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BE13E" w14:textId="77777777" w:rsidR="009E5F84" w:rsidRDefault="006F37DF">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Otorhinolaryngology</w:t>
      </w:r>
    </w:p>
    <w:p w14:paraId="487CE51C" w14:textId="77777777" w:rsidR="009E5F84" w:rsidRDefault="006F37DF">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83399</w:t>
      </w:r>
    </w:p>
    <w:p w14:paraId="7A6E37FD" w14:textId="77777777" w:rsidR="009E5F84" w:rsidRDefault="006F37DF">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REVIEW</w:t>
      </w:r>
    </w:p>
    <w:p w14:paraId="7166D66D" w14:textId="77777777" w:rsidR="009E5F84" w:rsidRDefault="009E5F84">
      <w:pPr>
        <w:spacing w:line="360" w:lineRule="auto"/>
        <w:jc w:val="both"/>
      </w:pPr>
    </w:p>
    <w:p w14:paraId="113CF4A2" w14:textId="77777777" w:rsidR="009E5F84" w:rsidRDefault="006F37DF">
      <w:pPr>
        <w:spacing w:line="360" w:lineRule="auto"/>
        <w:jc w:val="both"/>
      </w:pPr>
      <w:r>
        <w:rPr>
          <w:rFonts w:ascii="Book Antiqua" w:eastAsia="Book Antiqua" w:hAnsi="Book Antiqua" w:cs="Book Antiqua"/>
          <w:b/>
          <w:color w:val="000000"/>
        </w:rPr>
        <w:t>Post-COVID-19 persistent olfactory, gustatory</w:t>
      </w:r>
      <w:r>
        <w:rPr>
          <w:rFonts w:ascii="Book Antiqua" w:eastAsia="宋体" w:hAnsi="Book Antiqua" w:cs="Book Antiqua" w:hint="eastAsia"/>
          <w:b/>
          <w:color w:val="000000"/>
          <w:lang w:eastAsia="zh-CN"/>
        </w:rPr>
        <w:t>,</w:t>
      </w:r>
      <w:r>
        <w:rPr>
          <w:rFonts w:ascii="Book Antiqua" w:eastAsia="Book Antiqua" w:hAnsi="Book Antiqua" w:cs="Book Antiqua"/>
          <w:b/>
          <w:color w:val="000000"/>
        </w:rPr>
        <w:t xml:space="preserve"> and trigeminal chemosensory disorders: Definitions, mechanisms</w:t>
      </w:r>
      <w:r>
        <w:rPr>
          <w:rFonts w:ascii="Book Antiqua" w:eastAsia="宋体" w:hAnsi="Book Antiqua" w:cs="Book Antiqua" w:hint="eastAsia"/>
          <w:b/>
          <w:color w:val="000000"/>
          <w:lang w:eastAsia="zh-CN"/>
        </w:rPr>
        <w:t>,</w:t>
      </w:r>
      <w:r>
        <w:rPr>
          <w:rFonts w:ascii="Book Antiqua" w:eastAsia="Book Antiqua" w:hAnsi="Book Antiqua" w:cs="Book Antiqua"/>
          <w:b/>
          <w:color w:val="000000"/>
        </w:rPr>
        <w:t xml:space="preserve"> and potential treatments</w:t>
      </w:r>
    </w:p>
    <w:p w14:paraId="6A81A704" w14:textId="77777777" w:rsidR="009E5F84" w:rsidRDefault="009E5F84">
      <w:pPr>
        <w:spacing w:line="360" w:lineRule="auto"/>
        <w:jc w:val="both"/>
      </w:pPr>
    </w:p>
    <w:p w14:paraId="0AF13F30" w14:textId="77777777" w:rsidR="009E5F84" w:rsidRDefault="006F37DF">
      <w:pPr>
        <w:spacing w:line="360" w:lineRule="auto"/>
        <w:jc w:val="both"/>
      </w:pPr>
      <w:r>
        <w:rPr>
          <w:rFonts w:ascii="Book Antiqua" w:eastAsia="Book Antiqua" w:hAnsi="Book Antiqua" w:cs="Book Antiqua"/>
          <w:color w:val="000000"/>
        </w:rPr>
        <w:t>Hamed SA. Post-COVID-19 persistent chemosensory disorders</w:t>
      </w:r>
    </w:p>
    <w:p w14:paraId="6411DC24" w14:textId="77777777" w:rsidR="009E5F84" w:rsidRDefault="009E5F84">
      <w:pPr>
        <w:spacing w:line="360" w:lineRule="auto"/>
        <w:jc w:val="both"/>
      </w:pPr>
    </w:p>
    <w:p w14:paraId="1C374AC4" w14:textId="77777777" w:rsidR="009E5F84" w:rsidRDefault="006F37DF">
      <w:pPr>
        <w:spacing w:line="360" w:lineRule="auto"/>
        <w:jc w:val="both"/>
      </w:pPr>
      <w:proofErr w:type="spellStart"/>
      <w:r>
        <w:rPr>
          <w:rFonts w:ascii="Book Antiqua" w:eastAsia="Book Antiqua" w:hAnsi="Book Antiqua" w:cs="Book Antiqua"/>
          <w:color w:val="000000"/>
        </w:rPr>
        <w:t>Sherifa</w:t>
      </w:r>
      <w:proofErr w:type="spellEnd"/>
      <w:r>
        <w:rPr>
          <w:rFonts w:ascii="Book Antiqua" w:eastAsia="Book Antiqua" w:hAnsi="Book Antiqua" w:cs="Book Antiqua"/>
          <w:color w:val="000000"/>
        </w:rPr>
        <w:t xml:space="preserve"> Ahmed Hamed</w:t>
      </w:r>
    </w:p>
    <w:p w14:paraId="103BF415" w14:textId="77777777" w:rsidR="009E5F84" w:rsidRDefault="009E5F84">
      <w:pPr>
        <w:spacing w:line="360" w:lineRule="auto"/>
        <w:jc w:val="both"/>
      </w:pPr>
    </w:p>
    <w:p w14:paraId="670F89EA" w14:textId="77777777" w:rsidR="009E5F84" w:rsidRDefault="006F37DF">
      <w:pPr>
        <w:spacing w:line="360" w:lineRule="auto"/>
        <w:jc w:val="both"/>
      </w:pPr>
      <w:proofErr w:type="spellStart"/>
      <w:r>
        <w:rPr>
          <w:rFonts w:ascii="Book Antiqua" w:eastAsia="Book Antiqua" w:hAnsi="Book Antiqua" w:cs="Book Antiqua"/>
          <w:b/>
          <w:bCs/>
          <w:color w:val="000000"/>
        </w:rPr>
        <w:t>Sherifa</w:t>
      </w:r>
      <w:proofErr w:type="spellEnd"/>
      <w:r>
        <w:rPr>
          <w:rFonts w:ascii="Book Antiqua" w:eastAsia="Book Antiqua" w:hAnsi="Book Antiqua" w:cs="Book Antiqua"/>
          <w:b/>
          <w:bCs/>
          <w:color w:val="000000"/>
        </w:rPr>
        <w:t xml:space="preserve"> Ahmed Hamed, </w:t>
      </w:r>
      <w:r>
        <w:rPr>
          <w:rFonts w:ascii="Book Antiqua" w:eastAsia="Book Antiqua" w:hAnsi="Book Antiqua" w:cs="Book Antiqua"/>
          <w:color w:val="000000"/>
        </w:rPr>
        <w:t>Department of Neurology and Psychiatry, Assiut University, Faculty of Medicine, Assiut 71516, Egypt</w:t>
      </w:r>
    </w:p>
    <w:p w14:paraId="5A2AD05D" w14:textId="77777777" w:rsidR="009E5F84" w:rsidRDefault="009E5F84">
      <w:pPr>
        <w:spacing w:line="360" w:lineRule="auto"/>
        <w:jc w:val="both"/>
      </w:pPr>
    </w:p>
    <w:p w14:paraId="37887161" w14:textId="77777777" w:rsidR="009E5F84" w:rsidRDefault="006F37D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2"/>
        </w:rPr>
        <w:t>Hamed SA was the guarantor and designed the study, did information collection, designed the figures, did manuscript drafting</w:t>
      </w:r>
      <w:r>
        <w:rPr>
          <w:rFonts w:ascii="Book Antiqua" w:eastAsia="宋体" w:hAnsi="Book Antiqua" w:cs="Book Antiqua" w:hint="eastAsia"/>
          <w:color w:val="000000"/>
          <w:szCs w:val="22"/>
          <w:lang w:eastAsia="zh-CN"/>
        </w:rPr>
        <w:t>,</w:t>
      </w:r>
      <w:r>
        <w:rPr>
          <w:rFonts w:ascii="Book Antiqua" w:eastAsia="Book Antiqua" w:hAnsi="Book Antiqua" w:cs="Book Antiqua"/>
          <w:color w:val="000000"/>
          <w:szCs w:val="22"/>
        </w:rPr>
        <w:t xml:space="preserve"> and revised the article critically for important intellectual content. </w:t>
      </w:r>
    </w:p>
    <w:p w14:paraId="087257CE" w14:textId="77777777" w:rsidR="009E5F84" w:rsidRDefault="009E5F84">
      <w:pPr>
        <w:spacing w:line="360" w:lineRule="auto"/>
        <w:jc w:val="both"/>
      </w:pPr>
    </w:p>
    <w:p w14:paraId="259F2AD7" w14:textId="77777777" w:rsidR="009E5F84" w:rsidRDefault="006F37DF">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Sherifa</w:t>
      </w:r>
      <w:proofErr w:type="spellEnd"/>
      <w:r>
        <w:rPr>
          <w:rFonts w:ascii="Book Antiqua" w:eastAsia="Book Antiqua" w:hAnsi="Book Antiqua" w:cs="Book Antiqua"/>
          <w:b/>
          <w:bCs/>
          <w:color w:val="000000"/>
        </w:rPr>
        <w:t xml:space="preserve"> Ahmed Hamed, MD, Professor, </w:t>
      </w:r>
      <w:r>
        <w:rPr>
          <w:rFonts w:ascii="Book Antiqua" w:eastAsia="Book Antiqua" w:hAnsi="Book Antiqua" w:cs="Book Antiqua"/>
          <w:color w:val="000000"/>
        </w:rPr>
        <w:t>Department of Neurology and Psychiatry, Assiut University, Faculty of Medicine, Assiut University Street, Assiut 71516, Egypt. hamedsherifa@aun.edu.eg</w:t>
      </w:r>
    </w:p>
    <w:p w14:paraId="663B4C00" w14:textId="77777777" w:rsidR="009E5F84" w:rsidRDefault="009E5F84">
      <w:pPr>
        <w:spacing w:line="360" w:lineRule="auto"/>
        <w:jc w:val="both"/>
      </w:pPr>
    </w:p>
    <w:p w14:paraId="0BDF8A4C" w14:textId="77777777" w:rsidR="009E5F84" w:rsidRDefault="006F37DF">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January 20, 2023</w:t>
      </w:r>
    </w:p>
    <w:p w14:paraId="19C94779" w14:textId="77777777" w:rsidR="009E5F84" w:rsidRDefault="006F37DF">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28, 2023</w:t>
      </w:r>
    </w:p>
    <w:p w14:paraId="59C7B9D5" w14:textId="48389442" w:rsidR="009E5F84" w:rsidRDefault="006F37DF">
      <w:pPr>
        <w:spacing w:line="360" w:lineRule="auto"/>
        <w:jc w:val="both"/>
      </w:pPr>
      <w:r>
        <w:rPr>
          <w:rFonts w:ascii="Book Antiqua" w:eastAsia="Book Antiqua" w:hAnsi="Book Antiqua" w:cs="Book Antiqua"/>
          <w:b/>
          <w:bCs/>
        </w:rPr>
        <w:t xml:space="preserve">Accepted: </w:t>
      </w:r>
      <w:ins w:id="0" w:author="Jin-Lei Wang" w:date="2023-04-18T09:22:00Z">
        <w:r w:rsidR="00023401" w:rsidRPr="00023401">
          <w:rPr>
            <w:rFonts w:ascii="Book Antiqua" w:eastAsia="Book Antiqua" w:hAnsi="Book Antiqua" w:cs="Book Antiqua"/>
          </w:rPr>
          <w:t>April 18, 2023</w:t>
        </w:r>
      </w:ins>
    </w:p>
    <w:p w14:paraId="5E310827" w14:textId="77777777" w:rsidR="009E5F84" w:rsidRDefault="006F37DF">
      <w:pPr>
        <w:spacing w:line="360" w:lineRule="auto"/>
        <w:jc w:val="both"/>
      </w:pPr>
      <w:r>
        <w:rPr>
          <w:rFonts w:ascii="Book Antiqua" w:eastAsia="Book Antiqua" w:hAnsi="Book Antiqua" w:cs="Book Antiqua"/>
          <w:b/>
          <w:bCs/>
        </w:rPr>
        <w:t xml:space="preserve">Published online: </w:t>
      </w:r>
    </w:p>
    <w:p w14:paraId="1A12AFF7" w14:textId="77777777" w:rsidR="009E5F84" w:rsidRDefault="009E5F84">
      <w:pPr>
        <w:spacing w:line="360" w:lineRule="auto"/>
        <w:jc w:val="both"/>
        <w:sectPr w:rsidR="009E5F84">
          <w:footerReference w:type="default" r:id="rId7"/>
          <w:pgSz w:w="12240" w:h="15840"/>
          <w:pgMar w:top="1440" w:right="1440" w:bottom="1440" w:left="1440" w:header="720" w:footer="720" w:gutter="0"/>
          <w:cols w:space="720"/>
          <w:docGrid w:linePitch="360"/>
        </w:sectPr>
      </w:pPr>
    </w:p>
    <w:p w14:paraId="59F54A81" w14:textId="77777777" w:rsidR="009E5F84" w:rsidRDefault="006F37DF">
      <w:pPr>
        <w:spacing w:line="360" w:lineRule="auto"/>
        <w:jc w:val="both"/>
      </w:pPr>
      <w:r>
        <w:rPr>
          <w:rFonts w:ascii="Book Antiqua" w:eastAsia="Book Antiqua" w:hAnsi="Book Antiqua" w:cs="Book Antiqua"/>
          <w:b/>
          <w:color w:val="000000"/>
        </w:rPr>
        <w:lastRenderedPageBreak/>
        <w:t>Abstract</w:t>
      </w:r>
    </w:p>
    <w:p w14:paraId="32382469" w14:textId="17EBC321" w:rsidR="009E5F84" w:rsidRDefault="006F37DF">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The nose and the oral cavities are the main sites for </w:t>
      </w:r>
      <w:r>
        <w:rPr>
          <w:rFonts w:ascii="Book Antiqua" w:hAnsi="Book Antiqua"/>
          <w:color w:val="000000"/>
        </w:rPr>
        <w:t>severe acute respiratory syndrome coronavirus 2 (</w:t>
      </w:r>
      <w:r>
        <w:rPr>
          <w:rFonts w:ascii="Book Antiqua" w:eastAsia="Book Antiqua" w:hAnsi="Book Antiqua" w:cs="Book Antiqua"/>
          <w:color w:val="000000"/>
        </w:rPr>
        <w:t xml:space="preserve">SARS-CoV-2) entry into the body. Smell and taste deficits are the most common acute viral manifestations. Persistent smell disorders are the most common and bothersome complications after SARS-CoV-2 infection, lasting for months to years. The mechanisms and treatment of persistent post-coronavirus disease 2019 (COVID-19) smell and taste disorders are still challenges. Information sources for the review </w:t>
      </w:r>
      <w:r>
        <w:rPr>
          <w:rFonts w:ascii="Book Antiqua" w:eastAsia="宋体" w:hAnsi="Book Antiqua" w:cs="Book Antiqua" w:hint="eastAsia"/>
          <w:color w:val="000000"/>
          <w:lang w:eastAsia="zh-CN"/>
        </w:rPr>
        <w:t xml:space="preserve">are </w:t>
      </w:r>
      <w:r>
        <w:rPr>
          <w:rFonts w:ascii="Book Antiqua" w:eastAsia="Book Antiqua" w:hAnsi="Book Antiqua" w:cs="Book Antiqua"/>
          <w:color w:val="000000"/>
        </w:rPr>
        <w:t>PubMed, Centers for Disease Control and Prevention</w:t>
      </w:r>
      <w:r>
        <w:rPr>
          <w:rFonts w:ascii="Book Antiqua" w:eastAsia="Book Antiqua" w:hAnsi="Book Antiqua" w:cs="Book Antiqua"/>
        </w:rPr>
        <w:t>, Ovid Medline, Embase</w:t>
      </w:r>
      <w:r>
        <w:rPr>
          <w:rFonts w:ascii="Book Antiqua" w:eastAsia="Book Antiqua" w:hAnsi="Book Antiqua" w:cs="Book Antiqua"/>
          <w:color w:val="000000"/>
        </w:rPr>
        <w:t>,</w:t>
      </w:r>
      <w:r>
        <w:rPr>
          <w:rFonts w:ascii="Book Antiqua" w:eastAsia="Book Antiqua" w:hAnsi="Book Antiqua" w:cs="Book Antiqua"/>
        </w:rPr>
        <w:t xml:space="preserve"> Scopus, </w:t>
      </w:r>
      <w:r>
        <w:rPr>
          <w:rFonts w:ascii="Book Antiqua" w:eastAsia="Book Antiqua" w:hAnsi="Book Antiqua" w:cs="Book Antiqua"/>
          <w:color w:val="000000"/>
        </w:rPr>
        <w:t>Web of Science, International Prospective Register of Systematic Reviews, Cumulative Index to Nursing and Allied Health Literature</w:t>
      </w:r>
      <w:r>
        <w:rPr>
          <w:rFonts w:ascii="Book Antiqua" w:eastAsia="Book Antiqua" w:hAnsi="Book Antiqua" w:cs="Book Antiqua"/>
        </w:rPr>
        <w:t xml:space="preserve">, </w:t>
      </w:r>
      <w:r>
        <w:rPr>
          <w:rFonts w:ascii="Book Antiqua" w:eastAsia="Book Antiqua" w:hAnsi="Book Antiqua" w:cs="Book Antiqua"/>
          <w:color w:val="000000"/>
        </w:rPr>
        <w:t xml:space="preserve">Elton Bryson Stephens </w:t>
      </w:r>
      <w:r>
        <w:rPr>
          <w:rFonts w:ascii="Book Antiqua" w:eastAsia="宋体" w:hAnsi="Book Antiqua" w:cs="Book Antiqua" w:hint="eastAsia"/>
          <w:color w:val="000000"/>
          <w:lang w:eastAsia="zh-CN"/>
        </w:rPr>
        <w:t>C</w:t>
      </w:r>
      <w:r>
        <w:rPr>
          <w:rFonts w:ascii="Book Antiqua" w:eastAsia="Book Antiqua" w:hAnsi="Book Antiqua" w:cs="Book Antiqua"/>
          <w:color w:val="000000"/>
        </w:rPr>
        <w:t>ompany</w:t>
      </w:r>
      <w:r>
        <w:rPr>
          <w:rFonts w:ascii="Book Antiqua" w:eastAsia="Book Antiqua" w:hAnsi="Book Antiqua" w:cs="Book Antiqua"/>
        </w:rPr>
        <w:t xml:space="preserve">, </w:t>
      </w:r>
      <w:r>
        <w:rPr>
          <w:rFonts w:ascii="Book Antiqua" w:eastAsia="Book Antiqua" w:hAnsi="Book Antiqua" w:cs="Book Antiqua"/>
          <w:color w:val="000000"/>
        </w:rPr>
        <w:t>Cochrane Effective Practice and Organization of Care</w:t>
      </w:r>
      <w:r>
        <w:rPr>
          <w:rFonts w:ascii="Book Antiqua" w:eastAsia="Book Antiqua" w:hAnsi="Book Antiqua" w:cs="Book Antiqua"/>
        </w:rPr>
        <w:t xml:space="preserve">, </w:t>
      </w:r>
      <w:r>
        <w:rPr>
          <w:rFonts w:ascii="Book Antiqua" w:eastAsia="Book Antiqua" w:hAnsi="Book Antiqua" w:cs="Book Antiqua"/>
          <w:color w:val="000000"/>
        </w:rPr>
        <w:t>Cooperation in Science and Technology</w:t>
      </w:r>
      <w:r>
        <w:rPr>
          <w:rFonts w:ascii="Book Antiqua" w:eastAsia="Book Antiqua" w:hAnsi="Book Antiqua" w:cs="Book Antiqua"/>
        </w:rPr>
        <w:t xml:space="preserve">, </w:t>
      </w:r>
      <w:r>
        <w:rPr>
          <w:rFonts w:ascii="Book Antiqua" w:eastAsia="Book Antiqua" w:hAnsi="Book Antiqua" w:cs="Book Antiqua"/>
          <w:color w:val="000000"/>
        </w:rPr>
        <w:t>International Clinical Trials Registry Platform</w:t>
      </w:r>
      <w:r>
        <w:rPr>
          <w:rFonts w:ascii="Book Antiqua" w:eastAsia="Book Antiqua" w:hAnsi="Book Antiqua" w:cs="Book Antiqua"/>
        </w:rPr>
        <w:t xml:space="preserve">, World Health Organization, </w:t>
      </w:r>
      <w:r>
        <w:rPr>
          <w:rFonts w:ascii="Book Antiqua" w:eastAsia="Book Antiqua" w:hAnsi="Book Antiqua" w:cs="Book Antiqua"/>
          <w:color w:val="000000"/>
        </w:rPr>
        <w:t>Randomized Controlled Trial Number Registry</w:t>
      </w:r>
      <w:r>
        <w:rPr>
          <w:rFonts w:ascii="Book Antiqua" w:eastAsia="宋体" w:hAnsi="Book Antiqua" w:cs="Book Antiqua" w:hint="eastAsia"/>
          <w:color w:val="000000"/>
          <w:lang w:eastAsia="zh-CN"/>
        </w:rPr>
        <w:t>,</w:t>
      </w:r>
      <w:r>
        <w:rPr>
          <w:rFonts w:ascii="Book Antiqua" w:eastAsia="Book Antiqua" w:hAnsi="Book Antiqua" w:cs="Book Antiqua"/>
        </w:rPr>
        <w:t xml:space="preserve"> </w:t>
      </w:r>
      <w:r>
        <w:rPr>
          <w:rFonts w:ascii="Book Antiqua" w:eastAsia="Book Antiqua" w:hAnsi="Book Antiqua" w:cs="Book Antiqua"/>
          <w:color w:val="000000"/>
        </w:rPr>
        <w:t>and</w:t>
      </w:r>
      <w:r>
        <w:rPr>
          <w:rFonts w:ascii="Book Antiqua" w:eastAsia="Book Antiqua" w:hAnsi="Book Antiqua" w:cs="Book Antiqua"/>
          <w:color w:val="0000CC"/>
        </w:rPr>
        <w:t xml:space="preserve"> </w:t>
      </w:r>
      <w:proofErr w:type="spellStart"/>
      <w:r>
        <w:rPr>
          <w:rFonts w:ascii="Book Antiqua" w:eastAsia="Book Antiqua" w:hAnsi="Book Antiqua" w:cs="Book Antiqua"/>
          <w:color w:val="000000"/>
        </w:rPr>
        <w:t>MediFind</w:t>
      </w:r>
      <w:proofErr w:type="spellEnd"/>
      <w:r>
        <w:rPr>
          <w:rFonts w:ascii="Book Antiqua" w:eastAsia="Book Antiqua" w:hAnsi="Book Antiqua" w:cs="Book Antiqua"/>
        </w:rPr>
        <w:t>.</w:t>
      </w:r>
      <w:r>
        <w:rPr>
          <w:rFonts w:ascii="Book Antiqua" w:eastAsia="Book Antiqua" w:hAnsi="Book Antiqua" w:cs="Book Antiqua"/>
          <w:color w:val="000000"/>
        </w:rPr>
        <w:t xml:space="preserve"> This review summarize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the up-to-date information about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prevalence, patterns at onset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prognoses of post-COVID-19 smell and taste disorders, evidence for the neurotropism of </w:t>
      </w:r>
      <w:r>
        <w:rPr>
          <w:rFonts w:ascii="Book Antiqua" w:eastAsia="Book Antiqua" w:hAnsi="Book Antiqua" w:cs="Book Antiqua"/>
        </w:rPr>
        <w:t xml:space="preserve">SARS-CoV-2 </w:t>
      </w:r>
      <w:r>
        <w:rPr>
          <w:rFonts w:ascii="Book Antiqua" w:eastAsia="Book Antiqua" w:hAnsi="Book Antiqua" w:cs="Book Antiqua"/>
          <w:color w:val="000000"/>
        </w:rPr>
        <w:t xml:space="preserve">and the overlap between </w:t>
      </w:r>
      <w:r>
        <w:rPr>
          <w:rFonts w:ascii="Book Antiqua" w:eastAsia="Book Antiqua" w:hAnsi="Book Antiqua" w:cs="Book Antiqua"/>
        </w:rPr>
        <w:t xml:space="preserve">SARS-CoV-1, </w:t>
      </w:r>
      <w:bookmarkStart w:id="1" w:name="_Hlk132026869"/>
      <w:r>
        <w:rPr>
          <w:rFonts w:ascii="Book Antiqua" w:hAnsi="Book Antiqua"/>
          <w:color w:val="000000"/>
        </w:rPr>
        <w:t>Middle East respiratory syndrome coronavirus</w:t>
      </w:r>
      <w:bookmarkEnd w:id="1"/>
      <w:r>
        <w:rPr>
          <w:rFonts w:ascii="Book Antiqua" w:hAnsi="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rPr>
        <w:t xml:space="preserve">and </w:t>
      </w:r>
      <w:r>
        <w:rPr>
          <w:rFonts w:ascii="Book Antiqua" w:eastAsia="Book Antiqua" w:hAnsi="Book Antiqua" w:cs="Book Antiqua"/>
          <w:color w:val="000000"/>
        </w:rPr>
        <w:t xml:space="preserve">SARS-CoV-2 </w:t>
      </w:r>
      <w:r>
        <w:rPr>
          <w:rFonts w:ascii="Book Antiqua" w:eastAsia="Book Antiqua" w:hAnsi="Book Antiqua" w:cs="Book Antiqua"/>
        </w:rPr>
        <w:t>in structure, molecular biology, mode of replication</w:t>
      </w:r>
      <w:r>
        <w:rPr>
          <w:rFonts w:ascii="Book Antiqua" w:eastAsia="宋体" w:hAnsi="Book Antiqua" w:cs="Book Antiqua" w:hint="eastAsia"/>
          <w:lang w:eastAsia="zh-CN"/>
        </w:rPr>
        <w:t>,</w:t>
      </w:r>
      <w:r>
        <w:rPr>
          <w:rFonts w:ascii="Book Antiqua" w:eastAsia="Book Antiqua" w:hAnsi="Book Antiqua" w:cs="Book Antiqua"/>
        </w:rPr>
        <w:t xml:space="preserve"> and host pathogenicity, </w:t>
      </w:r>
      <w:r>
        <w:rPr>
          <w:rFonts w:ascii="Book Antiqua" w:eastAsia="Book Antiqua" w:hAnsi="Book Antiqua" w:cs="Book Antiqua"/>
          <w:color w:val="000000"/>
        </w:rPr>
        <w:t xml:space="preserve">the suggested cellular and molecular mechanisms </w:t>
      </w:r>
      <w:r>
        <w:rPr>
          <w:rFonts w:ascii="Book Antiqua" w:eastAsia="Book Antiqua" w:hAnsi="Book Antiqua" w:cs="Book Antiqua"/>
        </w:rPr>
        <w:t>for these post-</w:t>
      </w:r>
      <w:r>
        <w:rPr>
          <w:rFonts w:ascii="Book Antiqua" w:eastAsia="宋体" w:hAnsi="Book Antiqua" w:cs="Book Antiqua" w:hint="eastAsia"/>
          <w:lang w:eastAsia="zh-CN"/>
        </w:rPr>
        <w:t>COVID</w:t>
      </w:r>
      <w:r>
        <w:rPr>
          <w:rFonts w:ascii="Book Antiqua" w:eastAsia="Book Antiqua" w:hAnsi="Book Antiqua" w:cs="Book Antiqua"/>
        </w:rPr>
        <w:t>19 chemosensory disorders, and the applied pharmacotherapies and interventions as trials to treat these disorders, and</w:t>
      </w:r>
      <w:r>
        <w:rPr>
          <w:rFonts w:ascii="Book Antiqua" w:eastAsia="Book Antiqua" w:hAnsi="Book Antiqua" w:cs="Book Antiqua"/>
          <w:color w:val="000000"/>
        </w:rPr>
        <w:t xml:space="preserve"> </w:t>
      </w:r>
      <w:r>
        <w:rPr>
          <w:rFonts w:ascii="Book Antiqua" w:eastAsia="Book Antiqua" w:hAnsi="Book Antiqua" w:cs="Book Antiqua"/>
        </w:rPr>
        <w:t>the recommendations for future research</w:t>
      </w:r>
      <w:r>
        <w:rPr>
          <w:rFonts w:ascii="Book Antiqua" w:eastAsia="Book Antiqua" w:hAnsi="Book Antiqua" w:cs="Book Antiqua"/>
          <w:color w:val="000000"/>
        </w:rPr>
        <w:t xml:space="preserve"> to improve understanding of predictors and mechanisms of these disorders. </w:t>
      </w:r>
      <w:r>
        <w:rPr>
          <w:rFonts w:ascii="Book Antiqua" w:eastAsia="Book Antiqua" w:hAnsi="Book Antiqua" w:cs="Book Antiqua"/>
        </w:rPr>
        <w:t xml:space="preserve">These are crucial for hopeful proper treatment strategies. </w:t>
      </w:r>
    </w:p>
    <w:p w14:paraId="2ED9990D" w14:textId="77777777" w:rsidR="009E5F84" w:rsidRDefault="009E5F84">
      <w:pPr>
        <w:spacing w:line="360" w:lineRule="auto"/>
        <w:jc w:val="both"/>
      </w:pPr>
    </w:p>
    <w:p w14:paraId="6CD15772" w14:textId="77777777" w:rsidR="009E5F84" w:rsidRDefault="006F37DF">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COVID-19; SARS-CoV-2; Coronaviruses; Olfactory and gustatory chemosensory disorders; Anosmia; Ageusia; Parosmia; Neuronal degeneration; Neurogenesis</w:t>
      </w:r>
    </w:p>
    <w:p w14:paraId="36149472" w14:textId="77777777" w:rsidR="009E5F84" w:rsidRDefault="009E5F84">
      <w:pPr>
        <w:spacing w:line="360" w:lineRule="auto"/>
        <w:jc w:val="both"/>
      </w:pPr>
    </w:p>
    <w:p w14:paraId="4E8F9FC5" w14:textId="77777777" w:rsidR="009E5F84" w:rsidRDefault="006F37DF">
      <w:pPr>
        <w:spacing w:line="360" w:lineRule="auto"/>
        <w:jc w:val="both"/>
      </w:pPr>
      <w:r>
        <w:rPr>
          <w:rFonts w:ascii="Book Antiqua" w:eastAsia="Book Antiqua" w:hAnsi="Book Antiqua" w:cs="Book Antiqua"/>
        </w:rPr>
        <w:lastRenderedPageBreak/>
        <w:t>Hamed SA. Post-COVID-19 persistent olfactory, gustatory</w:t>
      </w:r>
      <w:r>
        <w:rPr>
          <w:rFonts w:ascii="Book Antiqua" w:eastAsia="宋体" w:hAnsi="Book Antiqua" w:cs="Book Antiqua" w:hint="eastAsia"/>
          <w:lang w:eastAsia="zh-CN"/>
        </w:rPr>
        <w:t>,</w:t>
      </w:r>
      <w:r>
        <w:rPr>
          <w:rFonts w:ascii="Book Antiqua" w:eastAsia="Book Antiqua" w:hAnsi="Book Antiqua" w:cs="Book Antiqua"/>
        </w:rPr>
        <w:t xml:space="preserve"> and trigeminal chemosensory disorders: Definitions, mechanisms</w:t>
      </w:r>
      <w:r>
        <w:rPr>
          <w:rFonts w:ascii="Book Antiqua" w:eastAsia="宋体" w:hAnsi="Book Antiqua" w:cs="Book Antiqua" w:hint="eastAsia"/>
          <w:lang w:eastAsia="zh-CN"/>
        </w:rPr>
        <w:t>,</w:t>
      </w:r>
      <w:r>
        <w:rPr>
          <w:rFonts w:ascii="Book Antiqua" w:eastAsia="Book Antiqua" w:hAnsi="Book Antiqua" w:cs="Book Antiqua"/>
        </w:rPr>
        <w:t xml:space="preserve"> and potential treatments. </w:t>
      </w:r>
      <w:r>
        <w:rPr>
          <w:rFonts w:ascii="Book Antiqua" w:eastAsia="Book Antiqua" w:hAnsi="Book Antiqua" w:cs="Book Antiqua"/>
          <w:i/>
          <w:iCs/>
        </w:rPr>
        <w:t xml:space="preserve">World J </w:t>
      </w:r>
      <w:proofErr w:type="spellStart"/>
      <w:r>
        <w:rPr>
          <w:rFonts w:ascii="Book Antiqua" w:eastAsia="Book Antiqua" w:hAnsi="Book Antiqua" w:cs="Book Antiqua"/>
          <w:i/>
          <w:iCs/>
        </w:rPr>
        <w:t>Otorhinolaryngol</w:t>
      </w:r>
      <w:proofErr w:type="spellEnd"/>
      <w:r>
        <w:rPr>
          <w:rFonts w:ascii="Book Antiqua" w:eastAsia="Book Antiqua" w:hAnsi="Book Antiqua" w:cs="Book Antiqua"/>
        </w:rPr>
        <w:t xml:space="preserve"> 2023; In press</w:t>
      </w:r>
    </w:p>
    <w:p w14:paraId="76F137E8" w14:textId="77777777" w:rsidR="009E5F84" w:rsidRDefault="009E5F84">
      <w:pPr>
        <w:spacing w:line="360" w:lineRule="auto"/>
        <w:jc w:val="both"/>
      </w:pPr>
    </w:p>
    <w:p w14:paraId="1EFABC57" w14:textId="77777777" w:rsidR="009E5F84" w:rsidRDefault="006F37DF">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Smell loss is the most frequent acute manifestation of </w:t>
      </w:r>
      <w:r>
        <w:rPr>
          <w:rFonts w:ascii="Book Antiqua" w:hAnsi="Book Antiqua"/>
        </w:rPr>
        <w:t>severe acute respiratory syndrome coronavirus 2 (</w:t>
      </w:r>
      <w:r>
        <w:rPr>
          <w:rFonts w:ascii="Book Antiqua" w:eastAsia="Book Antiqua" w:hAnsi="Book Antiqua" w:cs="Book Antiqua"/>
        </w:rPr>
        <w:t xml:space="preserve">SARS-CoV-2) infection. Persistent smell disorders (deficits and distortions) are the most frequent viral complications. Taste and flavor disorders are also complications of SARS-CoV-2 infection but at lower frequencies compared to smell disorders. It has been found that SARS-CoV-2 has </w:t>
      </w:r>
      <w:proofErr w:type="gramStart"/>
      <w:r>
        <w:rPr>
          <w:rFonts w:ascii="Book Antiqua" w:eastAsia="宋体" w:hAnsi="Book Antiqua" w:cs="Book Antiqua" w:hint="eastAsia"/>
          <w:lang w:eastAsia="zh-CN"/>
        </w:rPr>
        <w:t xml:space="preserve">a </w:t>
      </w:r>
      <w:r>
        <w:rPr>
          <w:rFonts w:ascii="Book Antiqua" w:eastAsia="Book Antiqua" w:hAnsi="Book Antiqua" w:cs="Book Antiqua"/>
        </w:rPr>
        <w:t>4 times</w:t>
      </w:r>
      <w:proofErr w:type="gramEnd"/>
      <w:r>
        <w:rPr>
          <w:rFonts w:ascii="Book Antiqua" w:eastAsia="Book Antiqua" w:hAnsi="Book Antiqua" w:cs="Book Antiqua"/>
        </w:rPr>
        <w:t xml:space="preserve"> more affinity to infect </w:t>
      </w:r>
      <w:r>
        <w:rPr>
          <w:rFonts w:ascii="Book Antiqua" w:eastAsia="宋体" w:hAnsi="Book Antiqua" w:cs="Book Antiqua" w:hint="eastAsia"/>
          <w:lang w:eastAsia="zh-CN"/>
        </w:rPr>
        <w:t xml:space="preserve">the </w:t>
      </w:r>
      <w:r>
        <w:rPr>
          <w:rFonts w:ascii="Book Antiqua" w:eastAsia="Book Antiqua" w:hAnsi="Book Antiqua" w:cs="Book Antiqua"/>
        </w:rPr>
        <w:t>olfactory epithelium compared to other human coronaviruses. The mechanisms of these disorders have been explored mainly based on animal models of anosmia due to SARS-CoV-2 infection. It has been suggested that the post-</w:t>
      </w:r>
      <w:r>
        <w:rPr>
          <w:rFonts w:ascii="Book Antiqua" w:eastAsia="Book Antiqua" w:hAnsi="Book Antiqua" w:cs="Book Antiqua"/>
          <w:color w:val="000000"/>
        </w:rPr>
        <w:t>coronavirus disease 2019</w:t>
      </w:r>
      <w:r>
        <w:rPr>
          <w:rFonts w:ascii="Book Antiqua" w:eastAsia="Book Antiqua" w:hAnsi="Book Antiqua" w:cs="Book Antiqua"/>
        </w:rPr>
        <w:t xml:space="preserve"> transient smell loss might be due to viral infection to the olfactory non-neuronal epithelial cells (particularly the </w:t>
      </w:r>
      <w:proofErr w:type="spellStart"/>
      <w:r>
        <w:rPr>
          <w:rFonts w:ascii="Book Antiqua" w:eastAsia="Book Antiqua" w:hAnsi="Book Antiqua" w:cs="Book Antiqua"/>
        </w:rPr>
        <w:t>susentacular</w:t>
      </w:r>
      <w:proofErr w:type="spellEnd"/>
      <w:r>
        <w:rPr>
          <w:rFonts w:ascii="Book Antiqua" w:eastAsia="Book Antiqua" w:hAnsi="Book Antiqua" w:cs="Book Antiqua"/>
        </w:rPr>
        <w:t xml:space="preserve"> cells) which are important for the health of olfactory sensory neurons (OSNs). These cells rapidly regenerate after injury, within 1-3 </w:t>
      </w:r>
      <w:proofErr w:type="spellStart"/>
      <w:r>
        <w:rPr>
          <w:rFonts w:ascii="Book Antiqua" w:eastAsia="Book Antiqua" w:hAnsi="Book Antiqua" w:cs="Book Antiqua"/>
        </w:rPr>
        <w:t>wk</w:t>
      </w:r>
      <w:proofErr w:type="spellEnd"/>
      <w:r>
        <w:rPr>
          <w:rFonts w:ascii="Book Antiqua" w:eastAsia="Book Antiqua" w:hAnsi="Book Antiqua" w:cs="Book Antiqua"/>
        </w:rPr>
        <w:t>, and restore smell function. Persistent smell disorders have been suggested to be due to injury of OSNs, disorganization of the olfactory epithelium, altered expression of olfactory receptors</w:t>
      </w:r>
      <w:r>
        <w:rPr>
          <w:rFonts w:ascii="Book Antiqua" w:eastAsia="宋体" w:hAnsi="Book Antiqua" w:cs="Book Antiqua" w:hint="eastAsia"/>
          <w:lang w:eastAsia="zh-CN"/>
        </w:rPr>
        <w:t>,</w:t>
      </w:r>
      <w:r>
        <w:rPr>
          <w:rFonts w:ascii="Book Antiqua" w:eastAsia="Book Antiqua" w:hAnsi="Book Antiqua" w:cs="Book Antiqua"/>
        </w:rPr>
        <w:t xml:space="preserve"> and impaired olfactory neurogenesis. These cells require ≥ 3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to regenerate and restore function depending on the severity and type of injury. Taste disorders have been suggested to be due to viral infection of taste buds, disruption of the activity of the salivary glands, inflammation of the gustatory epithelium</w:t>
      </w:r>
      <w:r>
        <w:rPr>
          <w:rFonts w:ascii="Book Antiqua" w:eastAsia="宋体" w:hAnsi="Book Antiqua" w:cs="Book Antiqua" w:hint="eastAsia"/>
          <w:lang w:eastAsia="zh-CN"/>
        </w:rPr>
        <w:t>,</w:t>
      </w:r>
      <w:r>
        <w:rPr>
          <w:rFonts w:ascii="Book Antiqua" w:eastAsia="Book Antiqua" w:hAnsi="Book Antiqua" w:cs="Book Antiqua"/>
        </w:rPr>
        <w:t xml:space="preserve"> and injury to the taste sensory cells. Treatment of these disorders is a medical challenge, </w:t>
      </w:r>
      <w:r>
        <w:rPr>
          <w:rFonts w:ascii="Book Antiqua" w:eastAsia="宋体" w:hAnsi="Book Antiqua" w:cs="Book Antiqua" w:hint="eastAsia"/>
          <w:lang w:eastAsia="zh-CN"/>
        </w:rPr>
        <w:t xml:space="preserve">and </w:t>
      </w:r>
      <w:r>
        <w:rPr>
          <w:rFonts w:ascii="Book Antiqua" w:eastAsia="Book Antiqua" w:hAnsi="Book Antiqua" w:cs="Book Antiqua"/>
        </w:rPr>
        <w:t>none of the available pharmacotherapies or interventions which are used to treat similar disorders due to other causes, showed curative effect.</w:t>
      </w:r>
    </w:p>
    <w:p w14:paraId="14180F3A" w14:textId="77777777" w:rsidR="009E5F84" w:rsidRDefault="009E5F84">
      <w:pPr>
        <w:spacing w:line="360" w:lineRule="auto"/>
        <w:jc w:val="both"/>
      </w:pPr>
    </w:p>
    <w:p w14:paraId="7A0CF1B1" w14:textId="77777777" w:rsidR="009E5F84" w:rsidRDefault="006F37DF">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5DA11A65" w14:textId="659F75CD" w:rsidR="009E5F84" w:rsidRDefault="006F37DF">
      <w:pPr>
        <w:spacing w:line="360" w:lineRule="auto"/>
        <w:jc w:val="both"/>
      </w:pPr>
      <w:r>
        <w:rPr>
          <w:rFonts w:ascii="Book Antiqua" w:eastAsia="Book Antiqua" w:hAnsi="Book Antiqua" w:cs="Book Antiqua"/>
          <w:color w:val="000000"/>
        </w:rPr>
        <w:t>Increasing data and meta-analyses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reported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high prevalence of smell loss (anosmia/hyposmia) as an acute manifestation of </w:t>
      </w:r>
      <w:r>
        <w:rPr>
          <w:rFonts w:ascii="Book Antiqua" w:hAnsi="Book Antiqua"/>
        </w:rPr>
        <w:t>severe acute respiratory syndrome coronavirus 2 (</w:t>
      </w:r>
      <w:r>
        <w:rPr>
          <w:rFonts w:ascii="Book Antiqua" w:eastAsia="Book Antiqua" w:hAnsi="Book Antiqua" w:cs="Book Antiqua"/>
          <w:color w:val="000000"/>
        </w:rPr>
        <w:t>SARS-CoV-2) infection (40%-86</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has been reported that smell loss (anosmia/hyposmia) could be the hallmark or an isolated symptom of SARS-CoV-2 infection without other viral manifestations in 25%-44%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True taste loss (ageusia/hypogeusia) has been estimated to occur in 10.2%-42% of patients due to SARS-CoV-2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True nasal trigeminal chemosensory loss has been estimated to occur in 20%-33% of patients due to SARS-CoV-2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087E81B7" w14:textId="317732B5" w:rsidR="009E5F84" w:rsidRDefault="006F37DF">
      <w:pPr>
        <w:spacing w:line="360" w:lineRule="auto"/>
        <w:ind w:firstLineChars="200" w:firstLine="480"/>
        <w:jc w:val="both"/>
      </w:pPr>
      <w:r>
        <w:rPr>
          <w:rFonts w:ascii="Book Antiqua" w:eastAsia="Book Antiqua" w:hAnsi="Book Antiqua" w:cs="Book Antiqua"/>
          <w:color w:val="000000"/>
        </w:rPr>
        <w:t xml:space="preserve">Long-lasting or persistent smell disorders (deficits and distortion), lasting for ≥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are the most common complications of SARS-CoV-2 infection with an estimated prevalence of ~20%-40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1,5,6]</w:t>
      </w:r>
      <w:r>
        <w:rPr>
          <w:rFonts w:ascii="Book Antiqua" w:eastAsia="Book Antiqua" w:hAnsi="Book Antiqua" w:cs="Book Antiqua"/>
          <w:color w:val="000000"/>
        </w:rPr>
        <w:t xml:space="preserve">. Parosmia is the most frequent type of smell distortions, occurring in 65% of patients after an interval of a month or more from the onset of smell loss or resolution of other acute viral manifestations. </w:t>
      </w:r>
      <w:r>
        <w:rPr>
          <w:rFonts w:ascii="Book Antiqua" w:eastAsia="宋体" w:hAnsi="Book Antiqua" w:cs="Book Antiqua" w:hint="eastAsia"/>
          <w:color w:val="000000"/>
          <w:lang w:eastAsia="zh-CN"/>
        </w:rPr>
        <w:t>A f</w:t>
      </w:r>
      <w:r>
        <w:rPr>
          <w:rFonts w:ascii="Book Antiqua" w:eastAsia="Book Antiqua" w:hAnsi="Book Antiqua" w:cs="Book Antiqua"/>
          <w:color w:val="000000"/>
        </w:rPr>
        <w:t xml:space="preserve">ew studies reported </w:t>
      </w:r>
      <w:proofErr w:type="spellStart"/>
      <w:r>
        <w:rPr>
          <w:rFonts w:ascii="Book Antiqua" w:eastAsia="Book Antiqua" w:hAnsi="Book Antiqua" w:cs="Book Antiqua"/>
          <w:color w:val="000000"/>
        </w:rPr>
        <w:t>phantosmia</w:t>
      </w:r>
      <w:proofErr w:type="spellEnd"/>
      <w:r>
        <w:rPr>
          <w:rFonts w:ascii="Book Antiqua" w:eastAsia="Book Antiqua" w:hAnsi="Book Antiqua" w:cs="Book Antiqua"/>
          <w:color w:val="000000"/>
        </w:rPr>
        <w:t xml:space="preserve"> in 20%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Distortions of taste (dysgeusia) or flavor (aroma) perception have been reported in ~12</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p>
    <w:p w14:paraId="784307F8" w14:textId="7BAB6BC6" w:rsidR="009E5F84" w:rsidRDefault="006F37DF">
      <w:pPr>
        <w:spacing w:line="360" w:lineRule="auto"/>
        <w:ind w:firstLineChars="200" w:firstLine="480"/>
        <w:jc w:val="both"/>
      </w:pPr>
      <w:r>
        <w:rPr>
          <w:rFonts w:ascii="Book Antiqua" w:eastAsia="Book Antiqua" w:hAnsi="Book Antiqua" w:cs="Book Antiqua"/>
          <w:color w:val="000000"/>
        </w:rPr>
        <w:t xml:space="preserve">There </w:t>
      </w:r>
      <w:r>
        <w:rPr>
          <w:rFonts w:ascii="Book Antiqua" w:eastAsia="宋体" w:hAnsi="Book Antiqua" w:cs="Book Antiqua" w:hint="eastAsia"/>
          <w:color w:val="000000"/>
          <w:lang w:eastAsia="zh-CN"/>
        </w:rPr>
        <w:t>have been</w:t>
      </w:r>
      <w:r>
        <w:rPr>
          <w:rFonts w:ascii="Book Antiqua" w:eastAsia="Book Antiqua" w:hAnsi="Book Antiqua" w:cs="Book Antiqua"/>
          <w:color w:val="000000"/>
        </w:rPr>
        <w:t xml:space="preserve"> no systematic studies which determined the course of smell and taste disorders after SARS-CoV-2 variants. </w:t>
      </w:r>
      <w:proofErr w:type="spellStart"/>
      <w:r>
        <w:rPr>
          <w:rFonts w:ascii="Book Antiqua" w:eastAsia="Book Antiqua" w:hAnsi="Book Antiqua" w:cs="Book Antiqua"/>
          <w:color w:val="000000"/>
        </w:rPr>
        <w:t>Hintschich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reported that the wild type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SARS-CoV-2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was associated with a higher prevalence of hyposmia (73%) according to patients’ self-reports and psychophysical testing compared to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alpha (41%) or delta (48%) variants. </w:t>
      </w:r>
      <w:proofErr w:type="spellStart"/>
      <w:r>
        <w:rPr>
          <w:rFonts w:ascii="Book Antiqua" w:eastAsia="Book Antiqua" w:hAnsi="Book Antiqua" w:cs="Book Antiqua"/>
          <w:color w:val="000000"/>
        </w:rPr>
        <w:t>Boscolo</w:t>
      </w:r>
      <w:proofErr w:type="spellEnd"/>
      <w:r>
        <w:rPr>
          <w:rFonts w:ascii="Book Antiqua" w:eastAsia="Book Antiqua" w:hAnsi="Book Antiqua" w:cs="Book Antiqua"/>
          <w:color w:val="000000"/>
        </w:rPr>
        <w:t xml:space="preserve">-Rizzo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observed that 30% of patients infected with the omicron variant had olfactory dysfunction. </w:t>
      </w:r>
      <w:proofErr w:type="spellStart"/>
      <w:r>
        <w:rPr>
          <w:rFonts w:ascii="Book Antiqua" w:eastAsia="Book Antiqua" w:hAnsi="Book Antiqua" w:cs="Book Antiqua"/>
          <w:color w:val="000000"/>
        </w:rPr>
        <w:t>Vihta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reported smell loss in 13%-16% of patients during the dominant period of omicron variant infection compared to 44% when the delta variant pandemic was dominant. The authors suggested that the difference in the omicron spike protein might result in less effective cell membrane fusion and host olfactory cell entry. However, the increase in the prevalence of chemosensory disorders after omicron infection has been suggested to be due to the fact that the transmission of omicron variant is 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fold higher compared to the delta </w:t>
      </w:r>
      <w:proofErr w:type="gramStart"/>
      <w:r>
        <w:rPr>
          <w:rFonts w:ascii="Book Antiqua" w:eastAsia="Book Antiqua" w:hAnsi="Book Antiqua" w:cs="Book Antiqua"/>
          <w:color w:val="000000"/>
        </w:rPr>
        <w:t>variant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3E95A1AA" w14:textId="079FF935" w:rsidR="009E5F84" w:rsidRDefault="006F37DF">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Information sources for the review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PubMed (https://www.ncbi.nlm.nih.gov/research/coronavirus/), the Centers for Disease Control and Prevention, </w:t>
      </w:r>
      <w:r>
        <w:rPr>
          <w:rFonts w:ascii="Book Antiqua" w:eastAsia="Book Antiqua" w:hAnsi="Book Antiqua" w:cs="Book Antiqua"/>
        </w:rPr>
        <w:t>Ovid Medline, Embase</w:t>
      </w:r>
      <w:r>
        <w:rPr>
          <w:rFonts w:ascii="Book Antiqua" w:eastAsia="Book Antiqua" w:hAnsi="Book Antiqua" w:cs="Book Antiqua"/>
          <w:i/>
          <w:iCs/>
          <w:color w:val="000000"/>
        </w:rPr>
        <w:t>,</w:t>
      </w:r>
      <w:r>
        <w:rPr>
          <w:rFonts w:ascii="Book Antiqua" w:eastAsia="Book Antiqua" w:hAnsi="Book Antiqua" w:cs="Book Antiqua"/>
          <w:color w:val="000000"/>
        </w:rPr>
        <w:t xml:space="preserve"> Scopus, Web of Science, International Prospective Register of Systematic Reviews, Cumulative Index to Nursing and Allied Health Literature, Elton Bryson Stephens Company, Cochrane Effective Practice and Organization of Care, Cooperation in Science and Technology, International Clinical Trials Registry Platform, World Health Organization, U</w:t>
      </w:r>
      <w:r w:rsidR="009D0D0F">
        <w:rPr>
          <w:rFonts w:ascii="Book Antiqua" w:eastAsia="Book Antiqua" w:hAnsi="Book Antiqua" w:cs="Book Antiqua"/>
          <w:color w:val="000000"/>
        </w:rPr>
        <w:t xml:space="preserve">nited </w:t>
      </w:r>
      <w:r>
        <w:rPr>
          <w:rFonts w:ascii="Book Antiqua" w:eastAsia="Book Antiqua" w:hAnsi="Book Antiqua" w:cs="Book Antiqua"/>
          <w:color w:val="000000"/>
        </w:rPr>
        <w:t>S</w:t>
      </w:r>
      <w:r w:rsidR="009D0D0F">
        <w:rPr>
          <w:rFonts w:ascii="Book Antiqua" w:eastAsia="Book Antiqua" w:hAnsi="Book Antiqua" w:cs="Book Antiqua"/>
          <w:color w:val="000000"/>
        </w:rPr>
        <w:t>tates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N</w:t>
      </w:r>
      <w:r>
        <w:rPr>
          <w:rFonts w:ascii="Book Antiqua" w:eastAsia="Book Antiqua" w:hAnsi="Book Antiqua" w:cs="Book Antiqua"/>
          <w:color w:val="000000"/>
        </w:rPr>
        <w:t>ational library of Medicine, Cochrane ENT Trials Register, Randomized Controlled Trial Number Registry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MediFind</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 m</w:t>
      </w:r>
      <w:r>
        <w:rPr>
          <w:rFonts w:ascii="Book Antiqua" w:eastAsia="Book Antiqua" w:hAnsi="Book Antiqua" w:cs="Book Antiqua"/>
          <w:color w:val="000000"/>
        </w:rPr>
        <w:t>anual search was also done for additional information. Search words were SARS-CoV-2, coronavirus disease 2019 (COVID-19), coronaviruses (</w:t>
      </w:r>
      <w:proofErr w:type="spellStart"/>
      <w:r>
        <w:rPr>
          <w:rFonts w:ascii="Book Antiqua" w:eastAsia="Book Antiqua" w:hAnsi="Book Antiqua" w:cs="Book Antiqua"/>
          <w:color w:val="000000"/>
        </w:rPr>
        <w:t>CoVs</w:t>
      </w:r>
      <w:proofErr w:type="spellEnd"/>
      <w:r>
        <w:rPr>
          <w:rFonts w:ascii="Book Antiqua" w:eastAsia="Book Antiqua" w:hAnsi="Book Antiqua" w:cs="Book Antiqua"/>
          <w:color w:val="000000"/>
        </w:rPr>
        <w:t>), β-</w:t>
      </w:r>
      <w:proofErr w:type="spellStart"/>
      <w:r>
        <w:rPr>
          <w:rFonts w:ascii="Book Antiqua" w:eastAsia="Book Antiqua" w:hAnsi="Book Antiqua" w:cs="Book Antiqua"/>
          <w:color w:val="000000"/>
        </w:rPr>
        <w:t>CoVs</w:t>
      </w:r>
      <w:proofErr w:type="spellEnd"/>
      <w:r>
        <w:rPr>
          <w:rFonts w:ascii="Book Antiqua" w:eastAsia="Book Antiqua" w:hAnsi="Book Antiqua" w:cs="Book Antiqua"/>
          <w:color w:val="000000"/>
        </w:rPr>
        <w:t xml:space="preserve">, neurotropism, smell, taste, flavor, trigeminal </w:t>
      </w:r>
      <w:proofErr w:type="spellStart"/>
      <w:r>
        <w:rPr>
          <w:rFonts w:ascii="Book Antiqua" w:eastAsia="Book Antiqua" w:hAnsi="Book Antiqua" w:cs="Book Antiqua"/>
          <w:color w:val="000000"/>
        </w:rPr>
        <w:t>chemosensation</w:t>
      </w:r>
      <w:proofErr w:type="spellEnd"/>
      <w:r>
        <w:rPr>
          <w:rFonts w:ascii="Book Antiqua" w:eastAsia="Book Antiqua" w:hAnsi="Book Antiqua" w:cs="Book Antiqua"/>
          <w:color w:val="000000"/>
        </w:rPr>
        <w:t xml:space="preserve">, olfactory sensation, gustatory sensation, olfactory neuronal regeneration, post-COVID-19 syndrome, anosmia, ageusia, parosmia, </w:t>
      </w:r>
      <w:proofErr w:type="spellStart"/>
      <w:r>
        <w:rPr>
          <w:rFonts w:ascii="Book Antiqua" w:eastAsia="Book Antiqua" w:hAnsi="Book Antiqua" w:cs="Book Antiqua"/>
          <w:color w:val="000000"/>
        </w:rPr>
        <w:t>dysguesia</w:t>
      </w:r>
      <w:proofErr w:type="spellEnd"/>
      <w:r>
        <w:rPr>
          <w:rFonts w:ascii="Book Antiqua" w:eastAsia="Book Antiqua" w:hAnsi="Book Antiqua" w:cs="Book Antiqua"/>
          <w:color w:val="000000"/>
        </w:rPr>
        <w:t xml:space="preserve">, and long-lasting or persistent post-COVID-19 chemosensory disorders. In this </w:t>
      </w:r>
      <w:r>
        <w:rPr>
          <w:rFonts w:ascii="Book Antiqua" w:eastAsia="宋体" w:hAnsi="Book Antiqua" w:cs="Book Antiqua" w:hint="eastAsia"/>
          <w:color w:val="000000"/>
          <w:lang w:eastAsia="zh-CN"/>
        </w:rPr>
        <w:t>r</w:t>
      </w:r>
      <w:r>
        <w:rPr>
          <w:rFonts w:ascii="Book Antiqua" w:eastAsia="Book Antiqua" w:hAnsi="Book Antiqua" w:cs="Book Antiqua"/>
          <w:color w:val="000000"/>
        </w:rPr>
        <w:t>eview, we discuss the prevalence of post-COVID-19 chemosensory disorders, their patterns and prognoses, the cellular and molecular mechanisms underlying these disorders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potential pharmacotherapies and interventions for their correction. A brief background about the olfactory and gustatory pathways, perceptual processes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neuronal degeneration/regeneration </w:t>
      </w:r>
      <w:r>
        <w:rPr>
          <w:rFonts w:ascii="Book Antiqua" w:eastAsia="宋体" w:hAnsi="Book Antiqua" w:cs="Book Antiqua" w:hint="eastAsia"/>
          <w:color w:val="000000"/>
          <w:lang w:eastAsia="zh-CN"/>
        </w:rPr>
        <w:t>i</w:t>
      </w:r>
      <w:r>
        <w:rPr>
          <w:rFonts w:ascii="Book Antiqua" w:eastAsia="Book Antiqua" w:hAnsi="Book Antiqua" w:cs="Book Antiqua"/>
          <w:color w:val="000000"/>
        </w:rPr>
        <w:t>s provided to facilitate readers to understand the pathophysiology underlying these disorders secondary to viral infection.</w:t>
      </w:r>
    </w:p>
    <w:p w14:paraId="0D67D83E" w14:textId="77777777" w:rsidR="009E5F84" w:rsidRDefault="009E5F84">
      <w:pPr>
        <w:spacing w:line="360" w:lineRule="auto"/>
        <w:jc w:val="both"/>
        <w:rPr>
          <w:rFonts w:ascii="Book Antiqua" w:eastAsia="Book Antiqua" w:hAnsi="Book Antiqua" w:cs="Book Antiqua"/>
          <w:b/>
          <w:bCs/>
          <w:color w:val="000000"/>
        </w:rPr>
      </w:pPr>
    </w:p>
    <w:p w14:paraId="63DF8210" w14:textId="77777777" w:rsidR="009E5F84" w:rsidRDefault="006F37DF">
      <w:pPr>
        <w:spacing w:line="360" w:lineRule="auto"/>
        <w:jc w:val="both"/>
        <w:rPr>
          <w:u w:val="single"/>
        </w:rPr>
      </w:pPr>
      <w:r>
        <w:rPr>
          <w:rFonts w:ascii="Book Antiqua" w:eastAsia="Book Antiqua" w:hAnsi="Book Antiqua" w:cs="Book Antiqua"/>
          <w:b/>
          <w:bCs/>
          <w:color w:val="000000"/>
          <w:u w:val="single"/>
        </w:rPr>
        <w:t>BACKGROUND</w:t>
      </w:r>
    </w:p>
    <w:p w14:paraId="108D7ADB" w14:textId="77777777" w:rsidR="009E5F84" w:rsidRDefault="006F37DF">
      <w:pPr>
        <w:spacing w:line="360" w:lineRule="auto"/>
        <w:jc w:val="both"/>
        <w:rPr>
          <w:i/>
          <w:iCs/>
        </w:rPr>
      </w:pPr>
      <w:r>
        <w:rPr>
          <w:rFonts w:ascii="Book Antiqua" w:eastAsia="Book Antiqua" w:hAnsi="Book Antiqua" w:cs="Book Antiqua"/>
          <w:b/>
          <w:bCs/>
          <w:i/>
          <w:iCs/>
          <w:color w:val="000000"/>
        </w:rPr>
        <w:t xml:space="preserve">Nasal </w:t>
      </w:r>
      <w:proofErr w:type="spellStart"/>
      <w:r>
        <w:rPr>
          <w:rFonts w:ascii="Book Antiqua" w:eastAsia="Book Antiqua" w:hAnsi="Book Antiqua" w:cs="Book Antiqua"/>
          <w:b/>
          <w:bCs/>
          <w:i/>
          <w:iCs/>
          <w:color w:val="000000"/>
        </w:rPr>
        <w:t>chemosensation</w:t>
      </w:r>
      <w:proofErr w:type="spellEnd"/>
    </w:p>
    <w:p w14:paraId="1EAECB46" w14:textId="5F89F6F3" w:rsidR="009E5F84" w:rsidRDefault="006F37DF">
      <w:pPr>
        <w:spacing w:line="360" w:lineRule="auto"/>
        <w:jc w:val="both"/>
      </w:pPr>
      <w:r>
        <w:rPr>
          <w:rFonts w:ascii="Book Antiqua" w:eastAsia="Book Antiqua" w:hAnsi="Book Antiqua" w:cs="Book Antiqua"/>
          <w:color w:val="000000"/>
        </w:rPr>
        <w:t xml:space="preserve">Smell sensation is carried out by three chemosensory </w:t>
      </w:r>
      <w:proofErr w:type="gramStart"/>
      <w:r>
        <w:rPr>
          <w:rFonts w:ascii="Book Antiqua" w:eastAsia="Book Antiqua" w:hAnsi="Book Antiqua" w:cs="Book Antiqua"/>
          <w:color w:val="000000"/>
        </w:rPr>
        <w:t>systems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(1) </w:t>
      </w:r>
      <w:r>
        <w:rPr>
          <w:rFonts w:ascii="Book Antiqua" w:eastAsia="宋体" w:hAnsi="Book Antiqua" w:cs="Book Antiqua" w:hint="eastAsia"/>
          <w:color w:val="000000"/>
          <w:lang w:eastAsia="zh-CN"/>
        </w:rPr>
        <w:t>T</w:t>
      </w:r>
      <w:r>
        <w:rPr>
          <w:rFonts w:ascii="Book Antiqua" w:eastAsia="Book Antiqua" w:hAnsi="Book Antiqua" w:cs="Book Antiqua"/>
          <w:color w:val="000000"/>
        </w:rPr>
        <w:t>he main olfactory system which carries out perception of volatile odorants; (2) the accessory olfactory system which carries out perception of non-volatile substances. These substances are not consciously perceived as odors. They include pheromones or hormone metabolites as sweat, urine, seminal fluid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vaginal secretion; and (3) the trigeminal olfactory system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carries out perception of pungent sensations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with irritant components). </w:t>
      </w:r>
    </w:p>
    <w:p w14:paraId="32B8FA3F" w14:textId="3D083FD9" w:rsidR="009E5F84" w:rsidRDefault="006F37DF">
      <w:pPr>
        <w:spacing w:line="360" w:lineRule="auto"/>
        <w:ind w:firstLineChars="200" w:firstLine="480"/>
        <w:jc w:val="both"/>
      </w:pPr>
      <w:r>
        <w:rPr>
          <w:rFonts w:ascii="Book Antiqua" w:eastAsia="Book Antiqua" w:hAnsi="Book Antiqua" w:cs="Book Antiqua"/>
          <w:color w:val="000000"/>
        </w:rPr>
        <w:lastRenderedPageBreak/>
        <w:t>There are two routes for volatile odor perception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w:t>
      </w:r>
      <w:proofErr w:type="spellStart"/>
      <w:r>
        <w:rPr>
          <w:rFonts w:ascii="Book Antiqua" w:eastAsia="Book Antiqua" w:hAnsi="Book Antiqua" w:cs="Book Antiqua"/>
          <w:color w:val="000000"/>
        </w:rPr>
        <w:t>orthonasal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retronasal</w:t>
      </w:r>
      <w:proofErr w:type="spellEnd"/>
      <w:r>
        <w:rPr>
          <w:rFonts w:ascii="Book Antiqua" w:eastAsia="Book Antiqua" w:hAnsi="Book Antiqua" w:cs="Book Antiqua"/>
          <w:color w:val="000000"/>
        </w:rPr>
        <w:t xml:space="preserve"> routes. In </w:t>
      </w:r>
      <w:proofErr w:type="spellStart"/>
      <w:r>
        <w:rPr>
          <w:rFonts w:ascii="Book Antiqua" w:eastAsia="Book Antiqua" w:hAnsi="Book Antiqua" w:cs="Book Antiqua"/>
          <w:color w:val="000000"/>
        </w:rPr>
        <w:t>orthonasal</w:t>
      </w:r>
      <w:proofErr w:type="spellEnd"/>
      <w:r>
        <w:rPr>
          <w:rFonts w:ascii="Book Antiqua" w:eastAsia="Book Antiqua" w:hAnsi="Book Antiqua" w:cs="Book Antiqua"/>
          <w:color w:val="000000"/>
        </w:rPr>
        <w:t xml:space="preserve"> perception, the odor molecules (also known as scents) enter the nasal cavity through the nostrils after sniffing and then to the olfactory sensory epithelium. In </w:t>
      </w:r>
      <w:proofErr w:type="spellStart"/>
      <w:r>
        <w:rPr>
          <w:rFonts w:ascii="Book Antiqua" w:eastAsia="Book Antiqua" w:hAnsi="Book Antiqua" w:cs="Book Antiqua"/>
          <w:color w:val="000000"/>
        </w:rPr>
        <w:t>retronasal</w:t>
      </w:r>
      <w:proofErr w:type="spellEnd"/>
      <w:r>
        <w:rPr>
          <w:rFonts w:ascii="Book Antiqua" w:eastAsia="Book Antiqua" w:hAnsi="Book Antiqua" w:cs="Book Antiqua"/>
          <w:color w:val="000000"/>
        </w:rPr>
        <w:t xml:space="preserve"> perception, the odor molecules of foods and drinks are transported back to the nasopharynx after swallowing or during respiratory exhalation and then to the olfactory sensory epithelium (Figure 1).</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Retronasal</w:t>
      </w:r>
      <w:proofErr w:type="spellEnd"/>
      <w:r>
        <w:rPr>
          <w:rFonts w:ascii="Book Antiqua" w:eastAsia="Book Antiqua" w:hAnsi="Book Antiqua" w:cs="Book Antiqua"/>
          <w:color w:val="000000"/>
          <w:shd w:val="clear" w:color="auto" w:fill="FFFFFF"/>
        </w:rPr>
        <w:t xml:space="preserve"> olfaction contributes to the flavor of foods or drinks (</w:t>
      </w:r>
      <w:r>
        <w:rPr>
          <w:rFonts w:ascii="Book Antiqua" w:eastAsia="Book Antiqua" w:hAnsi="Book Antiqua" w:cs="Book Antiqua"/>
          <w:color w:val="000000"/>
        </w:rPr>
        <w:t>the aroma perception</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It is associated with taste </w:t>
      </w:r>
      <w:proofErr w:type="gramStart"/>
      <w:r>
        <w:rPr>
          <w:rFonts w:ascii="Book Antiqua" w:eastAsia="Book Antiqua" w:hAnsi="Book Antiqua" w:cs="Book Antiqua"/>
          <w:color w:val="000000"/>
        </w:rPr>
        <w:t>sensation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shd w:val="clear" w:color="auto" w:fill="FFFFFF"/>
        </w:rPr>
        <w:t xml:space="preserve">. </w:t>
      </w:r>
    </w:p>
    <w:p w14:paraId="7D65171A" w14:textId="0086329D" w:rsidR="009E5F84" w:rsidRDefault="006F37DF">
      <w:pPr>
        <w:spacing w:line="360" w:lineRule="auto"/>
        <w:ind w:firstLineChars="200" w:firstLine="480"/>
        <w:jc w:val="both"/>
      </w:pPr>
      <w:r>
        <w:rPr>
          <w:rFonts w:ascii="Book Antiqua" w:eastAsia="Book Antiqua" w:hAnsi="Book Antiqua" w:cs="Book Antiqua"/>
          <w:color w:val="000000"/>
        </w:rPr>
        <w:t>The olfactory information is carried out from the olfactory neuroepithelium, nerves, bulb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brain. The olfactory mucosa is composed of the olfactory epithelium and the underlying lamina propria. The olfactory epithelium has olfactory sensory neurons (OSNs) and non-neuronal cells. OSNs are bipolar cells. The bipolar cell has dendrites at one end with hair-like cilia extending to the mucus lining the nasal cavity and the other end has a single apical axon which projects directly to a glomerulus in the olfactory bulb. The olfactory receptors are odor binding G protein-coupled that are expressed in the membranes of the bipolar cell </w:t>
      </w:r>
      <w:proofErr w:type="gramStart"/>
      <w:r>
        <w:rPr>
          <w:rFonts w:ascii="Book Antiqua" w:eastAsia="Book Antiqua" w:hAnsi="Book Antiqua" w:cs="Book Antiqua"/>
          <w:color w:val="000000"/>
        </w:rPr>
        <w:t>dendrites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(Figure 2A). The axons of the bipolar cells are the olfactory nerve </w:t>
      </w:r>
      <w:proofErr w:type="gramStart"/>
      <w:r>
        <w:rPr>
          <w:rFonts w:ascii="Book Antiqua" w:eastAsia="Book Antiqua" w:hAnsi="Book Antiqua" w:cs="Book Antiqua"/>
          <w:color w:val="000000"/>
        </w:rPr>
        <w:t>fibers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It has been observed that a single odorant molecule has specific chemical properties to either bind to a selective receptor or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number of </w:t>
      </w:r>
      <w:proofErr w:type="gramStart"/>
      <w:r>
        <w:rPr>
          <w:rFonts w:ascii="Book Antiqua" w:eastAsia="Book Antiqua" w:hAnsi="Book Antiqua" w:cs="Book Antiqua"/>
          <w:color w:val="000000"/>
        </w:rPr>
        <w:t>receptors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olfactory epithelium is spatially organized into non-overlapping zones in which each is dominated by a certain set of odor receptors, meaning that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specific odor molecule activates a specific zone within the epithelium but not others. The normal olfactory function requires highly regulated projections from sensory neurons and regrowth of nascent axons </w:t>
      </w:r>
      <w:proofErr w:type="spellStart"/>
      <w:r w:rsidRPr="009D0D0F">
        <w:rPr>
          <w:rFonts w:ascii="Book Antiqua" w:hAnsi="Book Antiqua"/>
          <w:i/>
          <w:color w:val="000000"/>
        </w:rPr>
        <w:t>en</w:t>
      </w:r>
      <w:proofErr w:type="spellEnd"/>
      <w:r w:rsidRPr="009D0D0F">
        <w:rPr>
          <w:rFonts w:ascii="Book Antiqua" w:hAnsi="Book Antiqua"/>
          <w:i/>
          <w:color w:val="000000"/>
        </w:rPr>
        <w:t xml:space="preserve"> masse</w:t>
      </w:r>
      <w:r>
        <w:rPr>
          <w:rFonts w:ascii="Book Antiqua" w:eastAsia="Book Antiqua" w:hAnsi="Book Antiqua" w:cs="Book Antiqua"/>
          <w:color w:val="000000"/>
        </w:rPr>
        <w:t xml:space="preserve"> onto the olfactory bulb for proper integration of olfactory signals in the olfactory </w:t>
      </w:r>
      <w:proofErr w:type="gramStart"/>
      <w:r>
        <w:rPr>
          <w:rFonts w:ascii="Book Antiqua" w:eastAsia="Book Antiqua" w:hAnsi="Book Antiqua" w:cs="Book Antiqua"/>
          <w:color w:val="000000"/>
        </w:rPr>
        <w:t>cortex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Therefore, the same topographical mapping is maintained in the glomeruli and bulb since formed during development and throughout life (Figure 2A and B). The glomerular map is important as the glomeruli act as organizers for the odorant signals before sending </w:t>
      </w:r>
      <w:r>
        <w:rPr>
          <w:rFonts w:ascii="Book Antiqua" w:eastAsia="宋体" w:hAnsi="Book Antiqua" w:cs="Book Antiqua" w:hint="eastAsia"/>
          <w:color w:val="000000"/>
          <w:lang w:eastAsia="zh-CN"/>
        </w:rPr>
        <w:t xml:space="preserve">them </w:t>
      </w:r>
      <w:r>
        <w:rPr>
          <w:rFonts w:ascii="Book Antiqua" w:eastAsia="Book Antiqua" w:hAnsi="Book Antiqua" w:cs="Book Antiqua"/>
          <w:color w:val="000000"/>
        </w:rPr>
        <w:t>to the brain for odor detection, recognition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discrimination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Within the glomerulus, the axon of the bipolar neuron synapse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with the mitral and tufted cells along with periglomerular cells (Figure 2A). </w:t>
      </w:r>
    </w:p>
    <w:p w14:paraId="2A3446F1" w14:textId="23C4F4E7" w:rsidR="009E5F84" w:rsidRDefault="006F37DF">
      <w:pPr>
        <w:spacing w:line="360" w:lineRule="auto"/>
        <w:ind w:firstLineChars="200" w:firstLine="480"/>
        <w:jc w:val="both"/>
      </w:pPr>
      <w:r>
        <w:rPr>
          <w:rFonts w:ascii="Book Antiqua" w:eastAsia="Book Antiqua" w:hAnsi="Book Antiqua" w:cs="Book Antiqua"/>
          <w:color w:val="000000"/>
        </w:rPr>
        <w:lastRenderedPageBreak/>
        <w:t>The olfactory non-neuronal cells include the sustentacular (also known as supporting cells), microvillar, Bowman’s gland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horizontal basal (stem) cells (Figure 2A). These cells, the nasal respiratory epithelial cells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vascular pericytes are important for the health of OSNs. Sustentacular cells surround and support OSNs, detoxify harmful molecules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maintain epithelial salt and water </w:t>
      </w:r>
      <w:proofErr w:type="gramStart"/>
      <w:r>
        <w:rPr>
          <w:rFonts w:ascii="Book Antiqua" w:eastAsia="Book Antiqua" w:hAnsi="Book Antiqua" w:cs="Book Antiqua"/>
          <w:color w:val="000000"/>
        </w:rPr>
        <w:t>balance</w:t>
      </w:r>
      <w:r>
        <w:rPr>
          <w:rFonts w:ascii="Book Antiqua" w:eastAsia="Book Antiqua" w:hAnsi="Book Antiqua" w:cs="Book Antiqua"/>
          <w:color w:val="000000"/>
          <w:vertAlign w:val="superscript"/>
        </w:rPr>
        <w:t>[</w:t>
      </w:r>
      <w:proofErr w:type="gramEnd"/>
      <w:r>
        <w:rPr>
          <w:rStyle w:val="mixed-citation"/>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Bowman’s glands secrete </w:t>
      </w:r>
      <w:proofErr w:type="gramStart"/>
      <w:r>
        <w:rPr>
          <w:rFonts w:ascii="Book Antiqua" w:eastAsia="Book Antiqua" w:hAnsi="Book Antiqua" w:cs="Book Antiqua"/>
          <w:color w:val="000000"/>
        </w:rPr>
        <w:t>mucous</w:t>
      </w:r>
      <w:r>
        <w:rPr>
          <w:rFonts w:ascii="Book Antiqua" w:eastAsia="Book Antiqua" w:hAnsi="Book Antiqua" w:cs="Book Antiqua"/>
          <w:color w:val="000000"/>
          <w:vertAlign w:val="superscript"/>
        </w:rPr>
        <w:t>[</w:t>
      </w:r>
      <w:proofErr w:type="gramEnd"/>
      <w:r>
        <w:rPr>
          <w:rStyle w:val="mixed-citation"/>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mucus contains large concentrations of small soluble proteins which keep odorant molecules dissolved in the mucus. The odorant-protein complexes bind to the </w:t>
      </w:r>
      <w:proofErr w:type="gramStart"/>
      <w:r>
        <w:rPr>
          <w:rFonts w:ascii="Book Antiqua" w:eastAsia="Book Antiqua" w:hAnsi="Book Antiqua" w:cs="Book Antiqua"/>
          <w:color w:val="000000"/>
        </w:rPr>
        <w:t>receptors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 microvillar </w:t>
      </w:r>
      <w:r>
        <w:rPr>
          <w:rFonts w:ascii="Book Antiqua" w:eastAsia="宋体" w:hAnsi="Book Antiqua" w:cs="Book Antiqua" w:hint="eastAsia"/>
          <w:color w:val="000000"/>
          <w:lang w:eastAsia="zh-CN"/>
        </w:rPr>
        <w:t xml:space="preserve">cells </w:t>
      </w:r>
      <w:r>
        <w:rPr>
          <w:rFonts w:ascii="Book Antiqua" w:eastAsia="Book Antiqua" w:hAnsi="Book Antiqua" w:cs="Book Antiqua"/>
          <w:color w:val="000000"/>
        </w:rPr>
        <w:t xml:space="preserve">(also known as </w:t>
      </w:r>
      <w:hyperlink r:id="rId8" w:tooltip="Brush cell" w:history="1">
        <w:r>
          <w:rPr>
            <w:rFonts w:ascii="Book Antiqua" w:eastAsia="Book Antiqua" w:hAnsi="Book Antiqua" w:cs="Book Antiqua"/>
            <w:color w:val="000000"/>
          </w:rPr>
          <w:t>brush cell</w:t>
        </w:r>
      </w:hyperlink>
      <w:r>
        <w:rPr>
          <w:rFonts w:ascii="Book Antiqua" w:eastAsia="Book Antiqua" w:hAnsi="Book Antiqua" w:cs="Book Antiqua"/>
          <w:color w:val="000000"/>
        </w:rPr>
        <w:t>s) help in protection of OSNs by stimulating the sustentacular cells to metabolize and detoxify harmful molecules</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have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role in adjustment of ion gradients which is important for maintenance of the function of OSNs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their basal surfaces are in contact with afferent nerve endings of the </w:t>
      </w:r>
      <w:hyperlink r:id="rId9" w:tooltip="Trigeminal nerve" w:history="1">
        <w:r>
          <w:rPr>
            <w:rFonts w:ascii="Book Antiqua" w:eastAsia="Book Antiqua" w:hAnsi="Book Antiqua" w:cs="Book Antiqua"/>
            <w:color w:val="000000"/>
          </w:rPr>
          <w:t>trigeminal nerve</w:t>
        </w:r>
      </w:hyperlink>
      <w:r>
        <w:rPr>
          <w:rFonts w:ascii="Book Antiqua" w:eastAsia="Book Antiqua" w:hAnsi="Book Antiqua" w:cs="Book Antiqua"/>
          <w:color w:val="000000"/>
        </w:rPr>
        <w:t xml:space="preserve"> for transduction of nasal general sensation</w:t>
      </w:r>
      <w:r>
        <w:rPr>
          <w:rFonts w:ascii="Book Antiqua" w:eastAsia="Book Antiqua" w:hAnsi="Book Antiqua" w:cs="Book Antiqua"/>
          <w:color w:val="000000"/>
          <w:vertAlign w:val="superscript"/>
        </w:rPr>
        <w:t>[</w:t>
      </w:r>
      <w:r>
        <w:rPr>
          <w:rStyle w:val="mixed-citation"/>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Basal cells are multipotent stem cells that undergo continuous division during life to produce new OSNs and non-neuronal epithelial cells,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endogenous regeneration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Style w:val="mixed-citation"/>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t>
      </w:r>
    </w:p>
    <w:p w14:paraId="32926730" w14:textId="7E1F4ED6" w:rsidR="009E5F84" w:rsidRDefault="006F37DF">
      <w:pPr>
        <w:spacing w:line="360" w:lineRule="auto"/>
        <w:ind w:firstLineChars="200" w:firstLine="480"/>
        <w:jc w:val="both"/>
      </w:pPr>
      <w:r>
        <w:rPr>
          <w:rFonts w:ascii="Book Antiqua" w:eastAsia="Book Antiqua" w:hAnsi="Book Antiqua" w:cs="Book Antiqua"/>
          <w:color w:val="000000"/>
        </w:rPr>
        <w:t xml:space="preserve">In the process of olfaction, the chemical information of the odorants converts into electrical information. The odorant molecules trigger a signaling cascade which includes activation of the cyclic nucleotide-gated ion channels followed by activation of adenylyl cyclase type </w:t>
      </w:r>
      <w:r>
        <w:rPr>
          <w:rFonts w:ascii="Book Antiqua" w:eastAsia="Book Antiqua" w:hAnsi="Book Antiqua" w:cs="Book Antiqua"/>
          <w:i/>
          <w:iCs/>
          <w:color w:val="000000"/>
        </w:rPr>
        <w:t xml:space="preserve">3 </w:t>
      </w:r>
      <w:r>
        <w:rPr>
          <w:rFonts w:ascii="Book Antiqua" w:eastAsia="Book Antiqua" w:hAnsi="Book Antiqua" w:cs="Book Antiqua"/>
          <w:color w:val="000000"/>
        </w:rPr>
        <w:t>(A</w:t>
      </w:r>
      <w:r>
        <w:rPr>
          <w:rFonts w:ascii="Book Antiqua" w:eastAsia="宋体" w:hAnsi="Book Antiqua" w:cs="Book Antiqua" w:hint="eastAsia"/>
          <w:color w:val="000000"/>
          <w:lang w:eastAsia="zh-CN"/>
        </w:rPr>
        <w:t>DCY</w:t>
      </w:r>
      <w:r>
        <w:rPr>
          <w:rFonts w:ascii="Book Antiqua" w:eastAsia="Book Antiqua" w:hAnsi="Book Antiqua" w:cs="Book Antiqua"/>
          <w:color w:val="000000"/>
        </w:rPr>
        <w:t>3). A</w:t>
      </w:r>
      <w:r>
        <w:rPr>
          <w:rFonts w:ascii="Book Antiqua" w:eastAsia="宋体" w:hAnsi="Book Antiqua" w:cs="Book Antiqua" w:hint="eastAsia"/>
          <w:color w:val="000000"/>
          <w:lang w:eastAsia="zh-CN"/>
        </w:rPr>
        <w:t>DCY</w:t>
      </w:r>
      <w:r>
        <w:rPr>
          <w:rFonts w:ascii="Book Antiqua" w:eastAsia="Book Antiqua" w:hAnsi="Book Antiqua" w:cs="Book Antiqua"/>
          <w:color w:val="000000"/>
        </w:rPr>
        <w:t>3 is localized into the cilia of OSNs. A</w:t>
      </w:r>
      <w:r>
        <w:rPr>
          <w:rFonts w:ascii="Book Antiqua" w:eastAsia="宋体" w:hAnsi="Book Antiqua" w:cs="Book Antiqua" w:hint="eastAsia"/>
          <w:color w:val="000000"/>
          <w:lang w:eastAsia="zh-CN"/>
        </w:rPr>
        <w:t>DCY</w:t>
      </w:r>
      <w:r>
        <w:rPr>
          <w:rFonts w:ascii="Book Antiqua" w:eastAsia="Book Antiqua" w:hAnsi="Book Antiqua" w:cs="Book Antiqua"/>
          <w:color w:val="000000"/>
        </w:rPr>
        <w:t>3 activation is an essential component to convert adenine triphosphate to cyclic adenine monophosphate (cAMP)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the olfactory cAMP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cAMP unfolds ion channels resulting in influx of calcium (Ca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sodium (Na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inside the cell. This opens Ca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-activated chloride (Cl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channels leading to outflow of Cl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resulting in neuronal membrane depolarization and propagation of action potential from the olfactory epithelium to the bulb</w:t>
      </w:r>
      <w:r>
        <w:rPr>
          <w:rFonts w:ascii="Book Antiqua" w:eastAsia="宋体" w:hAnsi="Book Antiqua" w:cs="Book Antiqua" w:hint="eastAsia"/>
          <w:color w:val="000000"/>
          <w:lang w:eastAsia="zh-CN"/>
        </w:rPr>
        <w:t xml:space="preserve"> </w:t>
      </w:r>
      <w:r>
        <w:rPr>
          <w:rFonts w:ascii="Book Antiqua" w:hAnsi="Book Antiqua" w:hint="eastAsia"/>
          <w:lang w:eastAsia="zh-CN"/>
        </w:rPr>
        <w:t>and then</w:t>
      </w:r>
      <w:r w:rsidRPr="009D0D0F">
        <w:rPr>
          <w:rFonts w:ascii="Book Antiqua" w:hAnsi="Book Antiqua"/>
        </w:rPr>
        <w:t xml:space="preserve"> </w:t>
      </w:r>
      <w:r>
        <w:rPr>
          <w:rFonts w:ascii="Book Antiqua" w:eastAsia="Book Antiqua" w:hAnsi="Book Antiqua" w:cs="Book Antiqua"/>
          <w:color w:val="000000"/>
        </w:rPr>
        <w:t xml:space="preserve">the </w:t>
      </w:r>
      <w:proofErr w:type="gramStart"/>
      <w:r>
        <w:rPr>
          <w:rFonts w:ascii="Book Antiqua" w:eastAsia="Book Antiqua" w:hAnsi="Book Antiqua" w:cs="Book Antiqua"/>
          <w:color w:val="000000"/>
        </w:rPr>
        <w:t>brain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(Figure 3). The primary olfactory cortical areas include the uncus, anterior olfactory nucleus, piriform cortex, lateral entorhinal cortex, olfactory tubercle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cortical nucleus of the </w:t>
      </w:r>
      <w:proofErr w:type="gramStart"/>
      <w:r>
        <w:rPr>
          <w:rFonts w:ascii="Book Antiqua" w:eastAsia="Book Antiqua" w:hAnsi="Book Antiqua" w:cs="Book Antiqua"/>
          <w:color w:val="000000"/>
        </w:rPr>
        <w:t>amygdala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The primary olfactory cortex projects to the secondary olfactory cortical areas for further processing of olfactory impulses as odor perception, discrimination, attention, memory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and motivational and emotional aspects of smell. These areas are the hypothalamus, mediodorsal thalamic nucleus, nucleus basalis </w:t>
      </w:r>
      <w:proofErr w:type="spellStart"/>
      <w:r>
        <w:rPr>
          <w:rFonts w:ascii="Book Antiqua" w:eastAsia="Book Antiqua" w:hAnsi="Book Antiqua" w:cs="Book Antiqua"/>
          <w:color w:val="000000"/>
        </w:rPr>
        <w:t>Meynert</w:t>
      </w:r>
      <w:proofErr w:type="spellEnd"/>
      <w:r>
        <w:rPr>
          <w:rFonts w:ascii="Book Antiqua" w:eastAsia="Book Antiqua" w:hAnsi="Book Antiqua" w:cs="Book Antiqua"/>
          <w:color w:val="000000"/>
        </w:rPr>
        <w:t>, hippocampus,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septal region, substantia </w:t>
      </w:r>
      <w:proofErr w:type="spellStart"/>
      <w:r>
        <w:rPr>
          <w:rFonts w:ascii="Book Antiqua" w:eastAsia="Book Antiqua" w:hAnsi="Book Antiqua" w:cs="Book Antiqua"/>
          <w:color w:val="000000"/>
        </w:rPr>
        <w:t>innominata</w:t>
      </w:r>
      <w:proofErr w:type="spellEnd"/>
      <w:r>
        <w:rPr>
          <w:rFonts w:ascii="Book Antiqua" w:eastAsia="Book Antiqua" w:hAnsi="Book Antiqua" w:cs="Book Antiqua"/>
          <w:color w:val="000000"/>
        </w:rPr>
        <w:t>, mesencephalic reticular system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orbitofrontal </w:t>
      </w:r>
      <w:proofErr w:type="gramStart"/>
      <w:r>
        <w:rPr>
          <w:rFonts w:ascii="Book Antiqua" w:eastAsia="Book Antiqua" w:hAnsi="Book Antiqua" w:cs="Book Antiqua"/>
          <w:color w:val="000000"/>
        </w:rPr>
        <w:t>cortex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(Figure 1). </w:t>
      </w:r>
    </w:p>
    <w:p w14:paraId="358D7BE6" w14:textId="12206819" w:rsidR="009E5F84" w:rsidRDefault="006F37DF">
      <w:pPr>
        <w:spacing w:line="360" w:lineRule="auto"/>
        <w:ind w:firstLineChars="200" w:firstLine="480"/>
        <w:jc w:val="both"/>
      </w:pPr>
      <w:r>
        <w:rPr>
          <w:rFonts w:ascii="Book Antiqua" w:eastAsia="Book Antiqua" w:hAnsi="Book Antiqua" w:cs="Book Antiqua"/>
          <w:color w:val="000000"/>
        </w:rPr>
        <w:t xml:space="preserve">The trigeminal </w:t>
      </w:r>
      <w:proofErr w:type="spellStart"/>
      <w:r>
        <w:rPr>
          <w:rStyle w:val="hgkelc"/>
          <w:rFonts w:ascii="Book Antiqua" w:eastAsia="Book Antiqua" w:hAnsi="Book Antiqua" w:cs="Book Antiqua"/>
          <w:color w:val="000000"/>
        </w:rPr>
        <w:t>chemosensation</w:t>
      </w:r>
      <w:proofErr w:type="spellEnd"/>
      <w:r>
        <w:rPr>
          <w:rStyle w:val="hgkelc"/>
          <w:rFonts w:ascii="Book Antiqua" w:eastAsia="Book Antiqua" w:hAnsi="Book Antiqua" w:cs="Book Antiqua"/>
          <w:color w:val="000000"/>
        </w:rPr>
        <w:t xml:space="preserve"> allows the perception of </w:t>
      </w:r>
      <w:r>
        <w:rPr>
          <w:rFonts w:ascii="Book Antiqua" w:eastAsia="Book Antiqua" w:hAnsi="Book Antiqua" w:cs="Book Antiqua"/>
          <w:color w:val="000000"/>
        </w:rPr>
        <w:t xml:space="preserve">pungent, irritant, </w:t>
      </w:r>
      <w:r>
        <w:rPr>
          <w:rStyle w:val="hgkelc"/>
          <w:rFonts w:ascii="Book Antiqua" w:eastAsia="Book Antiqua" w:hAnsi="Book Antiqua" w:cs="Book Antiqua"/>
          <w:color w:val="000000"/>
        </w:rPr>
        <w:t>burning, stinging, tickling</w:t>
      </w:r>
      <w:r>
        <w:rPr>
          <w:rStyle w:val="hgkelc"/>
          <w:rFonts w:ascii="Book Antiqua" w:eastAsia="宋体" w:hAnsi="Book Antiqua" w:cs="Book Antiqua" w:hint="eastAsia"/>
          <w:color w:val="000000"/>
          <w:lang w:eastAsia="zh-CN"/>
        </w:rPr>
        <w:t>,</w:t>
      </w:r>
      <w:r>
        <w:rPr>
          <w:rStyle w:val="hgkelc"/>
          <w:rFonts w:ascii="Book Antiqua" w:eastAsia="Book Antiqua" w:hAnsi="Book Antiqua" w:cs="Book Antiqua"/>
          <w:color w:val="000000"/>
        </w:rPr>
        <w:t xml:space="preserve"> and </w:t>
      </w:r>
      <w:r>
        <w:rPr>
          <w:rFonts w:ascii="Book Antiqua" w:eastAsia="Book Antiqua" w:hAnsi="Book Antiqua" w:cs="Book Antiqua"/>
          <w:color w:val="000000"/>
        </w:rPr>
        <w:t xml:space="preserve">noxious chemicals odorants </w:t>
      </w:r>
      <w:r>
        <w:rPr>
          <w:rStyle w:val="hgkelc"/>
          <w:rFonts w:ascii="Book Antiqua" w:eastAsia="Book Antiqua" w:hAnsi="Book Antiqua" w:cs="Book Antiqua"/>
          <w:color w:val="000000"/>
        </w:rPr>
        <w:t xml:space="preserve">even in the absence of olfactory </w:t>
      </w:r>
      <w:proofErr w:type="gramStart"/>
      <w:r>
        <w:rPr>
          <w:rStyle w:val="hgkelc"/>
          <w:rFonts w:ascii="Book Antiqua" w:eastAsia="Book Antiqua" w:hAnsi="Book Antiqua" w:cs="Book Antiqua"/>
          <w:color w:val="000000"/>
        </w:rPr>
        <w:t>sensation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and triggers the protective respiratory reflexes (as sneezing and coughing). This system relies on free nerve endings and on the trigeminal-innervated solitary chemosensory cells (SCCs) in the nasal epithelium. The free nerve endings recognize the lipophilic irritant odors (as mints and ammonia) while the SCCs enhance the chemosensory capabilities of the trigeminal irritant-detection system through expression of certain receptors for detection of noxious </w:t>
      </w:r>
      <w:proofErr w:type="gramStart"/>
      <w:r>
        <w:rPr>
          <w:rFonts w:ascii="Book Antiqua" w:eastAsia="Book Antiqua" w:hAnsi="Book Antiqua" w:cs="Book Antiqua"/>
          <w:color w:val="000000"/>
        </w:rPr>
        <w:t>chemicals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t>
      </w:r>
    </w:p>
    <w:p w14:paraId="0FD6E9C5" w14:textId="00464068" w:rsidR="009E5F84" w:rsidRDefault="006F37DF">
      <w:pPr>
        <w:spacing w:line="360" w:lineRule="auto"/>
        <w:ind w:firstLineChars="200" w:firstLine="480"/>
        <w:jc w:val="both"/>
      </w:pPr>
      <w:r>
        <w:rPr>
          <w:rFonts w:ascii="Book Antiqua" w:eastAsia="Book Antiqua" w:hAnsi="Book Antiqua" w:cs="Book Antiqua"/>
          <w:color w:val="000000"/>
        </w:rPr>
        <w:t>It has been reported that the olfactory and trigeminal systems are intimately connected at peripheral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nasal mucosa) and central (</w:t>
      </w:r>
      <w:r>
        <w:rPr>
          <w:rFonts w:ascii="Book Antiqua" w:eastAsia="Book Antiqua" w:hAnsi="Book Antiqua" w:cs="Book Antiqua"/>
          <w:color w:val="000000"/>
          <w:u w:color="008080"/>
        </w:rPr>
        <w:t xml:space="preserve">the piriform cortex, the ventral insula, and the frontal </w:t>
      </w:r>
      <w:r>
        <w:rPr>
          <w:rFonts w:ascii="Book Antiqua" w:eastAsia="Book Antiqua" w:hAnsi="Book Antiqua" w:cs="Book Antiqua"/>
          <w:color w:val="000000"/>
        </w:rPr>
        <w:t xml:space="preserve">cortex) </w:t>
      </w:r>
      <w:proofErr w:type="gramStart"/>
      <w:r>
        <w:rPr>
          <w:rFonts w:ascii="Book Antiqua" w:eastAsia="Book Antiqua" w:hAnsi="Book Antiqua" w:cs="Book Antiqua"/>
          <w:color w:val="000000"/>
        </w:rPr>
        <w:t>levels</w:t>
      </w:r>
      <w:r>
        <w:rPr>
          <w:rFonts w:ascii="Book Antiqua" w:eastAsia="Book Antiqua" w:hAnsi="Book Antiqua" w:cs="Book Antiqua"/>
          <w:color w:val="000000"/>
          <w:vertAlign w:val="superscript"/>
        </w:rPr>
        <w:t>[</w:t>
      </w:r>
      <w:proofErr w:type="gramEnd"/>
      <w:r>
        <w:rPr>
          <w:rStyle w:val="author"/>
          <w:rFonts w:ascii="Book Antiqua" w:eastAsia="Book Antiqua" w:hAnsi="Book Antiqua" w:cs="Book Antiqua"/>
          <w:color w:val="000000"/>
          <w:vertAlign w:val="superscript"/>
        </w:rPr>
        <w:t>27,28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42D2DB6B" w14:textId="77777777" w:rsidR="009E5F84" w:rsidRDefault="009E5F84">
      <w:pPr>
        <w:spacing w:line="360" w:lineRule="auto"/>
        <w:jc w:val="both"/>
        <w:rPr>
          <w:rFonts w:ascii="Book Antiqua" w:eastAsia="Book Antiqua" w:hAnsi="Book Antiqua" w:cs="Book Antiqua"/>
          <w:b/>
          <w:bCs/>
          <w:color w:val="000000"/>
          <w:u w:val="single"/>
        </w:rPr>
      </w:pPr>
    </w:p>
    <w:p w14:paraId="2E388232" w14:textId="77777777" w:rsidR="009E5F84" w:rsidRDefault="006F37DF">
      <w:pPr>
        <w:spacing w:line="360" w:lineRule="auto"/>
        <w:jc w:val="both"/>
        <w:rPr>
          <w:b/>
          <w:bCs/>
          <w:i/>
          <w:iCs/>
        </w:rPr>
      </w:pPr>
      <w:r>
        <w:rPr>
          <w:rFonts w:ascii="Book Antiqua" w:eastAsia="Book Antiqua" w:hAnsi="Book Antiqua" w:cs="Book Antiqua"/>
          <w:b/>
          <w:bCs/>
          <w:i/>
          <w:iCs/>
          <w:color w:val="000000"/>
        </w:rPr>
        <w:t xml:space="preserve">Oral </w:t>
      </w:r>
      <w:proofErr w:type="spellStart"/>
      <w:r>
        <w:rPr>
          <w:rFonts w:ascii="Book Antiqua" w:eastAsia="Book Antiqua" w:hAnsi="Book Antiqua" w:cs="Book Antiqua"/>
          <w:b/>
          <w:bCs/>
          <w:i/>
          <w:iCs/>
          <w:color w:val="000000"/>
        </w:rPr>
        <w:t>chemosensation</w:t>
      </w:r>
      <w:proofErr w:type="spellEnd"/>
    </w:p>
    <w:p w14:paraId="48E78856" w14:textId="22218789" w:rsidR="009E5F84" w:rsidRDefault="006F37DF">
      <w:pPr>
        <w:spacing w:line="360" w:lineRule="auto"/>
        <w:jc w:val="both"/>
      </w:pPr>
      <w:r>
        <w:rPr>
          <w:rFonts w:ascii="Book Antiqua" w:eastAsia="Book Antiqua" w:hAnsi="Book Antiqua" w:cs="Book Antiqua"/>
          <w:color w:val="000000"/>
        </w:rPr>
        <w:t xml:space="preserve">Till now, the five known chemical structures that taste sensing cells can detect are sweet (sugar), salty (salt), sour (lemon juice), bitter (unsweetened decaffeinated coffee), and umami or savory (proteins as meet and aged cheese). Everything else is known as flavor which is the function of </w:t>
      </w:r>
      <w:proofErr w:type="spellStart"/>
      <w:r>
        <w:rPr>
          <w:rFonts w:ascii="Book Antiqua" w:eastAsia="Book Antiqua" w:hAnsi="Book Antiqua" w:cs="Book Antiqua"/>
          <w:color w:val="000000"/>
        </w:rPr>
        <w:t>retronasal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olfaction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29,30]</w:t>
      </w:r>
      <w:r>
        <w:rPr>
          <w:rFonts w:ascii="Book Antiqua" w:eastAsia="Book Antiqua" w:hAnsi="Book Antiqua" w:cs="Book Antiqua"/>
          <w:color w:val="000000"/>
        </w:rPr>
        <w:t>.</w:t>
      </w:r>
      <w:r>
        <w:rPr>
          <w:rStyle w:val="hgkelc"/>
          <w:rFonts w:ascii="Book Antiqua" w:eastAsia="Book Antiqua" w:hAnsi="Book Antiqua" w:cs="Book Antiqua"/>
          <w:color w:val="000000"/>
          <w:szCs w:val="22"/>
        </w:rPr>
        <w:t xml:space="preserve"> </w:t>
      </w:r>
      <w:r>
        <w:rPr>
          <w:rStyle w:val="hgkelc"/>
          <w:rFonts w:ascii="Book Antiqua" w:eastAsia="Book Antiqua" w:hAnsi="Book Antiqua" w:cs="Book Antiqua"/>
          <w:color w:val="000000"/>
        </w:rPr>
        <w:t>All regions of the tongue that detect taste respond to all the five taste qualities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however, it has been observed that the sensations of sweet and salt are best detected in the tip of the tongue. The highest concentrations of bitter receptors are in the posterior </w:t>
      </w:r>
      <w:proofErr w:type="gramStart"/>
      <w:r>
        <w:rPr>
          <w:rFonts w:ascii="Book Antiqua" w:eastAsia="Book Antiqua" w:hAnsi="Book Antiqua" w:cs="Book Antiqua"/>
          <w:color w:val="000000"/>
        </w:rPr>
        <w:t>tongue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(Figure 4A). </w:t>
      </w:r>
      <w:proofErr w:type="spellStart"/>
      <w:r>
        <w:rPr>
          <w:rFonts w:ascii="Book Antiqua" w:eastAsia="Book Antiqua" w:hAnsi="Book Antiqua" w:cs="Book Antiqua"/>
          <w:color w:val="000000"/>
        </w:rPr>
        <w:t>Tastants</w:t>
      </w:r>
      <w:proofErr w:type="spellEnd"/>
      <w:r>
        <w:rPr>
          <w:rFonts w:ascii="Book Antiqua" w:eastAsia="Book Antiqua" w:hAnsi="Book Antiqua" w:cs="Book Antiqua"/>
          <w:color w:val="000000"/>
        </w:rPr>
        <w:t xml:space="preserve"> are detected by specialized receptor cells within the taste buds of the tongue, soft palate, and epiglottis. In the tongue, taste buds are located within the tongue </w:t>
      </w:r>
      <w:proofErr w:type="gramStart"/>
      <w:r>
        <w:rPr>
          <w:rFonts w:ascii="Book Antiqua" w:eastAsia="Book Antiqua" w:hAnsi="Book Antiqua" w:cs="Book Antiqua"/>
          <w:color w:val="000000"/>
        </w:rPr>
        <w:t>papillae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Most papillae have 3-5 taste buds, but some types of papillae have thousands of taste buds. </w:t>
      </w:r>
      <w:r>
        <w:rPr>
          <w:rFonts w:ascii="Book Antiqua" w:eastAsia="Book Antiqua" w:hAnsi="Book Antiqua" w:cs="Book Antiqua"/>
          <w:color w:val="000000"/>
          <w:shd w:val="clear" w:color="auto" w:fill="FFFFFF"/>
        </w:rPr>
        <w:t xml:space="preserve">The taste bud has </w:t>
      </w:r>
      <w:r>
        <w:rPr>
          <w:rFonts w:ascii="Book Antiqua" w:eastAsia="Book Antiqua" w:hAnsi="Book Antiqua" w:cs="Book Antiqua"/>
          <w:color w:val="000000"/>
        </w:rPr>
        <w:t>taste sensing cells and non-neuronal</w:t>
      </w:r>
      <w:r>
        <w:rPr>
          <w:rFonts w:ascii="Book Antiqua" w:eastAsia="Book Antiqua" w:hAnsi="Book Antiqua" w:cs="Book Antiqua"/>
          <w:color w:val="000000"/>
          <w:shd w:val="clear" w:color="auto" w:fill="FFFFFF"/>
        </w:rPr>
        <w:t xml:space="preserve"> cells.</w:t>
      </w:r>
      <w:r>
        <w:rPr>
          <w:rFonts w:ascii="Book Antiqua" w:eastAsia="Book Antiqua" w:hAnsi="Book Antiqua" w:cs="Book Antiqua"/>
          <w:color w:val="000000"/>
        </w:rPr>
        <w:t xml:space="preserve"> The taste sensing cells express specific </w:t>
      </w:r>
      <w:proofErr w:type="gramStart"/>
      <w:r>
        <w:rPr>
          <w:rFonts w:ascii="Book Antiqua" w:eastAsia="Book Antiqua" w:hAnsi="Book Antiqua" w:cs="Book Antiqua"/>
          <w:color w:val="000000"/>
        </w:rPr>
        <w:t>receptors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w:t>
      </w:r>
      <w:r>
        <w:rPr>
          <w:rStyle w:val="hgkelc"/>
          <w:rFonts w:ascii="Book Antiqua" w:eastAsia="Book Antiqua" w:hAnsi="Book Antiqua" w:cs="Book Antiqua"/>
          <w:color w:val="000000"/>
        </w:rPr>
        <w:t xml:space="preserve">The taste receptor cells are arranged within the bulb in a </w:t>
      </w:r>
      <w:r>
        <w:rPr>
          <w:rFonts w:ascii="Book Antiqua" w:hAnsi="Book Antiqua"/>
        </w:rPr>
        <w:t xml:space="preserve">manner </w:t>
      </w:r>
      <w:r>
        <w:rPr>
          <w:rFonts w:ascii="Book Antiqua" w:hAnsi="Book Antiqua"/>
        </w:rPr>
        <w:lastRenderedPageBreak/>
        <w:t>that their tips form a small pore in which the microvilli or hair-like projections</w:t>
      </w:r>
      <w:r>
        <w:rPr>
          <w:rStyle w:val="hgkelc"/>
          <w:rFonts w:ascii="Book Antiqua" w:eastAsia="Book Antiqua" w:hAnsi="Book Antiqua" w:cs="Book Antiqua"/>
          <w:color w:val="000000"/>
        </w:rPr>
        <w:t xml:space="preserve"> extend to the saliva layer within the oral cavity. </w:t>
      </w:r>
      <w:r>
        <w:rPr>
          <w:rFonts w:ascii="Book Antiqua" w:eastAsia="Book Antiqua" w:hAnsi="Book Antiqua" w:cs="Book Antiqua"/>
          <w:color w:val="000000"/>
        </w:rPr>
        <w:t xml:space="preserve">The saliva interacts with and protects the taste receptors in the mouth. For the transduction of taste stimuli, the molecules of food or drink must be dissolved in the </w:t>
      </w:r>
      <w:proofErr w:type="gramStart"/>
      <w:r>
        <w:rPr>
          <w:rFonts w:ascii="Book Antiqua" w:eastAsia="Book Antiqua" w:hAnsi="Book Antiqua" w:cs="Book Antiqua"/>
          <w:color w:val="000000"/>
        </w:rPr>
        <w:t>saliva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(Figure 4B). </w:t>
      </w:r>
      <w:r>
        <w:rPr>
          <w:rStyle w:val="hgkelc"/>
          <w:rFonts w:ascii="Book Antiqua" w:eastAsia="Book Antiqua" w:hAnsi="Book Antiqua" w:cs="Book Antiqua"/>
          <w:color w:val="000000"/>
        </w:rPr>
        <w:t xml:space="preserve">A single taste bud has 50 to 100 taste cells, among </w:t>
      </w:r>
      <w:r>
        <w:rPr>
          <w:rStyle w:val="hgkelc"/>
          <w:rFonts w:ascii="Book Antiqua" w:eastAsia="宋体" w:hAnsi="Book Antiqua" w:cs="Book Antiqua" w:hint="eastAsia"/>
          <w:color w:val="000000"/>
          <w:lang w:eastAsia="zh-CN"/>
        </w:rPr>
        <w:t xml:space="preserve">which there </w:t>
      </w:r>
      <w:r>
        <w:rPr>
          <w:rStyle w:val="hgkelc"/>
          <w:rFonts w:ascii="Book Antiqua" w:eastAsia="Book Antiqua" w:hAnsi="Book Antiqua" w:cs="Book Antiqua"/>
          <w:color w:val="000000"/>
        </w:rPr>
        <w:t xml:space="preserve">are 10 and 50 taste sensory cells. </w:t>
      </w:r>
      <w:r>
        <w:rPr>
          <w:rFonts w:ascii="Book Antiqua" w:eastAsia="Book Antiqua" w:hAnsi="Book Antiqua" w:cs="Book Antiqua"/>
          <w:color w:val="000000"/>
        </w:rPr>
        <w:t>The non-neuronal cells include the supporting cells and the basal cells. The basal cells are stem cells which actively divide throughout life into taste sensory cells and accessory gustatory epithelial cells (Figure 4A and B).</w:t>
      </w:r>
    </w:p>
    <w:p w14:paraId="756632B7" w14:textId="23C32C66" w:rsidR="009E5F84" w:rsidRDefault="006F37DF">
      <w:pPr>
        <w:spacing w:line="360" w:lineRule="auto"/>
        <w:ind w:firstLineChars="200" w:firstLine="480"/>
        <w:jc w:val="both"/>
      </w:pPr>
      <w:r>
        <w:rPr>
          <w:rFonts w:ascii="Book Antiqua" w:eastAsia="Book Antiqua" w:hAnsi="Book Antiqua" w:cs="Book Antiqua"/>
          <w:color w:val="000000"/>
        </w:rPr>
        <w:t xml:space="preserve">In the process of gustation, the </w:t>
      </w:r>
      <w:proofErr w:type="spellStart"/>
      <w:r>
        <w:rPr>
          <w:rFonts w:ascii="Book Antiqua" w:eastAsia="Book Antiqua" w:hAnsi="Book Antiqua" w:cs="Book Antiqua"/>
          <w:color w:val="000000"/>
        </w:rPr>
        <w:t>tastant</w:t>
      </w:r>
      <w:proofErr w:type="spellEnd"/>
      <w:r>
        <w:rPr>
          <w:rFonts w:ascii="Book Antiqua" w:eastAsia="Book Antiqua" w:hAnsi="Book Antiqua" w:cs="Book Antiqua"/>
          <w:color w:val="000000"/>
        </w:rPr>
        <w:t xml:space="preserve"> molecules are connected to their specialized receptors and upon doing so, activation of nerve impulses occurs and the receptors release neurotransmitters which activate sensory neurons in the facial, glossopharyngeal, and </w:t>
      </w:r>
      <w:proofErr w:type="spellStart"/>
      <w:r>
        <w:rPr>
          <w:rFonts w:ascii="Book Antiqua" w:eastAsia="Book Antiqua" w:hAnsi="Book Antiqua" w:cs="Book Antiqua"/>
          <w:color w:val="000000"/>
        </w:rPr>
        <w:t>vagus</w:t>
      </w:r>
      <w:proofErr w:type="spellEnd"/>
      <w:r>
        <w:rPr>
          <w:rFonts w:ascii="Book Antiqua" w:eastAsia="Book Antiqua" w:hAnsi="Book Antiqua" w:cs="Book Antiqua"/>
          <w:color w:val="000000"/>
        </w:rPr>
        <w:t xml:space="preserve"> cranial nerves. The taste information is carried out to the nucleus solitarius in the medulla oblongata, the ipsilateral VPM nucleus of the thalamus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primary gustatory cortex which includes the frontal operculum or anterior insular cortex located near the inferior margin of the post-central gyrus. The nuclei in the medulla also send projections to the hypothalamus and amygdalae, which are involved in autonomic reflexes such as gagging and </w:t>
      </w:r>
      <w:proofErr w:type="gramStart"/>
      <w:r>
        <w:rPr>
          <w:rFonts w:ascii="Book Antiqua" w:eastAsia="Book Antiqua" w:hAnsi="Book Antiqua" w:cs="Book Antiqua"/>
          <w:color w:val="000000"/>
        </w:rPr>
        <w:t>salivation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The primary gustatory cortex is important for discrimination of taste sensations. It also receives information about the smell and texture of food. The secondary fibers travel from the primary gustatory cortex to the posterolateral portion of the orbitofrontal cortex for integration of taste and smell sensations (Figure 4).</w:t>
      </w:r>
    </w:p>
    <w:p w14:paraId="6CB490C3" w14:textId="77777777" w:rsidR="009E5F84" w:rsidRDefault="006F37DF">
      <w:pPr>
        <w:spacing w:line="360" w:lineRule="auto"/>
        <w:ind w:firstLineChars="200" w:firstLine="480"/>
        <w:jc w:val="both"/>
      </w:pPr>
      <w:r>
        <w:rPr>
          <w:rFonts w:ascii="Book Antiqua" w:eastAsia="Book Antiqua" w:hAnsi="Book Antiqua" w:cs="Book Antiqua"/>
          <w:color w:val="000000"/>
        </w:rPr>
        <w:t xml:space="preserve">Studies found that the orally sourced odors share processing circuitry with taste and internal odors to produce flavor preferences. They found that inactivation of the insular gustatory cortex impaired selectively the expression of </w:t>
      </w:r>
      <w:proofErr w:type="spellStart"/>
      <w:r>
        <w:rPr>
          <w:rFonts w:ascii="Book Antiqua" w:eastAsia="Book Antiqua" w:hAnsi="Book Antiqua" w:cs="Book Antiqua"/>
          <w:color w:val="000000"/>
        </w:rPr>
        <w:t>retronasal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preferences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Trigeminal </w:t>
      </w:r>
      <w:proofErr w:type="spellStart"/>
      <w:r>
        <w:rPr>
          <w:rFonts w:ascii="Book Antiqua" w:eastAsia="Book Antiqua" w:hAnsi="Book Antiqua" w:cs="Book Antiqua"/>
          <w:color w:val="000000"/>
        </w:rPr>
        <w:t>chemosensation</w:t>
      </w:r>
      <w:proofErr w:type="spellEnd"/>
      <w:r>
        <w:rPr>
          <w:rFonts w:ascii="Book Antiqua" w:eastAsia="Book Antiqua" w:hAnsi="Book Antiqua" w:cs="Book Antiqua"/>
          <w:color w:val="000000"/>
        </w:rPr>
        <w:t xml:space="preserve"> is also considered a part of flavor </w:t>
      </w:r>
      <w:proofErr w:type="gramStart"/>
      <w:r>
        <w:rPr>
          <w:rFonts w:ascii="Book Antiqua" w:eastAsia="Book Antiqua" w:hAnsi="Book Antiqua" w:cs="Book Antiqua"/>
          <w:color w:val="000000"/>
        </w:rPr>
        <w:t>perception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w:t>
      </w:r>
    </w:p>
    <w:p w14:paraId="66227376" w14:textId="77777777" w:rsidR="009E5F84" w:rsidRDefault="009E5F84">
      <w:pPr>
        <w:spacing w:line="360" w:lineRule="auto"/>
        <w:jc w:val="both"/>
        <w:rPr>
          <w:rFonts w:ascii="Book Antiqua" w:eastAsia="Book Antiqua" w:hAnsi="Book Antiqua" w:cs="Book Antiqua"/>
          <w:b/>
          <w:bCs/>
          <w:color w:val="000000"/>
          <w:u w:val="single"/>
        </w:rPr>
      </w:pPr>
    </w:p>
    <w:p w14:paraId="52B461FD" w14:textId="77777777" w:rsidR="009E5F84" w:rsidRDefault="006F37DF">
      <w:pPr>
        <w:spacing w:line="360" w:lineRule="auto"/>
        <w:jc w:val="both"/>
        <w:rPr>
          <w:i/>
          <w:iCs/>
        </w:rPr>
      </w:pPr>
      <w:r>
        <w:rPr>
          <w:rFonts w:ascii="Book Antiqua" w:eastAsia="Book Antiqua" w:hAnsi="Book Antiqua" w:cs="Book Antiqua"/>
          <w:b/>
          <w:bCs/>
          <w:i/>
          <w:iCs/>
          <w:color w:val="000000"/>
        </w:rPr>
        <w:t>Endogenous neurogenesis processes of olfactory and gustatory cells</w:t>
      </w:r>
    </w:p>
    <w:p w14:paraId="6D2004DE" w14:textId="5E55DC34" w:rsidR="009E5F84" w:rsidRDefault="006F37DF">
      <w:pPr>
        <w:spacing w:line="360" w:lineRule="auto"/>
        <w:jc w:val="both"/>
      </w:pPr>
      <w:r>
        <w:rPr>
          <w:rFonts w:ascii="Book Antiqua" w:eastAsia="Book Antiqua" w:hAnsi="Book Antiqua" w:cs="Book Antiqua"/>
          <w:color w:val="000000"/>
        </w:rPr>
        <w:t xml:space="preserve">The olfactory and gustatory neurons in the human body are the only types of neurons that are regularly replaced within the nasal and oral epithelia throughout life by newly </w:t>
      </w:r>
      <w:r>
        <w:rPr>
          <w:rFonts w:ascii="Book Antiqua" w:eastAsia="Book Antiqua" w:hAnsi="Book Antiqua" w:cs="Book Antiqua"/>
          <w:color w:val="000000"/>
        </w:rPr>
        <w:lastRenderedPageBreak/>
        <w:t>generated neurons as a part of the turnover process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life-long olfactory and gustatory sensory </w:t>
      </w:r>
      <w:proofErr w:type="gramStart"/>
      <w:r>
        <w:rPr>
          <w:rFonts w:ascii="Book Antiqua" w:eastAsia="Book Antiqua" w:hAnsi="Book Antiqua" w:cs="Book Antiqua"/>
          <w:color w:val="000000"/>
        </w:rPr>
        <w:t>neurogenesis)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Replacement of olfactory neurons occurs at 4-12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intervals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16,33]</w:t>
      </w:r>
      <w:r>
        <w:rPr>
          <w:rFonts w:ascii="Book Antiqua" w:eastAsia="Book Antiqua" w:hAnsi="Book Antiqua" w:cs="Book Antiqua"/>
          <w:color w:val="000000"/>
        </w:rPr>
        <w:t xml:space="preserve">. The gustatory receptor cells are short-lived and replaced every 10 </w:t>
      </w:r>
      <w:proofErr w:type="gramStart"/>
      <w:r>
        <w:rPr>
          <w:rFonts w:ascii="Book Antiqua" w:eastAsia="Book Antiqua" w:hAnsi="Book Antiqua" w:cs="Book Antiqua"/>
          <w:color w:val="000000"/>
        </w:rPr>
        <w:t>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This process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been understood to happen because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olfactory mucosa can be easily harmed by airborne and toxic chemicals and viruses, and the gustatory mucosa can be easily damaged by the activities that occur in the mouth.</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reconstitution of the sensory epithelium occurs from the stem cells with a subsequent restoration of olfactory function. This process requires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complex signaling system, neurotropic factors, neurotransmitters, </w:t>
      </w:r>
      <w:r>
        <w:rPr>
          <w:rFonts w:ascii="Book Antiqua" w:eastAsia="Book Antiqua" w:hAnsi="Book Antiqua" w:cs="Book Antiqua"/>
          <w:i/>
          <w:iCs/>
          <w:color w:val="000000"/>
        </w:rPr>
        <w:t>etc.</w:t>
      </w:r>
      <w:r>
        <w:rPr>
          <w:rFonts w:ascii="Book Antiqua" w:eastAsia="Book Antiqua" w:hAnsi="Book Antiqua" w:cs="Book Antiqua"/>
          <w:color w:val="000000"/>
        </w:rPr>
        <w:t xml:space="preserve"> After injury, the regeneration and restoration of olfactory receptors and their connections</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depend on the degree and type of injury. In many circumstances, the olfactory system overcome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many obstacles encountered when rewiring the olfactory bulb after olfactory neuroepithelial injury, and can be able to maintain its capacity to regenerate new axon processes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reestablish functional connections within the olfactory </w:t>
      </w:r>
      <w:proofErr w:type="gramStart"/>
      <w:r>
        <w:rPr>
          <w:rFonts w:ascii="Book Antiqua" w:eastAsia="Book Antiqua" w:hAnsi="Book Antiqua" w:cs="Book Antiqua"/>
          <w:color w:val="000000"/>
        </w:rPr>
        <w:t>bulb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w:t>
      </w:r>
      <w:r>
        <w:rPr>
          <w:rFonts w:ascii="Book Antiqua" w:eastAsia="Book Antiqua" w:hAnsi="Book Antiqua" w:cs="Book Antiqua"/>
          <w:b/>
          <w:bCs/>
          <w:color w:val="000000"/>
          <w:u w:val="single" w:color="000000"/>
        </w:rPr>
        <w:t xml:space="preserve"> </w:t>
      </w:r>
    </w:p>
    <w:p w14:paraId="0067B050" w14:textId="658E939F" w:rsidR="009E5F84" w:rsidRDefault="006F37DF">
      <w:pPr>
        <w:spacing w:line="360" w:lineRule="auto"/>
        <w:ind w:firstLineChars="200" w:firstLine="480"/>
        <w:jc w:val="both"/>
      </w:pPr>
      <w:r>
        <w:rPr>
          <w:rFonts w:ascii="Book Antiqua" w:eastAsia="Book Antiqua" w:hAnsi="Book Antiqua" w:cs="Book Antiqua"/>
          <w:color w:val="000000"/>
        </w:rPr>
        <w:t>Investigators observed that when injury was limited to the olfactory neuroepithelium sparing the olfactory nerves, the regenerating new axons grew along the axons that were already in place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newly rewired connections converged onto the glomeruli in specific areas maintaining the glomerular topographical mapping of odorant receptors and re-established the functional connections with the olfactory </w:t>
      </w:r>
      <w:proofErr w:type="gramStart"/>
      <w:r>
        <w:rPr>
          <w:rFonts w:ascii="Book Antiqua" w:eastAsia="Book Antiqua" w:hAnsi="Book Antiqua" w:cs="Book Antiqua"/>
          <w:color w:val="000000"/>
        </w:rPr>
        <w:t>bulb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It has been discovered that stabilization of olfactory receptor expression and guidance and stabilization of the axonal growth of OSNs require A</w:t>
      </w:r>
      <w:r>
        <w:rPr>
          <w:rFonts w:ascii="Book Antiqua" w:eastAsia="宋体" w:hAnsi="Book Antiqua" w:cs="Book Antiqua" w:hint="eastAsia"/>
          <w:color w:val="000000"/>
          <w:lang w:eastAsia="zh-CN"/>
        </w:rPr>
        <w:t>DCY</w:t>
      </w:r>
      <w:r>
        <w:rPr>
          <w:rFonts w:ascii="Book Antiqua" w:eastAsia="Book Antiqua" w:hAnsi="Book Antiqua" w:cs="Book Antiqua"/>
          <w:color w:val="000000"/>
        </w:rPr>
        <w:t>3</w:t>
      </w:r>
      <w:r>
        <w:rPr>
          <w:rFonts w:ascii="Book Antiqua" w:eastAsia="Book Antiqua" w:hAnsi="Book Antiqua" w:cs="Book Antiqua"/>
          <w:color w:val="000000"/>
          <w:vertAlign w:val="superscript"/>
        </w:rPr>
        <w:t>[36-38]</w:t>
      </w:r>
      <w:r>
        <w:rPr>
          <w:rFonts w:ascii="Book Antiqua" w:eastAsia="Book Antiqua" w:hAnsi="Book Antiqua" w:cs="Book Antiqua"/>
          <w:color w:val="000000"/>
        </w:rPr>
        <w:t>. However, if injury involved the olfactory neuroepithelium and nerves, there was a competition among the regenerating axons to occupy synaptic sites within a glomerulus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with inability of the glomerulus to be dominated by a single odorant, resulting in impaired odor discrimination and anosmia and </w:t>
      </w:r>
      <w:proofErr w:type="spellStart"/>
      <w:proofErr w:type="gramStart"/>
      <w:r>
        <w:rPr>
          <w:rFonts w:ascii="Book Antiqua" w:eastAsia="Book Antiqua" w:hAnsi="Book Antiqua" w:cs="Book Antiqua"/>
          <w:color w:val="000000"/>
        </w:rPr>
        <w:t>dysosmia</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39-41]</w:t>
      </w:r>
      <w:r>
        <w:rPr>
          <w:rFonts w:ascii="Book Antiqua" w:eastAsia="Book Antiqua" w:hAnsi="Book Antiqua" w:cs="Book Antiqua"/>
          <w:color w:val="000000"/>
        </w:rPr>
        <w:t xml:space="preserve"> (Figure 5A and B). </w:t>
      </w:r>
      <w:r>
        <w:rPr>
          <w:rFonts w:ascii="Book Antiqua" w:eastAsia="宋体" w:hAnsi="Book Antiqua" w:cs="Book Antiqua" w:hint="eastAsia"/>
          <w:color w:val="000000"/>
          <w:lang w:eastAsia="zh-CN"/>
        </w:rPr>
        <w:t>Those a</w:t>
      </w:r>
      <w:r>
        <w:rPr>
          <w:rFonts w:ascii="Book Antiqua" w:eastAsia="Book Antiqua" w:hAnsi="Book Antiqua" w:cs="Book Antiqua"/>
          <w:color w:val="000000"/>
        </w:rPr>
        <w:t xml:space="preserve">uthors also observed that long-lasting anosmia can alter the integrity of the mitral and tufted cell dendrites. </w:t>
      </w:r>
      <w:proofErr w:type="spellStart"/>
      <w:r>
        <w:rPr>
          <w:rFonts w:ascii="Book Antiqua" w:eastAsia="Book Antiqua" w:hAnsi="Book Antiqua" w:cs="Book Antiqua"/>
          <w:color w:val="000000"/>
        </w:rPr>
        <w:t>Murai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observed reduced connectivity of mitral/tufted cell dendrites and attenuated odor responses in these cells after olfactory neuronal injury. </w:t>
      </w:r>
    </w:p>
    <w:p w14:paraId="24E3A3B0" w14:textId="77777777" w:rsidR="009E5F84" w:rsidRDefault="009E5F84">
      <w:pPr>
        <w:spacing w:line="360" w:lineRule="auto"/>
        <w:jc w:val="both"/>
        <w:rPr>
          <w:rFonts w:ascii="Book Antiqua" w:eastAsia="Book Antiqua" w:hAnsi="Book Antiqua" w:cs="Book Antiqua"/>
          <w:b/>
          <w:bCs/>
          <w:color w:val="000000"/>
        </w:rPr>
      </w:pPr>
    </w:p>
    <w:p w14:paraId="4C0B5A60" w14:textId="77777777" w:rsidR="009E5F84" w:rsidRDefault="006F37DF">
      <w:pPr>
        <w:spacing w:line="360" w:lineRule="auto"/>
        <w:jc w:val="both"/>
        <w:rPr>
          <w:u w:val="single"/>
        </w:rPr>
      </w:pPr>
      <w:r>
        <w:rPr>
          <w:rFonts w:ascii="Book Antiqua" w:eastAsia="Book Antiqua" w:hAnsi="Book Antiqua" w:cs="Book Antiqua"/>
          <w:b/>
          <w:bCs/>
          <w:color w:val="000000"/>
          <w:u w:val="single"/>
        </w:rPr>
        <w:lastRenderedPageBreak/>
        <w:t>PATTERNS AND PROGNOSES OF SMELL AND TASTE DISORDERS WITH SARS-CoV-2 INFECTION</w:t>
      </w:r>
    </w:p>
    <w:p w14:paraId="6A96E904" w14:textId="48D5F75C" w:rsidR="009E5F84" w:rsidRDefault="006F37DF">
      <w:pPr>
        <w:spacing w:line="360" w:lineRule="auto"/>
        <w:jc w:val="both"/>
      </w:pPr>
      <w:r>
        <w:rPr>
          <w:rFonts w:ascii="Book Antiqua" w:eastAsia="Book Antiqua" w:hAnsi="Book Antiqua" w:cs="Book Antiqua"/>
          <w:color w:val="000000"/>
        </w:rPr>
        <w:t xml:space="preserve">Studies reported two main patterns for smell loss (with or without taste or flavor loss) as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acute manifestation of SARS-CoV-2 infection:</w:t>
      </w:r>
      <w:r>
        <w:rPr>
          <w:rFonts w:ascii="Book Antiqua" w:eastAsia="Book Antiqua" w:hAnsi="Book Antiqua" w:cs="Book Antiqua"/>
          <w:b/>
          <w:bCs/>
          <w:color w:val="000000"/>
        </w:rPr>
        <w:t xml:space="preserve"> </w:t>
      </w:r>
      <w:r>
        <w:rPr>
          <w:rFonts w:ascii="Book Antiqua" w:eastAsia="Book Antiqua" w:hAnsi="Book Antiqua" w:cs="Book Antiqua"/>
          <w:color w:val="000000"/>
        </w:rPr>
        <w:t>(1) Sudden smell loss (anosmia/hyposmia) in association with general, systemic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other ear, nose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throat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manifestations. Anosmia is the term used to define the absence or loss of the sense of smell. </w:t>
      </w:r>
      <w:r>
        <w:rPr>
          <w:rStyle w:val="hgkelc"/>
          <w:rFonts w:ascii="Book Antiqua" w:eastAsia="Book Antiqua" w:hAnsi="Book Antiqua" w:cs="Book Antiqua"/>
          <w:color w:val="000000"/>
        </w:rPr>
        <w:t>Hyposmia is the decreased sense of smell.</w:t>
      </w:r>
      <w:r>
        <w:rPr>
          <w:rFonts w:ascii="Book Antiqua" w:eastAsia="Book Antiqua" w:hAnsi="Book Antiqua" w:cs="Book Antiqua"/>
          <w:color w:val="000000"/>
        </w:rPr>
        <w:t xml:space="preserve"> This is the most frequent pattern. It has been reported that smell loss occurs either at the same time with other viral manifestations (22.8%-88.0%)</w:t>
      </w:r>
      <w:r>
        <w:rPr>
          <w:rFonts w:ascii="Book Antiqua" w:eastAsia="Book Antiqua" w:hAnsi="Book Antiqua" w:cs="Book Antiqua"/>
          <w:color w:val="000000"/>
          <w:vertAlign w:val="superscript"/>
        </w:rPr>
        <w:t>[1,2]</w:t>
      </w:r>
      <w:r>
        <w:rPr>
          <w:rFonts w:ascii="Book Antiqua" w:eastAsia="Book Antiqua" w:hAnsi="Book Antiqua" w:cs="Book Antiqua"/>
          <w:color w:val="000000"/>
        </w:rPr>
        <w:t>, after the recovery of other viral manifestations (26.6%-65.4%)</w:t>
      </w:r>
      <w:r>
        <w:rPr>
          <w:rFonts w:ascii="Book Antiqua" w:eastAsia="Book Antiqua" w:hAnsi="Book Antiqua" w:cs="Book Antiqua"/>
          <w:color w:val="000000"/>
          <w:vertAlign w:val="superscript"/>
        </w:rPr>
        <w:t>[1,2]</w:t>
      </w:r>
      <w:r>
        <w:rPr>
          <w:rFonts w:ascii="Book Antiqua" w:eastAsia="Book Antiqua" w:hAnsi="Book Antiqua" w:cs="Book Antiqua"/>
          <w:color w:val="000000"/>
        </w:rPr>
        <w:t>, or before the onset of other manifestations (11.8%)</w:t>
      </w:r>
      <w:r>
        <w:rPr>
          <w:rFonts w:ascii="Book Antiqua" w:eastAsia="Book Antiqua" w:hAnsi="Book Antiqua" w:cs="Book Antiqua"/>
          <w:color w:val="000000"/>
          <w:vertAlign w:val="superscript"/>
        </w:rPr>
        <w:t>[</w:t>
      </w:r>
      <w:hyperlink r:id="rId10" w:anchor="bb0450" w:history="1">
        <w:r>
          <w:rPr>
            <w:rFonts w:ascii="Book Antiqua" w:eastAsia="Book Antiqua" w:hAnsi="Book Antiqua" w:cs="Book Antiqua"/>
            <w:color w:val="000000"/>
            <w:vertAlign w:val="superscript"/>
          </w:rPr>
          <w:t>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and (2) Isolated</w:t>
      </w:r>
      <w:r>
        <w:rPr>
          <w:rFonts w:ascii="Book Antiqua" w:eastAsia="Book Antiqua" w:hAnsi="Book Antiqua" w:cs="Book Antiqua"/>
          <w:b/>
          <w:bCs/>
          <w:color w:val="000000"/>
        </w:rPr>
        <w:t xml:space="preserve"> </w:t>
      </w:r>
      <w:r>
        <w:rPr>
          <w:rFonts w:ascii="Book Antiqua" w:eastAsia="Book Antiqua" w:hAnsi="Book Antiqua" w:cs="Book Antiqua"/>
          <w:color w:val="000000"/>
        </w:rPr>
        <w:t>smell loss without any other viral manifestations (~16%-19.4%)</w:t>
      </w:r>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w:t>
      </w:r>
    </w:p>
    <w:p w14:paraId="3A763DFB" w14:textId="59ABD25D" w:rsidR="009E5F84" w:rsidRDefault="006F37DF">
      <w:pPr>
        <w:spacing w:line="360" w:lineRule="auto"/>
        <w:ind w:firstLineChars="200" w:firstLine="480"/>
        <w:jc w:val="both"/>
      </w:pPr>
      <w:r>
        <w:rPr>
          <w:rFonts w:ascii="Book Antiqua" w:eastAsia="Book Antiqua" w:hAnsi="Book Antiqua" w:cs="Book Antiqua"/>
          <w:color w:val="000000"/>
        </w:rPr>
        <w:t>Clinical studies reported that the most frequent other acute nasal symptoms of SARS-CoV-2 infection are dryness, itching, nasal burning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sneezing, occurring in 75%-87% of patients, while nasal congestion</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blockage and anterior nasal discharge (rhinorrhea), which are the main symptoms due to other viral infections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upper respiratory tract (</w:t>
      </w:r>
      <w:r>
        <w:rPr>
          <w:rFonts w:ascii="Book Antiqua" w:eastAsia="Book Antiqua" w:hAnsi="Book Antiqua" w:cs="Book Antiqua"/>
          <w:i/>
          <w:iCs/>
          <w:color w:val="000000"/>
        </w:rPr>
        <w:t>e.g.</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influenza), are rare with SARS-CoV-2 infection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occurring in only 12.9%-25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2,44,45]</w:t>
      </w:r>
      <w:r>
        <w:rPr>
          <w:rFonts w:ascii="Book Antiqua" w:eastAsia="Book Antiqua" w:hAnsi="Book Antiqua" w:cs="Book Antiqua"/>
          <w:color w:val="000000"/>
        </w:rPr>
        <w:t xml:space="preserve">. </w:t>
      </w:r>
    </w:p>
    <w:p w14:paraId="6534A5DD" w14:textId="005F0CB7" w:rsidR="009E5F84" w:rsidRDefault="006F37DF">
      <w:pPr>
        <w:spacing w:line="360" w:lineRule="auto"/>
        <w:ind w:firstLineChars="200" w:firstLine="480"/>
        <w:jc w:val="both"/>
      </w:pPr>
      <w:r>
        <w:rPr>
          <w:rFonts w:ascii="Book Antiqua" w:eastAsia="宋体" w:hAnsi="Book Antiqua" w:cs="Book Antiqua" w:hint="eastAsia"/>
          <w:color w:val="000000"/>
          <w:lang w:eastAsia="zh-CN"/>
        </w:rPr>
        <w:t xml:space="preserve">Some </w:t>
      </w:r>
      <w:r w:rsidR="009D0D0F">
        <w:rPr>
          <w:rFonts w:ascii="Book Antiqua" w:eastAsia="宋体" w:hAnsi="Book Antiqua" w:cs="Book Antiqua"/>
          <w:color w:val="000000"/>
          <w:lang w:eastAsia="zh-CN"/>
        </w:rPr>
        <w:t>a</w:t>
      </w:r>
      <w:r>
        <w:rPr>
          <w:rFonts w:ascii="Book Antiqua" w:eastAsia="Book Antiqua" w:hAnsi="Book Antiqua" w:cs="Book Antiqua"/>
          <w:color w:val="000000"/>
        </w:rPr>
        <w:t>uthors observed a mismatch between subjective and objective smell and taste manifestations at onset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high frequency of subjective anosmia and ageusia compared to the low frequency of true ageusia detected by objective evaluation (40%-86% </w:t>
      </w:r>
      <w:r>
        <w:rPr>
          <w:rFonts w:ascii="Book Antiqua" w:eastAsia="Book Antiqua" w:hAnsi="Book Antiqua" w:cs="Book Antiqua"/>
          <w:i/>
          <w:iCs/>
          <w:color w:val="000000"/>
        </w:rPr>
        <w:t>vs</w:t>
      </w:r>
      <w:r>
        <w:rPr>
          <w:rFonts w:ascii="Book Antiqua" w:eastAsia="Book Antiqua" w:hAnsi="Book Antiqua" w:cs="Book Antiqua"/>
          <w:color w:val="000000"/>
        </w:rPr>
        <w:t xml:space="preserve"> 10.2%-42%). This is not surprising. The belief that taste will be lost with smell loss is based on the fact that the ability to perceive flavors is adversely affected by the concomitant presence of smell </w:t>
      </w:r>
      <w:proofErr w:type="gramStart"/>
      <w:r>
        <w:rPr>
          <w:rFonts w:ascii="Book Antiqua" w:eastAsia="Book Antiqua" w:hAnsi="Book Antiqua" w:cs="Book Antiqua"/>
          <w:color w:val="000000"/>
        </w:rPr>
        <w:t>loss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w:t>
      </w:r>
    </w:p>
    <w:p w14:paraId="2FCC0DC4" w14:textId="772F491F" w:rsidR="009E5F84" w:rsidRDefault="006F37DF">
      <w:pPr>
        <w:spacing w:line="360" w:lineRule="auto"/>
        <w:ind w:firstLineChars="200" w:firstLine="480"/>
        <w:jc w:val="both"/>
      </w:pPr>
      <w:r>
        <w:rPr>
          <w:rFonts w:ascii="Book Antiqua" w:eastAsia="Book Antiqua" w:hAnsi="Book Antiqua" w:cs="Book Antiqua"/>
          <w:color w:val="000000"/>
        </w:rPr>
        <w:t xml:space="preserve">The majority of studies reported the presence of true ageusia exclusively in patients with anosmia, while ageusia without anosmia was rarely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Style w:val="mixed-citation"/>
          <w:rFonts w:ascii="Book Antiqua" w:eastAsia="Book Antiqua" w:hAnsi="Book Antiqua" w:cs="Book Antiqua"/>
          <w:color w:val="000000"/>
          <w:vertAlign w:val="superscript"/>
        </w:rPr>
        <w:t>47</w:t>
      </w:r>
      <w:r>
        <w:rPr>
          <w:rFonts w:ascii="Book Antiqua" w:eastAsia="Book Antiqua" w:hAnsi="Book Antiqua" w:cs="Book Antiqua"/>
          <w:color w:val="000000"/>
          <w:vertAlign w:val="superscript"/>
        </w:rPr>
        <w:t>]</w:t>
      </w:r>
      <w:r>
        <w:rPr>
          <w:rFonts w:ascii="Book Antiqua" w:eastAsia="Book Antiqua" w:hAnsi="Book Antiqua" w:cs="Book Antiqua"/>
          <w:color w:val="000000"/>
        </w:rPr>
        <w:t>. Loss of flavor of food and drinks (aroma perception) is also an infrequent manifestation of SARS-CoV-2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infection but has been found to be always dependent on the presence of ageusia but not </w:t>
      </w:r>
      <w:proofErr w:type="gramStart"/>
      <w:r>
        <w:rPr>
          <w:rFonts w:ascii="Book Antiqua" w:eastAsia="Book Antiqua" w:hAnsi="Book Antiqua" w:cs="Book Antiqua"/>
          <w:color w:val="000000"/>
        </w:rPr>
        <w:t>anosmia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Subjective sudden loss to pungent or irritant odors and </w:t>
      </w:r>
      <w:proofErr w:type="spellStart"/>
      <w:r>
        <w:rPr>
          <w:rFonts w:ascii="Book Antiqua" w:eastAsia="Book Antiqua" w:hAnsi="Book Antiqua" w:cs="Book Antiqua"/>
          <w:color w:val="000000"/>
        </w:rPr>
        <w:t>tastants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e.g.</w:t>
      </w:r>
      <w:r>
        <w:rPr>
          <w:rFonts w:ascii="Book Antiqua" w:eastAsia="Book Antiqua" w:hAnsi="Book Antiqua" w:cs="Book Antiqua"/>
          <w:color w:val="000000"/>
        </w:rPr>
        <w:t xml:space="preserve">, mint gum, black pepper, ginger,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spice)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been frequently reported with severe smell loss </w:t>
      </w:r>
      <w:r>
        <w:rPr>
          <w:rFonts w:ascii="Book Antiqua" w:eastAsia="Book Antiqua" w:hAnsi="Book Antiqua" w:cs="Book Antiqua"/>
          <w:color w:val="000000"/>
        </w:rPr>
        <w:lastRenderedPageBreak/>
        <w:t>after SARS-CoV-2</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4,48]</w:t>
      </w:r>
      <w:r>
        <w:rPr>
          <w:rFonts w:ascii="Book Antiqua" w:eastAsia="Book Antiqua" w:hAnsi="Book Antiqua" w:cs="Book Antiqua"/>
          <w:color w:val="000000"/>
        </w:rPr>
        <w:t xml:space="preserve">. However, true nasal trigeminal chemosensory loss due </w:t>
      </w:r>
      <w:r>
        <w:rPr>
          <w:rFonts w:ascii="Book Antiqua" w:eastAsia="宋体" w:hAnsi="Book Antiqua" w:cs="Book Antiqua" w:hint="eastAsia"/>
          <w:color w:val="000000"/>
          <w:lang w:eastAsia="zh-CN"/>
        </w:rPr>
        <w:t xml:space="preserve">to </w:t>
      </w:r>
      <w:r>
        <w:rPr>
          <w:rFonts w:ascii="Book Antiqua" w:eastAsia="Book Antiqua" w:hAnsi="Book Antiqua" w:cs="Book Antiqua"/>
          <w:color w:val="000000"/>
        </w:rPr>
        <w:t xml:space="preserve">SARS-CoV-2 infection, as detected by objective evaluation, has been reported in only 18%-20% and exclusively reported in association with </w:t>
      </w:r>
      <w:proofErr w:type="gramStart"/>
      <w:r>
        <w:rPr>
          <w:rFonts w:ascii="Book Antiqua" w:eastAsia="Book Antiqua" w:hAnsi="Book Antiqua" w:cs="Book Antiqua"/>
          <w:color w:val="000000"/>
        </w:rPr>
        <w:t>anosmia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True oral trigeminal chemosensory loss has been reported in 20%-33% and exclusively reported in association with </w:t>
      </w:r>
      <w:proofErr w:type="gramStart"/>
      <w:r>
        <w:rPr>
          <w:rFonts w:ascii="Book Antiqua" w:eastAsia="Book Antiqua" w:hAnsi="Book Antiqua" w:cs="Book Antiqua"/>
          <w:color w:val="000000"/>
        </w:rPr>
        <w:t>ageusia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
    <w:p w14:paraId="4238E30F" w14:textId="0BB38BC4" w:rsidR="009E5F84" w:rsidRDefault="006F37DF">
      <w:pPr>
        <w:spacing w:line="360" w:lineRule="auto"/>
        <w:ind w:firstLineChars="200" w:firstLine="480"/>
        <w:jc w:val="both"/>
      </w:pPr>
      <w:r>
        <w:rPr>
          <w:rFonts w:ascii="Book Antiqua" w:eastAsia="Book Antiqua" w:hAnsi="Book Antiqua" w:cs="Book Antiqua"/>
          <w:color w:val="000000"/>
        </w:rPr>
        <w:t xml:space="preserve">Studies also reported two prognoses for these disorders. They are: (1) Transient deficits which resolve within days to weeks after onset (mean: ~20 d). This is the most frequent prognosis occurring in 60%-80%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49,50]</w:t>
      </w:r>
      <w:r>
        <w:rPr>
          <w:rFonts w:ascii="Book Antiqua" w:eastAsia="Book Antiqua" w:hAnsi="Book Antiqua" w:cs="Book Antiqua"/>
          <w:color w:val="000000"/>
        </w:rPr>
        <w:t>; and (2) Long-lasting/persistent disorders (deficits and distortions) lasting for months to years, occurring in 20%-40%</w:t>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Many studies reported that the diagnosis of mild COVID-19 at onset would predict the prognosis of persistent smell disorders. </w:t>
      </w:r>
      <w:proofErr w:type="spellStart"/>
      <w:r>
        <w:rPr>
          <w:rFonts w:ascii="Book Antiqua" w:eastAsia="Book Antiqua" w:hAnsi="Book Antiqua" w:cs="Book Antiqua"/>
          <w:color w:val="000000"/>
        </w:rPr>
        <w:t>Lechien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reported that the persistent smell disorders were prevalent in patients with isolated conditions or if associated with mild COVID-19 manifestations (86%-95% </w:t>
      </w:r>
      <w:r>
        <w:rPr>
          <w:rFonts w:ascii="Book Antiqua" w:eastAsia="Book Antiqua" w:hAnsi="Book Antiqua" w:cs="Book Antiqua"/>
          <w:i/>
          <w:iCs/>
          <w:color w:val="000000"/>
        </w:rPr>
        <w:t>vs</w:t>
      </w:r>
      <w:r>
        <w:rPr>
          <w:rFonts w:ascii="Book Antiqua" w:eastAsia="Book Antiqua" w:hAnsi="Book Antiqua" w:cs="Book Antiqua"/>
          <w:color w:val="000000"/>
        </w:rPr>
        <w:t xml:space="preserve"> 4.5%-10% with moderate/severe manifestations</w:t>
      </w:r>
      <w:r>
        <w:rPr>
          <w:rFonts w:ascii="Book Antiqua" w:eastAsia="宋体" w:hAnsi="Book Antiqua" w:cs="Book Antiqua" w:hint="eastAsia"/>
          <w:color w:val="000000"/>
          <w:lang w:eastAsia="zh-CN"/>
        </w:rPr>
        <w:t>)</w:t>
      </w:r>
      <w:r>
        <w:rPr>
          <w:rFonts w:ascii="Book Antiqua" w:eastAsia="Book Antiqua" w:hAnsi="Book Antiqua" w:cs="Book Antiqua"/>
          <w:color w:val="000000"/>
        </w:rPr>
        <w:t>. However, the increasing number of published studies has shown that none of the demographics, acute manifestations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severity at onset were predictors</w:t>
      </w:r>
      <w:r>
        <w:rPr>
          <w:rFonts w:ascii="Book Antiqua" w:eastAsia="宋体" w:hAnsi="Book Antiqua" w:cs="Book Antiqua" w:hint="eastAsia"/>
          <w:color w:val="000000"/>
          <w:lang w:eastAsia="zh-CN"/>
        </w:rPr>
        <w:t xml:space="preserve"> of</w:t>
      </w:r>
      <w:r>
        <w:rPr>
          <w:rFonts w:ascii="Book Antiqua" w:eastAsia="Book Antiqua" w:hAnsi="Book Antiqua" w:cs="Book Antiqua"/>
          <w:color w:val="000000"/>
        </w:rPr>
        <w:t xml:space="preserve"> the development of persistent </w:t>
      </w:r>
      <w:proofErr w:type="gramStart"/>
      <w:r>
        <w:rPr>
          <w:rFonts w:ascii="Book Antiqua" w:eastAsia="Book Antiqua" w:hAnsi="Book Antiqua" w:cs="Book Antiqua"/>
          <w:color w:val="000000"/>
        </w:rPr>
        <w:t>disorders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1B6B7B89" w14:textId="1536E7BC" w:rsidR="009E5F84" w:rsidRDefault="006F37DF">
      <w:pPr>
        <w:spacing w:line="360" w:lineRule="auto"/>
        <w:ind w:firstLineChars="200" w:firstLine="480"/>
        <w:jc w:val="both"/>
      </w:pPr>
      <w:proofErr w:type="spellStart"/>
      <w:r>
        <w:rPr>
          <w:rFonts w:ascii="Book Antiqua" w:eastAsia="Book Antiqua" w:hAnsi="Book Antiqua" w:cs="Book Antiqua"/>
          <w:color w:val="000000"/>
        </w:rPr>
        <w:t>Dysosmia</w:t>
      </w:r>
      <w:proofErr w:type="spellEnd"/>
      <w:r>
        <w:rPr>
          <w:rFonts w:ascii="Book Antiqua" w:eastAsia="Book Antiqua" w:hAnsi="Book Antiqua" w:cs="Book Antiqua"/>
          <w:color w:val="000000"/>
        </w:rPr>
        <w:t xml:space="preserve"> is a frequent manifestation (~75%-80%) in patients with persistent post- COVID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smell loss. </w:t>
      </w:r>
      <w:proofErr w:type="spellStart"/>
      <w:r>
        <w:rPr>
          <w:rFonts w:ascii="Book Antiqua" w:eastAsia="Book Antiqua" w:hAnsi="Book Antiqua" w:cs="Book Antiqua"/>
          <w:color w:val="000000"/>
        </w:rPr>
        <w:t>Dysosmia</w:t>
      </w:r>
      <w:proofErr w:type="spellEnd"/>
      <w:r>
        <w:rPr>
          <w:rFonts w:ascii="Book Antiqua" w:eastAsia="Book Antiqua" w:hAnsi="Book Antiqua" w:cs="Book Antiqua"/>
          <w:color w:val="000000"/>
        </w:rPr>
        <w:t xml:space="preserve"> is a qualitative or distortion of perception of an odor. It is another smell or a strange sensation (pleasant or unpleasant) of inhaled odorants.</w:t>
      </w:r>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Dysosmia</w:t>
      </w:r>
      <w:proofErr w:type="spellEnd"/>
      <w:r>
        <w:rPr>
          <w:rFonts w:ascii="Book Antiqua" w:eastAsia="Book Antiqua" w:hAnsi="Book Antiqua" w:cs="Book Antiqua"/>
          <w:color w:val="000000"/>
        </w:rPr>
        <w:t xml:space="preserve"> often develops after a month or more from the onset of acute manifestations or smell </w:t>
      </w:r>
      <w:proofErr w:type="gramStart"/>
      <w:r>
        <w:rPr>
          <w:rFonts w:ascii="Book Antiqua" w:eastAsia="Book Antiqua" w:hAnsi="Book Antiqua" w:cs="Book Antiqua"/>
          <w:color w:val="000000"/>
        </w:rPr>
        <w:t>loss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2,44]</w:t>
      </w:r>
      <w:r>
        <w:rPr>
          <w:rFonts w:ascii="Book Antiqua" w:eastAsia="Book Antiqua" w:hAnsi="Book Antiqua" w:cs="Book Antiqua"/>
          <w:color w:val="000000"/>
        </w:rPr>
        <w:t>. Parosmia is the frequently encountered type of smell distortion after SARS-CoV-2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infection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occurring in 65% of patients. Parosmia is defined as perception of an odor in</w:t>
      </w:r>
      <w:r>
        <w:rPr>
          <w:rFonts w:ascii="Book Antiqua" w:eastAsia="宋体" w:hAnsi="Book Antiqua" w:cs="Book Antiqua" w:hint="eastAsia"/>
          <w:color w:val="000000"/>
          <w:lang w:eastAsia="zh-CN"/>
        </w:rPr>
        <w:t xml:space="preserve"> the</w:t>
      </w:r>
      <w:r>
        <w:rPr>
          <w:rFonts w:ascii="Book Antiqua" w:eastAsia="Book Antiqua" w:hAnsi="Book Antiqua" w:cs="Book Antiqua"/>
          <w:color w:val="000000"/>
        </w:rPr>
        <w:t xml:space="preserve"> presence of odorous </w:t>
      </w:r>
      <w:proofErr w:type="gramStart"/>
      <w:r>
        <w:rPr>
          <w:rFonts w:ascii="Book Antiqua" w:eastAsia="Book Antiqua" w:hAnsi="Book Antiqua" w:cs="Book Antiqua"/>
          <w:color w:val="000000"/>
        </w:rPr>
        <w:t>source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Some patients would develop an excessively</w:t>
      </w:r>
      <w:r>
        <w:rPr>
          <w:rFonts w:ascii="Book Antiqua" w:eastAsia="Book Antiqua" w:hAnsi="Book Antiqua" w:cs="Book Antiqua"/>
          <w:color w:val="000000"/>
          <w:u w:val="single" w:color="008080"/>
        </w:rPr>
        <w:t xml:space="preserve"> </w:t>
      </w:r>
      <w:r>
        <w:rPr>
          <w:rFonts w:ascii="Book Antiqua" w:eastAsia="Book Antiqua" w:hAnsi="Book Antiqua" w:cs="Book Antiqua"/>
          <w:color w:val="000000"/>
        </w:rPr>
        <w:t>unpleasant repulsive, unbearable, disgusting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intolerable odor (cacosmia). </w:t>
      </w:r>
      <w:r>
        <w:rPr>
          <w:rFonts w:ascii="Book Antiqua" w:eastAsia="宋体" w:hAnsi="Book Antiqua" w:cs="Book Antiqua" w:hint="eastAsia"/>
          <w:color w:val="000000"/>
          <w:lang w:eastAsia="zh-CN"/>
        </w:rPr>
        <w:t>A f</w:t>
      </w:r>
      <w:r>
        <w:rPr>
          <w:rFonts w:ascii="Book Antiqua" w:eastAsia="Book Antiqua" w:hAnsi="Book Antiqua" w:cs="Book Antiqua"/>
          <w:color w:val="000000"/>
        </w:rPr>
        <w:t xml:space="preserve">ew studies reported the occurrence of </w:t>
      </w:r>
      <w:proofErr w:type="spellStart"/>
      <w:r>
        <w:rPr>
          <w:rFonts w:ascii="Book Antiqua" w:eastAsia="Book Antiqua" w:hAnsi="Book Antiqua" w:cs="Book Antiqua"/>
          <w:color w:val="000000"/>
        </w:rPr>
        <w:t>phantosmia</w:t>
      </w:r>
      <w:proofErr w:type="spellEnd"/>
      <w:r>
        <w:rPr>
          <w:rFonts w:ascii="Book Antiqua" w:eastAsia="Book Antiqua" w:hAnsi="Book Antiqua" w:cs="Book Antiqua"/>
          <w:color w:val="000000"/>
        </w:rPr>
        <w:t xml:space="preserve"> in patients with persistent post-COVID-19 anosmia (20%). </w:t>
      </w:r>
      <w:proofErr w:type="spellStart"/>
      <w:r>
        <w:rPr>
          <w:rFonts w:ascii="Book Antiqua" w:eastAsia="Book Antiqua" w:hAnsi="Book Antiqua" w:cs="Book Antiqua"/>
          <w:color w:val="000000"/>
        </w:rPr>
        <w:t>Phantosmia</w:t>
      </w:r>
      <w:proofErr w:type="spellEnd"/>
      <w:r>
        <w:rPr>
          <w:rFonts w:ascii="Book Antiqua" w:eastAsia="Book Antiqua" w:hAnsi="Book Antiqua" w:cs="Book Antiqua"/>
          <w:color w:val="000000"/>
        </w:rPr>
        <w:t xml:space="preserve"> is defined as distortion of smell perception in which there is a perception of an odor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absence of odorous </w:t>
      </w:r>
      <w:proofErr w:type="gramStart"/>
      <w:r>
        <w:rPr>
          <w:rFonts w:ascii="Book Antiqua" w:eastAsia="Book Antiqua" w:hAnsi="Book Antiqua" w:cs="Book Antiqua"/>
          <w:color w:val="000000"/>
        </w:rPr>
        <w:t>source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Dysgeusia or distortion of taste and distortion of </w:t>
      </w:r>
      <w:proofErr w:type="gramStart"/>
      <w:r>
        <w:rPr>
          <w:rFonts w:ascii="Book Antiqua" w:eastAsia="Book Antiqua" w:hAnsi="Book Antiqua" w:cs="Book Antiqua"/>
          <w:color w:val="000000"/>
        </w:rPr>
        <w:t>aroma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were only reported in patients with persistent post-COVID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taste loss (~12%-20%). Common descriptions for parosmia or </w:t>
      </w:r>
      <w:proofErr w:type="spellStart"/>
      <w:r>
        <w:rPr>
          <w:rFonts w:ascii="Book Antiqua" w:eastAsia="Book Antiqua" w:hAnsi="Book Antiqua" w:cs="Book Antiqua"/>
          <w:color w:val="000000"/>
        </w:rPr>
        <w:t>dysguesia</w:t>
      </w:r>
      <w:proofErr w:type="spellEnd"/>
      <w:r>
        <w:rPr>
          <w:rFonts w:ascii="Book Antiqua" w:eastAsia="Book Antiqua" w:hAnsi="Book Antiqua" w:cs="Book Antiqua"/>
          <w:color w:val="000000"/>
        </w:rPr>
        <w:t xml:space="preserve"> or </w:t>
      </w:r>
      <w:r>
        <w:rPr>
          <w:rFonts w:ascii="Book Antiqua" w:eastAsia="Book Antiqua" w:hAnsi="Book Antiqua" w:cs="Book Antiqua"/>
          <w:color w:val="000000"/>
        </w:rPr>
        <w:lastRenderedPageBreak/>
        <w:t xml:space="preserve">distortion of flavor included burnt (like burnt hair or burnt leather), rotten (as spoiled or fermented food), gasoline, fecal, smoke or metallic (like copper), chemical (like </w:t>
      </w:r>
      <w:proofErr w:type="spellStart"/>
      <w:r>
        <w:rPr>
          <w:rFonts w:ascii="Book Antiqua" w:eastAsia="Book Antiqua" w:hAnsi="Book Antiqua" w:cs="Book Antiqua"/>
          <w:color w:val="000000"/>
        </w:rPr>
        <w:t>sulphur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However, many described the unpleasant unknown odor which was difficult to describe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new)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056EFC62" w14:textId="13EEFDAA" w:rsidR="009E5F84" w:rsidRDefault="006F37DF">
      <w:pPr>
        <w:spacing w:line="360" w:lineRule="auto"/>
        <w:ind w:firstLineChars="200" w:firstLine="480"/>
        <w:jc w:val="both"/>
      </w:pPr>
      <w:r>
        <w:rPr>
          <w:rFonts w:ascii="Book Antiqua" w:eastAsia="Book Antiqua" w:hAnsi="Book Antiqua" w:cs="Book Antiqua"/>
          <w:color w:val="000000"/>
        </w:rPr>
        <w:t>Magnetic resonance imaging (MRI) had been used for evaluation of olfactory structures and connections after SARS-CoV-2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infection in patients with anosmia. However, findings were limited and conflicting. Some found olfactory bulb edema and/or olfactory cleft edema in patients with anosmia, suggesting local inflammation and a greater local immune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Style w:val="element-citation"/>
          <w:rFonts w:ascii="Book Antiqua" w:eastAsia="Book Antiqua" w:hAnsi="Book Antiqua" w:cs="Book Antiqua"/>
          <w:color w:val="000000"/>
          <w:vertAlign w:val="superscript"/>
        </w:rPr>
        <w:t>51-56]</w:t>
      </w:r>
      <w:r>
        <w:rPr>
          <w:rFonts w:ascii="Book Antiqua" w:eastAsia="Book Antiqua" w:hAnsi="Book Antiqua" w:cs="Book Antiqua"/>
          <w:color w:val="000000"/>
        </w:rPr>
        <w:t xml:space="preserve">. Some authors reported </w:t>
      </w:r>
      <w:proofErr w:type="spellStart"/>
      <w:r>
        <w:rPr>
          <w:rFonts w:ascii="Book Antiqua" w:eastAsia="Book Antiqua" w:hAnsi="Book Antiqua" w:cs="Book Antiqua"/>
          <w:color w:val="000000"/>
        </w:rPr>
        <w:t>microbleeding</w:t>
      </w:r>
      <w:proofErr w:type="spellEnd"/>
      <w:r>
        <w:rPr>
          <w:rFonts w:ascii="Book Antiqua" w:eastAsia="Book Antiqua" w:hAnsi="Book Antiqua" w:cs="Book Antiqua"/>
          <w:color w:val="000000"/>
        </w:rPr>
        <w:t xml:space="preserve"> or a break in the blood-brain barrier (BBB) of the olfactory bulbs and </w:t>
      </w:r>
      <w:proofErr w:type="gramStart"/>
      <w:r>
        <w:rPr>
          <w:rFonts w:ascii="Book Antiqua" w:eastAsia="Book Antiqua" w:hAnsi="Book Antiqua" w:cs="Book Antiqua"/>
          <w:color w:val="000000"/>
        </w:rPr>
        <w:t>tracts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57,58]</w:t>
      </w:r>
      <w:r>
        <w:rPr>
          <w:rFonts w:ascii="Book Antiqua" w:eastAsia="Book Antiqua" w:hAnsi="Book Antiqua" w:cs="Book Antiqua"/>
          <w:color w:val="000000"/>
        </w:rPr>
        <w:t xml:space="preserve">. </w:t>
      </w:r>
      <w:proofErr w:type="spellStart"/>
      <w:r>
        <w:rPr>
          <w:rStyle w:val="element-citation"/>
          <w:rFonts w:ascii="Book Antiqua" w:eastAsia="Book Antiqua" w:hAnsi="Book Antiqua" w:cs="Book Antiqua"/>
          <w:color w:val="000000"/>
        </w:rPr>
        <w:t>Kandemirli</w:t>
      </w:r>
      <w:proofErr w:type="spellEnd"/>
      <w:r>
        <w:rPr>
          <w:rStyle w:val="element-citation"/>
          <w:rFonts w:ascii="Book Antiqua" w:eastAsia="Book Antiqua" w:hAnsi="Book Antiqua" w:cs="Book Antiqua"/>
          <w:color w:val="000000"/>
        </w:rPr>
        <w:t xml:space="preserve"> </w:t>
      </w:r>
      <w:r>
        <w:rPr>
          <w:rStyle w:val="element-citation"/>
          <w:rFonts w:ascii="Book Antiqua" w:eastAsia="Book Antiqua" w:hAnsi="Book Antiqua" w:cs="Book Antiqua"/>
          <w:i/>
          <w:iCs/>
          <w:color w:val="000000"/>
        </w:rPr>
        <w:t xml:space="preserve">et </w:t>
      </w:r>
      <w:proofErr w:type="gramStart"/>
      <w:r>
        <w:rPr>
          <w:rStyle w:val="element-citation"/>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reported a high percentage of abnormal olfactory bulb signal intensity and contour changes in cases with persistent COVID-19 anosmia (</w:t>
      </w:r>
      <w:r>
        <w:rPr>
          <w:rFonts w:ascii="Book Antiqua" w:eastAsia="Book Antiqua" w:hAnsi="Book Antiqua" w:cs="Book Antiqua"/>
          <w:i/>
          <w:iCs/>
          <w:color w:val="000000"/>
        </w:rPr>
        <w:t>n</w:t>
      </w:r>
      <w:r>
        <w:rPr>
          <w:rFonts w:ascii="Book Antiqua" w:eastAsia="Book Antiqua" w:hAnsi="Book Antiqua" w:cs="Book Antiqua"/>
          <w:color w:val="000000"/>
        </w:rPr>
        <w:t xml:space="preserve"> = 23). </w:t>
      </w:r>
      <w:r>
        <w:rPr>
          <w:rStyle w:val="element-citation"/>
          <w:rFonts w:ascii="Book Antiqua" w:eastAsia="Book Antiqua" w:hAnsi="Book Antiqua" w:cs="Book Antiqua"/>
          <w:color w:val="000000"/>
        </w:rPr>
        <w:t xml:space="preserve">Yildirim </w:t>
      </w:r>
      <w:r>
        <w:rPr>
          <w:rStyle w:val="element-citation"/>
          <w:rFonts w:ascii="Book Antiqua" w:eastAsia="Book Antiqua" w:hAnsi="Book Antiqua" w:cs="Book Antiqua"/>
          <w:i/>
          <w:iCs/>
          <w:color w:val="000000"/>
        </w:rPr>
        <w:t xml:space="preserve">et </w:t>
      </w:r>
      <w:proofErr w:type="gramStart"/>
      <w:r>
        <w:rPr>
          <w:rStyle w:val="element-citation"/>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used MRI, digital tensor imaging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olfactory functional MRI for evaluation of patients. They </w:t>
      </w:r>
      <w:r>
        <w:rPr>
          <w:rStyle w:val="element-citation"/>
          <w:rFonts w:ascii="Book Antiqua" w:eastAsia="Book Antiqua" w:hAnsi="Book Antiqua" w:cs="Book Antiqua"/>
          <w:color w:val="000000"/>
        </w:rPr>
        <w:t xml:space="preserve">found </w:t>
      </w:r>
      <w:r>
        <w:rPr>
          <w:rFonts w:ascii="Book Antiqua" w:eastAsia="Book Antiqua" w:hAnsi="Book Antiqua" w:cs="Book Antiqua"/>
          <w:color w:val="000000"/>
        </w:rPr>
        <w:t>decreased olfactory bulb volume, indicating bulb damage and decreased white matter tract integrity of the olfactory regions. The authors evaluated the olfactory bulb in patients with persistent post-COVID-19 olfactory disorders (</w:t>
      </w:r>
      <w:r>
        <w:rPr>
          <w:rFonts w:ascii="Book Antiqua" w:eastAsia="Book Antiqua" w:hAnsi="Book Antiqua" w:cs="Book Antiqua"/>
          <w:i/>
          <w:iCs/>
          <w:color w:val="000000"/>
        </w:rPr>
        <w:t>n</w:t>
      </w:r>
      <w:r>
        <w:rPr>
          <w:rFonts w:ascii="Book Antiqua" w:eastAsia="Book Antiqua" w:hAnsi="Book Antiqua" w:cs="Book Antiqua"/>
          <w:color w:val="000000"/>
        </w:rPr>
        <w:t xml:space="preserve"> = 31, 100% were </w:t>
      </w:r>
      <w:proofErr w:type="spellStart"/>
      <w:r>
        <w:rPr>
          <w:rFonts w:ascii="Book Antiqua" w:eastAsia="Book Antiqua" w:hAnsi="Book Antiqua" w:cs="Book Antiqua"/>
          <w:color w:val="000000"/>
        </w:rPr>
        <w:t>anosmic</w:t>
      </w:r>
      <w:proofErr w:type="spellEnd"/>
      <w:r>
        <w:rPr>
          <w:rFonts w:ascii="Book Antiqua" w:eastAsia="Book Antiqua" w:hAnsi="Book Antiqua" w:cs="Book Antiqua"/>
          <w:color w:val="000000"/>
        </w:rPr>
        <w:t xml:space="preserve"> and had a mean interval of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between onset of olfactory disorder and imaging) and patients with other post-infectious olfactory disorders (</w:t>
      </w:r>
      <w:r>
        <w:rPr>
          <w:rFonts w:ascii="Book Antiqua" w:eastAsia="Book Antiqua" w:hAnsi="Book Antiqua" w:cs="Book Antiqua"/>
          <w:i/>
          <w:iCs/>
          <w:color w:val="000000"/>
        </w:rPr>
        <w:t>n</w:t>
      </w:r>
      <w:r>
        <w:rPr>
          <w:rFonts w:ascii="Book Antiqua" w:eastAsia="Book Antiqua" w:hAnsi="Book Antiqua" w:cs="Book Antiqua"/>
          <w:color w:val="000000"/>
        </w:rPr>
        <w:t xml:space="preserve"> = 97, among </w:t>
      </w:r>
      <w:r>
        <w:rPr>
          <w:rFonts w:ascii="Book Antiqua" w:eastAsia="宋体" w:hAnsi="Book Antiqua" w:cs="Book Antiqua" w:hint="eastAsia"/>
          <w:color w:val="000000"/>
          <w:lang w:eastAsia="zh-CN"/>
        </w:rPr>
        <w:t xml:space="preserve">which </w:t>
      </w:r>
      <w:r>
        <w:rPr>
          <w:rFonts w:ascii="Book Antiqua" w:eastAsia="Book Antiqua" w:hAnsi="Book Antiqua" w:cs="Book Antiqua"/>
          <w:color w:val="000000"/>
        </w:rPr>
        <w:t xml:space="preserve">18.6% were </w:t>
      </w:r>
      <w:proofErr w:type="spellStart"/>
      <w:r>
        <w:rPr>
          <w:rFonts w:ascii="Book Antiqua" w:eastAsia="Book Antiqua" w:hAnsi="Book Antiqua" w:cs="Book Antiqua"/>
          <w:color w:val="000000"/>
        </w:rPr>
        <w:t>hyposmic</w:t>
      </w:r>
      <w:proofErr w:type="spellEnd"/>
      <w:r>
        <w:rPr>
          <w:rFonts w:ascii="Book Antiqua" w:eastAsia="Book Antiqua" w:hAnsi="Book Antiqua" w:cs="Book Antiqua"/>
          <w:color w:val="000000"/>
        </w:rPr>
        <w:t xml:space="preserve"> and 81.4% were </w:t>
      </w:r>
      <w:proofErr w:type="spellStart"/>
      <w:r>
        <w:rPr>
          <w:rFonts w:ascii="Book Antiqua" w:eastAsia="Book Antiqua" w:hAnsi="Book Antiqua" w:cs="Book Antiqua"/>
          <w:color w:val="000000"/>
        </w:rPr>
        <w:t>anosmic</w:t>
      </w:r>
      <w:proofErr w:type="spellEnd"/>
      <w:r>
        <w:rPr>
          <w:rFonts w:ascii="Book Antiqua" w:eastAsia="Book Antiqua" w:hAnsi="Book Antiqua" w:cs="Book Antiqua"/>
          <w:color w:val="000000"/>
        </w:rPr>
        <w:t xml:space="preserve"> and had a mean interval of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between onset of olfactory disorder and imaging). Compared to patients with post-infectious olfactory disorders, the authors found significantly higher volumes of olfactory bulbs in patients with persistent post-COVID-19 olfactory disorders, deformed bulb morphology in 58.1% (</w:t>
      </w:r>
      <w:r>
        <w:rPr>
          <w:rFonts w:ascii="Book Antiqua" w:eastAsia="Book Antiqua" w:hAnsi="Book Antiqua" w:cs="Book Antiqua"/>
          <w:i/>
          <w:iCs/>
          <w:color w:val="000000"/>
        </w:rPr>
        <w:t>vs</w:t>
      </w:r>
      <w:r>
        <w:rPr>
          <w:rFonts w:ascii="Book Antiqua" w:eastAsia="Book Antiqua" w:hAnsi="Book Antiqua" w:cs="Book Antiqua"/>
          <w:color w:val="000000"/>
        </w:rPr>
        <w:t xml:space="preserve"> 63.9%, with no significant difference), increased olfactory bulb signal intensity in 51.6% (</w:t>
      </w:r>
      <w:r>
        <w:rPr>
          <w:rFonts w:ascii="Book Antiqua" w:eastAsia="Book Antiqua" w:hAnsi="Book Antiqua" w:cs="Book Antiqua"/>
          <w:i/>
          <w:iCs/>
          <w:color w:val="000000"/>
        </w:rPr>
        <w:t>vs</w:t>
      </w:r>
      <w:r>
        <w:rPr>
          <w:rFonts w:ascii="Book Antiqua" w:eastAsia="Book Antiqua" w:hAnsi="Book Antiqua" w:cs="Book Antiqua"/>
          <w:color w:val="000000"/>
        </w:rPr>
        <w:t xml:space="preserve"> 46.4%, with no significant difference), and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significant</w:t>
      </w:r>
      <w:r>
        <w:rPr>
          <w:rFonts w:ascii="Book Antiqua" w:eastAsia="宋体" w:hAnsi="Book Antiqua" w:cs="Book Antiqua" w:hint="eastAsia"/>
          <w:color w:val="000000"/>
          <w:lang w:eastAsia="zh-CN"/>
        </w:rPr>
        <w:t>ly</w:t>
      </w:r>
      <w:r>
        <w:rPr>
          <w:rFonts w:ascii="Book Antiqua" w:eastAsia="Book Antiqua" w:hAnsi="Book Antiqua" w:cs="Book Antiqua"/>
          <w:color w:val="000000"/>
        </w:rPr>
        <w:t xml:space="preserve"> higher rate of olfactory nerve clumping and anisotropy values at orbitofrontal and entorhinal regions but no significant difference had been identified between the two groups in the orbitofrontal and entorhinal activity apart of the robust </w:t>
      </w:r>
      <w:proofErr w:type="spellStart"/>
      <w:r>
        <w:rPr>
          <w:rFonts w:ascii="Book Antiqua" w:eastAsia="Book Antiqua" w:hAnsi="Book Antiqua" w:cs="Book Antiqua"/>
          <w:color w:val="000000"/>
        </w:rPr>
        <w:t>trigemino</w:t>
      </w:r>
      <w:proofErr w:type="spellEnd"/>
      <w:r>
        <w:rPr>
          <w:rFonts w:ascii="Book Antiqua" w:eastAsia="Book Antiqua" w:hAnsi="Book Antiqua" w:cs="Book Antiqua"/>
          <w:color w:val="000000"/>
        </w:rPr>
        <w:t>-sensory activity in patients with persistent post-COVID-19 olfactory disorders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but not in </w:t>
      </w:r>
      <w:r>
        <w:rPr>
          <w:rFonts w:ascii="Book Antiqua" w:eastAsia="宋体" w:hAnsi="Book Antiqua" w:cs="Book Antiqua" w:hint="eastAsia"/>
          <w:color w:val="000000"/>
          <w:lang w:eastAsia="zh-CN"/>
        </w:rPr>
        <w:t xml:space="preserve">those with other </w:t>
      </w:r>
      <w:r>
        <w:rPr>
          <w:rFonts w:ascii="Book Antiqua" w:eastAsia="Book Antiqua" w:hAnsi="Book Antiqua" w:cs="Book Antiqua"/>
          <w:color w:val="000000"/>
        </w:rPr>
        <w:t>post-infectious olfactory disorders.</w:t>
      </w:r>
    </w:p>
    <w:p w14:paraId="0DD4E544" w14:textId="77777777" w:rsidR="009E5F84" w:rsidRDefault="009E5F84">
      <w:pPr>
        <w:spacing w:line="360" w:lineRule="auto"/>
        <w:jc w:val="both"/>
        <w:rPr>
          <w:rFonts w:ascii="Book Antiqua" w:eastAsia="Book Antiqua" w:hAnsi="Book Antiqua" w:cs="Book Antiqua"/>
          <w:b/>
          <w:bCs/>
          <w:color w:val="000000"/>
        </w:rPr>
      </w:pPr>
    </w:p>
    <w:p w14:paraId="3B6C14E1" w14:textId="7E24AF36" w:rsidR="009E5F84" w:rsidRDefault="006F37DF">
      <w:pPr>
        <w:spacing w:line="360" w:lineRule="auto"/>
        <w:jc w:val="both"/>
        <w:rPr>
          <w:u w:val="single"/>
        </w:rPr>
      </w:pPr>
      <w:r>
        <w:rPr>
          <w:rFonts w:ascii="Book Antiqua" w:eastAsia="Book Antiqua" w:hAnsi="Book Antiqua" w:cs="Book Antiqua"/>
          <w:b/>
          <w:bCs/>
          <w:color w:val="000000"/>
          <w:u w:val="single"/>
        </w:rPr>
        <w:t>NEUROTROPISM POTENTIALS OF COVS AND</w:t>
      </w:r>
      <w:r>
        <w:rPr>
          <w:rFonts w:ascii="Book Antiqua" w:eastAsia="宋体" w:hAnsi="Book Antiqua" w:cs="Book Antiqua" w:hint="eastAsia"/>
          <w:b/>
          <w:bCs/>
          <w:color w:val="000000"/>
          <w:u w:val="single"/>
          <w:lang w:eastAsia="zh-CN"/>
        </w:rPr>
        <w:t xml:space="preserve"> </w:t>
      </w:r>
      <w:r>
        <w:rPr>
          <w:rFonts w:ascii="Book Antiqua" w:eastAsia="Book Antiqua" w:hAnsi="Book Antiqua" w:cs="Book Antiqua"/>
          <w:b/>
          <w:bCs/>
          <w:color w:val="000000"/>
          <w:u w:val="single"/>
        </w:rPr>
        <w:t>ROUTES FOR VIRAL SPREAD TO</w:t>
      </w:r>
      <w:r>
        <w:rPr>
          <w:rFonts w:ascii="Book Antiqua" w:eastAsia="宋体" w:hAnsi="Book Antiqua" w:cs="Book Antiqua" w:hint="eastAsia"/>
          <w:b/>
          <w:bCs/>
          <w:color w:val="000000"/>
          <w:u w:val="single"/>
          <w:lang w:eastAsia="zh-CN"/>
        </w:rPr>
        <w:t xml:space="preserve"> </w:t>
      </w:r>
      <w:r>
        <w:rPr>
          <w:rFonts w:ascii="Book Antiqua" w:eastAsia="Book Antiqua" w:hAnsi="Book Antiqua" w:cs="Book Antiqua"/>
          <w:b/>
          <w:bCs/>
          <w:color w:val="000000"/>
          <w:u w:val="single"/>
        </w:rPr>
        <w:t>NERVOUS TISSUE WITH SPECIAL EMPHASIS O</w:t>
      </w:r>
      <w:r>
        <w:rPr>
          <w:rFonts w:ascii="Book Antiqua" w:eastAsia="宋体" w:hAnsi="Book Antiqua" w:cs="Book Antiqua" w:hint="eastAsia"/>
          <w:b/>
          <w:bCs/>
          <w:color w:val="000000"/>
          <w:u w:val="single"/>
          <w:lang w:eastAsia="zh-CN"/>
        </w:rPr>
        <w:t>N</w:t>
      </w:r>
      <w:r>
        <w:rPr>
          <w:rFonts w:ascii="Book Antiqua" w:eastAsia="Book Antiqua" w:hAnsi="Book Antiqua" w:cs="Book Antiqua"/>
          <w:b/>
          <w:bCs/>
          <w:color w:val="000000"/>
          <w:u w:val="single"/>
        </w:rPr>
        <w:t xml:space="preserve"> SARS-COV-1, MIDDLE EAST RESPIRATORY SYNDROME-COV</w:t>
      </w:r>
      <w:r>
        <w:rPr>
          <w:rFonts w:ascii="Book Antiqua" w:eastAsia="宋体" w:hAnsi="Book Antiqua" w:cs="Book Antiqua" w:hint="eastAsia"/>
          <w:b/>
          <w:bCs/>
          <w:color w:val="000000"/>
          <w:u w:val="single"/>
          <w:lang w:eastAsia="zh-CN"/>
        </w:rPr>
        <w:t>,</w:t>
      </w:r>
      <w:r>
        <w:rPr>
          <w:rFonts w:ascii="Book Antiqua" w:eastAsia="Book Antiqua" w:hAnsi="Book Antiqua" w:cs="Book Antiqua"/>
          <w:b/>
          <w:bCs/>
          <w:color w:val="000000"/>
          <w:u w:val="single"/>
        </w:rPr>
        <w:t xml:space="preserve"> AND SARS-COV-2</w:t>
      </w:r>
    </w:p>
    <w:p w14:paraId="3C69D7E7" w14:textId="41744C2A" w:rsidR="009E5F84" w:rsidRDefault="006F37DF">
      <w:pPr>
        <w:spacing w:line="360" w:lineRule="auto"/>
        <w:jc w:val="both"/>
      </w:pPr>
      <w:r>
        <w:rPr>
          <w:rFonts w:ascii="Book Antiqua" w:eastAsia="Book Antiqua" w:hAnsi="Book Antiqua" w:cs="Book Antiqua"/>
          <w:color w:val="000000"/>
        </w:rPr>
        <w:t xml:space="preserve">There are two known groups of human </w:t>
      </w:r>
      <w:proofErr w:type="spellStart"/>
      <w:r>
        <w:rPr>
          <w:rFonts w:ascii="Book Antiqua" w:eastAsia="Book Antiqua" w:hAnsi="Book Antiqua" w:cs="Book Antiqua"/>
          <w:color w:val="000000"/>
        </w:rPr>
        <w:t>CoVs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HCoVs</w:t>
      </w:r>
      <w:proofErr w:type="spellEnd"/>
      <w:r>
        <w:rPr>
          <w:rFonts w:ascii="Book Antiqua" w:eastAsia="Book Antiqua" w:hAnsi="Book Antiqua" w:cs="Book Antiqua"/>
          <w:color w:val="000000"/>
        </w:rPr>
        <w:t xml:space="preserve">): (1) </w:t>
      </w:r>
      <w:r>
        <w:rPr>
          <w:rFonts w:ascii="Book Antiqua" w:eastAsia="Book Antiqua" w:hAnsi="Book Antiqua" w:cs="Book Antiqua"/>
          <w:color w:val="000000"/>
          <w:u w:color="008080"/>
        </w:rPr>
        <w:t>α-</w:t>
      </w:r>
      <w:proofErr w:type="spellStart"/>
      <w:r>
        <w:rPr>
          <w:rFonts w:ascii="Book Antiqua" w:eastAsia="Book Antiqua" w:hAnsi="Book Antiqua" w:cs="Book Antiqua"/>
          <w:color w:val="000000"/>
          <w:u w:color="008080"/>
        </w:rPr>
        <w:t>CoVs</w:t>
      </w:r>
      <w:proofErr w:type="spellEnd"/>
      <w:r>
        <w:rPr>
          <w:rFonts w:ascii="Book Antiqua" w:eastAsia="Book Antiqua" w:hAnsi="Book Antiqua" w:cs="Book Antiqua"/>
          <w:color w:val="000000"/>
          <w:u w:color="008080"/>
        </w:rPr>
        <w:t xml:space="preserve"> </w:t>
      </w:r>
      <w:r>
        <w:rPr>
          <w:rFonts w:ascii="Book Antiqua" w:eastAsia="Book Antiqua" w:hAnsi="Book Antiqua" w:cs="Book Antiqua"/>
          <w:color w:val="000000"/>
        </w:rPr>
        <w:t xml:space="preserve">which include </w:t>
      </w:r>
      <w:r>
        <w:rPr>
          <w:rFonts w:ascii="Book Antiqua" w:eastAsia="Book Antiqua" w:hAnsi="Book Antiqua" w:cs="Book Antiqua"/>
          <w:color w:val="000000"/>
          <w:u w:color="008080"/>
        </w:rPr>
        <w:t xml:space="preserve">HCoV-229E </w:t>
      </w:r>
      <w:r>
        <w:rPr>
          <w:rFonts w:ascii="Book Antiqua" w:eastAsia="Book Antiqua" w:hAnsi="Book Antiqua" w:cs="Book Antiqua"/>
          <w:color w:val="000000"/>
        </w:rPr>
        <w:t xml:space="preserve">(named after a student specimen coded 229E) </w:t>
      </w:r>
      <w:r>
        <w:rPr>
          <w:rFonts w:ascii="Book Antiqua" w:eastAsia="Book Antiqua" w:hAnsi="Book Antiqua" w:cs="Book Antiqua"/>
          <w:color w:val="000000"/>
          <w:u w:color="008080"/>
        </w:rPr>
        <w:t xml:space="preserve">and </w:t>
      </w:r>
      <w:proofErr w:type="spellStart"/>
      <w:r>
        <w:rPr>
          <w:rFonts w:ascii="Book Antiqua" w:eastAsia="Book Antiqua" w:hAnsi="Book Antiqua" w:cs="Book Antiqua"/>
          <w:color w:val="000000"/>
          <w:u w:color="008080"/>
        </w:rPr>
        <w:t>HCoV-</w:t>
      </w:r>
      <w:r>
        <w:rPr>
          <w:rFonts w:ascii="Book Antiqua" w:eastAsia="Book Antiqua" w:hAnsi="Book Antiqua" w:cs="Book Antiqua"/>
          <w:color w:val="000000"/>
        </w:rPr>
        <w:t>NetherLand</w:t>
      </w:r>
      <w:proofErr w:type="spellEnd"/>
      <w:r>
        <w:rPr>
          <w:rFonts w:ascii="Book Antiqua" w:eastAsia="Book Antiqua" w:hAnsi="Book Antiqua" w:cs="Book Antiqua"/>
          <w:color w:val="000000"/>
        </w:rPr>
        <w:t xml:space="preserve"> 63 (</w:t>
      </w:r>
      <w:r>
        <w:rPr>
          <w:rFonts w:ascii="Book Antiqua" w:eastAsia="Book Antiqua" w:hAnsi="Book Antiqua" w:cs="Book Antiqua"/>
          <w:color w:val="000000"/>
          <w:u w:color="008080"/>
        </w:rPr>
        <w:t>NL</w:t>
      </w:r>
      <w:proofErr w:type="gramStart"/>
      <w:r>
        <w:rPr>
          <w:rFonts w:ascii="Book Antiqua" w:eastAsia="Book Antiqua" w:hAnsi="Book Antiqua" w:cs="Book Antiqua"/>
          <w:color w:val="000000"/>
          <w:u w:color="008080"/>
        </w:rPr>
        <w:t>63</w:t>
      </w:r>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u w:color="008080"/>
        </w:rPr>
        <w:t xml:space="preserve">; and </w:t>
      </w:r>
      <w:r>
        <w:rPr>
          <w:rFonts w:ascii="Book Antiqua" w:eastAsia="Book Antiqua" w:hAnsi="Book Antiqua" w:cs="Book Antiqua"/>
          <w:color w:val="000000"/>
        </w:rPr>
        <w:t xml:space="preserve">(2) </w:t>
      </w:r>
      <w:r>
        <w:rPr>
          <w:rFonts w:ascii="Book Antiqua" w:eastAsia="Book Antiqua" w:hAnsi="Book Antiqua" w:cs="Book Antiqua"/>
          <w:color w:val="000000"/>
          <w:u w:color="008080"/>
        </w:rPr>
        <w:t>β-</w:t>
      </w:r>
      <w:proofErr w:type="spellStart"/>
      <w:r>
        <w:rPr>
          <w:rFonts w:ascii="Book Antiqua" w:eastAsia="Book Antiqua" w:hAnsi="Book Antiqua" w:cs="Book Antiqua"/>
          <w:color w:val="000000"/>
          <w:u w:color="008080"/>
        </w:rPr>
        <w:t>CoVs</w:t>
      </w:r>
      <w:proofErr w:type="spellEnd"/>
      <w:r>
        <w:rPr>
          <w:rFonts w:ascii="Book Antiqua" w:eastAsia="Book Antiqua" w:hAnsi="Book Antiqua" w:cs="Book Antiqua"/>
          <w:color w:val="000000"/>
          <w:u w:color="008080"/>
        </w:rPr>
        <w:t xml:space="preserve"> </w:t>
      </w:r>
      <w:r>
        <w:rPr>
          <w:rFonts w:ascii="Book Antiqua" w:eastAsia="Book Antiqua" w:hAnsi="Book Antiqua" w:cs="Book Antiqua"/>
          <w:color w:val="000000"/>
        </w:rPr>
        <w:t xml:space="preserve">which include </w:t>
      </w:r>
      <w:proofErr w:type="spellStart"/>
      <w:r>
        <w:rPr>
          <w:rFonts w:ascii="Book Antiqua" w:eastAsia="Book Antiqua" w:hAnsi="Book Antiqua" w:cs="Book Antiqua"/>
          <w:color w:val="000000"/>
          <w:u w:color="008080"/>
        </w:rPr>
        <w:t>HCoV</w:t>
      </w:r>
      <w:proofErr w:type="spellEnd"/>
      <w:r>
        <w:rPr>
          <w:rFonts w:ascii="Book Antiqua" w:eastAsia="Book Antiqua" w:hAnsi="Book Antiqua" w:cs="Book Antiqua"/>
          <w:color w:val="000000"/>
          <w:u w:color="008080"/>
        </w:rPr>
        <w:t>-</w:t>
      </w:r>
      <w:r>
        <w:rPr>
          <w:rFonts w:ascii="Book Antiqua" w:eastAsia="Book Antiqua" w:hAnsi="Book Antiqua" w:cs="Book Antiqua"/>
          <w:color w:val="000000"/>
        </w:rPr>
        <w:t>Hong Kong University 1 (</w:t>
      </w:r>
      <w:r>
        <w:rPr>
          <w:rFonts w:ascii="Book Antiqua" w:eastAsia="Book Antiqua" w:hAnsi="Book Antiqua" w:cs="Book Antiqua"/>
          <w:color w:val="000000"/>
          <w:u w:color="008080"/>
        </w:rPr>
        <w:t>HKU1</w:t>
      </w:r>
      <w:r>
        <w:rPr>
          <w:rFonts w:ascii="Book Antiqua" w:eastAsia="Book Antiqua" w:hAnsi="Book Antiqua" w:cs="Book Antiqua"/>
          <w:color w:val="000000"/>
        </w:rPr>
        <w:t>),</w:t>
      </w:r>
      <w:r>
        <w:rPr>
          <w:rFonts w:ascii="Book Antiqua" w:eastAsia="Book Antiqua" w:hAnsi="Book Antiqua" w:cs="Book Antiqua"/>
          <w:color w:val="000000"/>
          <w:u w:color="008080"/>
        </w:rPr>
        <w:t xml:space="preserve"> </w:t>
      </w:r>
      <w:proofErr w:type="spellStart"/>
      <w:r>
        <w:rPr>
          <w:rFonts w:ascii="Book Antiqua" w:eastAsia="Book Antiqua" w:hAnsi="Book Antiqua" w:cs="Book Antiqua"/>
          <w:color w:val="000000"/>
          <w:u w:color="008080"/>
        </w:rPr>
        <w:t>HCoV</w:t>
      </w:r>
      <w:proofErr w:type="spellEnd"/>
      <w:r>
        <w:rPr>
          <w:rFonts w:ascii="Book Antiqua" w:eastAsia="Book Antiqua" w:hAnsi="Book Antiqua" w:cs="Book Antiqua"/>
          <w:color w:val="000000"/>
          <w:u w:color="008080"/>
        </w:rPr>
        <w:t>-</w:t>
      </w:r>
      <w:r>
        <w:rPr>
          <w:rFonts w:ascii="Book Antiqua" w:eastAsia="Book Antiqua" w:hAnsi="Book Antiqua" w:cs="Book Antiqua"/>
          <w:color w:val="000000"/>
        </w:rPr>
        <w:t>Organ Culture 43 (</w:t>
      </w:r>
      <w:r>
        <w:rPr>
          <w:rFonts w:ascii="Book Antiqua" w:eastAsia="Book Antiqua" w:hAnsi="Book Antiqua" w:cs="Book Antiqua"/>
          <w:color w:val="000000"/>
          <w:u w:color="008080"/>
        </w:rPr>
        <w:t>OC43</w:t>
      </w:r>
      <w:r>
        <w:rPr>
          <w:rFonts w:ascii="Book Antiqua" w:eastAsia="Book Antiqua" w:hAnsi="Book Antiqua" w:cs="Book Antiqua"/>
          <w:color w:val="000000"/>
        </w:rPr>
        <w:t>), SARS-CoV-1, Middle East respiratory syndrome (MERS)-</w:t>
      </w:r>
      <w:proofErr w:type="spellStart"/>
      <w:r>
        <w:rPr>
          <w:rFonts w:ascii="Book Antiqua" w:eastAsia="Book Antiqua" w:hAnsi="Book Antiqua" w:cs="Book Antiqua"/>
          <w:color w:val="000000"/>
        </w:rPr>
        <w:t>CoV</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SARS-CoV-2</w:t>
      </w:r>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w:t>
      </w:r>
      <w:r>
        <w:rPr>
          <w:rFonts w:ascii="Book Antiqua" w:eastAsia="Book Antiqua" w:hAnsi="Book Antiqua" w:cs="Book Antiqua"/>
          <w:color w:val="000000"/>
          <w:u w:color="008080"/>
        </w:rPr>
        <w:t>HCoV-229E</w:t>
      </w:r>
      <w:r>
        <w:rPr>
          <w:rFonts w:ascii="Book Antiqua" w:eastAsia="Book Antiqua" w:hAnsi="Book Antiqua" w:cs="Book Antiqua"/>
          <w:color w:val="000000"/>
        </w:rPr>
        <w:t>,</w:t>
      </w:r>
      <w:r>
        <w:rPr>
          <w:rFonts w:ascii="Book Antiqua" w:eastAsia="Book Antiqua" w:hAnsi="Book Antiqua" w:cs="Book Antiqua"/>
          <w:color w:val="000000"/>
          <w:u w:color="008080"/>
        </w:rPr>
        <w:t xml:space="preserve"> HCoV-NL63</w:t>
      </w:r>
      <w:r>
        <w:rPr>
          <w:rFonts w:ascii="Book Antiqua" w:eastAsia="Book Antiqua" w:hAnsi="Book Antiqua" w:cs="Book Antiqua"/>
          <w:color w:val="000000"/>
        </w:rPr>
        <w:t xml:space="preserve">, </w:t>
      </w:r>
      <w:r>
        <w:rPr>
          <w:rFonts w:ascii="Book Antiqua" w:eastAsia="Book Antiqua" w:hAnsi="Book Antiqua" w:cs="Book Antiqua"/>
          <w:color w:val="000000"/>
          <w:u w:color="008080"/>
        </w:rPr>
        <w:t>HCoV-HKU1</w:t>
      </w:r>
      <w:r>
        <w:rPr>
          <w:rFonts w:ascii="Book Antiqua" w:eastAsia="宋体" w:hAnsi="Book Antiqua" w:cs="Book Antiqua" w:hint="eastAsia"/>
          <w:color w:val="000000"/>
          <w:u w:color="008080"/>
          <w:lang w:eastAsia="zh-CN"/>
        </w:rPr>
        <w:t>,</w:t>
      </w:r>
      <w:r>
        <w:rPr>
          <w:rFonts w:ascii="Book Antiqua" w:eastAsia="Book Antiqua" w:hAnsi="Book Antiqua" w:cs="Book Antiqua"/>
          <w:color w:val="000000"/>
          <w:u w:color="008080"/>
        </w:rPr>
        <w:t xml:space="preserve"> and HCoV-OC43</w:t>
      </w:r>
      <w:r>
        <w:rPr>
          <w:rFonts w:ascii="Book Antiqua" w:eastAsia="Book Antiqua" w:hAnsi="Book Antiqua" w:cs="Book Antiqua"/>
          <w:color w:val="000000"/>
        </w:rPr>
        <w:t xml:space="preserve"> induce </w:t>
      </w:r>
      <w:r>
        <w:rPr>
          <w:rFonts w:ascii="Book Antiqua" w:eastAsia="Book Antiqua" w:hAnsi="Book Antiqua" w:cs="Book Antiqua"/>
          <w:color w:val="000000"/>
          <w:u w:color="008080"/>
        </w:rPr>
        <w:t xml:space="preserve">mild </w:t>
      </w:r>
      <w:r>
        <w:rPr>
          <w:rFonts w:ascii="Book Antiqua" w:eastAsia="Book Antiqua" w:hAnsi="Book Antiqua" w:cs="Book Antiqua"/>
          <w:color w:val="000000"/>
        </w:rPr>
        <w:t>and spontaneously resolved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transient) </w:t>
      </w:r>
      <w:r>
        <w:rPr>
          <w:rFonts w:ascii="Book Antiqua" w:eastAsia="Book Antiqua" w:hAnsi="Book Antiqua" w:cs="Book Antiqua"/>
          <w:color w:val="000000"/>
          <w:u w:color="008080"/>
        </w:rPr>
        <w:t xml:space="preserve">respiratory symptoms </w:t>
      </w:r>
      <w:r>
        <w:rPr>
          <w:rFonts w:ascii="Book Antiqua" w:eastAsia="宋体" w:hAnsi="Book Antiqua" w:cs="Book Antiqua" w:hint="eastAsia"/>
          <w:color w:val="000000"/>
          <w:u w:color="008080"/>
          <w:lang w:eastAsia="zh-CN"/>
        </w:rPr>
        <w:t xml:space="preserve">such </w:t>
      </w:r>
      <w:r>
        <w:rPr>
          <w:rFonts w:ascii="Book Antiqua" w:eastAsia="Book Antiqua" w:hAnsi="Book Antiqua" w:cs="Book Antiqua"/>
          <w:color w:val="000000"/>
          <w:u w:color="008080"/>
        </w:rPr>
        <w:t>as rhinitis, sore throat, and dry cough</w:t>
      </w:r>
      <w:r>
        <w:rPr>
          <w:rFonts w:ascii="Book Antiqua" w:eastAsia="Book Antiqua" w:hAnsi="Book Antiqua" w:cs="Book Antiqua"/>
          <w:color w:val="000000"/>
        </w:rPr>
        <w:t xml:space="preserve"> </w:t>
      </w:r>
      <w:r>
        <w:rPr>
          <w:rFonts w:ascii="Book Antiqua" w:eastAsia="Book Antiqua" w:hAnsi="Book Antiqua" w:cs="Book Antiqua"/>
          <w:color w:val="000000"/>
          <w:u w:color="008080"/>
        </w:rPr>
        <w:t xml:space="preserve">similar to common cold or enteric and systemic </w:t>
      </w:r>
      <w:proofErr w:type="gramStart"/>
      <w:r>
        <w:rPr>
          <w:rFonts w:ascii="Book Antiqua" w:eastAsia="Book Antiqua" w:hAnsi="Book Antiqua" w:cs="Book Antiqua"/>
          <w:color w:val="000000"/>
          <w:u w:color="008080"/>
        </w:rPr>
        <w:t>manifestations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u w:color="008080"/>
          <w:vertAlign w:val="superscript"/>
        </w:rPr>
        <w:t>]</w:t>
      </w:r>
      <w:r>
        <w:rPr>
          <w:rFonts w:ascii="Book Antiqua" w:eastAsia="Book Antiqua" w:hAnsi="Book Antiqua" w:cs="Book Antiqua"/>
          <w:color w:val="000000"/>
        </w:rPr>
        <w:t>. SARS-CoV-1</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vertAlign w:val="superscript"/>
        </w:rPr>
        <w:t>63]</w:t>
      </w:r>
      <w:r>
        <w:rPr>
          <w:rFonts w:ascii="Book Antiqua" w:eastAsia="Book Antiqua" w:hAnsi="Book Antiqua" w:cs="Book Antiqua"/>
          <w:color w:val="000000"/>
        </w:rPr>
        <w:t>, MERS-</w:t>
      </w:r>
      <w:proofErr w:type="spellStart"/>
      <w:proofErr w:type="gramStart"/>
      <w:r>
        <w:rPr>
          <w:rFonts w:ascii="Book Antiqua" w:eastAsia="Book Antiqua" w:hAnsi="Book Antiqua" w:cs="Book Antiqua"/>
          <w:color w:val="000000"/>
        </w:rPr>
        <w:t>CoV</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SARS-CoV-2</w:t>
      </w:r>
      <w:r>
        <w:rPr>
          <w:rFonts w:ascii="Book Antiqua" w:eastAsia="Book Antiqua" w:hAnsi="Book Antiqua" w:cs="Book Antiqua"/>
          <w:color w:val="000000"/>
          <w:vertAlign w:val="superscript"/>
        </w:rPr>
        <w:t>[</w:t>
      </w:r>
      <w:r>
        <w:rPr>
          <w:rStyle w:val="element-citation"/>
          <w:rFonts w:ascii="Book Antiqua" w:eastAsia="Book Antiqua" w:hAnsi="Book Antiqua" w:cs="Book Antiqua"/>
          <w:color w:val="000000"/>
          <w:vertAlign w:val="superscript"/>
        </w:rPr>
        <w:t>65]</w:t>
      </w:r>
      <w:r>
        <w:rPr>
          <w:rStyle w:val="element-citation"/>
          <w:rFonts w:ascii="Book Antiqua" w:eastAsia="Book Antiqua" w:hAnsi="Book Antiqua" w:cs="Book Antiqua"/>
          <w:color w:val="000000"/>
        </w:rPr>
        <w:t xml:space="preserve"> </w:t>
      </w:r>
      <w:r>
        <w:rPr>
          <w:rFonts w:ascii="Book Antiqua" w:eastAsia="Book Antiqua" w:hAnsi="Book Antiqua" w:cs="Book Antiqua"/>
          <w:color w:val="000000"/>
        </w:rPr>
        <w:t xml:space="preserve">are dangerous </w:t>
      </w:r>
      <w:proofErr w:type="spellStart"/>
      <w:r>
        <w:rPr>
          <w:rFonts w:ascii="Book Antiqua" w:eastAsia="Book Antiqua" w:hAnsi="Book Antiqua" w:cs="Book Antiqua"/>
          <w:color w:val="000000"/>
        </w:rPr>
        <w:t>CoVs</w:t>
      </w:r>
      <w:proofErr w:type="spellEnd"/>
      <w:r>
        <w:rPr>
          <w:rFonts w:ascii="Book Antiqua" w:eastAsia="Book Antiqua" w:hAnsi="Book Antiqua" w:cs="Book Antiqua"/>
          <w:color w:val="000000"/>
        </w:rPr>
        <w:t>. SARS-CoV-1 was firstly identified in China in 2002-2003. MERS-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xml:space="preserve"> was firstly identified in Saudi Arabia in 2012. SARS-CoV-2 was firstly identified in Wuhan, China in December 2019</w:t>
      </w:r>
      <w:r>
        <w:rPr>
          <w:rFonts w:ascii="Book Antiqua" w:eastAsia="Book Antiqua" w:hAnsi="Book Antiqua" w:cs="Book Antiqua"/>
          <w:color w:val="000000"/>
          <w:vertAlign w:val="superscript"/>
        </w:rPr>
        <w:t>[</w:t>
      </w:r>
      <w:r>
        <w:rPr>
          <w:rStyle w:val="element-citation"/>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They are the causes of </w:t>
      </w:r>
      <w:r>
        <w:rPr>
          <w:rFonts w:ascii="Book Antiqua" w:eastAsia="Book Antiqua" w:hAnsi="Book Antiqua" w:cs="Book Antiqua"/>
          <w:color w:val="000000"/>
          <w:u w:color="008080"/>
        </w:rPr>
        <w:t>severe and potentially fatal respiratory tract infections</w:t>
      </w:r>
      <w:r>
        <w:rPr>
          <w:rFonts w:ascii="Book Antiqua" w:eastAsia="Book Antiqua" w:hAnsi="Book Antiqua" w:cs="Book Antiqua"/>
          <w:color w:val="000000"/>
        </w:rPr>
        <w:t xml:space="preserve"> and the known three worldwide </w:t>
      </w:r>
      <w:proofErr w:type="gramStart"/>
      <w:r>
        <w:rPr>
          <w:rFonts w:ascii="Book Antiqua" w:eastAsia="Book Antiqua" w:hAnsi="Book Antiqua" w:cs="Book Antiqua"/>
          <w:color w:val="000000"/>
        </w:rPr>
        <w:t>pandemics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61,66</w:t>
      </w:r>
      <w:r>
        <w:rPr>
          <w:rStyle w:val="element-citation"/>
          <w:rFonts w:ascii="Book Antiqua" w:eastAsia="Book Antiqua" w:hAnsi="Book Antiqua" w:cs="Book Antiqua"/>
          <w:color w:val="000000"/>
          <w:vertAlign w:val="superscript"/>
        </w:rPr>
        <w:t>]</w:t>
      </w:r>
      <w:r>
        <w:rPr>
          <w:rFonts w:ascii="Book Antiqua" w:eastAsia="Book Antiqua" w:hAnsi="Book Antiqua" w:cs="Book Antiqua"/>
          <w:color w:val="000000"/>
        </w:rPr>
        <w:t xml:space="preserve">. Human neurotropic </w:t>
      </w:r>
      <w:proofErr w:type="spellStart"/>
      <w:r>
        <w:rPr>
          <w:rFonts w:ascii="Book Antiqua" w:eastAsia="Book Antiqua" w:hAnsi="Book Antiqua" w:cs="Book Antiqua"/>
          <w:color w:val="000000"/>
        </w:rPr>
        <w:t>CoVs</w:t>
      </w:r>
      <w:proofErr w:type="spellEnd"/>
      <w:r>
        <w:rPr>
          <w:rFonts w:ascii="Book Antiqua" w:eastAsia="Book Antiqua" w:hAnsi="Book Antiqua" w:cs="Book Antiqua"/>
          <w:color w:val="000000"/>
        </w:rPr>
        <w:t xml:space="preserve"> are CoV-229E, CoV-OC43, SARS-CoV-1, MERS-</w:t>
      </w:r>
      <w:proofErr w:type="spellStart"/>
      <w:r>
        <w:rPr>
          <w:rFonts w:ascii="Book Antiqua" w:eastAsia="Book Antiqua" w:hAnsi="Book Antiqua" w:cs="Book Antiqua"/>
          <w:color w:val="000000"/>
        </w:rPr>
        <w:t>CoV</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SARS-CoV-2</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vertAlign w:val="superscript"/>
        </w:rPr>
        <w:t>63,</w:t>
      </w:r>
      <w:r>
        <w:rPr>
          <w:rFonts w:ascii="Book Antiqua" w:eastAsia="Book Antiqua" w:hAnsi="Book Antiqua" w:cs="Book Antiqua"/>
          <w:color w:val="000000"/>
          <w:vertAlign w:val="superscript"/>
        </w:rPr>
        <w:t>64</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rPr>
        <w:t>.</w:t>
      </w:r>
    </w:p>
    <w:p w14:paraId="438C7C6E" w14:textId="046AC744" w:rsidR="009E5F84" w:rsidRDefault="006F37DF">
      <w:pPr>
        <w:spacing w:line="360" w:lineRule="auto"/>
        <w:ind w:firstLineChars="200" w:firstLine="480"/>
        <w:jc w:val="both"/>
      </w:pPr>
      <w:r>
        <w:rPr>
          <w:rFonts w:ascii="Book Antiqua" w:eastAsia="Book Antiqua" w:hAnsi="Book Antiqua" w:cs="Book Antiqua"/>
          <w:color w:val="000000"/>
        </w:rPr>
        <w:t xml:space="preserve">In general, </w:t>
      </w:r>
      <w:proofErr w:type="spellStart"/>
      <w:r>
        <w:rPr>
          <w:rFonts w:ascii="Book Antiqua" w:eastAsia="Book Antiqua" w:hAnsi="Book Antiqua" w:cs="Book Antiqua"/>
          <w:color w:val="000000"/>
        </w:rPr>
        <w:t>CoVs</w:t>
      </w:r>
      <w:proofErr w:type="spellEnd"/>
      <w:r>
        <w:rPr>
          <w:rFonts w:ascii="Book Antiqua" w:eastAsia="Book Antiqua" w:hAnsi="Book Antiqua" w:cs="Book Antiqua"/>
          <w:color w:val="000000"/>
        </w:rPr>
        <w:t xml:space="preserve"> are frequently recognized as respiratory </w:t>
      </w:r>
      <w:proofErr w:type="gramStart"/>
      <w:r>
        <w:rPr>
          <w:rFonts w:ascii="Book Antiqua" w:eastAsia="Book Antiqua" w:hAnsi="Book Antiqua" w:cs="Book Antiqua"/>
          <w:color w:val="000000"/>
        </w:rPr>
        <w:t>pathogens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however, some have neuroinvasive and neurotropic properties</w:t>
      </w:r>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w:t>
      </w:r>
      <w:r>
        <w:rPr>
          <w:rStyle w:val="element-citation"/>
          <w:rFonts w:ascii="Book Antiqua" w:eastAsia="Book Antiqua" w:hAnsi="Book Antiqua" w:cs="Book Antiqua"/>
          <w:color w:val="000000"/>
        </w:rPr>
        <w:t xml:space="preserve">In animal models, </w:t>
      </w:r>
      <w:r>
        <w:rPr>
          <w:rStyle w:val="element-citation"/>
          <w:rFonts w:ascii="Book Antiqua" w:eastAsia="宋体" w:hAnsi="Book Antiqua" w:cs="Book Antiqua" w:hint="eastAsia"/>
          <w:color w:val="000000"/>
          <w:lang w:eastAsia="zh-CN"/>
        </w:rPr>
        <w:t xml:space="preserve">some </w:t>
      </w:r>
      <w:r>
        <w:rPr>
          <w:rStyle w:val="element-citation"/>
          <w:rFonts w:ascii="Book Antiqua" w:eastAsia="Book Antiqua" w:hAnsi="Book Antiqua" w:cs="Book Antiqua"/>
          <w:color w:val="000000"/>
        </w:rPr>
        <w:t xml:space="preserve">authors detected that some </w:t>
      </w:r>
      <w:proofErr w:type="spellStart"/>
      <w:r>
        <w:rPr>
          <w:rFonts w:ascii="Book Antiqua" w:eastAsia="Book Antiqua" w:hAnsi="Book Antiqua" w:cs="Book Antiqua"/>
          <w:color w:val="000000"/>
        </w:rPr>
        <w:t>CoVs</w:t>
      </w:r>
      <w:proofErr w:type="spellEnd"/>
      <w:r>
        <w:rPr>
          <w:rStyle w:val="element-citation"/>
          <w:rFonts w:ascii="Book Antiqua" w:eastAsia="Book Antiqua" w:hAnsi="Book Antiqua" w:cs="Book Antiqua"/>
          <w:color w:val="000000"/>
        </w:rPr>
        <w:t xml:space="preserve"> spread t</w:t>
      </w:r>
      <w:r>
        <w:rPr>
          <w:rFonts w:ascii="Book Antiqua" w:hAnsi="Book Antiqua"/>
        </w:rPr>
        <w:t>o the brain u</w:t>
      </w:r>
      <w:r>
        <w:rPr>
          <w:rStyle w:val="element-citation"/>
          <w:rFonts w:ascii="Book Antiqua" w:eastAsia="Book Antiqua" w:hAnsi="Book Antiqua" w:cs="Book Antiqua"/>
          <w:color w:val="000000"/>
        </w:rPr>
        <w:t>sing the neuronal pathway (</w:t>
      </w:r>
      <w:r>
        <w:rPr>
          <w:rStyle w:val="element-citation"/>
          <w:rFonts w:ascii="Book Antiqua" w:eastAsia="Book Antiqua" w:hAnsi="Book Antiqua" w:cs="Book Antiqua"/>
          <w:i/>
          <w:iCs/>
          <w:color w:val="000000"/>
        </w:rPr>
        <w:t>i.e.</w:t>
      </w:r>
      <w:r>
        <w:rPr>
          <w:rStyle w:val="element-citation"/>
          <w:rFonts w:ascii="Book Antiqua" w:eastAsia="宋体" w:hAnsi="Book Antiqua" w:cs="Book Antiqua" w:hint="eastAsia"/>
          <w:i/>
          <w:iCs/>
          <w:color w:val="000000"/>
          <w:lang w:eastAsia="zh-CN"/>
        </w:rPr>
        <w:t>,</w:t>
      </w:r>
      <w:r>
        <w:rPr>
          <w:rStyle w:val="element-citation"/>
          <w:rFonts w:ascii="Book Antiqua" w:eastAsia="Book Antiqua" w:hAnsi="Book Antiqua" w:cs="Book Antiqua"/>
          <w:color w:val="000000"/>
        </w:rPr>
        <w:t xml:space="preserve"> peripheral trigeminal or olfactory systems) or through disruption of </w:t>
      </w:r>
      <w:r>
        <w:rPr>
          <w:rStyle w:val="element-citation"/>
          <w:rFonts w:ascii="Book Antiqua" w:eastAsia="宋体" w:hAnsi="Book Antiqua" w:cs="Book Antiqua" w:hint="eastAsia"/>
          <w:color w:val="000000"/>
          <w:lang w:eastAsia="zh-CN"/>
        </w:rPr>
        <w:t xml:space="preserve">the </w:t>
      </w:r>
      <w:r>
        <w:rPr>
          <w:rStyle w:val="element-citation"/>
          <w:rFonts w:ascii="Book Antiqua" w:eastAsia="Book Antiqua" w:hAnsi="Book Antiqua" w:cs="Book Antiqua"/>
          <w:color w:val="000000"/>
        </w:rPr>
        <w:t xml:space="preserve">BBB. </w:t>
      </w:r>
      <w:r>
        <w:rPr>
          <w:rFonts w:ascii="Book Antiqua" w:eastAsia="Book Antiqua" w:hAnsi="Book Antiqua" w:cs="Book Antiqua"/>
          <w:color w:val="000000"/>
        </w:rPr>
        <w:t xml:space="preserve">In the mouse model, </w:t>
      </w:r>
      <w:r>
        <w:rPr>
          <w:rStyle w:val="element-citation"/>
          <w:rFonts w:ascii="Book Antiqua" w:eastAsia="Book Antiqua" w:hAnsi="Book Antiqua" w:cs="Book Antiqua"/>
          <w:color w:val="000000"/>
        </w:rPr>
        <w:t xml:space="preserve">Perlman </w:t>
      </w:r>
      <w:r>
        <w:rPr>
          <w:rStyle w:val="element-citation"/>
          <w:rFonts w:ascii="Book Antiqua" w:eastAsia="Book Antiqua" w:hAnsi="Book Antiqua" w:cs="Book Antiqua"/>
          <w:i/>
          <w:iCs/>
          <w:color w:val="000000"/>
        </w:rPr>
        <w:t xml:space="preserve">et </w:t>
      </w:r>
      <w:proofErr w:type="gramStart"/>
      <w:r>
        <w:rPr>
          <w:rStyle w:val="element-citation"/>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w:t>
      </w:r>
      <w:r>
        <w:rPr>
          <w:rStyle w:val="element-citation"/>
          <w:rFonts w:ascii="Book Antiqua" w:eastAsia="Book Antiqua" w:hAnsi="Book Antiqua" w:cs="Book Antiqua"/>
          <w:color w:val="000000"/>
        </w:rPr>
        <w:t xml:space="preserve">found that </w:t>
      </w:r>
      <w:r>
        <w:rPr>
          <w:rFonts w:ascii="Book Antiqua" w:eastAsia="Book Antiqua" w:hAnsi="Book Antiqua" w:cs="Book Antiqua"/>
          <w:color w:val="000000"/>
        </w:rPr>
        <w:t xml:space="preserve">ablation of the olfactory pathway did not allow the neural spread of </w:t>
      </w:r>
      <w:proofErr w:type="spellStart"/>
      <w:r>
        <w:rPr>
          <w:rFonts w:ascii="Book Antiqua" w:eastAsia="Book Antiqua" w:hAnsi="Book Antiqua" w:cs="Book Antiqua"/>
          <w:color w:val="000000"/>
        </w:rPr>
        <w:t>CoVs</w:t>
      </w:r>
      <w:proofErr w:type="spellEnd"/>
      <w:r>
        <w:rPr>
          <w:rFonts w:ascii="Book Antiqua" w:eastAsia="Book Antiqua" w:hAnsi="Book Antiqua" w:cs="Book Antiqua"/>
          <w:color w:val="000000"/>
        </w:rPr>
        <w:t xml:space="preserve">. </w:t>
      </w:r>
      <w:hyperlink r:id="rId11" w:anchor="bb0320" w:history="1">
        <w:r>
          <w:rPr>
            <w:rFonts w:ascii="Book Antiqua" w:eastAsia="Book Antiqua" w:hAnsi="Book Antiqua" w:cs="Book Antiqua"/>
            <w:color w:val="000000"/>
          </w:rPr>
          <w:t xml:space="preserve">Hara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found that the viral particles of </w:t>
      </w:r>
      <w:r>
        <w:rPr>
          <w:rStyle w:val="kwd-text"/>
          <w:rFonts w:ascii="Book Antiqua" w:eastAsia="Book Antiqua" w:hAnsi="Book Antiqua" w:cs="Book Antiqua"/>
          <w:color w:val="000000"/>
        </w:rPr>
        <w:t>hemagglutinating encephalomyelitis virus</w:t>
      </w:r>
      <w:r>
        <w:rPr>
          <w:rFonts w:ascii="Book Antiqua" w:eastAsia="Book Antiqua" w:hAnsi="Book Antiqua" w:cs="Book Antiqua"/>
          <w:color w:val="000000"/>
        </w:rPr>
        <w:t>, a member of β-</w:t>
      </w:r>
      <w:proofErr w:type="spellStart"/>
      <w:r>
        <w:rPr>
          <w:rFonts w:ascii="Book Antiqua" w:eastAsia="Book Antiqua" w:hAnsi="Book Antiqua" w:cs="Book Antiqua"/>
          <w:color w:val="000000"/>
        </w:rPr>
        <w:t>CoVs</w:t>
      </w:r>
      <w:proofErr w:type="spellEnd"/>
      <w:r>
        <w:rPr>
          <w:rFonts w:ascii="Book Antiqua" w:eastAsia="Book Antiqua" w:hAnsi="Book Antiqua" w:cs="Book Antiqua"/>
          <w:color w:val="000000"/>
        </w:rPr>
        <w:t>, bud into the endoplasmic reticulum-Golgi cells and form virion vesicles into Golgi cells, followed by secretion into the surroundings and infection of adjacent nerve cells</w:t>
      </w:r>
      <w:r>
        <w:rPr>
          <w:rFonts w:ascii="Book Antiqua" w:eastAsia="Book Antiqua" w:hAnsi="Book Antiqua" w:cs="Book Antiqua"/>
          <w:color w:val="000000"/>
          <w:vertAlign w:val="superscript"/>
        </w:rPr>
        <w:t>[</w:t>
      </w:r>
      <w:hyperlink r:id="rId12" w:anchor="bb0045" w:history="1">
        <w:r>
          <w:rPr>
            <w:rFonts w:ascii="Book Antiqua" w:eastAsia="Book Antiqua" w:hAnsi="Book Antiqua" w:cs="Book Antiqua"/>
            <w:color w:val="000000"/>
            <w:u w:color="0000FF"/>
            <w:vertAlign w:val="superscript"/>
          </w:rPr>
          <w:t>70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hyperlink r:id="rId13" w:anchor="bb0420" w:history="1">
        <w:r>
          <w:rPr>
            <w:rFonts w:ascii="Book Antiqua" w:eastAsia="Book Antiqua" w:hAnsi="Book Antiqua" w:cs="Book Antiqua"/>
            <w:color w:val="000000"/>
            <w:u w:color="0000FF"/>
          </w:rPr>
          <w:t xml:space="preserve">Koyuncu </w:t>
        </w:r>
        <w:r>
          <w:rPr>
            <w:rFonts w:ascii="Book Antiqua" w:eastAsia="Book Antiqua" w:hAnsi="Book Antiqua" w:cs="Book Antiqua"/>
            <w:i/>
            <w:iCs/>
            <w:color w:val="000000"/>
            <w:u w:color="0000FF"/>
          </w:rPr>
          <w:t xml:space="preserve">et </w:t>
        </w:r>
        <w:proofErr w:type="gramStart"/>
        <w:r>
          <w:rPr>
            <w:rFonts w:ascii="Book Antiqua" w:eastAsia="Book Antiqua" w:hAnsi="Book Antiqua" w:cs="Book Antiqua"/>
            <w:i/>
            <w:iCs/>
            <w:color w:val="000000"/>
            <w:u w:color="0000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hyperlink>
      <w:r>
        <w:rPr>
          <w:rFonts w:ascii="Book Antiqua" w:eastAsia="Book Antiqua" w:hAnsi="Book Antiqua" w:cs="Book Antiqua"/>
          <w:color w:val="000000"/>
          <w:vertAlign w:val="superscript"/>
        </w:rPr>
        <w:t>]</w:t>
      </w:r>
      <w:r>
        <w:rPr>
          <w:rFonts w:ascii="Book Antiqua" w:eastAsia="Book Antiqua" w:hAnsi="Book Antiqua" w:cs="Book Antiqua"/>
          <w:color w:val="000000"/>
          <w:u w:color="0000FF"/>
        </w:rPr>
        <w:t xml:space="preserve"> </w:t>
      </w:r>
      <w:r>
        <w:rPr>
          <w:rFonts w:ascii="Book Antiqua" w:eastAsia="Book Antiqua" w:hAnsi="Book Antiqua" w:cs="Book Antiqua"/>
          <w:color w:val="000000"/>
        </w:rPr>
        <w:t xml:space="preserve">reported nasal mucociliary transport and disruption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ciliary nasal epithelium with HCoV-229E</w:t>
      </w:r>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w:t>
      </w:r>
      <w:hyperlink r:id="rId14" w:anchor="bb0560" w:history="1">
        <w:r>
          <w:rPr>
            <w:rFonts w:ascii="Book Antiqua" w:eastAsia="Book Antiqua" w:hAnsi="Book Antiqua" w:cs="Book Antiqua"/>
            <w:color w:val="000000"/>
            <w:u w:color="0000FF"/>
          </w:rPr>
          <w:t xml:space="preserve">Mori </w:t>
        </w:r>
        <w:r>
          <w:rPr>
            <w:rFonts w:ascii="Book Antiqua" w:eastAsia="Book Antiqua" w:hAnsi="Book Antiqua" w:cs="Book Antiqua"/>
            <w:i/>
            <w:iCs/>
            <w:color w:val="000000"/>
            <w:u w:color="0000FF"/>
          </w:rPr>
          <w:t xml:space="preserve">et </w:t>
        </w:r>
        <w:proofErr w:type="gramStart"/>
        <w:r>
          <w:rPr>
            <w:rFonts w:ascii="Book Antiqua" w:eastAsia="Book Antiqua" w:hAnsi="Book Antiqua" w:cs="Book Antiqua"/>
            <w:i/>
            <w:iCs/>
            <w:color w:val="000000"/>
            <w:u w:color="0000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hyperlink>
      <w:r>
        <w:rPr>
          <w:rFonts w:ascii="Book Antiqua" w:eastAsia="Book Antiqua" w:hAnsi="Book Antiqua" w:cs="Book Antiqua"/>
          <w:color w:val="000000"/>
          <w:vertAlign w:val="superscript"/>
        </w:rPr>
        <w:t>]</w:t>
      </w:r>
      <w:r>
        <w:rPr>
          <w:rFonts w:ascii="Book Antiqua" w:eastAsia="Book Antiqua" w:hAnsi="Book Antiqua" w:cs="Book Antiqua"/>
          <w:color w:val="000000"/>
          <w:u w:color="0000FF"/>
        </w:rPr>
        <w:t xml:space="preserve"> found entry of </w:t>
      </w:r>
      <w:proofErr w:type="spellStart"/>
      <w:r>
        <w:rPr>
          <w:rFonts w:ascii="Book Antiqua" w:eastAsia="Book Antiqua" w:hAnsi="Book Antiqua" w:cs="Book Antiqua"/>
          <w:color w:val="000000"/>
        </w:rPr>
        <w:t>CoVs</w:t>
      </w:r>
      <w:proofErr w:type="spellEnd"/>
      <w:r>
        <w:rPr>
          <w:rFonts w:ascii="Book Antiqua" w:eastAsia="Book Antiqua" w:hAnsi="Book Antiqua" w:cs="Book Antiqua"/>
          <w:color w:val="000000"/>
        </w:rPr>
        <w:t xml:space="preserve"> to the central nervous system through the olfactory tract in earlier stages of viral infection. </w:t>
      </w:r>
      <w:r>
        <w:rPr>
          <w:rStyle w:val="element-citation"/>
          <w:rFonts w:ascii="Book Antiqua" w:eastAsia="Book Antiqua" w:hAnsi="Book Antiqua" w:cs="Book Antiqua"/>
          <w:color w:val="000000"/>
        </w:rPr>
        <w:t xml:space="preserve">Dubé </w:t>
      </w:r>
      <w:r>
        <w:rPr>
          <w:rStyle w:val="element-citation"/>
          <w:rFonts w:ascii="Book Antiqua" w:eastAsia="Book Antiqua" w:hAnsi="Book Antiqua" w:cs="Book Antiqua"/>
          <w:i/>
          <w:iCs/>
          <w:color w:val="000000"/>
        </w:rPr>
        <w:t xml:space="preserve">et </w:t>
      </w:r>
      <w:proofErr w:type="gramStart"/>
      <w:r>
        <w:rPr>
          <w:rStyle w:val="element-citation"/>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w:t>
      </w:r>
      <w:r>
        <w:rPr>
          <w:rStyle w:val="element-citation"/>
          <w:rFonts w:ascii="Book Antiqua" w:eastAsia="Book Antiqua" w:hAnsi="Book Antiqua" w:cs="Book Antiqua"/>
          <w:color w:val="000000"/>
        </w:rPr>
        <w:t xml:space="preserve">detected </w:t>
      </w:r>
      <w:r>
        <w:rPr>
          <w:rFonts w:ascii="Book Antiqua" w:eastAsia="Book Antiqua" w:hAnsi="Book Antiqua" w:cs="Book Antiqua"/>
          <w:color w:val="000000"/>
        </w:rPr>
        <w:t xml:space="preserve">HCoV-OC43 in the piriformis cortex, </w:t>
      </w:r>
      <w:r>
        <w:rPr>
          <w:rFonts w:ascii="Book Antiqua" w:eastAsia="Book Antiqua" w:hAnsi="Book Antiqua" w:cs="Book Antiqua"/>
          <w:color w:val="000000"/>
        </w:rPr>
        <w:lastRenderedPageBreak/>
        <w:t xml:space="preserve">brainstem, and spinal cord by the fourth day after nasal viral inoculation and indicated that HCoV-OC43 can propagate from neuron to neuron through axonal transportation. </w:t>
      </w:r>
      <w:proofErr w:type="spellStart"/>
      <w:r>
        <w:rPr>
          <w:rFonts w:ascii="Book Antiqua" w:eastAsia="Book Antiqua" w:hAnsi="Book Antiqua" w:cs="Book Antiqua"/>
          <w:color w:val="000000"/>
        </w:rPr>
        <w:t>Netland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w:t>
      </w:r>
      <w:r>
        <w:rPr>
          <w:rFonts w:ascii="Book Antiqua" w:eastAsia="Book Antiqua" w:hAnsi="Book Antiqua" w:cs="Book Antiqua"/>
          <w:color w:val="000000"/>
        </w:rPr>
        <w:t xml:space="preserve"> detected SARS</w:t>
      </w:r>
      <w:r>
        <w:rPr>
          <w:rFonts w:ascii="Book Antiqua" w:eastAsia="Book Antiqua" w:hAnsi="Book Antiqua" w:cs="Book Antiqua"/>
          <w:color w:val="000000"/>
        </w:rPr>
        <w:noBreakHyphen/>
        <w:t>CoV</w:t>
      </w:r>
      <w:r>
        <w:rPr>
          <w:rFonts w:ascii="Book Antiqua" w:eastAsia="Book Antiqua" w:hAnsi="Book Antiqua" w:cs="Book Antiqua"/>
          <w:color w:val="000000"/>
        </w:rPr>
        <w:noBreakHyphen/>
        <w:t>1 in mice expressing human angiotensin-converting enzyme 2 (ACE2) in the olfactory bulb after 60 h of nasal viral inoculation. They also found the virus after four days of inoculation in the pyriform cortex, ventral pallidum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lateral preoptic regions in the basal ganglia and dorsal nucleus of </w:t>
      </w:r>
      <w:proofErr w:type="spellStart"/>
      <w:r>
        <w:rPr>
          <w:rFonts w:ascii="Book Antiqua" w:eastAsia="Book Antiqua" w:hAnsi="Book Antiqua" w:cs="Book Antiqua"/>
          <w:color w:val="000000"/>
        </w:rPr>
        <w:t>Rafe</w:t>
      </w:r>
      <w:proofErr w:type="spellEnd"/>
      <w:r>
        <w:rPr>
          <w:rFonts w:ascii="Book Antiqua" w:eastAsia="Book Antiqua" w:hAnsi="Book Antiqua" w:cs="Book Antiqua"/>
          <w:color w:val="000000"/>
        </w:rPr>
        <w:t xml:space="preserve"> in the midbrain. However, the authors did not look for a potential infection of the olfactory mucosa for being the route of SARS-CoV-1 to the brain,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where these neurons project. </w:t>
      </w:r>
      <w:hyperlink r:id="rId15" w:anchor="bb0465" w:history="1">
        <w:r>
          <w:rPr>
            <w:rFonts w:ascii="Book Antiqua" w:eastAsia="Book Antiqua" w:hAnsi="Book Antiqua" w:cs="Book Antiqua"/>
            <w:color w:val="000000"/>
          </w:rPr>
          <w:t xml:space="preserve">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found MERS-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xml:space="preserve"> in the brain of mice expressing human CD26/dipeptidyl peptidase 4, particularly the thalamus and brainstem after nasal viral inoculation. </w:t>
      </w:r>
      <w:proofErr w:type="spellStart"/>
      <w:r>
        <w:rPr>
          <w:rFonts w:ascii="Book Antiqua" w:eastAsia="Book Antiqua" w:hAnsi="Book Antiqua" w:cs="Book Antiqua"/>
          <w:color w:val="000000"/>
        </w:rPr>
        <w:t>Bryche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w:t>
      </w:r>
      <w:r>
        <w:rPr>
          <w:rFonts w:ascii="Book Antiqua" w:eastAsia="Book Antiqua" w:hAnsi="Book Antiqua" w:cs="Book Antiqua"/>
          <w:color w:val="000000"/>
        </w:rPr>
        <w:t xml:space="preserve"> observed damage and desquamation of the olfactory sensory epithelium and loss of cilia in golden Syrian hamsters as early as 2 d after nasal inoculation of SARS-CoV-2. The authors observed infection of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large proportion of sustentacular cells but not OSNs or bulbs. </w:t>
      </w:r>
      <w:proofErr w:type="spellStart"/>
      <w:r>
        <w:rPr>
          <w:rFonts w:ascii="Book Antiqua" w:eastAsia="Book Antiqua" w:hAnsi="Book Antiqua" w:cs="Book Antiqua"/>
          <w:color w:val="000000"/>
        </w:rPr>
        <w:t>Yinda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w:t>
      </w:r>
      <w:r>
        <w:rPr>
          <w:rFonts w:ascii="Book Antiqua" w:eastAsia="Book Antiqua" w:hAnsi="Book Antiqua" w:cs="Book Antiqua"/>
          <w:color w:val="000000"/>
        </w:rPr>
        <w:t xml:space="preserve"> found SARS-CoV-2 in K18-hACE2 mice in the olfactory bulb and the connected brain areas after nasal viral inoculation. </w:t>
      </w:r>
      <w:r>
        <w:rPr>
          <w:rFonts w:ascii="Book Antiqua" w:eastAsia="宋体" w:hAnsi="Book Antiqua" w:cs="Book Antiqua" w:hint="eastAsia"/>
          <w:color w:val="000000"/>
          <w:lang w:eastAsia="zh-CN"/>
        </w:rPr>
        <w:t>Those a</w:t>
      </w:r>
      <w:r>
        <w:rPr>
          <w:rFonts w:ascii="Book Antiqua" w:eastAsia="Book Antiqua" w:hAnsi="Book Antiqua" w:cs="Book Antiqua"/>
          <w:color w:val="000000"/>
        </w:rPr>
        <w:t xml:space="preserve">uthors also found that the taste receptors of the gustatory sensory epithelium were targets for SARS-CoV-2 to enter and infect the </w:t>
      </w:r>
      <w:proofErr w:type="gramStart"/>
      <w:r>
        <w:rPr>
          <w:rFonts w:ascii="Book Antiqua" w:eastAsia="Book Antiqua" w:hAnsi="Book Antiqua" w:cs="Book Antiqua"/>
          <w:color w:val="000000"/>
        </w:rPr>
        <w:t>body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Hematogenous spread of the viruses to the brain has been found in influenza and other </w:t>
      </w:r>
      <w:proofErr w:type="gramStart"/>
      <w:r>
        <w:rPr>
          <w:rFonts w:ascii="Book Antiqua" w:eastAsia="Book Antiqua" w:hAnsi="Book Antiqua" w:cs="Book Antiqua"/>
          <w:color w:val="000000"/>
        </w:rPr>
        <w:t>coronaviruses</w:t>
      </w:r>
      <w:r>
        <w:rPr>
          <w:rFonts w:ascii="Book Antiqua" w:eastAsia="Book Antiqua" w:hAnsi="Book Antiqua" w:cs="Book Antiqua"/>
          <w:color w:val="000000"/>
          <w:vertAlign w:val="superscript"/>
        </w:rPr>
        <w:t>[</w:t>
      </w:r>
      <w:proofErr w:type="gramEnd"/>
      <w:r w:rsidR="00D74AA4">
        <w:fldChar w:fldCharType="begin"/>
      </w:r>
      <w:r w:rsidR="00D74AA4">
        <w:instrText xml:space="preserve"> HYPERLINK "https://www.ncbi.nlm.nih.gov/pmc/articles/PMC7647896/" \l "bb0420" </w:instrText>
      </w:r>
      <w:r w:rsidR="00D74AA4">
        <w:fldChar w:fldCharType="separate"/>
      </w:r>
      <w:r>
        <w:rPr>
          <w:rFonts w:ascii="Book Antiqua" w:eastAsia="Book Antiqua" w:hAnsi="Book Antiqua" w:cs="Book Antiqua"/>
          <w:color w:val="000000"/>
          <w:u w:color="0000FF"/>
          <w:vertAlign w:val="superscript"/>
        </w:rPr>
        <w:t>71</w:t>
      </w:r>
      <w:r w:rsidR="00D74AA4">
        <w:rPr>
          <w:rFonts w:ascii="Book Antiqua" w:eastAsia="Book Antiqua" w:hAnsi="Book Antiqua" w:cs="Book Antiqua"/>
          <w:color w:val="000000"/>
          <w:u w:color="0000FF"/>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mouse model, </w:t>
      </w:r>
      <w:hyperlink r:id="rId16" w:anchor="bb0100" w:history="1">
        <w:r>
          <w:rPr>
            <w:rFonts w:ascii="Book Antiqua" w:eastAsia="Book Antiqua" w:hAnsi="Book Antiqua" w:cs="Book Antiqua"/>
            <w:color w:val="000000"/>
            <w:u w:color="0000FF"/>
          </w:rPr>
          <w:t xml:space="preserve">Bleau </w:t>
        </w:r>
        <w:r>
          <w:rPr>
            <w:rFonts w:ascii="Book Antiqua" w:eastAsia="Book Antiqua" w:hAnsi="Book Antiqua" w:cs="Book Antiqua"/>
            <w:i/>
            <w:iCs/>
            <w:color w:val="000000"/>
            <w:u w:color="0000FF"/>
          </w:rPr>
          <w:t xml:space="preserve">et </w:t>
        </w:r>
        <w:proofErr w:type="gramStart"/>
        <w:r>
          <w:rPr>
            <w:rFonts w:ascii="Book Antiqua" w:eastAsia="Book Antiqua" w:hAnsi="Book Antiqua" w:cs="Book Antiqua"/>
            <w:i/>
            <w:iCs/>
            <w:color w:val="000000"/>
            <w:u w:color="0000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found that hepatitis coronavirus had the ability to cross the BBB and infect the brain. Some authors suggested that the observed brain hemorrhage or </w:t>
      </w:r>
      <w:proofErr w:type="spellStart"/>
      <w:r>
        <w:rPr>
          <w:rFonts w:ascii="Book Antiqua" w:eastAsia="Book Antiqua" w:hAnsi="Book Antiqua" w:cs="Book Antiqua"/>
          <w:color w:val="000000"/>
        </w:rPr>
        <w:t>microbleeding</w:t>
      </w:r>
      <w:proofErr w:type="spellEnd"/>
      <w:r>
        <w:rPr>
          <w:rFonts w:ascii="Book Antiqua" w:eastAsia="Book Antiqua" w:hAnsi="Book Antiqua" w:cs="Book Antiqua"/>
          <w:color w:val="000000"/>
        </w:rPr>
        <w:t xml:space="preserve"> in some patients after SARS-CoV-2 infection could be attributed to disruption and increase in the permeability of the BBB </w:t>
      </w:r>
      <w:r>
        <w:rPr>
          <w:rFonts w:ascii="Book Antiqua" w:eastAsia="宋体" w:hAnsi="Book Antiqua" w:cs="Book Antiqua" w:hint="eastAsia"/>
          <w:color w:val="000000"/>
          <w:lang w:eastAsia="zh-CN"/>
        </w:rPr>
        <w:t xml:space="preserve">caused </w:t>
      </w:r>
      <w:r>
        <w:rPr>
          <w:rFonts w:ascii="Book Antiqua" w:eastAsia="Book Antiqua" w:hAnsi="Book Antiqua" w:cs="Book Antiqua"/>
          <w:color w:val="000000"/>
        </w:rPr>
        <w:t xml:space="preserve">by the </w:t>
      </w:r>
      <w:proofErr w:type="gramStart"/>
      <w:r>
        <w:rPr>
          <w:rFonts w:ascii="Book Antiqua" w:eastAsia="Book Antiqua" w:hAnsi="Book Antiqua" w:cs="Book Antiqua"/>
          <w:color w:val="000000"/>
        </w:rPr>
        <w:t>virus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rPr>
        <w:t xml:space="preserve">. </w:t>
      </w:r>
    </w:p>
    <w:p w14:paraId="7F8E54AF" w14:textId="77777777" w:rsidR="009E5F84" w:rsidRDefault="006F37DF">
      <w:pPr>
        <w:spacing w:line="360" w:lineRule="auto"/>
        <w:ind w:firstLineChars="200" w:firstLine="480"/>
        <w:jc w:val="both"/>
      </w:pPr>
      <w:r>
        <w:rPr>
          <w:rFonts w:ascii="Book Antiqua" w:eastAsia="Book Antiqua" w:hAnsi="Book Antiqua" w:cs="Book Antiqua"/>
          <w:color w:val="000000"/>
        </w:rPr>
        <w:t xml:space="preserve">In autopsies of infected individuals, studies reported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presence of </w:t>
      </w:r>
      <w:proofErr w:type="spellStart"/>
      <w:r>
        <w:rPr>
          <w:rFonts w:ascii="Book Antiqua" w:eastAsia="Book Antiqua" w:hAnsi="Book Antiqua" w:cs="Book Antiqua"/>
          <w:color w:val="000000"/>
        </w:rPr>
        <w:t>CoVs</w:t>
      </w:r>
      <w:proofErr w:type="spellEnd"/>
      <w:r>
        <w:rPr>
          <w:rFonts w:ascii="Book Antiqua" w:eastAsia="Book Antiqua" w:hAnsi="Book Antiqua" w:cs="Book Antiqua"/>
          <w:color w:val="000000"/>
        </w:rPr>
        <w:t xml:space="preserve"> particles in neuronal and glial cells and brain endothelial capillary pericytes. </w:t>
      </w:r>
      <w:hyperlink r:id="rId17" w:anchor="bb0210" w:history="1">
        <w:r>
          <w:rPr>
            <w:rFonts w:ascii="Book Antiqua" w:eastAsia="Book Antiqua" w:hAnsi="Book Antiqua" w:cs="Book Antiqua"/>
            <w:color w:val="000000"/>
            <w:u w:color="0000FF"/>
          </w:rPr>
          <w:t xml:space="preserve">Ding </w:t>
        </w:r>
        <w:r>
          <w:rPr>
            <w:rFonts w:ascii="Book Antiqua" w:eastAsia="Book Antiqua" w:hAnsi="Book Antiqua" w:cs="Book Antiqua"/>
            <w:i/>
            <w:iCs/>
            <w:color w:val="000000"/>
            <w:u w:color="0000FF"/>
          </w:rPr>
          <w:t xml:space="preserve">et </w:t>
        </w:r>
        <w:proofErr w:type="gramStart"/>
        <w:r>
          <w:rPr>
            <w:rFonts w:ascii="Book Antiqua" w:eastAsia="Book Antiqua" w:hAnsi="Book Antiqua" w:cs="Book Antiqua"/>
            <w:i/>
            <w:iCs/>
            <w:color w:val="000000"/>
            <w:u w:color="0000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w:t>
        </w:r>
      </w:hyperlink>
      <w:r>
        <w:rPr>
          <w:rFonts w:ascii="Book Antiqua" w:eastAsia="Book Antiqua" w:hAnsi="Book Antiqua" w:cs="Book Antiqua"/>
          <w:color w:val="000000"/>
          <w:vertAlign w:val="superscript"/>
        </w:rPr>
        <w:t>]</w:t>
      </w:r>
      <w:r>
        <w:rPr>
          <w:rFonts w:ascii="Book Antiqua" w:eastAsia="Book Antiqua" w:hAnsi="Book Antiqua" w:cs="Book Antiqua"/>
          <w:color w:val="000000"/>
          <w:u w:color="0000FF"/>
        </w:rPr>
        <w:t xml:space="preserve"> found </w:t>
      </w:r>
      <w:r>
        <w:rPr>
          <w:rFonts w:ascii="Book Antiqua" w:eastAsia="Book Antiqua" w:hAnsi="Book Antiqua" w:cs="Book Antiqua"/>
          <w:color w:val="000000"/>
        </w:rPr>
        <w:t xml:space="preserve">SARS-CoV-1 particles in the cerebral hemispheres. </w:t>
      </w:r>
      <w:hyperlink r:id="rId18" w:anchor="bb0785" w:history="1">
        <w:r>
          <w:rPr>
            <w:rFonts w:ascii="Book Antiqua" w:eastAsia="Book Antiqua" w:hAnsi="Book Antiqua" w:cs="Book Antiqua"/>
            <w:color w:val="000000"/>
            <w:u w:color="0000FF"/>
          </w:rPr>
          <w:t xml:space="preserve">Steardo </w:t>
        </w:r>
        <w:r>
          <w:rPr>
            <w:rFonts w:ascii="Book Antiqua" w:eastAsia="Book Antiqua" w:hAnsi="Book Antiqua" w:cs="Book Antiqua"/>
            <w:i/>
            <w:iCs/>
            <w:color w:val="000000"/>
            <w:u w:color="0000FF"/>
          </w:rPr>
          <w:t>et al</w:t>
        </w:r>
        <w:r>
          <w:rPr>
            <w:rFonts w:ascii="Book Antiqua" w:eastAsia="Book Antiqua" w:hAnsi="Book Antiqua" w:cs="Book Antiqua"/>
            <w:color w:val="000000"/>
            <w:vertAlign w:val="superscript"/>
          </w:rPr>
          <w:t>[82</w:t>
        </w:r>
      </w:hyperlink>
      <w:r>
        <w:rPr>
          <w:rFonts w:ascii="Book Antiqua" w:eastAsia="Book Antiqua" w:hAnsi="Book Antiqua" w:cs="Book Antiqua"/>
          <w:color w:val="000000"/>
          <w:vertAlign w:val="superscript"/>
        </w:rPr>
        <w:t>]</w:t>
      </w:r>
      <w:r>
        <w:rPr>
          <w:rFonts w:ascii="Book Antiqua" w:eastAsia="Book Antiqua" w:hAnsi="Book Antiqua" w:cs="Book Antiqua"/>
          <w:color w:val="000000"/>
          <w:u w:color="0000FF"/>
        </w:rPr>
        <w:t xml:space="preserve"> </w:t>
      </w:r>
      <w:r>
        <w:rPr>
          <w:rFonts w:ascii="Book Antiqua" w:eastAsia="Book Antiqua" w:hAnsi="Book Antiqua" w:cs="Book Antiqua"/>
          <w:color w:val="000000"/>
        </w:rPr>
        <w:t xml:space="preserve">detected SARS-CoV-2 antigens in the </w:t>
      </w:r>
      <w:hyperlink r:id="rId19" w:history="1">
        <w:r>
          <w:rPr>
            <w:rFonts w:ascii="Book Antiqua" w:eastAsia="Book Antiqua" w:hAnsi="Book Antiqua" w:cs="Book Antiqua"/>
            <w:color w:val="000000"/>
          </w:rPr>
          <w:t>nucleus solitarius</w:t>
        </w:r>
      </w:hyperlink>
      <w:r>
        <w:rPr>
          <w:rFonts w:ascii="Book Antiqua" w:eastAsia="Book Antiqua" w:hAnsi="Book Antiqua" w:cs="Book Antiqua"/>
          <w:color w:val="000000"/>
        </w:rPr>
        <w:t xml:space="preserve"> and the nucleus ambiguous in the brainstem. </w:t>
      </w:r>
      <w:hyperlink r:id="rId20" w:anchor="bb0185" w:history="1">
        <w:r>
          <w:rPr>
            <w:rFonts w:ascii="Book Antiqua" w:eastAsia="Book Antiqua" w:hAnsi="Book Antiqua" w:cs="Book Antiqua"/>
            <w:color w:val="000000"/>
          </w:rPr>
          <w:t xml:space="preserve">Coolen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detected SARS-CoV-2 particles in only the olfactory bulbs in early postmortem study of infected patients with anosmia. </w:t>
      </w:r>
      <w:hyperlink r:id="rId21" w:anchor="bb0775" w:history="1">
        <w:r>
          <w:rPr>
            <w:rFonts w:ascii="Book Antiqua" w:eastAsia="Book Antiqua" w:hAnsi="Book Antiqua" w:cs="Book Antiqua"/>
            <w:color w:val="000000"/>
            <w:u w:color="0000FF"/>
          </w:rPr>
          <w:t xml:space="preserve">Solomon </w:t>
        </w:r>
        <w:r>
          <w:rPr>
            <w:rFonts w:ascii="Book Antiqua" w:eastAsia="Book Antiqua" w:hAnsi="Book Antiqua" w:cs="Book Antiqua"/>
            <w:i/>
            <w:iCs/>
            <w:color w:val="000000"/>
            <w:u w:color="0000FF"/>
          </w:rPr>
          <w:t xml:space="preserve">et </w:t>
        </w:r>
        <w:proofErr w:type="gramStart"/>
        <w:r>
          <w:rPr>
            <w:rFonts w:ascii="Book Antiqua" w:eastAsia="Book Antiqua" w:hAnsi="Book Antiqua" w:cs="Book Antiqua"/>
            <w:i/>
            <w:iCs/>
            <w:color w:val="000000"/>
            <w:u w:color="0000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w:t>
        </w:r>
      </w:hyperlink>
      <w:r>
        <w:rPr>
          <w:rFonts w:ascii="Book Antiqua" w:eastAsia="Book Antiqua" w:hAnsi="Book Antiqua" w:cs="Book Antiqua"/>
          <w:color w:val="000000"/>
          <w:vertAlign w:val="superscript"/>
        </w:rPr>
        <w:t>]</w:t>
      </w:r>
      <w:r>
        <w:rPr>
          <w:rFonts w:ascii="Book Antiqua" w:eastAsia="Book Antiqua" w:hAnsi="Book Antiqua" w:cs="Book Antiqua"/>
          <w:color w:val="000000"/>
          <w:u w:color="0000FF"/>
        </w:rPr>
        <w:t xml:space="preserve"> </w:t>
      </w:r>
      <w:r>
        <w:rPr>
          <w:rFonts w:ascii="Book Antiqua" w:eastAsia="Book Antiqua" w:hAnsi="Book Antiqua" w:cs="Book Antiqua"/>
          <w:color w:val="000000"/>
        </w:rPr>
        <w:t>used immunohistochemistry, electron microscopy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real-time </w:t>
      </w:r>
      <w:r>
        <w:rPr>
          <w:rFonts w:ascii="Book Antiqua" w:hAnsi="Book Antiqua"/>
        </w:rPr>
        <w:t>reverse transcription polymerase chain reaction</w:t>
      </w:r>
      <w:r>
        <w:rPr>
          <w:rFonts w:ascii="Book Antiqua" w:eastAsia="Book Antiqua" w:hAnsi="Book Antiqua" w:cs="Book Antiqua"/>
          <w:color w:val="000000"/>
        </w:rPr>
        <w:t xml:space="preserve"> (RT-PCR) in </w:t>
      </w:r>
      <w:r>
        <w:rPr>
          <w:rFonts w:ascii="Book Antiqua" w:eastAsia="Book Antiqua" w:hAnsi="Book Antiqua" w:cs="Book Antiqua"/>
          <w:color w:val="000000"/>
        </w:rPr>
        <w:lastRenderedPageBreak/>
        <w:t xml:space="preserve">their investigations. The authors found SARS-CoV-2 particles </w:t>
      </w:r>
      <w:r>
        <w:rPr>
          <w:rFonts w:ascii="Book Antiqua" w:hAnsi="Book Antiqua"/>
        </w:rPr>
        <w:t xml:space="preserve">in the olfactory </w:t>
      </w:r>
      <w:r>
        <w:rPr>
          <w:rFonts w:ascii="Book Antiqua" w:eastAsia="Book Antiqua" w:hAnsi="Book Antiqua" w:cs="Book Antiqua"/>
          <w:color w:val="000000"/>
        </w:rPr>
        <w:t xml:space="preserve">epithelium and bulb. Lee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w:t>
      </w:r>
      <w:r>
        <w:rPr>
          <w:rFonts w:ascii="Book Antiqua" w:eastAsia="Book Antiqua" w:hAnsi="Book Antiqua" w:cs="Book Antiqua"/>
          <w:color w:val="000000"/>
        </w:rPr>
        <w:t xml:space="preserve"> used high-field MRI to examine brain tissue of dead patients.</w:t>
      </w:r>
      <w:r>
        <w:rPr>
          <w:rFonts w:ascii="Book Antiqua" w:hAnsi="Book Antiqua"/>
        </w:rPr>
        <w:t xml:space="preserve"> The authors found m</w:t>
      </w:r>
      <w:r>
        <w:rPr>
          <w:rFonts w:ascii="Book Antiqua" w:eastAsia="Book Antiqua" w:hAnsi="Book Antiqua" w:cs="Book Antiqua"/>
          <w:color w:val="000000"/>
        </w:rPr>
        <w:t xml:space="preserve">icrovascular damage consistent with endothelial activation and widespread vascular injury due to viral spread to the brain. </w:t>
      </w:r>
    </w:p>
    <w:p w14:paraId="1253BDC8" w14:textId="40D6668C" w:rsidR="009E5F84" w:rsidRDefault="006F37DF">
      <w:pPr>
        <w:spacing w:line="360" w:lineRule="auto"/>
        <w:ind w:firstLineChars="200" w:firstLine="480"/>
        <w:jc w:val="both"/>
      </w:pPr>
      <w:r>
        <w:rPr>
          <w:rFonts w:ascii="Book Antiqua" w:eastAsia="Book Antiqua" w:hAnsi="Book Antiqua" w:cs="Book Antiqua"/>
          <w:color w:val="000000"/>
        </w:rPr>
        <w:t>It has been found that SARS-CoV-1, MERS-</w:t>
      </w:r>
      <w:proofErr w:type="spellStart"/>
      <w:r>
        <w:rPr>
          <w:rFonts w:ascii="Book Antiqua" w:eastAsia="Book Antiqua" w:hAnsi="Book Antiqua" w:cs="Book Antiqua"/>
          <w:color w:val="000000"/>
        </w:rPr>
        <w:t>CoV</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SARS-CoV-2 have close relation to each other and to animal neurotropic </w:t>
      </w:r>
      <w:proofErr w:type="spellStart"/>
      <w:r>
        <w:rPr>
          <w:rFonts w:ascii="Book Antiqua" w:eastAsia="Book Antiqua" w:hAnsi="Book Antiqua" w:cs="Book Antiqua"/>
          <w:color w:val="000000"/>
        </w:rPr>
        <w:t>CoVs</w:t>
      </w:r>
      <w:proofErr w:type="spellEnd"/>
      <w:r>
        <w:rPr>
          <w:rFonts w:ascii="Book Antiqua" w:eastAsia="Book Antiqua" w:hAnsi="Book Antiqua" w:cs="Book Antiqua"/>
          <w:color w:val="000000"/>
        </w:rPr>
        <w:t xml:space="preserve"> in structure, molecular biology, mode of replication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host </w:t>
      </w:r>
      <w:proofErr w:type="gramStart"/>
      <w:r>
        <w:rPr>
          <w:rFonts w:ascii="Book Antiqua" w:eastAsia="Book Antiqua" w:hAnsi="Book Antiqua" w:cs="Book Antiqua"/>
          <w:color w:val="000000"/>
        </w:rPr>
        <w:t>pathogenicity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w:t>
      </w:r>
      <w:r>
        <w:rPr>
          <w:rFonts w:ascii="Book Antiqua" w:eastAsia="Book Antiqua" w:hAnsi="Book Antiqua" w:cs="Book Antiqua"/>
          <w:color w:val="000000"/>
        </w:rPr>
        <w:t>. SARS-CoV-1 (26 kb), MERS-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xml:space="preserve"> (32 kb)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SARS-CoV-2 (30 kb) have the largest genome among RNA </w:t>
      </w:r>
      <w:proofErr w:type="gramStart"/>
      <w:r>
        <w:rPr>
          <w:rFonts w:ascii="Book Antiqua" w:eastAsia="Book Antiqua" w:hAnsi="Book Antiqua" w:cs="Book Antiqua"/>
          <w:color w:val="000000"/>
        </w:rPr>
        <w:t>viruses</w:t>
      </w:r>
      <w:r>
        <w:rPr>
          <w:rFonts w:ascii="Book Antiqua" w:eastAsia="Book Antiqua" w:hAnsi="Book Antiqua" w:cs="Book Antiqua"/>
          <w:color w:val="000000"/>
          <w:vertAlign w:val="superscript"/>
        </w:rPr>
        <w:t>[</w:t>
      </w:r>
      <w:proofErr w:type="gramEnd"/>
      <w:r>
        <w:rPr>
          <w:rStyle w:val="element-citation"/>
          <w:rFonts w:ascii="Book Antiqua" w:eastAsia="Book Antiqua" w:hAnsi="Book Antiqua" w:cs="Book Antiqua"/>
          <w:color w:val="000000"/>
          <w:vertAlign w:val="superscript"/>
        </w:rPr>
        <w:t>66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SARS-CoV-2 has 79.5% identical RNA sequence to SARS-CoV-1 and 96% identical RNA sequence to bat </w:t>
      </w:r>
      <w:proofErr w:type="spellStart"/>
      <w:proofErr w:type="gramStart"/>
      <w:r>
        <w:rPr>
          <w:rFonts w:ascii="Book Antiqua" w:eastAsia="Book Antiqua" w:hAnsi="Book Antiqua" w:cs="Book Antiqua"/>
          <w:color w:val="000000"/>
        </w:rPr>
        <w:t>CoV</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Style w:val="element-citation"/>
          <w:rFonts w:ascii="Book Antiqua" w:eastAsia="Book Antiqua" w:hAnsi="Book Antiqua" w:cs="Book Antiqua"/>
          <w:color w:val="000000"/>
          <w:vertAlign w:val="superscript"/>
        </w:rPr>
        <w:t>65,66</w:t>
      </w:r>
      <w:r>
        <w:rPr>
          <w:rFonts w:ascii="Book Antiqua" w:eastAsia="Book Antiqua" w:hAnsi="Book Antiqua" w:cs="Book Antiqua"/>
          <w:color w:val="000000"/>
          <w:vertAlign w:val="superscript"/>
        </w:rPr>
        <w:t>]</w:t>
      </w:r>
      <w:r>
        <w:rPr>
          <w:rFonts w:ascii="Book Antiqua" w:eastAsia="Book Antiqua" w:hAnsi="Book Antiqua" w:cs="Book Antiqua"/>
          <w:color w:val="000000"/>
        </w:rPr>
        <w:t>. SARS-CoV-2 has a similar 3D structure and homology of the trimeric S proteins and their receptor biding domains as SARS-CoV-1</w:t>
      </w:r>
      <w:r>
        <w:rPr>
          <w:rFonts w:ascii="Book Antiqua" w:eastAsia="Book Antiqua" w:hAnsi="Book Antiqua" w:cs="Book Antiqua"/>
          <w:color w:val="000000"/>
          <w:vertAlign w:val="superscript"/>
        </w:rPr>
        <w:t>[</w:t>
      </w:r>
      <w:hyperlink r:id="rId22" w:anchor="bb1085" w:history="1">
        <w:r>
          <w:rPr>
            <w:rFonts w:ascii="Book Antiqua" w:eastAsia="Book Antiqua" w:hAnsi="Book Antiqua" w:cs="Book Antiqua"/>
            <w:color w:val="000000"/>
            <w:vertAlign w:val="superscript"/>
          </w:rPr>
          <w:t>87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SARS-CoV-1</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vertAlign w:val="superscript"/>
        </w:rPr>
        <w:t>63,</w:t>
      </w:r>
      <w:r>
        <w:rPr>
          <w:rFonts w:ascii="Book Antiqua" w:eastAsia="Book Antiqua" w:hAnsi="Book Antiqua" w:cs="Book Antiqua"/>
          <w:color w:val="000000"/>
          <w:szCs w:val="22"/>
          <w:vertAlign w:val="superscript"/>
        </w:rPr>
        <w:t>88,89</w:t>
      </w:r>
      <w:r>
        <w:rPr>
          <w:rFonts w:ascii="Book Antiqua" w:eastAsia="Book Antiqua" w:hAnsi="Book Antiqua" w:cs="Book Antiqua"/>
          <w:color w:val="000000"/>
          <w:vertAlign w:val="superscript"/>
        </w:rPr>
        <w:t>]</w:t>
      </w:r>
      <w:r>
        <w:rPr>
          <w:rFonts w:ascii="Book Antiqua" w:eastAsia="Book Antiqua" w:hAnsi="Book Antiqua" w:cs="Book Antiqua"/>
          <w:color w:val="000000"/>
        </w:rPr>
        <w:t>, MERS-</w:t>
      </w:r>
      <w:proofErr w:type="spellStart"/>
      <w:proofErr w:type="gramStart"/>
      <w:r>
        <w:rPr>
          <w:rFonts w:ascii="Book Antiqua" w:eastAsia="Book Antiqua" w:hAnsi="Book Antiqua" w:cs="Book Antiqua"/>
          <w:color w:val="000000"/>
        </w:rPr>
        <w:t>CoV</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SARS-CoV-2</w:t>
      </w:r>
      <w:r>
        <w:rPr>
          <w:rFonts w:ascii="Book Antiqua" w:eastAsia="Book Antiqua" w:hAnsi="Book Antiqua" w:cs="Book Antiqua"/>
          <w:color w:val="000000"/>
          <w:vertAlign w:val="superscript"/>
        </w:rPr>
        <w:t>[76,87,90,91]</w:t>
      </w:r>
      <w:r>
        <w:rPr>
          <w:rFonts w:ascii="Book Antiqua" w:eastAsia="Book Antiqua" w:hAnsi="Book Antiqua" w:cs="Book Antiqua"/>
          <w:color w:val="000000"/>
        </w:rPr>
        <w:t xml:space="preserve"> enter the body and infect similar specific olfactory sensory, nasal respiratory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tongue epithelial cells. However, apart from olfactory and gustatory chemosensory disorders after SARS-CoV-2 infection, several studies observed that SARS-CoV-2 infection did not directly infect the brain and d</w:t>
      </w:r>
      <w:r>
        <w:rPr>
          <w:rFonts w:ascii="Book Antiqua" w:eastAsia="宋体" w:hAnsi="Book Antiqua" w:cs="Book Antiqua" w:hint="eastAsia"/>
          <w:color w:val="000000"/>
          <w:lang w:eastAsia="zh-CN"/>
        </w:rPr>
        <w:t>id</w:t>
      </w:r>
      <w:r>
        <w:rPr>
          <w:rFonts w:ascii="Book Antiqua" w:eastAsia="Book Antiqua" w:hAnsi="Book Antiqua" w:cs="Book Antiqua"/>
          <w:color w:val="000000"/>
        </w:rPr>
        <w:t xml:space="preserve"> not follow the same pathway as SARS-CoV-1. They found that anosmia due to SARS-CoV-2 infection did not correlate with encephalopathies observed in some infected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80,92-94]</w:t>
      </w:r>
      <w:r>
        <w:rPr>
          <w:rFonts w:ascii="Book Antiqua" w:eastAsia="Book Antiqua" w:hAnsi="Book Antiqua" w:cs="Book Antiqua"/>
          <w:color w:val="000000"/>
        </w:rPr>
        <w:t xml:space="preserve">. Also many studies did not detect SARS-CoV-2 RNA by RT-PCR in the cerebrospinal fluid from living patients </w:t>
      </w:r>
      <w:r>
        <w:rPr>
          <w:rFonts w:ascii="Book Antiqua" w:eastAsia="宋体" w:hAnsi="Book Antiqua" w:cs="Book Antiqua" w:hint="eastAsia"/>
          <w:color w:val="000000"/>
          <w:lang w:eastAsia="zh-CN"/>
        </w:rPr>
        <w:t xml:space="preserve">who were </w:t>
      </w:r>
      <w:r>
        <w:rPr>
          <w:rFonts w:ascii="Book Antiqua" w:eastAsia="Book Antiqua" w:hAnsi="Book Antiqua" w:cs="Book Antiqua"/>
          <w:color w:val="000000"/>
        </w:rPr>
        <w:t xml:space="preserve">infected with SARS-CoV-2 and had neuropsychiatric </w:t>
      </w:r>
      <w:proofErr w:type="gramStart"/>
      <w:r>
        <w:rPr>
          <w:rFonts w:ascii="Book Antiqua" w:eastAsia="Book Antiqua" w:hAnsi="Book Antiqua" w:cs="Book Antiqua"/>
          <w:color w:val="000000"/>
        </w:rPr>
        <w:t>manifestations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94]</w:t>
      </w:r>
      <w:r>
        <w:rPr>
          <w:rFonts w:ascii="Book Antiqua" w:eastAsia="Book Antiqua" w:hAnsi="Book Antiqua" w:cs="Book Antiqua"/>
          <w:color w:val="000000"/>
        </w:rPr>
        <w:t xml:space="preserve">. Investigators suggested that the non-specific acute symptoms </w:t>
      </w:r>
      <w:r>
        <w:rPr>
          <w:rFonts w:ascii="Book Antiqua" w:eastAsia="宋体" w:hAnsi="Book Antiqua" w:cs="Book Antiqua" w:hint="eastAsia"/>
          <w:color w:val="000000"/>
          <w:lang w:eastAsia="zh-CN"/>
        </w:rPr>
        <w:t xml:space="preserve">such </w:t>
      </w:r>
      <w:r>
        <w:rPr>
          <w:rFonts w:ascii="Book Antiqua" w:eastAsia="Book Antiqua" w:hAnsi="Book Antiqua" w:cs="Book Antiqua"/>
          <w:color w:val="000000"/>
        </w:rPr>
        <w:t xml:space="preserve">as disturbed consciousness, delirium, encephalopathy, lack of concentration, fatigue, headache,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generalized weakness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could be attributed to the acute severe illness with respiratory and metabolic disturbances or as a non-specific cellular immune or antibody-mediated phenomenon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peri- or postinfectious processes or a para-infectious cytokine </w:t>
      </w:r>
      <w:proofErr w:type="gramStart"/>
      <w:r>
        <w:rPr>
          <w:rFonts w:ascii="Book Antiqua" w:eastAsia="Book Antiqua" w:hAnsi="Book Antiqua" w:cs="Book Antiqua"/>
          <w:color w:val="000000"/>
        </w:rPr>
        <w:t>storm)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94,95]</w:t>
      </w:r>
      <w:r>
        <w:rPr>
          <w:rFonts w:ascii="Book Antiqua" w:eastAsia="Book Antiqua" w:hAnsi="Book Antiqua" w:cs="Book Antiqua"/>
          <w:color w:val="000000"/>
        </w:rPr>
        <w:t>. Some authors suggested that SARS-CoV-2</w:t>
      </w:r>
      <w:r>
        <w:rPr>
          <w:rFonts w:ascii="Book Antiqua" w:eastAsia="宋体" w:hAnsi="Book Antiqua" w:cs="Book Antiqua" w:hint="eastAsia"/>
          <w:color w:val="000000"/>
          <w:lang w:eastAsia="zh-CN"/>
        </w:rPr>
        <w:t>-</w:t>
      </w:r>
      <w:r>
        <w:rPr>
          <w:rFonts w:ascii="Book Antiqua" w:eastAsia="Book Antiqua" w:hAnsi="Book Antiqua" w:cs="Book Antiqua"/>
          <w:color w:val="000000"/>
        </w:rPr>
        <w:t>related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encephalopathy could include interruption of the BBB and </w:t>
      </w:r>
      <w:proofErr w:type="spellStart"/>
      <w:r>
        <w:rPr>
          <w:rFonts w:ascii="Book Antiqua" w:eastAsia="Book Antiqua" w:hAnsi="Book Antiqua" w:cs="Book Antiqua"/>
          <w:color w:val="000000"/>
        </w:rPr>
        <w:t>microbleeding</w:t>
      </w:r>
      <w:proofErr w:type="spellEnd"/>
      <w:r>
        <w:rPr>
          <w:rFonts w:ascii="Book Antiqua" w:eastAsia="Book Antiqua" w:hAnsi="Book Antiqua" w:cs="Book Antiqua"/>
          <w:color w:val="000000"/>
        </w:rPr>
        <w:t xml:space="preserve">, brain </w:t>
      </w:r>
      <w:proofErr w:type="gramStart"/>
      <w:r>
        <w:rPr>
          <w:rFonts w:ascii="Book Antiqua" w:eastAsia="Book Antiqua" w:hAnsi="Book Antiqua" w:cs="Book Antiqua"/>
          <w:color w:val="000000"/>
        </w:rPr>
        <w:t>hemorrhage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80,96]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clotting abnormalities</w:t>
      </w:r>
      <w:r>
        <w:rPr>
          <w:rFonts w:ascii="Book Antiqua" w:eastAsia="Book Antiqua" w:hAnsi="Book Antiqua" w:cs="Book Antiqua"/>
          <w:color w:val="000000"/>
          <w:vertAlign w:val="superscript"/>
        </w:rPr>
        <w:t>[92]</w:t>
      </w:r>
      <w:r>
        <w:rPr>
          <w:rFonts w:ascii="Book Antiqua" w:eastAsia="Book Antiqua" w:hAnsi="Book Antiqua" w:cs="Book Antiqua"/>
          <w:color w:val="000000"/>
        </w:rPr>
        <w:t xml:space="preserve">. </w:t>
      </w:r>
    </w:p>
    <w:p w14:paraId="31A44D0A" w14:textId="77777777" w:rsidR="009E5F84" w:rsidRDefault="009E5F84">
      <w:pPr>
        <w:spacing w:line="360" w:lineRule="auto"/>
        <w:jc w:val="both"/>
        <w:rPr>
          <w:rFonts w:ascii="Book Antiqua" w:eastAsia="Book Antiqua" w:hAnsi="Book Antiqua" w:cs="Book Antiqua"/>
          <w:b/>
          <w:bCs/>
          <w:color w:val="000000"/>
        </w:rPr>
      </w:pPr>
    </w:p>
    <w:p w14:paraId="072C58FF" w14:textId="77777777" w:rsidR="009E5F84" w:rsidRDefault="006F37DF">
      <w:pPr>
        <w:spacing w:line="360" w:lineRule="auto"/>
        <w:jc w:val="both"/>
        <w:rPr>
          <w:u w:val="single"/>
        </w:rPr>
      </w:pPr>
      <w:r>
        <w:rPr>
          <w:rFonts w:ascii="Book Antiqua" w:eastAsia="Book Antiqua" w:hAnsi="Book Antiqua" w:cs="Book Antiqua"/>
          <w:b/>
          <w:bCs/>
          <w:color w:val="000000"/>
          <w:u w:val="single"/>
        </w:rPr>
        <w:lastRenderedPageBreak/>
        <w:t>CELLULAR AND MOLECULAR MEBHANISMS OF SARS-COV-2 INDUCED SMELL AND TASTE DISORDERS</w:t>
      </w:r>
    </w:p>
    <w:p w14:paraId="4B5ED261" w14:textId="77777777" w:rsidR="009E5F84" w:rsidRDefault="006F37DF">
      <w:pPr>
        <w:spacing w:line="360" w:lineRule="auto"/>
        <w:jc w:val="both"/>
        <w:rPr>
          <w:i/>
          <w:iCs/>
        </w:rPr>
      </w:pPr>
      <w:r>
        <w:rPr>
          <w:rFonts w:ascii="Book Antiqua" w:eastAsia="Book Antiqua" w:hAnsi="Book Antiqua" w:cs="Book Antiqua"/>
          <w:b/>
          <w:bCs/>
          <w:i/>
          <w:iCs/>
          <w:color w:val="000000"/>
        </w:rPr>
        <w:t xml:space="preserve">Mechanism(s) of anosmia </w:t>
      </w:r>
    </w:p>
    <w:p w14:paraId="0FB99F5E" w14:textId="20321A2F" w:rsidR="009E5F84" w:rsidRDefault="006F37DF">
      <w:pPr>
        <w:spacing w:line="360" w:lineRule="auto"/>
        <w:jc w:val="both"/>
      </w:pPr>
      <w:r>
        <w:rPr>
          <w:rFonts w:ascii="Book Antiqua" w:eastAsia="Book Antiqua" w:hAnsi="Book Antiqua" w:cs="Book Antiqua"/>
          <w:color w:val="000000"/>
        </w:rPr>
        <w:t>Evidence from most studies indicate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that the nose is the main site for SARS-CoV-2 entry to the body and the site for viral shedding during the incubation period. Virus shedding is the phase in which the virus reproduces and exports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large amount of </w:t>
      </w:r>
      <w:proofErr w:type="gramStart"/>
      <w:r>
        <w:rPr>
          <w:rFonts w:ascii="Book Antiqua" w:eastAsia="Book Antiqua" w:hAnsi="Book Antiqua" w:cs="Book Antiqua"/>
          <w:color w:val="000000"/>
        </w:rPr>
        <w:t>copies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93]</w:t>
      </w:r>
      <w:r>
        <w:rPr>
          <w:rFonts w:ascii="Book Antiqua" w:eastAsia="Book Antiqua" w:hAnsi="Book Antiqua" w:cs="Book Antiqua"/>
          <w:color w:val="000000"/>
        </w:rPr>
        <w:t>. It has been indicated that post-</w:t>
      </w:r>
      <w:r>
        <w:rPr>
          <w:rFonts w:ascii="Book Antiqua" w:eastAsia="宋体" w:hAnsi="Book Antiqua" w:cs="Book Antiqua" w:hint="eastAsia"/>
          <w:color w:val="000000"/>
          <w:lang w:eastAsia="zh-CN"/>
        </w:rPr>
        <w:t>COVID</w:t>
      </w:r>
      <w:r>
        <w:rPr>
          <w:rFonts w:ascii="Book Antiqua" w:eastAsia="Book Antiqua" w:hAnsi="Book Antiqua" w:cs="Book Antiqua"/>
          <w:color w:val="000000"/>
        </w:rPr>
        <w:t xml:space="preserve">-19 smell loss is not solely related to nasal inflammation associated with mucosal edema, and airflow obstruction as in other upper respiratory </w:t>
      </w:r>
      <w:proofErr w:type="gramStart"/>
      <w:r>
        <w:rPr>
          <w:rFonts w:ascii="Book Antiqua" w:eastAsia="Book Antiqua" w:hAnsi="Book Antiqua" w:cs="Book Antiqua"/>
          <w:color w:val="000000"/>
        </w:rPr>
        <w:t>infections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Experimental studies found that SARS-CoV-2 mainly </w:t>
      </w:r>
      <w:r>
        <w:rPr>
          <w:rFonts w:ascii="Book Antiqua" w:eastAsia="Book Antiqua" w:hAnsi="Book Antiqua" w:cs="Book Antiqua"/>
          <w:color w:val="000000"/>
          <w:shd w:val="clear" w:color="auto" w:fill="FFFFFF"/>
        </w:rPr>
        <w:t>infect</w:t>
      </w:r>
      <w:r>
        <w:rPr>
          <w:rFonts w:ascii="Book Antiqua" w:eastAsia="宋体" w:hAnsi="Book Antiqua" w:cs="Book Antiqua" w:hint="eastAsia"/>
          <w:color w:val="000000"/>
          <w:shd w:val="clear" w:color="auto" w:fill="FFFFFF"/>
          <w:lang w:eastAsia="zh-CN"/>
        </w:rPr>
        <w:t>s</w:t>
      </w:r>
      <w:r>
        <w:rPr>
          <w:rFonts w:ascii="Book Antiqua" w:eastAsia="Book Antiqua" w:hAnsi="Book Antiqua" w:cs="Book Antiqua"/>
          <w:color w:val="000000"/>
          <w:shd w:val="clear" w:color="auto" w:fill="FFFFFF"/>
        </w:rPr>
        <w:t xml:space="preserve"> the olfactory non-neuronal epithelial cells (</w:t>
      </w:r>
      <w:proofErr w:type="spellStart"/>
      <w:r>
        <w:rPr>
          <w:rFonts w:ascii="Book Antiqua" w:eastAsia="Book Antiqua" w:hAnsi="Book Antiqua" w:cs="Book Antiqua"/>
          <w:color w:val="000000"/>
          <w:shd w:val="clear" w:color="auto" w:fill="FFFFFF"/>
        </w:rPr>
        <w:t>susentacular</w:t>
      </w:r>
      <w:proofErr w:type="spellEnd"/>
      <w:r>
        <w:rPr>
          <w:rFonts w:ascii="Book Antiqua" w:eastAsia="Book Antiqua" w:hAnsi="Book Antiqua" w:cs="Book Antiqua"/>
          <w:color w:val="000000"/>
          <w:shd w:val="clear" w:color="auto" w:fill="FFFFFF"/>
        </w:rPr>
        <w:t xml:space="preserve"> cells, microvillar, mucin secreting, </w:t>
      </w:r>
      <w:r>
        <w:rPr>
          <w:rFonts w:ascii="Book Antiqua" w:eastAsia="Book Antiqua" w:hAnsi="Book Antiqua" w:cs="Book Antiqua"/>
          <w:color w:val="000000"/>
        </w:rPr>
        <w:t>and basal cells), nasal vascular pericytes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nasal respiratory </w:t>
      </w:r>
      <w:proofErr w:type="gramStart"/>
      <w:r>
        <w:rPr>
          <w:rFonts w:ascii="Book Antiqua" w:eastAsia="Book Antiqua" w:hAnsi="Book Antiqua" w:cs="Book Antiqua"/>
          <w:color w:val="000000"/>
        </w:rPr>
        <w:t>epithelium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97]</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Previous studies also reported that SARS-CoV-1 and MERS-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xml:space="preserve"> enter the body from the </w:t>
      </w:r>
      <w:r>
        <w:rPr>
          <w:rFonts w:ascii="Book Antiqua" w:eastAsia="Book Antiqua" w:hAnsi="Book Antiqua" w:cs="Book Antiqua"/>
          <w:color w:val="000000"/>
          <w:shd w:val="clear" w:color="auto" w:fill="FFFFFF"/>
        </w:rPr>
        <w:t xml:space="preserve">supporting olfactory </w:t>
      </w:r>
      <w:r>
        <w:rPr>
          <w:rFonts w:ascii="Book Antiqua" w:eastAsia="Book Antiqua" w:hAnsi="Book Antiqua" w:cs="Book Antiqua"/>
          <w:color w:val="000000"/>
        </w:rPr>
        <w:t>sensory</w:t>
      </w:r>
      <w:r>
        <w:rPr>
          <w:rFonts w:ascii="Book Antiqua" w:eastAsia="Book Antiqua" w:hAnsi="Book Antiqua" w:cs="Book Antiqua"/>
          <w:color w:val="000000"/>
          <w:shd w:val="clear" w:color="auto" w:fill="FFFFFF"/>
        </w:rPr>
        <w:t xml:space="preserve"> epithelial cells,</w:t>
      </w:r>
      <w:r>
        <w:rPr>
          <w:rFonts w:ascii="Book Antiqua" w:eastAsia="Book Antiqua" w:hAnsi="Book Antiqua" w:cs="Book Antiqua"/>
          <w:color w:val="000000"/>
        </w:rPr>
        <w:t xml:space="preserve"> the nasal respiratory epithelial cells particularly the </w:t>
      </w:r>
      <w:proofErr w:type="spellStart"/>
      <w:r>
        <w:rPr>
          <w:rFonts w:ascii="Book Antiqua" w:eastAsia="Book Antiqua" w:hAnsi="Book Antiqua" w:cs="Book Antiqua"/>
          <w:color w:val="000000"/>
        </w:rPr>
        <w:t>susentacular</w:t>
      </w:r>
      <w:proofErr w:type="spellEnd"/>
      <w:r>
        <w:rPr>
          <w:rFonts w:ascii="Book Antiqua" w:eastAsia="Book Antiqua" w:hAnsi="Book Antiqua" w:cs="Book Antiqua"/>
          <w:color w:val="000000"/>
        </w:rPr>
        <w:t xml:space="preserve"> cells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pericytes of the olfactory </w:t>
      </w:r>
      <w:proofErr w:type="gramStart"/>
      <w:r>
        <w:rPr>
          <w:rFonts w:ascii="Book Antiqua" w:eastAsia="Book Antiqua" w:hAnsi="Book Antiqua" w:cs="Book Antiqua"/>
          <w:color w:val="000000"/>
        </w:rPr>
        <w:t>bulb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These cells, particularly the </w:t>
      </w:r>
      <w:proofErr w:type="spellStart"/>
      <w:r>
        <w:rPr>
          <w:rFonts w:ascii="Book Antiqua" w:eastAsia="Book Antiqua" w:hAnsi="Book Antiqua" w:cs="Book Antiqua"/>
          <w:color w:val="000000"/>
          <w:shd w:val="clear" w:color="auto" w:fill="FFFFFF"/>
        </w:rPr>
        <w:t>susentacular</w:t>
      </w:r>
      <w:proofErr w:type="spellEnd"/>
      <w:r>
        <w:rPr>
          <w:rFonts w:ascii="Book Antiqua" w:eastAsia="Book Antiqua" w:hAnsi="Book Antiqua" w:cs="Book Antiqua"/>
          <w:color w:val="000000"/>
          <w:shd w:val="clear" w:color="auto" w:fill="FFFFFF"/>
        </w:rPr>
        <w:t xml:space="preserve"> cells, are overloaded by </w:t>
      </w:r>
      <w:r>
        <w:rPr>
          <w:rFonts w:ascii="Book Antiqua" w:eastAsia="Book Antiqua" w:hAnsi="Book Antiqua" w:cs="Book Antiqua"/>
          <w:color w:val="000000"/>
        </w:rPr>
        <w:t xml:space="preserve">ACE2 </w:t>
      </w:r>
      <w:proofErr w:type="gramStart"/>
      <w:r>
        <w:rPr>
          <w:rFonts w:ascii="Book Antiqua" w:eastAsia="Book Antiqua" w:hAnsi="Book Antiqua" w:cs="Book Antiqua"/>
          <w:color w:val="000000"/>
        </w:rPr>
        <w:t>receptors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76,90,93]</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The virus infects these cells through interaction between its spike glycoprotein (S) and ACE2 protein on target cells. This interaction requires cleavage of the S protein by transmembrane serine protease 2. In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golden Syrian hamster model of SARS-CoV-2 infection, investigators found viral infection of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large amount of sustentacular cells within the first 48 h after nasal inoculation of the virus, followed by rapid and massive invasion by immune cells in the nasal mucosa. This resulted in disorganization followed by desquamation of the olfactory epithelium. The authors found the desquamated epithelium and the cilia of OSNs in the nasal cavity and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reduction of ~80% of the thickness of the olfactory epithelium. The authors did not detect the virus in OSNs or the bulb. They also observed complete absence of the virus from the nasal cavity after 7-14 d and restoration of ~50% of the olfactory </w:t>
      </w:r>
      <w:proofErr w:type="gramStart"/>
      <w:r>
        <w:rPr>
          <w:rFonts w:ascii="Book Antiqua" w:eastAsia="Book Antiqua" w:hAnsi="Book Antiqua" w:cs="Book Antiqua"/>
          <w:color w:val="000000"/>
        </w:rPr>
        <w:t>epithelium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76,90]</w:t>
      </w:r>
      <w:r>
        <w:rPr>
          <w:rFonts w:ascii="Book Antiqua" w:eastAsia="Book Antiqua" w:hAnsi="Book Antiqua" w:cs="Book Antiqua"/>
          <w:color w:val="000000"/>
        </w:rPr>
        <w:t xml:space="preserve">.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98]</w:t>
      </w:r>
      <w:r>
        <w:rPr>
          <w:rFonts w:ascii="Book Antiqua" w:eastAsia="Book Antiqua" w:hAnsi="Book Antiqua" w:cs="Book Antiqua"/>
          <w:color w:val="000000"/>
        </w:rPr>
        <w:t xml:space="preserve"> observed infection of mature and immature OSNs by the virus but to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less</w:t>
      </w:r>
      <w:r>
        <w:rPr>
          <w:rFonts w:ascii="Book Antiqua" w:eastAsia="宋体" w:hAnsi="Book Antiqua" w:cs="Book Antiqua" w:hint="eastAsia"/>
          <w:color w:val="000000"/>
          <w:lang w:eastAsia="zh-CN"/>
        </w:rPr>
        <w:t>er</w:t>
      </w:r>
      <w:r>
        <w:rPr>
          <w:rFonts w:ascii="Book Antiqua" w:eastAsia="Book Antiqua" w:hAnsi="Book Antiqua" w:cs="Book Antiqua"/>
          <w:color w:val="000000"/>
        </w:rPr>
        <w:t xml:space="preserve"> extent compared to sustentacular cells infection. Injury of the accessory epithelial cells should disturb the function of OSNs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resulting in smell </w:t>
      </w:r>
      <w:proofErr w:type="gramStart"/>
      <w:r>
        <w:rPr>
          <w:rFonts w:ascii="Book Antiqua" w:eastAsia="Book Antiqua" w:hAnsi="Book Antiqua" w:cs="Book Antiqua"/>
          <w:color w:val="000000"/>
        </w:rPr>
        <w:t>deficits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Injury of the sustentacular cells disturbs the support of OSNs and salt and </w:t>
      </w:r>
      <w:r>
        <w:rPr>
          <w:rFonts w:ascii="Book Antiqua" w:eastAsia="Book Antiqua" w:hAnsi="Book Antiqua" w:cs="Book Antiqua"/>
          <w:color w:val="000000"/>
        </w:rPr>
        <w:lastRenderedPageBreak/>
        <w:t xml:space="preserve">water balance of the </w:t>
      </w:r>
      <w:proofErr w:type="gramStart"/>
      <w:r>
        <w:rPr>
          <w:rFonts w:ascii="Book Antiqua" w:eastAsia="Book Antiqua" w:hAnsi="Book Antiqua" w:cs="Book Antiqua"/>
          <w:color w:val="000000"/>
        </w:rPr>
        <w:t>epithelium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Injury of the Bowman’s glands will disrupt nasal mucous production. The change in the mucous density and the breakdown of mucin barrier will diminish olfactory sensitivity through reduction of the number of odorant molecules that can adhere to the </w:t>
      </w:r>
      <w:proofErr w:type="gramStart"/>
      <w:r>
        <w:rPr>
          <w:rFonts w:ascii="Book Antiqua" w:eastAsia="Book Antiqua" w:hAnsi="Book Antiqua" w:cs="Book Antiqua"/>
          <w:color w:val="000000"/>
        </w:rPr>
        <w:t>receptors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100]</w:t>
      </w:r>
      <w:r>
        <w:rPr>
          <w:rFonts w:ascii="Book Antiqua" w:eastAsia="Book Antiqua" w:hAnsi="Book Antiqua" w:cs="Book Antiqua"/>
          <w:color w:val="000000"/>
        </w:rPr>
        <w:t>, resulting in smell loss, nasal dryness</w:t>
      </w:r>
      <w:r>
        <w:rPr>
          <w:rFonts w:ascii="Book Antiqua" w:eastAsia="Book Antiqua" w:hAnsi="Book Antiqua" w:cs="Book Antiqua"/>
          <w:color w:val="000000"/>
          <w:vertAlign w:val="superscript"/>
        </w:rPr>
        <w:t>[100]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distortion of smell sensation</w:t>
      </w:r>
      <w:r>
        <w:rPr>
          <w:rFonts w:ascii="Book Antiqua" w:eastAsia="Book Antiqua" w:hAnsi="Book Antiqua" w:cs="Book Antiqua"/>
          <w:color w:val="000000"/>
          <w:vertAlign w:val="superscript"/>
        </w:rPr>
        <w:t>[101]</w:t>
      </w:r>
      <w:r>
        <w:rPr>
          <w:rFonts w:ascii="Book Antiqua" w:eastAsia="Book Antiqua" w:hAnsi="Book Antiqua" w:cs="Book Antiqua"/>
          <w:color w:val="000000"/>
        </w:rPr>
        <w:t xml:space="preserve">. Injury to microvillar cells will disturb epithelial ion </w:t>
      </w:r>
      <w:proofErr w:type="gramStart"/>
      <w:r>
        <w:rPr>
          <w:rFonts w:ascii="Book Antiqua" w:eastAsia="Book Antiqua" w:hAnsi="Book Antiqua" w:cs="Book Antiqua"/>
          <w:color w:val="000000"/>
        </w:rPr>
        <w:t>gradients</w:t>
      </w:r>
      <w:r>
        <w:rPr>
          <w:rFonts w:ascii="Book Antiqua" w:eastAsia="Book Antiqua" w:hAnsi="Book Antiqua" w:cs="Book Antiqua"/>
          <w:color w:val="000000"/>
          <w:vertAlign w:val="superscript"/>
        </w:rPr>
        <w:t>[</w:t>
      </w:r>
      <w:proofErr w:type="gramEnd"/>
      <w:r>
        <w:rPr>
          <w:rStyle w:val="mixed-citation"/>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impair transduction of nasal sensation</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It has been suggested that injury of supporting cells by the viral infection could explain the occurrence of transient anosmia at onset of viral infection in the majority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because these cells rapidly regenerate within 1-3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degeneration</w:t>
      </w:r>
      <w:r>
        <w:rPr>
          <w:rFonts w:ascii="Book Antiqua" w:eastAsia="Book Antiqua" w:hAnsi="Book Antiqua" w:cs="Book Antiqua"/>
          <w:color w:val="000000"/>
          <w:vertAlign w:val="superscript"/>
        </w:rPr>
        <w:t>[33]</w:t>
      </w:r>
      <w:r>
        <w:rPr>
          <w:rFonts w:ascii="Book Antiqua" w:eastAsia="Book Antiqua" w:hAnsi="Book Antiqua" w:cs="Book Antiqua"/>
          <w:color w:val="000000"/>
        </w:rPr>
        <w:t>. This is also compatible with the observed rapid restoration, within 14 d, of ≥ 50% of the injured olfactory epithelium in hamsters infected with SARS-CoV-2</w:t>
      </w:r>
      <w:r>
        <w:rPr>
          <w:rFonts w:ascii="Book Antiqua" w:eastAsia="Book Antiqua" w:hAnsi="Book Antiqua" w:cs="Book Antiqua"/>
          <w:color w:val="000000"/>
          <w:vertAlign w:val="superscript"/>
        </w:rPr>
        <w:t>[76,90]</w:t>
      </w:r>
      <w:r>
        <w:rPr>
          <w:rFonts w:ascii="Book Antiqua" w:eastAsia="Book Antiqua" w:hAnsi="Book Antiqua" w:cs="Book Antiqua"/>
          <w:color w:val="000000"/>
        </w:rPr>
        <w:t>.</w:t>
      </w:r>
    </w:p>
    <w:p w14:paraId="5F23A19A" w14:textId="3D2341DC" w:rsidR="009E5F84" w:rsidRDefault="006F37DF">
      <w:pPr>
        <w:spacing w:line="360" w:lineRule="auto"/>
        <w:ind w:firstLineChars="200" w:firstLine="480"/>
        <w:jc w:val="both"/>
      </w:pPr>
      <w:r>
        <w:rPr>
          <w:rFonts w:ascii="Book Antiqua" w:eastAsia="Book Antiqua" w:hAnsi="Book Antiqua" w:cs="Book Antiqua"/>
          <w:color w:val="000000"/>
        </w:rPr>
        <w:t xml:space="preserve">However, long-lasting post-COVID-19 anosmia and </w:t>
      </w:r>
      <w:proofErr w:type="spellStart"/>
      <w:r>
        <w:rPr>
          <w:rFonts w:ascii="Book Antiqua" w:eastAsia="Book Antiqua" w:hAnsi="Book Antiqua" w:cs="Book Antiqua"/>
          <w:color w:val="000000"/>
        </w:rPr>
        <w:t>dysosmia</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due to injury of OSNs (receptors), because these cells require at least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regenerate after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OSNs do not express ACE2 receptors. Therefore, it is plausible to suggest that long-lasting/persistent post-COVID-19 anosmia and </w:t>
      </w:r>
      <w:proofErr w:type="spellStart"/>
      <w:r>
        <w:rPr>
          <w:rFonts w:ascii="Book Antiqua" w:eastAsia="Book Antiqua" w:hAnsi="Book Antiqua" w:cs="Book Antiqua"/>
          <w:color w:val="000000"/>
        </w:rPr>
        <w:t>dysosmia</w:t>
      </w:r>
      <w:proofErr w:type="spellEnd"/>
      <w:r>
        <w:rPr>
          <w:rFonts w:ascii="Book Antiqua" w:eastAsia="Book Antiqua" w:hAnsi="Book Antiqua" w:cs="Book Antiqua"/>
          <w:color w:val="000000"/>
        </w:rPr>
        <w:t xml:space="preserve"> could be due to severe damage and disorganization of the olfactory epithelium by viral infection and its associated immunopathology which could also include the stem cells, resulting in </w:t>
      </w:r>
      <w:r>
        <w:rPr>
          <w:rFonts w:ascii="Book Antiqua" w:eastAsia="Book Antiqua" w:hAnsi="Book Antiqua" w:cs="Book Antiqua"/>
          <w:color w:val="000000"/>
          <w:shd w:val="clear" w:color="auto" w:fill="FFFFFF"/>
        </w:rPr>
        <w:t xml:space="preserve">delay or even lack of </w:t>
      </w:r>
      <w:r>
        <w:rPr>
          <w:rFonts w:ascii="Book Antiqua" w:eastAsia="Book Antiqua" w:hAnsi="Book Antiqua" w:cs="Book Antiqua"/>
          <w:color w:val="000000"/>
        </w:rPr>
        <w:t xml:space="preserve">restoration of the lost epithelial cells and reconstitution of the injured </w:t>
      </w:r>
      <w:proofErr w:type="gramStart"/>
      <w:r>
        <w:rPr>
          <w:rFonts w:ascii="Book Antiqua" w:eastAsia="Book Antiqua" w:hAnsi="Book Antiqua" w:cs="Book Antiqua"/>
          <w:color w:val="000000"/>
        </w:rPr>
        <w:t>epithelium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p>
    <w:p w14:paraId="74FB8395" w14:textId="21201761" w:rsidR="009E5F84" w:rsidRDefault="006F37DF">
      <w:pPr>
        <w:spacing w:line="360" w:lineRule="auto"/>
        <w:ind w:firstLineChars="200" w:firstLine="480"/>
        <w:jc w:val="both"/>
      </w:pPr>
      <w:r>
        <w:rPr>
          <w:rFonts w:ascii="Book Antiqua" w:eastAsia="Book Antiqua" w:hAnsi="Book Antiqua" w:cs="Book Antiqua"/>
          <w:color w:val="000000"/>
        </w:rPr>
        <w:t xml:space="preserve">Some aspects of the molecular mechanisms of SARS-CoV-2 infection to the olfactory system have been explored in experimental models and supported the notion that injury/dysfunction of OSNs is the cause of smell disorders. Thakur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used the UV-neutralized serum from hamsters infected with SARS-CoV-2 to investigate the molecular mechanisms of SARS-CoV-2 induced olfactory injury and dysfunction. They found rapid changes in the nuclear architecture of OSNs. </w:t>
      </w:r>
      <w:proofErr w:type="spellStart"/>
      <w:r>
        <w:rPr>
          <w:rFonts w:ascii="Book Antiqua" w:eastAsia="Book Antiqua" w:hAnsi="Book Antiqua" w:cs="Book Antiqua"/>
          <w:color w:val="000000"/>
        </w:rPr>
        <w:t>Zazhytska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 xml:space="preserve"> investigated the hamster's olfactory epithelia infected with SARS-CoV-2. The authors found: (1) </w:t>
      </w:r>
      <w:r>
        <w:rPr>
          <w:rFonts w:ascii="Book Antiqua" w:eastAsia="宋体" w:hAnsi="Book Antiqua" w:cs="Book Antiqua" w:hint="eastAsia"/>
          <w:color w:val="000000"/>
          <w:lang w:eastAsia="zh-CN"/>
        </w:rPr>
        <w:t>W</w:t>
      </w:r>
      <w:r>
        <w:rPr>
          <w:rFonts w:ascii="Book Antiqua" w:eastAsia="Book Antiqua" w:hAnsi="Book Antiqua" w:cs="Book Antiqua"/>
          <w:color w:val="000000"/>
        </w:rPr>
        <w:t>idespread, severe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persistent down-regulation of olfactory receptor genes and A</w:t>
      </w:r>
      <w:r>
        <w:rPr>
          <w:rFonts w:ascii="Book Antiqua" w:eastAsia="宋体" w:hAnsi="Book Antiqua" w:cs="Book Antiqua" w:hint="eastAsia"/>
          <w:color w:val="000000"/>
          <w:lang w:eastAsia="zh-CN"/>
        </w:rPr>
        <w:t>DCY</w:t>
      </w:r>
      <w:r>
        <w:rPr>
          <w:rFonts w:ascii="Book Antiqua" w:eastAsia="Book Antiqua" w:hAnsi="Book Antiqua" w:cs="Book Antiqua"/>
          <w:color w:val="000000"/>
        </w:rPr>
        <w:t>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other signaling genes for odor perception; (2)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delay in the transcription of OSNs compared to </w:t>
      </w:r>
      <w:proofErr w:type="spellStart"/>
      <w:r>
        <w:rPr>
          <w:rFonts w:ascii="Book Antiqua" w:eastAsia="Book Antiqua" w:hAnsi="Book Antiqua" w:cs="Book Antiqua"/>
          <w:color w:val="000000"/>
        </w:rPr>
        <w:t>susentacular</w:t>
      </w:r>
      <w:proofErr w:type="spellEnd"/>
      <w:r>
        <w:rPr>
          <w:rFonts w:ascii="Book Antiqua" w:eastAsia="Book Antiqua" w:hAnsi="Book Antiqua" w:cs="Book Antiqua"/>
          <w:color w:val="000000"/>
        </w:rPr>
        <w:t xml:space="preserve"> cells; (3)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disruption and down-regulation of olfactory receptors’ layers occurred before the down-regulation of </w:t>
      </w:r>
      <w:r>
        <w:rPr>
          <w:rFonts w:ascii="Book Antiqua" w:eastAsia="Book Antiqua" w:hAnsi="Book Antiqua" w:cs="Book Antiqua"/>
          <w:i/>
          <w:iCs/>
          <w:color w:val="000000"/>
        </w:rPr>
        <w:t>LHX2</w:t>
      </w:r>
      <w:r>
        <w:rPr>
          <w:rFonts w:ascii="Book Antiqua" w:eastAsia="Book Antiqua" w:hAnsi="Book Antiqua" w:cs="Book Antiqua"/>
          <w:color w:val="000000"/>
        </w:rPr>
        <w:t xml:space="preserve"> and </w:t>
      </w:r>
      <w:r>
        <w:rPr>
          <w:rFonts w:ascii="Book Antiqua" w:eastAsia="Book Antiqua" w:hAnsi="Book Antiqua" w:cs="Book Antiqua"/>
          <w:i/>
          <w:iCs/>
          <w:color w:val="000000"/>
        </w:rPr>
        <w:t>EBF</w:t>
      </w:r>
      <w:r>
        <w:rPr>
          <w:rFonts w:ascii="Book Antiqua" w:eastAsia="Book Antiqua" w:hAnsi="Book Antiqua" w:cs="Book Antiqua"/>
          <w:color w:val="000000"/>
        </w:rPr>
        <w:t xml:space="preserve"> genes, suggesting that </w:t>
      </w:r>
      <w:r>
        <w:rPr>
          <w:rFonts w:ascii="Book Antiqua" w:eastAsia="Book Antiqua" w:hAnsi="Book Antiqua" w:cs="Book Antiqua"/>
          <w:color w:val="000000"/>
        </w:rPr>
        <w:lastRenderedPageBreak/>
        <w:t xml:space="preserve">disruption of the olfactory receptor genome architecture may be the earliest insult in dysfunction of OSNs and SARS-CoV-2 induced anosmia. LHX2 and EBF are the transcription factors which regulate the olfactory receptor choice; and (4)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persistence of down-regulation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LHX2 and EBF even after the restoration of olfactory receptors. Investigators observed overlap in the molecular changes in the OSNs caused by different SARS-</w:t>
      </w:r>
      <w:proofErr w:type="spellStart"/>
      <w:r>
        <w:rPr>
          <w:rFonts w:ascii="Book Antiqua" w:eastAsia="Book Antiqua" w:hAnsi="Book Antiqua" w:cs="Book Antiqua"/>
          <w:color w:val="000000"/>
        </w:rPr>
        <w:t>CoVs</w:t>
      </w:r>
      <w:proofErr w:type="spellEnd"/>
      <w:r>
        <w:rPr>
          <w:rFonts w:ascii="Book Antiqua" w:eastAsia="Book Antiqua" w:hAnsi="Book Antiqua" w:cs="Book Antiqua"/>
          <w:color w:val="000000"/>
        </w:rPr>
        <w:t xml:space="preserve">, which include: (1) </w:t>
      </w:r>
      <w:r>
        <w:rPr>
          <w:rFonts w:ascii="Book Antiqua" w:eastAsia="宋体" w:hAnsi="Book Antiqua" w:cs="Book Antiqua" w:hint="eastAsia"/>
          <w:color w:val="000000"/>
          <w:lang w:eastAsia="zh-CN"/>
        </w:rPr>
        <w:t>R</w:t>
      </w:r>
      <w:r>
        <w:rPr>
          <w:rFonts w:ascii="Book Antiqua" w:eastAsia="Book Antiqua" w:hAnsi="Book Antiqua" w:cs="Book Antiqua"/>
          <w:color w:val="000000"/>
        </w:rPr>
        <w:t>eduction in expression of genes involved in every step of odor detection including down-regulation in olfactory receptors and their signaling molecules (</w:t>
      </w:r>
      <w:r>
        <w:rPr>
          <w:rFonts w:ascii="Book Antiqua" w:eastAsia="Book Antiqua" w:hAnsi="Book Antiqua" w:cs="Book Antiqua"/>
          <w:i/>
          <w:iCs/>
          <w:color w:val="000000"/>
        </w:rPr>
        <w:t>e.g.</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A</w:t>
      </w:r>
      <w:r>
        <w:rPr>
          <w:rFonts w:ascii="Book Antiqua" w:eastAsia="宋体" w:hAnsi="Book Antiqua" w:cs="Book Antiqua" w:hint="eastAsia"/>
          <w:color w:val="000000"/>
          <w:lang w:eastAsia="zh-CN"/>
        </w:rPr>
        <w:t>DCY</w:t>
      </w:r>
      <w:proofErr w:type="gramStart"/>
      <w:r>
        <w:rPr>
          <w:rFonts w:ascii="Book Antiqua" w:eastAsia="Book Antiqua" w:hAnsi="Book Antiqua" w:cs="Book Antiqua"/>
          <w:color w:val="000000"/>
        </w:rPr>
        <w:t>3)</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103]</w:t>
      </w:r>
      <w:r>
        <w:rPr>
          <w:rFonts w:ascii="Book Antiqua" w:eastAsia="Book Antiqua" w:hAnsi="Book Antiqua" w:cs="Book Antiqua"/>
          <w:color w:val="000000"/>
        </w:rPr>
        <w:t xml:space="preserve"> and reduction in olfactory receptor proteins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(2) </w:t>
      </w:r>
      <w:r>
        <w:rPr>
          <w:rFonts w:ascii="Book Antiqua" w:eastAsia="宋体" w:hAnsi="Book Antiqua" w:cs="Book Antiqua" w:hint="eastAsia"/>
          <w:color w:val="000000"/>
          <w:lang w:eastAsia="zh-CN"/>
        </w:rPr>
        <w:t>R</w:t>
      </w:r>
      <w:r>
        <w:rPr>
          <w:rFonts w:ascii="Book Antiqua" w:eastAsia="Book Antiqua" w:hAnsi="Book Antiqua" w:cs="Book Antiqua"/>
          <w:color w:val="000000"/>
        </w:rPr>
        <w:t>eduction in olfactory receptor chaperones</w:t>
      </w:r>
      <w:r>
        <w:rPr>
          <w:rFonts w:ascii="Book Antiqua" w:eastAsia="Book Antiqua" w:hAnsi="Book Antiqua" w:cs="Book Antiqua"/>
          <w:color w:val="000000"/>
          <w:vertAlign w:val="superscript"/>
        </w:rPr>
        <w:t>[104]</w:t>
      </w:r>
      <w:r>
        <w:rPr>
          <w:rFonts w:ascii="Book Antiqua" w:eastAsia="Book Antiqua" w:hAnsi="Book Antiqua" w:cs="Book Antiqua"/>
          <w:color w:val="000000"/>
        </w:rPr>
        <w:t xml:space="preserve">; and (3) </w:t>
      </w:r>
      <w:r>
        <w:rPr>
          <w:rFonts w:ascii="Book Antiqua" w:eastAsia="宋体" w:hAnsi="Book Antiqua" w:cs="Book Antiqua" w:hint="eastAsia"/>
          <w:color w:val="000000"/>
          <w:lang w:eastAsia="zh-CN"/>
        </w:rPr>
        <w:t>R</w:t>
      </w:r>
      <w:r>
        <w:rPr>
          <w:rFonts w:ascii="Book Antiqua" w:eastAsia="Book Antiqua" w:hAnsi="Book Antiqua" w:cs="Book Antiqua"/>
          <w:color w:val="000000"/>
        </w:rPr>
        <w:t>eduction in ion channels generating odor-evoked axon potential</w:t>
      </w:r>
      <w:r>
        <w:rPr>
          <w:rFonts w:ascii="Book Antiqua" w:eastAsia="Book Antiqua" w:hAnsi="Book Antiqua" w:cs="Book Antiqua"/>
          <w:color w:val="000000"/>
          <w:vertAlign w:val="superscript"/>
        </w:rPr>
        <w:t>[105]</w:t>
      </w:r>
      <w:r>
        <w:rPr>
          <w:rFonts w:ascii="Book Antiqua" w:eastAsia="Book Antiqua" w:hAnsi="Book Antiqua" w:cs="Book Antiqua"/>
          <w:color w:val="000000"/>
        </w:rPr>
        <w:t xml:space="preserve">. </w:t>
      </w:r>
    </w:p>
    <w:p w14:paraId="6FF3E7E2" w14:textId="77777777" w:rsidR="009E5F84" w:rsidRDefault="009E5F84">
      <w:pPr>
        <w:spacing w:line="360" w:lineRule="auto"/>
        <w:jc w:val="both"/>
        <w:rPr>
          <w:rFonts w:ascii="Book Antiqua" w:eastAsia="Book Antiqua" w:hAnsi="Book Antiqua" w:cs="Book Antiqua"/>
          <w:b/>
          <w:bCs/>
          <w:color w:val="000000"/>
          <w:u w:val="single"/>
        </w:rPr>
      </w:pPr>
    </w:p>
    <w:p w14:paraId="7B13B392" w14:textId="77777777" w:rsidR="009E5F84" w:rsidRDefault="006F37DF">
      <w:pPr>
        <w:spacing w:line="360" w:lineRule="auto"/>
        <w:jc w:val="both"/>
        <w:rPr>
          <w:i/>
          <w:iCs/>
        </w:rPr>
      </w:pPr>
      <w:r>
        <w:rPr>
          <w:rFonts w:ascii="Book Antiqua" w:eastAsia="Book Antiqua" w:hAnsi="Book Antiqua" w:cs="Book Antiqua"/>
          <w:b/>
          <w:bCs/>
          <w:i/>
          <w:iCs/>
          <w:color w:val="000000"/>
        </w:rPr>
        <w:t xml:space="preserve">Mechanism(s) of </w:t>
      </w:r>
      <w:proofErr w:type="spellStart"/>
      <w:r>
        <w:rPr>
          <w:rFonts w:ascii="Book Antiqua" w:eastAsia="Book Antiqua" w:hAnsi="Book Antiqua" w:cs="Book Antiqua"/>
          <w:b/>
          <w:bCs/>
          <w:i/>
          <w:iCs/>
          <w:color w:val="000000"/>
        </w:rPr>
        <w:t>dysosmia</w:t>
      </w:r>
      <w:proofErr w:type="spellEnd"/>
      <w:r>
        <w:rPr>
          <w:rFonts w:ascii="Book Antiqua" w:eastAsia="Book Antiqua" w:hAnsi="Book Antiqua" w:cs="Book Antiqua"/>
          <w:b/>
          <w:bCs/>
          <w:i/>
          <w:iCs/>
          <w:color w:val="000000"/>
        </w:rPr>
        <w:t xml:space="preserve"> </w:t>
      </w:r>
    </w:p>
    <w:p w14:paraId="3DDCEC96" w14:textId="6771AE08" w:rsidR="009E5F84" w:rsidRDefault="006F37DF">
      <w:pPr>
        <w:spacing w:line="360" w:lineRule="auto"/>
        <w:jc w:val="both"/>
      </w:pPr>
      <w:r>
        <w:rPr>
          <w:rFonts w:ascii="Book Antiqua" w:eastAsia="Book Antiqua" w:hAnsi="Book Antiqua" w:cs="Book Antiqua"/>
          <w:color w:val="000000"/>
        </w:rPr>
        <w:t xml:space="preserve">It has been suggested that the cause of </w:t>
      </w:r>
      <w:proofErr w:type="spellStart"/>
      <w:r>
        <w:rPr>
          <w:rFonts w:ascii="Book Antiqua" w:eastAsia="Book Antiqua" w:hAnsi="Book Antiqua" w:cs="Book Antiqua"/>
          <w:color w:val="000000"/>
        </w:rPr>
        <w:t>dysosmia</w:t>
      </w:r>
      <w:proofErr w:type="spellEnd"/>
      <w:r>
        <w:rPr>
          <w:rFonts w:ascii="Book Antiqua" w:eastAsia="Book Antiqua" w:hAnsi="Book Antiqua" w:cs="Book Antiqua"/>
          <w:color w:val="000000"/>
        </w:rPr>
        <w:t xml:space="preserve"> is the disorganization of the topographical mapping of the receptors or OSNs within the epithelium due to SARS-CoV-2 infection pathology (Figure 5A). Therefore, a glomerulus will not be dominated by a single type of odor and the newly growing axons will run in different conduit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reach a different brain spot from that before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36-38]</w:t>
      </w:r>
      <w:r>
        <w:rPr>
          <w:rFonts w:ascii="Book Antiqua" w:eastAsia="Book Antiqua" w:hAnsi="Book Antiqua" w:cs="Book Antiqua"/>
          <w:color w:val="000000"/>
        </w:rPr>
        <w:t xml:space="preserve"> (Figure 5B). It has been reported that </w:t>
      </w:r>
      <w:proofErr w:type="spellStart"/>
      <w:r>
        <w:rPr>
          <w:rFonts w:ascii="Book Antiqua" w:eastAsia="Book Antiqua" w:hAnsi="Book Antiqua" w:cs="Book Antiqua"/>
          <w:color w:val="000000"/>
        </w:rPr>
        <w:t>dysomia</w:t>
      </w:r>
      <w:proofErr w:type="spellEnd"/>
      <w:r>
        <w:rPr>
          <w:rFonts w:ascii="Book Antiqua" w:eastAsia="Book Antiqua" w:hAnsi="Book Antiqua" w:cs="Book Antiqua"/>
          <w:color w:val="000000"/>
        </w:rPr>
        <w:t xml:space="preserve"> is a marker of neuronal degeneration or regeneration (</w:t>
      </w:r>
      <w:r w:rsidRPr="009D0D0F">
        <w:rPr>
          <w:rFonts w:ascii="Book Antiqua" w:hAnsi="Book Antiqua"/>
          <w:i/>
          <w:color w:val="000000"/>
        </w:rPr>
        <w:t>i.e</w:t>
      </w:r>
      <w:r>
        <w:rPr>
          <w:rFonts w:ascii="Book Antiqua" w:eastAsia="Book Antiqua" w:hAnsi="Book Antiqua" w:cs="Book Antiqua"/>
          <w:i/>
          <w:iCs/>
          <w:color w:val="000000"/>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 step toward neuronal recovery or neuronal regeneration after degeneration) regardless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its cause (</w:t>
      </w:r>
      <w:r>
        <w:rPr>
          <w:rFonts w:ascii="Book Antiqua" w:eastAsia="Book Antiqua" w:hAnsi="Book Antiqua" w:cs="Book Antiqua"/>
          <w:i/>
          <w:iCs/>
          <w:color w:val="000000"/>
        </w:rPr>
        <w:t>e.g.</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after </w:t>
      </w:r>
      <w:hyperlink r:id="rId23" w:tooltip="Learn more about Upper Respiratory Tract Infection from ScienceDirect's AI-generated Topic Pages" w:history="1">
        <w:r>
          <w:rPr>
            <w:rFonts w:ascii="Book Antiqua" w:eastAsia="Book Antiqua" w:hAnsi="Book Antiqua" w:cs="Book Antiqua"/>
            <w:color w:val="000000"/>
          </w:rPr>
          <w:t>upper respiratory infections</w:t>
        </w:r>
      </w:hyperlink>
      <w:r>
        <w:rPr>
          <w:rFonts w:ascii="Book Antiqua" w:eastAsia="Book Antiqua" w:hAnsi="Book Antiqua" w:cs="Book Antiqua"/>
          <w:color w:val="000000"/>
        </w:rPr>
        <w:t xml:space="preserve">, </w:t>
      </w:r>
      <w:hyperlink r:id="rId24" w:tooltip="Learn more about Closed Head Injury from ScienceDirect's AI-generated Topic Pages" w:history="1">
        <w:r>
          <w:rPr>
            <w:rFonts w:ascii="Book Antiqua" w:eastAsia="Book Antiqua" w:hAnsi="Book Antiqua" w:cs="Book Antiqua"/>
            <w:color w:val="000000"/>
          </w:rPr>
          <w:t>head trauma</w:t>
        </w:r>
      </w:hyperlink>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hyperlink r:id="rId25" w:tooltip="Learn more about Paranasal Sinuses from ScienceDirect's AI-generated Topic Pages" w:history="1">
        <w:r>
          <w:rPr>
            <w:rFonts w:ascii="Book Antiqua" w:eastAsia="Book Antiqua" w:hAnsi="Book Antiqua" w:cs="Book Antiqua"/>
            <w:color w:val="000000"/>
          </w:rPr>
          <w:t>nasal sinus</w:t>
        </w:r>
      </w:hyperlink>
      <w:r>
        <w:rPr>
          <w:rFonts w:ascii="Book Antiqua" w:eastAsia="Book Antiqua" w:hAnsi="Book Antiqua" w:cs="Book Antiqua"/>
          <w:color w:val="000000"/>
        </w:rPr>
        <w:t xml:space="preserve"> disease)</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Also, it is indicated that </w:t>
      </w:r>
      <w:proofErr w:type="spellStart"/>
      <w:r>
        <w:rPr>
          <w:rFonts w:ascii="Book Antiqua" w:eastAsia="Book Antiqua" w:hAnsi="Book Antiqua" w:cs="Book Antiqua"/>
          <w:color w:val="000000"/>
        </w:rPr>
        <w:t>dysosmia</w:t>
      </w:r>
      <w:proofErr w:type="spellEnd"/>
      <w:r>
        <w:rPr>
          <w:rFonts w:ascii="Book Antiqua" w:eastAsia="Book Antiqua" w:hAnsi="Book Antiqua" w:cs="Book Antiqua"/>
          <w:color w:val="000000"/>
        </w:rPr>
        <w:t xml:space="preserve"> never exists with complete anosmia, meaning that it requires a relatively intact </w:t>
      </w:r>
      <w:hyperlink r:id="rId26" w:tooltip="Learn more about Sensory System from ScienceDirect's AI-generated Topic Pages" w:history="1">
        <w:r>
          <w:rPr>
            <w:rFonts w:ascii="Book Antiqua" w:eastAsia="Book Antiqua" w:hAnsi="Book Antiqua" w:cs="Book Antiqua"/>
            <w:color w:val="000000"/>
          </w:rPr>
          <w:t>sensory system</w:t>
        </w:r>
      </w:hyperlink>
      <w:r>
        <w:rPr>
          <w:rFonts w:ascii="Book Antiqua" w:eastAsia="Book Antiqua" w:hAnsi="Book Antiqua" w:cs="Book Antiqua"/>
          <w:color w:val="000000"/>
        </w:rPr>
        <w:t xml:space="preserve"> for its expression</w:t>
      </w:r>
      <w:r>
        <w:rPr>
          <w:rFonts w:ascii="Book Antiqua" w:eastAsia="Book Antiqua" w:hAnsi="Book Antiqua" w:cs="Book Antiqua"/>
          <w:color w:val="000000"/>
          <w:vertAlign w:val="superscript"/>
        </w:rPr>
        <w:t>[</w:t>
      </w:r>
      <w:r>
        <w:rPr>
          <w:rStyle w:val="cit-name-surname"/>
          <w:rFonts w:ascii="Book Antiqua" w:eastAsia="Book Antiqua" w:hAnsi="Book Antiqua" w:cs="Book Antiqua"/>
          <w:color w:val="000000"/>
          <w:vertAlign w:val="superscript"/>
        </w:rPr>
        <w:t>106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disappears with complete recovery of smell sensation over time or after therapy</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w:t>
      </w:r>
    </w:p>
    <w:p w14:paraId="5F6D1CC5" w14:textId="77777777" w:rsidR="009E5F84" w:rsidRDefault="009E5F84">
      <w:pPr>
        <w:spacing w:line="360" w:lineRule="auto"/>
        <w:jc w:val="both"/>
        <w:rPr>
          <w:rFonts w:ascii="Book Antiqua" w:eastAsia="Book Antiqua" w:hAnsi="Book Antiqua" w:cs="Book Antiqua"/>
          <w:b/>
          <w:bCs/>
          <w:color w:val="000000"/>
          <w:u w:val="single"/>
        </w:rPr>
      </w:pPr>
    </w:p>
    <w:p w14:paraId="77F58914" w14:textId="77777777" w:rsidR="009E5F84" w:rsidRDefault="006F37DF">
      <w:pPr>
        <w:spacing w:line="360" w:lineRule="auto"/>
        <w:jc w:val="both"/>
        <w:rPr>
          <w:i/>
          <w:iCs/>
        </w:rPr>
      </w:pPr>
      <w:r>
        <w:rPr>
          <w:rFonts w:ascii="Book Antiqua" w:eastAsia="Book Antiqua" w:hAnsi="Book Antiqua" w:cs="Book Antiqua"/>
          <w:b/>
          <w:bCs/>
          <w:i/>
          <w:iCs/>
          <w:color w:val="000000"/>
        </w:rPr>
        <w:t xml:space="preserve">Mechanisms of ageusia </w:t>
      </w:r>
    </w:p>
    <w:p w14:paraId="2198CA77" w14:textId="4F4634FA" w:rsidR="009E5F84" w:rsidRDefault="006F37DF">
      <w:pPr>
        <w:spacing w:line="360" w:lineRule="auto"/>
        <w:jc w:val="both"/>
      </w:pPr>
      <w:r>
        <w:rPr>
          <w:rFonts w:ascii="Book Antiqua" w:eastAsia="Book Antiqua" w:hAnsi="Book Antiqua" w:cs="Book Antiqua"/>
          <w:color w:val="000000"/>
        </w:rPr>
        <w:t xml:space="preserve">The mechanisms of post-COVID-19 true taste disorders are less understood compared to smell disorders. SARS-CoV-2 was found in the saliva of patients with viral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w:t>
      </w:r>
      <w:r>
        <w:rPr>
          <w:rFonts w:ascii="Book Antiqua" w:eastAsia="Book Antiqua" w:hAnsi="Book Antiqua" w:cs="Book Antiqua"/>
          <w:color w:val="000000"/>
        </w:rPr>
        <w:t xml:space="preserve"> and viral replication has been shown to occur in human taste buds</w:t>
      </w:r>
      <w:r>
        <w:rPr>
          <w:rFonts w:ascii="Book Antiqua" w:eastAsia="Book Antiqua" w:hAnsi="Book Antiqua" w:cs="Book Antiqua"/>
          <w:color w:val="000000"/>
          <w:vertAlign w:val="superscript"/>
        </w:rPr>
        <w:t>[</w:t>
      </w:r>
      <w:hyperlink r:id="rId27" w:anchor="B11" w:history="1">
        <w:r>
          <w:rPr>
            <w:rFonts w:ascii="Book Antiqua" w:eastAsia="Book Antiqua" w:hAnsi="Book Antiqua" w:cs="Book Antiqua"/>
            <w:color w:val="000000"/>
            <w:vertAlign w:val="superscript"/>
          </w:rPr>
          <w:t>108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animal models, investigators observed that SARS-CoV-2 selectively infects the tongue compared to the </w:t>
      </w:r>
      <w:r>
        <w:rPr>
          <w:rFonts w:ascii="Book Antiqua" w:eastAsia="Book Antiqua" w:hAnsi="Book Antiqua" w:cs="Book Antiqua"/>
          <w:color w:val="000000"/>
        </w:rPr>
        <w:lastRenderedPageBreak/>
        <w:t xml:space="preserve">non-lingual epithelium. They observed that ACE2 is mainly expressed in epithelial cells outside of taste papillae which contain the taste </w:t>
      </w:r>
      <w:proofErr w:type="gramStart"/>
      <w:r>
        <w:rPr>
          <w:rFonts w:ascii="Book Antiqua" w:eastAsia="Book Antiqua" w:hAnsi="Book Antiqua" w:cs="Book Antiqua"/>
          <w:color w:val="000000"/>
        </w:rPr>
        <w:t>buds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the human salivary gland also expresses high amounts of ACE2</w:t>
      </w:r>
      <w:r>
        <w:rPr>
          <w:rFonts w:ascii="Book Antiqua" w:eastAsia="Book Antiqua" w:hAnsi="Book Antiqua" w:cs="Book Antiqua"/>
          <w:color w:val="000000"/>
          <w:vertAlign w:val="superscript"/>
        </w:rPr>
        <w:t>[109]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the tongue taste buds express sialic acid. The taste buds also express abundant amounts of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oll-like receptors (TLRs) compared to the other components of the oral </w:t>
      </w:r>
      <w:proofErr w:type="gramStart"/>
      <w:r>
        <w:rPr>
          <w:rFonts w:ascii="Book Antiqua" w:eastAsia="Book Antiqua" w:hAnsi="Book Antiqua" w:cs="Book Antiqua"/>
          <w:color w:val="000000"/>
        </w:rPr>
        <w:t>cavity</w:t>
      </w:r>
      <w:r>
        <w:rPr>
          <w:rFonts w:ascii="Book Antiqua" w:eastAsia="Book Antiqua" w:hAnsi="Book Antiqua" w:cs="Book Antiqua"/>
          <w:color w:val="000000"/>
          <w:vertAlign w:val="superscript"/>
        </w:rPr>
        <w:t>[</w:t>
      </w:r>
      <w:proofErr w:type="gramEnd"/>
      <w:r w:rsidR="00D74AA4">
        <w:fldChar w:fldCharType="begin"/>
      </w:r>
      <w:r w:rsidR="00D74AA4">
        <w:instrText xml:space="preserve"> HYPERLINK "https://www.ncbi.nlm.nih.gov/pmc/articles/PMC8317431/" \l "B44" </w:instrText>
      </w:r>
      <w:r w:rsidR="00D74AA4">
        <w:fldChar w:fldCharType="separate"/>
      </w:r>
      <w:r>
        <w:rPr>
          <w:rFonts w:ascii="Book Antiqua" w:eastAsia="Book Antiqua" w:hAnsi="Book Antiqua" w:cs="Book Antiqua"/>
          <w:color w:val="000000"/>
          <w:vertAlign w:val="superscript"/>
        </w:rPr>
        <w:t>110</w:t>
      </w:r>
      <w:r w:rsidR="00D74AA4">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Sialic acid is a salivary mucin component. Mucin conveys the molecules of </w:t>
      </w:r>
      <w:proofErr w:type="spellStart"/>
      <w:r>
        <w:rPr>
          <w:rFonts w:ascii="Book Antiqua" w:eastAsia="Book Antiqua" w:hAnsi="Book Antiqua" w:cs="Book Antiqua"/>
          <w:color w:val="000000"/>
        </w:rPr>
        <w:t>tastants</w:t>
      </w:r>
      <w:proofErr w:type="spellEnd"/>
      <w:r>
        <w:rPr>
          <w:rFonts w:ascii="Book Antiqua" w:eastAsia="Book Antiqua" w:hAnsi="Book Antiqua" w:cs="Book Antiqua"/>
          <w:color w:val="000000"/>
        </w:rPr>
        <w:t xml:space="preserve"> into taste pores to prevent their premature enzymatic </w:t>
      </w:r>
      <w:proofErr w:type="gramStart"/>
      <w:r>
        <w:rPr>
          <w:rFonts w:ascii="Book Antiqua" w:eastAsia="Book Antiqua" w:hAnsi="Book Antiqua" w:cs="Book Antiqua"/>
          <w:color w:val="000000"/>
        </w:rPr>
        <w:t>degradation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w:t>
      </w:r>
      <w:r>
        <w:rPr>
          <w:rFonts w:ascii="Book Antiqua" w:eastAsia="Book Antiqua" w:hAnsi="Book Antiqua" w:cs="Book Antiqua"/>
          <w:color w:val="000000"/>
        </w:rPr>
        <w:t xml:space="preserve">. The main function of the TLRs is to recognize the common structural components of microorganisms and activate the endogenous inflammatory immune system. Previous studies found a plethora of cytokines and chemokines in the nasal cavity and paranasal sinuses in patients with chronic rhinosinusitis and rhinitis in response against </w:t>
      </w:r>
      <w:proofErr w:type="gramStart"/>
      <w:r>
        <w:rPr>
          <w:rFonts w:ascii="Book Antiqua" w:eastAsia="Book Antiqua" w:hAnsi="Book Antiqua" w:cs="Book Antiqua"/>
          <w:color w:val="000000"/>
        </w:rPr>
        <w:t>microbes</w:t>
      </w:r>
      <w:r>
        <w:rPr>
          <w:rFonts w:ascii="Book Antiqua" w:eastAsia="Book Antiqua" w:hAnsi="Book Antiqua" w:cs="Book Antiqua"/>
          <w:color w:val="000000"/>
          <w:vertAlign w:val="superscript"/>
        </w:rPr>
        <w:t>[</w:t>
      </w:r>
      <w:proofErr w:type="gramEnd"/>
      <w:r>
        <w:rPr>
          <w:rFonts w:ascii="Book Antiqua" w:hAnsi="Book Antiqua"/>
          <w:vertAlign w:val="superscript"/>
        </w:rPr>
        <w:t>112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hAnsi="Book Antiqua"/>
        </w:rPr>
        <w:t xml:space="preserve"> Studies suggested that </w:t>
      </w:r>
      <w:r>
        <w:rPr>
          <w:rFonts w:ascii="Book Antiqua" w:eastAsia="Book Antiqua" w:hAnsi="Book Antiqua" w:cs="Book Antiqua"/>
          <w:color w:val="000000"/>
        </w:rPr>
        <w:t>SARS-COV-2 potentially uses multiple entry oral receptors, which are the ACE2, sialic acid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receptors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TLR</w:t>
      </w:r>
      <w:r>
        <w:rPr>
          <w:rFonts w:ascii="Book Antiqua" w:eastAsia="宋体" w:hAnsi="Book Antiqua" w:cs="Book Antiqua" w:hint="eastAsia"/>
          <w:color w:val="000000"/>
          <w:lang w:eastAsia="zh-CN"/>
        </w:rPr>
        <w:t>s</w:t>
      </w:r>
      <w:r>
        <w:rPr>
          <w:rFonts w:ascii="Book Antiqua" w:eastAsia="Book Antiqua" w:hAnsi="Book Antiqua" w:cs="Book Antiqua"/>
          <w:color w:val="000000"/>
          <w:vertAlign w:val="superscript"/>
        </w:rPr>
        <w:t>[</w:t>
      </w:r>
      <w:proofErr w:type="gramEnd"/>
      <w:r w:rsidR="00D74AA4">
        <w:fldChar w:fldCharType="begin"/>
      </w:r>
      <w:r w:rsidR="00D74AA4">
        <w:instrText xml:space="preserve"> HYPERLINK "https://www.ncbi.nlm.nih.gov/pmc/articles/PMC8317431/" \l "B15" </w:instrText>
      </w:r>
      <w:r w:rsidR="00D74AA4">
        <w:fldChar w:fldCharType="separate"/>
      </w:r>
      <w:r>
        <w:rPr>
          <w:rFonts w:ascii="Book Antiqua" w:eastAsia="Book Antiqua" w:hAnsi="Book Antiqua" w:cs="Book Antiqua"/>
          <w:color w:val="000000"/>
          <w:vertAlign w:val="superscript"/>
        </w:rPr>
        <w:t>113</w:t>
      </w:r>
      <w:r w:rsidR="00D74AA4">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binding of SARS-CoV-2 to sialic acid receptors could interfere with glycoprotein mediated transport of </w:t>
      </w:r>
      <w:proofErr w:type="spellStart"/>
      <w:r>
        <w:rPr>
          <w:rFonts w:ascii="Book Antiqua" w:eastAsia="Book Antiqua" w:hAnsi="Book Antiqua" w:cs="Book Antiqua"/>
          <w:color w:val="000000"/>
        </w:rPr>
        <w:t>tastants</w:t>
      </w:r>
      <w:proofErr w:type="spellEnd"/>
      <w:r>
        <w:rPr>
          <w:rFonts w:ascii="Book Antiqua" w:eastAsia="Book Antiqua" w:hAnsi="Book Antiqua" w:cs="Book Antiqua"/>
          <w:color w:val="000000"/>
        </w:rPr>
        <w:t xml:space="preserve"> and accelerate the degradation of the gustatory particles, which contribute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to loss of taste</w:t>
      </w:r>
      <w:r>
        <w:rPr>
          <w:rFonts w:ascii="Book Antiqua" w:eastAsia="Book Antiqua" w:hAnsi="Book Antiqua" w:cs="Book Antiqua"/>
          <w:color w:val="000000"/>
          <w:vertAlign w:val="superscript"/>
        </w:rPr>
        <w:t>[</w:t>
      </w:r>
      <w:hyperlink r:id="rId28" w:anchor="B30" w:history="1">
        <w:r>
          <w:rPr>
            <w:rFonts w:ascii="Book Antiqua" w:eastAsia="Book Antiqua" w:hAnsi="Book Antiqua" w:cs="Book Antiqua"/>
            <w:color w:val="000000"/>
            <w:vertAlign w:val="superscript"/>
          </w:rPr>
          <w:t>114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Previous studies also reported the ability of the MERS-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xml:space="preserve"> and SARS-CoV-1 to bind the sialic acid receptors on the taste </w:t>
      </w:r>
      <w:proofErr w:type="gramStart"/>
      <w:r>
        <w:rPr>
          <w:rFonts w:ascii="Book Antiqua" w:eastAsia="Book Antiqua" w:hAnsi="Book Antiqua" w:cs="Book Antiqua"/>
          <w:color w:val="000000"/>
        </w:rPr>
        <w:t>buds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115]</w:t>
      </w:r>
      <w:r>
        <w:rPr>
          <w:rFonts w:ascii="Book Antiqua" w:eastAsia="Book Antiqua" w:hAnsi="Book Antiqua" w:cs="Book Antiqua"/>
          <w:color w:val="000000"/>
        </w:rPr>
        <w:t>. The disruption in the activity of the salivary glands by viral infection could produce imbalance or disruption of saliva composition, impairment of salivary flow</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continuous renewal of tongue epithelial cells, resulting in dry mouth, impairment of taste transduction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ageusia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78,116,117]</w:t>
      </w:r>
      <w:r>
        <w:rPr>
          <w:rFonts w:ascii="Book Antiqua" w:eastAsia="Book Antiqua" w:hAnsi="Book Antiqua" w:cs="Book Antiqua"/>
          <w:color w:val="000000"/>
        </w:rPr>
        <w:t>. Studies observed that SARS-CoV-2 binding with oral mucosal cells might trigger inflammation, abnormal cell turnover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reduced taste bud </w:t>
      </w:r>
      <w:proofErr w:type="gramStart"/>
      <w:r>
        <w:rPr>
          <w:rFonts w:ascii="Book Antiqua" w:eastAsia="Book Antiqua" w:hAnsi="Book Antiqua" w:cs="Book Antiqua"/>
          <w:color w:val="000000"/>
        </w:rPr>
        <w:t>sensitivity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78,118]</w:t>
      </w:r>
      <w:r>
        <w:rPr>
          <w:rFonts w:ascii="Book Antiqua" w:eastAsia="Book Antiqua" w:hAnsi="Book Antiqua" w:cs="Book Antiqua"/>
          <w:color w:val="000000"/>
        </w:rPr>
        <w:t xml:space="preserve">. </w:t>
      </w:r>
      <w:r w:rsidRPr="009D0D0F">
        <w:rPr>
          <w:rFonts w:ascii="Book Antiqua" w:hAnsi="Book Antiqua"/>
          <w:i/>
          <w:color w:val="000000"/>
        </w:rPr>
        <w:t>In</w:t>
      </w:r>
      <w:r>
        <w:rPr>
          <w:rFonts w:ascii="Book Antiqua" w:eastAsia="宋体" w:hAnsi="Book Antiqua" w:cs="Book Antiqua"/>
          <w:i/>
          <w:iCs/>
          <w:color w:val="000000"/>
          <w:lang w:eastAsia="zh-CN"/>
        </w:rPr>
        <w:t xml:space="preserve"> </w:t>
      </w:r>
      <w:r w:rsidRPr="009D0D0F">
        <w:rPr>
          <w:rFonts w:ascii="Book Antiqua" w:hAnsi="Book Antiqua"/>
          <w:i/>
          <w:color w:val="000000"/>
        </w:rPr>
        <w:t>situ</w:t>
      </w:r>
      <w:r>
        <w:rPr>
          <w:rFonts w:ascii="Book Antiqua" w:eastAsia="Book Antiqua" w:hAnsi="Book Antiqua" w:cs="Book Antiqua"/>
          <w:color w:val="000000"/>
        </w:rPr>
        <w:t xml:space="preserve"> models of direct binding of coronavirus spike protein with TLR1, 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6 have supported the specific roles of these TLRs in CoV-2 entry and SARS-CoV-2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hyperlink r:id="rId29" w:anchor="B7" w:history="1">
        <w:r>
          <w:rPr>
            <w:rFonts w:ascii="Book Antiqua" w:eastAsia="Book Antiqua" w:hAnsi="Book Antiqua" w:cs="Book Antiqua"/>
            <w:color w:val="000000"/>
            <w:vertAlign w:val="superscript"/>
          </w:rPr>
          <w:t>119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It has been suggested that inflammation could increase epithelial cell exfoliation and constitute potential sources of viral SARS-CoV-2 RNA in </w:t>
      </w:r>
      <w:proofErr w:type="gramStart"/>
      <w:r>
        <w:rPr>
          <w:rFonts w:ascii="Book Antiqua" w:eastAsia="Book Antiqua" w:hAnsi="Book Antiqua" w:cs="Book Antiqua"/>
          <w:color w:val="000000"/>
        </w:rPr>
        <w:t>saliva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120,121]</w:t>
      </w:r>
      <w:r>
        <w:rPr>
          <w:rFonts w:ascii="Book Antiqua" w:eastAsia="Book Antiqua" w:hAnsi="Book Antiqua" w:cs="Book Antiqua"/>
          <w:color w:val="000000"/>
        </w:rPr>
        <w:t xml:space="preserve">. Experimental studies provided evidence that inflammatory cytokines induced by viral infections could negatively affect the function of taste </w:t>
      </w:r>
      <w:proofErr w:type="gramStart"/>
      <w:r>
        <w:rPr>
          <w:rFonts w:ascii="Book Antiqua" w:eastAsia="Book Antiqua" w:hAnsi="Book Antiqua" w:cs="Book Antiqua"/>
          <w:color w:val="000000"/>
        </w:rPr>
        <w:t>buds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110]</w:t>
      </w:r>
      <w:r>
        <w:rPr>
          <w:rFonts w:ascii="Book Antiqua" w:eastAsia="Book Antiqua" w:hAnsi="Book Antiqua" w:cs="Book Antiqua"/>
          <w:color w:val="000000"/>
        </w:rPr>
        <w:t xml:space="preserve">. Previous findings also suggested that viral invasion to taste cells can lead to genetic material exchange between </w:t>
      </w:r>
      <w:r>
        <w:rPr>
          <w:rFonts w:ascii="Book Antiqua" w:eastAsia="Book Antiqua" w:hAnsi="Book Antiqua" w:cs="Book Antiqua"/>
          <w:color w:val="000000"/>
        </w:rPr>
        <w:lastRenderedPageBreak/>
        <w:t xml:space="preserve">the virus and taste cell subpopulations and this could be the cause of virus-induced taste </w:t>
      </w:r>
      <w:proofErr w:type="gramStart"/>
      <w:r>
        <w:rPr>
          <w:rFonts w:ascii="Book Antiqua" w:eastAsia="Book Antiqua" w:hAnsi="Book Antiqua" w:cs="Book Antiqua"/>
          <w:color w:val="000000"/>
        </w:rPr>
        <w:t>disorders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122,123]</w:t>
      </w:r>
      <w:r>
        <w:rPr>
          <w:rFonts w:ascii="Book Antiqua" w:eastAsia="Book Antiqua" w:hAnsi="Book Antiqua" w:cs="Book Antiqua"/>
          <w:color w:val="000000"/>
        </w:rPr>
        <w:t>.</w:t>
      </w:r>
    </w:p>
    <w:p w14:paraId="7D9BF6FE" w14:textId="77777777" w:rsidR="009E5F84" w:rsidRDefault="009E5F84">
      <w:pPr>
        <w:spacing w:line="360" w:lineRule="auto"/>
        <w:jc w:val="both"/>
        <w:rPr>
          <w:rFonts w:ascii="Book Antiqua" w:eastAsia="Book Antiqua" w:hAnsi="Book Antiqua" w:cs="Book Antiqua"/>
          <w:b/>
          <w:bCs/>
          <w:color w:val="000000"/>
          <w:u w:val="single"/>
        </w:rPr>
      </w:pPr>
    </w:p>
    <w:p w14:paraId="635F5E37" w14:textId="77777777" w:rsidR="009E5F84" w:rsidRDefault="006F37DF">
      <w:pPr>
        <w:spacing w:line="360" w:lineRule="auto"/>
        <w:jc w:val="both"/>
        <w:rPr>
          <w:i/>
          <w:iCs/>
        </w:rPr>
      </w:pPr>
      <w:r>
        <w:rPr>
          <w:rFonts w:ascii="Book Antiqua" w:eastAsia="Book Antiqua" w:hAnsi="Book Antiqua" w:cs="Book Antiqua"/>
          <w:b/>
          <w:bCs/>
          <w:i/>
          <w:iCs/>
          <w:color w:val="000000"/>
        </w:rPr>
        <w:t>Mechanism(s) of dysgeusia</w:t>
      </w:r>
    </w:p>
    <w:p w14:paraId="5CAE4C0E" w14:textId="536B32B6" w:rsidR="009E5F84" w:rsidRDefault="006F37DF">
      <w:pPr>
        <w:spacing w:line="360" w:lineRule="auto"/>
        <w:jc w:val="both"/>
      </w:pPr>
      <w:r>
        <w:rPr>
          <w:rFonts w:ascii="Book Antiqua" w:eastAsia="Book Antiqua" w:hAnsi="Book Antiqua" w:cs="Book Antiqua"/>
          <w:color w:val="000000"/>
        </w:rPr>
        <w:t>The mechanisms of dysgeusia due to SARS-CoV-2 infection are less understood compared to parosmia. It is possible that dysgeusia could be due to the reduction of the salivary flow which normally cause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continuous renewal of tongue epithelial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w:t>
      </w:r>
      <w:r>
        <w:rPr>
          <w:rFonts w:ascii="Book Antiqua" w:eastAsia="Book Antiqua" w:hAnsi="Book Antiqua" w:cs="Book Antiqua"/>
          <w:color w:val="000000"/>
        </w:rPr>
        <w:t xml:space="preserve">. We also suggest that dysgeusia could be a trial of regeneration of gustatory neuronal cells after its degeneration by viral pathology and the disorganization of taste receptors’ layering within the taste buds. </w:t>
      </w:r>
    </w:p>
    <w:p w14:paraId="25A89A64" w14:textId="77777777" w:rsidR="009E5F84" w:rsidRDefault="009E5F84">
      <w:pPr>
        <w:spacing w:line="360" w:lineRule="auto"/>
        <w:jc w:val="both"/>
        <w:rPr>
          <w:rFonts w:ascii="Book Antiqua" w:eastAsia="Book Antiqua" w:hAnsi="Book Antiqua" w:cs="Book Antiqua"/>
          <w:b/>
          <w:bCs/>
          <w:color w:val="000000"/>
          <w:u w:val="single"/>
        </w:rPr>
      </w:pPr>
    </w:p>
    <w:p w14:paraId="5037B7FB" w14:textId="77777777" w:rsidR="009E5F84" w:rsidRDefault="006F37DF">
      <w:pPr>
        <w:spacing w:line="360" w:lineRule="auto"/>
        <w:jc w:val="both"/>
        <w:rPr>
          <w:i/>
          <w:iCs/>
        </w:rPr>
      </w:pPr>
      <w:r>
        <w:rPr>
          <w:rFonts w:ascii="Book Antiqua" w:eastAsia="Book Antiqua" w:hAnsi="Book Antiqua" w:cs="Book Antiqua"/>
          <w:b/>
          <w:bCs/>
          <w:i/>
          <w:iCs/>
          <w:color w:val="000000"/>
        </w:rPr>
        <w:t xml:space="preserve">Mechanism(s) of trigeminal chemosensory disorders </w:t>
      </w:r>
    </w:p>
    <w:p w14:paraId="049A073B" w14:textId="77777777" w:rsidR="009E5F84" w:rsidRDefault="006F37DF">
      <w:pPr>
        <w:spacing w:line="360" w:lineRule="auto"/>
        <w:jc w:val="both"/>
      </w:pPr>
      <w:r>
        <w:rPr>
          <w:rFonts w:ascii="Book Antiqua" w:eastAsia="Book Antiqua" w:hAnsi="Book Antiqua" w:cs="Book Antiqua"/>
          <w:color w:val="000000"/>
        </w:rPr>
        <w:t>The trigeminal chemosensory loss after SARS-CoV-2 infection could be due to loss of smell and flavor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This is because of the intimate relation between the olfactory, trigeminal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gustatory </w:t>
      </w:r>
      <w:proofErr w:type="gramStart"/>
      <w:r>
        <w:rPr>
          <w:rFonts w:ascii="Book Antiqua" w:eastAsia="Book Antiqua" w:hAnsi="Book Antiqua" w:cs="Book Antiqua"/>
          <w:color w:val="000000"/>
        </w:rPr>
        <w:t>systems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19,27,</w:t>
      </w:r>
      <w:r>
        <w:rPr>
          <w:rStyle w:val="author"/>
          <w:rFonts w:ascii="Book Antiqua" w:eastAsia="Book Antiqua" w:hAnsi="Book Antiqua" w:cs="Book Antiqua"/>
          <w:color w:val="000000"/>
          <w:vertAlign w:val="superscript"/>
        </w:rPr>
        <w:t>28</w:t>
      </w:r>
      <w:r>
        <w:rPr>
          <w:rFonts w:ascii="Book Antiqua" w:eastAsia="Book Antiqua" w:hAnsi="Book Antiqua" w:cs="Book Antiqua"/>
          <w:color w:val="000000"/>
          <w:vertAlign w:val="superscript"/>
        </w:rPr>
        <w:t>]</w:t>
      </w:r>
      <w:r>
        <w:rPr>
          <w:rFonts w:ascii="Book Antiqua" w:eastAsia="Book Antiqua" w:hAnsi="Book Antiqua" w:cs="Book Antiqua"/>
          <w:color w:val="000000"/>
        </w:rPr>
        <w:t>. It could also be due to the damage of the nasal epithelium and its feeding blood vessels by viral infection.</w:t>
      </w:r>
    </w:p>
    <w:p w14:paraId="24141D41" w14:textId="77777777" w:rsidR="009E5F84" w:rsidRDefault="009E5F84">
      <w:pPr>
        <w:spacing w:line="360" w:lineRule="auto"/>
        <w:jc w:val="both"/>
        <w:rPr>
          <w:rFonts w:ascii="Book Antiqua" w:eastAsia="Book Antiqua" w:hAnsi="Book Antiqua" w:cs="Book Antiqua"/>
          <w:b/>
          <w:bCs/>
          <w:color w:val="000000"/>
          <w:szCs w:val="26"/>
          <w:shd w:val="clear" w:color="auto" w:fill="FFFF00"/>
        </w:rPr>
      </w:pPr>
    </w:p>
    <w:p w14:paraId="32B310A5" w14:textId="77777777" w:rsidR="009E5F84" w:rsidRDefault="006F37DF">
      <w:pPr>
        <w:spacing w:line="360" w:lineRule="auto"/>
        <w:jc w:val="both"/>
        <w:rPr>
          <w:u w:val="single"/>
        </w:rPr>
      </w:pPr>
      <w:r>
        <w:rPr>
          <w:rFonts w:ascii="Book Antiqua" w:eastAsia="Book Antiqua" w:hAnsi="Book Antiqua" w:cs="Book Antiqua"/>
          <w:b/>
          <w:bCs/>
          <w:color w:val="000000"/>
          <w:szCs w:val="26"/>
          <w:u w:val="single"/>
        </w:rPr>
        <w:t xml:space="preserve">APPLIED TREATMENT POTENTIALS FOR PERSISTENT POST-COVID-19 SMELL AND TASTE DISORDERS </w:t>
      </w:r>
    </w:p>
    <w:p w14:paraId="1A924F1A" w14:textId="5ED1E968" w:rsidR="009E5F84" w:rsidRDefault="006F37DF">
      <w:pPr>
        <w:spacing w:line="360" w:lineRule="auto"/>
        <w:jc w:val="both"/>
      </w:pPr>
      <w:r>
        <w:rPr>
          <w:rFonts w:ascii="Book Antiqua" w:eastAsia="Book Antiqua" w:hAnsi="Book Antiqua" w:cs="Book Antiqua"/>
          <w:color w:val="000000"/>
        </w:rPr>
        <w:t>Smell and taste disorders have important impacts not only at the physical level but also at the emotional and psychological wellbeing</w:t>
      </w:r>
      <w:r>
        <w:rPr>
          <w:rFonts w:ascii="Book Antiqua" w:eastAsia="宋体" w:hAnsi="Book Antiqua" w:cs="Book Antiqua" w:hint="eastAsia"/>
          <w:color w:val="000000"/>
          <w:lang w:eastAsia="zh-CN"/>
        </w:rPr>
        <w:t xml:space="preserve"> level</w:t>
      </w:r>
      <w:r>
        <w:rPr>
          <w:rFonts w:ascii="Book Antiqua" w:eastAsia="Book Antiqua" w:hAnsi="Book Antiqua" w:cs="Book Antiqua"/>
          <w:color w:val="000000"/>
        </w:rPr>
        <w:t>. Smell is important for detection and discrimination of odors, enjoyment of the energizing aroma, judging the qualitative value of odors (pleasant or unpleasant), influencing social behaviors (</w:t>
      </w:r>
      <w:r>
        <w:rPr>
          <w:rFonts w:ascii="Book Antiqua" w:eastAsia="Book Antiqua" w:hAnsi="Book Antiqua" w:cs="Book Antiqua"/>
          <w:i/>
          <w:iCs/>
          <w:color w:val="000000"/>
        </w:rPr>
        <w:t>e.g.</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social interaction as feelings of attraction or disgust), evok</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good memories, and warning against toxins, leaking gas, polluted air, smoke, </w:t>
      </w:r>
      <w:r>
        <w:rPr>
          <w:rFonts w:ascii="Book Antiqua" w:eastAsia="Book Antiqua" w:hAnsi="Book Antiqua" w:cs="Book Antiqua"/>
          <w:i/>
          <w:iCs/>
          <w:color w:val="000000"/>
        </w:rPr>
        <w:t>etc.</w:t>
      </w:r>
      <w:r>
        <w:rPr>
          <w:rFonts w:ascii="Book Antiqua" w:eastAsia="Book Antiqua" w:hAnsi="Book Antiqua" w:cs="Book Antiqua"/>
          <w:color w:val="000000"/>
        </w:rPr>
        <w:t xml:space="preserve"> Taste and flavor are important for food choice, enjoyment of the depth and complexity of food and drinks, the general appetite and control of food intake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onset of satiation and warn against rotten or toxic foods and drinks. </w:t>
      </w:r>
    </w:p>
    <w:p w14:paraId="79F16505" w14:textId="253723F8" w:rsidR="009E5F84" w:rsidRDefault="006F37DF">
      <w:pPr>
        <w:spacing w:line="360" w:lineRule="auto"/>
        <w:ind w:firstLineChars="200" w:firstLine="480"/>
        <w:jc w:val="both"/>
      </w:pPr>
      <w:r>
        <w:rPr>
          <w:rFonts w:ascii="Book Antiqua" w:eastAsia="Book Antiqua" w:hAnsi="Book Antiqua" w:cs="Book Antiqua"/>
          <w:color w:val="000000"/>
        </w:rPr>
        <w:lastRenderedPageBreak/>
        <w:t xml:space="preserve">Post-COVID-19 persistent smell and taste disorders affect the individual not only </w:t>
      </w:r>
      <w:r>
        <w:rPr>
          <w:rFonts w:ascii="Book Antiqua" w:eastAsia="宋体" w:hAnsi="Book Antiqua" w:cs="Book Antiqua" w:hint="eastAsia"/>
          <w:color w:val="000000"/>
          <w:lang w:eastAsia="zh-CN"/>
        </w:rPr>
        <w:t>at</w:t>
      </w:r>
      <w:r>
        <w:rPr>
          <w:rFonts w:ascii="Book Antiqua" w:eastAsia="Book Antiqua" w:hAnsi="Book Antiqua" w:cs="Book Antiqua"/>
          <w:color w:val="000000"/>
        </w:rPr>
        <w:t xml:space="preserve"> the physical but also </w:t>
      </w:r>
      <w:r>
        <w:rPr>
          <w:rFonts w:ascii="Book Antiqua" w:eastAsia="宋体" w:hAnsi="Book Antiqua" w:cs="Book Antiqua" w:hint="eastAsia"/>
          <w:color w:val="000000"/>
          <w:lang w:eastAsia="zh-CN"/>
        </w:rPr>
        <w:t>at</w:t>
      </w:r>
      <w:r>
        <w:rPr>
          <w:rFonts w:ascii="Book Antiqua" w:eastAsia="Book Antiqua" w:hAnsi="Book Antiqua" w:cs="Book Antiqua"/>
          <w:color w:val="000000"/>
        </w:rPr>
        <w:t xml:space="preserve"> the psychological level and can have an impact on the quality of life. Affected patients are often distressed as these impairments can hinder the enjoyment of food and create hygiene problems. Studies from Europe and Asia reported the adverse impact of long-lasting smell disorders on quality of life, personal-social functioning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mental health. In a cross</w:t>
      </w:r>
      <w:r>
        <w:rPr>
          <w:rFonts w:ascii="Book Antiqua" w:eastAsia="Book Antiqua" w:hAnsi="Book Antiqua" w:cs="Book Antiqua"/>
          <w:color w:val="000000"/>
        </w:rPr>
        <w:noBreakHyphen/>
        <w:t xml:space="preserve">sectional study by Bagheri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on 10069 participants respond</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to an online checklist that evaluated the sense of smell and taste</w:t>
      </w:r>
      <w:r>
        <w:rPr>
          <w:rFonts w:ascii="Book Antiqua" w:eastAsia="宋体" w:hAnsi="Book Antiqua" w:cs="Book Antiqua" w:hint="eastAsia"/>
          <w:color w:val="000000"/>
          <w:lang w:eastAsia="zh-CN"/>
        </w:rPr>
        <w:t>, t</w:t>
      </w:r>
      <w:r>
        <w:rPr>
          <w:rFonts w:ascii="Book Antiqua" w:eastAsia="Book Antiqua" w:hAnsi="Book Antiqua" w:cs="Book Antiqua"/>
          <w:color w:val="000000"/>
        </w:rPr>
        <w:t xml:space="preserve">he results indicated a significant correlation between anosmia caused by SARS-CoV-2 infection, decreased taste sensation, and decreased quality of life. </w:t>
      </w:r>
    </w:p>
    <w:p w14:paraId="3CBD6315" w14:textId="04875E8D" w:rsidR="009E5F84" w:rsidRDefault="006F37DF">
      <w:pPr>
        <w:spacing w:line="360" w:lineRule="auto"/>
        <w:ind w:firstLineChars="200" w:firstLine="480"/>
        <w:jc w:val="both"/>
      </w:pPr>
      <w:r>
        <w:rPr>
          <w:rFonts w:ascii="Book Antiqua" w:eastAsia="Book Antiqua" w:hAnsi="Book Antiqua" w:cs="Book Antiqua"/>
          <w:color w:val="000000"/>
        </w:rPr>
        <w:t>Trials to treat persistent disorders include the following pharmacotherapies and interventions which are used in routine clinical practice to treat similar disorders from other etiologies</w:t>
      </w:r>
      <w:r>
        <w:rPr>
          <w:rFonts w:ascii="Book Antiqua" w:eastAsia="Book Antiqua" w:hAnsi="Book Antiqua" w:cs="Book Antiqua"/>
          <w:color w:val="000000"/>
          <w:vertAlign w:val="superscript"/>
        </w:rPr>
        <w:t>[125,126]</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they include: </w:t>
      </w:r>
      <w:r>
        <w:rPr>
          <w:rFonts w:ascii="Book Antiqua" w:eastAsia="宋体" w:hAnsi="Book Antiqua" w:cs="Book Antiqua" w:hint="eastAsia"/>
          <w:color w:val="000000"/>
          <w:lang w:eastAsia="zh-CN"/>
        </w:rPr>
        <w:t>T</w:t>
      </w:r>
      <w:r>
        <w:rPr>
          <w:rFonts w:ascii="Book Antiqua" w:eastAsia="Book Antiqua" w:hAnsi="Book Antiqua" w:cs="Book Antiqua"/>
          <w:color w:val="000000"/>
        </w:rPr>
        <w:t>opical intranasal or systemic steroids</w:t>
      </w:r>
      <w:r>
        <w:rPr>
          <w:rFonts w:ascii="Book Antiqua" w:eastAsia="Book Antiqua" w:hAnsi="Book Antiqua" w:cs="Book Antiqua"/>
          <w:color w:val="000000"/>
          <w:vertAlign w:val="superscript"/>
        </w:rPr>
        <w:t>[126,127]</w:t>
      </w:r>
      <w:r>
        <w:rPr>
          <w:rFonts w:ascii="Book Antiqua" w:eastAsia="Book Antiqua" w:hAnsi="Book Antiqua" w:cs="Book Antiqua"/>
          <w:color w:val="000000"/>
        </w:rPr>
        <w:t>, trace elements (</w:t>
      </w:r>
      <w:r>
        <w:rPr>
          <w:rFonts w:ascii="Book Antiqua" w:eastAsia="Book Antiqua" w:hAnsi="Book Antiqua" w:cs="Book Antiqua"/>
          <w:i/>
          <w:iCs/>
          <w:color w:val="000000"/>
        </w:rPr>
        <w:t>e.g.</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zinc and selenium)</w:t>
      </w:r>
      <w:r>
        <w:rPr>
          <w:rFonts w:ascii="Book Antiqua" w:eastAsia="Book Antiqua" w:hAnsi="Book Antiqua" w:cs="Book Antiqua"/>
          <w:color w:val="000000"/>
          <w:vertAlign w:val="superscript"/>
        </w:rPr>
        <w:t>[128,129]</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vitamins [</w:t>
      </w:r>
      <w:r>
        <w:rPr>
          <w:rFonts w:ascii="Book Antiqua" w:eastAsia="Book Antiqua" w:hAnsi="Book Antiqua" w:cs="Book Antiqua"/>
          <w:i/>
          <w:iCs/>
          <w:color w:val="000000"/>
        </w:rPr>
        <w:t>e.g.</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vitamin B complex (</w:t>
      </w:r>
      <w:r>
        <w:rPr>
          <w:rFonts w:ascii="Book Antiqua" w:eastAsia="Book Antiqua" w:hAnsi="Book Antiqua" w:cs="Book Antiqua"/>
          <w:i/>
          <w:iCs/>
          <w:color w:val="000000"/>
        </w:rPr>
        <w:t>e.g.</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B1, B2, B6, B9</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B12), </w:t>
      </w:r>
      <w:r>
        <w:rPr>
          <w:rFonts w:ascii="Book Antiqua" w:eastAsia="Book Antiqua" w:hAnsi="Book Antiqua" w:cs="Book Antiqua"/>
          <w:color w:val="000000"/>
        </w:rPr>
        <w:t>vitamin D,</w:t>
      </w:r>
      <w:r>
        <w:rPr>
          <w:rFonts w:ascii="Book Antiqua" w:eastAsia="Book Antiqua" w:hAnsi="Book Antiqua" w:cs="Book Antiqua"/>
          <w:color w:val="000000"/>
          <w:shd w:val="clear" w:color="auto" w:fill="FFFFFF"/>
        </w:rPr>
        <w:t xml:space="preserve"> vitamin C</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vitamin E</w:t>
      </w:r>
      <w:r>
        <w:rPr>
          <w:rFonts w:ascii="Book Antiqua" w:eastAsia="Book Antiqua" w:hAnsi="Book Antiqua" w:cs="Book Antiqua"/>
          <w:color w:val="000000"/>
        </w:rPr>
        <w:t>]</w:t>
      </w:r>
      <w:r>
        <w:rPr>
          <w:rFonts w:ascii="Book Antiqua" w:eastAsia="Book Antiqua" w:hAnsi="Book Antiqua" w:cs="Book Antiqua"/>
          <w:color w:val="000000"/>
          <w:vertAlign w:val="superscript"/>
        </w:rPr>
        <w:t>[130,131]</w:t>
      </w:r>
      <w:r>
        <w:rPr>
          <w:rFonts w:ascii="Book Antiqua" w:eastAsia="Book Antiqua" w:hAnsi="Book Antiqua" w:cs="Book Antiqua"/>
          <w:color w:val="000000"/>
        </w:rPr>
        <w:t>, herbals and other nutritional supplements (</w:t>
      </w:r>
      <w:r>
        <w:rPr>
          <w:rFonts w:ascii="Book Antiqua" w:eastAsia="Book Antiqua" w:hAnsi="Book Antiqua" w:cs="Book Antiqua"/>
          <w:i/>
          <w:iCs/>
          <w:color w:val="000000"/>
        </w:rPr>
        <w:t>e.g.</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o</w:t>
      </w:r>
      <w:r>
        <w:rPr>
          <w:rFonts w:ascii="Book Antiqua" w:eastAsia="Book Antiqua" w:hAnsi="Book Antiqua" w:cs="Book Antiqua"/>
          <w:color w:val="000000"/>
        </w:rPr>
        <w:t>mega-3, L-carnitine</w:t>
      </w:r>
      <w:r>
        <w:rPr>
          <w:rFonts w:ascii="Book Antiqua" w:eastAsia="Book Antiqua" w:hAnsi="Book Antiqua" w:cs="Book Antiqua"/>
          <w:color w:val="000000"/>
          <w:vertAlign w:val="superscript"/>
        </w:rPr>
        <w:t>[131,132]</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alpha-lipoic acid</w:t>
      </w:r>
      <w:r>
        <w:rPr>
          <w:rFonts w:ascii="Book Antiqua" w:eastAsia="Book Antiqua" w:hAnsi="Book Antiqua" w:cs="Book Antiqua"/>
          <w:color w:val="000000"/>
          <w:vertAlign w:val="superscript"/>
        </w:rPr>
        <w:t>[133]</w:t>
      </w:r>
      <w:r>
        <w:rPr>
          <w:rFonts w:ascii="Book Antiqua" w:eastAsia="Book Antiqua" w:hAnsi="Book Antiqua" w:cs="Book Antiqua"/>
          <w:color w:val="000000"/>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olfactory and</w:t>
      </w:r>
      <w:r>
        <w:rPr>
          <w:rFonts w:ascii="Book Antiqua" w:eastAsia="Book Antiqua" w:hAnsi="Book Antiqua" w:cs="Book Antiqua"/>
          <w:color w:val="000000"/>
          <w:shd w:val="clear" w:color="auto" w:fill="FFFFFF"/>
        </w:rPr>
        <w:t xml:space="preserve"> gustatory training</w:t>
      </w:r>
      <w:r>
        <w:rPr>
          <w:rFonts w:ascii="Book Antiqua" w:eastAsia="Book Antiqua" w:hAnsi="Book Antiqua" w:cs="Book Antiqua"/>
          <w:color w:val="000000"/>
          <w:vertAlign w:val="superscript"/>
        </w:rPr>
        <w:t>[134</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w:t>
      </w:r>
    </w:p>
    <w:p w14:paraId="488EF69E" w14:textId="526AFF95" w:rsidR="009E5F84" w:rsidRDefault="006F37DF">
      <w:pPr>
        <w:spacing w:line="360" w:lineRule="auto"/>
        <w:ind w:firstLineChars="200" w:firstLine="480"/>
        <w:jc w:val="both"/>
      </w:pPr>
      <w:r>
        <w:rPr>
          <w:rFonts w:ascii="Book Antiqua" w:eastAsia="Book Antiqua" w:hAnsi="Book Antiqua" w:cs="Book Antiqua"/>
          <w:color w:val="000000"/>
          <w:szCs w:val="22"/>
          <w:shd w:val="clear" w:color="auto" w:fill="FFFFFF"/>
        </w:rPr>
        <w:t xml:space="preserve">Zinc is widely used by otolaryngologists to treat smell and taste disorders. </w:t>
      </w:r>
      <w:r>
        <w:rPr>
          <w:rFonts w:ascii="Book Antiqua" w:eastAsia="Book Antiqua" w:hAnsi="Book Antiqua" w:cs="Book Antiqua"/>
          <w:color w:val="000000"/>
          <w:szCs w:val="22"/>
        </w:rPr>
        <w:t xml:space="preserve">Zinc has a role in antiviral immune </w:t>
      </w:r>
      <w:proofErr w:type="gramStart"/>
      <w:r>
        <w:rPr>
          <w:rFonts w:ascii="Book Antiqua" w:eastAsia="Book Antiqua" w:hAnsi="Book Antiqua" w:cs="Book Antiqua"/>
          <w:color w:val="000000"/>
          <w:szCs w:val="22"/>
        </w:rPr>
        <w:t>responses</w:t>
      </w:r>
      <w:r>
        <w:rPr>
          <w:rFonts w:ascii="Book Antiqua" w:eastAsia="Book Antiqua" w:hAnsi="Book Antiqua" w:cs="Book Antiqua"/>
          <w:color w:val="000000"/>
          <w:vertAlign w:val="superscript"/>
        </w:rPr>
        <w:t>[</w:t>
      </w:r>
      <w:proofErr w:type="gramEnd"/>
      <w:r>
        <w:rPr>
          <w:rStyle w:val="element-citation"/>
          <w:rFonts w:ascii="Book Antiqua" w:eastAsia="Book Antiqua" w:hAnsi="Book Antiqua" w:cs="Book Antiqua"/>
          <w:color w:val="000000"/>
          <w:szCs w:val="22"/>
          <w:vertAlign w:val="superscript"/>
        </w:rPr>
        <w:t>135,136</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Zinc supplementation has shown efficacy to improve taste disorders which may or may not be accompanied by acute </w:t>
      </w:r>
      <w:proofErr w:type="gramStart"/>
      <w:r>
        <w:rPr>
          <w:rFonts w:ascii="Book Antiqua" w:eastAsia="Book Antiqua" w:hAnsi="Book Antiqua" w:cs="Book Antiqua"/>
          <w:color w:val="000000"/>
          <w:szCs w:val="22"/>
        </w:rPr>
        <w:t>hypozincemia</w:t>
      </w:r>
      <w:r>
        <w:rPr>
          <w:rFonts w:ascii="Book Antiqua" w:eastAsia="Book Antiqua" w:hAnsi="Book Antiqua" w:cs="Book Antiqua"/>
          <w:color w:val="000000"/>
          <w:vertAlign w:val="superscript"/>
        </w:rPr>
        <w:t>[</w:t>
      </w:r>
      <w:proofErr w:type="gramEnd"/>
      <w:r>
        <w:rPr>
          <w:rStyle w:val="element-citation"/>
          <w:rFonts w:ascii="Book Antiqua" w:eastAsia="Book Antiqua" w:hAnsi="Book Antiqua" w:cs="Book Antiqua"/>
          <w:color w:val="000000"/>
          <w:szCs w:val="22"/>
          <w:vertAlign w:val="superscript"/>
        </w:rPr>
        <w:t>137</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rPr>
        <w:t xml:space="preserve">Zinc also has been shown to inhibit coronavirus RNA polymerase activity </w:t>
      </w:r>
      <w:r>
        <w:rPr>
          <w:rFonts w:ascii="Book Antiqua" w:eastAsia="Book Antiqua" w:hAnsi="Book Antiqua" w:cs="Book Antiqua"/>
          <w:i/>
          <w:iCs/>
          <w:color w:val="000000"/>
          <w:szCs w:val="22"/>
        </w:rPr>
        <w:t xml:space="preserve">in </w:t>
      </w:r>
      <w:proofErr w:type="gramStart"/>
      <w:r>
        <w:rPr>
          <w:rFonts w:ascii="Book Antiqua" w:eastAsia="Book Antiqua" w:hAnsi="Book Antiqua" w:cs="Book Antiqua"/>
          <w:i/>
          <w:iCs/>
          <w:color w:val="000000"/>
          <w:szCs w:val="22"/>
        </w:rPr>
        <w:t>vitro</w:t>
      </w:r>
      <w:r>
        <w:rPr>
          <w:rFonts w:ascii="Book Antiqua" w:eastAsia="Book Antiqua" w:hAnsi="Book Antiqua" w:cs="Book Antiqua"/>
          <w:color w:val="000000"/>
          <w:vertAlign w:val="superscript"/>
        </w:rPr>
        <w:t>[</w:t>
      </w:r>
      <w:proofErr w:type="gramEnd"/>
      <w:r>
        <w:rPr>
          <w:rStyle w:val="element-citation"/>
          <w:rFonts w:ascii="Book Antiqua" w:eastAsia="Book Antiqua" w:hAnsi="Book Antiqua" w:cs="Book Antiqua"/>
          <w:color w:val="000000"/>
          <w:szCs w:val="22"/>
          <w:vertAlign w:val="superscript"/>
        </w:rPr>
        <w:t>138</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The idea of using B vitamins [thiamine (B1), pyridoxine (B6), and cobalamin (B12)] is based on the fact that these vitamins have neurotropic properties. They can greatly help in improving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injured nervous system from different etiologies. They support the development of the new nervous system cells, maintain neuronal viability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protect nerves against damaging environmental factors. Vitamin B1 facilitates the use of carbohydrates for energy production and acts as a site-directed antioxidant. Vitamin B6 balances nerve metabolism. Vitamin B12 promotes nerve cell survival and maintains myelin sheath and remyelination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szCs w:val="22"/>
        </w:rPr>
        <w:t>Vitamin D,</w:t>
      </w:r>
      <w:r>
        <w:rPr>
          <w:rFonts w:ascii="Book Antiqua" w:eastAsia="Book Antiqua" w:hAnsi="Book Antiqua" w:cs="Book Antiqua"/>
          <w:color w:val="000000"/>
          <w:szCs w:val="22"/>
          <w:shd w:val="clear" w:color="auto" w:fill="FFFFFF"/>
        </w:rPr>
        <w:t xml:space="preserve"> vitamin C</w:t>
      </w:r>
      <w:r>
        <w:rPr>
          <w:rFonts w:ascii="Book Antiqua" w:eastAsia="宋体" w:hAnsi="Book Antiqua" w:cs="Book Antiqua" w:hint="eastAsia"/>
          <w:color w:val="000000"/>
          <w:szCs w:val="22"/>
          <w:shd w:val="clear" w:color="auto" w:fill="FFFFFF"/>
          <w:lang w:eastAsia="zh-CN"/>
        </w:rPr>
        <w:t>,</w:t>
      </w:r>
      <w:r>
        <w:rPr>
          <w:rFonts w:ascii="Book Antiqua" w:eastAsia="Book Antiqua" w:hAnsi="Book Antiqua" w:cs="Book Antiqua"/>
          <w:color w:val="000000"/>
          <w:szCs w:val="22"/>
          <w:shd w:val="clear" w:color="auto" w:fill="FFFFFF"/>
        </w:rPr>
        <w:t xml:space="preserve"> and vitamin E</w:t>
      </w:r>
      <w:r>
        <w:rPr>
          <w:rFonts w:ascii="Book Antiqua" w:eastAsia="Book Antiqua" w:hAnsi="Book Antiqua" w:cs="Book Antiqua"/>
          <w:color w:val="000000"/>
          <w:szCs w:val="22"/>
        </w:rPr>
        <w:t xml:space="preserve"> enhance host immunity and have antioxidant </w:t>
      </w:r>
      <w:proofErr w:type="gramStart"/>
      <w:r>
        <w:rPr>
          <w:rFonts w:ascii="Book Antiqua" w:eastAsia="Book Antiqua" w:hAnsi="Book Antiqua" w:cs="Book Antiqua"/>
          <w:color w:val="000000"/>
          <w:szCs w:val="22"/>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139]</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Omega-3 </w:t>
      </w:r>
      <w:r>
        <w:rPr>
          <w:rFonts w:ascii="Book Antiqua" w:eastAsia="Book Antiqua" w:hAnsi="Book Antiqua" w:cs="Book Antiqua"/>
          <w:color w:val="000000"/>
          <w:szCs w:val="22"/>
        </w:rPr>
        <w:t xml:space="preserve">contains </w:t>
      </w:r>
      <w:r>
        <w:rPr>
          <w:rFonts w:ascii="Book Antiqua" w:eastAsia="Book Antiqua" w:hAnsi="Book Antiqua" w:cs="Book Antiqua"/>
          <w:color w:val="000000"/>
          <w:szCs w:val="22"/>
        </w:rPr>
        <w:lastRenderedPageBreak/>
        <w:t xml:space="preserve">both docosahexaenoic acid and </w:t>
      </w:r>
      <w:proofErr w:type="spellStart"/>
      <w:r>
        <w:rPr>
          <w:rFonts w:ascii="Book Antiqua" w:eastAsia="Book Antiqua" w:hAnsi="Book Antiqua" w:cs="Book Antiqua"/>
          <w:color w:val="000000"/>
          <w:szCs w:val="22"/>
        </w:rPr>
        <w:t>eicosapentaenoic</w:t>
      </w:r>
      <w:proofErr w:type="spellEnd"/>
      <w:r>
        <w:rPr>
          <w:rFonts w:ascii="Book Antiqua" w:eastAsia="Book Antiqua" w:hAnsi="Book Antiqua" w:cs="Book Antiqua"/>
          <w:color w:val="000000"/>
          <w:szCs w:val="22"/>
        </w:rPr>
        <w:t xml:space="preserve"> acid. </w:t>
      </w:r>
      <w:r>
        <w:rPr>
          <w:rFonts w:ascii="Book Antiqua" w:eastAsia="Book Antiqua" w:hAnsi="Book Antiqua" w:cs="Book Antiqua"/>
          <w:color w:val="000000"/>
        </w:rPr>
        <w:t xml:space="preserve">Omega-3 fatty acid deficient mice demonstrate evidence of olfactory dysfunction and mice receiving omega-3 fatty acids have improved recovery after peripheral nerve injury, which has been linked to neuroprotective effects mediated through antioxidant and anti-inflammatory pathways. Omega-3 </w:t>
      </w:r>
      <w:r>
        <w:rPr>
          <w:rFonts w:ascii="Book Antiqua" w:eastAsia="Book Antiqua" w:hAnsi="Book Antiqua" w:cs="Book Antiqua"/>
          <w:color w:val="000000"/>
          <w:szCs w:val="22"/>
        </w:rPr>
        <w:t>also</w:t>
      </w:r>
      <w:r>
        <w:rPr>
          <w:rFonts w:ascii="Book Antiqua" w:eastAsia="Book Antiqua" w:hAnsi="Book Antiqua" w:cs="Book Antiqua"/>
          <w:color w:val="000000"/>
          <w:shd w:val="clear" w:color="auto" w:fill="FFFFFF"/>
        </w:rPr>
        <w:t xml:space="preserve"> improves immunity and enhances energy production </w:t>
      </w:r>
      <w:r>
        <w:rPr>
          <w:rFonts w:ascii="Book Antiqua" w:eastAsia="宋体" w:hAnsi="Book Antiqua" w:cs="Book Antiqua" w:hint="eastAsia"/>
          <w:color w:val="000000"/>
          <w:shd w:val="clear" w:color="auto" w:fill="FFFFFF"/>
          <w:lang w:eastAsia="zh-CN"/>
        </w:rPr>
        <w:t>in</w:t>
      </w:r>
      <w:r>
        <w:rPr>
          <w:rFonts w:ascii="Book Antiqua" w:eastAsia="Book Antiqua" w:hAnsi="Book Antiqua" w:cs="Book Antiqua"/>
          <w:color w:val="000000"/>
          <w:shd w:val="clear" w:color="auto" w:fill="FFFFFF"/>
        </w:rPr>
        <w:t xml:space="preserve"> different </w:t>
      </w:r>
      <w:proofErr w:type="gramStart"/>
      <w:r>
        <w:rPr>
          <w:rFonts w:ascii="Book Antiqua" w:eastAsia="Book Antiqua" w:hAnsi="Book Antiqua" w:cs="Book Antiqua"/>
          <w:color w:val="000000"/>
          <w:shd w:val="clear" w:color="auto" w:fill="FFFFFF"/>
        </w:rPr>
        <w:t>tissues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132</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L-carnitine transports long-chain fatty acids into the mitochondria to be oxidized for energy </w:t>
      </w:r>
      <w:proofErr w:type="gramStart"/>
      <w:r>
        <w:rPr>
          <w:rFonts w:ascii="Book Antiqua" w:eastAsia="Book Antiqua" w:hAnsi="Book Antiqua" w:cs="Book Antiqua"/>
          <w:color w:val="000000"/>
          <w:shd w:val="clear" w:color="auto" w:fill="FFFFFF"/>
        </w:rPr>
        <w:t>production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 recent study showed that the loss of mitochondrial membrane potential could be related to long-lasting smell loss after SARS-CoV-2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140]</w:t>
      </w:r>
      <w:r>
        <w:rPr>
          <w:rFonts w:ascii="Book Antiqua" w:eastAsia="Book Antiqua" w:hAnsi="Book Antiqua" w:cs="Book Antiqua"/>
          <w:color w:val="000000"/>
        </w:rPr>
        <w:t>. These findings suggest that interventions using antioxidants and microelements conducted early in the course of the disease (including neuroprotectors), along with olfactory training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could be options for treating post-COVID-19 anosmia. </w:t>
      </w:r>
      <w:r>
        <w:rPr>
          <w:rFonts w:ascii="Book Antiqua" w:eastAsia="Book Antiqua" w:hAnsi="Book Antiqua" w:cs="Book Antiqua"/>
          <w:color w:val="000000"/>
          <w:szCs w:val="22"/>
          <w:shd w:val="clear" w:color="auto" w:fill="FFFFFF"/>
        </w:rPr>
        <w:t xml:space="preserve">Pentoxifylline is a </w:t>
      </w:r>
      <w:proofErr w:type="spellStart"/>
      <w:r>
        <w:rPr>
          <w:rFonts w:ascii="Book Antiqua" w:eastAsia="Book Antiqua" w:hAnsi="Book Antiqua" w:cs="Book Antiqua"/>
          <w:color w:val="000000"/>
          <w:szCs w:val="22"/>
          <w:shd w:val="clear" w:color="auto" w:fill="FFFFFF"/>
        </w:rPr>
        <w:t>hemorrheologic</w:t>
      </w:r>
      <w:proofErr w:type="spellEnd"/>
      <w:r>
        <w:rPr>
          <w:rFonts w:ascii="Book Antiqua" w:eastAsia="Book Antiqua" w:hAnsi="Book Antiqua" w:cs="Book Antiqua"/>
          <w:color w:val="000000"/>
          <w:szCs w:val="22"/>
          <w:shd w:val="clear" w:color="auto" w:fill="FFFFFF"/>
        </w:rPr>
        <w:t xml:space="preserve"> agent which improves peripheral microvascular blood flow and causes vasodilatation </w:t>
      </w:r>
      <w:r>
        <w:rPr>
          <w:rFonts w:ascii="Book Antiqua" w:eastAsia="宋体" w:hAnsi="Book Antiqua" w:cs="Book Antiqua" w:hint="eastAsia"/>
          <w:color w:val="000000"/>
          <w:szCs w:val="22"/>
          <w:shd w:val="clear" w:color="auto" w:fill="FFFFFF"/>
          <w:lang w:eastAsia="zh-CN"/>
        </w:rPr>
        <w:t>of</w:t>
      </w:r>
      <w:r>
        <w:rPr>
          <w:rFonts w:ascii="Book Antiqua" w:eastAsia="Book Antiqua" w:hAnsi="Book Antiqua" w:cs="Book Antiqua"/>
          <w:color w:val="000000"/>
          <w:szCs w:val="22"/>
          <w:shd w:val="clear" w:color="auto" w:fill="FFFFFF"/>
        </w:rPr>
        <w:t xml:space="preserve"> peripheral blood vessels </w:t>
      </w:r>
      <w:r>
        <w:rPr>
          <w:rFonts w:ascii="Book Antiqua" w:eastAsia="Book Antiqua" w:hAnsi="Book Antiqua" w:cs="Book Antiqua"/>
          <w:color w:val="000000"/>
          <w:szCs w:val="22"/>
        </w:rPr>
        <w:t>and</w:t>
      </w:r>
      <w:r>
        <w:rPr>
          <w:rFonts w:ascii="Book Antiqua" w:eastAsia="Book Antiqua" w:hAnsi="Book Antiqua" w:cs="Book Antiqua"/>
          <w:color w:val="000000"/>
          <w:szCs w:val="22"/>
          <w:shd w:val="clear" w:color="auto" w:fill="FFFFFF"/>
        </w:rPr>
        <w:t xml:space="preserve"> could </w:t>
      </w:r>
      <w:r>
        <w:rPr>
          <w:rFonts w:ascii="Book Antiqua" w:eastAsia="Book Antiqua" w:hAnsi="Book Antiqua" w:cs="Book Antiqua"/>
          <w:color w:val="000000"/>
        </w:rPr>
        <w:t xml:space="preserve">be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szCs w:val="22"/>
        </w:rPr>
        <w:t>option</w:t>
      </w:r>
      <w:r>
        <w:rPr>
          <w:rFonts w:ascii="Book Antiqua" w:eastAsia="Book Antiqua" w:hAnsi="Book Antiqua" w:cs="Book Antiqua"/>
          <w:color w:val="000000"/>
        </w:rPr>
        <w:t xml:space="preserve"> for treating post-COVID-19</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anosmia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2"/>
          <w:vertAlign w:val="superscript"/>
        </w:rPr>
        <w:t>141</w:t>
      </w:r>
      <w:r>
        <w:rPr>
          <w:rFonts w:ascii="Book Antiqua" w:eastAsia="Book Antiqua" w:hAnsi="Book Antiqua" w:cs="Book Antiqua"/>
          <w:color w:val="000000"/>
          <w:szCs w:val="22"/>
          <w:shd w:val="clear" w:color="auto" w:fill="FFFFFF"/>
          <w:vertAlign w:val="superscript"/>
        </w:rPr>
        <w:t>]</w:t>
      </w:r>
      <w:r>
        <w:rPr>
          <w:rFonts w:ascii="Book Antiqua" w:eastAsia="Book Antiqua" w:hAnsi="Book Antiqua" w:cs="Book Antiqua"/>
          <w:color w:val="000000"/>
          <w:szCs w:val="22"/>
          <w:shd w:val="clear" w:color="auto" w:fill="FFFFFF"/>
        </w:rPr>
        <w:t>.</w:t>
      </w:r>
    </w:p>
    <w:p w14:paraId="2F97EB02" w14:textId="2D1EEF4E" w:rsidR="009E5F84" w:rsidRDefault="006F37DF">
      <w:pPr>
        <w:spacing w:line="360" w:lineRule="auto"/>
        <w:ind w:firstLineChars="200" w:firstLine="480"/>
        <w:jc w:val="both"/>
      </w:pPr>
      <w:r>
        <w:rPr>
          <w:rFonts w:ascii="Book Antiqua" w:eastAsia="Book Antiqua" w:hAnsi="Book Antiqua" w:cs="Book Antiqua"/>
          <w:color w:val="000000"/>
          <w:szCs w:val="22"/>
          <w:shd w:val="clear" w:color="auto" w:fill="FFFFFF"/>
        </w:rPr>
        <w:t>Olfactory training has been shown to be effective to regain smell loss from different</w:t>
      </w:r>
      <w:r>
        <w:rPr>
          <w:rFonts w:ascii="Book Antiqua" w:eastAsia="Book Antiqua" w:hAnsi="Book Antiqua" w:cs="Book Antiqua"/>
          <w:color w:val="000000"/>
        </w:rPr>
        <w:t xml:space="preserve"> causes; however, its results vary between subjects but generally slow, occurring over months to years. The idea of olfactory training is</w:t>
      </w:r>
      <w:r>
        <w:rPr>
          <w:rFonts w:ascii="Book Antiqua" w:eastAsia="Book Antiqua" w:hAnsi="Book Antiqua" w:cs="Book Antiqua"/>
          <w:color w:val="000000"/>
          <w:szCs w:val="22"/>
          <w:shd w:val="clear" w:color="auto" w:fill="FFFFFF"/>
        </w:rPr>
        <w:t xml:space="preserve"> to strengthen </w:t>
      </w:r>
      <w:r>
        <w:rPr>
          <w:rFonts w:ascii="Book Antiqua" w:eastAsia="Book Antiqua" w:hAnsi="Book Antiqua" w:cs="Book Antiqua"/>
          <w:color w:val="000000"/>
        </w:rPr>
        <w:t>the olfactory nerves by routine smelling. Training often involves daily sniffing of four strong scents (</w:t>
      </w:r>
      <w:r>
        <w:rPr>
          <w:rFonts w:ascii="Book Antiqua" w:eastAsia="宋体" w:hAnsi="Book Antiqua" w:cs="Book Antiqua" w:hint="eastAsia"/>
          <w:color w:val="000000"/>
          <w:lang w:eastAsia="zh-CN"/>
        </w:rPr>
        <w:t xml:space="preserve">such </w:t>
      </w:r>
      <w:r>
        <w:rPr>
          <w:rFonts w:ascii="Book Antiqua" w:eastAsia="Book Antiqua" w:hAnsi="Book Antiqua" w:cs="Book Antiqua"/>
          <w:color w:val="000000"/>
        </w:rPr>
        <w:t xml:space="preserve">as lemon, rosemary, curry powder, lavender, pungent herbs, spices cloves, rose,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essential oils containing scents) at least </w:t>
      </w:r>
      <w:r>
        <w:rPr>
          <w:rFonts w:ascii="Book Antiqua" w:eastAsia="宋体" w:hAnsi="Book Antiqua" w:cs="Book Antiqua" w:hint="eastAsia"/>
          <w:color w:val="000000"/>
          <w:lang w:eastAsia="zh-CN"/>
        </w:rPr>
        <w:t>twice</w:t>
      </w:r>
      <w:r>
        <w:rPr>
          <w:rFonts w:ascii="Book Antiqua" w:eastAsia="Book Antiqua" w:hAnsi="Book Antiqua" w:cs="Book Antiqua"/>
          <w:color w:val="000000"/>
        </w:rPr>
        <w:t xml:space="preserve"> a day, as follow</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patient has to choose one scent and smell it for 15-20 s and try to remember what it smelled like if the patient has complete smell loss, then takes a rest for 10 s, followed by smelling the next scent for 15-20 s, then rest for 10 s, and so on until all </w:t>
      </w:r>
      <w:r>
        <w:rPr>
          <w:rFonts w:ascii="Book Antiqua" w:eastAsia="宋体" w:hAnsi="Book Antiqua" w:cs="Book Antiqua" w:hint="eastAsia"/>
          <w:color w:val="000000"/>
          <w:lang w:eastAsia="zh-CN"/>
        </w:rPr>
        <w:t>four</w:t>
      </w:r>
      <w:r>
        <w:rPr>
          <w:rFonts w:ascii="Book Antiqua" w:eastAsia="Book Antiqua" w:hAnsi="Book Antiqua" w:cs="Book Antiqua"/>
          <w:color w:val="000000"/>
        </w:rPr>
        <w:t xml:space="preserve"> scents have been sampled. After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patient has to switch to a new set of four scents and train with them as described before. For parosmia, scent training can also be used, which involves inhaling a particular scent and thinking about what that scent should smell </w:t>
      </w:r>
      <w:proofErr w:type="gramStart"/>
      <w:r>
        <w:rPr>
          <w:rFonts w:ascii="Book Antiqua" w:eastAsia="Book Antiqua" w:hAnsi="Book Antiqua" w:cs="Book Antiqua"/>
          <w:color w:val="000000"/>
        </w:rPr>
        <w:t>like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134</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rPr>
        <w:t>. For gustatory</w:t>
      </w:r>
      <w:r>
        <w:rPr>
          <w:rFonts w:ascii="Book Antiqua" w:eastAsia="Book Antiqua" w:hAnsi="Book Antiqua" w:cs="Book Antiqua"/>
          <w:color w:val="000000"/>
          <w:u w:val="single" w:color="000000"/>
        </w:rPr>
        <w:t xml:space="preserve"> </w:t>
      </w:r>
      <w:r>
        <w:rPr>
          <w:rFonts w:ascii="Book Antiqua" w:eastAsia="Book Antiqua" w:hAnsi="Book Antiqua" w:cs="Book Antiqua"/>
          <w:color w:val="000000"/>
        </w:rPr>
        <w:t xml:space="preserve">training, trials include the following: (1) </w:t>
      </w:r>
      <w:r>
        <w:rPr>
          <w:rFonts w:ascii="Book Antiqua" w:eastAsia="宋体" w:hAnsi="Book Antiqua" w:cs="Book Antiqua" w:hint="eastAsia"/>
          <w:color w:val="000000"/>
          <w:lang w:eastAsia="zh-CN"/>
        </w:rPr>
        <w:t>W</w:t>
      </w:r>
      <w:r>
        <w:rPr>
          <w:rFonts w:ascii="Book Antiqua" w:eastAsia="Book Antiqua" w:hAnsi="Book Antiqua" w:cs="Book Antiqua"/>
          <w:color w:val="000000"/>
        </w:rPr>
        <w:t xml:space="preserve">hen eating, if the patient cannot taste the full range of flavors of a dish, he/she has to pay attention to the basic </w:t>
      </w:r>
      <w:r>
        <w:rPr>
          <w:rFonts w:ascii="Book Antiqua" w:eastAsia="宋体" w:hAnsi="Book Antiqua" w:cs="Book Antiqua" w:hint="eastAsia"/>
          <w:color w:val="000000"/>
          <w:lang w:eastAsia="zh-CN"/>
        </w:rPr>
        <w:t>five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tastants</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weet, bitter, sour, salty, or umami, as well as to the food’s texture and the sensation which is felt in the </w:t>
      </w:r>
      <w:r>
        <w:rPr>
          <w:rFonts w:ascii="Book Antiqua" w:eastAsia="Book Antiqua" w:hAnsi="Book Antiqua" w:cs="Book Antiqua"/>
          <w:color w:val="000000"/>
        </w:rPr>
        <w:lastRenderedPageBreak/>
        <w:t xml:space="preserve">palate. This will help to focus on what still can be tasted, rather than on what the subject cannot taste;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(2) </w:t>
      </w:r>
      <w:r>
        <w:rPr>
          <w:rFonts w:ascii="Book Antiqua" w:eastAsia="宋体" w:hAnsi="Book Antiqua" w:cs="Book Antiqua" w:hint="eastAsia"/>
          <w:color w:val="000000"/>
          <w:lang w:eastAsia="zh-CN"/>
        </w:rPr>
        <w:t>T</w:t>
      </w:r>
      <w:r>
        <w:rPr>
          <w:rFonts w:ascii="Book Antiqua" w:eastAsia="Book Antiqua" w:hAnsi="Book Antiqua" w:cs="Book Antiqua"/>
          <w:color w:val="000000"/>
        </w:rPr>
        <w:t>he patient has to choose meals with a variety of colors and textures using aromatic herbs and spices and to add substances of stronger flavors to the food</w:t>
      </w:r>
      <w:r>
        <w:rPr>
          <w:rFonts w:ascii="Book Antiqua" w:eastAsia="宋体" w:hAnsi="Book Antiqua" w:cs="Book Antiqua" w:hint="eastAsia"/>
          <w:color w:val="000000"/>
          <w:lang w:eastAsia="zh-CN"/>
        </w:rPr>
        <w:t>, such</w:t>
      </w:r>
      <w:r>
        <w:rPr>
          <w:rFonts w:ascii="Book Antiqua" w:eastAsia="Book Antiqua" w:hAnsi="Book Antiqua" w:cs="Book Antiqua"/>
          <w:color w:val="000000"/>
        </w:rPr>
        <w:t xml:space="preserve"> as aged cheese, olive oil,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toasted </w:t>
      </w:r>
      <w:proofErr w:type="gramStart"/>
      <w:r>
        <w:rPr>
          <w:rFonts w:ascii="Book Antiqua" w:eastAsia="Book Antiqua" w:hAnsi="Book Antiqua" w:cs="Book Antiqua"/>
          <w:color w:val="000000"/>
        </w:rPr>
        <w:t>nuts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134</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rPr>
        <w:t xml:space="preserve">. </w:t>
      </w:r>
    </w:p>
    <w:p w14:paraId="721F7CDF" w14:textId="16CF5828" w:rsidR="009E5F84" w:rsidRDefault="006F37DF">
      <w:pPr>
        <w:spacing w:line="360" w:lineRule="auto"/>
        <w:ind w:firstLineChars="200" w:firstLine="480"/>
        <w:jc w:val="both"/>
      </w:pPr>
      <w:r>
        <w:rPr>
          <w:rFonts w:ascii="Book Antiqua" w:eastAsia="Book Antiqua" w:hAnsi="Book Antiqua" w:cs="Book Antiqua"/>
          <w:color w:val="000000"/>
        </w:rPr>
        <w:t xml:space="preserve">None of the </w:t>
      </w:r>
      <w:proofErr w:type="gramStart"/>
      <w:r>
        <w:rPr>
          <w:rFonts w:ascii="Book Antiqua" w:eastAsia="Book Antiqua" w:hAnsi="Book Antiqua" w:cs="Book Antiqua"/>
          <w:color w:val="000000"/>
        </w:rPr>
        <w:t>above mentioned</w:t>
      </w:r>
      <w:proofErr w:type="gramEnd"/>
      <w:r>
        <w:rPr>
          <w:rFonts w:ascii="Book Antiqua" w:eastAsia="Book Antiqua" w:hAnsi="Book Antiqua" w:cs="Book Antiqua"/>
          <w:color w:val="000000"/>
        </w:rPr>
        <w:t xml:space="preserve"> treatments or interventions provided significant efficacy and the treatment of persistent smell and taste disorders is still a medical challenge. An increasing number of registered trials have been emerged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however, only two were completed and showed that the use of steroids had no therapeutic </w:t>
      </w:r>
      <w:proofErr w:type="gramStart"/>
      <w:r>
        <w:rPr>
          <w:rFonts w:ascii="Book Antiqua" w:eastAsia="Book Antiqua" w:hAnsi="Book Antiqua" w:cs="Book Antiqua"/>
          <w:color w:val="000000"/>
        </w:rPr>
        <w:t>efficacy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126]</w:t>
      </w:r>
      <w:r>
        <w:rPr>
          <w:rFonts w:ascii="Book Antiqua" w:eastAsia="Book Antiqua" w:hAnsi="Book Antiqua" w:cs="Book Antiqua"/>
          <w:color w:val="000000"/>
        </w:rPr>
        <w:t>.</w:t>
      </w:r>
    </w:p>
    <w:p w14:paraId="3D066C5A" w14:textId="77777777" w:rsidR="009E5F84" w:rsidRDefault="009E5F84">
      <w:pPr>
        <w:spacing w:line="360" w:lineRule="auto"/>
        <w:jc w:val="both"/>
      </w:pPr>
    </w:p>
    <w:p w14:paraId="3A777D68" w14:textId="77777777" w:rsidR="009E5F84" w:rsidRDefault="006F37DF">
      <w:pPr>
        <w:spacing w:line="360" w:lineRule="auto"/>
        <w:jc w:val="both"/>
      </w:pPr>
      <w:r>
        <w:rPr>
          <w:rFonts w:ascii="Book Antiqua" w:eastAsia="Book Antiqua" w:hAnsi="Book Antiqua" w:cs="Book Antiqua"/>
          <w:b/>
          <w:caps/>
          <w:color w:val="000000"/>
          <w:u w:val="single"/>
        </w:rPr>
        <w:t>CONCLUSION</w:t>
      </w:r>
    </w:p>
    <w:p w14:paraId="1512C7EA" w14:textId="75DCE7AA" w:rsidR="009E5F84" w:rsidRDefault="006F37DF">
      <w:pPr>
        <w:spacing w:line="360" w:lineRule="auto"/>
        <w:jc w:val="both"/>
      </w:pPr>
      <w:r>
        <w:rPr>
          <w:rFonts w:ascii="Book Antiqua" w:eastAsia="Book Antiqua" w:hAnsi="Book Antiqua" w:cs="Book Antiqua"/>
          <w:color w:val="000000"/>
        </w:rPr>
        <w:t>The patterns of acute manifestations and the course of smell and taste disorders caused by SARS-CoV-2 infection indicate that there are different proportions of damage of the olfactory epithelial cells by viral infection. Therefore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it is impossible to predict the long-term functional outcome in patients infected with SARS-CoV-2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after the acute deficits. SARS-CoV-2 infects and damages the non-neuronal olfactory epithelial cells which are important for the health of the OSNs. SARS-CoV-2 causes chemosensory neuronal degeneration, delayed or lack of regeneration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molecular changes in the host genomic architecture resulting in reduced expression of olfactory sensory receptors. Therefore, the neurogenesis after viral pathology and axonal outgrowth, connections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re-wiring and the role of growth factors to restore the olfactory function after SARS-CoV-2 infection are important topics for further investigations. Further experimental studies are also required to determine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cellular and molecular mechanisms of post-COVID-19 taste disorders as they are much understudied compared to smell disorders. </w:t>
      </w:r>
      <w:r>
        <w:rPr>
          <w:rFonts w:ascii="Book Antiqua" w:eastAsia="Book Antiqua" w:hAnsi="Book Antiqua" w:cs="Book Antiqua"/>
          <w:color w:val="000000"/>
          <w:shd w:val="clear" w:color="auto" w:fill="FFFFFF"/>
        </w:rPr>
        <w:t xml:space="preserve">There is also a need for studies to determine </w:t>
      </w:r>
      <w:r>
        <w:rPr>
          <w:rFonts w:ascii="Book Antiqua" w:eastAsia="Book Antiqua" w:hAnsi="Book Antiqua" w:cs="Book Antiqua"/>
          <w:color w:val="000000"/>
        </w:rPr>
        <w:t>the different phenotypes and the extent of smell and taste disorders with different mutated SARS-CoV-2 viral infections</w:t>
      </w:r>
      <w:r>
        <w:rPr>
          <w:rFonts w:ascii="Book Antiqua" w:eastAsia="Book Antiqua" w:hAnsi="Book Antiqua" w:cs="Book Antiqua"/>
          <w:color w:val="000000"/>
          <w:shd w:val="clear" w:color="auto" w:fill="FFFFFF"/>
        </w:rPr>
        <w:t xml:space="preserve"> and the prevalence of </w:t>
      </w:r>
      <w:r>
        <w:rPr>
          <w:rFonts w:ascii="Book Antiqua" w:eastAsia="Book Antiqua" w:hAnsi="Book Antiqua" w:cs="Book Antiqua"/>
          <w:color w:val="000000"/>
        </w:rPr>
        <w:t>persistent smell and taste disorders due to SARS-CoV-2 variant forms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wild</w:t>
      </w:r>
      <w:r>
        <w:rPr>
          <w:rFonts w:ascii="Book Antiqua" w:eastAsia="宋体" w:hAnsi="Book Antiqua" w:cs="Book Antiqua" w:hint="eastAsia"/>
          <w:color w:val="000000"/>
          <w:lang w:eastAsia="zh-CN"/>
        </w:rPr>
        <w:t xml:space="preserve"> type</w:t>
      </w:r>
      <w:r>
        <w:rPr>
          <w:rFonts w:ascii="Book Antiqua" w:eastAsia="Book Antiqua" w:hAnsi="Book Antiqua" w:cs="Book Antiqua"/>
          <w:color w:val="000000"/>
        </w:rPr>
        <w:t xml:space="preserve"> alpha or delta, omicron,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treatment of persistent smell disorders is still a challenge. None of pharmacotherapies and interventions which were used to treat similar disorders from other etiologies showed any beneficial effect.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o my knowledge, there are </w:t>
      </w:r>
      <w:r>
        <w:rPr>
          <w:rFonts w:ascii="Book Antiqua" w:eastAsia="Book Antiqua" w:hAnsi="Book Antiqua" w:cs="Book Antiqua"/>
          <w:color w:val="000000"/>
        </w:rPr>
        <w:lastRenderedPageBreak/>
        <w:t xml:space="preserve">currently 13 registered trials as shown in the web [WHO International Clinical Trials Registry Platform (ICTRP Search Portal-WHO; </w:t>
      </w:r>
      <w:hyperlink r:id="rId30" w:history="1">
        <w:r>
          <w:rPr>
            <w:rFonts w:ascii="Book Antiqua" w:eastAsia="Book Antiqua" w:hAnsi="Book Antiqua" w:cs="Book Antiqua"/>
            <w:color w:val="000000"/>
            <w:szCs w:val="22"/>
          </w:rPr>
          <w:t>https://trialsearch.who.int/</w:t>
        </w:r>
      </w:hyperlink>
      <w:r>
        <w:rPr>
          <w:rFonts w:ascii="Book Antiqua" w:eastAsia="Book Antiqua" w:hAnsi="Book Antiqua" w:cs="Book Antiqua"/>
          <w:color w:val="000000"/>
          <w:szCs w:val="22"/>
        </w:rPr>
        <w:t xml:space="preserve">), Cochrane ENT Trials Register (https://ent.cochrane.org), Ovid Embase (https://tools.ovid.com), ClinicalTrials.gov, </w:t>
      </w:r>
      <w:proofErr w:type="spellStart"/>
      <w:r>
        <w:rPr>
          <w:rFonts w:ascii="Book Antiqua" w:eastAsia="Book Antiqua" w:hAnsi="Book Antiqua" w:cs="Book Antiqua"/>
          <w:color w:val="000000"/>
        </w:rPr>
        <w:t>MediFind</w:t>
      </w:r>
      <w:proofErr w:type="spellEnd"/>
      <w:r>
        <w:rPr>
          <w:rFonts w:ascii="Book Antiqua" w:eastAsia="Book Antiqua" w:hAnsi="Book Antiqua" w:cs="Book Antiqua"/>
          <w:color w:val="000000"/>
          <w:szCs w:val="22"/>
        </w:rPr>
        <w:t xml:space="preserve"> </w:t>
      </w:r>
      <w:r>
        <w:rPr>
          <w:rFonts w:ascii="Book Antiqua" w:eastAsia="Book Antiqua" w:hAnsi="Book Antiqua" w:cs="Book Antiqua"/>
          <w:szCs w:val="22"/>
        </w:rPr>
        <w:t>(</w:t>
      </w:r>
      <w:hyperlink r:id="rId31" w:history="1">
        <w:r>
          <w:rPr>
            <w:rStyle w:val="aa"/>
            <w:rFonts w:ascii="Book Antiqua" w:eastAsia="Book Antiqua" w:hAnsi="Book Antiqua" w:cs="Book Antiqua"/>
            <w:color w:val="auto"/>
            <w:szCs w:val="22"/>
            <w:u w:val="none"/>
          </w:rPr>
          <w:t>https://medifind.in</w:t>
        </w:r>
      </w:hyperlink>
      <w:r>
        <w:rPr>
          <w:rFonts w:ascii="Book Antiqua" w:eastAsia="Book Antiqua" w:hAnsi="Book Antiqua" w:cs="Book Antiqua"/>
          <w:szCs w:val="22"/>
        </w:rPr>
        <w:t>)</w:t>
      </w:r>
      <w:r>
        <w:rPr>
          <w:rFonts w:ascii="Book Antiqua" w:eastAsia="Book Antiqua" w:hAnsi="Book Antiqua" w:cs="Book Antiqua"/>
          <w:color w:val="000000"/>
          <w:szCs w:val="22"/>
        </w:rPr>
        <w:t>] including the use of the following: Local steroids; Systemic steroids; Omega 3; Quadruple; Intranasal insulin; Intranasal zinc; Intranasal gabapentin; Ice cube stimulation; Aerosolized retinoic acid; Intranasal theophylline; A combination of oral vitamin A</w:t>
      </w:r>
      <w:r>
        <w:rPr>
          <w:rFonts w:ascii="Book Antiqua" w:eastAsia="宋体" w:hAnsi="Book Antiqua" w:cs="Book Antiqua" w:hint="eastAsia"/>
          <w:color w:val="000000"/>
          <w:szCs w:val="22"/>
          <w:lang w:eastAsia="zh-CN"/>
        </w:rPr>
        <w:t xml:space="preserve"> and</w:t>
      </w:r>
      <w:r>
        <w:rPr>
          <w:rFonts w:ascii="Book Antiqua" w:eastAsia="Book Antiqua" w:hAnsi="Book Antiqua" w:cs="Book Antiqua"/>
          <w:color w:val="000000"/>
          <w:szCs w:val="22"/>
        </w:rPr>
        <w:t xml:space="preserve"> intense aromatic chemosensory smell training by pulse aromatic stimulation; Platelet-rich plasma isolated from a patient's own blood and intramuscular </w:t>
      </w:r>
      <w:proofErr w:type="spellStart"/>
      <w:r>
        <w:rPr>
          <w:rFonts w:ascii="Book Antiqua" w:eastAsia="Book Antiqua" w:hAnsi="Book Antiqua" w:cs="Book Antiqua"/>
          <w:color w:val="000000"/>
          <w:szCs w:val="22"/>
        </w:rPr>
        <w:t>cerebrolycin</w:t>
      </w:r>
      <w:proofErr w:type="spellEnd"/>
      <w:r>
        <w:rPr>
          <w:rFonts w:ascii="Book Antiqua" w:eastAsia="Book Antiqua" w:hAnsi="Book Antiqua" w:cs="Book Antiqua"/>
          <w:color w:val="000000"/>
          <w:szCs w:val="22"/>
        </w:rPr>
        <w:t>, a multimodal neurotropic factor. However, results were "Recruiting" or "Not started recruiting yet" or "Pending" except for two</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completed</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trials for the use of steroids but their results showed no efficacy. Further understanding of the unforeseen mechanisms of these disorders may provide insights for beneficial therapies.</w:t>
      </w:r>
    </w:p>
    <w:p w14:paraId="0C8C1A47" w14:textId="77777777" w:rsidR="009E5F84" w:rsidRDefault="009E5F84">
      <w:pPr>
        <w:spacing w:line="360" w:lineRule="auto"/>
        <w:jc w:val="both"/>
      </w:pPr>
    </w:p>
    <w:p w14:paraId="75D8C718" w14:textId="77777777" w:rsidR="009E5F84" w:rsidRDefault="006F37DF">
      <w:pPr>
        <w:spacing w:line="360" w:lineRule="auto"/>
        <w:jc w:val="both"/>
      </w:pPr>
      <w:r>
        <w:rPr>
          <w:rFonts w:ascii="Book Antiqua" w:eastAsia="Book Antiqua" w:hAnsi="Book Antiqua" w:cs="Book Antiqua"/>
          <w:b/>
          <w:color w:val="000000"/>
        </w:rPr>
        <w:t>REFERENCES</w:t>
      </w:r>
    </w:p>
    <w:p w14:paraId="185AD17E"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 </w:t>
      </w:r>
      <w:r>
        <w:rPr>
          <w:rFonts w:ascii="Book Antiqua" w:eastAsia="宋体" w:hAnsi="Book Antiqua" w:cs="宋体"/>
          <w:b/>
          <w:bCs/>
          <w:lang w:eastAsia="zh-CN"/>
        </w:rPr>
        <w:t>Koyama S</w:t>
      </w:r>
      <w:r>
        <w:rPr>
          <w:rFonts w:ascii="Book Antiqua" w:eastAsia="宋体" w:hAnsi="Book Antiqua" w:cs="宋体"/>
          <w:lang w:eastAsia="zh-CN"/>
        </w:rPr>
        <w:t xml:space="preserve">, </w:t>
      </w:r>
      <w:proofErr w:type="spellStart"/>
      <w:r>
        <w:rPr>
          <w:rFonts w:ascii="Book Antiqua" w:eastAsia="宋体" w:hAnsi="Book Antiqua" w:cs="宋体"/>
          <w:lang w:eastAsia="zh-CN"/>
        </w:rPr>
        <w:t>Ueha</w:t>
      </w:r>
      <w:proofErr w:type="spellEnd"/>
      <w:r>
        <w:rPr>
          <w:rFonts w:ascii="Book Antiqua" w:eastAsia="宋体" w:hAnsi="Book Antiqua" w:cs="宋体"/>
          <w:lang w:eastAsia="zh-CN"/>
        </w:rPr>
        <w:t xml:space="preserve"> R, Kondo K. Loss of Smell and Taste in Patients </w:t>
      </w:r>
      <w:proofErr w:type="gramStart"/>
      <w:r>
        <w:rPr>
          <w:rFonts w:ascii="Book Antiqua" w:eastAsia="宋体" w:hAnsi="Book Antiqua" w:cs="宋体"/>
          <w:lang w:eastAsia="zh-CN"/>
        </w:rPr>
        <w:t>With</w:t>
      </w:r>
      <w:proofErr w:type="gramEnd"/>
      <w:r>
        <w:rPr>
          <w:rFonts w:ascii="Book Antiqua" w:eastAsia="宋体" w:hAnsi="Book Antiqua" w:cs="宋体"/>
          <w:lang w:eastAsia="zh-CN"/>
        </w:rPr>
        <w:t xml:space="preserve"> Suspected COVID-19: Analyses of Patients' Reports on Social Media. </w:t>
      </w:r>
      <w:r>
        <w:rPr>
          <w:rFonts w:ascii="Book Antiqua" w:eastAsia="宋体" w:hAnsi="Book Antiqua" w:cs="宋体"/>
          <w:i/>
          <w:iCs/>
          <w:lang w:eastAsia="zh-CN"/>
        </w:rPr>
        <w:t>J Med Internet Res</w:t>
      </w:r>
      <w:r>
        <w:rPr>
          <w:rFonts w:ascii="Book Antiqua" w:eastAsia="宋体" w:hAnsi="Book Antiqua" w:cs="宋体"/>
          <w:lang w:eastAsia="zh-CN"/>
        </w:rPr>
        <w:t xml:space="preserve">2021; </w:t>
      </w:r>
      <w:r>
        <w:rPr>
          <w:rFonts w:ascii="Book Antiqua" w:eastAsia="宋体" w:hAnsi="Book Antiqua" w:cs="宋体"/>
          <w:b/>
          <w:bCs/>
          <w:lang w:eastAsia="zh-CN"/>
        </w:rPr>
        <w:t>23</w:t>
      </w:r>
      <w:r>
        <w:rPr>
          <w:rFonts w:ascii="Book Antiqua" w:eastAsia="宋体" w:hAnsi="Book Antiqua" w:cs="宋体"/>
          <w:lang w:eastAsia="zh-CN"/>
        </w:rPr>
        <w:t>: e26459 [PMID: 33788699 DOI: 10.2196/26459]</w:t>
      </w:r>
    </w:p>
    <w:p w14:paraId="6F23864B"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 </w:t>
      </w:r>
      <w:proofErr w:type="spellStart"/>
      <w:r>
        <w:rPr>
          <w:rFonts w:ascii="Book Antiqua" w:eastAsia="宋体" w:hAnsi="Book Antiqua" w:cs="宋体"/>
          <w:b/>
          <w:bCs/>
          <w:lang w:eastAsia="zh-CN"/>
        </w:rPr>
        <w:t>Lechien</w:t>
      </w:r>
      <w:proofErr w:type="spellEnd"/>
      <w:r>
        <w:rPr>
          <w:rFonts w:ascii="Book Antiqua" w:eastAsia="宋体" w:hAnsi="Book Antiqua" w:cs="宋体"/>
          <w:b/>
          <w:bCs/>
          <w:lang w:eastAsia="zh-CN"/>
        </w:rPr>
        <w:t xml:space="preserve"> JR</w:t>
      </w:r>
      <w:r>
        <w:rPr>
          <w:rFonts w:ascii="Book Antiqua" w:eastAsia="宋体" w:hAnsi="Book Antiqua" w:cs="宋体"/>
          <w:lang w:eastAsia="zh-CN"/>
        </w:rPr>
        <w:t>, Chiesa-</w:t>
      </w:r>
      <w:proofErr w:type="spellStart"/>
      <w:r>
        <w:rPr>
          <w:rFonts w:ascii="Book Antiqua" w:eastAsia="宋体" w:hAnsi="Book Antiqua" w:cs="宋体"/>
          <w:lang w:eastAsia="zh-CN"/>
        </w:rPr>
        <w:t>Estomba</w:t>
      </w:r>
      <w:proofErr w:type="spellEnd"/>
      <w:r>
        <w:rPr>
          <w:rFonts w:ascii="Book Antiqua" w:eastAsia="宋体" w:hAnsi="Book Antiqua" w:cs="宋体"/>
          <w:lang w:eastAsia="zh-CN"/>
        </w:rPr>
        <w:t xml:space="preserve"> CM, Beckers E, </w:t>
      </w:r>
      <w:proofErr w:type="spellStart"/>
      <w:r>
        <w:rPr>
          <w:rFonts w:ascii="Book Antiqua" w:eastAsia="宋体" w:hAnsi="Book Antiqua" w:cs="宋体"/>
          <w:lang w:eastAsia="zh-CN"/>
        </w:rPr>
        <w:t>Mustin</w:t>
      </w:r>
      <w:proofErr w:type="spellEnd"/>
      <w:r>
        <w:rPr>
          <w:rFonts w:ascii="Book Antiqua" w:eastAsia="宋体" w:hAnsi="Book Antiqua" w:cs="宋体"/>
          <w:lang w:eastAsia="zh-CN"/>
        </w:rPr>
        <w:t xml:space="preserve"> V, </w:t>
      </w:r>
      <w:proofErr w:type="spellStart"/>
      <w:r>
        <w:rPr>
          <w:rFonts w:ascii="Book Antiqua" w:eastAsia="宋体" w:hAnsi="Book Antiqua" w:cs="宋体"/>
          <w:lang w:eastAsia="zh-CN"/>
        </w:rPr>
        <w:t>Ducarme</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Journe</w:t>
      </w:r>
      <w:proofErr w:type="spellEnd"/>
      <w:r>
        <w:rPr>
          <w:rFonts w:ascii="Book Antiqua" w:eastAsia="宋体" w:hAnsi="Book Antiqua" w:cs="宋体"/>
          <w:lang w:eastAsia="zh-CN"/>
        </w:rPr>
        <w:t xml:space="preserve"> F, Marchant A, </w:t>
      </w:r>
      <w:proofErr w:type="spellStart"/>
      <w:r>
        <w:rPr>
          <w:rFonts w:ascii="Book Antiqua" w:eastAsia="宋体" w:hAnsi="Book Antiqua" w:cs="宋体"/>
          <w:lang w:eastAsia="zh-CN"/>
        </w:rPr>
        <w:t>Jouffe</w:t>
      </w:r>
      <w:proofErr w:type="spellEnd"/>
      <w:r>
        <w:rPr>
          <w:rFonts w:ascii="Book Antiqua" w:eastAsia="宋体" w:hAnsi="Book Antiqua" w:cs="宋体"/>
          <w:lang w:eastAsia="zh-CN"/>
        </w:rPr>
        <w:t xml:space="preserve"> L, </w:t>
      </w:r>
      <w:proofErr w:type="spellStart"/>
      <w:r>
        <w:rPr>
          <w:rFonts w:ascii="Book Antiqua" w:eastAsia="宋体" w:hAnsi="Book Antiqua" w:cs="宋体"/>
          <w:lang w:eastAsia="zh-CN"/>
        </w:rPr>
        <w:t>Barillari</w:t>
      </w:r>
      <w:proofErr w:type="spellEnd"/>
      <w:r>
        <w:rPr>
          <w:rFonts w:ascii="Book Antiqua" w:eastAsia="宋体" w:hAnsi="Book Antiqua" w:cs="宋体"/>
          <w:lang w:eastAsia="zh-CN"/>
        </w:rPr>
        <w:t xml:space="preserve"> MR, </w:t>
      </w:r>
      <w:proofErr w:type="spellStart"/>
      <w:r>
        <w:rPr>
          <w:rFonts w:ascii="Book Antiqua" w:eastAsia="宋体" w:hAnsi="Book Antiqua" w:cs="宋体"/>
          <w:lang w:eastAsia="zh-CN"/>
        </w:rPr>
        <w:t>Cammaroto</w:t>
      </w:r>
      <w:proofErr w:type="spellEnd"/>
      <w:r>
        <w:rPr>
          <w:rFonts w:ascii="Book Antiqua" w:eastAsia="宋体" w:hAnsi="Book Antiqua" w:cs="宋体"/>
          <w:lang w:eastAsia="zh-CN"/>
        </w:rPr>
        <w:t xml:space="preserve"> G, </w:t>
      </w:r>
      <w:proofErr w:type="spellStart"/>
      <w:r>
        <w:rPr>
          <w:rFonts w:ascii="Book Antiqua" w:eastAsia="宋体" w:hAnsi="Book Antiqua" w:cs="宋体"/>
          <w:lang w:eastAsia="zh-CN"/>
        </w:rPr>
        <w:t>Circiu</w:t>
      </w:r>
      <w:proofErr w:type="spellEnd"/>
      <w:r>
        <w:rPr>
          <w:rFonts w:ascii="Book Antiqua" w:eastAsia="宋体" w:hAnsi="Book Antiqua" w:cs="宋体"/>
          <w:lang w:eastAsia="zh-CN"/>
        </w:rPr>
        <w:t xml:space="preserve"> MP, Hans S, </w:t>
      </w:r>
      <w:proofErr w:type="spellStart"/>
      <w:r>
        <w:rPr>
          <w:rFonts w:ascii="Book Antiqua" w:eastAsia="宋体" w:hAnsi="Book Antiqua" w:cs="宋体"/>
          <w:lang w:eastAsia="zh-CN"/>
        </w:rPr>
        <w:t>Saussez</w:t>
      </w:r>
      <w:proofErr w:type="spellEnd"/>
      <w:r>
        <w:rPr>
          <w:rFonts w:ascii="Book Antiqua" w:eastAsia="宋体" w:hAnsi="Book Antiqua" w:cs="宋体"/>
          <w:lang w:eastAsia="zh-CN"/>
        </w:rPr>
        <w:t xml:space="preserve"> S. Prevalence and 6-month recovery of olfactory dysfunction: a </w:t>
      </w:r>
      <w:proofErr w:type="spellStart"/>
      <w:r>
        <w:rPr>
          <w:rFonts w:ascii="Book Antiqua" w:eastAsia="宋体" w:hAnsi="Book Antiqua" w:cs="宋体"/>
          <w:lang w:eastAsia="zh-CN"/>
        </w:rPr>
        <w:t>multicentre</w:t>
      </w:r>
      <w:proofErr w:type="spellEnd"/>
      <w:r>
        <w:rPr>
          <w:rFonts w:ascii="Book Antiqua" w:eastAsia="宋体" w:hAnsi="Book Antiqua" w:cs="宋体"/>
          <w:lang w:eastAsia="zh-CN"/>
        </w:rPr>
        <w:t xml:space="preserve"> study of 1363 COVID-19 patients. </w:t>
      </w:r>
      <w:r>
        <w:rPr>
          <w:rFonts w:ascii="Book Antiqua" w:eastAsia="宋体" w:hAnsi="Book Antiqua" w:cs="宋体"/>
          <w:i/>
          <w:iCs/>
          <w:lang w:eastAsia="zh-CN"/>
        </w:rPr>
        <w:t>J Intern Med</w:t>
      </w:r>
      <w:r>
        <w:rPr>
          <w:rFonts w:ascii="Book Antiqua" w:eastAsia="宋体" w:hAnsi="Book Antiqua" w:cs="宋体"/>
          <w:lang w:eastAsia="zh-CN"/>
        </w:rPr>
        <w:t xml:space="preserve"> 2021; </w:t>
      </w:r>
      <w:r>
        <w:rPr>
          <w:rFonts w:ascii="Book Antiqua" w:eastAsia="宋体" w:hAnsi="Book Antiqua" w:cs="宋体"/>
          <w:b/>
          <w:bCs/>
          <w:lang w:eastAsia="zh-CN"/>
        </w:rPr>
        <w:t>290</w:t>
      </w:r>
      <w:r>
        <w:rPr>
          <w:rFonts w:ascii="Book Antiqua" w:eastAsia="宋体" w:hAnsi="Book Antiqua" w:cs="宋体"/>
          <w:lang w:eastAsia="zh-CN"/>
        </w:rPr>
        <w:t>: 451-461 [PMID: 33403772 DOI: 10.1111/joim.13209]</w:t>
      </w:r>
    </w:p>
    <w:p w14:paraId="40E3DBF0"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 </w:t>
      </w:r>
      <w:r>
        <w:rPr>
          <w:rFonts w:ascii="Book Antiqua" w:eastAsia="宋体" w:hAnsi="Book Antiqua" w:cs="宋体"/>
          <w:b/>
          <w:bCs/>
          <w:lang w:eastAsia="zh-CN"/>
        </w:rPr>
        <w:t>Sheen F</w:t>
      </w:r>
      <w:r>
        <w:rPr>
          <w:rFonts w:ascii="Book Antiqua" w:eastAsia="宋体" w:hAnsi="Book Antiqua" w:cs="宋体"/>
          <w:lang w:eastAsia="zh-CN"/>
        </w:rPr>
        <w:t xml:space="preserve">, Tan V, Lim AJ, Haldar S, Sengupta S, Allen D, </w:t>
      </w:r>
      <w:proofErr w:type="spellStart"/>
      <w:r>
        <w:rPr>
          <w:rFonts w:ascii="Book Antiqua" w:eastAsia="宋体" w:hAnsi="Book Antiqua" w:cs="宋体"/>
          <w:lang w:eastAsia="zh-CN"/>
        </w:rPr>
        <w:t>Somani</w:t>
      </w:r>
      <w:proofErr w:type="spellEnd"/>
      <w:r>
        <w:rPr>
          <w:rFonts w:ascii="Book Antiqua" w:eastAsia="宋体" w:hAnsi="Book Antiqua" w:cs="宋体"/>
          <w:lang w:eastAsia="zh-CN"/>
        </w:rPr>
        <w:t xml:space="preserve"> J, Chen HY, </w:t>
      </w:r>
      <w:proofErr w:type="spellStart"/>
      <w:r>
        <w:rPr>
          <w:rFonts w:ascii="Book Antiqua" w:eastAsia="宋体" w:hAnsi="Book Antiqua" w:cs="宋体"/>
          <w:lang w:eastAsia="zh-CN"/>
        </w:rPr>
        <w:t>Tambyah</w:t>
      </w:r>
      <w:proofErr w:type="spellEnd"/>
      <w:r>
        <w:rPr>
          <w:rFonts w:ascii="Book Antiqua" w:eastAsia="宋体" w:hAnsi="Book Antiqua" w:cs="宋体"/>
          <w:lang w:eastAsia="zh-CN"/>
        </w:rPr>
        <w:t xml:space="preserve"> P, Forde CG. The COVOSMIA-19 trial: Preliminary application of the Singapore smell and taste test to objectively measure smell and taste function with COVID-19. </w:t>
      </w:r>
      <w:r>
        <w:rPr>
          <w:rFonts w:ascii="Book Antiqua" w:eastAsia="宋体" w:hAnsi="Book Antiqua" w:cs="宋体"/>
          <w:i/>
          <w:iCs/>
          <w:lang w:eastAsia="zh-CN"/>
        </w:rPr>
        <w:t>Food Qual Prefer</w:t>
      </w:r>
      <w:r>
        <w:rPr>
          <w:rFonts w:ascii="Book Antiqua" w:eastAsia="宋体" w:hAnsi="Book Antiqua" w:cs="宋体"/>
          <w:lang w:eastAsia="zh-CN"/>
        </w:rPr>
        <w:t xml:space="preserve"> 2022; </w:t>
      </w:r>
      <w:r>
        <w:rPr>
          <w:rFonts w:ascii="Book Antiqua" w:eastAsia="宋体" w:hAnsi="Book Antiqua" w:cs="宋体"/>
          <w:b/>
          <w:bCs/>
          <w:lang w:eastAsia="zh-CN"/>
        </w:rPr>
        <w:t>97</w:t>
      </w:r>
      <w:r>
        <w:rPr>
          <w:rFonts w:ascii="Book Antiqua" w:eastAsia="宋体" w:hAnsi="Book Antiqua" w:cs="宋体"/>
          <w:lang w:eastAsia="zh-CN"/>
        </w:rPr>
        <w:t>: 104482 [PMID: 34848929 DOI: 10.1016/j.foodqual.2021.104482]</w:t>
      </w:r>
    </w:p>
    <w:p w14:paraId="00796739"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 </w:t>
      </w:r>
      <w:r>
        <w:rPr>
          <w:rFonts w:ascii="Book Antiqua" w:eastAsia="宋体" w:hAnsi="Book Antiqua" w:cs="宋体"/>
          <w:b/>
          <w:bCs/>
          <w:lang w:eastAsia="zh-CN"/>
        </w:rPr>
        <w:t>Parma V</w:t>
      </w:r>
      <w:r>
        <w:rPr>
          <w:rFonts w:ascii="Book Antiqua" w:eastAsia="宋体" w:hAnsi="Book Antiqua" w:cs="宋体"/>
          <w:lang w:eastAsia="zh-CN"/>
        </w:rPr>
        <w:t xml:space="preserve">, </w:t>
      </w:r>
      <w:proofErr w:type="spellStart"/>
      <w:r>
        <w:rPr>
          <w:rFonts w:ascii="Book Antiqua" w:eastAsia="宋体" w:hAnsi="Book Antiqua" w:cs="宋体"/>
          <w:lang w:eastAsia="zh-CN"/>
        </w:rPr>
        <w:t>Ohla</w:t>
      </w:r>
      <w:proofErr w:type="spellEnd"/>
      <w:r>
        <w:rPr>
          <w:rFonts w:ascii="Book Antiqua" w:eastAsia="宋体" w:hAnsi="Book Antiqua" w:cs="宋体"/>
          <w:lang w:eastAsia="zh-CN"/>
        </w:rPr>
        <w:t xml:space="preserve"> K, </w:t>
      </w:r>
      <w:proofErr w:type="spellStart"/>
      <w:r>
        <w:rPr>
          <w:rFonts w:ascii="Book Antiqua" w:eastAsia="宋体" w:hAnsi="Book Antiqua" w:cs="宋体"/>
          <w:lang w:eastAsia="zh-CN"/>
        </w:rPr>
        <w:t>Veldhuizen</w:t>
      </w:r>
      <w:proofErr w:type="spellEnd"/>
      <w:r>
        <w:rPr>
          <w:rFonts w:ascii="Book Antiqua" w:eastAsia="宋体" w:hAnsi="Book Antiqua" w:cs="宋体"/>
          <w:lang w:eastAsia="zh-CN"/>
        </w:rPr>
        <w:t xml:space="preserve"> MG, Niv MY, Kelly CE, Bakke AJ, Cooper KW, </w:t>
      </w:r>
      <w:proofErr w:type="spellStart"/>
      <w:r>
        <w:rPr>
          <w:rFonts w:ascii="Book Antiqua" w:eastAsia="宋体" w:hAnsi="Book Antiqua" w:cs="宋体"/>
          <w:lang w:eastAsia="zh-CN"/>
        </w:rPr>
        <w:t>Bouysset</w:t>
      </w:r>
      <w:proofErr w:type="spellEnd"/>
      <w:r>
        <w:rPr>
          <w:rFonts w:ascii="Book Antiqua" w:eastAsia="宋体" w:hAnsi="Book Antiqua" w:cs="宋体"/>
          <w:lang w:eastAsia="zh-CN"/>
        </w:rPr>
        <w:t xml:space="preserve"> C, </w:t>
      </w:r>
      <w:proofErr w:type="spellStart"/>
      <w:r>
        <w:rPr>
          <w:rFonts w:ascii="Book Antiqua" w:eastAsia="宋体" w:hAnsi="Book Antiqua" w:cs="宋体"/>
          <w:lang w:eastAsia="zh-CN"/>
        </w:rPr>
        <w:t>Pirastu</w:t>
      </w:r>
      <w:proofErr w:type="spellEnd"/>
      <w:r>
        <w:rPr>
          <w:rFonts w:ascii="Book Antiqua" w:eastAsia="宋体" w:hAnsi="Book Antiqua" w:cs="宋体"/>
          <w:lang w:eastAsia="zh-CN"/>
        </w:rPr>
        <w:t xml:space="preserve"> N, </w:t>
      </w:r>
      <w:proofErr w:type="spellStart"/>
      <w:r>
        <w:rPr>
          <w:rFonts w:ascii="Book Antiqua" w:eastAsia="宋体" w:hAnsi="Book Antiqua" w:cs="宋体"/>
          <w:lang w:eastAsia="zh-CN"/>
        </w:rPr>
        <w:t>Dibattista</w:t>
      </w:r>
      <w:proofErr w:type="spellEnd"/>
      <w:r>
        <w:rPr>
          <w:rFonts w:ascii="Book Antiqua" w:eastAsia="宋体" w:hAnsi="Book Antiqua" w:cs="宋体"/>
          <w:lang w:eastAsia="zh-CN"/>
        </w:rPr>
        <w:t xml:space="preserve"> M, Kaur R, </w:t>
      </w:r>
      <w:proofErr w:type="spellStart"/>
      <w:r>
        <w:rPr>
          <w:rFonts w:ascii="Book Antiqua" w:eastAsia="宋体" w:hAnsi="Book Antiqua" w:cs="宋体"/>
          <w:lang w:eastAsia="zh-CN"/>
        </w:rPr>
        <w:t>Liuzza</w:t>
      </w:r>
      <w:proofErr w:type="spellEnd"/>
      <w:r>
        <w:rPr>
          <w:rFonts w:ascii="Book Antiqua" w:eastAsia="宋体" w:hAnsi="Book Antiqua" w:cs="宋体"/>
          <w:lang w:eastAsia="zh-CN"/>
        </w:rPr>
        <w:t xml:space="preserve"> MT, Pepino MY, </w:t>
      </w:r>
      <w:proofErr w:type="spellStart"/>
      <w:r>
        <w:rPr>
          <w:rFonts w:ascii="Book Antiqua" w:eastAsia="宋体" w:hAnsi="Book Antiqua" w:cs="宋体"/>
          <w:lang w:eastAsia="zh-CN"/>
        </w:rPr>
        <w:t>Schöpf</w:t>
      </w:r>
      <w:proofErr w:type="spellEnd"/>
      <w:r>
        <w:rPr>
          <w:rFonts w:ascii="Book Antiqua" w:eastAsia="宋体" w:hAnsi="Book Antiqua" w:cs="宋体"/>
          <w:lang w:eastAsia="zh-CN"/>
        </w:rPr>
        <w:t xml:space="preserve"> V, Pereda-Loth V, Olsson SB, </w:t>
      </w:r>
      <w:proofErr w:type="spellStart"/>
      <w:r>
        <w:rPr>
          <w:rFonts w:ascii="Book Antiqua" w:eastAsia="宋体" w:hAnsi="Book Antiqua" w:cs="宋体"/>
          <w:lang w:eastAsia="zh-CN"/>
        </w:rPr>
        <w:t>Gerkin</w:t>
      </w:r>
      <w:proofErr w:type="spellEnd"/>
      <w:r>
        <w:rPr>
          <w:rFonts w:ascii="Book Antiqua" w:eastAsia="宋体" w:hAnsi="Book Antiqua" w:cs="宋体"/>
          <w:lang w:eastAsia="zh-CN"/>
        </w:rPr>
        <w:t xml:space="preserve"> RC, </w:t>
      </w:r>
      <w:proofErr w:type="spellStart"/>
      <w:r>
        <w:rPr>
          <w:rFonts w:ascii="Book Antiqua" w:eastAsia="宋体" w:hAnsi="Book Antiqua" w:cs="宋体"/>
          <w:lang w:eastAsia="zh-CN"/>
        </w:rPr>
        <w:t>Rohlfs</w:t>
      </w:r>
      <w:proofErr w:type="spellEnd"/>
      <w:r>
        <w:rPr>
          <w:rFonts w:ascii="Book Antiqua" w:eastAsia="宋体" w:hAnsi="Book Antiqua" w:cs="宋体"/>
          <w:lang w:eastAsia="zh-CN"/>
        </w:rPr>
        <w:t xml:space="preserve"> Domínguez P, </w:t>
      </w:r>
      <w:proofErr w:type="spellStart"/>
      <w:r>
        <w:rPr>
          <w:rFonts w:ascii="Book Antiqua" w:eastAsia="宋体" w:hAnsi="Book Antiqua" w:cs="宋体"/>
          <w:lang w:eastAsia="zh-CN"/>
        </w:rPr>
        <w:t>Albayay</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Farruggia</w:t>
      </w:r>
      <w:proofErr w:type="spellEnd"/>
      <w:r>
        <w:rPr>
          <w:rFonts w:ascii="Book Antiqua" w:eastAsia="宋体" w:hAnsi="Book Antiqua" w:cs="宋体"/>
          <w:lang w:eastAsia="zh-CN"/>
        </w:rPr>
        <w:t xml:space="preserve"> MC, </w:t>
      </w:r>
      <w:proofErr w:type="spellStart"/>
      <w:r>
        <w:rPr>
          <w:rFonts w:ascii="Book Antiqua" w:eastAsia="宋体" w:hAnsi="Book Antiqua" w:cs="宋体"/>
          <w:lang w:eastAsia="zh-CN"/>
        </w:rPr>
        <w:t>Bhutani</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lastRenderedPageBreak/>
        <w:t>Fjaeldstad</w:t>
      </w:r>
      <w:proofErr w:type="spellEnd"/>
      <w:r>
        <w:rPr>
          <w:rFonts w:ascii="Book Antiqua" w:eastAsia="宋体" w:hAnsi="Book Antiqua" w:cs="宋体"/>
          <w:lang w:eastAsia="zh-CN"/>
        </w:rPr>
        <w:t xml:space="preserve"> AW, Kumar R, </w:t>
      </w:r>
      <w:proofErr w:type="spellStart"/>
      <w:r>
        <w:rPr>
          <w:rFonts w:ascii="Book Antiqua" w:eastAsia="宋体" w:hAnsi="Book Antiqua" w:cs="宋体"/>
          <w:lang w:eastAsia="zh-CN"/>
        </w:rPr>
        <w:t>Menini</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Bensafi</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Sandell</w:t>
      </w:r>
      <w:proofErr w:type="spellEnd"/>
      <w:r>
        <w:rPr>
          <w:rFonts w:ascii="Book Antiqua" w:eastAsia="宋体" w:hAnsi="Book Antiqua" w:cs="宋体"/>
          <w:lang w:eastAsia="zh-CN"/>
        </w:rPr>
        <w:t xml:space="preserve"> M, Konstantinidis I, Di </w:t>
      </w:r>
      <w:proofErr w:type="spellStart"/>
      <w:r>
        <w:rPr>
          <w:rFonts w:ascii="Book Antiqua" w:eastAsia="宋体" w:hAnsi="Book Antiqua" w:cs="宋体"/>
          <w:lang w:eastAsia="zh-CN"/>
        </w:rPr>
        <w:t>Pizio</w:t>
      </w:r>
      <w:proofErr w:type="spellEnd"/>
      <w:r>
        <w:rPr>
          <w:rFonts w:ascii="Book Antiqua" w:eastAsia="宋体" w:hAnsi="Book Antiqua" w:cs="宋体"/>
          <w:lang w:eastAsia="zh-CN"/>
        </w:rPr>
        <w:t xml:space="preserve"> A, Genovese F, </w:t>
      </w:r>
      <w:proofErr w:type="spellStart"/>
      <w:r>
        <w:rPr>
          <w:rFonts w:ascii="Book Antiqua" w:eastAsia="宋体" w:hAnsi="Book Antiqua" w:cs="宋体"/>
          <w:lang w:eastAsia="zh-CN"/>
        </w:rPr>
        <w:t>Öztürk</w:t>
      </w:r>
      <w:proofErr w:type="spellEnd"/>
      <w:r>
        <w:rPr>
          <w:rFonts w:ascii="Book Antiqua" w:eastAsia="宋体" w:hAnsi="Book Antiqua" w:cs="宋体"/>
          <w:lang w:eastAsia="zh-CN"/>
        </w:rPr>
        <w:t xml:space="preserve"> L, Thomas-</w:t>
      </w:r>
      <w:proofErr w:type="spellStart"/>
      <w:r>
        <w:rPr>
          <w:rFonts w:ascii="Book Antiqua" w:eastAsia="宋体" w:hAnsi="Book Antiqua" w:cs="宋体"/>
          <w:lang w:eastAsia="zh-CN"/>
        </w:rPr>
        <w:t>Danguin</w:t>
      </w:r>
      <w:proofErr w:type="spellEnd"/>
      <w:r>
        <w:rPr>
          <w:rFonts w:ascii="Book Antiqua" w:eastAsia="宋体" w:hAnsi="Book Antiqua" w:cs="宋体"/>
          <w:lang w:eastAsia="zh-CN"/>
        </w:rPr>
        <w:t xml:space="preserve"> T, </w:t>
      </w:r>
      <w:proofErr w:type="spellStart"/>
      <w:r>
        <w:rPr>
          <w:rFonts w:ascii="Book Antiqua" w:eastAsia="宋体" w:hAnsi="Book Antiqua" w:cs="宋体"/>
          <w:lang w:eastAsia="zh-CN"/>
        </w:rPr>
        <w:t>Frasnelli</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Boesveldt</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Saatci</w:t>
      </w:r>
      <w:proofErr w:type="spellEnd"/>
      <w:r>
        <w:rPr>
          <w:rFonts w:ascii="Book Antiqua" w:eastAsia="宋体" w:hAnsi="Book Antiqua" w:cs="宋体"/>
          <w:lang w:eastAsia="zh-CN"/>
        </w:rPr>
        <w:t xml:space="preserve"> Ö, Saraiva LR, Lin C, </w:t>
      </w:r>
      <w:proofErr w:type="spellStart"/>
      <w:r>
        <w:rPr>
          <w:rFonts w:ascii="Book Antiqua" w:eastAsia="宋体" w:hAnsi="Book Antiqua" w:cs="宋体"/>
          <w:lang w:eastAsia="zh-CN"/>
        </w:rPr>
        <w:t>Golebiowski</w:t>
      </w:r>
      <w:proofErr w:type="spellEnd"/>
      <w:r>
        <w:rPr>
          <w:rFonts w:ascii="Book Antiqua" w:eastAsia="宋体" w:hAnsi="Book Antiqua" w:cs="宋体"/>
          <w:lang w:eastAsia="zh-CN"/>
        </w:rPr>
        <w:t xml:space="preserve"> J, Hwang LD, </w:t>
      </w:r>
      <w:proofErr w:type="spellStart"/>
      <w:r>
        <w:rPr>
          <w:rFonts w:ascii="Book Antiqua" w:eastAsia="宋体" w:hAnsi="Book Antiqua" w:cs="宋体"/>
          <w:lang w:eastAsia="zh-CN"/>
        </w:rPr>
        <w:t>Ozdener</w:t>
      </w:r>
      <w:proofErr w:type="spellEnd"/>
      <w:r>
        <w:rPr>
          <w:rFonts w:ascii="Book Antiqua" w:eastAsia="宋体" w:hAnsi="Book Antiqua" w:cs="宋体"/>
          <w:lang w:eastAsia="zh-CN"/>
        </w:rPr>
        <w:t xml:space="preserve"> MH, </w:t>
      </w:r>
      <w:proofErr w:type="spellStart"/>
      <w:r>
        <w:rPr>
          <w:rFonts w:ascii="Book Antiqua" w:eastAsia="宋体" w:hAnsi="Book Antiqua" w:cs="宋体"/>
          <w:lang w:eastAsia="zh-CN"/>
        </w:rPr>
        <w:t>Guàrdia</w:t>
      </w:r>
      <w:proofErr w:type="spellEnd"/>
      <w:r>
        <w:rPr>
          <w:rFonts w:ascii="Book Antiqua" w:eastAsia="宋体" w:hAnsi="Book Antiqua" w:cs="宋体"/>
          <w:lang w:eastAsia="zh-CN"/>
        </w:rPr>
        <w:t xml:space="preserve"> MD, </w:t>
      </w:r>
      <w:proofErr w:type="spellStart"/>
      <w:r>
        <w:rPr>
          <w:rFonts w:ascii="Book Antiqua" w:eastAsia="宋体" w:hAnsi="Book Antiqua" w:cs="宋体"/>
          <w:lang w:eastAsia="zh-CN"/>
        </w:rPr>
        <w:t>Laudamiel</w:t>
      </w:r>
      <w:proofErr w:type="spellEnd"/>
      <w:r>
        <w:rPr>
          <w:rFonts w:ascii="Book Antiqua" w:eastAsia="宋体" w:hAnsi="Book Antiqua" w:cs="宋体"/>
          <w:lang w:eastAsia="zh-CN"/>
        </w:rPr>
        <w:t xml:space="preserve"> C, Ritchie M, </w:t>
      </w:r>
      <w:proofErr w:type="spellStart"/>
      <w:r>
        <w:rPr>
          <w:rFonts w:ascii="Book Antiqua" w:eastAsia="宋体" w:hAnsi="Book Antiqua" w:cs="宋体"/>
          <w:lang w:eastAsia="zh-CN"/>
        </w:rPr>
        <w:t>Havlícek</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Pierron</w:t>
      </w:r>
      <w:proofErr w:type="spellEnd"/>
      <w:r>
        <w:rPr>
          <w:rFonts w:ascii="Book Antiqua" w:eastAsia="宋体" w:hAnsi="Book Antiqua" w:cs="宋体"/>
          <w:lang w:eastAsia="zh-CN"/>
        </w:rPr>
        <w:t xml:space="preserve"> D, </w:t>
      </w:r>
      <w:proofErr w:type="spellStart"/>
      <w:r>
        <w:rPr>
          <w:rFonts w:ascii="Book Antiqua" w:eastAsia="宋体" w:hAnsi="Book Antiqua" w:cs="宋体"/>
          <w:lang w:eastAsia="zh-CN"/>
        </w:rPr>
        <w:t>Roura</w:t>
      </w:r>
      <w:proofErr w:type="spellEnd"/>
      <w:r>
        <w:rPr>
          <w:rFonts w:ascii="Book Antiqua" w:eastAsia="宋体" w:hAnsi="Book Antiqua" w:cs="宋体"/>
          <w:lang w:eastAsia="zh-CN"/>
        </w:rPr>
        <w:t xml:space="preserve"> E, Navarro M, </w:t>
      </w:r>
      <w:proofErr w:type="spellStart"/>
      <w:r>
        <w:rPr>
          <w:rFonts w:ascii="Book Antiqua" w:eastAsia="宋体" w:hAnsi="Book Antiqua" w:cs="宋体"/>
          <w:lang w:eastAsia="zh-CN"/>
        </w:rPr>
        <w:t>Nolden</w:t>
      </w:r>
      <w:proofErr w:type="spellEnd"/>
      <w:r>
        <w:rPr>
          <w:rFonts w:ascii="Book Antiqua" w:eastAsia="宋体" w:hAnsi="Book Antiqua" w:cs="宋体"/>
          <w:lang w:eastAsia="zh-CN"/>
        </w:rPr>
        <w:t xml:space="preserve"> AA, Lim J, </w:t>
      </w:r>
      <w:proofErr w:type="spellStart"/>
      <w:r>
        <w:rPr>
          <w:rFonts w:ascii="Book Antiqua" w:eastAsia="宋体" w:hAnsi="Book Antiqua" w:cs="宋体"/>
          <w:lang w:eastAsia="zh-CN"/>
        </w:rPr>
        <w:t>Whitcroft</w:t>
      </w:r>
      <w:proofErr w:type="spellEnd"/>
      <w:r>
        <w:rPr>
          <w:rFonts w:ascii="Book Antiqua" w:eastAsia="宋体" w:hAnsi="Book Antiqua" w:cs="宋体"/>
          <w:lang w:eastAsia="zh-CN"/>
        </w:rPr>
        <w:t xml:space="preserve"> KL, Colquitt LR, </w:t>
      </w:r>
      <w:proofErr w:type="spellStart"/>
      <w:r>
        <w:rPr>
          <w:rFonts w:ascii="Book Antiqua" w:eastAsia="宋体" w:hAnsi="Book Antiqua" w:cs="宋体"/>
          <w:lang w:eastAsia="zh-CN"/>
        </w:rPr>
        <w:t>Ferdenzi</w:t>
      </w:r>
      <w:proofErr w:type="spellEnd"/>
      <w:r>
        <w:rPr>
          <w:rFonts w:ascii="Book Antiqua" w:eastAsia="宋体" w:hAnsi="Book Antiqua" w:cs="宋体"/>
          <w:lang w:eastAsia="zh-CN"/>
        </w:rPr>
        <w:t xml:space="preserve"> C, </w:t>
      </w:r>
      <w:proofErr w:type="spellStart"/>
      <w:r>
        <w:rPr>
          <w:rFonts w:ascii="Book Antiqua" w:eastAsia="宋体" w:hAnsi="Book Antiqua" w:cs="宋体"/>
          <w:lang w:eastAsia="zh-CN"/>
        </w:rPr>
        <w:t>Brindha</w:t>
      </w:r>
      <w:proofErr w:type="spellEnd"/>
      <w:r>
        <w:rPr>
          <w:rFonts w:ascii="Book Antiqua" w:eastAsia="宋体" w:hAnsi="Book Antiqua" w:cs="宋体"/>
          <w:lang w:eastAsia="zh-CN"/>
        </w:rPr>
        <w:t xml:space="preserve"> EV, </w:t>
      </w:r>
      <w:proofErr w:type="spellStart"/>
      <w:r>
        <w:rPr>
          <w:rFonts w:ascii="Book Antiqua" w:eastAsia="宋体" w:hAnsi="Book Antiqua" w:cs="宋体"/>
          <w:lang w:eastAsia="zh-CN"/>
        </w:rPr>
        <w:t>Altundag</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Macchi</w:t>
      </w:r>
      <w:proofErr w:type="spellEnd"/>
      <w:r>
        <w:rPr>
          <w:rFonts w:ascii="Book Antiqua" w:eastAsia="宋体" w:hAnsi="Book Antiqua" w:cs="宋体"/>
          <w:lang w:eastAsia="zh-CN"/>
        </w:rPr>
        <w:t xml:space="preserve"> A, Nunez-Parra A, Patel ZM, Fiorucci S, Philpott CM, Smith BC, Lundström JN, </w:t>
      </w:r>
      <w:proofErr w:type="spellStart"/>
      <w:r>
        <w:rPr>
          <w:rFonts w:ascii="Book Antiqua" w:eastAsia="宋体" w:hAnsi="Book Antiqua" w:cs="宋体"/>
          <w:lang w:eastAsia="zh-CN"/>
        </w:rPr>
        <w:t>Mucignat</w:t>
      </w:r>
      <w:proofErr w:type="spellEnd"/>
      <w:r>
        <w:rPr>
          <w:rFonts w:ascii="Book Antiqua" w:eastAsia="宋体" w:hAnsi="Book Antiqua" w:cs="宋体"/>
          <w:lang w:eastAsia="zh-CN"/>
        </w:rPr>
        <w:t xml:space="preserve"> C, Parker JK, van den Brink M, </w:t>
      </w:r>
      <w:proofErr w:type="spellStart"/>
      <w:r>
        <w:rPr>
          <w:rFonts w:ascii="Book Antiqua" w:eastAsia="宋体" w:hAnsi="Book Antiqua" w:cs="宋体"/>
          <w:lang w:eastAsia="zh-CN"/>
        </w:rPr>
        <w:t>Schmuker</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Fischmeister</w:t>
      </w:r>
      <w:proofErr w:type="spellEnd"/>
      <w:r>
        <w:rPr>
          <w:rFonts w:ascii="Book Antiqua" w:eastAsia="宋体" w:hAnsi="Book Antiqua" w:cs="宋体"/>
          <w:lang w:eastAsia="zh-CN"/>
        </w:rPr>
        <w:t xml:space="preserve"> FPS, </w:t>
      </w:r>
      <w:proofErr w:type="spellStart"/>
      <w:r>
        <w:rPr>
          <w:rFonts w:ascii="Book Antiqua" w:eastAsia="宋体" w:hAnsi="Book Antiqua" w:cs="宋体"/>
          <w:lang w:eastAsia="zh-CN"/>
        </w:rPr>
        <w:t>Heinbockel</w:t>
      </w:r>
      <w:proofErr w:type="spellEnd"/>
      <w:r>
        <w:rPr>
          <w:rFonts w:ascii="Book Antiqua" w:eastAsia="宋体" w:hAnsi="Book Antiqua" w:cs="宋体"/>
          <w:lang w:eastAsia="zh-CN"/>
        </w:rPr>
        <w:t xml:space="preserve"> T, Shields VDC, </w:t>
      </w:r>
      <w:proofErr w:type="spellStart"/>
      <w:r>
        <w:rPr>
          <w:rFonts w:ascii="Book Antiqua" w:eastAsia="宋体" w:hAnsi="Book Antiqua" w:cs="宋体"/>
          <w:lang w:eastAsia="zh-CN"/>
        </w:rPr>
        <w:t>Faraji</w:t>
      </w:r>
      <w:proofErr w:type="spellEnd"/>
      <w:r>
        <w:rPr>
          <w:rFonts w:ascii="Book Antiqua" w:eastAsia="宋体" w:hAnsi="Book Antiqua" w:cs="宋体"/>
          <w:lang w:eastAsia="zh-CN"/>
        </w:rPr>
        <w:t xml:space="preserve"> F, Santamaría E, </w:t>
      </w:r>
      <w:proofErr w:type="spellStart"/>
      <w:r>
        <w:rPr>
          <w:rFonts w:ascii="Book Antiqua" w:eastAsia="宋体" w:hAnsi="Book Antiqua" w:cs="宋体"/>
          <w:lang w:eastAsia="zh-CN"/>
        </w:rPr>
        <w:t>Fredborg</w:t>
      </w:r>
      <w:proofErr w:type="spellEnd"/>
      <w:r>
        <w:rPr>
          <w:rFonts w:ascii="Book Antiqua" w:eastAsia="宋体" w:hAnsi="Book Antiqua" w:cs="宋体"/>
          <w:lang w:eastAsia="zh-CN"/>
        </w:rPr>
        <w:t xml:space="preserve"> WEA, </w:t>
      </w:r>
      <w:proofErr w:type="spellStart"/>
      <w:r>
        <w:rPr>
          <w:rFonts w:ascii="Book Antiqua" w:eastAsia="宋体" w:hAnsi="Book Antiqua" w:cs="宋体"/>
          <w:lang w:eastAsia="zh-CN"/>
        </w:rPr>
        <w:t>Morini</w:t>
      </w:r>
      <w:proofErr w:type="spellEnd"/>
      <w:r>
        <w:rPr>
          <w:rFonts w:ascii="Book Antiqua" w:eastAsia="宋体" w:hAnsi="Book Antiqua" w:cs="宋体"/>
          <w:lang w:eastAsia="zh-CN"/>
        </w:rPr>
        <w:t xml:space="preserve"> G, </w:t>
      </w:r>
      <w:proofErr w:type="spellStart"/>
      <w:r>
        <w:rPr>
          <w:rFonts w:ascii="Book Antiqua" w:eastAsia="宋体" w:hAnsi="Book Antiqua" w:cs="宋体"/>
          <w:lang w:eastAsia="zh-CN"/>
        </w:rPr>
        <w:t>Olofsson</w:t>
      </w:r>
      <w:proofErr w:type="spellEnd"/>
      <w:r>
        <w:rPr>
          <w:rFonts w:ascii="Book Antiqua" w:eastAsia="宋体" w:hAnsi="Book Antiqua" w:cs="宋体"/>
          <w:lang w:eastAsia="zh-CN"/>
        </w:rPr>
        <w:t xml:space="preserve"> JK, </w:t>
      </w:r>
      <w:proofErr w:type="spellStart"/>
      <w:r>
        <w:rPr>
          <w:rFonts w:ascii="Book Antiqua" w:eastAsia="宋体" w:hAnsi="Book Antiqua" w:cs="宋体"/>
          <w:lang w:eastAsia="zh-CN"/>
        </w:rPr>
        <w:t>Jalessi</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Karni</w:t>
      </w:r>
      <w:proofErr w:type="spellEnd"/>
      <w:r>
        <w:rPr>
          <w:rFonts w:ascii="Book Antiqua" w:eastAsia="宋体" w:hAnsi="Book Antiqua" w:cs="宋体"/>
          <w:lang w:eastAsia="zh-CN"/>
        </w:rPr>
        <w:t xml:space="preserve"> N, </w:t>
      </w:r>
      <w:proofErr w:type="spellStart"/>
      <w:r>
        <w:rPr>
          <w:rFonts w:ascii="Book Antiqua" w:eastAsia="宋体" w:hAnsi="Book Antiqua" w:cs="宋体"/>
          <w:lang w:eastAsia="zh-CN"/>
        </w:rPr>
        <w:t>D'Errico</w:t>
      </w:r>
      <w:proofErr w:type="spellEnd"/>
      <w:r>
        <w:rPr>
          <w:rFonts w:ascii="Book Antiqua" w:eastAsia="宋体" w:hAnsi="Book Antiqua" w:cs="宋体"/>
          <w:lang w:eastAsia="zh-CN"/>
        </w:rPr>
        <w:t xml:space="preserve"> A, Alizadeh R, Pellegrino R, Meyer P, </w:t>
      </w:r>
      <w:proofErr w:type="spellStart"/>
      <w:r>
        <w:rPr>
          <w:rFonts w:ascii="Book Antiqua" w:eastAsia="宋体" w:hAnsi="Book Antiqua" w:cs="宋体"/>
          <w:lang w:eastAsia="zh-CN"/>
        </w:rPr>
        <w:t>Huart</w:t>
      </w:r>
      <w:proofErr w:type="spellEnd"/>
      <w:r>
        <w:rPr>
          <w:rFonts w:ascii="Book Antiqua" w:eastAsia="宋体" w:hAnsi="Book Antiqua" w:cs="宋体"/>
          <w:lang w:eastAsia="zh-CN"/>
        </w:rPr>
        <w:t xml:space="preserve"> C, Chen B, Soler GM, </w:t>
      </w:r>
      <w:proofErr w:type="spellStart"/>
      <w:r>
        <w:rPr>
          <w:rFonts w:ascii="Book Antiqua" w:eastAsia="宋体" w:hAnsi="Book Antiqua" w:cs="宋体"/>
          <w:lang w:eastAsia="zh-CN"/>
        </w:rPr>
        <w:t>Alwashahi</w:t>
      </w:r>
      <w:proofErr w:type="spellEnd"/>
      <w:r>
        <w:rPr>
          <w:rFonts w:ascii="Book Antiqua" w:eastAsia="宋体" w:hAnsi="Book Antiqua" w:cs="宋体"/>
          <w:lang w:eastAsia="zh-CN"/>
        </w:rPr>
        <w:t xml:space="preserve"> MK, </w:t>
      </w:r>
      <w:proofErr w:type="spellStart"/>
      <w:r>
        <w:rPr>
          <w:rFonts w:ascii="Book Antiqua" w:eastAsia="宋体" w:hAnsi="Book Antiqua" w:cs="宋体"/>
          <w:lang w:eastAsia="zh-CN"/>
        </w:rPr>
        <w:t>Welge-Lüssen</w:t>
      </w:r>
      <w:proofErr w:type="spellEnd"/>
      <w:r>
        <w:rPr>
          <w:rFonts w:ascii="Book Antiqua" w:eastAsia="宋体" w:hAnsi="Book Antiqua" w:cs="宋体"/>
          <w:lang w:eastAsia="zh-CN"/>
        </w:rPr>
        <w:t xml:space="preserve"> A, Freiherr J, de Groot JHB, Klein H, Okamoto M, Singh PB, Hsieh JW; GCCR Group Author, Reed DR, Hummel T, Munger SD, Hayes JE. More Than Smell-COVID-19 Is Associated </w:t>
      </w:r>
      <w:proofErr w:type="gramStart"/>
      <w:r>
        <w:rPr>
          <w:rFonts w:ascii="Book Antiqua" w:eastAsia="宋体" w:hAnsi="Book Antiqua" w:cs="宋体"/>
          <w:lang w:eastAsia="zh-CN"/>
        </w:rPr>
        <w:t>With</w:t>
      </w:r>
      <w:proofErr w:type="gramEnd"/>
      <w:r>
        <w:rPr>
          <w:rFonts w:ascii="Book Antiqua" w:eastAsia="宋体" w:hAnsi="Book Antiqua" w:cs="宋体"/>
          <w:lang w:eastAsia="zh-CN"/>
        </w:rPr>
        <w:t xml:space="preserve"> Severe Impairment of Smell, Taste, and </w:t>
      </w:r>
      <w:proofErr w:type="spellStart"/>
      <w:r>
        <w:rPr>
          <w:rFonts w:ascii="Book Antiqua" w:eastAsia="宋体" w:hAnsi="Book Antiqua" w:cs="宋体"/>
          <w:lang w:eastAsia="zh-CN"/>
        </w:rPr>
        <w:t>Chemesthesis</w:t>
      </w:r>
      <w:proofErr w:type="spellEnd"/>
      <w:r>
        <w:rPr>
          <w:rFonts w:ascii="Book Antiqua" w:eastAsia="宋体" w:hAnsi="Book Antiqua" w:cs="宋体"/>
          <w:lang w:eastAsia="zh-CN"/>
        </w:rPr>
        <w:t xml:space="preserve">. </w:t>
      </w:r>
      <w:r>
        <w:rPr>
          <w:rFonts w:ascii="Book Antiqua" w:eastAsia="宋体" w:hAnsi="Book Antiqua" w:cs="宋体"/>
          <w:i/>
          <w:iCs/>
          <w:lang w:eastAsia="zh-CN"/>
        </w:rPr>
        <w:t>Chem Senses</w:t>
      </w:r>
      <w:r>
        <w:rPr>
          <w:rFonts w:ascii="Book Antiqua" w:eastAsia="宋体" w:hAnsi="Book Antiqua" w:cs="宋体"/>
          <w:lang w:eastAsia="zh-CN"/>
        </w:rPr>
        <w:t xml:space="preserve"> 2020; </w:t>
      </w:r>
      <w:r>
        <w:rPr>
          <w:rFonts w:ascii="Book Antiqua" w:eastAsia="宋体" w:hAnsi="Book Antiqua" w:cs="宋体"/>
          <w:b/>
          <w:bCs/>
          <w:lang w:eastAsia="zh-CN"/>
        </w:rPr>
        <w:t>45</w:t>
      </w:r>
      <w:r>
        <w:rPr>
          <w:rFonts w:ascii="Book Antiqua" w:eastAsia="宋体" w:hAnsi="Book Antiqua" w:cs="宋体"/>
          <w:lang w:eastAsia="zh-CN"/>
        </w:rPr>
        <w:t>: 609-622 [PMID: 32564071 DOI: 10.1093/</w:t>
      </w:r>
      <w:proofErr w:type="spellStart"/>
      <w:r>
        <w:rPr>
          <w:rFonts w:ascii="Book Antiqua" w:eastAsia="宋体" w:hAnsi="Book Antiqua" w:cs="宋体"/>
          <w:lang w:eastAsia="zh-CN"/>
        </w:rPr>
        <w:t>chemse</w:t>
      </w:r>
      <w:proofErr w:type="spellEnd"/>
      <w:r>
        <w:rPr>
          <w:rFonts w:ascii="Book Antiqua" w:eastAsia="宋体" w:hAnsi="Book Antiqua" w:cs="宋体"/>
          <w:lang w:eastAsia="zh-CN"/>
        </w:rPr>
        <w:t>/bjaa041]</w:t>
      </w:r>
    </w:p>
    <w:p w14:paraId="4C79B1CD"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 </w:t>
      </w:r>
      <w:proofErr w:type="spellStart"/>
      <w:r>
        <w:rPr>
          <w:rFonts w:ascii="Book Antiqua" w:eastAsia="宋体" w:hAnsi="Book Antiqua" w:cs="宋体"/>
          <w:b/>
          <w:bCs/>
          <w:lang w:eastAsia="zh-CN"/>
        </w:rPr>
        <w:t>Niklassen</w:t>
      </w:r>
      <w:proofErr w:type="spellEnd"/>
      <w:r>
        <w:rPr>
          <w:rFonts w:ascii="Book Antiqua" w:eastAsia="宋体" w:hAnsi="Book Antiqua" w:cs="宋体"/>
          <w:b/>
          <w:bCs/>
          <w:lang w:eastAsia="zh-CN"/>
        </w:rPr>
        <w:t xml:space="preserve"> AS</w:t>
      </w:r>
      <w:r>
        <w:rPr>
          <w:rFonts w:ascii="Book Antiqua" w:eastAsia="宋体" w:hAnsi="Book Antiqua" w:cs="宋体"/>
          <w:lang w:eastAsia="zh-CN"/>
        </w:rPr>
        <w:t xml:space="preserve">, </w:t>
      </w:r>
      <w:proofErr w:type="spellStart"/>
      <w:r>
        <w:rPr>
          <w:rFonts w:ascii="Book Antiqua" w:eastAsia="宋体" w:hAnsi="Book Antiqua" w:cs="宋体"/>
          <w:lang w:eastAsia="zh-CN"/>
        </w:rPr>
        <w:t>Draf</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Huart</w:t>
      </w:r>
      <w:proofErr w:type="spellEnd"/>
      <w:r>
        <w:rPr>
          <w:rFonts w:ascii="Book Antiqua" w:eastAsia="宋体" w:hAnsi="Book Antiqua" w:cs="宋体"/>
          <w:lang w:eastAsia="zh-CN"/>
        </w:rPr>
        <w:t xml:space="preserve"> C, </w:t>
      </w:r>
      <w:proofErr w:type="spellStart"/>
      <w:r>
        <w:rPr>
          <w:rFonts w:ascii="Book Antiqua" w:eastAsia="宋体" w:hAnsi="Book Antiqua" w:cs="宋体"/>
          <w:lang w:eastAsia="zh-CN"/>
        </w:rPr>
        <w:t>Hintschich</w:t>
      </w:r>
      <w:proofErr w:type="spellEnd"/>
      <w:r>
        <w:rPr>
          <w:rFonts w:ascii="Book Antiqua" w:eastAsia="宋体" w:hAnsi="Book Antiqua" w:cs="宋体"/>
          <w:lang w:eastAsia="zh-CN"/>
        </w:rPr>
        <w:t xml:space="preserve"> C, </w:t>
      </w:r>
      <w:proofErr w:type="spellStart"/>
      <w:r>
        <w:rPr>
          <w:rFonts w:ascii="Book Antiqua" w:eastAsia="宋体" w:hAnsi="Book Antiqua" w:cs="宋体"/>
          <w:lang w:eastAsia="zh-CN"/>
        </w:rPr>
        <w:t>Bocksberger</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Trecca</w:t>
      </w:r>
      <w:proofErr w:type="spellEnd"/>
      <w:r>
        <w:rPr>
          <w:rFonts w:ascii="Book Antiqua" w:eastAsia="宋体" w:hAnsi="Book Antiqua" w:cs="宋体"/>
          <w:lang w:eastAsia="zh-CN"/>
        </w:rPr>
        <w:t xml:space="preserve"> EMC, Klimek L, Le Bon SD, </w:t>
      </w:r>
      <w:proofErr w:type="spellStart"/>
      <w:r>
        <w:rPr>
          <w:rFonts w:ascii="Book Antiqua" w:eastAsia="宋体" w:hAnsi="Book Antiqua" w:cs="宋体"/>
          <w:lang w:eastAsia="zh-CN"/>
        </w:rPr>
        <w:t>Altundag</w:t>
      </w:r>
      <w:proofErr w:type="spellEnd"/>
      <w:r>
        <w:rPr>
          <w:rFonts w:ascii="Book Antiqua" w:eastAsia="宋体" w:hAnsi="Book Antiqua" w:cs="宋体"/>
          <w:lang w:eastAsia="zh-CN"/>
        </w:rPr>
        <w:t xml:space="preserve"> A, Hummel T. COVID-19: Recovery from Chemosensory Dysfunction. A </w:t>
      </w:r>
      <w:proofErr w:type="spellStart"/>
      <w:r>
        <w:rPr>
          <w:rFonts w:ascii="Book Antiqua" w:eastAsia="宋体" w:hAnsi="Book Antiqua" w:cs="宋体"/>
          <w:lang w:eastAsia="zh-CN"/>
        </w:rPr>
        <w:t>Multicentre</w:t>
      </w:r>
      <w:proofErr w:type="spellEnd"/>
      <w:r>
        <w:rPr>
          <w:rFonts w:ascii="Book Antiqua" w:eastAsia="宋体" w:hAnsi="Book Antiqua" w:cs="宋体"/>
          <w:lang w:eastAsia="zh-CN"/>
        </w:rPr>
        <w:t xml:space="preserve"> study on Smell and Taste. </w:t>
      </w:r>
      <w:r>
        <w:rPr>
          <w:rFonts w:ascii="Book Antiqua" w:eastAsia="宋体" w:hAnsi="Book Antiqua" w:cs="宋体"/>
          <w:i/>
          <w:iCs/>
          <w:lang w:eastAsia="zh-CN"/>
        </w:rPr>
        <w:t>Laryngoscope</w:t>
      </w:r>
      <w:r>
        <w:rPr>
          <w:rFonts w:ascii="Book Antiqua" w:eastAsia="宋体" w:hAnsi="Book Antiqua" w:cs="宋体"/>
          <w:lang w:eastAsia="zh-CN"/>
        </w:rPr>
        <w:t xml:space="preserve"> 2021; </w:t>
      </w:r>
      <w:r>
        <w:rPr>
          <w:rFonts w:ascii="Book Antiqua" w:eastAsia="宋体" w:hAnsi="Book Antiqua" w:cs="宋体"/>
          <w:b/>
          <w:bCs/>
          <w:lang w:eastAsia="zh-CN"/>
        </w:rPr>
        <w:t>131</w:t>
      </w:r>
      <w:r>
        <w:rPr>
          <w:rFonts w:ascii="Book Antiqua" w:eastAsia="宋体" w:hAnsi="Book Antiqua" w:cs="宋体"/>
          <w:lang w:eastAsia="zh-CN"/>
        </w:rPr>
        <w:t>: 1095-1100 [PMID: 33404079 DOI: 10.1002/lary.29383]</w:t>
      </w:r>
    </w:p>
    <w:p w14:paraId="73A6D2DF"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 </w:t>
      </w:r>
      <w:proofErr w:type="spellStart"/>
      <w:r>
        <w:rPr>
          <w:rFonts w:ascii="Book Antiqua" w:eastAsia="宋体" w:hAnsi="Book Antiqua" w:cs="宋体"/>
          <w:b/>
          <w:bCs/>
          <w:lang w:eastAsia="zh-CN"/>
        </w:rPr>
        <w:t>Lechien</w:t>
      </w:r>
      <w:proofErr w:type="spellEnd"/>
      <w:r>
        <w:rPr>
          <w:rFonts w:ascii="Book Antiqua" w:eastAsia="宋体" w:hAnsi="Book Antiqua" w:cs="宋体"/>
          <w:b/>
          <w:bCs/>
          <w:lang w:eastAsia="zh-CN"/>
        </w:rPr>
        <w:t xml:space="preserve"> JR</w:t>
      </w:r>
      <w:r>
        <w:rPr>
          <w:rFonts w:ascii="Book Antiqua" w:eastAsia="宋体" w:hAnsi="Book Antiqua" w:cs="宋体"/>
          <w:lang w:eastAsia="zh-CN"/>
        </w:rPr>
        <w:t xml:space="preserve">, Vaira LA, </w:t>
      </w:r>
      <w:proofErr w:type="spellStart"/>
      <w:r>
        <w:rPr>
          <w:rFonts w:ascii="Book Antiqua" w:eastAsia="宋体" w:hAnsi="Book Antiqua" w:cs="宋体"/>
          <w:lang w:eastAsia="zh-CN"/>
        </w:rPr>
        <w:t>Saussez</w:t>
      </w:r>
      <w:proofErr w:type="spellEnd"/>
      <w:r>
        <w:rPr>
          <w:rFonts w:ascii="Book Antiqua" w:eastAsia="宋体" w:hAnsi="Book Antiqua" w:cs="宋体"/>
          <w:lang w:eastAsia="zh-CN"/>
        </w:rPr>
        <w:t xml:space="preserve"> S. Prevalence and 24-month recovery of olfactory dysfunction in COVID-19 patients: A </w:t>
      </w:r>
      <w:proofErr w:type="spellStart"/>
      <w:r>
        <w:rPr>
          <w:rFonts w:ascii="Book Antiqua" w:eastAsia="宋体" w:hAnsi="Book Antiqua" w:cs="宋体"/>
          <w:lang w:eastAsia="zh-CN"/>
        </w:rPr>
        <w:t>multicentre</w:t>
      </w:r>
      <w:proofErr w:type="spellEnd"/>
      <w:r>
        <w:rPr>
          <w:rFonts w:ascii="Book Antiqua" w:eastAsia="宋体" w:hAnsi="Book Antiqua" w:cs="宋体"/>
          <w:lang w:eastAsia="zh-CN"/>
        </w:rPr>
        <w:t xml:space="preserve"> prospective study. </w:t>
      </w:r>
      <w:r>
        <w:rPr>
          <w:rFonts w:ascii="Book Antiqua" w:eastAsia="宋体" w:hAnsi="Book Antiqua" w:cs="宋体"/>
          <w:i/>
          <w:iCs/>
          <w:lang w:eastAsia="zh-CN"/>
        </w:rPr>
        <w:t>J Intern Med</w:t>
      </w:r>
      <w:r>
        <w:rPr>
          <w:rFonts w:ascii="Book Antiqua" w:eastAsia="宋体" w:hAnsi="Book Antiqua" w:cs="宋体"/>
          <w:lang w:eastAsia="zh-CN"/>
        </w:rPr>
        <w:t xml:space="preserve">2023; </w:t>
      </w:r>
      <w:r>
        <w:rPr>
          <w:rFonts w:ascii="Book Antiqua" w:eastAsia="宋体" w:hAnsi="Book Antiqua" w:cs="宋体"/>
          <w:b/>
          <w:bCs/>
          <w:lang w:eastAsia="zh-CN"/>
        </w:rPr>
        <w:t>293</w:t>
      </w:r>
      <w:r>
        <w:rPr>
          <w:rFonts w:ascii="Book Antiqua" w:eastAsia="宋体" w:hAnsi="Book Antiqua" w:cs="宋体"/>
          <w:lang w:eastAsia="zh-CN"/>
        </w:rPr>
        <w:t>: 82-90 [PMID: 36000469 DOI: 10.1111/joim.13564]</w:t>
      </w:r>
    </w:p>
    <w:p w14:paraId="61F4B2AA"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 </w:t>
      </w:r>
      <w:r>
        <w:rPr>
          <w:rFonts w:ascii="Book Antiqua" w:eastAsia="宋体" w:hAnsi="Book Antiqua" w:cs="宋体"/>
          <w:b/>
          <w:bCs/>
          <w:lang w:eastAsia="zh-CN"/>
        </w:rPr>
        <w:t>Amin MA</w:t>
      </w:r>
      <w:r>
        <w:rPr>
          <w:rFonts w:ascii="Book Antiqua" w:eastAsia="宋体" w:hAnsi="Book Antiqua" w:cs="宋体"/>
          <w:lang w:eastAsia="zh-CN"/>
        </w:rPr>
        <w:t xml:space="preserve">, </w:t>
      </w:r>
      <w:proofErr w:type="spellStart"/>
      <w:r>
        <w:rPr>
          <w:rFonts w:ascii="Book Antiqua" w:eastAsia="宋体" w:hAnsi="Book Antiqua" w:cs="宋体"/>
          <w:lang w:eastAsia="zh-CN"/>
        </w:rPr>
        <w:t>Nahin</w:t>
      </w:r>
      <w:proofErr w:type="spellEnd"/>
      <w:r>
        <w:rPr>
          <w:rFonts w:ascii="Book Antiqua" w:eastAsia="宋体" w:hAnsi="Book Antiqua" w:cs="宋体"/>
          <w:lang w:eastAsia="zh-CN"/>
        </w:rPr>
        <w:t xml:space="preserve"> S, Ferdous J, </w:t>
      </w:r>
      <w:proofErr w:type="spellStart"/>
      <w:r>
        <w:rPr>
          <w:rFonts w:ascii="Book Antiqua" w:eastAsia="宋体" w:hAnsi="Book Antiqua" w:cs="宋体"/>
          <w:lang w:eastAsia="zh-CN"/>
        </w:rPr>
        <w:t>Rozars</w:t>
      </w:r>
      <w:proofErr w:type="spellEnd"/>
      <w:r>
        <w:rPr>
          <w:rFonts w:ascii="Book Antiqua" w:eastAsia="宋体" w:hAnsi="Book Antiqua" w:cs="宋体"/>
          <w:lang w:eastAsia="zh-CN"/>
        </w:rPr>
        <w:t xml:space="preserve"> MFK, </w:t>
      </w:r>
      <w:proofErr w:type="spellStart"/>
      <w:r>
        <w:rPr>
          <w:rFonts w:ascii="Book Antiqua" w:eastAsia="宋体" w:hAnsi="Book Antiqua" w:cs="宋体"/>
          <w:lang w:eastAsia="zh-CN"/>
        </w:rPr>
        <w:t>Hawlader</w:t>
      </w:r>
      <w:proofErr w:type="spellEnd"/>
      <w:r>
        <w:rPr>
          <w:rFonts w:ascii="Book Antiqua" w:eastAsia="宋体" w:hAnsi="Book Antiqua" w:cs="宋体"/>
          <w:lang w:eastAsia="zh-CN"/>
        </w:rPr>
        <w:t xml:space="preserve"> MDH. Short duration </w:t>
      </w:r>
      <w:proofErr w:type="spellStart"/>
      <w:r>
        <w:rPr>
          <w:rFonts w:ascii="Book Antiqua" w:eastAsia="宋体" w:hAnsi="Book Antiqua" w:cs="宋体"/>
          <w:lang w:eastAsia="zh-CN"/>
        </w:rPr>
        <w:t>phantosmia</w:t>
      </w:r>
      <w:proofErr w:type="spellEnd"/>
      <w:r>
        <w:rPr>
          <w:rFonts w:ascii="Book Antiqua" w:eastAsia="宋体" w:hAnsi="Book Antiqua" w:cs="宋体"/>
          <w:lang w:eastAsia="zh-CN"/>
        </w:rPr>
        <w:t xml:space="preserve"> changes in a post-COVID-19 patient in Bangladesh. </w:t>
      </w:r>
      <w:r>
        <w:rPr>
          <w:rFonts w:ascii="Book Antiqua" w:eastAsia="宋体" w:hAnsi="Book Antiqua" w:cs="宋体"/>
          <w:i/>
          <w:iCs/>
          <w:lang w:eastAsia="zh-CN"/>
        </w:rPr>
        <w:t>Clin Case Rep</w:t>
      </w:r>
      <w:r>
        <w:rPr>
          <w:rFonts w:ascii="Book Antiqua" w:eastAsia="宋体" w:hAnsi="Book Antiqua" w:cs="宋体"/>
          <w:lang w:eastAsia="zh-CN"/>
        </w:rPr>
        <w:t xml:space="preserve"> 2022; </w:t>
      </w:r>
      <w:r>
        <w:rPr>
          <w:rFonts w:ascii="Book Antiqua" w:eastAsia="宋体" w:hAnsi="Book Antiqua" w:cs="宋体"/>
          <w:b/>
          <w:bCs/>
          <w:lang w:eastAsia="zh-CN"/>
        </w:rPr>
        <w:t>10</w:t>
      </w:r>
      <w:r>
        <w:rPr>
          <w:rFonts w:ascii="Book Antiqua" w:eastAsia="宋体" w:hAnsi="Book Antiqua" w:cs="宋体"/>
          <w:lang w:eastAsia="zh-CN"/>
        </w:rPr>
        <w:t>: e05616 [PMID: 35356165 DOI: 10.1002/ccr3.5616]</w:t>
      </w:r>
    </w:p>
    <w:p w14:paraId="03771521"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 </w:t>
      </w:r>
      <w:proofErr w:type="spellStart"/>
      <w:r>
        <w:rPr>
          <w:rFonts w:ascii="Book Antiqua" w:eastAsia="宋体" w:hAnsi="Book Antiqua" w:cs="宋体"/>
          <w:b/>
          <w:bCs/>
          <w:lang w:eastAsia="zh-CN"/>
        </w:rPr>
        <w:t>Hintschich</w:t>
      </w:r>
      <w:proofErr w:type="spellEnd"/>
      <w:r>
        <w:rPr>
          <w:rFonts w:ascii="Book Antiqua" w:eastAsia="宋体" w:hAnsi="Book Antiqua" w:cs="宋体"/>
          <w:b/>
          <w:bCs/>
          <w:lang w:eastAsia="zh-CN"/>
        </w:rPr>
        <w:t xml:space="preserve"> CA</w:t>
      </w:r>
      <w:r>
        <w:rPr>
          <w:rFonts w:ascii="Book Antiqua" w:eastAsia="宋体" w:hAnsi="Book Antiqua" w:cs="宋体"/>
          <w:lang w:eastAsia="zh-CN"/>
        </w:rPr>
        <w:t xml:space="preserve">, Wenzel JJ, Hummel T, </w:t>
      </w:r>
      <w:proofErr w:type="spellStart"/>
      <w:r>
        <w:rPr>
          <w:rFonts w:ascii="Book Antiqua" w:eastAsia="宋体" w:hAnsi="Book Antiqua" w:cs="宋体"/>
          <w:lang w:eastAsia="zh-CN"/>
        </w:rPr>
        <w:t>Hankir</w:t>
      </w:r>
      <w:proofErr w:type="spellEnd"/>
      <w:r>
        <w:rPr>
          <w:rFonts w:ascii="Book Antiqua" w:eastAsia="宋体" w:hAnsi="Book Antiqua" w:cs="宋体"/>
          <w:lang w:eastAsia="zh-CN"/>
        </w:rPr>
        <w:t xml:space="preserve"> MK, </w:t>
      </w:r>
      <w:proofErr w:type="spellStart"/>
      <w:r>
        <w:rPr>
          <w:rFonts w:ascii="Book Antiqua" w:eastAsia="宋体" w:hAnsi="Book Antiqua" w:cs="宋体"/>
          <w:lang w:eastAsia="zh-CN"/>
        </w:rPr>
        <w:t>Kühnel</w:t>
      </w:r>
      <w:proofErr w:type="spellEnd"/>
      <w:r>
        <w:rPr>
          <w:rFonts w:ascii="Book Antiqua" w:eastAsia="宋体" w:hAnsi="Book Antiqua" w:cs="宋体"/>
          <w:lang w:eastAsia="zh-CN"/>
        </w:rPr>
        <w:t xml:space="preserve"> T, </w:t>
      </w:r>
      <w:proofErr w:type="spellStart"/>
      <w:r>
        <w:rPr>
          <w:rFonts w:ascii="Book Antiqua" w:eastAsia="宋体" w:hAnsi="Book Antiqua" w:cs="宋体"/>
          <w:lang w:eastAsia="zh-CN"/>
        </w:rPr>
        <w:t>Vielsmeier</w:t>
      </w:r>
      <w:proofErr w:type="spellEnd"/>
      <w:r>
        <w:rPr>
          <w:rFonts w:ascii="Book Antiqua" w:eastAsia="宋体" w:hAnsi="Book Antiqua" w:cs="宋体"/>
          <w:lang w:eastAsia="zh-CN"/>
        </w:rPr>
        <w:t xml:space="preserve"> V, Bohr C. Psychophysical tests reveal impaired olfaction but preserved gustation in COVID-19 patients. </w:t>
      </w:r>
      <w:r>
        <w:rPr>
          <w:rFonts w:ascii="Book Antiqua" w:eastAsia="宋体" w:hAnsi="Book Antiqua" w:cs="宋体"/>
          <w:i/>
          <w:iCs/>
          <w:lang w:eastAsia="zh-CN"/>
        </w:rPr>
        <w:t xml:space="preserve">Int Forum Allergy </w:t>
      </w:r>
      <w:proofErr w:type="spellStart"/>
      <w:r>
        <w:rPr>
          <w:rFonts w:ascii="Book Antiqua" w:eastAsia="宋体" w:hAnsi="Book Antiqua" w:cs="宋体"/>
          <w:i/>
          <w:iCs/>
          <w:lang w:eastAsia="zh-CN"/>
        </w:rPr>
        <w:t>Rhinol</w:t>
      </w:r>
      <w:proofErr w:type="spellEnd"/>
      <w:r>
        <w:rPr>
          <w:rFonts w:ascii="Book Antiqua" w:eastAsia="宋体" w:hAnsi="Book Antiqua" w:cs="宋体"/>
          <w:lang w:eastAsia="zh-CN"/>
        </w:rPr>
        <w:t xml:space="preserve"> 2020; </w:t>
      </w:r>
      <w:r>
        <w:rPr>
          <w:rFonts w:ascii="Book Antiqua" w:eastAsia="宋体" w:hAnsi="Book Antiqua" w:cs="宋体"/>
          <w:b/>
          <w:bCs/>
          <w:lang w:eastAsia="zh-CN"/>
        </w:rPr>
        <w:t>10</w:t>
      </w:r>
      <w:r>
        <w:rPr>
          <w:rFonts w:ascii="Book Antiqua" w:eastAsia="宋体" w:hAnsi="Book Antiqua" w:cs="宋体"/>
          <w:lang w:eastAsia="zh-CN"/>
        </w:rPr>
        <w:t>: 1105-1107 [PMID: 32613712 DOI: 10.1002/alr.22655]</w:t>
      </w:r>
    </w:p>
    <w:p w14:paraId="0A723FA6"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 </w:t>
      </w:r>
      <w:proofErr w:type="spellStart"/>
      <w:r>
        <w:rPr>
          <w:rFonts w:ascii="Book Antiqua" w:eastAsia="宋体" w:hAnsi="Book Antiqua" w:cs="宋体"/>
          <w:b/>
          <w:bCs/>
          <w:lang w:eastAsia="zh-CN"/>
        </w:rPr>
        <w:t>Boscolo</w:t>
      </w:r>
      <w:proofErr w:type="spellEnd"/>
      <w:r>
        <w:rPr>
          <w:rFonts w:ascii="Book Antiqua" w:eastAsia="宋体" w:hAnsi="Book Antiqua" w:cs="宋体"/>
          <w:b/>
          <w:bCs/>
          <w:lang w:eastAsia="zh-CN"/>
        </w:rPr>
        <w:t>-Rizzo P</w:t>
      </w:r>
      <w:r>
        <w:rPr>
          <w:rFonts w:ascii="Book Antiqua" w:eastAsia="宋体" w:hAnsi="Book Antiqua" w:cs="宋体"/>
          <w:lang w:eastAsia="zh-CN"/>
        </w:rPr>
        <w:t xml:space="preserve">, Hummel T, Hopkins C, </w:t>
      </w:r>
      <w:proofErr w:type="spellStart"/>
      <w:r>
        <w:rPr>
          <w:rFonts w:ascii="Book Antiqua" w:eastAsia="宋体" w:hAnsi="Book Antiqua" w:cs="宋体"/>
          <w:lang w:eastAsia="zh-CN"/>
        </w:rPr>
        <w:t>Dibattista</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Menini</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Spinato</w:t>
      </w:r>
      <w:proofErr w:type="spellEnd"/>
      <w:r>
        <w:rPr>
          <w:rFonts w:ascii="Book Antiqua" w:eastAsia="宋体" w:hAnsi="Book Antiqua" w:cs="宋体"/>
          <w:lang w:eastAsia="zh-CN"/>
        </w:rPr>
        <w:t xml:space="preserve"> G, </w:t>
      </w:r>
      <w:proofErr w:type="spellStart"/>
      <w:r>
        <w:rPr>
          <w:rFonts w:ascii="Book Antiqua" w:eastAsia="宋体" w:hAnsi="Book Antiqua" w:cs="宋体"/>
          <w:lang w:eastAsia="zh-CN"/>
        </w:rPr>
        <w:t>Fabbris</w:t>
      </w:r>
      <w:proofErr w:type="spellEnd"/>
      <w:r>
        <w:rPr>
          <w:rFonts w:ascii="Book Antiqua" w:eastAsia="宋体" w:hAnsi="Book Antiqua" w:cs="宋体"/>
          <w:lang w:eastAsia="zh-CN"/>
        </w:rPr>
        <w:t xml:space="preserve"> C, </w:t>
      </w:r>
      <w:proofErr w:type="spellStart"/>
      <w:r>
        <w:rPr>
          <w:rFonts w:ascii="Book Antiqua" w:eastAsia="宋体" w:hAnsi="Book Antiqua" w:cs="宋体"/>
          <w:lang w:eastAsia="zh-CN"/>
        </w:rPr>
        <w:t>Emanuelli</w:t>
      </w:r>
      <w:proofErr w:type="spellEnd"/>
      <w:r>
        <w:rPr>
          <w:rFonts w:ascii="Book Antiqua" w:eastAsia="宋体" w:hAnsi="Book Antiqua" w:cs="宋体"/>
          <w:lang w:eastAsia="zh-CN"/>
        </w:rPr>
        <w:t xml:space="preserve"> E, D'Alessandro A, </w:t>
      </w:r>
      <w:proofErr w:type="spellStart"/>
      <w:r>
        <w:rPr>
          <w:rFonts w:ascii="Book Antiqua" w:eastAsia="宋体" w:hAnsi="Book Antiqua" w:cs="宋体"/>
          <w:lang w:eastAsia="zh-CN"/>
        </w:rPr>
        <w:t>Marzolino</w:t>
      </w:r>
      <w:proofErr w:type="spellEnd"/>
      <w:r>
        <w:rPr>
          <w:rFonts w:ascii="Book Antiqua" w:eastAsia="宋体" w:hAnsi="Book Antiqua" w:cs="宋体"/>
          <w:lang w:eastAsia="zh-CN"/>
        </w:rPr>
        <w:t xml:space="preserve"> R, Zanelli E, </w:t>
      </w:r>
      <w:proofErr w:type="spellStart"/>
      <w:r>
        <w:rPr>
          <w:rFonts w:ascii="Book Antiqua" w:eastAsia="宋体" w:hAnsi="Book Antiqua" w:cs="宋体"/>
          <w:lang w:eastAsia="zh-CN"/>
        </w:rPr>
        <w:t>Cancellieri</w:t>
      </w:r>
      <w:proofErr w:type="spellEnd"/>
      <w:r>
        <w:rPr>
          <w:rFonts w:ascii="Book Antiqua" w:eastAsia="宋体" w:hAnsi="Book Antiqua" w:cs="宋体"/>
          <w:lang w:eastAsia="zh-CN"/>
        </w:rPr>
        <w:t xml:space="preserve"> E, </w:t>
      </w:r>
      <w:proofErr w:type="spellStart"/>
      <w:r>
        <w:rPr>
          <w:rFonts w:ascii="Book Antiqua" w:eastAsia="宋体" w:hAnsi="Book Antiqua" w:cs="宋体"/>
          <w:lang w:eastAsia="zh-CN"/>
        </w:rPr>
        <w:t>Cargnelutti</w:t>
      </w:r>
      <w:proofErr w:type="spellEnd"/>
      <w:r>
        <w:rPr>
          <w:rFonts w:ascii="Book Antiqua" w:eastAsia="宋体" w:hAnsi="Book Antiqua" w:cs="宋体"/>
          <w:lang w:eastAsia="zh-CN"/>
        </w:rPr>
        <w:t xml:space="preserve"> K, Fadda </w:t>
      </w:r>
      <w:r>
        <w:rPr>
          <w:rFonts w:ascii="Book Antiqua" w:eastAsia="宋体" w:hAnsi="Book Antiqua" w:cs="宋体"/>
          <w:lang w:eastAsia="zh-CN"/>
        </w:rPr>
        <w:lastRenderedPageBreak/>
        <w:t xml:space="preserve">S, </w:t>
      </w:r>
      <w:proofErr w:type="spellStart"/>
      <w:r>
        <w:rPr>
          <w:rFonts w:ascii="Book Antiqua" w:eastAsia="宋体" w:hAnsi="Book Antiqua" w:cs="宋体"/>
          <w:lang w:eastAsia="zh-CN"/>
        </w:rPr>
        <w:t>Borsetto</w:t>
      </w:r>
      <w:proofErr w:type="spellEnd"/>
      <w:r>
        <w:rPr>
          <w:rFonts w:ascii="Book Antiqua" w:eastAsia="宋体" w:hAnsi="Book Antiqua" w:cs="宋体"/>
          <w:lang w:eastAsia="zh-CN"/>
        </w:rPr>
        <w:t xml:space="preserve"> D, Vaira LA, </w:t>
      </w:r>
      <w:proofErr w:type="spellStart"/>
      <w:r>
        <w:rPr>
          <w:rFonts w:ascii="Book Antiqua" w:eastAsia="宋体" w:hAnsi="Book Antiqua" w:cs="宋体"/>
          <w:lang w:eastAsia="zh-CN"/>
        </w:rPr>
        <w:t>Gardenal</w:t>
      </w:r>
      <w:proofErr w:type="spellEnd"/>
      <w:r>
        <w:rPr>
          <w:rFonts w:ascii="Book Antiqua" w:eastAsia="宋体" w:hAnsi="Book Antiqua" w:cs="宋体"/>
          <w:lang w:eastAsia="zh-CN"/>
        </w:rPr>
        <w:t xml:space="preserve"> N, </w:t>
      </w:r>
      <w:proofErr w:type="spellStart"/>
      <w:r>
        <w:rPr>
          <w:rFonts w:ascii="Book Antiqua" w:eastAsia="宋体" w:hAnsi="Book Antiqua" w:cs="宋体"/>
          <w:lang w:eastAsia="zh-CN"/>
        </w:rPr>
        <w:t>Polesel</w:t>
      </w:r>
      <w:proofErr w:type="spellEnd"/>
      <w:r>
        <w:rPr>
          <w:rFonts w:ascii="Book Antiqua" w:eastAsia="宋体" w:hAnsi="Book Antiqua" w:cs="宋体"/>
          <w:lang w:eastAsia="zh-CN"/>
        </w:rPr>
        <w:t xml:space="preserve"> J, Tirelli G. High prevalence of long-term olfactory, gustatory, and </w:t>
      </w:r>
      <w:proofErr w:type="spellStart"/>
      <w:r>
        <w:rPr>
          <w:rFonts w:ascii="Book Antiqua" w:eastAsia="宋体" w:hAnsi="Book Antiqua" w:cs="宋体"/>
          <w:lang w:eastAsia="zh-CN"/>
        </w:rPr>
        <w:t>chemesthesis</w:t>
      </w:r>
      <w:proofErr w:type="spellEnd"/>
      <w:r>
        <w:rPr>
          <w:rFonts w:ascii="Book Antiqua" w:eastAsia="宋体" w:hAnsi="Book Antiqua" w:cs="宋体"/>
          <w:lang w:eastAsia="zh-CN"/>
        </w:rPr>
        <w:t xml:space="preserve"> dysfunction in post-COVID-19 patients: a matched case-control study with one-year follow-up using a comprehensive psychophysical evaluation. </w:t>
      </w:r>
      <w:r>
        <w:rPr>
          <w:rFonts w:ascii="Book Antiqua" w:eastAsia="宋体" w:hAnsi="Book Antiqua" w:cs="宋体"/>
          <w:i/>
          <w:iCs/>
          <w:lang w:eastAsia="zh-CN"/>
        </w:rPr>
        <w:t>Rhinology</w:t>
      </w:r>
      <w:r>
        <w:rPr>
          <w:rFonts w:ascii="Book Antiqua" w:eastAsia="宋体" w:hAnsi="Book Antiqua" w:cs="宋体"/>
          <w:lang w:eastAsia="zh-CN"/>
        </w:rPr>
        <w:t xml:space="preserve"> 2021; </w:t>
      </w:r>
      <w:r>
        <w:rPr>
          <w:rFonts w:ascii="Book Antiqua" w:eastAsia="宋体" w:hAnsi="Book Antiqua" w:cs="宋体"/>
          <w:b/>
          <w:bCs/>
          <w:lang w:eastAsia="zh-CN"/>
        </w:rPr>
        <w:t>59</w:t>
      </w:r>
      <w:r>
        <w:rPr>
          <w:rFonts w:ascii="Book Antiqua" w:eastAsia="宋体" w:hAnsi="Book Antiqua" w:cs="宋体"/>
          <w:lang w:eastAsia="zh-CN"/>
        </w:rPr>
        <w:t>: 517-527 [PMID: 34553706 DOI: 10.4193/Rhin21.249]</w:t>
      </w:r>
    </w:p>
    <w:p w14:paraId="5C0080AB"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 </w:t>
      </w:r>
      <w:proofErr w:type="spellStart"/>
      <w:r>
        <w:rPr>
          <w:rFonts w:ascii="Book Antiqua" w:eastAsia="宋体" w:hAnsi="Book Antiqua" w:cs="宋体"/>
          <w:b/>
          <w:bCs/>
          <w:lang w:eastAsia="zh-CN"/>
        </w:rPr>
        <w:t>Vihta</w:t>
      </w:r>
      <w:proofErr w:type="spellEnd"/>
      <w:r>
        <w:rPr>
          <w:rFonts w:ascii="Book Antiqua" w:eastAsia="宋体" w:hAnsi="Book Antiqua" w:cs="宋体"/>
          <w:b/>
          <w:bCs/>
          <w:lang w:eastAsia="zh-CN"/>
        </w:rPr>
        <w:t xml:space="preserve"> KD</w:t>
      </w:r>
      <w:r>
        <w:rPr>
          <w:rFonts w:ascii="Book Antiqua" w:eastAsia="宋体" w:hAnsi="Book Antiqua" w:cs="宋体"/>
          <w:lang w:eastAsia="zh-CN"/>
        </w:rPr>
        <w:t xml:space="preserve">, </w:t>
      </w:r>
      <w:proofErr w:type="spellStart"/>
      <w:r>
        <w:rPr>
          <w:rFonts w:ascii="Book Antiqua" w:eastAsia="宋体" w:hAnsi="Book Antiqua" w:cs="宋体"/>
          <w:lang w:eastAsia="zh-CN"/>
        </w:rPr>
        <w:t>Pouwels</w:t>
      </w:r>
      <w:proofErr w:type="spellEnd"/>
      <w:r>
        <w:rPr>
          <w:rFonts w:ascii="Book Antiqua" w:eastAsia="宋体" w:hAnsi="Book Antiqua" w:cs="宋体"/>
          <w:lang w:eastAsia="zh-CN"/>
        </w:rPr>
        <w:t xml:space="preserve"> KB, </w:t>
      </w:r>
      <w:proofErr w:type="spellStart"/>
      <w:r>
        <w:rPr>
          <w:rFonts w:ascii="Book Antiqua" w:eastAsia="宋体" w:hAnsi="Book Antiqua" w:cs="宋体"/>
          <w:lang w:eastAsia="zh-CN"/>
        </w:rPr>
        <w:t>Peto</w:t>
      </w:r>
      <w:proofErr w:type="spellEnd"/>
      <w:r>
        <w:rPr>
          <w:rFonts w:ascii="Book Antiqua" w:eastAsia="宋体" w:hAnsi="Book Antiqua" w:cs="宋体"/>
          <w:lang w:eastAsia="zh-CN"/>
        </w:rPr>
        <w:t xml:space="preserve"> TE, Pritchard E, House T, </w:t>
      </w:r>
      <w:proofErr w:type="spellStart"/>
      <w:r>
        <w:rPr>
          <w:rFonts w:ascii="Book Antiqua" w:eastAsia="宋体" w:hAnsi="Book Antiqua" w:cs="宋体"/>
          <w:lang w:eastAsia="zh-CN"/>
        </w:rPr>
        <w:t>Studley</w:t>
      </w:r>
      <w:proofErr w:type="spellEnd"/>
      <w:r>
        <w:rPr>
          <w:rFonts w:ascii="Book Antiqua" w:eastAsia="宋体" w:hAnsi="Book Antiqua" w:cs="宋体"/>
          <w:lang w:eastAsia="zh-CN"/>
        </w:rPr>
        <w:t xml:space="preserve"> R, Rourke E, Cook D, Diamond I, Crook D, Clifton DA, Matthews PC, </w:t>
      </w:r>
      <w:proofErr w:type="spellStart"/>
      <w:r>
        <w:rPr>
          <w:rFonts w:ascii="Book Antiqua" w:eastAsia="宋体" w:hAnsi="Book Antiqua" w:cs="宋体"/>
          <w:lang w:eastAsia="zh-CN"/>
        </w:rPr>
        <w:t>Stoesser</w:t>
      </w:r>
      <w:proofErr w:type="spellEnd"/>
      <w:r>
        <w:rPr>
          <w:rFonts w:ascii="Book Antiqua" w:eastAsia="宋体" w:hAnsi="Book Antiqua" w:cs="宋体"/>
          <w:lang w:eastAsia="zh-CN"/>
        </w:rPr>
        <w:t xml:space="preserve"> N, Eyre DW, Walker AS; COVID-19 Infection Survey team. Omicron-associated changes in SARS-CoV-2 symptoms in the United Kingdom. </w:t>
      </w:r>
      <w:r>
        <w:rPr>
          <w:rFonts w:ascii="Book Antiqua" w:eastAsia="宋体" w:hAnsi="Book Antiqua" w:cs="宋体"/>
          <w:i/>
          <w:iCs/>
          <w:lang w:eastAsia="zh-CN"/>
        </w:rPr>
        <w:t>Clin Infect Dis</w:t>
      </w:r>
      <w:r>
        <w:rPr>
          <w:rFonts w:ascii="Book Antiqua" w:eastAsia="宋体" w:hAnsi="Book Antiqua" w:cs="宋体"/>
          <w:lang w:eastAsia="zh-CN"/>
        </w:rPr>
        <w:t xml:space="preserve"> 2022; </w:t>
      </w:r>
      <w:r>
        <w:rPr>
          <w:rFonts w:ascii="Book Antiqua" w:eastAsia="宋体" w:hAnsi="Book Antiqua" w:cs="宋体"/>
          <w:b/>
          <w:bCs/>
          <w:lang w:eastAsia="zh-CN"/>
        </w:rPr>
        <w:t>76</w:t>
      </w:r>
      <w:r>
        <w:rPr>
          <w:rFonts w:ascii="Book Antiqua" w:eastAsia="宋体" w:hAnsi="Book Antiqua" w:cs="宋体"/>
          <w:lang w:eastAsia="zh-CN"/>
        </w:rPr>
        <w:t>: e133-e141 [PMID: 35917440 DOI: 10.1093/</w:t>
      </w:r>
      <w:proofErr w:type="spellStart"/>
      <w:r>
        <w:rPr>
          <w:rFonts w:ascii="Book Antiqua" w:eastAsia="宋体" w:hAnsi="Book Antiqua" w:cs="宋体"/>
          <w:lang w:eastAsia="zh-CN"/>
        </w:rPr>
        <w:t>cid</w:t>
      </w:r>
      <w:proofErr w:type="spellEnd"/>
      <w:r>
        <w:rPr>
          <w:rFonts w:ascii="Book Antiqua" w:eastAsia="宋体" w:hAnsi="Book Antiqua" w:cs="宋体"/>
          <w:lang w:eastAsia="zh-CN"/>
        </w:rPr>
        <w:t>/ciac613]</w:t>
      </w:r>
    </w:p>
    <w:p w14:paraId="1A551742"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 </w:t>
      </w:r>
      <w:r>
        <w:rPr>
          <w:rFonts w:ascii="Book Antiqua" w:eastAsia="宋体" w:hAnsi="Book Antiqua" w:cs="宋体"/>
          <w:b/>
          <w:bCs/>
          <w:lang w:eastAsia="zh-CN"/>
        </w:rPr>
        <w:t>Meng B</w:t>
      </w:r>
      <w:r>
        <w:rPr>
          <w:rFonts w:ascii="Book Antiqua" w:eastAsia="宋体" w:hAnsi="Book Antiqua" w:cs="宋体"/>
          <w:lang w:eastAsia="zh-CN"/>
        </w:rPr>
        <w:t xml:space="preserve">, Abdullahi A, Ferreira IATM, </w:t>
      </w:r>
      <w:proofErr w:type="spellStart"/>
      <w:r>
        <w:rPr>
          <w:rFonts w:ascii="Book Antiqua" w:eastAsia="宋体" w:hAnsi="Book Antiqua" w:cs="宋体"/>
          <w:lang w:eastAsia="zh-CN"/>
        </w:rPr>
        <w:t>Goonawardane</w:t>
      </w:r>
      <w:proofErr w:type="spellEnd"/>
      <w:r>
        <w:rPr>
          <w:rFonts w:ascii="Book Antiqua" w:eastAsia="宋体" w:hAnsi="Book Antiqua" w:cs="宋体"/>
          <w:lang w:eastAsia="zh-CN"/>
        </w:rPr>
        <w:t xml:space="preserve"> N, Saito A, Kimura I, </w:t>
      </w:r>
      <w:proofErr w:type="spellStart"/>
      <w:r>
        <w:rPr>
          <w:rFonts w:ascii="Book Antiqua" w:eastAsia="宋体" w:hAnsi="Book Antiqua" w:cs="宋体"/>
          <w:lang w:eastAsia="zh-CN"/>
        </w:rPr>
        <w:t>Yamasoba</w:t>
      </w:r>
      <w:proofErr w:type="spellEnd"/>
      <w:r>
        <w:rPr>
          <w:rFonts w:ascii="Book Antiqua" w:eastAsia="宋体" w:hAnsi="Book Antiqua" w:cs="宋体"/>
          <w:lang w:eastAsia="zh-CN"/>
        </w:rPr>
        <w:t xml:space="preserve"> D, Gerber PP, </w:t>
      </w:r>
      <w:proofErr w:type="spellStart"/>
      <w:r>
        <w:rPr>
          <w:rFonts w:ascii="Book Antiqua" w:eastAsia="宋体" w:hAnsi="Book Antiqua" w:cs="宋体"/>
          <w:lang w:eastAsia="zh-CN"/>
        </w:rPr>
        <w:t>Fatihi</w:t>
      </w:r>
      <w:proofErr w:type="spellEnd"/>
      <w:r>
        <w:rPr>
          <w:rFonts w:ascii="Book Antiqua" w:eastAsia="宋体" w:hAnsi="Book Antiqua" w:cs="宋体"/>
          <w:lang w:eastAsia="zh-CN"/>
        </w:rPr>
        <w:t xml:space="preserve"> S, Rathore S, Zepeda SK, Papa G, Kemp SA, Ikeda T, Toyoda M, Tan TS, </w:t>
      </w:r>
      <w:proofErr w:type="spellStart"/>
      <w:r>
        <w:rPr>
          <w:rFonts w:ascii="Book Antiqua" w:eastAsia="宋体" w:hAnsi="Book Antiqua" w:cs="宋体"/>
          <w:lang w:eastAsia="zh-CN"/>
        </w:rPr>
        <w:t>Kuramochi</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Mitsunaga</w:t>
      </w:r>
      <w:proofErr w:type="spellEnd"/>
      <w:r>
        <w:rPr>
          <w:rFonts w:ascii="Book Antiqua" w:eastAsia="宋体" w:hAnsi="Book Antiqua" w:cs="宋体"/>
          <w:lang w:eastAsia="zh-CN"/>
        </w:rPr>
        <w:t xml:space="preserve"> S, Ueno T, Shirakawa K, </w:t>
      </w:r>
      <w:proofErr w:type="spellStart"/>
      <w:r>
        <w:rPr>
          <w:rFonts w:ascii="Book Antiqua" w:eastAsia="宋体" w:hAnsi="Book Antiqua" w:cs="宋体"/>
          <w:lang w:eastAsia="zh-CN"/>
        </w:rPr>
        <w:t>Takaori</w:t>
      </w:r>
      <w:proofErr w:type="spellEnd"/>
      <w:r>
        <w:rPr>
          <w:rFonts w:ascii="Book Antiqua" w:eastAsia="宋体" w:hAnsi="Book Antiqua" w:cs="宋体"/>
          <w:lang w:eastAsia="zh-CN"/>
        </w:rPr>
        <w:t xml:space="preserve">-Kondo A, </w:t>
      </w:r>
      <w:proofErr w:type="spellStart"/>
      <w:r>
        <w:rPr>
          <w:rFonts w:ascii="Book Antiqua" w:eastAsia="宋体" w:hAnsi="Book Antiqua" w:cs="宋体"/>
          <w:lang w:eastAsia="zh-CN"/>
        </w:rPr>
        <w:t>Brevini</w:t>
      </w:r>
      <w:proofErr w:type="spellEnd"/>
      <w:r>
        <w:rPr>
          <w:rFonts w:ascii="Book Antiqua" w:eastAsia="宋体" w:hAnsi="Book Antiqua" w:cs="宋体"/>
          <w:lang w:eastAsia="zh-CN"/>
        </w:rPr>
        <w:t xml:space="preserve"> T, Mallery DL, Charles OJ; CITIID-NIHR </w:t>
      </w:r>
      <w:proofErr w:type="spellStart"/>
      <w:r>
        <w:rPr>
          <w:rFonts w:ascii="Book Antiqua" w:eastAsia="宋体" w:hAnsi="Book Antiqua" w:cs="宋体"/>
          <w:lang w:eastAsia="zh-CN"/>
        </w:rPr>
        <w:t>BioResource</w:t>
      </w:r>
      <w:proofErr w:type="spellEnd"/>
      <w:r>
        <w:rPr>
          <w:rFonts w:ascii="Book Antiqua" w:eastAsia="宋体" w:hAnsi="Book Antiqua" w:cs="宋体"/>
          <w:lang w:eastAsia="zh-CN"/>
        </w:rPr>
        <w:t xml:space="preserve"> COVID-19 Collaboration; Genotype to Phenotype Japan (G2P-Japan) Consortium; Ecuador-COVID19 Consortium, Bowen JE, Joshi A, Walls AC, Jackson L, Martin D, Smith KGC, Bradley J, Briggs JAG, Choi J, </w:t>
      </w:r>
      <w:proofErr w:type="spellStart"/>
      <w:r>
        <w:rPr>
          <w:rFonts w:ascii="Book Antiqua" w:eastAsia="宋体" w:hAnsi="Book Antiqua" w:cs="宋体"/>
          <w:lang w:eastAsia="zh-CN"/>
        </w:rPr>
        <w:t>Madissoon</w:t>
      </w:r>
      <w:proofErr w:type="spellEnd"/>
      <w:r>
        <w:rPr>
          <w:rFonts w:ascii="Book Antiqua" w:eastAsia="宋体" w:hAnsi="Book Antiqua" w:cs="宋体"/>
          <w:lang w:eastAsia="zh-CN"/>
        </w:rPr>
        <w:t xml:space="preserve"> E, Meyer KB, </w:t>
      </w:r>
      <w:proofErr w:type="spellStart"/>
      <w:r>
        <w:rPr>
          <w:rFonts w:ascii="Book Antiqua" w:eastAsia="宋体" w:hAnsi="Book Antiqua" w:cs="宋体"/>
          <w:lang w:eastAsia="zh-CN"/>
        </w:rPr>
        <w:t>Mlcochova</w:t>
      </w:r>
      <w:proofErr w:type="spellEnd"/>
      <w:r>
        <w:rPr>
          <w:rFonts w:ascii="Book Antiqua" w:eastAsia="宋体" w:hAnsi="Book Antiqua" w:cs="宋体"/>
          <w:lang w:eastAsia="zh-CN"/>
        </w:rPr>
        <w:t xml:space="preserve"> P, </w:t>
      </w:r>
      <w:proofErr w:type="spellStart"/>
      <w:r>
        <w:rPr>
          <w:rFonts w:ascii="Book Antiqua" w:eastAsia="宋体" w:hAnsi="Book Antiqua" w:cs="宋体"/>
          <w:lang w:eastAsia="zh-CN"/>
        </w:rPr>
        <w:t>Ceron</w:t>
      </w:r>
      <w:proofErr w:type="spellEnd"/>
      <w:r>
        <w:rPr>
          <w:rFonts w:ascii="Book Antiqua" w:eastAsia="宋体" w:hAnsi="Book Antiqua" w:cs="宋体"/>
          <w:lang w:eastAsia="zh-CN"/>
        </w:rPr>
        <w:t xml:space="preserve">-Gutierrez L, </w:t>
      </w:r>
      <w:proofErr w:type="spellStart"/>
      <w:r>
        <w:rPr>
          <w:rFonts w:ascii="Book Antiqua" w:eastAsia="宋体" w:hAnsi="Book Antiqua" w:cs="宋体"/>
          <w:lang w:eastAsia="zh-CN"/>
        </w:rPr>
        <w:t>Doffinger</w:t>
      </w:r>
      <w:proofErr w:type="spellEnd"/>
      <w:r>
        <w:rPr>
          <w:rFonts w:ascii="Book Antiqua" w:eastAsia="宋体" w:hAnsi="Book Antiqua" w:cs="宋体"/>
          <w:lang w:eastAsia="zh-CN"/>
        </w:rPr>
        <w:t xml:space="preserve"> R, </w:t>
      </w:r>
      <w:proofErr w:type="spellStart"/>
      <w:r>
        <w:rPr>
          <w:rFonts w:ascii="Book Antiqua" w:eastAsia="宋体" w:hAnsi="Book Antiqua" w:cs="宋体"/>
          <w:lang w:eastAsia="zh-CN"/>
        </w:rPr>
        <w:t>Teichmann</w:t>
      </w:r>
      <w:proofErr w:type="spellEnd"/>
      <w:r>
        <w:rPr>
          <w:rFonts w:ascii="Book Antiqua" w:eastAsia="宋体" w:hAnsi="Book Antiqua" w:cs="宋体"/>
          <w:lang w:eastAsia="zh-CN"/>
        </w:rPr>
        <w:t xml:space="preserve"> SA, Fisher AJ, Pizzuto MS, de Marco A, </w:t>
      </w:r>
      <w:proofErr w:type="spellStart"/>
      <w:r>
        <w:rPr>
          <w:rFonts w:ascii="Book Antiqua" w:eastAsia="宋体" w:hAnsi="Book Antiqua" w:cs="宋体"/>
          <w:lang w:eastAsia="zh-CN"/>
        </w:rPr>
        <w:t>Corti</w:t>
      </w:r>
      <w:proofErr w:type="spellEnd"/>
      <w:r>
        <w:rPr>
          <w:rFonts w:ascii="Book Antiqua" w:eastAsia="宋体" w:hAnsi="Book Antiqua" w:cs="宋体"/>
          <w:lang w:eastAsia="zh-CN"/>
        </w:rPr>
        <w:t xml:space="preserve"> D, </w:t>
      </w:r>
      <w:proofErr w:type="spellStart"/>
      <w:r>
        <w:rPr>
          <w:rFonts w:ascii="Book Antiqua" w:eastAsia="宋体" w:hAnsi="Book Antiqua" w:cs="宋体"/>
          <w:lang w:eastAsia="zh-CN"/>
        </w:rPr>
        <w:t>Hosmillo</w:t>
      </w:r>
      <w:proofErr w:type="spellEnd"/>
      <w:r>
        <w:rPr>
          <w:rFonts w:ascii="Book Antiqua" w:eastAsia="宋体" w:hAnsi="Book Antiqua" w:cs="宋体"/>
          <w:lang w:eastAsia="zh-CN"/>
        </w:rPr>
        <w:t xml:space="preserve"> M, Lee JH, James LC, </w:t>
      </w:r>
      <w:proofErr w:type="spellStart"/>
      <w:r>
        <w:rPr>
          <w:rFonts w:ascii="Book Antiqua" w:eastAsia="宋体" w:hAnsi="Book Antiqua" w:cs="宋体"/>
          <w:lang w:eastAsia="zh-CN"/>
        </w:rPr>
        <w:t>Thukral</w:t>
      </w:r>
      <w:proofErr w:type="spellEnd"/>
      <w:r>
        <w:rPr>
          <w:rFonts w:ascii="Book Antiqua" w:eastAsia="宋体" w:hAnsi="Book Antiqua" w:cs="宋体"/>
          <w:lang w:eastAsia="zh-CN"/>
        </w:rPr>
        <w:t xml:space="preserve"> L, </w:t>
      </w:r>
      <w:proofErr w:type="spellStart"/>
      <w:r>
        <w:rPr>
          <w:rFonts w:ascii="Book Antiqua" w:eastAsia="宋体" w:hAnsi="Book Antiqua" w:cs="宋体"/>
          <w:lang w:eastAsia="zh-CN"/>
        </w:rPr>
        <w:t>Veesler</w:t>
      </w:r>
      <w:proofErr w:type="spellEnd"/>
      <w:r>
        <w:rPr>
          <w:rFonts w:ascii="Book Antiqua" w:eastAsia="宋体" w:hAnsi="Book Antiqua" w:cs="宋体"/>
          <w:lang w:eastAsia="zh-CN"/>
        </w:rPr>
        <w:t xml:space="preserve"> D, </w:t>
      </w:r>
      <w:proofErr w:type="spellStart"/>
      <w:r>
        <w:rPr>
          <w:rFonts w:ascii="Book Antiqua" w:eastAsia="宋体" w:hAnsi="Book Antiqua" w:cs="宋体"/>
          <w:lang w:eastAsia="zh-CN"/>
        </w:rPr>
        <w:t>Sigal</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Sampaziotis</w:t>
      </w:r>
      <w:proofErr w:type="spellEnd"/>
      <w:r>
        <w:rPr>
          <w:rFonts w:ascii="Book Antiqua" w:eastAsia="宋体" w:hAnsi="Book Antiqua" w:cs="宋体"/>
          <w:lang w:eastAsia="zh-CN"/>
        </w:rPr>
        <w:t xml:space="preserve"> F, Goodfellow IG, Matheson NJ, Sato K, Gupta RK. Altered TMPRSS2 usage by SARS-CoV-2 Omicron impacts infectivity and </w:t>
      </w:r>
      <w:proofErr w:type="spellStart"/>
      <w:r>
        <w:rPr>
          <w:rFonts w:ascii="Book Antiqua" w:eastAsia="宋体" w:hAnsi="Book Antiqua" w:cs="宋体"/>
          <w:lang w:eastAsia="zh-CN"/>
        </w:rPr>
        <w:t>fusogenicity</w:t>
      </w:r>
      <w:proofErr w:type="spellEnd"/>
      <w:r>
        <w:rPr>
          <w:rFonts w:ascii="Book Antiqua" w:eastAsia="宋体" w:hAnsi="Book Antiqua" w:cs="宋体"/>
          <w:lang w:eastAsia="zh-CN"/>
        </w:rPr>
        <w:t xml:space="preserve">. </w:t>
      </w:r>
      <w:r>
        <w:rPr>
          <w:rFonts w:ascii="Book Antiqua" w:eastAsia="宋体" w:hAnsi="Book Antiqua" w:cs="宋体"/>
          <w:i/>
          <w:iCs/>
          <w:lang w:eastAsia="zh-CN"/>
        </w:rPr>
        <w:t>Nature</w:t>
      </w:r>
      <w:r>
        <w:rPr>
          <w:rFonts w:ascii="Book Antiqua" w:eastAsia="宋体" w:hAnsi="Book Antiqua" w:cs="宋体"/>
          <w:lang w:eastAsia="zh-CN"/>
        </w:rPr>
        <w:t xml:space="preserve"> 2022; </w:t>
      </w:r>
      <w:r>
        <w:rPr>
          <w:rFonts w:ascii="Book Antiqua" w:eastAsia="宋体" w:hAnsi="Book Antiqua" w:cs="宋体"/>
          <w:b/>
          <w:bCs/>
          <w:lang w:eastAsia="zh-CN"/>
        </w:rPr>
        <w:t>603</w:t>
      </w:r>
      <w:r>
        <w:rPr>
          <w:rFonts w:ascii="Book Antiqua" w:eastAsia="宋体" w:hAnsi="Book Antiqua" w:cs="宋体"/>
          <w:lang w:eastAsia="zh-CN"/>
        </w:rPr>
        <w:t>: 706-714 [PMID: 35104837 DOI: 10.1038/s41586-022-04474-x]</w:t>
      </w:r>
    </w:p>
    <w:p w14:paraId="4D6A1179"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12 </w:t>
      </w:r>
      <w:r>
        <w:rPr>
          <w:rFonts w:ascii="Book Antiqua" w:eastAsia="宋体" w:hAnsi="Book Antiqua" w:cs="宋体"/>
          <w:b/>
          <w:bCs/>
          <w:lang w:eastAsia="zh-CN"/>
        </w:rPr>
        <w:t>Boehm U</w:t>
      </w:r>
      <w:r>
        <w:rPr>
          <w:rFonts w:ascii="Book Antiqua" w:eastAsia="宋体" w:hAnsi="Book Antiqua" w:cs="宋体"/>
          <w:lang w:eastAsia="zh-CN"/>
        </w:rPr>
        <w:t xml:space="preserve">. Accessory Olfactory System. In: Binder MD, Hirokawa N, Windhorst U. Encyclopedia of Neuroscience. Springer: Berlin, 2008 </w:t>
      </w:r>
    </w:p>
    <w:p w14:paraId="792D2845"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 </w:t>
      </w:r>
      <w:r>
        <w:rPr>
          <w:rFonts w:ascii="Book Antiqua" w:eastAsia="宋体" w:hAnsi="Book Antiqua" w:cs="宋体"/>
          <w:b/>
          <w:bCs/>
          <w:lang w:eastAsia="zh-CN"/>
        </w:rPr>
        <w:t>Blankenship ML</w:t>
      </w:r>
      <w:r>
        <w:rPr>
          <w:rFonts w:ascii="Book Antiqua" w:eastAsia="宋体" w:hAnsi="Book Antiqua" w:cs="宋体"/>
          <w:lang w:eastAsia="zh-CN"/>
        </w:rPr>
        <w:t xml:space="preserve">, Grigorova M, Katz DB, Maier JX. </w:t>
      </w:r>
      <w:proofErr w:type="spellStart"/>
      <w:r>
        <w:rPr>
          <w:rFonts w:ascii="Book Antiqua" w:eastAsia="宋体" w:hAnsi="Book Antiqua" w:cs="宋体"/>
          <w:lang w:eastAsia="zh-CN"/>
        </w:rPr>
        <w:t>Retronasal</w:t>
      </w:r>
      <w:proofErr w:type="spellEnd"/>
      <w:r>
        <w:rPr>
          <w:rFonts w:ascii="Book Antiqua" w:eastAsia="宋体" w:hAnsi="Book Antiqua" w:cs="宋体"/>
          <w:lang w:eastAsia="zh-CN"/>
        </w:rPr>
        <w:t xml:space="preserve"> Odor Perception Requires Taste Cortex, but </w:t>
      </w:r>
      <w:proofErr w:type="spellStart"/>
      <w:r>
        <w:rPr>
          <w:rFonts w:ascii="Book Antiqua" w:eastAsia="宋体" w:hAnsi="Book Antiqua" w:cs="宋体"/>
          <w:lang w:eastAsia="zh-CN"/>
        </w:rPr>
        <w:t>Orthonasal</w:t>
      </w:r>
      <w:proofErr w:type="spellEnd"/>
      <w:r>
        <w:rPr>
          <w:rFonts w:ascii="Book Antiqua" w:eastAsia="宋体" w:hAnsi="Book Antiqua" w:cs="宋体"/>
          <w:lang w:eastAsia="zh-CN"/>
        </w:rPr>
        <w:t xml:space="preserve"> Does Not. </w:t>
      </w:r>
      <w:proofErr w:type="spellStart"/>
      <w:r>
        <w:rPr>
          <w:rFonts w:ascii="Book Antiqua" w:eastAsia="宋体" w:hAnsi="Book Antiqua" w:cs="宋体"/>
          <w:i/>
          <w:iCs/>
          <w:lang w:eastAsia="zh-CN"/>
        </w:rPr>
        <w:t>Curr</w:t>
      </w:r>
      <w:proofErr w:type="spellEnd"/>
      <w:r>
        <w:rPr>
          <w:rFonts w:ascii="Book Antiqua" w:eastAsia="宋体" w:hAnsi="Book Antiqua" w:cs="宋体"/>
          <w:i/>
          <w:iCs/>
          <w:lang w:eastAsia="zh-CN"/>
        </w:rPr>
        <w:t xml:space="preserve"> Biol</w:t>
      </w:r>
      <w:r>
        <w:rPr>
          <w:rFonts w:ascii="Book Antiqua" w:eastAsia="宋体" w:hAnsi="Book Antiqua" w:cs="宋体"/>
          <w:lang w:eastAsia="zh-CN"/>
        </w:rPr>
        <w:t xml:space="preserve"> 2019; </w:t>
      </w:r>
      <w:r>
        <w:rPr>
          <w:rFonts w:ascii="Book Antiqua" w:eastAsia="宋体" w:hAnsi="Book Antiqua" w:cs="宋体"/>
          <w:b/>
          <w:bCs/>
          <w:lang w:eastAsia="zh-CN"/>
        </w:rPr>
        <w:t>29</w:t>
      </w:r>
      <w:r>
        <w:rPr>
          <w:rFonts w:ascii="Book Antiqua" w:eastAsia="宋体" w:hAnsi="Book Antiqua" w:cs="宋体"/>
          <w:lang w:eastAsia="zh-CN"/>
        </w:rPr>
        <w:t>: 62-</w:t>
      </w:r>
      <w:proofErr w:type="gramStart"/>
      <w:r>
        <w:rPr>
          <w:rFonts w:ascii="Book Antiqua" w:eastAsia="宋体" w:hAnsi="Book Antiqua" w:cs="宋体"/>
          <w:lang w:eastAsia="zh-CN"/>
        </w:rPr>
        <w:t>69.e</w:t>
      </w:r>
      <w:proofErr w:type="gramEnd"/>
      <w:r>
        <w:rPr>
          <w:rFonts w:ascii="Book Antiqua" w:eastAsia="宋体" w:hAnsi="Book Antiqua" w:cs="宋体"/>
          <w:lang w:eastAsia="zh-CN"/>
        </w:rPr>
        <w:t>3 [PMID: 30581018 DOI: 10.1016/j.cub.2018.11.011]</w:t>
      </w:r>
    </w:p>
    <w:p w14:paraId="546ECCB0"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14 </w:t>
      </w:r>
      <w:r>
        <w:rPr>
          <w:rFonts w:ascii="Book Antiqua" w:eastAsia="宋体" w:hAnsi="Book Antiqua" w:cs="宋体"/>
          <w:b/>
          <w:bCs/>
          <w:lang w:eastAsia="zh-CN"/>
        </w:rPr>
        <w:t>Duchamp-</w:t>
      </w:r>
      <w:proofErr w:type="spellStart"/>
      <w:r>
        <w:rPr>
          <w:rFonts w:ascii="Book Antiqua" w:eastAsia="宋体" w:hAnsi="Book Antiqua" w:cs="宋体"/>
          <w:b/>
          <w:bCs/>
          <w:lang w:eastAsia="zh-CN"/>
        </w:rPr>
        <w:t>Viret</w:t>
      </w:r>
      <w:proofErr w:type="spellEnd"/>
      <w:r>
        <w:rPr>
          <w:rFonts w:ascii="Book Antiqua" w:eastAsia="宋体" w:hAnsi="Book Antiqua" w:cs="宋体"/>
          <w:b/>
          <w:bCs/>
          <w:lang w:eastAsia="zh-CN"/>
        </w:rPr>
        <w:t xml:space="preserve"> P</w:t>
      </w:r>
      <w:r>
        <w:rPr>
          <w:rFonts w:ascii="Book Antiqua" w:eastAsia="宋体" w:hAnsi="Book Antiqua" w:cs="宋体"/>
          <w:lang w:eastAsia="zh-CN"/>
        </w:rPr>
        <w:t xml:space="preserve">, </w:t>
      </w:r>
      <w:proofErr w:type="spellStart"/>
      <w:r>
        <w:rPr>
          <w:rFonts w:ascii="Book Antiqua" w:eastAsia="宋体" w:hAnsi="Book Antiqua" w:cs="宋体"/>
          <w:lang w:eastAsia="zh-CN"/>
        </w:rPr>
        <w:t>Chaput</w:t>
      </w:r>
      <w:proofErr w:type="spellEnd"/>
      <w:r>
        <w:rPr>
          <w:rFonts w:ascii="Book Antiqua" w:eastAsia="宋体" w:hAnsi="Book Antiqua" w:cs="宋体"/>
          <w:lang w:eastAsia="zh-CN"/>
        </w:rPr>
        <w:t xml:space="preserve"> MA, Duchamp A. Odor response properties of rat olfactory receptor neurons. </w:t>
      </w:r>
      <w:r>
        <w:rPr>
          <w:rFonts w:ascii="Book Antiqua" w:eastAsia="宋体" w:hAnsi="Book Antiqua" w:cs="宋体"/>
          <w:i/>
          <w:iCs/>
          <w:lang w:eastAsia="zh-CN"/>
        </w:rPr>
        <w:t>Science</w:t>
      </w:r>
      <w:r>
        <w:rPr>
          <w:rFonts w:ascii="Book Antiqua" w:eastAsia="宋体" w:hAnsi="Book Antiqua" w:cs="宋体"/>
          <w:lang w:eastAsia="zh-CN"/>
        </w:rPr>
        <w:t xml:space="preserve"> 1999; </w:t>
      </w:r>
      <w:r>
        <w:rPr>
          <w:rFonts w:ascii="Book Antiqua" w:eastAsia="宋体" w:hAnsi="Book Antiqua" w:cs="宋体"/>
          <w:b/>
          <w:bCs/>
          <w:lang w:eastAsia="zh-CN"/>
        </w:rPr>
        <w:t>284</w:t>
      </w:r>
      <w:r>
        <w:rPr>
          <w:rFonts w:ascii="Book Antiqua" w:eastAsia="宋体" w:hAnsi="Book Antiqua" w:cs="宋体"/>
          <w:lang w:eastAsia="zh-CN"/>
        </w:rPr>
        <w:t>: 2171-2174 [PMID: 10381881 DOI: 10.1126/science.284.5423.2171]</w:t>
      </w:r>
    </w:p>
    <w:p w14:paraId="39AF4BE3"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15 </w:t>
      </w:r>
      <w:r>
        <w:rPr>
          <w:rFonts w:ascii="Book Antiqua" w:eastAsia="宋体" w:hAnsi="Book Antiqua" w:cs="宋体"/>
          <w:b/>
          <w:bCs/>
          <w:lang w:eastAsia="zh-CN"/>
        </w:rPr>
        <w:t>Buck L</w:t>
      </w:r>
      <w:r>
        <w:rPr>
          <w:rFonts w:ascii="Book Antiqua" w:eastAsia="宋体" w:hAnsi="Book Antiqua" w:cs="宋体"/>
          <w:lang w:eastAsia="zh-CN"/>
        </w:rPr>
        <w:t xml:space="preserve">, Axel R. A novel multigene family may encode odorant receptors: a molecular basis for odor recognition. </w:t>
      </w:r>
      <w:r>
        <w:rPr>
          <w:rFonts w:ascii="Book Antiqua" w:eastAsia="宋体" w:hAnsi="Book Antiqua" w:cs="宋体"/>
          <w:i/>
          <w:iCs/>
          <w:lang w:eastAsia="zh-CN"/>
        </w:rPr>
        <w:t>Cell</w:t>
      </w:r>
      <w:r>
        <w:rPr>
          <w:rFonts w:ascii="Book Antiqua" w:eastAsia="宋体" w:hAnsi="Book Antiqua" w:cs="宋体"/>
          <w:lang w:eastAsia="zh-CN"/>
        </w:rPr>
        <w:t xml:space="preserve"> 1991; </w:t>
      </w:r>
      <w:r>
        <w:rPr>
          <w:rFonts w:ascii="Book Antiqua" w:eastAsia="宋体" w:hAnsi="Book Antiqua" w:cs="宋体"/>
          <w:b/>
          <w:bCs/>
          <w:lang w:eastAsia="zh-CN"/>
        </w:rPr>
        <w:t>65</w:t>
      </w:r>
      <w:r>
        <w:rPr>
          <w:rFonts w:ascii="Book Antiqua" w:eastAsia="宋体" w:hAnsi="Book Antiqua" w:cs="宋体"/>
          <w:lang w:eastAsia="zh-CN"/>
        </w:rPr>
        <w:t>: 175-187 [PMID: 1840504 DOI: 10.1016/0092-8674(91)90418-x]</w:t>
      </w:r>
    </w:p>
    <w:p w14:paraId="14FF160A"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16 </w:t>
      </w:r>
      <w:proofErr w:type="spellStart"/>
      <w:r>
        <w:rPr>
          <w:rFonts w:ascii="Book Antiqua" w:eastAsia="宋体" w:hAnsi="Book Antiqua" w:cs="宋体"/>
          <w:b/>
          <w:bCs/>
          <w:lang w:eastAsia="zh-CN"/>
        </w:rPr>
        <w:t>Iwema</w:t>
      </w:r>
      <w:proofErr w:type="spellEnd"/>
      <w:r>
        <w:rPr>
          <w:rFonts w:ascii="Book Antiqua" w:eastAsia="宋体" w:hAnsi="Book Antiqua" w:cs="宋体"/>
          <w:b/>
          <w:bCs/>
          <w:lang w:eastAsia="zh-CN"/>
        </w:rPr>
        <w:t xml:space="preserve"> CL</w:t>
      </w:r>
      <w:r>
        <w:rPr>
          <w:rFonts w:ascii="Book Antiqua" w:eastAsia="宋体" w:hAnsi="Book Antiqua" w:cs="宋体"/>
          <w:lang w:eastAsia="zh-CN"/>
        </w:rPr>
        <w:t xml:space="preserve">, Fang H, Kurtz DB, </w:t>
      </w:r>
      <w:proofErr w:type="spellStart"/>
      <w:r>
        <w:rPr>
          <w:rFonts w:ascii="Book Antiqua" w:eastAsia="宋体" w:hAnsi="Book Antiqua" w:cs="宋体"/>
          <w:lang w:eastAsia="zh-CN"/>
        </w:rPr>
        <w:t>Youngentob</w:t>
      </w:r>
      <w:proofErr w:type="spellEnd"/>
      <w:r>
        <w:rPr>
          <w:rFonts w:ascii="Book Antiqua" w:eastAsia="宋体" w:hAnsi="Book Antiqua" w:cs="宋体"/>
          <w:lang w:eastAsia="zh-CN"/>
        </w:rPr>
        <w:t xml:space="preserve"> SL, Schwob JE. Odorant receptor expression patterns are restored in lesion-recovered rat olfactory epithelium.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Neurosci</w:t>
      </w:r>
      <w:proofErr w:type="spellEnd"/>
      <w:r>
        <w:rPr>
          <w:rFonts w:ascii="Book Antiqua" w:eastAsia="宋体" w:hAnsi="Book Antiqua" w:cs="宋体"/>
          <w:lang w:eastAsia="zh-CN"/>
        </w:rPr>
        <w:t xml:space="preserve"> 2004; </w:t>
      </w:r>
      <w:r>
        <w:rPr>
          <w:rFonts w:ascii="Book Antiqua" w:eastAsia="宋体" w:hAnsi="Book Antiqua" w:cs="宋体"/>
          <w:b/>
          <w:bCs/>
          <w:lang w:eastAsia="zh-CN"/>
        </w:rPr>
        <w:t>24</w:t>
      </w:r>
      <w:r>
        <w:rPr>
          <w:rFonts w:ascii="Book Antiqua" w:eastAsia="宋体" w:hAnsi="Book Antiqua" w:cs="宋体"/>
          <w:lang w:eastAsia="zh-CN"/>
        </w:rPr>
        <w:t>: 356-369 [PMID: 14724234 DOI: 10.1523/JNEUROSCI.1219-03.2004]</w:t>
      </w:r>
    </w:p>
    <w:p w14:paraId="18FD378E"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17 </w:t>
      </w:r>
      <w:r>
        <w:rPr>
          <w:rFonts w:ascii="Book Antiqua" w:eastAsia="宋体" w:hAnsi="Book Antiqua" w:cs="宋体"/>
          <w:b/>
          <w:bCs/>
          <w:lang w:eastAsia="zh-CN"/>
        </w:rPr>
        <w:t>Vassar R</w:t>
      </w:r>
      <w:r>
        <w:rPr>
          <w:rFonts w:ascii="Book Antiqua" w:eastAsia="宋体" w:hAnsi="Book Antiqua" w:cs="宋体"/>
          <w:lang w:eastAsia="zh-CN"/>
        </w:rPr>
        <w:t xml:space="preserve">, Chao SK, </w:t>
      </w:r>
      <w:proofErr w:type="spellStart"/>
      <w:r>
        <w:rPr>
          <w:rFonts w:ascii="Book Antiqua" w:eastAsia="宋体" w:hAnsi="Book Antiqua" w:cs="宋体"/>
          <w:lang w:eastAsia="zh-CN"/>
        </w:rPr>
        <w:t>Sitcheran</w:t>
      </w:r>
      <w:proofErr w:type="spellEnd"/>
      <w:r>
        <w:rPr>
          <w:rFonts w:ascii="Book Antiqua" w:eastAsia="宋体" w:hAnsi="Book Antiqua" w:cs="宋体"/>
          <w:lang w:eastAsia="zh-CN"/>
        </w:rPr>
        <w:t xml:space="preserve"> R, </w:t>
      </w:r>
      <w:proofErr w:type="spellStart"/>
      <w:r>
        <w:rPr>
          <w:rFonts w:ascii="Book Antiqua" w:eastAsia="宋体" w:hAnsi="Book Antiqua" w:cs="宋体"/>
          <w:lang w:eastAsia="zh-CN"/>
        </w:rPr>
        <w:t>Nuñez</w:t>
      </w:r>
      <w:proofErr w:type="spellEnd"/>
      <w:r>
        <w:rPr>
          <w:rFonts w:ascii="Book Antiqua" w:eastAsia="宋体" w:hAnsi="Book Antiqua" w:cs="宋体"/>
          <w:lang w:eastAsia="zh-CN"/>
        </w:rPr>
        <w:t xml:space="preserve"> JM, </w:t>
      </w:r>
      <w:proofErr w:type="spellStart"/>
      <w:r>
        <w:rPr>
          <w:rFonts w:ascii="Book Antiqua" w:eastAsia="宋体" w:hAnsi="Book Antiqua" w:cs="宋体"/>
          <w:lang w:eastAsia="zh-CN"/>
        </w:rPr>
        <w:t>Vosshall</w:t>
      </w:r>
      <w:proofErr w:type="spellEnd"/>
      <w:r>
        <w:rPr>
          <w:rFonts w:ascii="Book Antiqua" w:eastAsia="宋体" w:hAnsi="Book Antiqua" w:cs="宋体"/>
          <w:lang w:eastAsia="zh-CN"/>
        </w:rPr>
        <w:t xml:space="preserve"> LB, Axel R. Topographic organization of sensory projections to the olfactory bulb. </w:t>
      </w:r>
      <w:r>
        <w:rPr>
          <w:rFonts w:ascii="Book Antiqua" w:eastAsia="宋体" w:hAnsi="Book Antiqua" w:cs="宋体"/>
          <w:i/>
          <w:iCs/>
          <w:lang w:eastAsia="zh-CN"/>
        </w:rPr>
        <w:t>Cell</w:t>
      </w:r>
      <w:r>
        <w:rPr>
          <w:rFonts w:ascii="Book Antiqua" w:eastAsia="宋体" w:hAnsi="Book Antiqua" w:cs="宋体"/>
          <w:lang w:eastAsia="zh-CN"/>
        </w:rPr>
        <w:t xml:space="preserve"> 1994; </w:t>
      </w:r>
      <w:r>
        <w:rPr>
          <w:rFonts w:ascii="Book Antiqua" w:eastAsia="宋体" w:hAnsi="Book Antiqua" w:cs="宋体"/>
          <w:b/>
          <w:bCs/>
          <w:lang w:eastAsia="zh-CN"/>
        </w:rPr>
        <w:t>79</w:t>
      </w:r>
      <w:r>
        <w:rPr>
          <w:rFonts w:ascii="Book Antiqua" w:eastAsia="宋体" w:hAnsi="Book Antiqua" w:cs="宋体"/>
          <w:lang w:eastAsia="zh-CN"/>
        </w:rPr>
        <w:t>: 981-991 [PMID: 8001145 DOI: 10.1016/0092-8674(94)90029-9]</w:t>
      </w:r>
    </w:p>
    <w:p w14:paraId="454905B9"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18 </w:t>
      </w:r>
      <w:r>
        <w:rPr>
          <w:rFonts w:ascii="Book Antiqua" w:eastAsia="宋体" w:hAnsi="Book Antiqua" w:cs="宋体"/>
          <w:b/>
          <w:bCs/>
          <w:lang w:eastAsia="zh-CN"/>
        </w:rPr>
        <w:t>Getchell ML</w:t>
      </w:r>
      <w:r>
        <w:rPr>
          <w:rFonts w:ascii="Book Antiqua" w:eastAsia="宋体" w:hAnsi="Book Antiqua" w:cs="宋体"/>
          <w:lang w:eastAsia="zh-CN"/>
        </w:rPr>
        <w:t xml:space="preserve">, Getchell TV. Fine structural aspects of secretion and extrinsic innervation in the olfactory mucosa. </w:t>
      </w:r>
      <w:proofErr w:type="spellStart"/>
      <w:r>
        <w:rPr>
          <w:rFonts w:ascii="Book Antiqua" w:eastAsia="宋体" w:hAnsi="Book Antiqua" w:cs="宋体"/>
          <w:i/>
          <w:iCs/>
          <w:lang w:eastAsia="zh-CN"/>
        </w:rPr>
        <w:t>Microsc</w:t>
      </w:r>
      <w:proofErr w:type="spellEnd"/>
      <w:r>
        <w:rPr>
          <w:rFonts w:ascii="Book Antiqua" w:eastAsia="宋体" w:hAnsi="Book Antiqua" w:cs="宋体"/>
          <w:i/>
          <w:iCs/>
          <w:lang w:eastAsia="zh-CN"/>
        </w:rPr>
        <w:t xml:space="preserve"> Res Tech</w:t>
      </w:r>
      <w:r>
        <w:rPr>
          <w:rFonts w:ascii="Book Antiqua" w:eastAsia="宋体" w:hAnsi="Book Antiqua" w:cs="宋体"/>
          <w:lang w:eastAsia="zh-CN"/>
        </w:rPr>
        <w:t xml:space="preserve"> 1992; </w:t>
      </w:r>
      <w:r>
        <w:rPr>
          <w:rFonts w:ascii="Book Antiqua" w:eastAsia="宋体" w:hAnsi="Book Antiqua" w:cs="宋体"/>
          <w:b/>
          <w:bCs/>
          <w:lang w:eastAsia="zh-CN"/>
        </w:rPr>
        <w:t>23</w:t>
      </w:r>
      <w:r>
        <w:rPr>
          <w:rFonts w:ascii="Book Antiqua" w:eastAsia="宋体" w:hAnsi="Book Antiqua" w:cs="宋体"/>
          <w:lang w:eastAsia="zh-CN"/>
        </w:rPr>
        <w:t>: 111-127 [PMID: 1421551 DOI: 10.1002/jemt.1070230203]</w:t>
      </w:r>
    </w:p>
    <w:p w14:paraId="1D6D5A75"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19 </w:t>
      </w:r>
      <w:r>
        <w:rPr>
          <w:rFonts w:ascii="Book Antiqua" w:eastAsia="宋体" w:hAnsi="Book Antiqua" w:cs="宋体"/>
          <w:b/>
          <w:bCs/>
          <w:lang w:eastAsia="zh-CN"/>
        </w:rPr>
        <w:t>Genovese F</w:t>
      </w:r>
      <w:r>
        <w:rPr>
          <w:rFonts w:ascii="Book Antiqua" w:eastAsia="宋体" w:hAnsi="Book Antiqua" w:cs="宋体"/>
          <w:lang w:eastAsia="zh-CN"/>
        </w:rPr>
        <w:t xml:space="preserve">, </w:t>
      </w:r>
      <w:proofErr w:type="spellStart"/>
      <w:r>
        <w:rPr>
          <w:rFonts w:ascii="Book Antiqua" w:eastAsia="宋体" w:hAnsi="Book Antiqua" w:cs="宋体"/>
          <w:lang w:eastAsia="zh-CN"/>
        </w:rPr>
        <w:t>Tizzano</w:t>
      </w:r>
      <w:proofErr w:type="spellEnd"/>
      <w:r>
        <w:rPr>
          <w:rFonts w:ascii="Book Antiqua" w:eastAsia="宋体" w:hAnsi="Book Antiqua" w:cs="宋体"/>
          <w:lang w:eastAsia="zh-CN"/>
        </w:rPr>
        <w:t xml:space="preserve"> M. Microvillous cells in the olfactory epithelium express elements of the solitary chemosensory cell transduction signaling cascade. </w:t>
      </w:r>
      <w:proofErr w:type="spellStart"/>
      <w:r>
        <w:rPr>
          <w:rFonts w:ascii="Book Antiqua" w:eastAsia="宋体" w:hAnsi="Book Antiqua" w:cs="宋体"/>
          <w:i/>
          <w:iCs/>
          <w:lang w:eastAsia="zh-CN"/>
        </w:rPr>
        <w:t>PLoS</w:t>
      </w:r>
      <w:proofErr w:type="spellEnd"/>
      <w:r>
        <w:rPr>
          <w:rFonts w:ascii="Book Antiqua" w:eastAsia="宋体" w:hAnsi="Book Antiqua" w:cs="宋体"/>
          <w:i/>
          <w:iCs/>
          <w:lang w:eastAsia="zh-CN"/>
        </w:rPr>
        <w:t xml:space="preserve"> One</w:t>
      </w:r>
      <w:r>
        <w:rPr>
          <w:rFonts w:ascii="Book Antiqua" w:eastAsia="宋体" w:hAnsi="Book Antiqua" w:cs="宋体"/>
          <w:lang w:eastAsia="zh-CN"/>
        </w:rPr>
        <w:t xml:space="preserve"> 2018; </w:t>
      </w:r>
      <w:r>
        <w:rPr>
          <w:rFonts w:ascii="Book Antiqua" w:eastAsia="宋体" w:hAnsi="Book Antiqua" w:cs="宋体"/>
          <w:b/>
          <w:bCs/>
          <w:lang w:eastAsia="zh-CN"/>
        </w:rPr>
        <w:t>13</w:t>
      </w:r>
      <w:r>
        <w:rPr>
          <w:rFonts w:ascii="Book Antiqua" w:eastAsia="宋体" w:hAnsi="Book Antiqua" w:cs="宋体"/>
          <w:lang w:eastAsia="zh-CN"/>
        </w:rPr>
        <w:t>: e0202754 [PMID: 30212469 DOI: 10.1371/journal.pone.0202754]</w:t>
      </w:r>
    </w:p>
    <w:p w14:paraId="07340297"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20 </w:t>
      </w:r>
      <w:r>
        <w:rPr>
          <w:rFonts w:ascii="Book Antiqua" w:eastAsia="宋体" w:hAnsi="Book Antiqua" w:cs="宋体"/>
          <w:b/>
          <w:bCs/>
          <w:lang w:eastAsia="zh-CN"/>
        </w:rPr>
        <w:t>Kondo K</w:t>
      </w:r>
      <w:r>
        <w:rPr>
          <w:rFonts w:ascii="Book Antiqua" w:eastAsia="宋体" w:hAnsi="Book Antiqua" w:cs="宋体"/>
          <w:lang w:eastAsia="zh-CN"/>
        </w:rPr>
        <w:t xml:space="preserve">, </w:t>
      </w:r>
      <w:proofErr w:type="spellStart"/>
      <w:r>
        <w:rPr>
          <w:rFonts w:ascii="Book Antiqua" w:eastAsia="宋体" w:hAnsi="Book Antiqua" w:cs="宋体"/>
          <w:lang w:eastAsia="zh-CN"/>
        </w:rPr>
        <w:t>Suzukawa</w:t>
      </w:r>
      <w:proofErr w:type="spellEnd"/>
      <w:r>
        <w:rPr>
          <w:rFonts w:ascii="Book Antiqua" w:eastAsia="宋体" w:hAnsi="Book Antiqua" w:cs="宋体"/>
          <w:lang w:eastAsia="zh-CN"/>
        </w:rPr>
        <w:t xml:space="preserve"> K, Sakamoto T, Watanabe K, </w:t>
      </w:r>
      <w:proofErr w:type="spellStart"/>
      <w:r>
        <w:rPr>
          <w:rFonts w:ascii="Book Antiqua" w:eastAsia="宋体" w:hAnsi="Book Antiqua" w:cs="宋体"/>
          <w:lang w:eastAsia="zh-CN"/>
        </w:rPr>
        <w:t>Kanaya</w:t>
      </w:r>
      <w:proofErr w:type="spellEnd"/>
      <w:r>
        <w:rPr>
          <w:rFonts w:ascii="Book Antiqua" w:eastAsia="宋体" w:hAnsi="Book Antiqua" w:cs="宋体"/>
          <w:lang w:eastAsia="zh-CN"/>
        </w:rPr>
        <w:t xml:space="preserve"> K, Ushio M, Yamaguchi T, </w:t>
      </w:r>
      <w:proofErr w:type="spellStart"/>
      <w:r>
        <w:rPr>
          <w:rFonts w:ascii="Book Antiqua" w:eastAsia="宋体" w:hAnsi="Book Antiqua" w:cs="宋体"/>
          <w:lang w:eastAsia="zh-CN"/>
        </w:rPr>
        <w:t>Nibu</w:t>
      </w:r>
      <w:proofErr w:type="spellEnd"/>
      <w:r>
        <w:rPr>
          <w:rFonts w:ascii="Book Antiqua" w:eastAsia="宋体" w:hAnsi="Book Antiqua" w:cs="宋体"/>
          <w:lang w:eastAsia="zh-CN"/>
        </w:rPr>
        <w:t xml:space="preserve"> K, </w:t>
      </w:r>
      <w:proofErr w:type="spellStart"/>
      <w:r>
        <w:rPr>
          <w:rFonts w:ascii="Book Antiqua" w:eastAsia="宋体" w:hAnsi="Book Antiqua" w:cs="宋体"/>
          <w:lang w:eastAsia="zh-CN"/>
        </w:rPr>
        <w:t>Kaga</w:t>
      </w:r>
      <w:proofErr w:type="spellEnd"/>
      <w:r>
        <w:rPr>
          <w:rFonts w:ascii="Book Antiqua" w:eastAsia="宋体" w:hAnsi="Book Antiqua" w:cs="宋体"/>
          <w:lang w:eastAsia="zh-CN"/>
        </w:rPr>
        <w:t xml:space="preserve"> K, </w:t>
      </w:r>
      <w:proofErr w:type="spellStart"/>
      <w:r>
        <w:rPr>
          <w:rFonts w:ascii="Book Antiqua" w:eastAsia="宋体" w:hAnsi="Book Antiqua" w:cs="宋体"/>
          <w:lang w:eastAsia="zh-CN"/>
        </w:rPr>
        <w:t>Yamasoba</w:t>
      </w:r>
      <w:proofErr w:type="spellEnd"/>
      <w:r>
        <w:rPr>
          <w:rFonts w:ascii="Book Antiqua" w:eastAsia="宋体" w:hAnsi="Book Antiqua" w:cs="宋体"/>
          <w:lang w:eastAsia="zh-CN"/>
        </w:rPr>
        <w:t xml:space="preserve"> T. Age-related changes in cell dynamics of the postnatal mouse olfactory neuroepithelium: cell proliferation, neuronal differentiation, and cell death. </w:t>
      </w:r>
      <w:r>
        <w:rPr>
          <w:rFonts w:ascii="Book Antiqua" w:eastAsia="宋体" w:hAnsi="Book Antiqua" w:cs="宋体"/>
          <w:i/>
          <w:iCs/>
          <w:lang w:eastAsia="zh-CN"/>
        </w:rPr>
        <w:t>J Comp Neurol</w:t>
      </w:r>
      <w:r>
        <w:rPr>
          <w:rFonts w:ascii="Book Antiqua" w:eastAsia="宋体" w:hAnsi="Book Antiqua" w:cs="宋体"/>
          <w:lang w:eastAsia="zh-CN"/>
        </w:rPr>
        <w:t xml:space="preserve"> 2010; </w:t>
      </w:r>
      <w:r>
        <w:rPr>
          <w:rFonts w:ascii="Book Antiqua" w:eastAsia="宋体" w:hAnsi="Book Antiqua" w:cs="宋体"/>
          <w:b/>
          <w:bCs/>
          <w:lang w:eastAsia="zh-CN"/>
        </w:rPr>
        <w:t>518</w:t>
      </w:r>
      <w:r>
        <w:rPr>
          <w:rFonts w:ascii="Book Antiqua" w:eastAsia="宋体" w:hAnsi="Book Antiqua" w:cs="宋体"/>
          <w:lang w:eastAsia="zh-CN"/>
        </w:rPr>
        <w:t>: 1962-1975 [PMID: 20394053 DOI: 10.1002/cne.22316]</w:t>
      </w:r>
    </w:p>
    <w:p w14:paraId="7154044A"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21 </w:t>
      </w:r>
      <w:proofErr w:type="spellStart"/>
      <w:r>
        <w:rPr>
          <w:rFonts w:ascii="Book Antiqua" w:eastAsia="宋体" w:hAnsi="Book Antiqua" w:cs="宋体"/>
          <w:b/>
          <w:bCs/>
          <w:lang w:eastAsia="zh-CN"/>
        </w:rPr>
        <w:t>Beites</w:t>
      </w:r>
      <w:proofErr w:type="spellEnd"/>
      <w:r>
        <w:rPr>
          <w:rFonts w:ascii="Book Antiqua" w:eastAsia="宋体" w:hAnsi="Book Antiqua" w:cs="宋体"/>
          <w:b/>
          <w:bCs/>
          <w:lang w:eastAsia="zh-CN"/>
        </w:rPr>
        <w:t xml:space="preserve"> CL</w:t>
      </w:r>
      <w:r>
        <w:rPr>
          <w:rFonts w:ascii="Book Antiqua" w:eastAsia="宋体" w:hAnsi="Book Antiqua" w:cs="宋体"/>
          <w:lang w:eastAsia="zh-CN"/>
        </w:rPr>
        <w:t xml:space="preserve">, Kawauchi S, Crocker CE, </w:t>
      </w:r>
      <w:proofErr w:type="spellStart"/>
      <w:r>
        <w:rPr>
          <w:rFonts w:ascii="Book Antiqua" w:eastAsia="宋体" w:hAnsi="Book Antiqua" w:cs="宋体"/>
          <w:lang w:eastAsia="zh-CN"/>
        </w:rPr>
        <w:t>Calof</w:t>
      </w:r>
      <w:proofErr w:type="spellEnd"/>
      <w:r>
        <w:rPr>
          <w:rFonts w:ascii="Book Antiqua" w:eastAsia="宋体" w:hAnsi="Book Antiqua" w:cs="宋体"/>
          <w:lang w:eastAsia="zh-CN"/>
        </w:rPr>
        <w:t xml:space="preserve"> AL. Identification and molecular regulation of neural stem cells in the olfactory epithelium. </w:t>
      </w:r>
      <w:r>
        <w:rPr>
          <w:rFonts w:ascii="Book Antiqua" w:eastAsia="宋体" w:hAnsi="Book Antiqua" w:cs="宋体"/>
          <w:i/>
          <w:iCs/>
          <w:lang w:eastAsia="zh-CN"/>
        </w:rPr>
        <w:t>Exp Cell Res</w:t>
      </w:r>
      <w:r>
        <w:rPr>
          <w:rFonts w:ascii="Book Antiqua" w:eastAsia="宋体" w:hAnsi="Book Antiqua" w:cs="宋体"/>
          <w:lang w:eastAsia="zh-CN"/>
        </w:rPr>
        <w:t xml:space="preserve"> 2005; </w:t>
      </w:r>
      <w:r>
        <w:rPr>
          <w:rFonts w:ascii="Book Antiqua" w:eastAsia="宋体" w:hAnsi="Book Antiqua" w:cs="宋体"/>
          <w:b/>
          <w:bCs/>
          <w:lang w:eastAsia="zh-CN"/>
        </w:rPr>
        <w:t>306</w:t>
      </w:r>
      <w:r>
        <w:rPr>
          <w:rFonts w:ascii="Book Antiqua" w:eastAsia="宋体" w:hAnsi="Book Antiqua" w:cs="宋体"/>
          <w:lang w:eastAsia="zh-CN"/>
        </w:rPr>
        <w:t>: 309-316 [PMID: 15925585 DOI: 10.1016/j.yexcr.2005.03.027]</w:t>
      </w:r>
    </w:p>
    <w:p w14:paraId="3F3575E1"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22 </w:t>
      </w:r>
      <w:r>
        <w:rPr>
          <w:rFonts w:ascii="Book Antiqua" w:eastAsia="宋体" w:hAnsi="Book Antiqua" w:cs="宋体"/>
          <w:b/>
          <w:bCs/>
          <w:lang w:eastAsia="zh-CN"/>
        </w:rPr>
        <w:t>Challis RC</w:t>
      </w:r>
      <w:r>
        <w:rPr>
          <w:rFonts w:ascii="Book Antiqua" w:eastAsia="宋体" w:hAnsi="Book Antiqua" w:cs="宋体"/>
          <w:lang w:eastAsia="zh-CN"/>
        </w:rPr>
        <w:t xml:space="preserve">, Tian H, Yin W, Ma M. Genetic Ablation of Type III Adenylyl Cyclase Exerts Region-Specific Effects on Cilia Architecture in the Mouse Nose. </w:t>
      </w:r>
      <w:proofErr w:type="spellStart"/>
      <w:r>
        <w:rPr>
          <w:rFonts w:ascii="Book Antiqua" w:eastAsia="宋体" w:hAnsi="Book Antiqua" w:cs="宋体"/>
          <w:i/>
          <w:iCs/>
          <w:lang w:eastAsia="zh-CN"/>
        </w:rPr>
        <w:t>PLoS</w:t>
      </w:r>
      <w:proofErr w:type="spellEnd"/>
      <w:r>
        <w:rPr>
          <w:rFonts w:ascii="Book Antiqua" w:eastAsia="宋体" w:hAnsi="Book Antiqua" w:cs="宋体"/>
          <w:i/>
          <w:iCs/>
          <w:lang w:eastAsia="zh-CN"/>
        </w:rPr>
        <w:t xml:space="preserve"> One</w:t>
      </w:r>
      <w:r>
        <w:rPr>
          <w:rFonts w:ascii="Book Antiqua" w:eastAsia="宋体" w:hAnsi="Book Antiqua" w:cs="宋体"/>
          <w:lang w:eastAsia="zh-CN"/>
        </w:rPr>
        <w:t xml:space="preserve">2016; </w:t>
      </w:r>
      <w:r>
        <w:rPr>
          <w:rFonts w:ascii="Book Antiqua" w:eastAsia="宋体" w:hAnsi="Book Antiqua" w:cs="宋体"/>
          <w:b/>
          <w:bCs/>
          <w:lang w:eastAsia="zh-CN"/>
        </w:rPr>
        <w:t>11</w:t>
      </w:r>
      <w:r>
        <w:rPr>
          <w:rFonts w:ascii="Book Antiqua" w:eastAsia="宋体" w:hAnsi="Book Antiqua" w:cs="宋体"/>
          <w:lang w:eastAsia="zh-CN"/>
        </w:rPr>
        <w:t>: e0150638 [PMID: 26942602 DOI: 10.1371/journal.pone.0150638]</w:t>
      </w:r>
    </w:p>
    <w:p w14:paraId="00F82144"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23 </w:t>
      </w:r>
      <w:proofErr w:type="spellStart"/>
      <w:r>
        <w:rPr>
          <w:rFonts w:ascii="Book Antiqua" w:eastAsia="宋体" w:hAnsi="Book Antiqua" w:cs="宋体"/>
          <w:b/>
          <w:bCs/>
          <w:lang w:eastAsia="zh-CN"/>
        </w:rPr>
        <w:t>Haberly</w:t>
      </w:r>
      <w:proofErr w:type="spellEnd"/>
      <w:r>
        <w:rPr>
          <w:rFonts w:ascii="Book Antiqua" w:eastAsia="宋体" w:hAnsi="Book Antiqua" w:cs="宋体"/>
          <w:b/>
          <w:bCs/>
          <w:lang w:eastAsia="zh-CN"/>
        </w:rPr>
        <w:t xml:space="preserve"> LB</w:t>
      </w:r>
      <w:r>
        <w:rPr>
          <w:rFonts w:ascii="Book Antiqua" w:eastAsia="宋体" w:hAnsi="Book Antiqua" w:cs="宋体"/>
          <w:lang w:eastAsia="zh-CN"/>
        </w:rPr>
        <w:t xml:space="preserve">, Price JL. Association and commissural fiber systems of the olfactory cortex of the rat. II. Systems originating in the olfactory peduncle. </w:t>
      </w:r>
      <w:r>
        <w:rPr>
          <w:rFonts w:ascii="Book Antiqua" w:eastAsia="宋体" w:hAnsi="Book Antiqua" w:cs="宋体"/>
          <w:i/>
          <w:iCs/>
          <w:lang w:eastAsia="zh-CN"/>
        </w:rPr>
        <w:t>J Comp Neurol</w:t>
      </w:r>
      <w:r>
        <w:rPr>
          <w:rFonts w:ascii="Book Antiqua" w:eastAsia="宋体" w:hAnsi="Book Antiqua" w:cs="宋体"/>
          <w:lang w:eastAsia="zh-CN"/>
        </w:rPr>
        <w:t xml:space="preserve"> 1978; </w:t>
      </w:r>
      <w:r>
        <w:rPr>
          <w:rFonts w:ascii="Book Antiqua" w:eastAsia="宋体" w:hAnsi="Book Antiqua" w:cs="宋体"/>
          <w:b/>
          <w:bCs/>
          <w:lang w:eastAsia="zh-CN"/>
        </w:rPr>
        <w:t>181</w:t>
      </w:r>
      <w:r>
        <w:rPr>
          <w:rFonts w:ascii="Book Antiqua" w:eastAsia="宋体" w:hAnsi="Book Antiqua" w:cs="宋体"/>
          <w:lang w:eastAsia="zh-CN"/>
        </w:rPr>
        <w:t>: 781-807 [PMID: 690285 DOI: 10.1002/cne.901810407]</w:t>
      </w:r>
    </w:p>
    <w:p w14:paraId="4A20F017"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24 </w:t>
      </w:r>
      <w:proofErr w:type="spellStart"/>
      <w:r>
        <w:rPr>
          <w:rFonts w:ascii="Book Antiqua" w:eastAsia="宋体" w:hAnsi="Book Antiqua" w:cs="宋体"/>
          <w:b/>
          <w:bCs/>
          <w:lang w:eastAsia="zh-CN"/>
        </w:rPr>
        <w:t>Sosulski</w:t>
      </w:r>
      <w:proofErr w:type="spellEnd"/>
      <w:r>
        <w:rPr>
          <w:rFonts w:ascii="Book Antiqua" w:eastAsia="宋体" w:hAnsi="Book Antiqua" w:cs="宋体"/>
          <w:b/>
          <w:bCs/>
          <w:lang w:eastAsia="zh-CN"/>
        </w:rPr>
        <w:t xml:space="preserve"> DL</w:t>
      </w:r>
      <w:r>
        <w:rPr>
          <w:rFonts w:ascii="Book Antiqua" w:eastAsia="宋体" w:hAnsi="Book Antiqua" w:cs="宋体"/>
          <w:lang w:eastAsia="zh-CN"/>
        </w:rPr>
        <w:t xml:space="preserve">, Bloom ML, </w:t>
      </w:r>
      <w:proofErr w:type="spellStart"/>
      <w:r>
        <w:rPr>
          <w:rFonts w:ascii="Book Antiqua" w:eastAsia="宋体" w:hAnsi="Book Antiqua" w:cs="宋体"/>
          <w:lang w:eastAsia="zh-CN"/>
        </w:rPr>
        <w:t>Cutforth</w:t>
      </w:r>
      <w:proofErr w:type="spellEnd"/>
      <w:r>
        <w:rPr>
          <w:rFonts w:ascii="Book Antiqua" w:eastAsia="宋体" w:hAnsi="Book Antiqua" w:cs="宋体"/>
          <w:lang w:eastAsia="zh-CN"/>
        </w:rPr>
        <w:t xml:space="preserve"> T, Axel R, Datta SR. Distinct representations of olfactory information in different cortical </w:t>
      </w:r>
      <w:proofErr w:type="spellStart"/>
      <w:r>
        <w:rPr>
          <w:rFonts w:ascii="Book Antiqua" w:eastAsia="宋体" w:hAnsi="Book Antiqua" w:cs="宋体"/>
          <w:lang w:eastAsia="zh-CN"/>
        </w:rPr>
        <w:t>centres</w:t>
      </w:r>
      <w:proofErr w:type="spellEnd"/>
      <w:r>
        <w:rPr>
          <w:rFonts w:ascii="Book Antiqua" w:eastAsia="宋体" w:hAnsi="Book Antiqua" w:cs="宋体"/>
          <w:lang w:eastAsia="zh-CN"/>
        </w:rPr>
        <w:t xml:space="preserve">. </w:t>
      </w:r>
      <w:r>
        <w:rPr>
          <w:rFonts w:ascii="Book Antiqua" w:eastAsia="宋体" w:hAnsi="Book Antiqua" w:cs="宋体"/>
          <w:i/>
          <w:iCs/>
          <w:lang w:eastAsia="zh-CN"/>
        </w:rPr>
        <w:t>Nature</w:t>
      </w:r>
      <w:r>
        <w:rPr>
          <w:rFonts w:ascii="Book Antiqua" w:eastAsia="宋体" w:hAnsi="Book Antiqua" w:cs="宋体"/>
          <w:lang w:eastAsia="zh-CN"/>
        </w:rPr>
        <w:t xml:space="preserve"> 2011; </w:t>
      </w:r>
      <w:r>
        <w:rPr>
          <w:rFonts w:ascii="Book Antiqua" w:eastAsia="宋体" w:hAnsi="Book Antiqua" w:cs="宋体"/>
          <w:b/>
          <w:bCs/>
          <w:lang w:eastAsia="zh-CN"/>
        </w:rPr>
        <w:t>472</w:t>
      </w:r>
      <w:r>
        <w:rPr>
          <w:rFonts w:ascii="Book Antiqua" w:eastAsia="宋体" w:hAnsi="Book Antiqua" w:cs="宋体"/>
          <w:lang w:eastAsia="zh-CN"/>
        </w:rPr>
        <w:t>: 213-216 [PMID: 21451525 DOI: 10.1038/nature09868]</w:t>
      </w:r>
    </w:p>
    <w:p w14:paraId="6CA779A5"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25 </w:t>
      </w:r>
      <w:r>
        <w:rPr>
          <w:rFonts w:ascii="Book Antiqua" w:eastAsia="宋体" w:hAnsi="Book Antiqua" w:cs="宋体"/>
          <w:b/>
          <w:bCs/>
          <w:lang w:eastAsia="zh-CN"/>
        </w:rPr>
        <w:t>Laska M</w:t>
      </w:r>
      <w:r>
        <w:rPr>
          <w:rFonts w:ascii="Book Antiqua" w:eastAsia="宋体" w:hAnsi="Book Antiqua" w:cs="宋体"/>
          <w:lang w:eastAsia="zh-CN"/>
        </w:rPr>
        <w:t xml:space="preserve">. Perception of trigeminal chemosensory qualities in the elderly. </w:t>
      </w:r>
      <w:r>
        <w:rPr>
          <w:rFonts w:ascii="Book Antiqua" w:eastAsia="宋体" w:hAnsi="Book Antiqua" w:cs="宋体"/>
          <w:i/>
          <w:iCs/>
          <w:lang w:eastAsia="zh-CN"/>
        </w:rPr>
        <w:t>Chem Senses</w:t>
      </w:r>
      <w:r>
        <w:rPr>
          <w:rFonts w:ascii="Book Antiqua" w:eastAsia="宋体" w:hAnsi="Book Antiqua" w:cs="宋体"/>
          <w:lang w:eastAsia="zh-CN"/>
        </w:rPr>
        <w:t xml:space="preserve"> 2001; </w:t>
      </w:r>
      <w:r>
        <w:rPr>
          <w:rFonts w:ascii="Book Antiqua" w:eastAsia="宋体" w:hAnsi="Book Antiqua" w:cs="宋体"/>
          <w:b/>
          <w:bCs/>
          <w:lang w:eastAsia="zh-CN"/>
        </w:rPr>
        <w:t>26</w:t>
      </w:r>
      <w:r>
        <w:rPr>
          <w:rFonts w:ascii="Book Antiqua" w:eastAsia="宋体" w:hAnsi="Book Antiqua" w:cs="宋体"/>
          <w:lang w:eastAsia="zh-CN"/>
        </w:rPr>
        <w:t>: 681-689 [PMID: 11473934 DOI: 10.1093/</w:t>
      </w:r>
      <w:proofErr w:type="spellStart"/>
      <w:r>
        <w:rPr>
          <w:rFonts w:ascii="Book Antiqua" w:eastAsia="宋体" w:hAnsi="Book Antiqua" w:cs="宋体"/>
          <w:lang w:eastAsia="zh-CN"/>
        </w:rPr>
        <w:t>chemse</w:t>
      </w:r>
      <w:proofErr w:type="spellEnd"/>
      <w:r>
        <w:rPr>
          <w:rFonts w:ascii="Book Antiqua" w:eastAsia="宋体" w:hAnsi="Book Antiqua" w:cs="宋体"/>
          <w:lang w:eastAsia="zh-CN"/>
        </w:rPr>
        <w:t>/26.6.681]</w:t>
      </w:r>
    </w:p>
    <w:p w14:paraId="6FF2ABB2"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26 </w:t>
      </w:r>
      <w:r>
        <w:rPr>
          <w:rFonts w:ascii="Book Antiqua" w:eastAsia="宋体" w:hAnsi="Book Antiqua" w:cs="宋体"/>
          <w:b/>
          <w:bCs/>
          <w:lang w:eastAsia="zh-CN"/>
        </w:rPr>
        <w:t>Finger TE</w:t>
      </w:r>
      <w:r>
        <w:rPr>
          <w:rFonts w:ascii="Book Antiqua" w:eastAsia="宋体" w:hAnsi="Book Antiqua" w:cs="宋体"/>
          <w:lang w:eastAsia="zh-CN"/>
        </w:rPr>
        <w:t xml:space="preserve">, </w:t>
      </w:r>
      <w:proofErr w:type="spellStart"/>
      <w:r>
        <w:rPr>
          <w:rFonts w:ascii="Book Antiqua" w:eastAsia="宋体" w:hAnsi="Book Antiqua" w:cs="宋体"/>
          <w:lang w:eastAsia="zh-CN"/>
        </w:rPr>
        <w:t>Böttger</w:t>
      </w:r>
      <w:proofErr w:type="spellEnd"/>
      <w:r>
        <w:rPr>
          <w:rFonts w:ascii="Book Antiqua" w:eastAsia="宋体" w:hAnsi="Book Antiqua" w:cs="宋体"/>
          <w:lang w:eastAsia="zh-CN"/>
        </w:rPr>
        <w:t xml:space="preserve"> B, Hansen A, Anderson KT, </w:t>
      </w:r>
      <w:proofErr w:type="spellStart"/>
      <w:r>
        <w:rPr>
          <w:rFonts w:ascii="Book Antiqua" w:eastAsia="宋体" w:hAnsi="Book Antiqua" w:cs="宋体"/>
          <w:lang w:eastAsia="zh-CN"/>
        </w:rPr>
        <w:t>Alimohammadi</w:t>
      </w:r>
      <w:proofErr w:type="spellEnd"/>
      <w:r>
        <w:rPr>
          <w:rFonts w:ascii="Book Antiqua" w:eastAsia="宋体" w:hAnsi="Book Antiqua" w:cs="宋体"/>
          <w:lang w:eastAsia="zh-CN"/>
        </w:rPr>
        <w:t xml:space="preserve"> H, Silver WL. Solitary chemoreceptor cells in the nasal cavity serve as sentinels of respiration. </w:t>
      </w:r>
      <w:r>
        <w:rPr>
          <w:rFonts w:ascii="Book Antiqua" w:eastAsia="宋体" w:hAnsi="Book Antiqua" w:cs="宋体"/>
          <w:i/>
          <w:iCs/>
          <w:lang w:eastAsia="zh-CN"/>
        </w:rPr>
        <w:t xml:space="preserve">Proc Natl </w:t>
      </w:r>
      <w:proofErr w:type="spellStart"/>
      <w:r>
        <w:rPr>
          <w:rFonts w:ascii="Book Antiqua" w:eastAsia="宋体" w:hAnsi="Book Antiqua" w:cs="宋体"/>
          <w:i/>
          <w:iCs/>
          <w:lang w:eastAsia="zh-CN"/>
        </w:rPr>
        <w:t>Acad</w:t>
      </w:r>
      <w:proofErr w:type="spellEnd"/>
      <w:r>
        <w:rPr>
          <w:rFonts w:ascii="Book Antiqua" w:eastAsia="宋体" w:hAnsi="Book Antiqua" w:cs="宋体"/>
          <w:i/>
          <w:iCs/>
          <w:lang w:eastAsia="zh-CN"/>
        </w:rPr>
        <w:t xml:space="preserve"> Sci U S A</w:t>
      </w:r>
      <w:r>
        <w:rPr>
          <w:rFonts w:ascii="Book Antiqua" w:eastAsia="宋体" w:hAnsi="Book Antiqua" w:cs="宋体"/>
          <w:lang w:eastAsia="zh-CN"/>
        </w:rPr>
        <w:t xml:space="preserve"> 2003; </w:t>
      </w:r>
      <w:r>
        <w:rPr>
          <w:rFonts w:ascii="Book Antiqua" w:eastAsia="宋体" w:hAnsi="Book Antiqua" w:cs="宋体"/>
          <w:b/>
          <w:bCs/>
          <w:lang w:eastAsia="zh-CN"/>
        </w:rPr>
        <w:t>100</w:t>
      </w:r>
      <w:r>
        <w:rPr>
          <w:rFonts w:ascii="Book Antiqua" w:eastAsia="宋体" w:hAnsi="Book Antiqua" w:cs="宋体"/>
          <w:lang w:eastAsia="zh-CN"/>
        </w:rPr>
        <w:t>: 8981-8986 [PMID: 12857948 DOI: 10.1073/pnas.1531172100]</w:t>
      </w:r>
    </w:p>
    <w:p w14:paraId="4BB1B623"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27 </w:t>
      </w:r>
      <w:r>
        <w:rPr>
          <w:rFonts w:ascii="Book Antiqua" w:eastAsia="宋体" w:hAnsi="Book Antiqua" w:cs="宋体"/>
          <w:b/>
          <w:bCs/>
          <w:lang w:eastAsia="zh-CN"/>
        </w:rPr>
        <w:t>Cain WS</w:t>
      </w:r>
      <w:r>
        <w:rPr>
          <w:rFonts w:ascii="Book Antiqua" w:eastAsia="宋体" w:hAnsi="Book Antiqua" w:cs="宋体"/>
          <w:lang w:eastAsia="zh-CN"/>
        </w:rPr>
        <w:t xml:space="preserve">, Murphy CL. Interaction between chemoreceptive modalities of </w:t>
      </w:r>
      <w:proofErr w:type="spellStart"/>
      <w:r>
        <w:rPr>
          <w:rFonts w:ascii="Book Antiqua" w:eastAsia="宋体" w:hAnsi="Book Antiqua" w:cs="宋体"/>
          <w:lang w:eastAsia="zh-CN"/>
        </w:rPr>
        <w:t>odour</w:t>
      </w:r>
      <w:proofErr w:type="spellEnd"/>
      <w:r>
        <w:rPr>
          <w:rFonts w:ascii="Book Antiqua" w:eastAsia="宋体" w:hAnsi="Book Antiqua" w:cs="宋体"/>
          <w:lang w:eastAsia="zh-CN"/>
        </w:rPr>
        <w:t xml:space="preserve"> and irritation. </w:t>
      </w:r>
      <w:r>
        <w:rPr>
          <w:rFonts w:ascii="Book Antiqua" w:eastAsia="宋体" w:hAnsi="Book Antiqua" w:cs="宋体"/>
          <w:i/>
          <w:iCs/>
          <w:lang w:eastAsia="zh-CN"/>
        </w:rPr>
        <w:t>Nature</w:t>
      </w:r>
      <w:r>
        <w:rPr>
          <w:rFonts w:ascii="Book Antiqua" w:eastAsia="宋体" w:hAnsi="Book Antiqua" w:cs="宋体"/>
          <w:lang w:eastAsia="zh-CN"/>
        </w:rPr>
        <w:t xml:space="preserve"> 1980; </w:t>
      </w:r>
      <w:r>
        <w:rPr>
          <w:rFonts w:ascii="Book Antiqua" w:eastAsia="宋体" w:hAnsi="Book Antiqua" w:cs="宋体"/>
          <w:b/>
          <w:bCs/>
          <w:lang w:eastAsia="zh-CN"/>
        </w:rPr>
        <w:t>284</w:t>
      </w:r>
      <w:r>
        <w:rPr>
          <w:rFonts w:ascii="Book Antiqua" w:eastAsia="宋体" w:hAnsi="Book Antiqua" w:cs="宋体"/>
          <w:lang w:eastAsia="zh-CN"/>
        </w:rPr>
        <w:t>: 255-257 [PMID: 7360255 DOI: 10.1038/284255a0]</w:t>
      </w:r>
    </w:p>
    <w:p w14:paraId="7BA53AE5"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28 </w:t>
      </w:r>
      <w:r>
        <w:rPr>
          <w:rFonts w:ascii="Book Antiqua" w:eastAsia="宋体" w:hAnsi="Book Antiqua" w:cs="宋体"/>
          <w:b/>
          <w:bCs/>
          <w:lang w:eastAsia="zh-CN"/>
        </w:rPr>
        <w:t>Livermore A</w:t>
      </w:r>
      <w:r>
        <w:rPr>
          <w:rFonts w:ascii="Book Antiqua" w:eastAsia="宋体" w:hAnsi="Book Antiqua" w:cs="宋体"/>
          <w:lang w:eastAsia="zh-CN"/>
        </w:rPr>
        <w:t xml:space="preserve">, Hummel T, </w:t>
      </w:r>
      <w:proofErr w:type="spellStart"/>
      <w:r>
        <w:rPr>
          <w:rFonts w:ascii="Book Antiqua" w:eastAsia="宋体" w:hAnsi="Book Antiqua" w:cs="宋体"/>
          <w:lang w:eastAsia="zh-CN"/>
        </w:rPr>
        <w:t>Kobal</w:t>
      </w:r>
      <w:proofErr w:type="spellEnd"/>
      <w:r>
        <w:rPr>
          <w:rFonts w:ascii="Book Antiqua" w:eastAsia="宋体" w:hAnsi="Book Antiqua" w:cs="宋体"/>
          <w:lang w:eastAsia="zh-CN"/>
        </w:rPr>
        <w:t xml:space="preserve"> G. Chemosensory event-related potentials in the investigation of interactions between the olfactory and the somatosensory (trigeminal) systems. </w:t>
      </w:r>
      <w:proofErr w:type="spellStart"/>
      <w:r>
        <w:rPr>
          <w:rFonts w:ascii="Book Antiqua" w:eastAsia="宋体" w:hAnsi="Book Antiqua" w:cs="宋体"/>
          <w:i/>
          <w:iCs/>
          <w:lang w:eastAsia="zh-CN"/>
        </w:rPr>
        <w:t>Electroencephalogr</w:t>
      </w:r>
      <w:proofErr w:type="spellEnd"/>
      <w:r>
        <w:rPr>
          <w:rFonts w:ascii="Book Antiqua" w:eastAsia="宋体" w:hAnsi="Book Antiqua" w:cs="宋体"/>
          <w:i/>
          <w:iCs/>
          <w:lang w:eastAsia="zh-CN"/>
        </w:rPr>
        <w:t xml:space="preserve"> Clin </w:t>
      </w:r>
      <w:proofErr w:type="spellStart"/>
      <w:r>
        <w:rPr>
          <w:rFonts w:ascii="Book Antiqua" w:eastAsia="宋体" w:hAnsi="Book Antiqua" w:cs="宋体"/>
          <w:i/>
          <w:iCs/>
          <w:lang w:eastAsia="zh-CN"/>
        </w:rPr>
        <w:t>Neurophysiol</w:t>
      </w:r>
      <w:proofErr w:type="spellEnd"/>
      <w:r>
        <w:rPr>
          <w:rFonts w:ascii="Book Antiqua" w:eastAsia="宋体" w:hAnsi="Book Antiqua" w:cs="宋体"/>
          <w:lang w:eastAsia="zh-CN"/>
        </w:rPr>
        <w:t xml:space="preserve"> 1992; </w:t>
      </w:r>
      <w:r>
        <w:rPr>
          <w:rFonts w:ascii="Book Antiqua" w:eastAsia="宋体" w:hAnsi="Book Antiqua" w:cs="宋体"/>
          <w:b/>
          <w:bCs/>
          <w:lang w:eastAsia="zh-CN"/>
        </w:rPr>
        <w:t>83</w:t>
      </w:r>
      <w:r>
        <w:rPr>
          <w:rFonts w:ascii="Book Antiqua" w:eastAsia="宋体" w:hAnsi="Book Antiqua" w:cs="宋体"/>
          <w:lang w:eastAsia="zh-CN"/>
        </w:rPr>
        <w:t>: 201-210 [PMID: 1381671 DOI: 10.1016/0013-4694(92)90145-8]</w:t>
      </w:r>
    </w:p>
    <w:p w14:paraId="0CD16FC3"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29 </w:t>
      </w:r>
      <w:r>
        <w:rPr>
          <w:rFonts w:ascii="Book Antiqua" w:eastAsia="宋体" w:hAnsi="Book Antiqua" w:cs="宋体"/>
          <w:b/>
          <w:bCs/>
          <w:lang w:eastAsia="zh-CN"/>
        </w:rPr>
        <w:t>Small DM</w:t>
      </w:r>
      <w:r>
        <w:rPr>
          <w:rFonts w:ascii="Book Antiqua" w:eastAsia="宋体" w:hAnsi="Book Antiqua" w:cs="宋体"/>
          <w:lang w:eastAsia="zh-CN"/>
        </w:rPr>
        <w:t xml:space="preserve">, Prescott J. Odor/taste integration and the perception of flavor. </w:t>
      </w:r>
      <w:r>
        <w:rPr>
          <w:rFonts w:ascii="Book Antiqua" w:eastAsia="宋体" w:hAnsi="Book Antiqua" w:cs="宋体"/>
          <w:i/>
          <w:iCs/>
          <w:lang w:eastAsia="zh-CN"/>
        </w:rPr>
        <w:t>Exp Brain Res</w:t>
      </w:r>
      <w:r>
        <w:rPr>
          <w:rFonts w:ascii="Book Antiqua" w:eastAsia="宋体" w:hAnsi="Book Antiqua" w:cs="宋体"/>
          <w:lang w:eastAsia="zh-CN"/>
        </w:rPr>
        <w:t xml:space="preserve"> 2005; </w:t>
      </w:r>
      <w:r>
        <w:rPr>
          <w:rFonts w:ascii="Book Antiqua" w:eastAsia="宋体" w:hAnsi="Book Antiqua" w:cs="宋体"/>
          <w:b/>
          <w:bCs/>
          <w:lang w:eastAsia="zh-CN"/>
        </w:rPr>
        <w:t>166</w:t>
      </w:r>
      <w:r>
        <w:rPr>
          <w:rFonts w:ascii="Book Antiqua" w:eastAsia="宋体" w:hAnsi="Book Antiqua" w:cs="宋体"/>
          <w:lang w:eastAsia="zh-CN"/>
        </w:rPr>
        <w:t>: 345-357 [PMID: 16028032 DOI: 10.1007/s00221-005-2376-9]</w:t>
      </w:r>
    </w:p>
    <w:p w14:paraId="59B93606"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30 </w:t>
      </w:r>
      <w:r>
        <w:rPr>
          <w:rFonts w:ascii="Book Antiqua" w:eastAsia="宋体" w:hAnsi="Book Antiqua" w:cs="宋体"/>
          <w:b/>
          <w:bCs/>
          <w:lang w:eastAsia="zh-CN"/>
        </w:rPr>
        <w:t>Honig V</w:t>
      </w:r>
      <w:r>
        <w:rPr>
          <w:rFonts w:ascii="Book Antiqua" w:eastAsia="宋体" w:hAnsi="Book Antiqua" w:cs="宋体"/>
          <w:lang w:eastAsia="zh-CN"/>
        </w:rPr>
        <w:t xml:space="preserve">, </w:t>
      </w:r>
      <w:proofErr w:type="spellStart"/>
      <w:r>
        <w:rPr>
          <w:rFonts w:ascii="Book Antiqua" w:eastAsia="宋体" w:hAnsi="Book Antiqua" w:cs="宋体"/>
          <w:lang w:eastAsia="zh-CN"/>
        </w:rPr>
        <w:t>Procházka</w:t>
      </w:r>
      <w:proofErr w:type="spellEnd"/>
      <w:r>
        <w:rPr>
          <w:rFonts w:ascii="Book Antiqua" w:eastAsia="宋体" w:hAnsi="Book Antiqua" w:cs="宋体"/>
          <w:lang w:eastAsia="zh-CN"/>
        </w:rPr>
        <w:t xml:space="preserve"> P, </w:t>
      </w:r>
      <w:proofErr w:type="spellStart"/>
      <w:r>
        <w:rPr>
          <w:rFonts w:ascii="Book Antiqua" w:eastAsia="宋体" w:hAnsi="Book Antiqua" w:cs="宋体"/>
          <w:lang w:eastAsia="zh-CN"/>
        </w:rPr>
        <w:t>Obergruber</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Roubík</w:t>
      </w:r>
      <w:proofErr w:type="spellEnd"/>
      <w:r>
        <w:rPr>
          <w:rFonts w:ascii="Book Antiqua" w:eastAsia="宋体" w:hAnsi="Book Antiqua" w:cs="宋体"/>
          <w:lang w:eastAsia="zh-CN"/>
        </w:rPr>
        <w:t xml:space="preserve"> H. Nutrient Effect on the Taste of Mineral Waters: Evidence from Europe. </w:t>
      </w:r>
      <w:r>
        <w:rPr>
          <w:rFonts w:ascii="Book Antiqua" w:eastAsia="宋体" w:hAnsi="Book Antiqua" w:cs="宋体"/>
          <w:i/>
          <w:iCs/>
          <w:lang w:eastAsia="zh-CN"/>
        </w:rPr>
        <w:t>Foods</w:t>
      </w:r>
      <w:r>
        <w:rPr>
          <w:rFonts w:ascii="Book Antiqua" w:eastAsia="宋体" w:hAnsi="Book Antiqua" w:cs="宋体"/>
          <w:lang w:eastAsia="zh-CN"/>
        </w:rPr>
        <w:t xml:space="preserve"> 2020; </w:t>
      </w:r>
      <w:r>
        <w:rPr>
          <w:rFonts w:ascii="Book Antiqua" w:eastAsia="宋体" w:hAnsi="Book Antiqua" w:cs="宋体"/>
          <w:b/>
          <w:bCs/>
          <w:lang w:eastAsia="zh-CN"/>
        </w:rPr>
        <w:t>9</w:t>
      </w:r>
      <w:r>
        <w:rPr>
          <w:rFonts w:ascii="Book Antiqua" w:eastAsia="宋体" w:hAnsi="Book Antiqua" w:cs="宋体"/>
          <w:lang w:eastAsia="zh-CN"/>
        </w:rPr>
        <w:t xml:space="preserve"> [PMID: 33339333 DOI: 10.3390/foods9121875]</w:t>
      </w:r>
    </w:p>
    <w:p w14:paraId="315A6823"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31 </w:t>
      </w:r>
      <w:r>
        <w:rPr>
          <w:rFonts w:ascii="Book Antiqua" w:eastAsia="宋体" w:hAnsi="Book Antiqua" w:cs="宋体"/>
          <w:b/>
          <w:bCs/>
          <w:lang w:eastAsia="zh-CN"/>
        </w:rPr>
        <w:t>Spence C</w:t>
      </w:r>
      <w:r>
        <w:rPr>
          <w:rFonts w:ascii="Book Antiqua" w:eastAsia="宋体" w:hAnsi="Book Antiqua" w:cs="宋体"/>
          <w:lang w:eastAsia="zh-CN"/>
        </w:rPr>
        <w:t xml:space="preserve">. The tongue map and the spatial modulation of taste perception. </w:t>
      </w:r>
      <w:proofErr w:type="spellStart"/>
      <w:r>
        <w:rPr>
          <w:rFonts w:ascii="Book Antiqua" w:eastAsia="宋体" w:hAnsi="Book Antiqua" w:cs="宋体"/>
          <w:i/>
          <w:iCs/>
          <w:lang w:eastAsia="zh-CN"/>
        </w:rPr>
        <w:t>Curr</w:t>
      </w:r>
      <w:proofErr w:type="spellEnd"/>
      <w:r>
        <w:rPr>
          <w:rFonts w:ascii="Book Antiqua" w:eastAsia="宋体" w:hAnsi="Book Antiqua" w:cs="宋体"/>
          <w:i/>
          <w:iCs/>
          <w:lang w:eastAsia="zh-CN"/>
        </w:rPr>
        <w:t xml:space="preserve"> Res Food Sci</w:t>
      </w:r>
      <w:r>
        <w:rPr>
          <w:rFonts w:ascii="Book Antiqua" w:eastAsia="宋体" w:hAnsi="Book Antiqua" w:cs="宋体"/>
          <w:lang w:eastAsia="zh-CN"/>
        </w:rPr>
        <w:t xml:space="preserve"> 2022; </w:t>
      </w:r>
      <w:r>
        <w:rPr>
          <w:rFonts w:ascii="Book Antiqua" w:eastAsia="宋体" w:hAnsi="Book Antiqua" w:cs="宋体"/>
          <w:b/>
          <w:bCs/>
          <w:lang w:eastAsia="zh-CN"/>
        </w:rPr>
        <w:t>5</w:t>
      </w:r>
      <w:r>
        <w:rPr>
          <w:rFonts w:ascii="Book Antiqua" w:eastAsia="宋体" w:hAnsi="Book Antiqua" w:cs="宋体"/>
          <w:lang w:eastAsia="zh-CN"/>
        </w:rPr>
        <w:t>: 598-610 [PMID: 35345819 DOI: 10.1016/j.crfs.2022.02.004]</w:t>
      </w:r>
    </w:p>
    <w:p w14:paraId="7459C607"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32 </w:t>
      </w:r>
      <w:r>
        <w:rPr>
          <w:rFonts w:ascii="Book Antiqua" w:eastAsia="宋体" w:hAnsi="Book Antiqua" w:cs="宋体"/>
          <w:b/>
          <w:bCs/>
          <w:lang w:eastAsia="zh-CN"/>
        </w:rPr>
        <w:t>Chaudhari N</w:t>
      </w:r>
      <w:r>
        <w:rPr>
          <w:rFonts w:ascii="Book Antiqua" w:eastAsia="宋体" w:hAnsi="Book Antiqua" w:cs="宋体"/>
          <w:lang w:eastAsia="zh-CN"/>
        </w:rPr>
        <w:t xml:space="preserve">, Roper SD. The cell biology of taste. </w:t>
      </w:r>
      <w:r>
        <w:rPr>
          <w:rFonts w:ascii="Book Antiqua" w:eastAsia="宋体" w:hAnsi="Book Antiqua" w:cs="宋体"/>
          <w:i/>
          <w:iCs/>
          <w:lang w:eastAsia="zh-CN"/>
        </w:rPr>
        <w:t>J Cell Biol</w:t>
      </w:r>
      <w:r>
        <w:rPr>
          <w:rFonts w:ascii="Book Antiqua" w:eastAsia="宋体" w:hAnsi="Book Antiqua" w:cs="宋体"/>
          <w:lang w:eastAsia="zh-CN"/>
        </w:rPr>
        <w:t xml:space="preserve"> 2010; </w:t>
      </w:r>
      <w:r>
        <w:rPr>
          <w:rFonts w:ascii="Book Antiqua" w:eastAsia="宋体" w:hAnsi="Book Antiqua" w:cs="宋体"/>
          <w:b/>
          <w:bCs/>
          <w:lang w:eastAsia="zh-CN"/>
        </w:rPr>
        <w:t>190</w:t>
      </w:r>
      <w:r>
        <w:rPr>
          <w:rFonts w:ascii="Book Antiqua" w:eastAsia="宋体" w:hAnsi="Book Antiqua" w:cs="宋体"/>
          <w:lang w:eastAsia="zh-CN"/>
        </w:rPr>
        <w:t>: 285-296 [PMID: 20696704 DOI: 10.1083/jcb.201003144]</w:t>
      </w:r>
    </w:p>
    <w:p w14:paraId="330EE70A"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33 </w:t>
      </w:r>
      <w:r>
        <w:rPr>
          <w:rFonts w:ascii="Book Antiqua" w:eastAsia="宋体" w:hAnsi="Book Antiqua" w:cs="宋体"/>
          <w:b/>
          <w:bCs/>
          <w:lang w:eastAsia="zh-CN"/>
        </w:rPr>
        <w:t>Whitman MC</w:t>
      </w:r>
      <w:r>
        <w:rPr>
          <w:rFonts w:ascii="Book Antiqua" w:eastAsia="宋体" w:hAnsi="Book Antiqua" w:cs="宋体"/>
          <w:lang w:eastAsia="zh-CN"/>
        </w:rPr>
        <w:t xml:space="preserve">, Greer CA. Adult neurogenesis and the olfactory system. </w:t>
      </w:r>
      <w:r>
        <w:rPr>
          <w:rFonts w:ascii="Book Antiqua" w:eastAsia="宋体" w:hAnsi="Book Antiqua" w:cs="宋体"/>
          <w:i/>
          <w:iCs/>
          <w:lang w:eastAsia="zh-CN"/>
        </w:rPr>
        <w:t xml:space="preserve">Prog </w:t>
      </w:r>
      <w:proofErr w:type="spellStart"/>
      <w:r>
        <w:rPr>
          <w:rFonts w:ascii="Book Antiqua" w:eastAsia="宋体" w:hAnsi="Book Antiqua" w:cs="宋体"/>
          <w:i/>
          <w:iCs/>
          <w:lang w:eastAsia="zh-CN"/>
        </w:rPr>
        <w:t>Neurobiol</w:t>
      </w:r>
      <w:proofErr w:type="spellEnd"/>
      <w:r>
        <w:rPr>
          <w:rFonts w:ascii="Book Antiqua" w:eastAsia="宋体" w:hAnsi="Book Antiqua" w:cs="宋体"/>
          <w:lang w:eastAsia="zh-CN"/>
        </w:rPr>
        <w:t xml:space="preserve"> 2009; </w:t>
      </w:r>
      <w:r>
        <w:rPr>
          <w:rFonts w:ascii="Book Antiqua" w:eastAsia="宋体" w:hAnsi="Book Antiqua" w:cs="宋体"/>
          <w:b/>
          <w:bCs/>
          <w:lang w:eastAsia="zh-CN"/>
        </w:rPr>
        <w:t>89</w:t>
      </w:r>
      <w:r>
        <w:rPr>
          <w:rFonts w:ascii="Book Antiqua" w:eastAsia="宋体" w:hAnsi="Book Antiqua" w:cs="宋体"/>
          <w:lang w:eastAsia="zh-CN"/>
        </w:rPr>
        <w:t>: 162-175 [PMID: 19615423 DOI: 10.1016/j.pneurobio.2009.07.003]</w:t>
      </w:r>
    </w:p>
    <w:p w14:paraId="5DC24512"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34 </w:t>
      </w:r>
      <w:r>
        <w:rPr>
          <w:rFonts w:ascii="Book Antiqua" w:eastAsia="宋体" w:hAnsi="Book Antiqua" w:cs="宋体"/>
          <w:b/>
          <w:bCs/>
          <w:lang w:eastAsia="zh-CN"/>
        </w:rPr>
        <w:t>Barlow LA</w:t>
      </w:r>
      <w:r>
        <w:rPr>
          <w:rFonts w:ascii="Book Antiqua" w:eastAsia="宋体" w:hAnsi="Book Antiqua" w:cs="宋体"/>
          <w:lang w:eastAsia="zh-CN"/>
        </w:rPr>
        <w:t xml:space="preserve">, Klein OD. Developing and regenerating a sense of taste. </w:t>
      </w:r>
      <w:proofErr w:type="spellStart"/>
      <w:r>
        <w:rPr>
          <w:rFonts w:ascii="Book Antiqua" w:eastAsia="宋体" w:hAnsi="Book Antiqua" w:cs="宋体"/>
          <w:i/>
          <w:iCs/>
          <w:lang w:eastAsia="zh-CN"/>
        </w:rPr>
        <w:t>Curr</w:t>
      </w:r>
      <w:proofErr w:type="spellEnd"/>
      <w:r>
        <w:rPr>
          <w:rFonts w:ascii="Book Antiqua" w:eastAsia="宋体" w:hAnsi="Book Antiqua" w:cs="宋体"/>
          <w:i/>
          <w:iCs/>
          <w:lang w:eastAsia="zh-CN"/>
        </w:rPr>
        <w:t xml:space="preserve"> Top Dev Biol</w:t>
      </w:r>
      <w:r>
        <w:rPr>
          <w:rFonts w:ascii="Book Antiqua" w:eastAsia="宋体" w:hAnsi="Book Antiqua" w:cs="宋体"/>
          <w:lang w:eastAsia="zh-CN"/>
        </w:rPr>
        <w:t xml:space="preserve"> 2015; </w:t>
      </w:r>
      <w:r>
        <w:rPr>
          <w:rFonts w:ascii="Book Antiqua" w:eastAsia="宋体" w:hAnsi="Book Antiqua" w:cs="宋体"/>
          <w:b/>
          <w:bCs/>
          <w:lang w:eastAsia="zh-CN"/>
        </w:rPr>
        <w:t>111</w:t>
      </w:r>
      <w:r>
        <w:rPr>
          <w:rFonts w:ascii="Book Antiqua" w:eastAsia="宋体" w:hAnsi="Book Antiqua" w:cs="宋体"/>
          <w:lang w:eastAsia="zh-CN"/>
        </w:rPr>
        <w:t>: 401-419 [PMID: 25662267 DOI: 10.1016/bs.ctdb.2014.11.012]</w:t>
      </w:r>
    </w:p>
    <w:p w14:paraId="00E0A699"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35 </w:t>
      </w:r>
      <w:r>
        <w:rPr>
          <w:rFonts w:ascii="Book Antiqua" w:eastAsia="宋体" w:hAnsi="Book Antiqua" w:cs="宋体"/>
          <w:b/>
          <w:bCs/>
          <w:lang w:eastAsia="zh-CN"/>
        </w:rPr>
        <w:t>Schwob JE</w:t>
      </w:r>
      <w:r>
        <w:rPr>
          <w:rFonts w:ascii="Book Antiqua" w:eastAsia="宋体" w:hAnsi="Book Antiqua" w:cs="宋体"/>
          <w:lang w:eastAsia="zh-CN"/>
        </w:rPr>
        <w:t xml:space="preserve">, Jang W, Holbrook EH, Lin B, Herrick DB, Peterson JN, Hewitt Coleman J. Stem and progenitor cells of the mammalian olfactory epithelium: Taking poietic license. </w:t>
      </w:r>
      <w:r>
        <w:rPr>
          <w:rFonts w:ascii="Book Antiqua" w:eastAsia="宋体" w:hAnsi="Book Antiqua" w:cs="宋体"/>
          <w:i/>
          <w:iCs/>
          <w:lang w:eastAsia="zh-CN"/>
        </w:rPr>
        <w:t>J Comp Neurol</w:t>
      </w:r>
      <w:r>
        <w:rPr>
          <w:rFonts w:ascii="Book Antiqua" w:eastAsia="宋体" w:hAnsi="Book Antiqua" w:cs="宋体"/>
          <w:lang w:eastAsia="zh-CN"/>
        </w:rPr>
        <w:t xml:space="preserve"> 2017; </w:t>
      </w:r>
      <w:r>
        <w:rPr>
          <w:rFonts w:ascii="Book Antiqua" w:eastAsia="宋体" w:hAnsi="Book Antiqua" w:cs="宋体"/>
          <w:b/>
          <w:bCs/>
          <w:lang w:eastAsia="zh-CN"/>
        </w:rPr>
        <w:t>525</w:t>
      </w:r>
      <w:r>
        <w:rPr>
          <w:rFonts w:ascii="Book Antiqua" w:eastAsia="宋体" w:hAnsi="Book Antiqua" w:cs="宋体"/>
          <w:lang w:eastAsia="zh-CN"/>
        </w:rPr>
        <w:t>: 1034-1054 [PMID: 27560601 DOI: 10.1002/cne.24105]</w:t>
      </w:r>
    </w:p>
    <w:p w14:paraId="4563F401"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36 </w:t>
      </w:r>
      <w:r>
        <w:rPr>
          <w:rFonts w:ascii="Book Antiqua" w:eastAsia="宋体" w:hAnsi="Book Antiqua" w:cs="宋体"/>
          <w:b/>
          <w:bCs/>
          <w:lang w:eastAsia="zh-CN"/>
        </w:rPr>
        <w:t>Imai T</w:t>
      </w:r>
      <w:r>
        <w:rPr>
          <w:rFonts w:ascii="Book Antiqua" w:eastAsia="宋体" w:hAnsi="Book Antiqua" w:cs="宋体"/>
          <w:lang w:eastAsia="zh-CN"/>
        </w:rPr>
        <w:t xml:space="preserve">, Suzuki M, </w:t>
      </w:r>
      <w:proofErr w:type="spellStart"/>
      <w:r>
        <w:rPr>
          <w:rFonts w:ascii="Book Antiqua" w:eastAsia="宋体" w:hAnsi="Book Antiqua" w:cs="宋体"/>
          <w:lang w:eastAsia="zh-CN"/>
        </w:rPr>
        <w:t>Sakano</w:t>
      </w:r>
      <w:proofErr w:type="spellEnd"/>
      <w:r>
        <w:rPr>
          <w:rFonts w:ascii="Book Antiqua" w:eastAsia="宋体" w:hAnsi="Book Antiqua" w:cs="宋体"/>
          <w:lang w:eastAsia="zh-CN"/>
        </w:rPr>
        <w:t xml:space="preserve"> H. Odorant receptor-derived cAMP signals direct axonal targeting. </w:t>
      </w:r>
      <w:r>
        <w:rPr>
          <w:rFonts w:ascii="Book Antiqua" w:eastAsia="宋体" w:hAnsi="Book Antiqua" w:cs="宋体"/>
          <w:i/>
          <w:iCs/>
          <w:lang w:eastAsia="zh-CN"/>
        </w:rPr>
        <w:t>Science</w:t>
      </w:r>
      <w:r>
        <w:rPr>
          <w:rFonts w:ascii="Book Antiqua" w:eastAsia="宋体" w:hAnsi="Book Antiqua" w:cs="宋体"/>
          <w:lang w:eastAsia="zh-CN"/>
        </w:rPr>
        <w:t xml:space="preserve"> 2006; </w:t>
      </w:r>
      <w:r>
        <w:rPr>
          <w:rFonts w:ascii="Book Antiqua" w:eastAsia="宋体" w:hAnsi="Book Antiqua" w:cs="宋体"/>
          <w:b/>
          <w:bCs/>
          <w:lang w:eastAsia="zh-CN"/>
        </w:rPr>
        <w:t>314</w:t>
      </w:r>
      <w:r>
        <w:rPr>
          <w:rFonts w:ascii="Book Antiqua" w:eastAsia="宋体" w:hAnsi="Book Antiqua" w:cs="宋体"/>
          <w:lang w:eastAsia="zh-CN"/>
        </w:rPr>
        <w:t>: 657-661 [PMID: 16990513 DOI: 10.1126/science.1131794]</w:t>
      </w:r>
    </w:p>
    <w:p w14:paraId="26949B97"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37 </w:t>
      </w:r>
      <w:r>
        <w:rPr>
          <w:rFonts w:ascii="Book Antiqua" w:eastAsia="宋体" w:hAnsi="Book Antiqua" w:cs="宋体"/>
          <w:b/>
          <w:bCs/>
          <w:lang w:eastAsia="zh-CN"/>
        </w:rPr>
        <w:t>Zou DJ</w:t>
      </w:r>
      <w:r>
        <w:rPr>
          <w:rFonts w:ascii="Book Antiqua" w:eastAsia="宋体" w:hAnsi="Book Antiqua" w:cs="宋体"/>
          <w:lang w:eastAsia="zh-CN"/>
        </w:rPr>
        <w:t xml:space="preserve">, </w:t>
      </w:r>
      <w:proofErr w:type="spellStart"/>
      <w:r>
        <w:rPr>
          <w:rFonts w:ascii="Book Antiqua" w:eastAsia="宋体" w:hAnsi="Book Antiqua" w:cs="宋体"/>
          <w:lang w:eastAsia="zh-CN"/>
        </w:rPr>
        <w:t>Chesler</w:t>
      </w:r>
      <w:proofErr w:type="spellEnd"/>
      <w:r>
        <w:rPr>
          <w:rFonts w:ascii="Book Antiqua" w:eastAsia="宋体" w:hAnsi="Book Antiqua" w:cs="宋体"/>
          <w:lang w:eastAsia="zh-CN"/>
        </w:rPr>
        <w:t xml:space="preserve"> AT, Le Pichon CE, Kuznetsov A, Pei X, Hwang EL, Firestein S. Absence of adenylyl cyclase 3 perturbs peripheral olfactory projections in mice.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Neurosci</w:t>
      </w:r>
      <w:proofErr w:type="spellEnd"/>
      <w:r>
        <w:rPr>
          <w:rFonts w:ascii="Book Antiqua" w:eastAsia="宋体" w:hAnsi="Book Antiqua" w:cs="宋体"/>
          <w:lang w:eastAsia="zh-CN"/>
        </w:rPr>
        <w:t xml:space="preserve"> 2007; </w:t>
      </w:r>
      <w:r>
        <w:rPr>
          <w:rFonts w:ascii="Book Antiqua" w:eastAsia="宋体" w:hAnsi="Book Antiqua" w:cs="宋体"/>
          <w:b/>
          <w:bCs/>
          <w:lang w:eastAsia="zh-CN"/>
        </w:rPr>
        <w:t>27</w:t>
      </w:r>
      <w:r>
        <w:rPr>
          <w:rFonts w:ascii="Book Antiqua" w:eastAsia="宋体" w:hAnsi="Book Antiqua" w:cs="宋体"/>
          <w:lang w:eastAsia="zh-CN"/>
        </w:rPr>
        <w:t>: 6675-6683 [PMID: 17581954 DOI: 10.1523/JNEUROSCI.0699-07.2007]</w:t>
      </w:r>
    </w:p>
    <w:p w14:paraId="2E21AAE6"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38 </w:t>
      </w:r>
      <w:r>
        <w:rPr>
          <w:rFonts w:ascii="Book Antiqua" w:eastAsia="宋体" w:hAnsi="Book Antiqua" w:cs="宋体"/>
          <w:b/>
          <w:bCs/>
          <w:lang w:eastAsia="zh-CN"/>
        </w:rPr>
        <w:t>Lyons DB</w:t>
      </w:r>
      <w:r>
        <w:rPr>
          <w:rFonts w:ascii="Book Antiqua" w:eastAsia="宋体" w:hAnsi="Book Antiqua" w:cs="宋体"/>
          <w:lang w:eastAsia="zh-CN"/>
        </w:rPr>
        <w:t xml:space="preserve">, Allen WE, Goh T, Tsai L, Barnea G, </w:t>
      </w:r>
      <w:proofErr w:type="spellStart"/>
      <w:r>
        <w:rPr>
          <w:rFonts w:ascii="Book Antiqua" w:eastAsia="宋体" w:hAnsi="Book Antiqua" w:cs="宋体"/>
          <w:lang w:eastAsia="zh-CN"/>
        </w:rPr>
        <w:t>Lomvardas</w:t>
      </w:r>
      <w:proofErr w:type="spellEnd"/>
      <w:r>
        <w:rPr>
          <w:rFonts w:ascii="Book Antiqua" w:eastAsia="宋体" w:hAnsi="Book Antiqua" w:cs="宋体"/>
          <w:lang w:eastAsia="zh-CN"/>
        </w:rPr>
        <w:t xml:space="preserve"> S. An epigenetic trap stabilizes singular olfactory receptor expression. </w:t>
      </w:r>
      <w:r>
        <w:rPr>
          <w:rFonts w:ascii="Book Antiqua" w:eastAsia="宋体" w:hAnsi="Book Antiqua" w:cs="宋体"/>
          <w:i/>
          <w:iCs/>
          <w:lang w:eastAsia="zh-CN"/>
        </w:rPr>
        <w:t>Cell</w:t>
      </w:r>
      <w:r>
        <w:rPr>
          <w:rFonts w:ascii="Book Antiqua" w:eastAsia="宋体" w:hAnsi="Book Antiqua" w:cs="宋体"/>
          <w:lang w:eastAsia="zh-CN"/>
        </w:rPr>
        <w:t xml:space="preserve"> 2013; </w:t>
      </w:r>
      <w:r>
        <w:rPr>
          <w:rFonts w:ascii="Book Antiqua" w:eastAsia="宋体" w:hAnsi="Book Antiqua" w:cs="宋体"/>
          <w:b/>
          <w:bCs/>
          <w:lang w:eastAsia="zh-CN"/>
        </w:rPr>
        <w:t>154</w:t>
      </w:r>
      <w:r>
        <w:rPr>
          <w:rFonts w:ascii="Book Antiqua" w:eastAsia="宋体" w:hAnsi="Book Antiqua" w:cs="宋体"/>
          <w:lang w:eastAsia="zh-CN"/>
        </w:rPr>
        <w:t>: 325-336 [PMID: 23870122 DOI: 10.1016/j.cell.2013.06.039]</w:t>
      </w:r>
    </w:p>
    <w:p w14:paraId="5CA6187D"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39 </w:t>
      </w:r>
      <w:r>
        <w:rPr>
          <w:rFonts w:ascii="Book Antiqua" w:eastAsia="宋体" w:hAnsi="Book Antiqua" w:cs="宋体"/>
          <w:b/>
          <w:bCs/>
          <w:lang w:eastAsia="zh-CN"/>
        </w:rPr>
        <w:t>Yee KK</w:t>
      </w:r>
      <w:r>
        <w:rPr>
          <w:rFonts w:ascii="Book Antiqua" w:eastAsia="宋体" w:hAnsi="Book Antiqua" w:cs="宋体"/>
          <w:lang w:eastAsia="zh-CN"/>
        </w:rPr>
        <w:t xml:space="preserve">, Costanzo RM. Changes in odor quality discrimination following recovery from olfactory nerve transection. </w:t>
      </w:r>
      <w:r>
        <w:rPr>
          <w:rFonts w:ascii="Book Antiqua" w:eastAsia="宋体" w:hAnsi="Book Antiqua" w:cs="宋体"/>
          <w:i/>
          <w:iCs/>
          <w:lang w:eastAsia="zh-CN"/>
        </w:rPr>
        <w:t>Chem Senses</w:t>
      </w:r>
      <w:r>
        <w:rPr>
          <w:rFonts w:ascii="Book Antiqua" w:eastAsia="宋体" w:hAnsi="Book Antiqua" w:cs="宋体"/>
          <w:lang w:eastAsia="zh-CN"/>
        </w:rPr>
        <w:t xml:space="preserve"> 1998; </w:t>
      </w:r>
      <w:r>
        <w:rPr>
          <w:rFonts w:ascii="Book Antiqua" w:eastAsia="宋体" w:hAnsi="Book Antiqua" w:cs="宋体"/>
          <w:b/>
          <w:bCs/>
          <w:lang w:eastAsia="zh-CN"/>
        </w:rPr>
        <w:t>23</w:t>
      </w:r>
      <w:r>
        <w:rPr>
          <w:rFonts w:ascii="Book Antiqua" w:eastAsia="宋体" w:hAnsi="Book Antiqua" w:cs="宋体"/>
          <w:lang w:eastAsia="zh-CN"/>
        </w:rPr>
        <w:t>: 513-519 [PMID: 9805635 DOI: 10.1093/</w:t>
      </w:r>
      <w:proofErr w:type="spellStart"/>
      <w:r>
        <w:rPr>
          <w:rFonts w:ascii="Book Antiqua" w:eastAsia="宋体" w:hAnsi="Book Antiqua" w:cs="宋体"/>
          <w:lang w:eastAsia="zh-CN"/>
        </w:rPr>
        <w:t>chemse</w:t>
      </w:r>
      <w:proofErr w:type="spellEnd"/>
      <w:r>
        <w:rPr>
          <w:rFonts w:ascii="Book Antiqua" w:eastAsia="宋体" w:hAnsi="Book Antiqua" w:cs="宋体"/>
          <w:lang w:eastAsia="zh-CN"/>
        </w:rPr>
        <w:t>/23.5.513]</w:t>
      </w:r>
    </w:p>
    <w:p w14:paraId="6B065291"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40 </w:t>
      </w:r>
      <w:r>
        <w:rPr>
          <w:rFonts w:ascii="Book Antiqua" w:eastAsia="宋体" w:hAnsi="Book Antiqua" w:cs="宋体"/>
          <w:b/>
          <w:bCs/>
          <w:lang w:eastAsia="zh-CN"/>
        </w:rPr>
        <w:t>Mori I</w:t>
      </w:r>
      <w:r>
        <w:rPr>
          <w:rFonts w:ascii="Book Antiqua" w:eastAsia="宋体" w:hAnsi="Book Antiqua" w:cs="宋体"/>
          <w:lang w:eastAsia="zh-CN"/>
        </w:rPr>
        <w:t xml:space="preserve">, </w:t>
      </w:r>
      <w:proofErr w:type="spellStart"/>
      <w:r>
        <w:rPr>
          <w:rFonts w:ascii="Book Antiqua" w:eastAsia="宋体" w:hAnsi="Book Antiqua" w:cs="宋体"/>
          <w:lang w:eastAsia="zh-CN"/>
        </w:rPr>
        <w:t>Goshima</w:t>
      </w:r>
      <w:proofErr w:type="spellEnd"/>
      <w:r>
        <w:rPr>
          <w:rFonts w:ascii="Book Antiqua" w:eastAsia="宋体" w:hAnsi="Book Antiqua" w:cs="宋体"/>
          <w:lang w:eastAsia="zh-CN"/>
        </w:rPr>
        <w:t xml:space="preserve"> F, Imai Y, </w:t>
      </w:r>
      <w:proofErr w:type="spellStart"/>
      <w:r>
        <w:rPr>
          <w:rFonts w:ascii="Book Antiqua" w:eastAsia="宋体" w:hAnsi="Book Antiqua" w:cs="宋体"/>
          <w:lang w:eastAsia="zh-CN"/>
        </w:rPr>
        <w:t>Kohsaka</w:t>
      </w:r>
      <w:proofErr w:type="spellEnd"/>
      <w:r>
        <w:rPr>
          <w:rFonts w:ascii="Book Antiqua" w:eastAsia="宋体" w:hAnsi="Book Antiqua" w:cs="宋体"/>
          <w:lang w:eastAsia="zh-CN"/>
        </w:rPr>
        <w:t xml:space="preserve"> S, Sugiyama T, Yoshida T, </w:t>
      </w:r>
      <w:proofErr w:type="spellStart"/>
      <w:r>
        <w:rPr>
          <w:rFonts w:ascii="Book Antiqua" w:eastAsia="宋体" w:hAnsi="Book Antiqua" w:cs="宋体"/>
          <w:lang w:eastAsia="zh-CN"/>
        </w:rPr>
        <w:t>Yokochi</w:t>
      </w:r>
      <w:proofErr w:type="spellEnd"/>
      <w:r>
        <w:rPr>
          <w:rFonts w:ascii="Book Antiqua" w:eastAsia="宋体" w:hAnsi="Book Antiqua" w:cs="宋体"/>
          <w:lang w:eastAsia="zh-CN"/>
        </w:rPr>
        <w:t xml:space="preserve"> T, Nishiyama Y, Kimura Y. Olfactory receptor neurons prevent dissemination of neurovirulent influenza A virus into the brain by undergoing virus-induced apoptosis. </w:t>
      </w:r>
      <w:r>
        <w:rPr>
          <w:rFonts w:ascii="Book Antiqua" w:eastAsia="宋体" w:hAnsi="Book Antiqua" w:cs="宋体"/>
          <w:i/>
          <w:iCs/>
          <w:lang w:eastAsia="zh-CN"/>
        </w:rPr>
        <w:t xml:space="preserve">J Gen </w:t>
      </w:r>
      <w:proofErr w:type="spellStart"/>
      <w:r>
        <w:rPr>
          <w:rFonts w:ascii="Book Antiqua" w:eastAsia="宋体" w:hAnsi="Book Antiqua" w:cs="宋体"/>
          <w:i/>
          <w:iCs/>
          <w:lang w:eastAsia="zh-CN"/>
        </w:rPr>
        <w:t>Virol</w:t>
      </w:r>
      <w:proofErr w:type="spellEnd"/>
      <w:r>
        <w:rPr>
          <w:rFonts w:ascii="Book Antiqua" w:eastAsia="宋体" w:hAnsi="Book Antiqua" w:cs="宋体"/>
          <w:lang w:eastAsia="zh-CN"/>
        </w:rPr>
        <w:t xml:space="preserve"> 2002; </w:t>
      </w:r>
      <w:r>
        <w:rPr>
          <w:rFonts w:ascii="Book Antiqua" w:eastAsia="宋体" w:hAnsi="Book Antiqua" w:cs="宋体"/>
          <w:b/>
          <w:bCs/>
          <w:lang w:eastAsia="zh-CN"/>
        </w:rPr>
        <w:t>83</w:t>
      </w:r>
      <w:r>
        <w:rPr>
          <w:rFonts w:ascii="Book Antiqua" w:eastAsia="宋体" w:hAnsi="Book Antiqua" w:cs="宋体"/>
          <w:lang w:eastAsia="zh-CN"/>
        </w:rPr>
        <w:t>: 2109-2116 [PMID: 12185263 DOI: 10.1099/0022-1317-83-9-2109]</w:t>
      </w:r>
    </w:p>
    <w:p w14:paraId="6C9A78BD"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41 </w:t>
      </w:r>
      <w:proofErr w:type="spellStart"/>
      <w:r>
        <w:rPr>
          <w:rFonts w:ascii="Book Antiqua" w:eastAsia="宋体" w:hAnsi="Book Antiqua" w:cs="宋体"/>
          <w:b/>
          <w:bCs/>
          <w:lang w:eastAsia="zh-CN"/>
        </w:rPr>
        <w:t>Bozza</w:t>
      </w:r>
      <w:proofErr w:type="spellEnd"/>
      <w:r>
        <w:rPr>
          <w:rFonts w:ascii="Book Antiqua" w:eastAsia="宋体" w:hAnsi="Book Antiqua" w:cs="宋体"/>
          <w:b/>
          <w:bCs/>
          <w:lang w:eastAsia="zh-CN"/>
        </w:rPr>
        <w:t xml:space="preserve"> T</w:t>
      </w:r>
      <w:r>
        <w:rPr>
          <w:rFonts w:ascii="Book Antiqua" w:eastAsia="宋体" w:hAnsi="Book Antiqua" w:cs="宋体"/>
          <w:lang w:eastAsia="zh-CN"/>
        </w:rPr>
        <w:t xml:space="preserve">, </w:t>
      </w:r>
      <w:proofErr w:type="spellStart"/>
      <w:r>
        <w:rPr>
          <w:rFonts w:ascii="Book Antiqua" w:eastAsia="宋体" w:hAnsi="Book Antiqua" w:cs="宋体"/>
          <w:lang w:eastAsia="zh-CN"/>
        </w:rPr>
        <w:t>Vassalli</w:t>
      </w:r>
      <w:proofErr w:type="spellEnd"/>
      <w:r>
        <w:rPr>
          <w:rFonts w:ascii="Book Antiqua" w:eastAsia="宋体" w:hAnsi="Book Antiqua" w:cs="宋体"/>
          <w:lang w:eastAsia="zh-CN"/>
        </w:rPr>
        <w:t xml:space="preserve"> A, Fuss S, Zhang JJ, Weiland B, </w:t>
      </w:r>
      <w:proofErr w:type="spellStart"/>
      <w:r>
        <w:rPr>
          <w:rFonts w:ascii="Book Antiqua" w:eastAsia="宋体" w:hAnsi="Book Antiqua" w:cs="宋体"/>
          <w:lang w:eastAsia="zh-CN"/>
        </w:rPr>
        <w:t>Pacifico</w:t>
      </w:r>
      <w:proofErr w:type="spellEnd"/>
      <w:r>
        <w:rPr>
          <w:rFonts w:ascii="Book Antiqua" w:eastAsia="宋体" w:hAnsi="Book Antiqua" w:cs="宋体"/>
          <w:lang w:eastAsia="zh-CN"/>
        </w:rPr>
        <w:t xml:space="preserve"> R, Feinstein P, </w:t>
      </w:r>
      <w:proofErr w:type="spellStart"/>
      <w:r>
        <w:rPr>
          <w:rFonts w:ascii="Book Antiqua" w:eastAsia="宋体" w:hAnsi="Book Antiqua" w:cs="宋体"/>
          <w:lang w:eastAsia="zh-CN"/>
        </w:rPr>
        <w:t>Mombaerts</w:t>
      </w:r>
      <w:proofErr w:type="spellEnd"/>
      <w:r>
        <w:rPr>
          <w:rFonts w:ascii="Book Antiqua" w:eastAsia="宋体" w:hAnsi="Book Antiqua" w:cs="宋体"/>
          <w:lang w:eastAsia="zh-CN"/>
        </w:rPr>
        <w:t xml:space="preserve"> P. Mapping of class I and class II odorant receptors to glomerular domains by two distinct types of olfactory sensory neurons in the mouse. </w:t>
      </w:r>
      <w:r>
        <w:rPr>
          <w:rFonts w:ascii="Book Antiqua" w:eastAsia="宋体" w:hAnsi="Book Antiqua" w:cs="宋体"/>
          <w:i/>
          <w:iCs/>
          <w:lang w:eastAsia="zh-CN"/>
        </w:rPr>
        <w:t>Neuron</w:t>
      </w:r>
      <w:r>
        <w:rPr>
          <w:rFonts w:ascii="Book Antiqua" w:eastAsia="宋体" w:hAnsi="Book Antiqua" w:cs="宋体"/>
          <w:lang w:eastAsia="zh-CN"/>
        </w:rPr>
        <w:t xml:space="preserve"> 2009; </w:t>
      </w:r>
      <w:r>
        <w:rPr>
          <w:rFonts w:ascii="Book Antiqua" w:eastAsia="宋体" w:hAnsi="Book Antiqua" w:cs="宋体"/>
          <w:b/>
          <w:bCs/>
          <w:lang w:eastAsia="zh-CN"/>
        </w:rPr>
        <w:t>61</w:t>
      </w:r>
      <w:r>
        <w:rPr>
          <w:rFonts w:ascii="Book Antiqua" w:eastAsia="宋体" w:hAnsi="Book Antiqua" w:cs="宋体"/>
          <w:lang w:eastAsia="zh-CN"/>
        </w:rPr>
        <w:t>: 220-233 [PMID: 19186165 DOI: 10.1016/j.neuron.2008.11.010]</w:t>
      </w:r>
    </w:p>
    <w:p w14:paraId="7D16D26F"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42 </w:t>
      </w:r>
      <w:proofErr w:type="spellStart"/>
      <w:r>
        <w:rPr>
          <w:rFonts w:ascii="Book Antiqua" w:eastAsia="宋体" w:hAnsi="Book Antiqua" w:cs="宋体"/>
          <w:b/>
          <w:bCs/>
          <w:lang w:eastAsia="zh-CN"/>
        </w:rPr>
        <w:t>Murai</w:t>
      </w:r>
      <w:proofErr w:type="spellEnd"/>
      <w:r>
        <w:rPr>
          <w:rFonts w:ascii="Book Antiqua" w:eastAsia="宋体" w:hAnsi="Book Antiqua" w:cs="宋体"/>
          <w:b/>
          <w:bCs/>
          <w:lang w:eastAsia="zh-CN"/>
        </w:rPr>
        <w:t xml:space="preserve"> A</w:t>
      </w:r>
      <w:r>
        <w:rPr>
          <w:rFonts w:ascii="Book Antiqua" w:eastAsia="宋体" w:hAnsi="Book Antiqua" w:cs="宋体"/>
          <w:lang w:eastAsia="zh-CN"/>
        </w:rPr>
        <w:t xml:space="preserve">, Iwata R, Fujimoto S, </w:t>
      </w:r>
      <w:proofErr w:type="spellStart"/>
      <w:r>
        <w:rPr>
          <w:rFonts w:ascii="Book Antiqua" w:eastAsia="宋体" w:hAnsi="Book Antiqua" w:cs="宋体"/>
          <w:lang w:eastAsia="zh-CN"/>
        </w:rPr>
        <w:t>Aihara</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Tsuboi</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Muroyama</w:t>
      </w:r>
      <w:proofErr w:type="spellEnd"/>
      <w:r>
        <w:rPr>
          <w:rFonts w:ascii="Book Antiqua" w:eastAsia="宋体" w:hAnsi="Book Antiqua" w:cs="宋体"/>
          <w:lang w:eastAsia="zh-CN"/>
        </w:rPr>
        <w:t xml:space="preserve"> Y, Saito T, </w:t>
      </w:r>
      <w:proofErr w:type="spellStart"/>
      <w:r>
        <w:rPr>
          <w:rFonts w:ascii="Book Antiqua" w:eastAsia="宋体" w:hAnsi="Book Antiqua" w:cs="宋体"/>
          <w:lang w:eastAsia="zh-CN"/>
        </w:rPr>
        <w:t>Nishizaki</w:t>
      </w:r>
      <w:proofErr w:type="spellEnd"/>
      <w:r>
        <w:rPr>
          <w:rFonts w:ascii="Book Antiqua" w:eastAsia="宋体" w:hAnsi="Book Antiqua" w:cs="宋体"/>
          <w:lang w:eastAsia="zh-CN"/>
        </w:rPr>
        <w:t xml:space="preserve"> K, Imai T. Distorted Coarse Axon Targeting and Reduced Dendrite Connectivity Underlie </w:t>
      </w:r>
      <w:proofErr w:type="spellStart"/>
      <w:r>
        <w:rPr>
          <w:rFonts w:ascii="Book Antiqua" w:eastAsia="宋体" w:hAnsi="Book Antiqua" w:cs="宋体"/>
          <w:lang w:eastAsia="zh-CN"/>
        </w:rPr>
        <w:t>Dysosmia</w:t>
      </w:r>
      <w:proofErr w:type="spellEnd"/>
      <w:r>
        <w:rPr>
          <w:rFonts w:ascii="Book Antiqua" w:eastAsia="宋体" w:hAnsi="Book Antiqua" w:cs="宋体"/>
          <w:lang w:eastAsia="zh-CN"/>
        </w:rPr>
        <w:t xml:space="preserve"> after Olfactory Axon Injury. </w:t>
      </w:r>
      <w:proofErr w:type="spellStart"/>
      <w:r>
        <w:rPr>
          <w:rFonts w:ascii="Book Antiqua" w:eastAsia="宋体" w:hAnsi="Book Antiqua" w:cs="宋体"/>
          <w:i/>
          <w:iCs/>
          <w:lang w:eastAsia="zh-CN"/>
        </w:rPr>
        <w:t>eNeuro</w:t>
      </w:r>
      <w:proofErr w:type="spellEnd"/>
      <w:r>
        <w:rPr>
          <w:rFonts w:ascii="Book Antiqua" w:eastAsia="宋体" w:hAnsi="Book Antiqua" w:cs="宋体"/>
          <w:lang w:eastAsia="zh-CN"/>
        </w:rPr>
        <w:t xml:space="preserve"> 2016; </w:t>
      </w:r>
      <w:r>
        <w:rPr>
          <w:rFonts w:ascii="Book Antiqua" w:eastAsia="宋体" w:hAnsi="Book Antiqua" w:cs="宋体"/>
          <w:b/>
          <w:bCs/>
          <w:lang w:eastAsia="zh-CN"/>
        </w:rPr>
        <w:t>3</w:t>
      </w:r>
      <w:r>
        <w:rPr>
          <w:rFonts w:ascii="Book Antiqua" w:eastAsia="宋体" w:hAnsi="Book Antiqua" w:cs="宋体"/>
          <w:lang w:eastAsia="zh-CN"/>
        </w:rPr>
        <w:t xml:space="preserve"> [PMID: 27785463 DOI: 10.1523/ENEURO.0242-16.2016]</w:t>
      </w:r>
    </w:p>
    <w:p w14:paraId="6F93DC31"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43 Loss of sense of smell as marker of COVID-19 infection. 2020 Apr 6 </w:t>
      </w:r>
      <w:r>
        <w:rPr>
          <w:rFonts w:ascii="Book Antiqua" w:eastAsia="Times New Roman" w:hAnsi="Book Antiqua"/>
          <w:bCs/>
        </w:rPr>
        <w:t xml:space="preserve">[cited 28 September 2021]. In: </w:t>
      </w:r>
      <w:r>
        <w:rPr>
          <w:rFonts w:ascii="Book Antiqua" w:eastAsia="宋体" w:hAnsi="Book Antiqua" w:cs="宋体"/>
          <w:lang w:eastAsia="zh-CN"/>
        </w:rPr>
        <w:t>ENT UK.</w:t>
      </w:r>
      <w:r>
        <w:rPr>
          <w:rFonts w:ascii="Book Antiqua" w:eastAsia="宋体" w:hAnsi="Book Antiqua"/>
          <w:bCs/>
          <w:color w:val="000000"/>
        </w:rPr>
        <w:t xml:space="preserve"> Available from: </w:t>
      </w:r>
      <w:r>
        <w:rPr>
          <w:rFonts w:ascii="Book Antiqua" w:eastAsia="宋体" w:hAnsi="Book Antiqua" w:cs="宋体"/>
          <w:lang w:eastAsia="zh-CN"/>
        </w:rPr>
        <w:t>https://www.entuk.org/Loss-sense-smell-marker-covid-19-infection</w:t>
      </w:r>
    </w:p>
    <w:p w14:paraId="167324FC"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44 </w:t>
      </w:r>
      <w:r>
        <w:rPr>
          <w:rFonts w:ascii="Book Antiqua" w:eastAsia="宋体" w:hAnsi="Book Antiqua" w:cs="宋体"/>
          <w:b/>
          <w:bCs/>
          <w:lang w:eastAsia="zh-CN"/>
        </w:rPr>
        <w:t>Soler ZM</w:t>
      </w:r>
      <w:r>
        <w:rPr>
          <w:rFonts w:ascii="Book Antiqua" w:eastAsia="宋体" w:hAnsi="Book Antiqua" w:cs="宋体"/>
          <w:lang w:eastAsia="zh-CN"/>
        </w:rPr>
        <w:t xml:space="preserve">, Patel ZM, Turner JH, Holbrook EH. A primer on viral-associated olfactory loss in the era of COVID-19. </w:t>
      </w:r>
      <w:r>
        <w:rPr>
          <w:rFonts w:ascii="Book Antiqua" w:eastAsia="宋体" w:hAnsi="Book Antiqua" w:cs="宋体"/>
          <w:i/>
          <w:iCs/>
          <w:lang w:eastAsia="zh-CN"/>
        </w:rPr>
        <w:t xml:space="preserve">Int Forum Allergy </w:t>
      </w:r>
      <w:proofErr w:type="spellStart"/>
      <w:r>
        <w:rPr>
          <w:rFonts w:ascii="Book Antiqua" w:eastAsia="宋体" w:hAnsi="Book Antiqua" w:cs="宋体"/>
          <w:i/>
          <w:iCs/>
          <w:lang w:eastAsia="zh-CN"/>
        </w:rPr>
        <w:t>Rhinol</w:t>
      </w:r>
      <w:proofErr w:type="spellEnd"/>
      <w:r>
        <w:rPr>
          <w:rFonts w:ascii="Book Antiqua" w:eastAsia="宋体" w:hAnsi="Book Antiqua" w:cs="宋体"/>
          <w:lang w:eastAsia="zh-CN"/>
        </w:rPr>
        <w:t xml:space="preserve"> 2020; </w:t>
      </w:r>
      <w:r>
        <w:rPr>
          <w:rFonts w:ascii="Book Antiqua" w:eastAsia="宋体" w:hAnsi="Book Antiqua" w:cs="宋体"/>
          <w:b/>
          <w:bCs/>
          <w:lang w:eastAsia="zh-CN"/>
        </w:rPr>
        <w:t>10</w:t>
      </w:r>
      <w:r>
        <w:rPr>
          <w:rFonts w:ascii="Book Antiqua" w:eastAsia="宋体" w:hAnsi="Book Antiqua" w:cs="宋体"/>
          <w:lang w:eastAsia="zh-CN"/>
        </w:rPr>
        <w:t>: 814-820 [PMID: 32271490 DOI: 10.1002/alr.22578]</w:t>
      </w:r>
    </w:p>
    <w:p w14:paraId="5A5EA1A6"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45 American Academy of Otolaryngology–Head and Neck Surgery (AAO-HNS). Anosmia Reporting tool. 2020 Mar [</w:t>
      </w:r>
      <w:r>
        <w:rPr>
          <w:rFonts w:ascii="Book Antiqua" w:eastAsia="Times New Roman" w:hAnsi="Book Antiqua"/>
          <w:bCs/>
        </w:rPr>
        <w:t xml:space="preserve">cited </w:t>
      </w:r>
      <w:r>
        <w:rPr>
          <w:rFonts w:ascii="Book Antiqua" w:eastAsia="宋体" w:hAnsi="Book Antiqua" w:cs="宋体"/>
          <w:lang w:eastAsia="zh-CN"/>
        </w:rPr>
        <w:t>28</w:t>
      </w:r>
      <w:r>
        <w:rPr>
          <w:rFonts w:ascii="Book Antiqua" w:eastAsia="Times New Roman" w:hAnsi="Book Antiqua"/>
          <w:bCs/>
        </w:rPr>
        <w:t xml:space="preserve"> September 2021]. </w:t>
      </w:r>
      <w:r>
        <w:rPr>
          <w:rFonts w:ascii="Book Antiqua" w:eastAsia="宋体" w:hAnsi="Book Antiqua"/>
          <w:bCs/>
          <w:color w:val="000000"/>
        </w:rPr>
        <w:t xml:space="preserve">Available from: </w:t>
      </w:r>
      <w:r>
        <w:rPr>
          <w:rFonts w:ascii="Book Antiqua" w:eastAsia="宋体" w:hAnsi="Book Antiqua" w:cs="宋体"/>
          <w:lang w:eastAsia="zh-CN"/>
        </w:rPr>
        <w:t xml:space="preserve">https://www.entnet.org/content/reporting-tool-patients-anosmia-related-covid-19 </w:t>
      </w:r>
    </w:p>
    <w:p w14:paraId="7B6C4FCB"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46 </w:t>
      </w:r>
      <w:r>
        <w:rPr>
          <w:rFonts w:ascii="Book Antiqua" w:eastAsia="宋体" w:hAnsi="Book Antiqua" w:cs="宋体"/>
          <w:b/>
          <w:bCs/>
          <w:lang w:eastAsia="zh-CN"/>
        </w:rPr>
        <w:t>Landis BN</w:t>
      </w:r>
      <w:r>
        <w:rPr>
          <w:rFonts w:ascii="Book Antiqua" w:eastAsia="宋体" w:hAnsi="Book Antiqua" w:cs="宋体"/>
          <w:lang w:eastAsia="zh-CN"/>
        </w:rPr>
        <w:t xml:space="preserve">, </w:t>
      </w:r>
      <w:proofErr w:type="spellStart"/>
      <w:r>
        <w:rPr>
          <w:rFonts w:ascii="Book Antiqua" w:eastAsia="宋体" w:hAnsi="Book Antiqua" w:cs="宋体"/>
          <w:lang w:eastAsia="zh-CN"/>
        </w:rPr>
        <w:t>Scheibe</w:t>
      </w:r>
      <w:proofErr w:type="spellEnd"/>
      <w:r>
        <w:rPr>
          <w:rFonts w:ascii="Book Antiqua" w:eastAsia="宋体" w:hAnsi="Book Antiqua" w:cs="宋体"/>
          <w:lang w:eastAsia="zh-CN"/>
        </w:rPr>
        <w:t xml:space="preserve"> M, Weber C, Berger R, </w:t>
      </w:r>
      <w:proofErr w:type="spellStart"/>
      <w:r>
        <w:rPr>
          <w:rFonts w:ascii="Book Antiqua" w:eastAsia="宋体" w:hAnsi="Book Antiqua" w:cs="宋体"/>
          <w:lang w:eastAsia="zh-CN"/>
        </w:rPr>
        <w:t>Brämerson</w:t>
      </w:r>
      <w:proofErr w:type="spellEnd"/>
      <w:r>
        <w:rPr>
          <w:rFonts w:ascii="Book Antiqua" w:eastAsia="宋体" w:hAnsi="Book Antiqua" w:cs="宋体"/>
          <w:lang w:eastAsia="zh-CN"/>
        </w:rPr>
        <w:t xml:space="preserve"> A, Bende M, </w:t>
      </w:r>
      <w:proofErr w:type="spellStart"/>
      <w:r>
        <w:rPr>
          <w:rFonts w:ascii="Book Antiqua" w:eastAsia="宋体" w:hAnsi="Book Antiqua" w:cs="宋体"/>
          <w:lang w:eastAsia="zh-CN"/>
        </w:rPr>
        <w:t>Nordin</w:t>
      </w:r>
      <w:proofErr w:type="spellEnd"/>
      <w:r>
        <w:rPr>
          <w:rFonts w:ascii="Book Antiqua" w:eastAsia="宋体" w:hAnsi="Book Antiqua" w:cs="宋体"/>
          <w:lang w:eastAsia="zh-CN"/>
        </w:rPr>
        <w:t xml:space="preserve"> S, Hummel T. Chemosensory interaction: acquired olfactory impairment is associated with decreased taste function. </w:t>
      </w:r>
      <w:r>
        <w:rPr>
          <w:rFonts w:ascii="Book Antiqua" w:eastAsia="宋体" w:hAnsi="Book Antiqua" w:cs="宋体"/>
          <w:i/>
          <w:iCs/>
          <w:lang w:eastAsia="zh-CN"/>
        </w:rPr>
        <w:t>J Neurol</w:t>
      </w:r>
      <w:r>
        <w:rPr>
          <w:rFonts w:ascii="Book Antiqua" w:eastAsia="宋体" w:hAnsi="Book Antiqua" w:cs="宋体"/>
          <w:lang w:eastAsia="zh-CN"/>
        </w:rPr>
        <w:t xml:space="preserve"> 2010; </w:t>
      </w:r>
      <w:r>
        <w:rPr>
          <w:rFonts w:ascii="Book Antiqua" w:eastAsia="宋体" w:hAnsi="Book Antiqua" w:cs="宋体"/>
          <w:b/>
          <w:bCs/>
          <w:lang w:eastAsia="zh-CN"/>
        </w:rPr>
        <w:t>257</w:t>
      </w:r>
      <w:r>
        <w:rPr>
          <w:rFonts w:ascii="Book Antiqua" w:eastAsia="宋体" w:hAnsi="Book Antiqua" w:cs="宋体"/>
          <w:lang w:eastAsia="zh-CN"/>
        </w:rPr>
        <w:t>: 1303-1308 [PMID: 20221768 DOI: 10.1007/s00415-010-5513-8]</w:t>
      </w:r>
    </w:p>
    <w:p w14:paraId="053E0D92"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47 </w:t>
      </w:r>
      <w:r>
        <w:rPr>
          <w:rFonts w:ascii="Book Antiqua" w:eastAsia="宋体" w:hAnsi="Book Antiqua" w:cs="宋体"/>
          <w:b/>
          <w:bCs/>
          <w:lang w:eastAsia="zh-CN"/>
        </w:rPr>
        <w:t xml:space="preserve">von </w:t>
      </w:r>
      <w:proofErr w:type="spellStart"/>
      <w:r>
        <w:rPr>
          <w:rFonts w:ascii="Book Antiqua" w:eastAsia="宋体" w:hAnsi="Book Antiqua" w:cs="宋体"/>
          <w:b/>
          <w:bCs/>
          <w:lang w:eastAsia="zh-CN"/>
        </w:rPr>
        <w:t>Bartheld</w:t>
      </w:r>
      <w:proofErr w:type="spellEnd"/>
      <w:r>
        <w:rPr>
          <w:rFonts w:ascii="Book Antiqua" w:eastAsia="宋体" w:hAnsi="Book Antiqua" w:cs="宋体"/>
          <w:b/>
          <w:bCs/>
          <w:lang w:eastAsia="zh-CN"/>
        </w:rPr>
        <w:t xml:space="preserve"> CS</w:t>
      </w:r>
      <w:r>
        <w:rPr>
          <w:rFonts w:ascii="Book Antiqua" w:eastAsia="宋体" w:hAnsi="Book Antiqua" w:cs="宋体"/>
          <w:lang w:eastAsia="zh-CN"/>
        </w:rPr>
        <w:t xml:space="preserve">, Hagen MM, </w:t>
      </w:r>
      <w:proofErr w:type="spellStart"/>
      <w:r>
        <w:rPr>
          <w:rFonts w:ascii="Book Antiqua" w:eastAsia="宋体" w:hAnsi="Book Antiqua" w:cs="宋体"/>
          <w:lang w:eastAsia="zh-CN"/>
        </w:rPr>
        <w:t>Butowt</w:t>
      </w:r>
      <w:proofErr w:type="spellEnd"/>
      <w:r>
        <w:rPr>
          <w:rFonts w:ascii="Book Antiqua" w:eastAsia="宋体" w:hAnsi="Book Antiqua" w:cs="宋体"/>
          <w:lang w:eastAsia="zh-CN"/>
        </w:rPr>
        <w:t xml:space="preserve"> R. Prevalence of Chemosensory Dysfunction in COVID-19 Patients: A Systematic Review and Meta-analysis Reveals Significant Ethnic Differences. </w:t>
      </w:r>
      <w:r>
        <w:rPr>
          <w:rFonts w:ascii="Book Antiqua" w:eastAsia="宋体" w:hAnsi="Book Antiqua" w:cs="宋体"/>
          <w:i/>
          <w:iCs/>
          <w:lang w:eastAsia="zh-CN"/>
        </w:rPr>
        <w:t xml:space="preserve">ACS Chem </w:t>
      </w:r>
      <w:proofErr w:type="spellStart"/>
      <w:r>
        <w:rPr>
          <w:rFonts w:ascii="Book Antiqua" w:eastAsia="宋体" w:hAnsi="Book Antiqua" w:cs="宋体"/>
          <w:i/>
          <w:iCs/>
          <w:lang w:eastAsia="zh-CN"/>
        </w:rPr>
        <w:t>Neurosci</w:t>
      </w:r>
      <w:proofErr w:type="spellEnd"/>
      <w:r>
        <w:rPr>
          <w:rFonts w:ascii="Book Antiqua" w:eastAsia="宋体" w:hAnsi="Book Antiqua" w:cs="宋体"/>
          <w:lang w:eastAsia="zh-CN"/>
        </w:rPr>
        <w:t xml:space="preserve"> 2020; </w:t>
      </w:r>
      <w:r>
        <w:rPr>
          <w:rFonts w:ascii="Book Antiqua" w:eastAsia="宋体" w:hAnsi="Book Antiqua" w:cs="宋体"/>
          <w:b/>
          <w:bCs/>
          <w:lang w:eastAsia="zh-CN"/>
        </w:rPr>
        <w:t>11</w:t>
      </w:r>
      <w:r>
        <w:rPr>
          <w:rFonts w:ascii="Book Antiqua" w:eastAsia="宋体" w:hAnsi="Book Antiqua" w:cs="宋体"/>
          <w:lang w:eastAsia="zh-CN"/>
        </w:rPr>
        <w:t>: 2944-2961 [PMID: 32870641 DOI: 10.1021/acschemneuro.0c00460]</w:t>
      </w:r>
    </w:p>
    <w:p w14:paraId="389B4007"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48 </w:t>
      </w:r>
      <w:proofErr w:type="spellStart"/>
      <w:r>
        <w:rPr>
          <w:rFonts w:ascii="Book Antiqua" w:eastAsia="宋体" w:hAnsi="Book Antiqua" w:cs="宋体"/>
          <w:b/>
          <w:bCs/>
          <w:lang w:eastAsia="zh-CN"/>
        </w:rPr>
        <w:t>Ferreli</w:t>
      </w:r>
      <w:proofErr w:type="spellEnd"/>
      <w:r>
        <w:rPr>
          <w:rFonts w:ascii="Book Antiqua" w:eastAsia="宋体" w:hAnsi="Book Antiqua" w:cs="宋体"/>
          <w:b/>
          <w:bCs/>
          <w:lang w:eastAsia="zh-CN"/>
        </w:rPr>
        <w:t xml:space="preserve"> F</w:t>
      </w:r>
      <w:r>
        <w:rPr>
          <w:rFonts w:ascii="Book Antiqua" w:eastAsia="宋体" w:hAnsi="Book Antiqua" w:cs="宋体"/>
          <w:lang w:eastAsia="zh-CN"/>
        </w:rPr>
        <w:t xml:space="preserve">, Di Bari M, </w:t>
      </w:r>
      <w:proofErr w:type="spellStart"/>
      <w:r>
        <w:rPr>
          <w:rFonts w:ascii="Book Antiqua" w:eastAsia="宋体" w:hAnsi="Book Antiqua" w:cs="宋体"/>
          <w:lang w:eastAsia="zh-CN"/>
        </w:rPr>
        <w:t>Gaino</w:t>
      </w:r>
      <w:proofErr w:type="spellEnd"/>
      <w:r>
        <w:rPr>
          <w:rFonts w:ascii="Book Antiqua" w:eastAsia="宋体" w:hAnsi="Book Antiqua" w:cs="宋体"/>
          <w:lang w:eastAsia="zh-CN"/>
        </w:rPr>
        <w:t xml:space="preserve"> F, Albanese A, </w:t>
      </w:r>
      <w:proofErr w:type="spellStart"/>
      <w:r>
        <w:rPr>
          <w:rFonts w:ascii="Book Antiqua" w:eastAsia="宋体" w:hAnsi="Book Antiqua" w:cs="宋体"/>
          <w:lang w:eastAsia="zh-CN"/>
        </w:rPr>
        <w:t>Politi</w:t>
      </w:r>
      <w:proofErr w:type="spellEnd"/>
      <w:r>
        <w:rPr>
          <w:rFonts w:ascii="Book Antiqua" w:eastAsia="宋体" w:hAnsi="Book Antiqua" w:cs="宋体"/>
          <w:lang w:eastAsia="zh-CN"/>
        </w:rPr>
        <w:t xml:space="preserve"> LS, </w:t>
      </w:r>
      <w:proofErr w:type="spellStart"/>
      <w:r>
        <w:rPr>
          <w:rFonts w:ascii="Book Antiqua" w:eastAsia="宋体" w:hAnsi="Book Antiqua" w:cs="宋体"/>
          <w:lang w:eastAsia="zh-CN"/>
        </w:rPr>
        <w:t>Spriano</w:t>
      </w:r>
      <w:proofErr w:type="spellEnd"/>
      <w:r>
        <w:rPr>
          <w:rFonts w:ascii="Book Antiqua" w:eastAsia="宋体" w:hAnsi="Book Antiqua" w:cs="宋体"/>
          <w:lang w:eastAsia="zh-CN"/>
        </w:rPr>
        <w:t xml:space="preserve"> G, </w:t>
      </w:r>
      <w:proofErr w:type="spellStart"/>
      <w:r>
        <w:rPr>
          <w:rFonts w:ascii="Book Antiqua" w:eastAsia="宋体" w:hAnsi="Book Antiqua" w:cs="宋体"/>
          <w:lang w:eastAsia="zh-CN"/>
        </w:rPr>
        <w:t>Mercante</w:t>
      </w:r>
      <w:proofErr w:type="spellEnd"/>
      <w:r>
        <w:rPr>
          <w:rFonts w:ascii="Book Antiqua" w:eastAsia="宋体" w:hAnsi="Book Antiqua" w:cs="宋体"/>
          <w:lang w:eastAsia="zh-CN"/>
        </w:rPr>
        <w:t xml:space="preserve"> G. Trigeminal features in COVID-19 patients with smell impairment. </w:t>
      </w:r>
      <w:r>
        <w:rPr>
          <w:rFonts w:ascii="Book Antiqua" w:eastAsia="宋体" w:hAnsi="Book Antiqua" w:cs="宋体"/>
          <w:i/>
          <w:iCs/>
          <w:lang w:eastAsia="zh-CN"/>
        </w:rPr>
        <w:t xml:space="preserve">Int Forum Allergy </w:t>
      </w:r>
      <w:proofErr w:type="spellStart"/>
      <w:r>
        <w:rPr>
          <w:rFonts w:ascii="Book Antiqua" w:eastAsia="宋体" w:hAnsi="Book Antiqua" w:cs="宋体"/>
          <w:i/>
          <w:iCs/>
          <w:lang w:eastAsia="zh-CN"/>
        </w:rPr>
        <w:t>Rhinol</w:t>
      </w:r>
      <w:proofErr w:type="spellEnd"/>
      <w:r>
        <w:rPr>
          <w:rFonts w:ascii="Book Antiqua" w:eastAsia="宋体" w:hAnsi="Book Antiqua" w:cs="宋体"/>
          <w:lang w:eastAsia="zh-CN"/>
        </w:rPr>
        <w:t xml:space="preserve"> 2021; </w:t>
      </w:r>
      <w:r>
        <w:rPr>
          <w:rFonts w:ascii="Book Antiqua" w:eastAsia="宋体" w:hAnsi="Book Antiqua" w:cs="宋体"/>
          <w:b/>
          <w:bCs/>
          <w:lang w:eastAsia="zh-CN"/>
        </w:rPr>
        <w:t>11</w:t>
      </w:r>
      <w:r>
        <w:rPr>
          <w:rFonts w:ascii="Book Antiqua" w:eastAsia="宋体" w:hAnsi="Book Antiqua" w:cs="宋体"/>
          <w:lang w:eastAsia="zh-CN"/>
        </w:rPr>
        <w:t>: 1253-1255 [PMID: 33728825 DOI: 10.1002/alr.22796]</w:t>
      </w:r>
    </w:p>
    <w:p w14:paraId="36F429E8"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49 </w:t>
      </w:r>
      <w:proofErr w:type="spellStart"/>
      <w:r>
        <w:rPr>
          <w:rFonts w:ascii="Book Antiqua" w:eastAsia="宋体" w:hAnsi="Book Antiqua" w:cs="宋体"/>
          <w:b/>
          <w:bCs/>
          <w:lang w:eastAsia="zh-CN"/>
        </w:rPr>
        <w:t>Estiri</w:t>
      </w:r>
      <w:proofErr w:type="spellEnd"/>
      <w:r>
        <w:rPr>
          <w:rFonts w:ascii="Book Antiqua" w:eastAsia="宋体" w:hAnsi="Book Antiqua" w:cs="宋体"/>
          <w:b/>
          <w:bCs/>
          <w:lang w:eastAsia="zh-CN"/>
        </w:rPr>
        <w:t xml:space="preserve"> H</w:t>
      </w:r>
      <w:r>
        <w:rPr>
          <w:rFonts w:ascii="Book Antiqua" w:eastAsia="宋体" w:hAnsi="Book Antiqua" w:cs="宋体"/>
          <w:lang w:eastAsia="zh-CN"/>
        </w:rPr>
        <w:t>, Strasser ZH, Brat GA, Semenov YR; Consortium for Characterization of COVID-19 by EHR (4CE); Patel CJ, Murphy SN. Evolving Phenotypes of non-hospitalized Patients that Indicate Long Covid.</w:t>
      </w:r>
      <w:r>
        <w:rPr>
          <w:rFonts w:ascii="Book Antiqua" w:eastAsia="宋体" w:hAnsi="Book Antiqua" w:cs="宋体"/>
          <w:i/>
          <w:iCs/>
          <w:lang w:eastAsia="zh-CN"/>
        </w:rPr>
        <w:t xml:space="preserve"> BMC Med </w:t>
      </w:r>
      <w:r>
        <w:rPr>
          <w:rFonts w:ascii="Book Antiqua" w:eastAsia="宋体" w:hAnsi="Book Antiqua" w:cs="宋体"/>
          <w:lang w:eastAsia="zh-CN"/>
        </w:rPr>
        <w:t xml:space="preserve">2021; </w:t>
      </w:r>
      <w:r>
        <w:rPr>
          <w:rFonts w:ascii="Book Antiqua" w:eastAsia="宋体" w:hAnsi="Book Antiqua" w:cs="宋体"/>
          <w:b/>
          <w:bCs/>
          <w:lang w:eastAsia="zh-CN"/>
        </w:rPr>
        <w:t>19</w:t>
      </w:r>
      <w:r>
        <w:rPr>
          <w:rFonts w:ascii="Book Antiqua" w:eastAsia="宋体" w:hAnsi="Book Antiqua" w:cs="宋体"/>
          <w:lang w:eastAsia="zh-CN"/>
        </w:rPr>
        <w:t xml:space="preserve">: 249 [PMID: 33948602] </w:t>
      </w:r>
    </w:p>
    <w:p w14:paraId="4FF86932"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50 </w:t>
      </w:r>
      <w:proofErr w:type="spellStart"/>
      <w:r>
        <w:rPr>
          <w:rFonts w:ascii="Book Antiqua" w:eastAsia="宋体" w:hAnsi="Book Antiqua" w:cs="宋体"/>
          <w:b/>
          <w:bCs/>
          <w:lang w:eastAsia="zh-CN"/>
        </w:rPr>
        <w:t>Chapurin</w:t>
      </w:r>
      <w:proofErr w:type="spellEnd"/>
      <w:r>
        <w:rPr>
          <w:rFonts w:ascii="Book Antiqua" w:eastAsia="宋体" w:hAnsi="Book Antiqua" w:cs="宋体"/>
          <w:b/>
          <w:bCs/>
          <w:lang w:eastAsia="zh-CN"/>
        </w:rPr>
        <w:t xml:space="preserve"> N</w:t>
      </w:r>
      <w:r>
        <w:rPr>
          <w:rFonts w:ascii="Book Antiqua" w:eastAsia="宋体" w:hAnsi="Book Antiqua" w:cs="宋体"/>
          <w:lang w:eastAsia="zh-CN"/>
        </w:rPr>
        <w:t xml:space="preserve">, Totten DJ, </w:t>
      </w:r>
      <w:proofErr w:type="spellStart"/>
      <w:r>
        <w:rPr>
          <w:rFonts w:ascii="Book Antiqua" w:eastAsia="宋体" w:hAnsi="Book Antiqua" w:cs="宋体"/>
          <w:lang w:eastAsia="zh-CN"/>
        </w:rPr>
        <w:t>Chaballout</w:t>
      </w:r>
      <w:proofErr w:type="spellEnd"/>
      <w:r>
        <w:rPr>
          <w:rFonts w:ascii="Book Antiqua" w:eastAsia="宋体" w:hAnsi="Book Antiqua" w:cs="宋体"/>
          <w:lang w:eastAsia="zh-CN"/>
        </w:rPr>
        <w:t xml:space="preserve"> B, Brennan J, Dennis S, </w:t>
      </w:r>
      <w:proofErr w:type="spellStart"/>
      <w:r>
        <w:rPr>
          <w:rFonts w:ascii="Book Antiqua" w:eastAsia="宋体" w:hAnsi="Book Antiqua" w:cs="宋体"/>
          <w:lang w:eastAsia="zh-CN"/>
        </w:rPr>
        <w:t>Lubner</w:t>
      </w:r>
      <w:proofErr w:type="spellEnd"/>
      <w:r>
        <w:rPr>
          <w:rFonts w:ascii="Book Antiqua" w:eastAsia="宋体" w:hAnsi="Book Antiqua" w:cs="宋体"/>
          <w:lang w:eastAsia="zh-CN"/>
        </w:rPr>
        <w:t xml:space="preserve"> R, Chowdhury NI, Turner JH, </w:t>
      </w:r>
      <w:proofErr w:type="spellStart"/>
      <w:r>
        <w:rPr>
          <w:rFonts w:ascii="Book Antiqua" w:eastAsia="宋体" w:hAnsi="Book Antiqua" w:cs="宋体"/>
          <w:lang w:eastAsia="zh-CN"/>
        </w:rPr>
        <w:t>Trone</w:t>
      </w:r>
      <w:proofErr w:type="spellEnd"/>
      <w:r>
        <w:rPr>
          <w:rFonts w:ascii="Book Antiqua" w:eastAsia="宋体" w:hAnsi="Book Antiqua" w:cs="宋体"/>
          <w:lang w:eastAsia="zh-CN"/>
        </w:rPr>
        <w:t xml:space="preserve"> T, Chandra RK. Differential olfactory outcomes in COVID-19: A large healthcare system population study. </w:t>
      </w:r>
      <w:r>
        <w:rPr>
          <w:rFonts w:ascii="Book Antiqua" w:eastAsia="宋体" w:hAnsi="Book Antiqua" w:cs="宋体"/>
          <w:i/>
          <w:iCs/>
          <w:lang w:eastAsia="zh-CN"/>
        </w:rPr>
        <w:t xml:space="preserve">Int Forum Allergy </w:t>
      </w:r>
      <w:proofErr w:type="spellStart"/>
      <w:r>
        <w:rPr>
          <w:rFonts w:ascii="Book Antiqua" w:eastAsia="宋体" w:hAnsi="Book Antiqua" w:cs="宋体"/>
          <w:i/>
          <w:iCs/>
          <w:lang w:eastAsia="zh-CN"/>
        </w:rPr>
        <w:t>Rhinol</w:t>
      </w:r>
      <w:proofErr w:type="spellEnd"/>
      <w:r>
        <w:rPr>
          <w:rFonts w:ascii="Book Antiqua" w:eastAsia="宋体" w:hAnsi="Book Antiqua" w:cs="宋体"/>
          <w:lang w:eastAsia="zh-CN"/>
        </w:rPr>
        <w:t xml:space="preserve"> 2022; </w:t>
      </w:r>
      <w:r>
        <w:rPr>
          <w:rFonts w:ascii="Book Antiqua" w:eastAsia="宋体" w:hAnsi="Book Antiqua" w:cs="宋体"/>
          <w:b/>
          <w:bCs/>
          <w:lang w:eastAsia="zh-CN"/>
        </w:rPr>
        <w:t>12</w:t>
      </w:r>
      <w:r>
        <w:rPr>
          <w:rFonts w:ascii="Book Antiqua" w:eastAsia="宋体" w:hAnsi="Book Antiqua" w:cs="宋体"/>
          <w:lang w:eastAsia="zh-CN"/>
        </w:rPr>
        <w:t>: 108-111 [PMID: 34289262 DOI: 10.1002/alr.22870]</w:t>
      </w:r>
    </w:p>
    <w:p w14:paraId="07E87AAF"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51 </w:t>
      </w:r>
      <w:proofErr w:type="spellStart"/>
      <w:r>
        <w:rPr>
          <w:rFonts w:ascii="Book Antiqua" w:eastAsia="宋体" w:hAnsi="Book Antiqua" w:cs="宋体"/>
          <w:b/>
          <w:bCs/>
          <w:lang w:eastAsia="zh-CN"/>
        </w:rPr>
        <w:t>Galougahi</w:t>
      </w:r>
      <w:proofErr w:type="spellEnd"/>
      <w:r>
        <w:rPr>
          <w:rFonts w:ascii="Book Antiqua" w:eastAsia="宋体" w:hAnsi="Book Antiqua" w:cs="宋体"/>
          <w:b/>
          <w:bCs/>
          <w:lang w:eastAsia="zh-CN"/>
        </w:rPr>
        <w:t xml:space="preserve"> MK</w:t>
      </w:r>
      <w:r>
        <w:rPr>
          <w:rFonts w:ascii="Book Antiqua" w:eastAsia="宋体" w:hAnsi="Book Antiqua" w:cs="宋体"/>
          <w:lang w:eastAsia="zh-CN"/>
        </w:rPr>
        <w:t xml:space="preserve">, </w:t>
      </w:r>
      <w:proofErr w:type="spellStart"/>
      <w:r>
        <w:rPr>
          <w:rFonts w:ascii="Book Antiqua" w:eastAsia="宋体" w:hAnsi="Book Antiqua" w:cs="宋体"/>
          <w:lang w:eastAsia="zh-CN"/>
        </w:rPr>
        <w:t>Ghorbani</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Bakhshayeshkaram</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Naeini</w:t>
      </w:r>
      <w:proofErr w:type="spellEnd"/>
      <w:r>
        <w:rPr>
          <w:rFonts w:ascii="Book Antiqua" w:eastAsia="宋体" w:hAnsi="Book Antiqua" w:cs="宋体"/>
          <w:lang w:eastAsia="zh-CN"/>
        </w:rPr>
        <w:t xml:space="preserve"> AS, </w:t>
      </w:r>
      <w:proofErr w:type="spellStart"/>
      <w:r>
        <w:rPr>
          <w:rFonts w:ascii="Book Antiqua" w:eastAsia="宋体" w:hAnsi="Book Antiqua" w:cs="宋体"/>
          <w:lang w:eastAsia="zh-CN"/>
        </w:rPr>
        <w:t>Haseli</w:t>
      </w:r>
      <w:proofErr w:type="spellEnd"/>
      <w:r>
        <w:rPr>
          <w:rFonts w:ascii="Book Antiqua" w:eastAsia="宋体" w:hAnsi="Book Antiqua" w:cs="宋体"/>
          <w:lang w:eastAsia="zh-CN"/>
        </w:rPr>
        <w:t xml:space="preserve"> S. Olfactory Bulb Magnetic Resonance Imaging in SARS-CoV-2-Induced Anosmia: The First Report. </w:t>
      </w:r>
      <w:proofErr w:type="spellStart"/>
      <w:r>
        <w:rPr>
          <w:rFonts w:ascii="Book Antiqua" w:eastAsia="宋体" w:hAnsi="Book Antiqua" w:cs="宋体"/>
          <w:i/>
          <w:iCs/>
          <w:lang w:eastAsia="zh-CN"/>
        </w:rPr>
        <w:t>Acad</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Radiol</w:t>
      </w:r>
      <w:proofErr w:type="spellEnd"/>
      <w:r>
        <w:rPr>
          <w:rFonts w:ascii="Book Antiqua" w:eastAsia="宋体" w:hAnsi="Book Antiqua" w:cs="宋体"/>
          <w:lang w:eastAsia="zh-CN"/>
        </w:rPr>
        <w:t xml:space="preserve"> 2020; </w:t>
      </w:r>
      <w:r>
        <w:rPr>
          <w:rFonts w:ascii="Book Antiqua" w:eastAsia="宋体" w:hAnsi="Book Antiqua" w:cs="宋体"/>
          <w:b/>
          <w:bCs/>
          <w:lang w:eastAsia="zh-CN"/>
        </w:rPr>
        <w:t>27</w:t>
      </w:r>
      <w:r>
        <w:rPr>
          <w:rFonts w:ascii="Book Antiqua" w:eastAsia="宋体" w:hAnsi="Book Antiqua" w:cs="宋体"/>
          <w:lang w:eastAsia="zh-CN"/>
        </w:rPr>
        <w:t>: 892-893 [PMID: 32295727 DOI: 10.1016/j.acra.2020.04.002]</w:t>
      </w:r>
    </w:p>
    <w:p w14:paraId="7CB7450A"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52 </w:t>
      </w:r>
      <w:r>
        <w:rPr>
          <w:rFonts w:ascii="Book Antiqua" w:eastAsia="宋体" w:hAnsi="Book Antiqua" w:cs="宋体"/>
          <w:b/>
          <w:bCs/>
          <w:lang w:eastAsia="zh-CN"/>
        </w:rPr>
        <w:t>Eliezer M</w:t>
      </w:r>
      <w:r>
        <w:rPr>
          <w:rFonts w:ascii="Book Antiqua" w:eastAsia="宋体" w:hAnsi="Book Antiqua" w:cs="宋体"/>
          <w:lang w:eastAsia="zh-CN"/>
        </w:rPr>
        <w:t xml:space="preserve">, </w:t>
      </w:r>
      <w:proofErr w:type="spellStart"/>
      <w:r>
        <w:rPr>
          <w:rFonts w:ascii="Book Antiqua" w:eastAsia="宋体" w:hAnsi="Book Antiqua" w:cs="宋体"/>
          <w:lang w:eastAsia="zh-CN"/>
        </w:rPr>
        <w:t>Hautefort</w:t>
      </w:r>
      <w:proofErr w:type="spellEnd"/>
      <w:r>
        <w:rPr>
          <w:rFonts w:ascii="Book Antiqua" w:eastAsia="宋体" w:hAnsi="Book Antiqua" w:cs="宋体"/>
          <w:lang w:eastAsia="zh-CN"/>
        </w:rPr>
        <w:t xml:space="preserve"> C, Hamel AL, </w:t>
      </w:r>
      <w:proofErr w:type="spellStart"/>
      <w:r>
        <w:rPr>
          <w:rFonts w:ascii="Book Antiqua" w:eastAsia="宋体" w:hAnsi="Book Antiqua" w:cs="宋体"/>
          <w:lang w:eastAsia="zh-CN"/>
        </w:rPr>
        <w:t>Verillaud</w:t>
      </w:r>
      <w:proofErr w:type="spellEnd"/>
      <w:r>
        <w:rPr>
          <w:rFonts w:ascii="Book Antiqua" w:eastAsia="宋体" w:hAnsi="Book Antiqua" w:cs="宋体"/>
          <w:lang w:eastAsia="zh-CN"/>
        </w:rPr>
        <w:t xml:space="preserve"> B, Herman P, </w:t>
      </w:r>
      <w:proofErr w:type="spellStart"/>
      <w:r>
        <w:rPr>
          <w:rFonts w:ascii="Book Antiqua" w:eastAsia="宋体" w:hAnsi="Book Antiqua" w:cs="宋体"/>
          <w:lang w:eastAsia="zh-CN"/>
        </w:rPr>
        <w:t>Houdart</w:t>
      </w:r>
      <w:proofErr w:type="spellEnd"/>
      <w:r>
        <w:rPr>
          <w:rFonts w:ascii="Book Antiqua" w:eastAsia="宋体" w:hAnsi="Book Antiqua" w:cs="宋体"/>
          <w:lang w:eastAsia="zh-CN"/>
        </w:rPr>
        <w:t xml:space="preserve"> E, </w:t>
      </w:r>
      <w:proofErr w:type="spellStart"/>
      <w:r>
        <w:rPr>
          <w:rFonts w:ascii="Book Antiqua" w:eastAsia="宋体" w:hAnsi="Book Antiqua" w:cs="宋体"/>
          <w:lang w:eastAsia="zh-CN"/>
        </w:rPr>
        <w:t>Eloit</w:t>
      </w:r>
      <w:proofErr w:type="spellEnd"/>
      <w:r>
        <w:rPr>
          <w:rFonts w:ascii="Book Antiqua" w:eastAsia="宋体" w:hAnsi="Book Antiqua" w:cs="宋体"/>
          <w:lang w:eastAsia="zh-CN"/>
        </w:rPr>
        <w:t xml:space="preserve"> C. Sudden and Complete Olfactory Loss of Function as a Possible Symptom of COVID-19. </w:t>
      </w:r>
      <w:r>
        <w:rPr>
          <w:rFonts w:ascii="Book Antiqua" w:eastAsia="宋体" w:hAnsi="Book Antiqua" w:cs="宋体"/>
          <w:i/>
          <w:iCs/>
          <w:lang w:eastAsia="zh-CN"/>
        </w:rPr>
        <w:t xml:space="preserve">JAMA </w:t>
      </w:r>
      <w:proofErr w:type="spellStart"/>
      <w:r>
        <w:rPr>
          <w:rFonts w:ascii="Book Antiqua" w:eastAsia="宋体" w:hAnsi="Book Antiqua" w:cs="宋体"/>
          <w:i/>
          <w:iCs/>
          <w:lang w:eastAsia="zh-CN"/>
        </w:rPr>
        <w:lastRenderedPageBreak/>
        <w:t>Otolaryngol</w:t>
      </w:r>
      <w:proofErr w:type="spellEnd"/>
      <w:r>
        <w:rPr>
          <w:rFonts w:ascii="Book Antiqua" w:eastAsia="宋体" w:hAnsi="Book Antiqua" w:cs="宋体"/>
          <w:i/>
          <w:iCs/>
          <w:lang w:eastAsia="zh-CN"/>
        </w:rPr>
        <w:t xml:space="preserve"> Head Neck Surg</w:t>
      </w:r>
      <w:r>
        <w:rPr>
          <w:rFonts w:ascii="Book Antiqua" w:eastAsia="宋体" w:hAnsi="Book Antiqua" w:cs="宋体"/>
          <w:lang w:eastAsia="zh-CN"/>
        </w:rPr>
        <w:t xml:space="preserve"> 2020; </w:t>
      </w:r>
      <w:r>
        <w:rPr>
          <w:rFonts w:ascii="Book Antiqua" w:eastAsia="宋体" w:hAnsi="Book Antiqua" w:cs="宋体"/>
          <w:b/>
          <w:bCs/>
          <w:lang w:eastAsia="zh-CN"/>
        </w:rPr>
        <w:t>146</w:t>
      </w:r>
      <w:r>
        <w:rPr>
          <w:rFonts w:ascii="Book Antiqua" w:eastAsia="宋体" w:hAnsi="Book Antiqua" w:cs="宋体"/>
          <w:lang w:eastAsia="zh-CN"/>
        </w:rPr>
        <w:t>: 674-675 [PMID: 32267483 DOI: 10.1001/jamaoto.2020.0832]</w:t>
      </w:r>
    </w:p>
    <w:p w14:paraId="1DE09D0D"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53 </w:t>
      </w:r>
      <w:proofErr w:type="spellStart"/>
      <w:r>
        <w:rPr>
          <w:rFonts w:ascii="Book Antiqua" w:eastAsia="宋体" w:hAnsi="Book Antiqua" w:cs="宋体"/>
          <w:b/>
          <w:bCs/>
          <w:lang w:eastAsia="zh-CN"/>
        </w:rPr>
        <w:t>Laurendon</w:t>
      </w:r>
      <w:proofErr w:type="spellEnd"/>
      <w:r>
        <w:rPr>
          <w:rFonts w:ascii="Book Antiqua" w:eastAsia="宋体" w:hAnsi="Book Antiqua" w:cs="宋体"/>
          <w:b/>
          <w:bCs/>
          <w:lang w:eastAsia="zh-CN"/>
        </w:rPr>
        <w:t xml:space="preserve"> T</w:t>
      </w:r>
      <w:r>
        <w:rPr>
          <w:rFonts w:ascii="Book Antiqua" w:eastAsia="宋体" w:hAnsi="Book Antiqua" w:cs="宋体"/>
          <w:lang w:eastAsia="zh-CN"/>
        </w:rPr>
        <w:t xml:space="preserve">, </w:t>
      </w:r>
      <w:proofErr w:type="spellStart"/>
      <w:r>
        <w:rPr>
          <w:rFonts w:ascii="Book Antiqua" w:eastAsia="宋体" w:hAnsi="Book Antiqua" w:cs="宋体"/>
          <w:lang w:eastAsia="zh-CN"/>
        </w:rPr>
        <w:t>Radulesco</w:t>
      </w:r>
      <w:proofErr w:type="spellEnd"/>
      <w:r>
        <w:rPr>
          <w:rFonts w:ascii="Book Antiqua" w:eastAsia="宋体" w:hAnsi="Book Antiqua" w:cs="宋体"/>
          <w:lang w:eastAsia="zh-CN"/>
        </w:rPr>
        <w:t xml:space="preserve"> T, </w:t>
      </w:r>
      <w:proofErr w:type="spellStart"/>
      <w:r>
        <w:rPr>
          <w:rFonts w:ascii="Book Antiqua" w:eastAsia="宋体" w:hAnsi="Book Antiqua" w:cs="宋体"/>
          <w:lang w:eastAsia="zh-CN"/>
        </w:rPr>
        <w:t>Mugnier</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Gérault</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Chagnaud</w:t>
      </w:r>
      <w:proofErr w:type="spellEnd"/>
      <w:r>
        <w:rPr>
          <w:rFonts w:ascii="Book Antiqua" w:eastAsia="宋体" w:hAnsi="Book Antiqua" w:cs="宋体"/>
          <w:lang w:eastAsia="zh-CN"/>
        </w:rPr>
        <w:t xml:space="preserve"> C, El Ahmadi AA, </w:t>
      </w:r>
      <w:proofErr w:type="spellStart"/>
      <w:r>
        <w:rPr>
          <w:rFonts w:ascii="Book Antiqua" w:eastAsia="宋体" w:hAnsi="Book Antiqua" w:cs="宋体"/>
          <w:lang w:eastAsia="zh-CN"/>
        </w:rPr>
        <w:t>Varoquaux</w:t>
      </w:r>
      <w:proofErr w:type="spellEnd"/>
      <w:r>
        <w:rPr>
          <w:rFonts w:ascii="Book Antiqua" w:eastAsia="宋体" w:hAnsi="Book Antiqua" w:cs="宋体"/>
          <w:lang w:eastAsia="zh-CN"/>
        </w:rPr>
        <w:t xml:space="preserve"> A. Bilateral transient olfactory bulb edema during COVID-19-related anosmia. </w:t>
      </w:r>
      <w:r>
        <w:rPr>
          <w:rFonts w:ascii="Book Antiqua" w:eastAsia="宋体" w:hAnsi="Book Antiqua" w:cs="宋体"/>
          <w:i/>
          <w:iCs/>
          <w:lang w:eastAsia="zh-CN"/>
        </w:rPr>
        <w:t>Neurology</w:t>
      </w:r>
      <w:r>
        <w:rPr>
          <w:rFonts w:ascii="Book Antiqua" w:eastAsia="宋体" w:hAnsi="Book Antiqua" w:cs="宋体"/>
          <w:lang w:eastAsia="zh-CN"/>
        </w:rPr>
        <w:t xml:space="preserve"> 2020; </w:t>
      </w:r>
      <w:r>
        <w:rPr>
          <w:rFonts w:ascii="Book Antiqua" w:eastAsia="宋体" w:hAnsi="Book Antiqua" w:cs="宋体"/>
          <w:b/>
          <w:bCs/>
          <w:lang w:eastAsia="zh-CN"/>
        </w:rPr>
        <w:t>95</w:t>
      </w:r>
      <w:r>
        <w:rPr>
          <w:rFonts w:ascii="Book Antiqua" w:eastAsia="宋体" w:hAnsi="Book Antiqua" w:cs="宋体"/>
          <w:lang w:eastAsia="zh-CN"/>
        </w:rPr>
        <w:t>: 224-225 [PMID: 32444492 DOI: 10.1212/WNL.0000000000009850]</w:t>
      </w:r>
    </w:p>
    <w:p w14:paraId="4CF5BE55"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54 </w:t>
      </w:r>
      <w:r>
        <w:rPr>
          <w:rFonts w:ascii="Book Antiqua" w:eastAsia="宋体" w:hAnsi="Book Antiqua" w:cs="宋体"/>
          <w:b/>
          <w:bCs/>
          <w:lang w:eastAsia="zh-CN"/>
        </w:rPr>
        <w:t>Strauss SB</w:t>
      </w:r>
      <w:r>
        <w:rPr>
          <w:rFonts w:ascii="Book Antiqua" w:eastAsia="宋体" w:hAnsi="Book Antiqua" w:cs="宋体"/>
          <w:lang w:eastAsia="zh-CN"/>
        </w:rPr>
        <w:t xml:space="preserve">, Lantos JE, </w:t>
      </w:r>
      <w:proofErr w:type="spellStart"/>
      <w:r>
        <w:rPr>
          <w:rFonts w:ascii="Book Antiqua" w:eastAsia="宋体" w:hAnsi="Book Antiqua" w:cs="宋体"/>
          <w:lang w:eastAsia="zh-CN"/>
        </w:rPr>
        <w:t>Heier</w:t>
      </w:r>
      <w:proofErr w:type="spellEnd"/>
      <w:r>
        <w:rPr>
          <w:rFonts w:ascii="Book Antiqua" w:eastAsia="宋体" w:hAnsi="Book Antiqua" w:cs="宋体"/>
          <w:lang w:eastAsia="zh-CN"/>
        </w:rPr>
        <w:t xml:space="preserve"> LA, </w:t>
      </w:r>
      <w:proofErr w:type="spellStart"/>
      <w:r>
        <w:rPr>
          <w:rFonts w:ascii="Book Antiqua" w:eastAsia="宋体" w:hAnsi="Book Antiqua" w:cs="宋体"/>
          <w:lang w:eastAsia="zh-CN"/>
        </w:rPr>
        <w:t>Shatzkes</w:t>
      </w:r>
      <w:proofErr w:type="spellEnd"/>
      <w:r>
        <w:rPr>
          <w:rFonts w:ascii="Book Antiqua" w:eastAsia="宋体" w:hAnsi="Book Antiqua" w:cs="宋体"/>
          <w:lang w:eastAsia="zh-CN"/>
        </w:rPr>
        <w:t xml:space="preserve"> DR, Phillips CD. Olfactory Bulb Signal Abnormality in Patients with COVID-19 Who Present with Neurologic Symptoms. </w:t>
      </w:r>
      <w:r>
        <w:rPr>
          <w:rFonts w:ascii="Book Antiqua" w:eastAsia="宋体" w:hAnsi="Book Antiqua" w:cs="宋体"/>
          <w:i/>
          <w:iCs/>
          <w:lang w:eastAsia="zh-CN"/>
        </w:rPr>
        <w:t xml:space="preserve">AJNR Am J </w:t>
      </w:r>
      <w:proofErr w:type="spellStart"/>
      <w:r>
        <w:rPr>
          <w:rFonts w:ascii="Book Antiqua" w:eastAsia="宋体" w:hAnsi="Book Antiqua" w:cs="宋体"/>
          <w:i/>
          <w:iCs/>
          <w:lang w:eastAsia="zh-CN"/>
        </w:rPr>
        <w:t>Neuroradiol</w:t>
      </w:r>
      <w:proofErr w:type="spellEnd"/>
      <w:r>
        <w:rPr>
          <w:rFonts w:ascii="Book Antiqua" w:eastAsia="宋体" w:hAnsi="Book Antiqua" w:cs="宋体"/>
          <w:lang w:eastAsia="zh-CN"/>
        </w:rPr>
        <w:t xml:space="preserve"> 2020; </w:t>
      </w:r>
      <w:r>
        <w:rPr>
          <w:rFonts w:ascii="Book Antiqua" w:eastAsia="宋体" w:hAnsi="Book Antiqua" w:cs="宋体"/>
          <w:b/>
          <w:bCs/>
          <w:lang w:eastAsia="zh-CN"/>
        </w:rPr>
        <w:t>41</w:t>
      </w:r>
      <w:r>
        <w:rPr>
          <w:rFonts w:ascii="Book Antiqua" w:eastAsia="宋体" w:hAnsi="Book Antiqua" w:cs="宋体"/>
          <w:lang w:eastAsia="zh-CN"/>
        </w:rPr>
        <w:t>: 1882-1887 [PMID: 32855190 DOI: 10.3174/</w:t>
      </w:r>
      <w:proofErr w:type="gramStart"/>
      <w:r>
        <w:rPr>
          <w:rFonts w:ascii="Book Antiqua" w:eastAsia="宋体" w:hAnsi="Book Antiqua" w:cs="宋体"/>
          <w:lang w:eastAsia="zh-CN"/>
        </w:rPr>
        <w:t>ajnr.A</w:t>
      </w:r>
      <w:proofErr w:type="gramEnd"/>
      <w:r>
        <w:rPr>
          <w:rFonts w:ascii="Book Antiqua" w:eastAsia="宋体" w:hAnsi="Book Antiqua" w:cs="宋体"/>
          <w:lang w:eastAsia="zh-CN"/>
        </w:rPr>
        <w:t>6751]</w:t>
      </w:r>
    </w:p>
    <w:p w14:paraId="0A93AF14"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55 </w:t>
      </w:r>
      <w:proofErr w:type="spellStart"/>
      <w:r>
        <w:rPr>
          <w:rFonts w:ascii="Book Antiqua" w:eastAsia="宋体" w:hAnsi="Book Antiqua" w:cs="宋体"/>
          <w:b/>
          <w:bCs/>
          <w:lang w:eastAsia="zh-CN"/>
        </w:rPr>
        <w:t>Rombaux</w:t>
      </w:r>
      <w:proofErr w:type="spellEnd"/>
      <w:r>
        <w:rPr>
          <w:rFonts w:ascii="Book Antiqua" w:eastAsia="宋体" w:hAnsi="Book Antiqua" w:cs="宋体"/>
          <w:b/>
          <w:bCs/>
          <w:lang w:eastAsia="zh-CN"/>
        </w:rPr>
        <w:t xml:space="preserve"> P</w:t>
      </w:r>
      <w:r>
        <w:rPr>
          <w:rFonts w:ascii="Book Antiqua" w:eastAsia="宋体" w:hAnsi="Book Antiqua" w:cs="宋体"/>
          <w:lang w:eastAsia="zh-CN"/>
        </w:rPr>
        <w:t xml:space="preserve">, </w:t>
      </w:r>
      <w:proofErr w:type="spellStart"/>
      <w:r>
        <w:rPr>
          <w:rFonts w:ascii="Book Antiqua" w:eastAsia="宋体" w:hAnsi="Book Antiqua" w:cs="宋体"/>
          <w:lang w:eastAsia="zh-CN"/>
        </w:rPr>
        <w:t>Duprez</w:t>
      </w:r>
      <w:proofErr w:type="spellEnd"/>
      <w:r>
        <w:rPr>
          <w:rFonts w:ascii="Book Antiqua" w:eastAsia="宋体" w:hAnsi="Book Antiqua" w:cs="宋体"/>
          <w:lang w:eastAsia="zh-CN"/>
        </w:rPr>
        <w:t xml:space="preserve"> T, Hummel T. Olfactory bulb volume in the clinical assessment of olfactory dysfunction. </w:t>
      </w:r>
      <w:r>
        <w:rPr>
          <w:rFonts w:ascii="Book Antiqua" w:eastAsia="宋体" w:hAnsi="Book Antiqua" w:cs="宋体"/>
          <w:i/>
          <w:iCs/>
          <w:lang w:eastAsia="zh-CN"/>
        </w:rPr>
        <w:t>Rhinology</w:t>
      </w:r>
      <w:r>
        <w:rPr>
          <w:rFonts w:ascii="Book Antiqua" w:eastAsia="宋体" w:hAnsi="Book Antiqua" w:cs="宋体"/>
          <w:lang w:eastAsia="zh-CN"/>
        </w:rPr>
        <w:t xml:space="preserve"> 2009; </w:t>
      </w:r>
      <w:r>
        <w:rPr>
          <w:rFonts w:ascii="Book Antiqua" w:eastAsia="宋体" w:hAnsi="Book Antiqua" w:cs="宋体"/>
          <w:b/>
          <w:bCs/>
          <w:lang w:eastAsia="zh-CN"/>
        </w:rPr>
        <w:t>47</w:t>
      </w:r>
      <w:r>
        <w:rPr>
          <w:rFonts w:ascii="Book Antiqua" w:eastAsia="宋体" w:hAnsi="Book Antiqua" w:cs="宋体"/>
          <w:lang w:eastAsia="zh-CN"/>
        </w:rPr>
        <w:t>: 3-9 [PMID: 19382487]</w:t>
      </w:r>
    </w:p>
    <w:p w14:paraId="5EB050D4"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56 </w:t>
      </w:r>
      <w:proofErr w:type="spellStart"/>
      <w:r>
        <w:rPr>
          <w:rFonts w:ascii="Book Antiqua" w:eastAsia="宋体" w:hAnsi="Book Antiqua" w:cs="宋体"/>
          <w:b/>
          <w:bCs/>
          <w:lang w:eastAsia="zh-CN"/>
        </w:rPr>
        <w:t>Corrêa</w:t>
      </w:r>
      <w:proofErr w:type="spellEnd"/>
      <w:r>
        <w:rPr>
          <w:rFonts w:ascii="Book Antiqua" w:eastAsia="宋体" w:hAnsi="Book Antiqua" w:cs="宋体"/>
          <w:b/>
          <w:bCs/>
          <w:lang w:eastAsia="zh-CN"/>
        </w:rPr>
        <w:t xml:space="preserve"> DG</w:t>
      </w:r>
      <w:r>
        <w:rPr>
          <w:rFonts w:ascii="Book Antiqua" w:eastAsia="宋体" w:hAnsi="Book Antiqua" w:cs="宋体"/>
          <w:lang w:eastAsia="zh-CN"/>
        </w:rPr>
        <w:t xml:space="preserve">, </w:t>
      </w:r>
      <w:proofErr w:type="spellStart"/>
      <w:r>
        <w:rPr>
          <w:rFonts w:ascii="Book Antiqua" w:eastAsia="宋体" w:hAnsi="Book Antiqua" w:cs="宋体"/>
          <w:lang w:eastAsia="zh-CN"/>
        </w:rPr>
        <w:t>Hygino</w:t>
      </w:r>
      <w:proofErr w:type="spellEnd"/>
      <w:r>
        <w:rPr>
          <w:rFonts w:ascii="Book Antiqua" w:eastAsia="宋体" w:hAnsi="Book Antiqua" w:cs="宋体"/>
          <w:lang w:eastAsia="zh-CN"/>
        </w:rPr>
        <w:t xml:space="preserve"> da Cruz LC Jr, Lopes FCR, Rangel CC, de Araújo Henriques </w:t>
      </w:r>
      <w:proofErr w:type="spellStart"/>
      <w:r>
        <w:rPr>
          <w:rFonts w:ascii="Book Antiqua" w:eastAsia="宋体" w:hAnsi="Book Antiqua" w:cs="宋体"/>
          <w:lang w:eastAsia="zh-CN"/>
        </w:rPr>
        <w:t>Tessarollo</w:t>
      </w:r>
      <w:proofErr w:type="spellEnd"/>
      <w:r>
        <w:rPr>
          <w:rFonts w:ascii="Book Antiqua" w:eastAsia="宋体" w:hAnsi="Book Antiqua" w:cs="宋体"/>
          <w:lang w:eastAsia="zh-CN"/>
        </w:rPr>
        <w:t xml:space="preserve"> AL, Coelho KCG, </w:t>
      </w:r>
      <w:proofErr w:type="spellStart"/>
      <w:r>
        <w:rPr>
          <w:rFonts w:ascii="Book Antiqua" w:eastAsia="宋体" w:hAnsi="Book Antiqua" w:cs="宋体"/>
          <w:lang w:eastAsia="zh-CN"/>
        </w:rPr>
        <w:t>Brandão</w:t>
      </w:r>
      <w:proofErr w:type="spellEnd"/>
      <w:r>
        <w:rPr>
          <w:rFonts w:ascii="Book Antiqua" w:eastAsia="宋体" w:hAnsi="Book Antiqua" w:cs="宋体"/>
          <w:lang w:eastAsia="zh-CN"/>
        </w:rPr>
        <w:t xml:space="preserve"> RZ, </w:t>
      </w:r>
      <w:proofErr w:type="spellStart"/>
      <w:r>
        <w:rPr>
          <w:rFonts w:ascii="Book Antiqua" w:eastAsia="宋体" w:hAnsi="Book Antiqua" w:cs="宋体"/>
          <w:lang w:eastAsia="zh-CN"/>
        </w:rPr>
        <w:t>Novis</w:t>
      </w:r>
      <w:proofErr w:type="spellEnd"/>
      <w:r>
        <w:rPr>
          <w:rFonts w:ascii="Book Antiqua" w:eastAsia="宋体" w:hAnsi="Book Antiqua" w:cs="宋体"/>
          <w:lang w:eastAsia="zh-CN"/>
        </w:rPr>
        <w:t xml:space="preserve"> RAF, </w:t>
      </w:r>
      <w:proofErr w:type="spellStart"/>
      <w:r>
        <w:rPr>
          <w:rFonts w:ascii="Book Antiqua" w:eastAsia="宋体" w:hAnsi="Book Antiqua" w:cs="宋体"/>
          <w:lang w:eastAsia="zh-CN"/>
        </w:rPr>
        <w:t>Novis</w:t>
      </w:r>
      <w:proofErr w:type="spellEnd"/>
      <w:r>
        <w:rPr>
          <w:rFonts w:ascii="Book Antiqua" w:eastAsia="宋体" w:hAnsi="Book Antiqua" w:cs="宋体"/>
          <w:lang w:eastAsia="zh-CN"/>
        </w:rPr>
        <w:t xml:space="preserve"> SSC, Silveira R, Carvalho VT, Nascimento OJM. Magnetic resonance imaging features of COVID-19-related cranial nerve lesions.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Neurovirol</w:t>
      </w:r>
      <w:proofErr w:type="spellEnd"/>
      <w:r>
        <w:rPr>
          <w:rFonts w:ascii="Book Antiqua" w:eastAsia="宋体" w:hAnsi="Book Antiqua" w:cs="宋体"/>
          <w:lang w:eastAsia="zh-CN"/>
        </w:rPr>
        <w:t xml:space="preserve"> 2021; </w:t>
      </w:r>
      <w:r>
        <w:rPr>
          <w:rFonts w:ascii="Book Antiqua" w:eastAsia="宋体" w:hAnsi="Book Antiqua" w:cs="宋体"/>
          <w:b/>
          <w:bCs/>
          <w:lang w:eastAsia="zh-CN"/>
        </w:rPr>
        <w:t>27</w:t>
      </w:r>
      <w:r>
        <w:rPr>
          <w:rFonts w:ascii="Book Antiqua" w:eastAsia="宋体" w:hAnsi="Book Antiqua" w:cs="宋体"/>
          <w:lang w:eastAsia="zh-CN"/>
        </w:rPr>
        <w:t>: 171-177 [PMID: 33460014 DOI: 10.1007/s13365-020-00934-0]</w:t>
      </w:r>
    </w:p>
    <w:p w14:paraId="2D19C88E"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57 </w:t>
      </w:r>
      <w:proofErr w:type="spellStart"/>
      <w:r>
        <w:rPr>
          <w:rFonts w:ascii="Book Antiqua" w:eastAsia="宋体" w:hAnsi="Book Antiqua" w:cs="宋体"/>
          <w:b/>
          <w:bCs/>
          <w:lang w:eastAsia="zh-CN"/>
        </w:rPr>
        <w:t>Aragão</w:t>
      </w:r>
      <w:proofErr w:type="spellEnd"/>
      <w:r>
        <w:rPr>
          <w:rFonts w:ascii="Book Antiqua" w:eastAsia="宋体" w:hAnsi="Book Antiqua" w:cs="宋体"/>
          <w:b/>
          <w:bCs/>
          <w:lang w:eastAsia="zh-CN"/>
        </w:rPr>
        <w:t xml:space="preserve"> MFVV</w:t>
      </w:r>
      <w:r>
        <w:rPr>
          <w:rFonts w:ascii="Book Antiqua" w:eastAsia="宋体" w:hAnsi="Book Antiqua" w:cs="宋体"/>
          <w:lang w:eastAsia="zh-CN"/>
        </w:rPr>
        <w:t xml:space="preserve">, Leal MC, </w:t>
      </w:r>
      <w:proofErr w:type="spellStart"/>
      <w:r>
        <w:rPr>
          <w:rFonts w:ascii="Book Antiqua" w:eastAsia="宋体" w:hAnsi="Book Antiqua" w:cs="宋体"/>
          <w:lang w:eastAsia="zh-CN"/>
        </w:rPr>
        <w:t>Cartaxo</w:t>
      </w:r>
      <w:proofErr w:type="spellEnd"/>
      <w:r>
        <w:rPr>
          <w:rFonts w:ascii="Book Antiqua" w:eastAsia="宋体" w:hAnsi="Book Antiqua" w:cs="宋体"/>
          <w:lang w:eastAsia="zh-CN"/>
        </w:rPr>
        <w:t xml:space="preserve"> Filho OQ, Fonseca TM, </w:t>
      </w:r>
      <w:proofErr w:type="spellStart"/>
      <w:r>
        <w:rPr>
          <w:rFonts w:ascii="Book Antiqua" w:eastAsia="宋体" w:hAnsi="Book Antiqua" w:cs="宋体"/>
          <w:lang w:eastAsia="zh-CN"/>
        </w:rPr>
        <w:t>Valença</w:t>
      </w:r>
      <w:proofErr w:type="spellEnd"/>
      <w:r>
        <w:rPr>
          <w:rFonts w:ascii="Book Antiqua" w:eastAsia="宋体" w:hAnsi="Book Antiqua" w:cs="宋体"/>
          <w:lang w:eastAsia="zh-CN"/>
        </w:rPr>
        <w:t xml:space="preserve"> MM. Anosmia in COVID-19 Associated with Injury to the Olfactory Bulbs Evident on MRI. </w:t>
      </w:r>
      <w:r>
        <w:rPr>
          <w:rFonts w:ascii="Book Antiqua" w:eastAsia="宋体" w:hAnsi="Book Antiqua" w:cs="宋体"/>
          <w:i/>
          <w:iCs/>
          <w:lang w:eastAsia="zh-CN"/>
        </w:rPr>
        <w:t xml:space="preserve">AJNR Am J </w:t>
      </w:r>
      <w:proofErr w:type="spellStart"/>
      <w:r>
        <w:rPr>
          <w:rFonts w:ascii="Book Antiqua" w:eastAsia="宋体" w:hAnsi="Book Antiqua" w:cs="宋体"/>
          <w:i/>
          <w:iCs/>
          <w:lang w:eastAsia="zh-CN"/>
        </w:rPr>
        <w:t>Neuroradiol</w:t>
      </w:r>
      <w:proofErr w:type="spellEnd"/>
      <w:r>
        <w:rPr>
          <w:rFonts w:ascii="Book Antiqua" w:eastAsia="宋体" w:hAnsi="Book Antiqua" w:cs="宋体"/>
          <w:lang w:eastAsia="zh-CN"/>
        </w:rPr>
        <w:t xml:space="preserve"> 2020; </w:t>
      </w:r>
      <w:r>
        <w:rPr>
          <w:rFonts w:ascii="Book Antiqua" w:eastAsia="宋体" w:hAnsi="Book Antiqua" w:cs="宋体"/>
          <w:b/>
          <w:bCs/>
          <w:lang w:eastAsia="zh-CN"/>
        </w:rPr>
        <w:t>41</w:t>
      </w:r>
      <w:r>
        <w:rPr>
          <w:rFonts w:ascii="Book Antiqua" w:eastAsia="宋体" w:hAnsi="Book Antiqua" w:cs="宋体"/>
          <w:lang w:eastAsia="zh-CN"/>
        </w:rPr>
        <w:t>: 1703-1706 [PMID: 32586960 DOI: 10.3174/</w:t>
      </w:r>
      <w:proofErr w:type="gramStart"/>
      <w:r>
        <w:rPr>
          <w:rFonts w:ascii="Book Antiqua" w:eastAsia="宋体" w:hAnsi="Book Antiqua" w:cs="宋体"/>
          <w:lang w:eastAsia="zh-CN"/>
        </w:rPr>
        <w:t>ajnr.A</w:t>
      </w:r>
      <w:proofErr w:type="gramEnd"/>
      <w:r>
        <w:rPr>
          <w:rFonts w:ascii="Book Antiqua" w:eastAsia="宋体" w:hAnsi="Book Antiqua" w:cs="宋体"/>
          <w:lang w:eastAsia="zh-CN"/>
        </w:rPr>
        <w:t>6675]</w:t>
      </w:r>
    </w:p>
    <w:p w14:paraId="512FCCDF"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58 </w:t>
      </w:r>
      <w:proofErr w:type="spellStart"/>
      <w:r>
        <w:rPr>
          <w:rFonts w:ascii="Book Antiqua" w:eastAsia="宋体" w:hAnsi="Book Antiqua" w:cs="宋体"/>
          <w:b/>
          <w:bCs/>
          <w:lang w:eastAsia="zh-CN"/>
        </w:rPr>
        <w:t>Hatipoglu</w:t>
      </w:r>
      <w:proofErr w:type="spellEnd"/>
      <w:r>
        <w:rPr>
          <w:rFonts w:ascii="Book Antiqua" w:eastAsia="宋体" w:hAnsi="Book Antiqua" w:cs="宋体"/>
          <w:b/>
          <w:bCs/>
          <w:lang w:eastAsia="zh-CN"/>
        </w:rPr>
        <w:t xml:space="preserve"> N</w:t>
      </w:r>
      <w:r>
        <w:rPr>
          <w:rFonts w:ascii="Book Antiqua" w:eastAsia="宋体" w:hAnsi="Book Antiqua" w:cs="宋体"/>
          <w:lang w:eastAsia="zh-CN"/>
        </w:rPr>
        <w:t xml:space="preserve">, </w:t>
      </w:r>
      <w:proofErr w:type="spellStart"/>
      <w:r>
        <w:rPr>
          <w:rFonts w:ascii="Book Antiqua" w:eastAsia="宋体" w:hAnsi="Book Antiqua" w:cs="宋体"/>
          <w:lang w:eastAsia="zh-CN"/>
        </w:rPr>
        <w:t>Yazici</w:t>
      </w:r>
      <w:proofErr w:type="spellEnd"/>
      <w:r>
        <w:rPr>
          <w:rFonts w:ascii="Book Antiqua" w:eastAsia="宋体" w:hAnsi="Book Antiqua" w:cs="宋体"/>
          <w:lang w:eastAsia="zh-CN"/>
        </w:rPr>
        <w:t xml:space="preserve"> ZM, </w:t>
      </w:r>
      <w:proofErr w:type="spellStart"/>
      <w:r>
        <w:rPr>
          <w:rFonts w:ascii="Book Antiqua" w:eastAsia="宋体" w:hAnsi="Book Antiqua" w:cs="宋体"/>
          <w:lang w:eastAsia="zh-CN"/>
        </w:rPr>
        <w:t>Palabiyik</w:t>
      </w:r>
      <w:proofErr w:type="spellEnd"/>
      <w:r>
        <w:rPr>
          <w:rFonts w:ascii="Book Antiqua" w:eastAsia="宋体" w:hAnsi="Book Antiqua" w:cs="宋体"/>
          <w:lang w:eastAsia="zh-CN"/>
        </w:rPr>
        <w:t xml:space="preserve"> F, </w:t>
      </w:r>
      <w:proofErr w:type="spellStart"/>
      <w:r>
        <w:rPr>
          <w:rFonts w:ascii="Book Antiqua" w:eastAsia="宋体" w:hAnsi="Book Antiqua" w:cs="宋体"/>
          <w:lang w:eastAsia="zh-CN"/>
        </w:rPr>
        <w:t>Gulustan</w:t>
      </w:r>
      <w:proofErr w:type="spellEnd"/>
      <w:r>
        <w:rPr>
          <w:rFonts w:ascii="Book Antiqua" w:eastAsia="宋体" w:hAnsi="Book Antiqua" w:cs="宋体"/>
          <w:lang w:eastAsia="zh-CN"/>
        </w:rPr>
        <w:t xml:space="preserve"> F, </w:t>
      </w:r>
      <w:proofErr w:type="spellStart"/>
      <w:r>
        <w:rPr>
          <w:rFonts w:ascii="Book Antiqua" w:eastAsia="宋体" w:hAnsi="Book Antiqua" w:cs="宋体"/>
          <w:lang w:eastAsia="zh-CN"/>
        </w:rPr>
        <w:t>Sayin</w:t>
      </w:r>
      <w:proofErr w:type="spellEnd"/>
      <w:r>
        <w:rPr>
          <w:rFonts w:ascii="Book Antiqua" w:eastAsia="宋体" w:hAnsi="Book Antiqua" w:cs="宋体"/>
          <w:lang w:eastAsia="zh-CN"/>
        </w:rPr>
        <w:t xml:space="preserve"> I. Olfactory bulb magnetic resonance imaging in SARS-CoV-2-induced anosmia in pediatric cases. </w:t>
      </w:r>
      <w:r>
        <w:rPr>
          <w:rFonts w:ascii="Book Antiqua" w:eastAsia="宋体" w:hAnsi="Book Antiqua" w:cs="宋体"/>
          <w:i/>
          <w:iCs/>
          <w:lang w:eastAsia="zh-CN"/>
        </w:rPr>
        <w:t xml:space="preserve">Int J </w:t>
      </w:r>
      <w:proofErr w:type="spellStart"/>
      <w:r>
        <w:rPr>
          <w:rFonts w:ascii="Book Antiqua" w:eastAsia="宋体" w:hAnsi="Book Antiqua" w:cs="宋体"/>
          <w:i/>
          <w:iCs/>
          <w:lang w:eastAsia="zh-CN"/>
        </w:rPr>
        <w:t>Pediatr</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Otorhinolaryngol</w:t>
      </w:r>
      <w:proofErr w:type="spellEnd"/>
      <w:r>
        <w:rPr>
          <w:rFonts w:ascii="Book Antiqua" w:eastAsia="宋体" w:hAnsi="Book Antiqua" w:cs="宋体"/>
          <w:lang w:eastAsia="zh-CN"/>
        </w:rPr>
        <w:t xml:space="preserve"> 2020; </w:t>
      </w:r>
      <w:r>
        <w:rPr>
          <w:rFonts w:ascii="Book Antiqua" w:eastAsia="宋体" w:hAnsi="Book Antiqua" w:cs="宋体"/>
          <w:b/>
          <w:bCs/>
          <w:lang w:eastAsia="zh-CN"/>
        </w:rPr>
        <w:t>139</w:t>
      </w:r>
      <w:r>
        <w:rPr>
          <w:rFonts w:ascii="Book Antiqua" w:eastAsia="宋体" w:hAnsi="Book Antiqua" w:cs="宋体"/>
          <w:lang w:eastAsia="zh-CN"/>
        </w:rPr>
        <w:t>: 110469 [PMID: 33120100 DOI: 10.1016/j.ijporl.2020.110469]</w:t>
      </w:r>
    </w:p>
    <w:p w14:paraId="31D36652"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59 </w:t>
      </w:r>
      <w:proofErr w:type="spellStart"/>
      <w:r>
        <w:rPr>
          <w:rFonts w:ascii="Book Antiqua" w:eastAsia="宋体" w:hAnsi="Book Antiqua" w:cs="宋体"/>
          <w:b/>
          <w:bCs/>
          <w:lang w:eastAsia="zh-CN"/>
        </w:rPr>
        <w:t>Kandemirli</w:t>
      </w:r>
      <w:proofErr w:type="spellEnd"/>
      <w:r>
        <w:rPr>
          <w:rFonts w:ascii="Book Antiqua" w:eastAsia="宋体" w:hAnsi="Book Antiqua" w:cs="宋体"/>
          <w:b/>
          <w:bCs/>
          <w:lang w:eastAsia="zh-CN"/>
        </w:rPr>
        <w:t xml:space="preserve"> SG</w:t>
      </w:r>
      <w:r>
        <w:rPr>
          <w:rFonts w:ascii="Book Antiqua" w:eastAsia="宋体" w:hAnsi="Book Antiqua" w:cs="宋体"/>
          <w:lang w:eastAsia="zh-CN"/>
        </w:rPr>
        <w:t xml:space="preserve">, </w:t>
      </w:r>
      <w:proofErr w:type="spellStart"/>
      <w:r>
        <w:rPr>
          <w:rFonts w:ascii="Book Antiqua" w:eastAsia="宋体" w:hAnsi="Book Antiqua" w:cs="宋体"/>
          <w:lang w:eastAsia="zh-CN"/>
        </w:rPr>
        <w:t>Altundag</w:t>
      </w:r>
      <w:proofErr w:type="spellEnd"/>
      <w:r>
        <w:rPr>
          <w:rFonts w:ascii="Book Antiqua" w:eastAsia="宋体" w:hAnsi="Book Antiqua" w:cs="宋体"/>
          <w:lang w:eastAsia="zh-CN"/>
        </w:rPr>
        <w:t xml:space="preserve"> A, Yildirim D, </w:t>
      </w:r>
      <w:proofErr w:type="spellStart"/>
      <w:r>
        <w:rPr>
          <w:rFonts w:ascii="Book Antiqua" w:eastAsia="宋体" w:hAnsi="Book Antiqua" w:cs="宋体"/>
          <w:lang w:eastAsia="zh-CN"/>
        </w:rPr>
        <w:t>Tekcan</w:t>
      </w:r>
      <w:proofErr w:type="spellEnd"/>
      <w:r>
        <w:rPr>
          <w:rFonts w:ascii="Book Antiqua" w:eastAsia="宋体" w:hAnsi="Book Antiqua" w:cs="宋体"/>
          <w:lang w:eastAsia="zh-CN"/>
        </w:rPr>
        <w:t xml:space="preserve"> </w:t>
      </w:r>
      <w:proofErr w:type="spellStart"/>
      <w:r>
        <w:rPr>
          <w:rFonts w:ascii="Book Antiqua" w:eastAsia="宋体" w:hAnsi="Book Antiqua" w:cs="宋体"/>
          <w:lang w:eastAsia="zh-CN"/>
        </w:rPr>
        <w:t>Sanli</w:t>
      </w:r>
      <w:proofErr w:type="spellEnd"/>
      <w:r>
        <w:rPr>
          <w:rFonts w:ascii="Book Antiqua" w:eastAsia="宋体" w:hAnsi="Book Antiqua" w:cs="宋体"/>
          <w:lang w:eastAsia="zh-CN"/>
        </w:rPr>
        <w:t xml:space="preserve"> DE, </w:t>
      </w:r>
      <w:proofErr w:type="spellStart"/>
      <w:r>
        <w:rPr>
          <w:rFonts w:ascii="Book Antiqua" w:eastAsia="宋体" w:hAnsi="Book Antiqua" w:cs="宋体"/>
          <w:lang w:eastAsia="zh-CN"/>
        </w:rPr>
        <w:t>Saatci</w:t>
      </w:r>
      <w:proofErr w:type="spellEnd"/>
      <w:r>
        <w:rPr>
          <w:rFonts w:ascii="Book Antiqua" w:eastAsia="宋体" w:hAnsi="Book Antiqua" w:cs="宋体"/>
          <w:lang w:eastAsia="zh-CN"/>
        </w:rPr>
        <w:t xml:space="preserve"> O. Olfactory Bulb MRI and Paranasal Sinus CT Findings in Persistent COVID-19 Anosmia. </w:t>
      </w:r>
      <w:proofErr w:type="spellStart"/>
      <w:r>
        <w:rPr>
          <w:rFonts w:ascii="Book Antiqua" w:eastAsia="宋体" w:hAnsi="Book Antiqua" w:cs="宋体"/>
          <w:i/>
          <w:iCs/>
          <w:lang w:eastAsia="zh-CN"/>
        </w:rPr>
        <w:t>Acad</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Radiol</w:t>
      </w:r>
      <w:proofErr w:type="spellEnd"/>
      <w:r>
        <w:rPr>
          <w:rFonts w:ascii="Book Antiqua" w:eastAsia="宋体" w:hAnsi="Book Antiqua" w:cs="宋体"/>
          <w:lang w:eastAsia="zh-CN"/>
        </w:rPr>
        <w:t xml:space="preserve"> 2021; </w:t>
      </w:r>
      <w:r>
        <w:rPr>
          <w:rFonts w:ascii="Book Antiqua" w:eastAsia="宋体" w:hAnsi="Book Antiqua" w:cs="宋体"/>
          <w:b/>
          <w:bCs/>
          <w:lang w:eastAsia="zh-CN"/>
        </w:rPr>
        <w:t>28</w:t>
      </w:r>
      <w:r>
        <w:rPr>
          <w:rFonts w:ascii="Book Antiqua" w:eastAsia="宋体" w:hAnsi="Book Antiqua" w:cs="宋体"/>
          <w:lang w:eastAsia="zh-CN"/>
        </w:rPr>
        <w:t>: 28-35 [PMID: 33132007 DOI: 10.1016/j.acra.2020.10.006]</w:t>
      </w:r>
    </w:p>
    <w:p w14:paraId="1609336E"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60 </w:t>
      </w:r>
      <w:r>
        <w:rPr>
          <w:rFonts w:ascii="Book Antiqua" w:eastAsia="宋体" w:hAnsi="Book Antiqua" w:cs="宋体"/>
          <w:b/>
          <w:bCs/>
          <w:lang w:eastAsia="zh-CN"/>
        </w:rPr>
        <w:t>Yildirim D</w:t>
      </w:r>
      <w:r>
        <w:rPr>
          <w:rFonts w:ascii="Book Antiqua" w:eastAsia="宋体" w:hAnsi="Book Antiqua" w:cs="宋体"/>
          <w:lang w:eastAsia="zh-CN"/>
        </w:rPr>
        <w:t xml:space="preserve">, </w:t>
      </w:r>
      <w:proofErr w:type="spellStart"/>
      <w:r>
        <w:rPr>
          <w:rFonts w:ascii="Book Antiqua" w:eastAsia="宋体" w:hAnsi="Book Antiqua" w:cs="宋体"/>
          <w:lang w:eastAsia="zh-CN"/>
        </w:rPr>
        <w:t>Kandemirli</w:t>
      </w:r>
      <w:proofErr w:type="spellEnd"/>
      <w:r>
        <w:rPr>
          <w:rFonts w:ascii="Book Antiqua" w:eastAsia="宋体" w:hAnsi="Book Antiqua" w:cs="宋体"/>
          <w:lang w:eastAsia="zh-CN"/>
        </w:rPr>
        <w:t xml:space="preserve"> SG, </w:t>
      </w:r>
      <w:proofErr w:type="spellStart"/>
      <w:r>
        <w:rPr>
          <w:rFonts w:ascii="Book Antiqua" w:eastAsia="宋体" w:hAnsi="Book Antiqua" w:cs="宋体"/>
          <w:lang w:eastAsia="zh-CN"/>
        </w:rPr>
        <w:t>Tekcan</w:t>
      </w:r>
      <w:proofErr w:type="spellEnd"/>
      <w:r>
        <w:rPr>
          <w:rFonts w:ascii="Book Antiqua" w:eastAsia="宋体" w:hAnsi="Book Antiqua" w:cs="宋体"/>
          <w:lang w:eastAsia="zh-CN"/>
        </w:rPr>
        <w:t xml:space="preserve"> </w:t>
      </w:r>
      <w:proofErr w:type="spellStart"/>
      <w:r>
        <w:rPr>
          <w:rFonts w:ascii="Book Antiqua" w:eastAsia="宋体" w:hAnsi="Book Antiqua" w:cs="宋体"/>
          <w:lang w:eastAsia="zh-CN"/>
        </w:rPr>
        <w:t>Sanli</w:t>
      </w:r>
      <w:proofErr w:type="spellEnd"/>
      <w:r>
        <w:rPr>
          <w:rFonts w:ascii="Book Antiqua" w:eastAsia="宋体" w:hAnsi="Book Antiqua" w:cs="宋体"/>
          <w:lang w:eastAsia="zh-CN"/>
        </w:rPr>
        <w:t xml:space="preserve"> DE, Akinci O, </w:t>
      </w:r>
      <w:proofErr w:type="spellStart"/>
      <w:r>
        <w:rPr>
          <w:rFonts w:ascii="Book Antiqua" w:eastAsia="宋体" w:hAnsi="Book Antiqua" w:cs="宋体"/>
          <w:lang w:eastAsia="zh-CN"/>
        </w:rPr>
        <w:t>Altundag</w:t>
      </w:r>
      <w:proofErr w:type="spellEnd"/>
      <w:r>
        <w:rPr>
          <w:rFonts w:ascii="Book Antiqua" w:eastAsia="宋体" w:hAnsi="Book Antiqua" w:cs="宋体"/>
          <w:lang w:eastAsia="zh-CN"/>
        </w:rPr>
        <w:t xml:space="preserve"> A. A Comparative Olfactory MRI, DTI and fMRI Study of COVID-19 Related Anosmia and Post Viral Olfactory Dysfunction. </w:t>
      </w:r>
      <w:proofErr w:type="spellStart"/>
      <w:r>
        <w:rPr>
          <w:rFonts w:ascii="Book Antiqua" w:eastAsia="宋体" w:hAnsi="Book Antiqua" w:cs="宋体"/>
          <w:i/>
          <w:iCs/>
          <w:lang w:eastAsia="zh-CN"/>
        </w:rPr>
        <w:t>Acad</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Radiol</w:t>
      </w:r>
      <w:proofErr w:type="spellEnd"/>
      <w:r>
        <w:rPr>
          <w:rFonts w:ascii="Book Antiqua" w:eastAsia="宋体" w:hAnsi="Book Antiqua" w:cs="宋体"/>
          <w:lang w:eastAsia="zh-CN"/>
        </w:rPr>
        <w:t xml:space="preserve"> 2022; </w:t>
      </w:r>
      <w:r>
        <w:rPr>
          <w:rFonts w:ascii="Book Antiqua" w:eastAsia="宋体" w:hAnsi="Book Antiqua" w:cs="宋体"/>
          <w:b/>
          <w:bCs/>
          <w:lang w:eastAsia="zh-CN"/>
        </w:rPr>
        <w:t>29</w:t>
      </w:r>
      <w:r>
        <w:rPr>
          <w:rFonts w:ascii="Book Antiqua" w:eastAsia="宋体" w:hAnsi="Book Antiqua" w:cs="宋体"/>
          <w:lang w:eastAsia="zh-CN"/>
        </w:rPr>
        <w:t>: 31-41 [PMID: 34810059 DOI: 10.1016/j.acra.2021.10.019]</w:t>
      </w:r>
    </w:p>
    <w:p w14:paraId="7A06BC0E"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61 </w:t>
      </w:r>
      <w:proofErr w:type="spellStart"/>
      <w:r>
        <w:rPr>
          <w:rFonts w:ascii="Book Antiqua" w:eastAsia="宋体" w:hAnsi="Book Antiqua" w:cs="宋体"/>
          <w:b/>
          <w:bCs/>
          <w:lang w:eastAsia="zh-CN"/>
        </w:rPr>
        <w:t>Desforges</w:t>
      </w:r>
      <w:proofErr w:type="spellEnd"/>
      <w:r>
        <w:rPr>
          <w:rFonts w:ascii="Book Antiqua" w:eastAsia="宋体" w:hAnsi="Book Antiqua" w:cs="宋体"/>
          <w:b/>
          <w:bCs/>
          <w:lang w:eastAsia="zh-CN"/>
        </w:rPr>
        <w:t xml:space="preserve"> M,</w:t>
      </w:r>
      <w:r>
        <w:rPr>
          <w:rFonts w:ascii="Book Antiqua" w:eastAsia="宋体" w:hAnsi="Book Antiqua" w:cs="宋体"/>
          <w:lang w:eastAsia="zh-CN"/>
        </w:rPr>
        <w:t xml:space="preserve"> Favreau DJ, </w:t>
      </w:r>
      <w:proofErr w:type="spellStart"/>
      <w:r>
        <w:rPr>
          <w:rFonts w:ascii="Book Antiqua" w:eastAsia="宋体" w:hAnsi="Book Antiqua" w:cs="宋体"/>
          <w:lang w:eastAsia="zh-CN"/>
        </w:rPr>
        <w:t>Brison</w:t>
      </w:r>
      <w:proofErr w:type="spellEnd"/>
      <w:r>
        <w:rPr>
          <w:rFonts w:ascii="Book Antiqua" w:eastAsia="宋体" w:hAnsi="Book Antiqua" w:cs="宋体"/>
          <w:lang w:eastAsia="zh-CN"/>
        </w:rPr>
        <w:t xml:space="preserve"> É, Desjardins J, </w:t>
      </w:r>
      <w:proofErr w:type="spellStart"/>
      <w:r>
        <w:rPr>
          <w:rFonts w:ascii="Book Antiqua" w:eastAsia="宋体" w:hAnsi="Book Antiqua" w:cs="宋体"/>
          <w:lang w:eastAsia="zh-CN"/>
        </w:rPr>
        <w:t>Meessen</w:t>
      </w:r>
      <w:proofErr w:type="spellEnd"/>
      <w:r>
        <w:rPr>
          <w:rFonts w:ascii="Book Antiqua" w:eastAsia="宋体" w:hAnsi="Book Antiqua" w:cs="宋体"/>
          <w:lang w:eastAsia="zh-CN"/>
        </w:rPr>
        <w:t xml:space="preserve">-Pinard M, </w:t>
      </w:r>
      <w:proofErr w:type="spellStart"/>
      <w:r>
        <w:rPr>
          <w:rFonts w:ascii="Book Antiqua" w:eastAsia="宋体" w:hAnsi="Book Antiqua" w:cs="宋体"/>
          <w:lang w:eastAsia="zh-CN"/>
        </w:rPr>
        <w:t>Jacomy</w:t>
      </w:r>
      <w:proofErr w:type="spellEnd"/>
      <w:r>
        <w:rPr>
          <w:rFonts w:ascii="Book Antiqua" w:eastAsia="宋体" w:hAnsi="Book Antiqua" w:cs="宋体"/>
          <w:lang w:eastAsia="zh-CN"/>
        </w:rPr>
        <w:t xml:space="preserve"> H, Talbot PJ. Human coronavirus: respiratory pathogens revisited as infectious neuroinvasive, neurotropic, and neurovirulent agents. In: Singh SK, Daniel </w:t>
      </w:r>
      <w:proofErr w:type="spellStart"/>
      <w:r>
        <w:rPr>
          <w:rFonts w:ascii="Book Antiqua" w:eastAsia="宋体" w:hAnsi="Book Antiqua" w:cs="宋体"/>
          <w:lang w:eastAsia="zh-CN"/>
        </w:rPr>
        <w:t>Ruzek</w:t>
      </w:r>
      <w:proofErr w:type="spellEnd"/>
      <w:r>
        <w:rPr>
          <w:rFonts w:ascii="Book Antiqua" w:eastAsia="宋体" w:hAnsi="Book Antiqua" w:cs="宋体"/>
          <w:lang w:eastAsia="zh-CN"/>
        </w:rPr>
        <w:t xml:space="preserve"> D. Neuroviral infections: RNA viruses and retroviruses. Boca Raton: CRC Press, 2013</w:t>
      </w:r>
    </w:p>
    <w:p w14:paraId="6F694EA8"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62 </w:t>
      </w:r>
      <w:proofErr w:type="spellStart"/>
      <w:r>
        <w:rPr>
          <w:rFonts w:ascii="Book Antiqua" w:eastAsia="宋体" w:hAnsi="Book Antiqua" w:cs="宋体"/>
          <w:b/>
          <w:bCs/>
          <w:lang w:eastAsia="zh-CN"/>
        </w:rPr>
        <w:t>Khaitovich</w:t>
      </w:r>
      <w:proofErr w:type="spellEnd"/>
      <w:r>
        <w:rPr>
          <w:rFonts w:ascii="Book Antiqua" w:eastAsia="宋体" w:hAnsi="Book Antiqua" w:cs="宋体"/>
          <w:b/>
          <w:bCs/>
          <w:lang w:eastAsia="zh-CN"/>
        </w:rPr>
        <w:t xml:space="preserve"> AB,</w:t>
      </w:r>
      <w:r>
        <w:rPr>
          <w:rFonts w:ascii="Book Antiqua" w:eastAsia="宋体" w:hAnsi="Book Antiqua" w:cs="宋体"/>
          <w:lang w:eastAsia="zh-CN"/>
        </w:rPr>
        <w:t xml:space="preserve"> </w:t>
      </w:r>
      <w:proofErr w:type="spellStart"/>
      <w:r>
        <w:rPr>
          <w:rFonts w:ascii="Book Antiqua" w:eastAsia="宋体" w:hAnsi="Book Antiqua" w:cs="宋体"/>
          <w:lang w:eastAsia="zh-CN"/>
        </w:rPr>
        <w:t>Sataieva</w:t>
      </w:r>
      <w:proofErr w:type="spellEnd"/>
      <w:r>
        <w:rPr>
          <w:rFonts w:ascii="Book Antiqua" w:eastAsia="宋体" w:hAnsi="Book Antiqua" w:cs="宋体"/>
          <w:lang w:eastAsia="zh-CN"/>
        </w:rPr>
        <w:t xml:space="preserve"> TP, </w:t>
      </w:r>
      <w:proofErr w:type="spellStart"/>
      <w:r>
        <w:rPr>
          <w:rFonts w:ascii="Book Antiqua" w:eastAsia="宋体" w:hAnsi="Book Antiqua" w:cs="宋体"/>
          <w:lang w:eastAsia="zh-CN"/>
        </w:rPr>
        <w:t>Sheyko</w:t>
      </w:r>
      <w:proofErr w:type="spellEnd"/>
      <w:r>
        <w:rPr>
          <w:rFonts w:ascii="Book Antiqua" w:eastAsia="宋体" w:hAnsi="Book Antiqua" w:cs="宋体"/>
          <w:lang w:eastAsia="zh-CN"/>
        </w:rPr>
        <w:t xml:space="preserve"> EA, </w:t>
      </w:r>
      <w:proofErr w:type="spellStart"/>
      <w:r>
        <w:rPr>
          <w:rFonts w:ascii="Book Antiqua" w:eastAsia="宋体" w:hAnsi="Book Antiqua" w:cs="宋体"/>
          <w:lang w:eastAsia="zh-CN"/>
        </w:rPr>
        <w:t>Zukow</w:t>
      </w:r>
      <w:proofErr w:type="spellEnd"/>
      <w:r>
        <w:rPr>
          <w:rFonts w:ascii="Book Antiqua" w:eastAsia="宋体" w:hAnsi="Book Antiqua" w:cs="宋体"/>
          <w:lang w:eastAsia="zh-CN"/>
        </w:rPr>
        <w:t xml:space="preserve"> W. </w:t>
      </w:r>
      <w:proofErr w:type="spellStart"/>
      <w:r>
        <w:rPr>
          <w:rFonts w:ascii="Book Antiqua" w:eastAsia="宋体" w:hAnsi="Book Antiqua" w:cs="宋体"/>
          <w:lang w:eastAsia="zh-CN"/>
        </w:rPr>
        <w:t>Khaitovich</w:t>
      </w:r>
      <w:proofErr w:type="spellEnd"/>
      <w:r>
        <w:rPr>
          <w:rFonts w:ascii="Book Antiqua" w:eastAsia="宋体" w:hAnsi="Book Antiqua" w:cs="宋体"/>
          <w:lang w:eastAsia="zh-CN"/>
        </w:rPr>
        <w:t xml:space="preserve"> AB, </w:t>
      </w:r>
      <w:proofErr w:type="spellStart"/>
      <w:r>
        <w:rPr>
          <w:rFonts w:ascii="Book Antiqua" w:eastAsia="宋体" w:hAnsi="Book Antiqua" w:cs="宋体"/>
          <w:lang w:eastAsia="zh-CN"/>
        </w:rPr>
        <w:t>Sataieva</w:t>
      </w:r>
      <w:proofErr w:type="spellEnd"/>
      <w:r>
        <w:rPr>
          <w:rFonts w:ascii="Book Antiqua" w:eastAsia="宋体" w:hAnsi="Book Antiqua" w:cs="宋体"/>
          <w:lang w:eastAsia="zh-CN"/>
        </w:rPr>
        <w:t xml:space="preserve"> TP, </w:t>
      </w:r>
      <w:proofErr w:type="spellStart"/>
      <w:r>
        <w:rPr>
          <w:rFonts w:ascii="Book Antiqua" w:eastAsia="宋体" w:hAnsi="Book Antiqua" w:cs="宋体"/>
          <w:lang w:eastAsia="zh-CN"/>
        </w:rPr>
        <w:t>Sheyko</w:t>
      </w:r>
      <w:proofErr w:type="spellEnd"/>
      <w:r>
        <w:rPr>
          <w:rFonts w:ascii="Book Antiqua" w:eastAsia="宋体" w:hAnsi="Book Antiqua" w:cs="宋体"/>
          <w:lang w:eastAsia="zh-CN"/>
        </w:rPr>
        <w:t xml:space="preserve"> EA, </w:t>
      </w:r>
      <w:proofErr w:type="spellStart"/>
      <w:r>
        <w:rPr>
          <w:rFonts w:ascii="Book Antiqua" w:eastAsia="宋体" w:hAnsi="Book Antiqua" w:cs="宋体"/>
          <w:lang w:eastAsia="zh-CN"/>
        </w:rPr>
        <w:t>Zukow</w:t>
      </w:r>
      <w:proofErr w:type="spellEnd"/>
      <w:r>
        <w:rPr>
          <w:rFonts w:ascii="Book Antiqua" w:eastAsia="宋体" w:hAnsi="Book Antiqua" w:cs="宋体"/>
          <w:lang w:eastAsia="zh-CN"/>
        </w:rPr>
        <w:t xml:space="preserve"> W. The analysis of biological diversity of coronaviruses contributes in the early awareness of their zoonotic spreading. </w:t>
      </w:r>
      <w:r>
        <w:rPr>
          <w:rFonts w:ascii="Book Antiqua" w:eastAsia="宋体" w:hAnsi="Book Antiqua" w:cs="宋体"/>
          <w:i/>
          <w:iCs/>
          <w:lang w:eastAsia="zh-CN"/>
        </w:rPr>
        <w:t>Ecological Questions</w:t>
      </w:r>
      <w:r>
        <w:rPr>
          <w:rFonts w:ascii="Book Antiqua" w:eastAsia="宋体" w:hAnsi="Book Antiqua" w:cs="宋体"/>
          <w:lang w:eastAsia="zh-CN"/>
        </w:rPr>
        <w:t xml:space="preserve"> 2021; </w:t>
      </w:r>
      <w:r>
        <w:rPr>
          <w:rFonts w:ascii="Book Antiqua" w:eastAsia="宋体" w:hAnsi="Book Antiqua" w:cs="宋体"/>
          <w:b/>
          <w:bCs/>
          <w:lang w:eastAsia="zh-CN"/>
        </w:rPr>
        <w:t>32</w:t>
      </w:r>
      <w:r>
        <w:rPr>
          <w:rFonts w:ascii="Book Antiqua" w:eastAsia="宋体" w:hAnsi="Book Antiqua" w:cs="宋体"/>
          <w:lang w:eastAsia="zh-CN"/>
        </w:rPr>
        <w:t>: 67-75 [DOI: 10.12775/eq.2021.025]</w:t>
      </w:r>
    </w:p>
    <w:p w14:paraId="35FB80B0"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63 </w:t>
      </w:r>
      <w:proofErr w:type="spellStart"/>
      <w:r>
        <w:rPr>
          <w:rFonts w:ascii="Book Antiqua" w:eastAsia="宋体" w:hAnsi="Book Antiqua" w:cs="宋体"/>
          <w:b/>
          <w:bCs/>
          <w:lang w:eastAsia="zh-CN"/>
        </w:rPr>
        <w:t>Sasinka</w:t>
      </w:r>
      <w:proofErr w:type="spellEnd"/>
      <w:r>
        <w:rPr>
          <w:rFonts w:ascii="Book Antiqua" w:eastAsia="宋体" w:hAnsi="Book Antiqua" w:cs="宋体"/>
          <w:b/>
          <w:bCs/>
          <w:lang w:eastAsia="zh-CN"/>
        </w:rPr>
        <w:t xml:space="preserve"> M</w:t>
      </w:r>
      <w:r>
        <w:rPr>
          <w:rFonts w:ascii="Book Antiqua" w:eastAsia="宋体" w:hAnsi="Book Antiqua" w:cs="宋体"/>
          <w:lang w:eastAsia="zh-CN"/>
        </w:rPr>
        <w:t xml:space="preserve">, </w:t>
      </w:r>
      <w:proofErr w:type="spellStart"/>
      <w:r>
        <w:rPr>
          <w:rFonts w:ascii="Book Antiqua" w:eastAsia="宋体" w:hAnsi="Book Antiqua" w:cs="宋体"/>
          <w:lang w:eastAsia="zh-CN"/>
        </w:rPr>
        <w:t>Plenta</w:t>
      </w:r>
      <w:proofErr w:type="spellEnd"/>
      <w:r>
        <w:rPr>
          <w:rFonts w:ascii="Book Antiqua" w:eastAsia="宋体" w:hAnsi="Book Antiqua" w:cs="宋体"/>
          <w:lang w:eastAsia="zh-CN"/>
        </w:rPr>
        <w:t xml:space="preserve"> I, Pavlovic M, </w:t>
      </w:r>
      <w:proofErr w:type="spellStart"/>
      <w:r>
        <w:rPr>
          <w:rFonts w:ascii="Book Antiqua" w:eastAsia="宋体" w:hAnsi="Book Antiqua" w:cs="宋体"/>
          <w:lang w:eastAsia="zh-CN"/>
        </w:rPr>
        <w:t>Izakovic</w:t>
      </w:r>
      <w:proofErr w:type="spellEnd"/>
      <w:r>
        <w:rPr>
          <w:rFonts w:ascii="Book Antiqua" w:eastAsia="宋体" w:hAnsi="Book Antiqua" w:cs="宋体"/>
          <w:lang w:eastAsia="zh-CN"/>
        </w:rPr>
        <w:t xml:space="preserve"> V, </w:t>
      </w:r>
      <w:proofErr w:type="spellStart"/>
      <w:r>
        <w:rPr>
          <w:rFonts w:ascii="Book Antiqua" w:eastAsia="宋体" w:hAnsi="Book Antiqua" w:cs="宋体"/>
          <w:lang w:eastAsia="zh-CN"/>
        </w:rPr>
        <w:t>Kaiserová</w:t>
      </w:r>
      <w:proofErr w:type="spellEnd"/>
      <w:r>
        <w:rPr>
          <w:rFonts w:ascii="Book Antiqua" w:eastAsia="宋体" w:hAnsi="Book Antiqua" w:cs="宋体"/>
          <w:lang w:eastAsia="zh-CN"/>
        </w:rPr>
        <w:t xml:space="preserve"> E, </w:t>
      </w:r>
      <w:proofErr w:type="spellStart"/>
      <w:r>
        <w:rPr>
          <w:rFonts w:ascii="Book Antiqua" w:eastAsia="宋体" w:hAnsi="Book Antiqua" w:cs="宋体"/>
          <w:lang w:eastAsia="zh-CN"/>
        </w:rPr>
        <w:t>Páleníková</w:t>
      </w:r>
      <w:proofErr w:type="spellEnd"/>
      <w:r>
        <w:rPr>
          <w:rFonts w:ascii="Book Antiqua" w:eastAsia="宋体" w:hAnsi="Book Antiqua" w:cs="宋体"/>
          <w:lang w:eastAsia="zh-CN"/>
        </w:rPr>
        <w:t xml:space="preserve"> O, </w:t>
      </w:r>
      <w:proofErr w:type="spellStart"/>
      <w:r>
        <w:rPr>
          <w:rFonts w:ascii="Book Antiqua" w:eastAsia="宋体" w:hAnsi="Book Antiqua" w:cs="宋体"/>
          <w:lang w:eastAsia="zh-CN"/>
        </w:rPr>
        <w:t>Stubna</w:t>
      </w:r>
      <w:proofErr w:type="spellEnd"/>
      <w:r>
        <w:rPr>
          <w:rFonts w:ascii="Book Antiqua" w:eastAsia="宋体" w:hAnsi="Book Antiqua" w:cs="宋体"/>
          <w:lang w:eastAsia="zh-CN"/>
        </w:rPr>
        <w:t xml:space="preserve"> J. [Complications of </w:t>
      </w:r>
      <w:proofErr w:type="spellStart"/>
      <w:r>
        <w:rPr>
          <w:rFonts w:ascii="Book Antiqua" w:eastAsia="宋体" w:hAnsi="Book Antiqua" w:cs="宋体"/>
          <w:lang w:eastAsia="zh-CN"/>
        </w:rPr>
        <w:t>immunosuppresive</w:t>
      </w:r>
      <w:proofErr w:type="spellEnd"/>
      <w:r>
        <w:rPr>
          <w:rFonts w:ascii="Book Antiqua" w:eastAsia="宋体" w:hAnsi="Book Antiqua" w:cs="宋体"/>
          <w:lang w:eastAsia="zh-CN"/>
        </w:rPr>
        <w:t xml:space="preserve"> therapy in chronic nephropathies in children]. </w:t>
      </w:r>
      <w:proofErr w:type="spellStart"/>
      <w:r>
        <w:rPr>
          <w:rFonts w:ascii="Book Antiqua" w:eastAsia="宋体" w:hAnsi="Book Antiqua" w:cs="宋体"/>
          <w:i/>
          <w:iCs/>
          <w:lang w:eastAsia="zh-CN"/>
        </w:rPr>
        <w:t>Cesk</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Pediatr</w:t>
      </w:r>
      <w:proofErr w:type="spellEnd"/>
      <w:r>
        <w:rPr>
          <w:rFonts w:ascii="Book Antiqua" w:eastAsia="宋体" w:hAnsi="Book Antiqua" w:cs="宋体"/>
          <w:lang w:eastAsia="zh-CN"/>
        </w:rPr>
        <w:t xml:space="preserve"> 1976; </w:t>
      </w:r>
      <w:r>
        <w:rPr>
          <w:rFonts w:ascii="Book Antiqua" w:eastAsia="宋体" w:hAnsi="Book Antiqua" w:cs="宋体"/>
          <w:b/>
          <w:bCs/>
          <w:lang w:eastAsia="zh-CN"/>
        </w:rPr>
        <w:t>31</w:t>
      </w:r>
      <w:r>
        <w:rPr>
          <w:rFonts w:ascii="Book Antiqua" w:eastAsia="宋体" w:hAnsi="Book Antiqua" w:cs="宋体"/>
          <w:lang w:eastAsia="zh-CN"/>
        </w:rPr>
        <w:t>: 122-126 [PMID: 1269009]</w:t>
      </w:r>
    </w:p>
    <w:p w14:paraId="0C84AAF2"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64 </w:t>
      </w:r>
      <w:proofErr w:type="spellStart"/>
      <w:r>
        <w:rPr>
          <w:rFonts w:ascii="Book Antiqua" w:eastAsia="宋体" w:hAnsi="Book Antiqua" w:cs="宋体"/>
          <w:b/>
          <w:bCs/>
          <w:lang w:eastAsia="zh-CN"/>
        </w:rPr>
        <w:t>Zaki</w:t>
      </w:r>
      <w:proofErr w:type="spellEnd"/>
      <w:r>
        <w:rPr>
          <w:rFonts w:ascii="Book Antiqua" w:eastAsia="宋体" w:hAnsi="Book Antiqua" w:cs="宋体"/>
          <w:b/>
          <w:bCs/>
          <w:lang w:eastAsia="zh-CN"/>
        </w:rPr>
        <w:t xml:space="preserve"> AM</w:t>
      </w:r>
      <w:r>
        <w:rPr>
          <w:rFonts w:ascii="Book Antiqua" w:eastAsia="宋体" w:hAnsi="Book Antiqua" w:cs="宋体"/>
          <w:lang w:eastAsia="zh-CN"/>
        </w:rPr>
        <w:t xml:space="preserve">, van </w:t>
      </w:r>
      <w:proofErr w:type="spellStart"/>
      <w:r>
        <w:rPr>
          <w:rFonts w:ascii="Book Antiqua" w:eastAsia="宋体" w:hAnsi="Book Antiqua" w:cs="宋体"/>
          <w:lang w:eastAsia="zh-CN"/>
        </w:rPr>
        <w:t>Boheemen</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Bestebroer</w:t>
      </w:r>
      <w:proofErr w:type="spellEnd"/>
      <w:r>
        <w:rPr>
          <w:rFonts w:ascii="Book Antiqua" w:eastAsia="宋体" w:hAnsi="Book Antiqua" w:cs="宋体"/>
          <w:lang w:eastAsia="zh-CN"/>
        </w:rPr>
        <w:t xml:space="preserve"> TM, Osterhaus AD, </w:t>
      </w:r>
      <w:proofErr w:type="spellStart"/>
      <w:r>
        <w:rPr>
          <w:rFonts w:ascii="Book Antiqua" w:eastAsia="宋体" w:hAnsi="Book Antiqua" w:cs="宋体"/>
          <w:lang w:eastAsia="zh-CN"/>
        </w:rPr>
        <w:t>Fouchier</w:t>
      </w:r>
      <w:proofErr w:type="spellEnd"/>
      <w:r>
        <w:rPr>
          <w:rFonts w:ascii="Book Antiqua" w:eastAsia="宋体" w:hAnsi="Book Antiqua" w:cs="宋体"/>
          <w:lang w:eastAsia="zh-CN"/>
        </w:rPr>
        <w:t xml:space="preserve"> RA. Isolation of a novel coronavirus from a man with pneumonia in Saudi Arabia. </w:t>
      </w:r>
      <w:r>
        <w:rPr>
          <w:rFonts w:ascii="Book Antiqua" w:eastAsia="宋体" w:hAnsi="Book Antiqua" w:cs="宋体"/>
          <w:i/>
          <w:iCs/>
          <w:lang w:eastAsia="zh-CN"/>
        </w:rPr>
        <w:t xml:space="preserve">N </w:t>
      </w:r>
      <w:proofErr w:type="spellStart"/>
      <w:r>
        <w:rPr>
          <w:rFonts w:ascii="Book Antiqua" w:eastAsia="宋体" w:hAnsi="Book Antiqua" w:cs="宋体"/>
          <w:i/>
          <w:iCs/>
          <w:lang w:eastAsia="zh-CN"/>
        </w:rPr>
        <w:t>Engl</w:t>
      </w:r>
      <w:proofErr w:type="spellEnd"/>
      <w:r>
        <w:rPr>
          <w:rFonts w:ascii="Book Antiqua" w:eastAsia="宋体" w:hAnsi="Book Antiqua" w:cs="宋体"/>
          <w:i/>
          <w:iCs/>
          <w:lang w:eastAsia="zh-CN"/>
        </w:rPr>
        <w:t xml:space="preserve"> J Med</w:t>
      </w:r>
      <w:r>
        <w:rPr>
          <w:rFonts w:ascii="Book Antiqua" w:eastAsia="宋体" w:hAnsi="Book Antiqua" w:cs="宋体"/>
          <w:lang w:eastAsia="zh-CN"/>
        </w:rPr>
        <w:t xml:space="preserve"> 2012; </w:t>
      </w:r>
      <w:r>
        <w:rPr>
          <w:rFonts w:ascii="Book Antiqua" w:eastAsia="宋体" w:hAnsi="Book Antiqua" w:cs="宋体"/>
          <w:b/>
          <w:bCs/>
          <w:lang w:eastAsia="zh-CN"/>
        </w:rPr>
        <w:t>367</w:t>
      </w:r>
      <w:r>
        <w:rPr>
          <w:rFonts w:ascii="Book Antiqua" w:eastAsia="宋体" w:hAnsi="Book Antiqua" w:cs="宋体"/>
          <w:lang w:eastAsia="zh-CN"/>
        </w:rPr>
        <w:t>: 1814-1820 [PMID: 23075143 DOI: 10.1056/NEJMoa1211721]</w:t>
      </w:r>
    </w:p>
    <w:p w14:paraId="589EB292"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65 </w:t>
      </w:r>
      <w:r>
        <w:rPr>
          <w:rFonts w:ascii="Book Antiqua" w:eastAsia="宋体" w:hAnsi="Book Antiqua" w:cs="宋体"/>
          <w:b/>
          <w:bCs/>
          <w:lang w:eastAsia="zh-CN"/>
        </w:rPr>
        <w:t>Wu A</w:t>
      </w:r>
      <w:r>
        <w:rPr>
          <w:rFonts w:ascii="Book Antiqua" w:eastAsia="宋体" w:hAnsi="Book Antiqua" w:cs="宋体"/>
          <w:lang w:eastAsia="zh-CN"/>
        </w:rPr>
        <w:t xml:space="preserve">, Peng Y, Huang B, Ding X, Wang X, </w:t>
      </w:r>
      <w:proofErr w:type="spellStart"/>
      <w:r>
        <w:rPr>
          <w:rFonts w:ascii="Book Antiqua" w:eastAsia="宋体" w:hAnsi="Book Antiqua" w:cs="宋体"/>
          <w:lang w:eastAsia="zh-CN"/>
        </w:rPr>
        <w:t>Niu</w:t>
      </w:r>
      <w:proofErr w:type="spellEnd"/>
      <w:r>
        <w:rPr>
          <w:rFonts w:ascii="Book Antiqua" w:eastAsia="宋体" w:hAnsi="Book Antiqua" w:cs="宋体"/>
          <w:lang w:eastAsia="zh-CN"/>
        </w:rPr>
        <w:t xml:space="preserve"> P, Meng J, Zhu Z, Zhang Z, Wang J, Sheng J, Quan L, Xia Z, Tan W, Cheng G, Jiang T. Genome Composition and Divergence of the Novel Coronavirus (2019-nCoV) Originating in China. </w:t>
      </w:r>
      <w:r>
        <w:rPr>
          <w:rFonts w:ascii="Book Antiqua" w:eastAsia="宋体" w:hAnsi="Book Antiqua" w:cs="宋体"/>
          <w:i/>
          <w:iCs/>
          <w:lang w:eastAsia="zh-CN"/>
        </w:rPr>
        <w:t>Cell Host Microbe</w:t>
      </w:r>
      <w:r>
        <w:rPr>
          <w:rFonts w:ascii="Book Antiqua" w:eastAsia="宋体" w:hAnsi="Book Antiqua" w:cs="宋体"/>
          <w:lang w:eastAsia="zh-CN"/>
        </w:rPr>
        <w:t xml:space="preserve"> 2020; </w:t>
      </w:r>
      <w:r>
        <w:rPr>
          <w:rFonts w:ascii="Book Antiqua" w:eastAsia="宋体" w:hAnsi="Book Antiqua" w:cs="宋体"/>
          <w:b/>
          <w:bCs/>
          <w:lang w:eastAsia="zh-CN"/>
        </w:rPr>
        <w:t>27</w:t>
      </w:r>
      <w:r>
        <w:rPr>
          <w:rFonts w:ascii="Book Antiqua" w:eastAsia="宋体" w:hAnsi="Book Antiqua" w:cs="宋体"/>
          <w:lang w:eastAsia="zh-CN"/>
        </w:rPr>
        <w:t>: 325-328 [PMID: 32035028 DOI: 10.1016/j.chom.2020.02.001]</w:t>
      </w:r>
    </w:p>
    <w:p w14:paraId="5B356EC4"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66 </w:t>
      </w:r>
      <w:proofErr w:type="spellStart"/>
      <w:r>
        <w:rPr>
          <w:rFonts w:ascii="Book Antiqua" w:eastAsia="宋体" w:hAnsi="Book Antiqua" w:cs="宋体"/>
          <w:b/>
          <w:bCs/>
          <w:lang w:eastAsia="zh-CN"/>
        </w:rPr>
        <w:t>Paraskevis</w:t>
      </w:r>
      <w:proofErr w:type="spellEnd"/>
      <w:r>
        <w:rPr>
          <w:rFonts w:ascii="Book Antiqua" w:eastAsia="宋体" w:hAnsi="Book Antiqua" w:cs="宋体"/>
          <w:b/>
          <w:bCs/>
          <w:lang w:eastAsia="zh-CN"/>
        </w:rPr>
        <w:t xml:space="preserve"> D</w:t>
      </w:r>
      <w:r>
        <w:rPr>
          <w:rFonts w:ascii="Book Antiqua" w:eastAsia="宋体" w:hAnsi="Book Antiqua" w:cs="宋体"/>
          <w:lang w:eastAsia="zh-CN"/>
        </w:rPr>
        <w:t xml:space="preserve">, </w:t>
      </w:r>
      <w:proofErr w:type="spellStart"/>
      <w:r>
        <w:rPr>
          <w:rFonts w:ascii="Book Antiqua" w:eastAsia="宋体" w:hAnsi="Book Antiqua" w:cs="宋体"/>
          <w:lang w:eastAsia="zh-CN"/>
        </w:rPr>
        <w:t>Kostaki</w:t>
      </w:r>
      <w:proofErr w:type="spellEnd"/>
      <w:r>
        <w:rPr>
          <w:rFonts w:ascii="Book Antiqua" w:eastAsia="宋体" w:hAnsi="Book Antiqua" w:cs="宋体"/>
          <w:lang w:eastAsia="zh-CN"/>
        </w:rPr>
        <w:t xml:space="preserve"> EG, </w:t>
      </w:r>
      <w:proofErr w:type="spellStart"/>
      <w:r>
        <w:rPr>
          <w:rFonts w:ascii="Book Antiqua" w:eastAsia="宋体" w:hAnsi="Book Antiqua" w:cs="宋体"/>
          <w:lang w:eastAsia="zh-CN"/>
        </w:rPr>
        <w:t>Magiorkinis</w:t>
      </w:r>
      <w:proofErr w:type="spellEnd"/>
      <w:r>
        <w:rPr>
          <w:rFonts w:ascii="Book Antiqua" w:eastAsia="宋体" w:hAnsi="Book Antiqua" w:cs="宋体"/>
          <w:lang w:eastAsia="zh-CN"/>
        </w:rPr>
        <w:t xml:space="preserve"> G, </w:t>
      </w:r>
      <w:proofErr w:type="spellStart"/>
      <w:r>
        <w:rPr>
          <w:rFonts w:ascii="Book Antiqua" w:eastAsia="宋体" w:hAnsi="Book Antiqua" w:cs="宋体"/>
          <w:lang w:eastAsia="zh-CN"/>
        </w:rPr>
        <w:t>Panayiotakopoulos</w:t>
      </w:r>
      <w:proofErr w:type="spellEnd"/>
      <w:r>
        <w:rPr>
          <w:rFonts w:ascii="Book Antiqua" w:eastAsia="宋体" w:hAnsi="Book Antiqua" w:cs="宋体"/>
          <w:lang w:eastAsia="zh-CN"/>
        </w:rPr>
        <w:t xml:space="preserve"> G, </w:t>
      </w:r>
      <w:proofErr w:type="spellStart"/>
      <w:r>
        <w:rPr>
          <w:rFonts w:ascii="Book Antiqua" w:eastAsia="宋体" w:hAnsi="Book Antiqua" w:cs="宋体"/>
          <w:lang w:eastAsia="zh-CN"/>
        </w:rPr>
        <w:t>Sourvinos</w:t>
      </w:r>
      <w:proofErr w:type="spellEnd"/>
      <w:r>
        <w:rPr>
          <w:rFonts w:ascii="Book Antiqua" w:eastAsia="宋体" w:hAnsi="Book Antiqua" w:cs="宋体"/>
          <w:lang w:eastAsia="zh-CN"/>
        </w:rPr>
        <w:t xml:space="preserve"> G, </w:t>
      </w:r>
      <w:proofErr w:type="spellStart"/>
      <w:r>
        <w:rPr>
          <w:rFonts w:ascii="Book Antiqua" w:eastAsia="宋体" w:hAnsi="Book Antiqua" w:cs="宋体"/>
          <w:lang w:eastAsia="zh-CN"/>
        </w:rPr>
        <w:t>Tsiodras</w:t>
      </w:r>
      <w:proofErr w:type="spellEnd"/>
      <w:r>
        <w:rPr>
          <w:rFonts w:ascii="Book Antiqua" w:eastAsia="宋体" w:hAnsi="Book Antiqua" w:cs="宋体"/>
          <w:lang w:eastAsia="zh-CN"/>
        </w:rPr>
        <w:t xml:space="preserve"> S. Full-genome evolutionary analysis of the novel corona virus (2019-nCoV) rejects the hypothesis of emergence as a result of a recent recombination event. </w:t>
      </w:r>
      <w:r>
        <w:rPr>
          <w:rFonts w:ascii="Book Antiqua" w:eastAsia="宋体" w:hAnsi="Book Antiqua" w:cs="宋体"/>
          <w:i/>
          <w:iCs/>
          <w:lang w:eastAsia="zh-CN"/>
        </w:rPr>
        <w:t xml:space="preserve">Infect Genet </w:t>
      </w:r>
      <w:proofErr w:type="spellStart"/>
      <w:r>
        <w:rPr>
          <w:rFonts w:ascii="Book Antiqua" w:eastAsia="宋体" w:hAnsi="Book Antiqua" w:cs="宋体"/>
          <w:i/>
          <w:iCs/>
          <w:lang w:eastAsia="zh-CN"/>
        </w:rPr>
        <w:t>Evol</w:t>
      </w:r>
      <w:proofErr w:type="spellEnd"/>
      <w:r>
        <w:rPr>
          <w:rFonts w:ascii="Book Antiqua" w:eastAsia="宋体" w:hAnsi="Book Antiqua" w:cs="宋体"/>
          <w:lang w:eastAsia="zh-CN"/>
        </w:rPr>
        <w:t xml:space="preserve"> 2020; </w:t>
      </w:r>
      <w:r>
        <w:rPr>
          <w:rFonts w:ascii="Book Antiqua" w:eastAsia="宋体" w:hAnsi="Book Antiqua" w:cs="宋体"/>
          <w:b/>
          <w:bCs/>
          <w:lang w:eastAsia="zh-CN"/>
        </w:rPr>
        <w:t>79</w:t>
      </w:r>
      <w:r>
        <w:rPr>
          <w:rFonts w:ascii="Book Antiqua" w:eastAsia="宋体" w:hAnsi="Book Antiqua" w:cs="宋体"/>
          <w:lang w:eastAsia="zh-CN"/>
        </w:rPr>
        <w:t>: 104212 [PMID: 32004758 DOI: 10.1016/j.meegid.2020.104212]</w:t>
      </w:r>
    </w:p>
    <w:p w14:paraId="2BE74C57"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67 </w:t>
      </w:r>
      <w:r>
        <w:rPr>
          <w:rFonts w:ascii="Book Antiqua" w:eastAsia="宋体" w:hAnsi="Book Antiqua" w:cs="宋体"/>
          <w:b/>
          <w:bCs/>
          <w:lang w:eastAsia="zh-CN"/>
        </w:rPr>
        <w:t>Miura TA</w:t>
      </w:r>
      <w:r>
        <w:rPr>
          <w:rFonts w:ascii="Book Antiqua" w:eastAsia="宋体" w:hAnsi="Book Antiqua" w:cs="宋体"/>
          <w:lang w:eastAsia="zh-CN"/>
        </w:rPr>
        <w:t xml:space="preserve">, Holmes KV. Host-pathogen interactions during coronavirus infection of primary alveolar epithelial cells.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Leukoc</w:t>
      </w:r>
      <w:proofErr w:type="spellEnd"/>
      <w:r>
        <w:rPr>
          <w:rFonts w:ascii="Book Antiqua" w:eastAsia="宋体" w:hAnsi="Book Antiqua" w:cs="宋体"/>
          <w:i/>
          <w:iCs/>
          <w:lang w:eastAsia="zh-CN"/>
        </w:rPr>
        <w:t xml:space="preserve"> Biol</w:t>
      </w:r>
      <w:r>
        <w:rPr>
          <w:rFonts w:ascii="Book Antiqua" w:eastAsia="宋体" w:hAnsi="Book Antiqua" w:cs="宋体"/>
          <w:lang w:eastAsia="zh-CN"/>
        </w:rPr>
        <w:t xml:space="preserve"> 2009; </w:t>
      </w:r>
      <w:r>
        <w:rPr>
          <w:rFonts w:ascii="Book Antiqua" w:eastAsia="宋体" w:hAnsi="Book Antiqua" w:cs="宋体"/>
          <w:b/>
          <w:bCs/>
          <w:lang w:eastAsia="zh-CN"/>
        </w:rPr>
        <w:t>86</w:t>
      </w:r>
      <w:r>
        <w:rPr>
          <w:rFonts w:ascii="Book Antiqua" w:eastAsia="宋体" w:hAnsi="Book Antiqua" w:cs="宋体"/>
          <w:lang w:eastAsia="zh-CN"/>
        </w:rPr>
        <w:t>: 1145-1151 [PMID: 19638499 DOI: 10.1189/jlb.0209078]</w:t>
      </w:r>
    </w:p>
    <w:p w14:paraId="6368781A"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68 </w:t>
      </w:r>
      <w:r>
        <w:rPr>
          <w:rFonts w:ascii="Book Antiqua" w:eastAsia="宋体" w:hAnsi="Book Antiqua" w:cs="宋体"/>
          <w:b/>
          <w:bCs/>
          <w:lang w:eastAsia="zh-CN"/>
        </w:rPr>
        <w:t>Perlman S</w:t>
      </w:r>
      <w:r>
        <w:rPr>
          <w:rFonts w:ascii="Book Antiqua" w:eastAsia="宋体" w:hAnsi="Book Antiqua" w:cs="宋体"/>
          <w:lang w:eastAsia="zh-CN"/>
        </w:rPr>
        <w:t xml:space="preserve">, Jacobsen G, Afifi A. Spread of a neurotropic murine coronavirus into the CNS via the trigeminal and olfactory nerves. </w:t>
      </w:r>
      <w:r>
        <w:rPr>
          <w:rFonts w:ascii="Book Antiqua" w:eastAsia="宋体" w:hAnsi="Book Antiqua" w:cs="宋体"/>
          <w:i/>
          <w:iCs/>
          <w:lang w:eastAsia="zh-CN"/>
        </w:rPr>
        <w:t>Virology</w:t>
      </w:r>
      <w:r>
        <w:rPr>
          <w:rFonts w:ascii="Book Antiqua" w:eastAsia="宋体" w:hAnsi="Book Antiqua" w:cs="宋体"/>
          <w:lang w:eastAsia="zh-CN"/>
        </w:rPr>
        <w:t xml:space="preserve"> 1989; </w:t>
      </w:r>
      <w:r>
        <w:rPr>
          <w:rFonts w:ascii="Book Antiqua" w:eastAsia="宋体" w:hAnsi="Book Antiqua" w:cs="宋体"/>
          <w:b/>
          <w:bCs/>
          <w:lang w:eastAsia="zh-CN"/>
        </w:rPr>
        <w:t>170</w:t>
      </w:r>
      <w:r>
        <w:rPr>
          <w:rFonts w:ascii="Book Antiqua" w:eastAsia="宋体" w:hAnsi="Book Antiqua" w:cs="宋体"/>
          <w:lang w:eastAsia="zh-CN"/>
        </w:rPr>
        <w:t>: 556-560 [PMID: 2543129 DOI: 10.1016/0042-6822(89)90446-7]</w:t>
      </w:r>
    </w:p>
    <w:p w14:paraId="39D456C3"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69 </w:t>
      </w:r>
      <w:r>
        <w:rPr>
          <w:rFonts w:ascii="Book Antiqua" w:eastAsia="宋体" w:hAnsi="Book Antiqua" w:cs="宋体"/>
          <w:b/>
          <w:bCs/>
          <w:lang w:eastAsia="zh-CN"/>
        </w:rPr>
        <w:t>Hara Y</w:t>
      </w:r>
      <w:r>
        <w:rPr>
          <w:rFonts w:ascii="Book Antiqua" w:eastAsia="宋体" w:hAnsi="Book Antiqua" w:cs="宋体"/>
          <w:lang w:eastAsia="zh-CN"/>
        </w:rPr>
        <w:t xml:space="preserve">, </w:t>
      </w:r>
      <w:proofErr w:type="spellStart"/>
      <w:r>
        <w:rPr>
          <w:rFonts w:ascii="Book Antiqua" w:eastAsia="宋体" w:hAnsi="Book Antiqua" w:cs="宋体"/>
          <w:lang w:eastAsia="zh-CN"/>
        </w:rPr>
        <w:t>Hasebe</w:t>
      </w:r>
      <w:proofErr w:type="spellEnd"/>
      <w:r>
        <w:rPr>
          <w:rFonts w:ascii="Book Antiqua" w:eastAsia="宋体" w:hAnsi="Book Antiqua" w:cs="宋体"/>
          <w:lang w:eastAsia="zh-CN"/>
        </w:rPr>
        <w:t xml:space="preserve"> R, </w:t>
      </w:r>
      <w:proofErr w:type="spellStart"/>
      <w:r>
        <w:rPr>
          <w:rFonts w:ascii="Book Antiqua" w:eastAsia="宋体" w:hAnsi="Book Antiqua" w:cs="宋体"/>
          <w:lang w:eastAsia="zh-CN"/>
        </w:rPr>
        <w:t>Sunden</w:t>
      </w:r>
      <w:proofErr w:type="spellEnd"/>
      <w:r>
        <w:rPr>
          <w:rFonts w:ascii="Book Antiqua" w:eastAsia="宋体" w:hAnsi="Book Antiqua" w:cs="宋体"/>
          <w:lang w:eastAsia="zh-CN"/>
        </w:rPr>
        <w:t xml:space="preserve"> Y, </w:t>
      </w:r>
      <w:proofErr w:type="spellStart"/>
      <w:r>
        <w:rPr>
          <w:rFonts w:ascii="Book Antiqua" w:eastAsia="宋体" w:hAnsi="Book Antiqua" w:cs="宋体"/>
          <w:lang w:eastAsia="zh-CN"/>
        </w:rPr>
        <w:t>Ochiai</w:t>
      </w:r>
      <w:proofErr w:type="spellEnd"/>
      <w:r>
        <w:rPr>
          <w:rFonts w:ascii="Book Antiqua" w:eastAsia="宋体" w:hAnsi="Book Antiqua" w:cs="宋体"/>
          <w:lang w:eastAsia="zh-CN"/>
        </w:rPr>
        <w:t xml:space="preserve"> K, Honda E, Sakoda Y, Umemura T. Propagation of swine hemagglutinating encephalomyelitis virus and pseudorabies virus in dorsal root ganglia cells. </w:t>
      </w:r>
      <w:r>
        <w:rPr>
          <w:rFonts w:ascii="Book Antiqua" w:eastAsia="宋体" w:hAnsi="Book Antiqua" w:cs="宋体"/>
          <w:i/>
          <w:iCs/>
          <w:lang w:eastAsia="zh-CN"/>
        </w:rPr>
        <w:t>J Vet Med Sci</w:t>
      </w:r>
      <w:r>
        <w:rPr>
          <w:rFonts w:ascii="Book Antiqua" w:eastAsia="宋体" w:hAnsi="Book Antiqua" w:cs="宋体"/>
          <w:lang w:eastAsia="zh-CN"/>
        </w:rPr>
        <w:t xml:space="preserve"> 2009; </w:t>
      </w:r>
      <w:r>
        <w:rPr>
          <w:rFonts w:ascii="Book Antiqua" w:eastAsia="宋体" w:hAnsi="Book Antiqua" w:cs="宋体"/>
          <w:b/>
          <w:bCs/>
          <w:lang w:eastAsia="zh-CN"/>
        </w:rPr>
        <w:t>71</w:t>
      </w:r>
      <w:r>
        <w:rPr>
          <w:rFonts w:ascii="Book Antiqua" w:eastAsia="宋体" w:hAnsi="Book Antiqua" w:cs="宋体"/>
          <w:lang w:eastAsia="zh-CN"/>
        </w:rPr>
        <w:t>: 595-601 [PMID: 19498285 DOI: 10.1292/jvms.71.595]</w:t>
      </w:r>
    </w:p>
    <w:p w14:paraId="22113E19"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70 </w:t>
      </w:r>
      <w:proofErr w:type="spellStart"/>
      <w:r>
        <w:rPr>
          <w:rFonts w:ascii="Book Antiqua" w:eastAsia="宋体" w:hAnsi="Book Antiqua" w:cs="宋体"/>
          <w:b/>
          <w:bCs/>
          <w:lang w:eastAsia="zh-CN"/>
        </w:rPr>
        <w:t>Andries</w:t>
      </w:r>
      <w:proofErr w:type="spellEnd"/>
      <w:r>
        <w:rPr>
          <w:rFonts w:ascii="Book Antiqua" w:eastAsia="宋体" w:hAnsi="Book Antiqua" w:cs="宋体"/>
          <w:b/>
          <w:bCs/>
          <w:lang w:eastAsia="zh-CN"/>
        </w:rPr>
        <w:t xml:space="preserve"> K</w:t>
      </w:r>
      <w:r>
        <w:rPr>
          <w:rFonts w:ascii="Book Antiqua" w:eastAsia="宋体" w:hAnsi="Book Antiqua" w:cs="宋体"/>
          <w:lang w:eastAsia="zh-CN"/>
        </w:rPr>
        <w:t xml:space="preserve">, </w:t>
      </w:r>
      <w:proofErr w:type="spellStart"/>
      <w:r>
        <w:rPr>
          <w:rFonts w:ascii="Book Antiqua" w:eastAsia="宋体" w:hAnsi="Book Antiqua" w:cs="宋体"/>
          <w:lang w:eastAsia="zh-CN"/>
        </w:rPr>
        <w:t>Pensaert</w:t>
      </w:r>
      <w:proofErr w:type="spellEnd"/>
      <w:r>
        <w:rPr>
          <w:rFonts w:ascii="Book Antiqua" w:eastAsia="宋体" w:hAnsi="Book Antiqua" w:cs="宋体"/>
          <w:lang w:eastAsia="zh-CN"/>
        </w:rPr>
        <w:t xml:space="preserve"> MB. Immunofluorescence studies on the pathogenesis of hemagglutinating encephalomyelitis virus infection in pigs after oronasal inoculation. </w:t>
      </w:r>
      <w:r>
        <w:rPr>
          <w:rFonts w:ascii="Book Antiqua" w:eastAsia="宋体" w:hAnsi="Book Antiqua" w:cs="宋体"/>
          <w:i/>
          <w:iCs/>
          <w:lang w:eastAsia="zh-CN"/>
        </w:rPr>
        <w:t>Am J Vet Res</w:t>
      </w:r>
      <w:r>
        <w:rPr>
          <w:rFonts w:ascii="Book Antiqua" w:eastAsia="宋体" w:hAnsi="Book Antiqua" w:cs="宋体"/>
          <w:lang w:eastAsia="zh-CN"/>
        </w:rPr>
        <w:t xml:space="preserve"> 1980; </w:t>
      </w:r>
      <w:r>
        <w:rPr>
          <w:rFonts w:ascii="Book Antiqua" w:eastAsia="宋体" w:hAnsi="Book Antiqua" w:cs="宋体"/>
          <w:b/>
          <w:bCs/>
          <w:lang w:eastAsia="zh-CN"/>
        </w:rPr>
        <w:t>41</w:t>
      </w:r>
      <w:r>
        <w:rPr>
          <w:rFonts w:ascii="Book Antiqua" w:eastAsia="宋体" w:hAnsi="Book Antiqua" w:cs="宋体"/>
          <w:lang w:eastAsia="zh-CN"/>
        </w:rPr>
        <w:t>: 1372-1378 [PMID: 6255837]</w:t>
      </w:r>
    </w:p>
    <w:p w14:paraId="0A8814F6"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71 </w:t>
      </w:r>
      <w:proofErr w:type="spellStart"/>
      <w:r>
        <w:rPr>
          <w:rFonts w:ascii="Book Antiqua" w:eastAsia="宋体" w:hAnsi="Book Antiqua" w:cs="宋体"/>
          <w:b/>
          <w:bCs/>
          <w:lang w:eastAsia="zh-CN"/>
        </w:rPr>
        <w:t>Koyuncu</w:t>
      </w:r>
      <w:proofErr w:type="spellEnd"/>
      <w:r>
        <w:rPr>
          <w:rFonts w:ascii="Book Antiqua" w:eastAsia="宋体" w:hAnsi="Book Antiqua" w:cs="宋体"/>
          <w:b/>
          <w:bCs/>
          <w:lang w:eastAsia="zh-CN"/>
        </w:rPr>
        <w:t xml:space="preserve"> OO</w:t>
      </w:r>
      <w:r>
        <w:rPr>
          <w:rFonts w:ascii="Book Antiqua" w:eastAsia="宋体" w:hAnsi="Book Antiqua" w:cs="宋体"/>
          <w:lang w:eastAsia="zh-CN"/>
        </w:rPr>
        <w:t xml:space="preserve">, Hogue IB, </w:t>
      </w:r>
      <w:proofErr w:type="spellStart"/>
      <w:r>
        <w:rPr>
          <w:rFonts w:ascii="Book Antiqua" w:eastAsia="宋体" w:hAnsi="Book Antiqua" w:cs="宋体"/>
          <w:lang w:eastAsia="zh-CN"/>
        </w:rPr>
        <w:t>Enquist</w:t>
      </w:r>
      <w:proofErr w:type="spellEnd"/>
      <w:r>
        <w:rPr>
          <w:rFonts w:ascii="Book Antiqua" w:eastAsia="宋体" w:hAnsi="Book Antiqua" w:cs="宋体"/>
          <w:lang w:eastAsia="zh-CN"/>
        </w:rPr>
        <w:t xml:space="preserve"> LW. Virus infections in the nervous system. </w:t>
      </w:r>
      <w:r>
        <w:rPr>
          <w:rFonts w:ascii="Book Antiqua" w:eastAsia="宋体" w:hAnsi="Book Antiqua" w:cs="宋体"/>
          <w:i/>
          <w:iCs/>
          <w:lang w:eastAsia="zh-CN"/>
        </w:rPr>
        <w:t>Cell Host Microbe</w:t>
      </w:r>
      <w:r>
        <w:rPr>
          <w:rFonts w:ascii="Book Antiqua" w:eastAsia="宋体" w:hAnsi="Book Antiqua" w:cs="宋体"/>
          <w:lang w:eastAsia="zh-CN"/>
        </w:rPr>
        <w:t xml:space="preserve"> 2013; </w:t>
      </w:r>
      <w:r>
        <w:rPr>
          <w:rFonts w:ascii="Book Antiqua" w:eastAsia="宋体" w:hAnsi="Book Antiqua" w:cs="宋体"/>
          <w:b/>
          <w:bCs/>
          <w:lang w:eastAsia="zh-CN"/>
        </w:rPr>
        <w:t>13</w:t>
      </w:r>
      <w:r>
        <w:rPr>
          <w:rFonts w:ascii="Book Antiqua" w:eastAsia="宋体" w:hAnsi="Book Antiqua" w:cs="宋体"/>
          <w:lang w:eastAsia="zh-CN"/>
        </w:rPr>
        <w:t>: 379-393 [PMID: 23601101 DOI: 10.1016/j.chom.2013.03.010]</w:t>
      </w:r>
    </w:p>
    <w:p w14:paraId="2198C69C"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72 </w:t>
      </w:r>
      <w:r>
        <w:rPr>
          <w:rFonts w:ascii="Book Antiqua" w:eastAsia="宋体" w:hAnsi="Book Antiqua" w:cs="宋体"/>
          <w:b/>
          <w:bCs/>
          <w:lang w:eastAsia="zh-CN"/>
        </w:rPr>
        <w:t>Pedersen M</w:t>
      </w:r>
      <w:r>
        <w:rPr>
          <w:rFonts w:ascii="Book Antiqua" w:eastAsia="宋体" w:hAnsi="Book Antiqua" w:cs="宋体"/>
          <w:lang w:eastAsia="zh-CN"/>
        </w:rPr>
        <w:t xml:space="preserve">, </w:t>
      </w:r>
      <w:proofErr w:type="spellStart"/>
      <w:r>
        <w:rPr>
          <w:rFonts w:ascii="Book Antiqua" w:eastAsia="宋体" w:hAnsi="Book Antiqua" w:cs="宋体"/>
          <w:lang w:eastAsia="zh-CN"/>
        </w:rPr>
        <w:t>Sakakura</w:t>
      </w:r>
      <w:proofErr w:type="spellEnd"/>
      <w:r>
        <w:rPr>
          <w:rFonts w:ascii="Book Antiqua" w:eastAsia="宋体" w:hAnsi="Book Antiqua" w:cs="宋体"/>
          <w:lang w:eastAsia="zh-CN"/>
        </w:rPr>
        <w:t xml:space="preserve"> Y, </w:t>
      </w:r>
      <w:proofErr w:type="spellStart"/>
      <w:r>
        <w:rPr>
          <w:rFonts w:ascii="Book Antiqua" w:eastAsia="宋体" w:hAnsi="Book Antiqua" w:cs="宋体"/>
          <w:lang w:eastAsia="zh-CN"/>
        </w:rPr>
        <w:t>Winther</w:t>
      </w:r>
      <w:proofErr w:type="spellEnd"/>
      <w:r>
        <w:rPr>
          <w:rFonts w:ascii="Book Antiqua" w:eastAsia="宋体" w:hAnsi="Book Antiqua" w:cs="宋体"/>
          <w:lang w:eastAsia="zh-CN"/>
        </w:rPr>
        <w:t xml:space="preserve"> B, </w:t>
      </w:r>
      <w:proofErr w:type="spellStart"/>
      <w:r>
        <w:rPr>
          <w:rFonts w:ascii="Book Antiqua" w:eastAsia="宋体" w:hAnsi="Book Antiqua" w:cs="宋体"/>
          <w:lang w:eastAsia="zh-CN"/>
        </w:rPr>
        <w:t>Brofeldt</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Mygind</w:t>
      </w:r>
      <w:proofErr w:type="spellEnd"/>
      <w:r>
        <w:rPr>
          <w:rFonts w:ascii="Book Antiqua" w:eastAsia="宋体" w:hAnsi="Book Antiqua" w:cs="宋体"/>
          <w:lang w:eastAsia="zh-CN"/>
        </w:rPr>
        <w:t xml:space="preserve"> N. Nasal mucociliary transport, number of ciliated cells, and beating pattern in naturally acquired common colds. </w:t>
      </w:r>
      <w:r>
        <w:rPr>
          <w:rFonts w:ascii="Book Antiqua" w:eastAsia="宋体" w:hAnsi="Book Antiqua" w:cs="宋体"/>
          <w:i/>
          <w:iCs/>
          <w:lang w:eastAsia="zh-CN"/>
        </w:rPr>
        <w:t>Eur J Respir Dis Suppl</w:t>
      </w:r>
      <w:r>
        <w:rPr>
          <w:rFonts w:ascii="Book Antiqua" w:eastAsia="宋体" w:hAnsi="Book Antiqua" w:cs="宋体"/>
          <w:lang w:eastAsia="zh-CN"/>
        </w:rPr>
        <w:t xml:space="preserve"> 1983; </w:t>
      </w:r>
      <w:r>
        <w:rPr>
          <w:rFonts w:ascii="Book Antiqua" w:eastAsia="宋体" w:hAnsi="Book Antiqua" w:cs="宋体"/>
          <w:b/>
          <w:bCs/>
          <w:lang w:eastAsia="zh-CN"/>
        </w:rPr>
        <w:t xml:space="preserve">128 </w:t>
      </w:r>
      <w:r>
        <w:rPr>
          <w:rFonts w:ascii="Book Antiqua" w:eastAsia="宋体" w:hAnsi="Book Antiqua" w:cs="宋体"/>
          <w:lang w:eastAsia="zh-CN"/>
        </w:rPr>
        <w:t>(Pt 1): 355-365 [PMID: 6578083]</w:t>
      </w:r>
    </w:p>
    <w:p w14:paraId="7D080CB6"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73 </w:t>
      </w:r>
      <w:r>
        <w:rPr>
          <w:rFonts w:ascii="Book Antiqua" w:eastAsia="宋体" w:hAnsi="Book Antiqua" w:cs="宋体"/>
          <w:b/>
          <w:bCs/>
          <w:lang w:eastAsia="zh-CN"/>
        </w:rPr>
        <w:t>Dubé M</w:t>
      </w:r>
      <w:r>
        <w:rPr>
          <w:rFonts w:ascii="Book Antiqua" w:eastAsia="宋体" w:hAnsi="Book Antiqua" w:cs="宋体"/>
          <w:lang w:eastAsia="zh-CN"/>
        </w:rPr>
        <w:t xml:space="preserve">, Le </w:t>
      </w:r>
      <w:proofErr w:type="spellStart"/>
      <w:r>
        <w:rPr>
          <w:rFonts w:ascii="Book Antiqua" w:eastAsia="宋体" w:hAnsi="Book Antiqua" w:cs="宋体"/>
          <w:lang w:eastAsia="zh-CN"/>
        </w:rPr>
        <w:t>Coupanec</w:t>
      </w:r>
      <w:proofErr w:type="spellEnd"/>
      <w:r>
        <w:rPr>
          <w:rFonts w:ascii="Book Antiqua" w:eastAsia="宋体" w:hAnsi="Book Antiqua" w:cs="宋体"/>
          <w:lang w:eastAsia="zh-CN"/>
        </w:rPr>
        <w:t xml:space="preserve"> A, Wong AHM, Rini JM, </w:t>
      </w:r>
      <w:proofErr w:type="spellStart"/>
      <w:r>
        <w:rPr>
          <w:rFonts w:ascii="Book Antiqua" w:eastAsia="宋体" w:hAnsi="Book Antiqua" w:cs="宋体"/>
          <w:lang w:eastAsia="zh-CN"/>
        </w:rPr>
        <w:t>Desforges</w:t>
      </w:r>
      <w:proofErr w:type="spellEnd"/>
      <w:r>
        <w:rPr>
          <w:rFonts w:ascii="Book Antiqua" w:eastAsia="宋体" w:hAnsi="Book Antiqua" w:cs="宋体"/>
          <w:lang w:eastAsia="zh-CN"/>
        </w:rPr>
        <w:t xml:space="preserve"> M, Talbot PJ. Axonal Transport Enables Neuron-to-Neuron Propagation of Human Coronavirus OC43.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Virol</w:t>
      </w:r>
      <w:proofErr w:type="spellEnd"/>
      <w:r>
        <w:rPr>
          <w:rFonts w:ascii="Book Antiqua" w:eastAsia="宋体" w:hAnsi="Book Antiqua" w:cs="宋体"/>
          <w:lang w:eastAsia="zh-CN"/>
        </w:rPr>
        <w:t xml:space="preserve"> 2018; </w:t>
      </w:r>
      <w:r>
        <w:rPr>
          <w:rFonts w:ascii="Book Antiqua" w:eastAsia="宋体" w:hAnsi="Book Antiqua" w:cs="宋体"/>
          <w:b/>
          <w:bCs/>
          <w:lang w:eastAsia="zh-CN"/>
        </w:rPr>
        <w:t>92</w:t>
      </w:r>
      <w:r>
        <w:rPr>
          <w:rFonts w:ascii="Book Antiqua" w:eastAsia="宋体" w:hAnsi="Book Antiqua" w:cs="宋体"/>
          <w:lang w:eastAsia="zh-CN"/>
        </w:rPr>
        <w:t xml:space="preserve"> [PMID: 29925652 DOI: 10.1128/JVI.00404-18]</w:t>
      </w:r>
    </w:p>
    <w:p w14:paraId="38DC8B3E"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74 </w:t>
      </w:r>
      <w:proofErr w:type="spellStart"/>
      <w:r>
        <w:rPr>
          <w:rFonts w:ascii="Book Antiqua" w:eastAsia="宋体" w:hAnsi="Book Antiqua" w:cs="宋体"/>
          <w:b/>
          <w:bCs/>
          <w:lang w:eastAsia="zh-CN"/>
        </w:rPr>
        <w:t>Netland</w:t>
      </w:r>
      <w:proofErr w:type="spellEnd"/>
      <w:r>
        <w:rPr>
          <w:rFonts w:ascii="Book Antiqua" w:eastAsia="宋体" w:hAnsi="Book Antiqua" w:cs="宋体"/>
          <w:b/>
          <w:bCs/>
          <w:lang w:eastAsia="zh-CN"/>
        </w:rPr>
        <w:t xml:space="preserve"> J</w:t>
      </w:r>
      <w:r>
        <w:rPr>
          <w:rFonts w:ascii="Book Antiqua" w:eastAsia="宋体" w:hAnsi="Book Antiqua" w:cs="宋体"/>
          <w:lang w:eastAsia="zh-CN"/>
        </w:rPr>
        <w:t xml:space="preserve">, </w:t>
      </w:r>
      <w:proofErr w:type="spellStart"/>
      <w:r>
        <w:rPr>
          <w:rFonts w:ascii="Book Antiqua" w:eastAsia="宋体" w:hAnsi="Book Antiqua" w:cs="宋体"/>
          <w:lang w:eastAsia="zh-CN"/>
        </w:rPr>
        <w:t>Meyerholz</w:t>
      </w:r>
      <w:proofErr w:type="spellEnd"/>
      <w:r>
        <w:rPr>
          <w:rFonts w:ascii="Book Antiqua" w:eastAsia="宋体" w:hAnsi="Book Antiqua" w:cs="宋体"/>
          <w:lang w:eastAsia="zh-CN"/>
        </w:rPr>
        <w:t xml:space="preserve"> DK, Moore S, Cassell M, Perlman S. Severe acute respiratory syndrome coronavirus infection causes neuronal death in the absence of encephalitis in mice transgenic for human ACE2.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Virol</w:t>
      </w:r>
      <w:proofErr w:type="spellEnd"/>
      <w:r>
        <w:rPr>
          <w:rFonts w:ascii="Book Antiqua" w:eastAsia="宋体" w:hAnsi="Book Antiqua" w:cs="宋体"/>
          <w:lang w:eastAsia="zh-CN"/>
        </w:rPr>
        <w:t xml:space="preserve"> 2008; </w:t>
      </w:r>
      <w:r>
        <w:rPr>
          <w:rFonts w:ascii="Book Antiqua" w:eastAsia="宋体" w:hAnsi="Book Antiqua" w:cs="宋体"/>
          <w:b/>
          <w:bCs/>
          <w:lang w:eastAsia="zh-CN"/>
        </w:rPr>
        <w:t>82</w:t>
      </w:r>
      <w:r>
        <w:rPr>
          <w:rFonts w:ascii="Book Antiqua" w:eastAsia="宋体" w:hAnsi="Book Antiqua" w:cs="宋体"/>
          <w:lang w:eastAsia="zh-CN"/>
        </w:rPr>
        <w:t>: 7264-7275 [PMID: 18495771 DOI: 10.1128/JVI.00737-08]</w:t>
      </w:r>
    </w:p>
    <w:p w14:paraId="7FD69D5D"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75 </w:t>
      </w:r>
      <w:r>
        <w:rPr>
          <w:rFonts w:ascii="Book Antiqua" w:eastAsia="宋体" w:hAnsi="Book Antiqua" w:cs="宋体"/>
          <w:b/>
          <w:bCs/>
          <w:lang w:eastAsia="zh-CN"/>
        </w:rPr>
        <w:t>Li K</w:t>
      </w:r>
      <w:r>
        <w:rPr>
          <w:rFonts w:ascii="Book Antiqua" w:eastAsia="宋体" w:hAnsi="Book Antiqua" w:cs="宋体"/>
          <w:lang w:eastAsia="zh-CN"/>
        </w:rPr>
        <w:t xml:space="preserve">, </w:t>
      </w:r>
      <w:proofErr w:type="spellStart"/>
      <w:r>
        <w:rPr>
          <w:rFonts w:ascii="Book Antiqua" w:eastAsia="宋体" w:hAnsi="Book Antiqua" w:cs="宋体"/>
          <w:lang w:eastAsia="zh-CN"/>
        </w:rPr>
        <w:t>Wohlford-Lenane</w:t>
      </w:r>
      <w:proofErr w:type="spellEnd"/>
      <w:r>
        <w:rPr>
          <w:rFonts w:ascii="Book Antiqua" w:eastAsia="宋体" w:hAnsi="Book Antiqua" w:cs="宋体"/>
          <w:lang w:eastAsia="zh-CN"/>
        </w:rPr>
        <w:t xml:space="preserve"> C, Perlman S, Zhao J, Jewell AK, Reznikov LR, Gibson-Corley KN, </w:t>
      </w:r>
      <w:proofErr w:type="spellStart"/>
      <w:r>
        <w:rPr>
          <w:rFonts w:ascii="Book Antiqua" w:eastAsia="宋体" w:hAnsi="Book Antiqua" w:cs="宋体"/>
          <w:lang w:eastAsia="zh-CN"/>
        </w:rPr>
        <w:t>Meyerholz</w:t>
      </w:r>
      <w:proofErr w:type="spellEnd"/>
      <w:r>
        <w:rPr>
          <w:rFonts w:ascii="Book Antiqua" w:eastAsia="宋体" w:hAnsi="Book Antiqua" w:cs="宋体"/>
          <w:lang w:eastAsia="zh-CN"/>
        </w:rPr>
        <w:t xml:space="preserve"> DK, McCray PB Jr. Middle East Respiratory Syndrome Coronavirus Causes Multiple Organ Damage and Lethal Disease in Mice Transgenic for Human Dipeptidyl Peptidase 4. </w:t>
      </w:r>
      <w:r>
        <w:rPr>
          <w:rFonts w:ascii="Book Antiqua" w:eastAsia="宋体" w:hAnsi="Book Antiqua" w:cs="宋体"/>
          <w:i/>
          <w:iCs/>
          <w:lang w:eastAsia="zh-CN"/>
        </w:rPr>
        <w:t>J Infect Dis</w:t>
      </w:r>
      <w:r>
        <w:rPr>
          <w:rFonts w:ascii="Book Antiqua" w:eastAsia="宋体" w:hAnsi="Book Antiqua" w:cs="宋体"/>
          <w:lang w:eastAsia="zh-CN"/>
        </w:rPr>
        <w:t xml:space="preserve"> 2016; </w:t>
      </w:r>
      <w:r>
        <w:rPr>
          <w:rFonts w:ascii="Book Antiqua" w:eastAsia="宋体" w:hAnsi="Book Antiqua" w:cs="宋体"/>
          <w:b/>
          <w:bCs/>
          <w:lang w:eastAsia="zh-CN"/>
        </w:rPr>
        <w:t>213</w:t>
      </w:r>
      <w:r>
        <w:rPr>
          <w:rFonts w:ascii="Book Antiqua" w:eastAsia="宋体" w:hAnsi="Book Antiqua" w:cs="宋体"/>
          <w:lang w:eastAsia="zh-CN"/>
        </w:rPr>
        <w:t>: 712-722 [PMID: 26486634 DOI: 10.1093/</w:t>
      </w:r>
      <w:proofErr w:type="spellStart"/>
      <w:r>
        <w:rPr>
          <w:rFonts w:ascii="Book Antiqua" w:eastAsia="宋体" w:hAnsi="Book Antiqua" w:cs="宋体"/>
          <w:lang w:eastAsia="zh-CN"/>
        </w:rPr>
        <w:t>infdis</w:t>
      </w:r>
      <w:proofErr w:type="spellEnd"/>
      <w:r>
        <w:rPr>
          <w:rFonts w:ascii="Book Antiqua" w:eastAsia="宋体" w:hAnsi="Book Antiqua" w:cs="宋体"/>
          <w:lang w:eastAsia="zh-CN"/>
        </w:rPr>
        <w:t>/jiv499]</w:t>
      </w:r>
    </w:p>
    <w:p w14:paraId="676002CD"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76 </w:t>
      </w:r>
      <w:proofErr w:type="spellStart"/>
      <w:r>
        <w:rPr>
          <w:rFonts w:ascii="Book Antiqua" w:eastAsia="宋体" w:hAnsi="Book Antiqua" w:cs="宋体"/>
          <w:b/>
          <w:bCs/>
          <w:lang w:eastAsia="zh-CN"/>
        </w:rPr>
        <w:t>Bryche</w:t>
      </w:r>
      <w:proofErr w:type="spellEnd"/>
      <w:r>
        <w:rPr>
          <w:rFonts w:ascii="Book Antiqua" w:eastAsia="宋体" w:hAnsi="Book Antiqua" w:cs="宋体"/>
          <w:b/>
          <w:bCs/>
          <w:lang w:eastAsia="zh-CN"/>
        </w:rPr>
        <w:t xml:space="preserve"> B</w:t>
      </w:r>
      <w:r>
        <w:rPr>
          <w:rFonts w:ascii="Book Antiqua" w:eastAsia="宋体" w:hAnsi="Book Antiqua" w:cs="宋体"/>
          <w:lang w:eastAsia="zh-CN"/>
        </w:rPr>
        <w:t xml:space="preserve">, St Albin A, </w:t>
      </w:r>
      <w:proofErr w:type="spellStart"/>
      <w:r>
        <w:rPr>
          <w:rFonts w:ascii="Book Antiqua" w:eastAsia="宋体" w:hAnsi="Book Antiqua" w:cs="宋体"/>
          <w:lang w:eastAsia="zh-CN"/>
        </w:rPr>
        <w:t>Murri</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Lacôte</w:t>
      </w:r>
      <w:proofErr w:type="spellEnd"/>
      <w:r>
        <w:rPr>
          <w:rFonts w:ascii="Book Antiqua" w:eastAsia="宋体" w:hAnsi="Book Antiqua" w:cs="宋体"/>
          <w:lang w:eastAsia="zh-CN"/>
        </w:rPr>
        <w:t xml:space="preserve"> S, Pulido C, </w:t>
      </w:r>
      <w:proofErr w:type="spellStart"/>
      <w:r>
        <w:rPr>
          <w:rFonts w:ascii="Book Antiqua" w:eastAsia="宋体" w:hAnsi="Book Antiqua" w:cs="宋体"/>
          <w:lang w:eastAsia="zh-CN"/>
        </w:rPr>
        <w:t>Ar</w:t>
      </w:r>
      <w:proofErr w:type="spellEnd"/>
      <w:r>
        <w:rPr>
          <w:rFonts w:ascii="Book Antiqua" w:eastAsia="宋体" w:hAnsi="Book Antiqua" w:cs="宋体"/>
          <w:lang w:eastAsia="zh-CN"/>
        </w:rPr>
        <w:t xml:space="preserve"> </w:t>
      </w:r>
      <w:proofErr w:type="spellStart"/>
      <w:r>
        <w:rPr>
          <w:rFonts w:ascii="Book Antiqua" w:eastAsia="宋体" w:hAnsi="Book Antiqua" w:cs="宋体"/>
          <w:lang w:eastAsia="zh-CN"/>
        </w:rPr>
        <w:t>Gouilh</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Lesellier</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Servat</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Wasniewski</w:t>
      </w:r>
      <w:proofErr w:type="spellEnd"/>
      <w:r>
        <w:rPr>
          <w:rFonts w:ascii="Book Antiqua" w:eastAsia="宋体" w:hAnsi="Book Antiqua" w:cs="宋体"/>
          <w:lang w:eastAsia="zh-CN"/>
        </w:rPr>
        <w:t xml:space="preserve"> M, Picard-Meyer E, </w:t>
      </w:r>
      <w:proofErr w:type="spellStart"/>
      <w:r>
        <w:rPr>
          <w:rFonts w:ascii="Book Antiqua" w:eastAsia="宋体" w:hAnsi="Book Antiqua" w:cs="宋体"/>
          <w:lang w:eastAsia="zh-CN"/>
        </w:rPr>
        <w:t>Monchatre</w:t>
      </w:r>
      <w:proofErr w:type="spellEnd"/>
      <w:r>
        <w:rPr>
          <w:rFonts w:ascii="Book Antiqua" w:eastAsia="宋体" w:hAnsi="Book Antiqua" w:cs="宋体"/>
          <w:lang w:eastAsia="zh-CN"/>
        </w:rPr>
        <w:t xml:space="preserve">-Leroy E, Volmer R, </w:t>
      </w:r>
      <w:proofErr w:type="spellStart"/>
      <w:r>
        <w:rPr>
          <w:rFonts w:ascii="Book Antiqua" w:eastAsia="宋体" w:hAnsi="Book Antiqua" w:cs="宋体"/>
          <w:lang w:eastAsia="zh-CN"/>
        </w:rPr>
        <w:t>Rampin</w:t>
      </w:r>
      <w:proofErr w:type="spellEnd"/>
      <w:r>
        <w:rPr>
          <w:rFonts w:ascii="Book Antiqua" w:eastAsia="宋体" w:hAnsi="Book Antiqua" w:cs="宋体"/>
          <w:lang w:eastAsia="zh-CN"/>
        </w:rPr>
        <w:t xml:space="preserve"> O, Le </w:t>
      </w:r>
      <w:proofErr w:type="spellStart"/>
      <w:r>
        <w:rPr>
          <w:rFonts w:ascii="Book Antiqua" w:eastAsia="宋体" w:hAnsi="Book Antiqua" w:cs="宋体"/>
          <w:lang w:eastAsia="zh-CN"/>
        </w:rPr>
        <w:t>Goffic</w:t>
      </w:r>
      <w:proofErr w:type="spellEnd"/>
      <w:r>
        <w:rPr>
          <w:rFonts w:ascii="Book Antiqua" w:eastAsia="宋体" w:hAnsi="Book Antiqua" w:cs="宋体"/>
          <w:lang w:eastAsia="zh-CN"/>
        </w:rPr>
        <w:t xml:space="preserve"> R, </w:t>
      </w:r>
      <w:proofErr w:type="spellStart"/>
      <w:r>
        <w:rPr>
          <w:rFonts w:ascii="Book Antiqua" w:eastAsia="宋体" w:hAnsi="Book Antiqua" w:cs="宋体"/>
          <w:lang w:eastAsia="zh-CN"/>
        </w:rPr>
        <w:t>Marianneau</w:t>
      </w:r>
      <w:proofErr w:type="spellEnd"/>
      <w:r>
        <w:rPr>
          <w:rFonts w:ascii="Book Antiqua" w:eastAsia="宋体" w:hAnsi="Book Antiqua" w:cs="宋体"/>
          <w:lang w:eastAsia="zh-CN"/>
        </w:rPr>
        <w:t xml:space="preserve"> P, Meunier N. Massive transient damage of the olfactory epithelium associated with infection of sustentacular cells by SARS-CoV-2 in golden Syrian hamsters. </w:t>
      </w:r>
      <w:r>
        <w:rPr>
          <w:rFonts w:ascii="Book Antiqua" w:eastAsia="宋体" w:hAnsi="Book Antiqua" w:cs="宋体"/>
          <w:i/>
          <w:iCs/>
          <w:lang w:eastAsia="zh-CN"/>
        </w:rPr>
        <w:t xml:space="preserve">Brain </w:t>
      </w:r>
      <w:proofErr w:type="spellStart"/>
      <w:r>
        <w:rPr>
          <w:rFonts w:ascii="Book Antiqua" w:eastAsia="宋体" w:hAnsi="Book Antiqua" w:cs="宋体"/>
          <w:i/>
          <w:iCs/>
          <w:lang w:eastAsia="zh-CN"/>
        </w:rPr>
        <w:t>Behav</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Immun</w:t>
      </w:r>
      <w:proofErr w:type="spellEnd"/>
      <w:r>
        <w:rPr>
          <w:rFonts w:ascii="Book Antiqua" w:eastAsia="宋体" w:hAnsi="Book Antiqua" w:cs="宋体"/>
          <w:lang w:eastAsia="zh-CN"/>
        </w:rPr>
        <w:t xml:space="preserve"> 2020; </w:t>
      </w:r>
      <w:r>
        <w:rPr>
          <w:rFonts w:ascii="Book Antiqua" w:eastAsia="宋体" w:hAnsi="Book Antiqua" w:cs="宋体"/>
          <w:b/>
          <w:bCs/>
          <w:lang w:eastAsia="zh-CN"/>
        </w:rPr>
        <w:t>89</w:t>
      </w:r>
      <w:r>
        <w:rPr>
          <w:rFonts w:ascii="Book Antiqua" w:eastAsia="宋体" w:hAnsi="Book Antiqua" w:cs="宋体"/>
          <w:lang w:eastAsia="zh-CN"/>
        </w:rPr>
        <w:t>: 579-586 [PMID: 32629042 DOI: 10.1016/j.bbi.2020.06.032]</w:t>
      </w:r>
    </w:p>
    <w:p w14:paraId="695862A3"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77 </w:t>
      </w:r>
      <w:proofErr w:type="spellStart"/>
      <w:r>
        <w:rPr>
          <w:rFonts w:ascii="Book Antiqua" w:eastAsia="宋体" w:hAnsi="Book Antiqua" w:cs="宋体"/>
          <w:b/>
          <w:bCs/>
          <w:lang w:eastAsia="zh-CN"/>
        </w:rPr>
        <w:t>Yinda</w:t>
      </w:r>
      <w:proofErr w:type="spellEnd"/>
      <w:r>
        <w:rPr>
          <w:rFonts w:ascii="Book Antiqua" w:eastAsia="宋体" w:hAnsi="Book Antiqua" w:cs="宋体"/>
          <w:b/>
          <w:bCs/>
          <w:lang w:eastAsia="zh-CN"/>
        </w:rPr>
        <w:t xml:space="preserve"> CK</w:t>
      </w:r>
      <w:r>
        <w:rPr>
          <w:rFonts w:ascii="Book Antiqua" w:eastAsia="宋体" w:hAnsi="Book Antiqua" w:cs="宋体"/>
          <w:lang w:eastAsia="zh-CN"/>
        </w:rPr>
        <w:t xml:space="preserve">, Port JR, </w:t>
      </w:r>
      <w:proofErr w:type="spellStart"/>
      <w:r>
        <w:rPr>
          <w:rFonts w:ascii="Book Antiqua" w:eastAsia="宋体" w:hAnsi="Book Antiqua" w:cs="宋体"/>
          <w:lang w:eastAsia="zh-CN"/>
        </w:rPr>
        <w:t>Bushmaker</w:t>
      </w:r>
      <w:proofErr w:type="spellEnd"/>
      <w:r>
        <w:rPr>
          <w:rFonts w:ascii="Book Antiqua" w:eastAsia="宋体" w:hAnsi="Book Antiqua" w:cs="宋体"/>
          <w:lang w:eastAsia="zh-CN"/>
        </w:rPr>
        <w:t xml:space="preserve"> T, </w:t>
      </w:r>
      <w:proofErr w:type="spellStart"/>
      <w:r>
        <w:rPr>
          <w:rFonts w:ascii="Book Antiqua" w:eastAsia="宋体" w:hAnsi="Book Antiqua" w:cs="宋体"/>
          <w:lang w:eastAsia="zh-CN"/>
        </w:rPr>
        <w:t>Offei</w:t>
      </w:r>
      <w:proofErr w:type="spellEnd"/>
      <w:r>
        <w:rPr>
          <w:rFonts w:ascii="Book Antiqua" w:eastAsia="宋体" w:hAnsi="Book Antiqua" w:cs="宋体"/>
          <w:lang w:eastAsia="zh-CN"/>
        </w:rPr>
        <w:t xml:space="preserve"> Owusu I, </w:t>
      </w:r>
      <w:proofErr w:type="spellStart"/>
      <w:r>
        <w:rPr>
          <w:rFonts w:ascii="Book Antiqua" w:eastAsia="宋体" w:hAnsi="Book Antiqua" w:cs="宋体"/>
          <w:lang w:eastAsia="zh-CN"/>
        </w:rPr>
        <w:t>Purushotham</w:t>
      </w:r>
      <w:proofErr w:type="spellEnd"/>
      <w:r>
        <w:rPr>
          <w:rFonts w:ascii="Book Antiqua" w:eastAsia="宋体" w:hAnsi="Book Antiqua" w:cs="宋体"/>
          <w:lang w:eastAsia="zh-CN"/>
        </w:rPr>
        <w:t xml:space="preserve"> JN, </w:t>
      </w:r>
      <w:proofErr w:type="spellStart"/>
      <w:r>
        <w:rPr>
          <w:rFonts w:ascii="Book Antiqua" w:eastAsia="宋体" w:hAnsi="Book Antiqua" w:cs="宋体"/>
          <w:lang w:eastAsia="zh-CN"/>
        </w:rPr>
        <w:t>Avanzato</w:t>
      </w:r>
      <w:proofErr w:type="spellEnd"/>
      <w:r>
        <w:rPr>
          <w:rFonts w:ascii="Book Antiqua" w:eastAsia="宋体" w:hAnsi="Book Antiqua" w:cs="宋体"/>
          <w:lang w:eastAsia="zh-CN"/>
        </w:rPr>
        <w:t xml:space="preserve"> VA, Fischer RJ, Schulz JE, Holbrook MG, </w:t>
      </w:r>
      <w:proofErr w:type="spellStart"/>
      <w:r>
        <w:rPr>
          <w:rFonts w:ascii="Book Antiqua" w:eastAsia="宋体" w:hAnsi="Book Antiqua" w:cs="宋体"/>
          <w:lang w:eastAsia="zh-CN"/>
        </w:rPr>
        <w:t>Hebner</w:t>
      </w:r>
      <w:proofErr w:type="spellEnd"/>
      <w:r>
        <w:rPr>
          <w:rFonts w:ascii="Book Antiqua" w:eastAsia="宋体" w:hAnsi="Book Antiqua" w:cs="宋体"/>
          <w:lang w:eastAsia="zh-CN"/>
        </w:rPr>
        <w:t xml:space="preserve"> MJ, </w:t>
      </w:r>
      <w:proofErr w:type="spellStart"/>
      <w:r>
        <w:rPr>
          <w:rFonts w:ascii="Book Antiqua" w:eastAsia="宋体" w:hAnsi="Book Antiqua" w:cs="宋体"/>
          <w:lang w:eastAsia="zh-CN"/>
        </w:rPr>
        <w:t>Rosenke</w:t>
      </w:r>
      <w:proofErr w:type="spellEnd"/>
      <w:r>
        <w:rPr>
          <w:rFonts w:ascii="Book Antiqua" w:eastAsia="宋体" w:hAnsi="Book Antiqua" w:cs="宋体"/>
          <w:lang w:eastAsia="zh-CN"/>
        </w:rPr>
        <w:t xml:space="preserve"> R, Thomas T, </w:t>
      </w:r>
      <w:proofErr w:type="spellStart"/>
      <w:r>
        <w:rPr>
          <w:rFonts w:ascii="Book Antiqua" w:eastAsia="宋体" w:hAnsi="Book Antiqua" w:cs="宋体"/>
          <w:lang w:eastAsia="zh-CN"/>
        </w:rPr>
        <w:t>Marzi</w:t>
      </w:r>
      <w:proofErr w:type="spellEnd"/>
      <w:r>
        <w:rPr>
          <w:rFonts w:ascii="Book Antiqua" w:eastAsia="宋体" w:hAnsi="Book Antiqua" w:cs="宋体"/>
          <w:lang w:eastAsia="zh-CN"/>
        </w:rPr>
        <w:t xml:space="preserve"> A, Best SM, de Wit E, </w:t>
      </w:r>
      <w:proofErr w:type="spellStart"/>
      <w:r>
        <w:rPr>
          <w:rFonts w:ascii="Book Antiqua" w:eastAsia="宋体" w:hAnsi="Book Antiqua" w:cs="宋体"/>
          <w:lang w:eastAsia="zh-CN"/>
        </w:rPr>
        <w:t>Shaia</w:t>
      </w:r>
      <w:proofErr w:type="spellEnd"/>
      <w:r>
        <w:rPr>
          <w:rFonts w:ascii="Book Antiqua" w:eastAsia="宋体" w:hAnsi="Book Antiqua" w:cs="宋体"/>
          <w:lang w:eastAsia="zh-CN"/>
        </w:rPr>
        <w:t xml:space="preserve"> C, van </w:t>
      </w:r>
      <w:proofErr w:type="spellStart"/>
      <w:r>
        <w:rPr>
          <w:rFonts w:ascii="Book Antiqua" w:eastAsia="宋体" w:hAnsi="Book Antiqua" w:cs="宋体"/>
          <w:lang w:eastAsia="zh-CN"/>
        </w:rPr>
        <w:t>Doremalen</w:t>
      </w:r>
      <w:proofErr w:type="spellEnd"/>
      <w:r>
        <w:rPr>
          <w:rFonts w:ascii="Book Antiqua" w:eastAsia="宋体" w:hAnsi="Book Antiqua" w:cs="宋体"/>
          <w:lang w:eastAsia="zh-CN"/>
        </w:rPr>
        <w:t xml:space="preserve"> N, Munster VJ. K18-hACE2 mice develop respiratory disease resembling severe COVID-19. </w:t>
      </w:r>
      <w:proofErr w:type="spellStart"/>
      <w:r>
        <w:rPr>
          <w:rFonts w:ascii="Book Antiqua" w:eastAsia="宋体" w:hAnsi="Book Antiqua" w:cs="宋体"/>
          <w:i/>
          <w:iCs/>
          <w:lang w:eastAsia="zh-CN"/>
        </w:rPr>
        <w:t>PLoS</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Pathog</w:t>
      </w:r>
      <w:proofErr w:type="spellEnd"/>
      <w:r>
        <w:rPr>
          <w:rFonts w:ascii="Book Antiqua" w:eastAsia="宋体" w:hAnsi="Book Antiqua" w:cs="宋体"/>
          <w:lang w:eastAsia="zh-CN"/>
        </w:rPr>
        <w:t xml:space="preserve"> 2021; </w:t>
      </w:r>
      <w:r>
        <w:rPr>
          <w:rFonts w:ascii="Book Antiqua" w:eastAsia="宋体" w:hAnsi="Book Antiqua" w:cs="宋体"/>
          <w:b/>
          <w:bCs/>
          <w:lang w:eastAsia="zh-CN"/>
        </w:rPr>
        <w:t>17</w:t>
      </w:r>
      <w:r>
        <w:rPr>
          <w:rFonts w:ascii="Book Antiqua" w:eastAsia="宋体" w:hAnsi="Book Antiqua" w:cs="宋体"/>
          <w:lang w:eastAsia="zh-CN"/>
        </w:rPr>
        <w:t>: e1009195 [PMID: 33465158 DOI: 10.1371/journal.ppat.1009195]</w:t>
      </w:r>
    </w:p>
    <w:p w14:paraId="7ECD0431"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78 </w:t>
      </w:r>
      <w:r>
        <w:rPr>
          <w:rFonts w:ascii="Book Antiqua" w:eastAsia="宋体" w:hAnsi="Book Antiqua" w:cs="宋体"/>
          <w:b/>
          <w:bCs/>
          <w:lang w:eastAsia="zh-CN"/>
        </w:rPr>
        <w:t>Xu H</w:t>
      </w:r>
      <w:r>
        <w:rPr>
          <w:rFonts w:ascii="Book Antiqua" w:eastAsia="宋体" w:hAnsi="Book Antiqua" w:cs="宋体"/>
          <w:lang w:eastAsia="zh-CN"/>
        </w:rPr>
        <w:t xml:space="preserve">, Zhong L, Deng J, Peng J, Dan H, Zeng X, Li T, Chen Q. High expression of ACE2 receptor of 2019-nCoV on the epithelial cells of oral mucosa. </w:t>
      </w:r>
      <w:r>
        <w:rPr>
          <w:rFonts w:ascii="Book Antiqua" w:eastAsia="宋体" w:hAnsi="Book Antiqua" w:cs="宋体"/>
          <w:i/>
          <w:iCs/>
          <w:lang w:eastAsia="zh-CN"/>
        </w:rPr>
        <w:t>Int J Oral Sci</w:t>
      </w:r>
      <w:r>
        <w:rPr>
          <w:rFonts w:ascii="Book Antiqua" w:eastAsia="宋体" w:hAnsi="Book Antiqua" w:cs="宋体"/>
          <w:lang w:eastAsia="zh-CN"/>
        </w:rPr>
        <w:t xml:space="preserve">2020; </w:t>
      </w:r>
      <w:r>
        <w:rPr>
          <w:rFonts w:ascii="Book Antiqua" w:eastAsia="宋体" w:hAnsi="Book Antiqua" w:cs="宋体"/>
          <w:b/>
          <w:bCs/>
          <w:lang w:eastAsia="zh-CN"/>
        </w:rPr>
        <w:t>12</w:t>
      </w:r>
      <w:r>
        <w:rPr>
          <w:rFonts w:ascii="Book Antiqua" w:eastAsia="宋体" w:hAnsi="Book Antiqua" w:cs="宋体"/>
          <w:lang w:eastAsia="zh-CN"/>
        </w:rPr>
        <w:t>: 8 [PMID: 32094336 DOI: 10.1038/s41368-020-0074-x]</w:t>
      </w:r>
    </w:p>
    <w:p w14:paraId="1A26CB1B"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79 </w:t>
      </w:r>
      <w:proofErr w:type="spellStart"/>
      <w:r>
        <w:rPr>
          <w:rFonts w:ascii="Book Antiqua" w:eastAsia="宋体" w:hAnsi="Book Antiqua" w:cs="宋体"/>
          <w:b/>
          <w:bCs/>
          <w:lang w:eastAsia="zh-CN"/>
        </w:rPr>
        <w:t>Bleau</w:t>
      </w:r>
      <w:proofErr w:type="spellEnd"/>
      <w:r>
        <w:rPr>
          <w:rFonts w:ascii="Book Antiqua" w:eastAsia="宋体" w:hAnsi="Book Antiqua" w:cs="宋体"/>
          <w:b/>
          <w:bCs/>
          <w:lang w:eastAsia="zh-CN"/>
        </w:rPr>
        <w:t xml:space="preserve"> C</w:t>
      </w:r>
      <w:r>
        <w:rPr>
          <w:rFonts w:ascii="Book Antiqua" w:eastAsia="宋体" w:hAnsi="Book Antiqua" w:cs="宋体"/>
          <w:lang w:eastAsia="zh-CN"/>
        </w:rPr>
        <w:t xml:space="preserve">, </w:t>
      </w:r>
      <w:proofErr w:type="spellStart"/>
      <w:r>
        <w:rPr>
          <w:rFonts w:ascii="Book Antiqua" w:eastAsia="宋体" w:hAnsi="Book Antiqua" w:cs="宋体"/>
          <w:lang w:eastAsia="zh-CN"/>
        </w:rPr>
        <w:t>Filliol</w:t>
      </w:r>
      <w:proofErr w:type="spellEnd"/>
      <w:r>
        <w:rPr>
          <w:rFonts w:ascii="Book Antiqua" w:eastAsia="宋体" w:hAnsi="Book Antiqua" w:cs="宋体"/>
          <w:lang w:eastAsia="zh-CN"/>
        </w:rPr>
        <w:t xml:space="preserve"> A, Samson M, Lamontagne L. Brain Invasion by Mouse Hepatitis Virus Depends on Impairment of Tight Junctions and Beta Interferon Production in Brain Microvascular Endothelial Cells.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Virol</w:t>
      </w:r>
      <w:proofErr w:type="spellEnd"/>
      <w:r>
        <w:rPr>
          <w:rFonts w:ascii="Book Antiqua" w:eastAsia="宋体" w:hAnsi="Book Antiqua" w:cs="宋体"/>
          <w:lang w:eastAsia="zh-CN"/>
        </w:rPr>
        <w:t xml:space="preserve"> 2015; </w:t>
      </w:r>
      <w:r>
        <w:rPr>
          <w:rFonts w:ascii="Book Antiqua" w:eastAsia="宋体" w:hAnsi="Book Antiqua" w:cs="宋体"/>
          <w:b/>
          <w:bCs/>
          <w:lang w:eastAsia="zh-CN"/>
        </w:rPr>
        <w:t>89</w:t>
      </w:r>
      <w:r>
        <w:rPr>
          <w:rFonts w:ascii="Book Antiqua" w:eastAsia="宋体" w:hAnsi="Book Antiqua" w:cs="宋体"/>
          <w:lang w:eastAsia="zh-CN"/>
        </w:rPr>
        <w:t>: 9896-9908 [PMID: 26202229 DOI: 10.1128/JVI.01501-15]</w:t>
      </w:r>
    </w:p>
    <w:p w14:paraId="5D4A95A9"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80 </w:t>
      </w:r>
      <w:proofErr w:type="spellStart"/>
      <w:r>
        <w:rPr>
          <w:rFonts w:ascii="Book Antiqua" w:eastAsia="宋体" w:hAnsi="Book Antiqua" w:cs="宋体"/>
          <w:b/>
          <w:bCs/>
          <w:lang w:eastAsia="zh-CN"/>
        </w:rPr>
        <w:t>Alexopoulos</w:t>
      </w:r>
      <w:proofErr w:type="spellEnd"/>
      <w:r>
        <w:rPr>
          <w:rFonts w:ascii="Book Antiqua" w:eastAsia="宋体" w:hAnsi="Book Antiqua" w:cs="宋体"/>
          <w:b/>
          <w:bCs/>
          <w:lang w:eastAsia="zh-CN"/>
        </w:rPr>
        <w:t xml:space="preserve"> H</w:t>
      </w:r>
      <w:r>
        <w:rPr>
          <w:rFonts w:ascii="Book Antiqua" w:eastAsia="宋体" w:hAnsi="Book Antiqua" w:cs="宋体"/>
          <w:lang w:eastAsia="zh-CN"/>
        </w:rPr>
        <w:t xml:space="preserve">, </w:t>
      </w:r>
      <w:proofErr w:type="spellStart"/>
      <w:r>
        <w:rPr>
          <w:rFonts w:ascii="Book Antiqua" w:eastAsia="宋体" w:hAnsi="Book Antiqua" w:cs="宋体"/>
          <w:lang w:eastAsia="zh-CN"/>
        </w:rPr>
        <w:t>Magira</w:t>
      </w:r>
      <w:proofErr w:type="spellEnd"/>
      <w:r>
        <w:rPr>
          <w:rFonts w:ascii="Book Antiqua" w:eastAsia="宋体" w:hAnsi="Book Antiqua" w:cs="宋体"/>
          <w:lang w:eastAsia="zh-CN"/>
        </w:rPr>
        <w:t xml:space="preserve"> E, </w:t>
      </w:r>
      <w:proofErr w:type="spellStart"/>
      <w:r>
        <w:rPr>
          <w:rFonts w:ascii="Book Antiqua" w:eastAsia="宋体" w:hAnsi="Book Antiqua" w:cs="宋体"/>
          <w:lang w:eastAsia="zh-CN"/>
        </w:rPr>
        <w:t>Bitzogli</w:t>
      </w:r>
      <w:proofErr w:type="spellEnd"/>
      <w:r>
        <w:rPr>
          <w:rFonts w:ascii="Book Antiqua" w:eastAsia="宋体" w:hAnsi="Book Antiqua" w:cs="宋体"/>
          <w:lang w:eastAsia="zh-CN"/>
        </w:rPr>
        <w:t xml:space="preserve"> K, </w:t>
      </w:r>
      <w:proofErr w:type="spellStart"/>
      <w:r>
        <w:rPr>
          <w:rFonts w:ascii="Book Antiqua" w:eastAsia="宋体" w:hAnsi="Book Antiqua" w:cs="宋体"/>
          <w:lang w:eastAsia="zh-CN"/>
        </w:rPr>
        <w:t>Kafasi</w:t>
      </w:r>
      <w:proofErr w:type="spellEnd"/>
      <w:r>
        <w:rPr>
          <w:rFonts w:ascii="Book Antiqua" w:eastAsia="宋体" w:hAnsi="Book Antiqua" w:cs="宋体"/>
          <w:lang w:eastAsia="zh-CN"/>
        </w:rPr>
        <w:t xml:space="preserve"> N, </w:t>
      </w:r>
      <w:proofErr w:type="spellStart"/>
      <w:r>
        <w:rPr>
          <w:rFonts w:ascii="Book Antiqua" w:eastAsia="宋体" w:hAnsi="Book Antiqua" w:cs="宋体"/>
          <w:lang w:eastAsia="zh-CN"/>
        </w:rPr>
        <w:t>Vlachoyiannopoulos</w:t>
      </w:r>
      <w:proofErr w:type="spellEnd"/>
      <w:r>
        <w:rPr>
          <w:rFonts w:ascii="Book Antiqua" w:eastAsia="宋体" w:hAnsi="Book Antiqua" w:cs="宋体"/>
          <w:lang w:eastAsia="zh-CN"/>
        </w:rPr>
        <w:t xml:space="preserve"> P, </w:t>
      </w:r>
      <w:proofErr w:type="spellStart"/>
      <w:r>
        <w:rPr>
          <w:rFonts w:ascii="Book Antiqua" w:eastAsia="宋体" w:hAnsi="Book Antiqua" w:cs="宋体"/>
          <w:lang w:eastAsia="zh-CN"/>
        </w:rPr>
        <w:t>Tzioufas</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Kotanidou</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Dalakas</w:t>
      </w:r>
      <w:proofErr w:type="spellEnd"/>
      <w:r>
        <w:rPr>
          <w:rFonts w:ascii="Book Antiqua" w:eastAsia="宋体" w:hAnsi="Book Antiqua" w:cs="宋体"/>
          <w:lang w:eastAsia="zh-CN"/>
        </w:rPr>
        <w:t xml:space="preserve"> MC. Anti-SARS-CoV-2 antibodies in the CSF, blood-brain barrier dysfunction, and neurological outcome: Studies in 8 stuporous and comatose patients. </w:t>
      </w:r>
      <w:r>
        <w:rPr>
          <w:rFonts w:ascii="Book Antiqua" w:eastAsia="宋体" w:hAnsi="Book Antiqua" w:cs="宋体"/>
          <w:i/>
          <w:iCs/>
          <w:lang w:eastAsia="zh-CN"/>
        </w:rPr>
        <w:t xml:space="preserve">Neurol </w:t>
      </w:r>
      <w:proofErr w:type="spellStart"/>
      <w:r>
        <w:rPr>
          <w:rFonts w:ascii="Book Antiqua" w:eastAsia="宋体" w:hAnsi="Book Antiqua" w:cs="宋体"/>
          <w:i/>
          <w:iCs/>
          <w:lang w:eastAsia="zh-CN"/>
        </w:rPr>
        <w:t>Neuroimmunol</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Neuroinflamm</w:t>
      </w:r>
      <w:proofErr w:type="spellEnd"/>
      <w:r>
        <w:rPr>
          <w:rFonts w:ascii="Book Antiqua" w:eastAsia="宋体" w:hAnsi="Book Antiqua" w:cs="宋体"/>
          <w:lang w:eastAsia="zh-CN"/>
        </w:rPr>
        <w:t xml:space="preserve"> 2020; </w:t>
      </w:r>
      <w:r>
        <w:rPr>
          <w:rFonts w:ascii="Book Antiqua" w:eastAsia="宋体" w:hAnsi="Book Antiqua" w:cs="宋体"/>
          <w:b/>
          <w:bCs/>
          <w:lang w:eastAsia="zh-CN"/>
        </w:rPr>
        <w:t>7</w:t>
      </w:r>
      <w:r>
        <w:rPr>
          <w:rFonts w:ascii="Book Antiqua" w:eastAsia="宋体" w:hAnsi="Book Antiqua" w:cs="宋体"/>
          <w:lang w:eastAsia="zh-CN"/>
        </w:rPr>
        <w:t xml:space="preserve"> [PMID: 32978291 DOI: 10.1212/NXI.0000000000000893]</w:t>
      </w:r>
    </w:p>
    <w:p w14:paraId="115C5FD8"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81 </w:t>
      </w:r>
      <w:r>
        <w:rPr>
          <w:rFonts w:ascii="Book Antiqua" w:eastAsia="宋体" w:hAnsi="Book Antiqua" w:cs="宋体"/>
          <w:b/>
          <w:bCs/>
          <w:lang w:eastAsia="zh-CN"/>
        </w:rPr>
        <w:t>Ding Y</w:t>
      </w:r>
      <w:r>
        <w:rPr>
          <w:rFonts w:ascii="Book Antiqua" w:eastAsia="宋体" w:hAnsi="Book Antiqua" w:cs="宋体"/>
          <w:lang w:eastAsia="zh-CN"/>
        </w:rPr>
        <w:t xml:space="preserve">, He L, Zhang Q, Huang Z, Che X, Hou J, Wang H, Shen H, </w:t>
      </w:r>
      <w:proofErr w:type="spellStart"/>
      <w:r>
        <w:rPr>
          <w:rFonts w:ascii="Book Antiqua" w:eastAsia="宋体" w:hAnsi="Book Antiqua" w:cs="宋体"/>
          <w:lang w:eastAsia="zh-CN"/>
        </w:rPr>
        <w:t>Qiu</w:t>
      </w:r>
      <w:proofErr w:type="spellEnd"/>
      <w:r>
        <w:rPr>
          <w:rFonts w:ascii="Book Antiqua" w:eastAsia="宋体" w:hAnsi="Book Antiqua" w:cs="宋体"/>
          <w:lang w:eastAsia="zh-CN"/>
        </w:rPr>
        <w:t xml:space="preserve"> L, Li Z, </w:t>
      </w:r>
      <w:proofErr w:type="spellStart"/>
      <w:r>
        <w:rPr>
          <w:rFonts w:ascii="Book Antiqua" w:eastAsia="宋体" w:hAnsi="Book Antiqua" w:cs="宋体"/>
          <w:lang w:eastAsia="zh-CN"/>
        </w:rPr>
        <w:t>Geng</w:t>
      </w:r>
      <w:proofErr w:type="spellEnd"/>
      <w:r>
        <w:rPr>
          <w:rFonts w:ascii="Book Antiqua" w:eastAsia="宋体" w:hAnsi="Book Antiqua" w:cs="宋体"/>
          <w:lang w:eastAsia="zh-CN"/>
        </w:rPr>
        <w:t xml:space="preserve"> J, Cai J, Han H, Li X, Kang W, Weng D, Liang P, Jiang S. Organ distribution of severe acute respiratory syndrome (SARS) associated coronavirus (SARS-</w:t>
      </w:r>
      <w:proofErr w:type="spellStart"/>
      <w:r>
        <w:rPr>
          <w:rFonts w:ascii="Book Antiqua" w:eastAsia="宋体" w:hAnsi="Book Antiqua" w:cs="宋体"/>
          <w:lang w:eastAsia="zh-CN"/>
        </w:rPr>
        <w:t>CoV</w:t>
      </w:r>
      <w:proofErr w:type="spellEnd"/>
      <w:r>
        <w:rPr>
          <w:rFonts w:ascii="Book Antiqua" w:eastAsia="宋体" w:hAnsi="Book Antiqua" w:cs="宋体"/>
          <w:lang w:eastAsia="zh-CN"/>
        </w:rPr>
        <w:t xml:space="preserve">) in SARS patients: implications for pathogenesis and virus transmission pathways.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Pathol</w:t>
      </w:r>
      <w:proofErr w:type="spellEnd"/>
      <w:r>
        <w:rPr>
          <w:rFonts w:ascii="Book Antiqua" w:eastAsia="宋体" w:hAnsi="Book Antiqua" w:cs="宋体"/>
          <w:lang w:eastAsia="zh-CN"/>
        </w:rPr>
        <w:t xml:space="preserve"> 2004; </w:t>
      </w:r>
      <w:r>
        <w:rPr>
          <w:rFonts w:ascii="Book Antiqua" w:eastAsia="宋体" w:hAnsi="Book Antiqua" w:cs="宋体"/>
          <w:b/>
          <w:bCs/>
          <w:lang w:eastAsia="zh-CN"/>
        </w:rPr>
        <w:t>203</w:t>
      </w:r>
      <w:r>
        <w:rPr>
          <w:rFonts w:ascii="Book Antiqua" w:eastAsia="宋体" w:hAnsi="Book Antiqua" w:cs="宋体"/>
          <w:lang w:eastAsia="zh-CN"/>
        </w:rPr>
        <w:t>: 622-630 [PMID: 15141376 DOI: 10.1002/path.1560]</w:t>
      </w:r>
    </w:p>
    <w:p w14:paraId="1FD5A714"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82 </w:t>
      </w:r>
      <w:proofErr w:type="spellStart"/>
      <w:r>
        <w:rPr>
          <w:rFonts w:ascii="Book Antiqua" w:eastAsia="宋体" w:hAnsi="Book Antiqua" w:cs="宋体"/>
          <w:b/>
          <w:bCs/>
          <w:lang w:eastAsia="zh-CN"/>
        </w:rPr>
        <w:t>Steardo</w:t>
      </w:r>
      <w:proofErr w:type="spellEnd"/>
      <w:r>
        <w:rPr>
          <w:rFonts w:ascii="Book Antiqua" w:eastAsia="宋体" w:hAnsi="Book Antiqua" w:cs="宋体"/>
          <w:b/>
          <w:bCs/>
          <w:lang w:eastAsia="zh-CN"/>
        </w:rPr>
        <w:t xml:space="preserve"> L</w:t>
      </w:r>
      <w:r>
        <w:rPr>
          <w:rFonts w:ascii="Book Antiqua" w:eastAsia="宋体" w:hAnsi="Book Antiqua" w:cs="宋体"/>
          <w:lang w:eastAsia="zh-CN"/>
        </w:rPr>
        <w:t xml:space="preserve">, </w:t>
      </w:r>
      <w:proofErr w:type="spellStart"/>
      <w:r>
        <w:rPr>
          <w:rFonts w:ascii="Book Antiqua" w:eastAsia="宋体" w:hAnsi="Book Antiqua" w:cs="宋体"/>
          <w:lang w:eastAsia="zh-CN"/>
        </w:rPr>
        <w:t>Steardo</w:t>
      </w:r>
      <w:proofErr w:type="spellEnd"/>
      <w:r>
        <w:rPr>
          <w:rFonts w:ascii="Book Antiqua" w:eastAsia="宋体" w:hAnsi="Book Antiqua" w:cs="宋体"/>
          <w:lang w:eastAsia="zh-CN"/>
        </w:rPr>
        <w:t xml:space="preserve"> L Jr, </w:t>
      </w:r>
      <w:proofErr w:type="spellStart"/>
      <w:r>
        <w:rPr>
          <w:rFonts w:ascii="Book Antiqua" w:eastAsia="宋体" w:hAnsi="Book Antiqua" w:cs="宋体"/>
          <w:lang w:eastAsia="zh-CN"/>
        </w:rPr>
        <w:t>Zorec</w:t>
      </w:r>
      <w:proofErr w:type="spellEnd"/>
      <w:r>
        <w:rPr>
          <w:rFonts w:ascii="Book Antiqua" w:eastAsia="宋体" w:hAnsi="Book Antiqua" w:cs="宋体"/>
          <w:lang w:eastAsia="zh-CN"/>
        </w:rPr>
        <w:t xml:space="preserve"> R, </w:t>
      </w:r>
      <w:proofErr w:type="spellStart"/>
      <w:r>
        <w:rPr>
          <w:rFonts w:ascii="Book Antiqua" w:eastAsia="宋体" w:hAnsi="Book Antiqua" w:cs="宋体"/>
          <w:lang w:eastAsia="zh-CN"/>
        </w:rPr>
        <w:t>Verkhratsky</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Neuroinfection</w:t>
      </w:r>
      <w:proofErr w:type="spellEnd"/>
      <w:r>
        <w:rPr>
          <w:rFonts w:ascii="Book Antiqua" w:eastAsia="宋体" w:hAnsi="Book Antiqua" w:cs="宋体"/>
          <w:lang w:eastAsia="zh-CN"/>
        </w:rPr>
        <w:t xml:space="preserve"> may contribute to pathophysiology and clinical manifestations of COVID-19. </w:t>
      </w:r>
      <w:r>
        <w:rPr>
          <w:rFonts w:ascii="Book Antiqua" w:eastAsia="宋体" w:hAnsi="Book Antiqua" w:cs="宋体"/>
          <w:i/>
          <w:iCs/>
          <w:lang w:eastAsia="zh-CN"/>
        </w:rPr>
        <w:t xml:space="preserve">Acta </w:t>
      </w:r>
      <w:proofErr w:type="spellStart"/>
      <w:r>
        <w:rPr>
          <w:rFonts w:ascii="Book Antiqua" w:eastAsia="宋体" w:hAnsi="Book Antiqua" w:cs="宋体"/>
          <w:i/>
          <w:iCs/>
          <w:lang w:eastAsia="zh-CN"/>
        </w:rPr>
        <w:t>Physiol</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Oxf</w:t>
      </w:r>
      <w:proofErr w:type="spellEnd"/>
      <w:r>
        <w:rPr>
          <w:rFonts w:ascii="Book Antiqua" w:eastAsia="宋体" w:hAnsi="Book Antiqua" w:cs="宋体"/>
          <w:i/>
          <w:iCs/>
          <w:lang w:eastAsia="zh-CN"/>
        </w:rPr>
        <w:t>)</w:t>
      </w:r>
      <w:r>
        <w:rPr>
          <w:rFonts w:ascii="Book Antiqua" w:eastAsia="宋体" w:hAnsi="Book Antiqua" w:cs="宋体"/>
          <w:lang w:eastAsia="zh-CN"/>
        </w:rPr>
        <w:t xml:space="preserve">2020; </w:t>
      </w:r>
      <w:r>
        <w:rPr>
          <w:rFonts w:ascii="Book Antiqua" w:eastAsia="宋体" w:hAnsi="Book Antiqua" w:cs="宋体"/>
          <w:b/>
          <w:bCs/>
          <w:lang w:eastAsia="zh-CN"/>
        </w:rPr>
        <w:t>229</w:t>
      </w:r>
      <w:r>
        <w:rPr>
          <w:rFonts w:ascii="Book Antiqua" w:eastAsia="宋体" w:hAnsi="Book Antiqua" w:cs="宋体"/>
          <w:lang w:eastAsia="zh-CN"/>
        </w:rPr>
        <w:t>: e13473 [PMID: 32223077 DOI: 10.1111/apha.13473]</w:t>
      </w:r>
    </w:p>
    <w:p w14:paraId="62777A4A"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83 </w:t>
      </w:r>
      <w:r>
        <w:rPr>
          <w:rFonts w:ascii="Book Antiqua" w:eastAsia="宋体" w:hAnsi="Book Antiqua" w:cs="宋体"/>
          <w:b/>
          <w:bCs/>
          <w:lang w:eastAsia="zh-CN"/>
        </w:rPr>
        <w:t>Coolen T</w:t>
      </w:r>
      <w:r>
        <w:rPr>
          <w:rFonts w:ascii="Book Antiqua" w:eastAsia="宋体" w:hAnsi="Book Antiqua" w:cs="宋体"/>
          <w:lang w:eastAsia="zh-CN"/>
        </w:rPr>
        <w:t xml:space="preserve">, Lolli V, Sadeghi N, </w:t>
      </w:r>
      <w:proofErr w:type="spellStart"/>
      <w:r>
        <w:rPr>
          <w:rFonts w:ascii="Book Antiqua" w:eastAsia="宋体" w:hAnsi="Book Antiqua" w:cs="宋体"/>
          <w:lang w:eastAsia="zh-CN"/>
        </w:rPr>
        <w:t>Rovai</w:t>
      </w:r>
      <w:proofErr w:type="spellEnd"/>
      <w:r>
        <w:rPr>
          <w:rFonts w:ascii="Book Antiqua" w:eastAsia="宋体" w:hAnsi="Book Antiqua" w:cs="宋体"/>
          <w:lang w:eastAsia="zh-CN"/>
        </w:rPr>
        <w:t xml:space="preserve"> A, Trotta N, </w:t>
      </w:r>
      <w:proofErr w:type="spellStart"/>
      <w:r>
        <w:rPr>
          <w:rFonts w:ascii="Book Antiqua" w:eastAsia="宋体" w:hAnsi="Book Antiqua" w:cs="宋体"/>
          <w:lang w:eastAsia="zh-CN"/>
        </w:rPr>
        <w:t>Taccone</w:t>
      </w:r>
      <w:proofErr w:type="spellEnd"/>
      <w:r>
        <w:rPr>
          <w:rFonts w:ascii="Book Antiqua" w:eastAsia="宋体" w:hAnsi="Book Antiqua" w:cs="宋体"/>
          <w:lang w:eastAsia="zh-CN"/>
        </w:rPr>
        <w:t xml:space="preserve"> FS, </w:t>
      </w:r>
      <w:proofErr w:type="spellStart"/>
      <w:r>
        <w:rPr>
          <w:rFonts w:ascii="Book Antiqua" w:eastAsia="宋体" w:hAnsi="Book Antiqua" w:cs="宋体"/>
          <w:lang w:eastAsia="zh-CN"/>
        </w:rPr>
        <w:t>Creteur</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Henrard</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Goffard</w:t>
      </w:r>
      <w:proofErr w:type="spellEnd"/>
      <w:r>
        <w:rPr>
          <w:rFonts w:ascii="Book Antiqua" w:eastAsia="宋体" w:hAnsi="Book Antiqua" w:cs="宋体"/>
          <w:lang w:eastAsia="zh-CN"/>
        </w:rPr>
        <w:t xml:space="preserve"> JC, </w:t>
      </w:r>
      <w:proofErr w:type="spellStart"/>
      <w:r>
        <w:rPr>
          <w:rFonts w:ascii="Book Antiqua" w:eastAsia="宋体" w:hAnsi="Book Antiqua" w:cs="宋体"/>
          <w:lang w:eastAsia="zh-CN"/>
        </w:rPr>
        <w:t>Dewitte</w:t>
      </w:r>
      <w:proofErr w:type="spellEnd"/>
      <w:r>
        <w:rPr>
          <w:rFonts w:ascii="Book Antiqua" w:eastAsia="宋体" w:hAnsi="Book Antiqua" w:cs="宋体"/>
          <w:lang w:eastAsia="zh-CN"/>
        </w:rPr>
        <w:t xml:space="preserve"> O, </w:t>
      </w:r>
      <w:proofErr w:type="spellStart"/>
      <w:r>
        <w:rPr>
          <w:rFonts w:ascii="Book Antiqua" w:eastAsia="宋体" w:hAnsi="Book Antiqua" w:cs="宋体"/>
          <w:lang w:eastAsia="zh-CN"/>
        </w:rPr>
        <w:t>Naeije</w:t>
      </w:r>
      <w:proofErr w:type="spellEnd"/>
      <w:r>
        <w:rPr>
          <w:rFonts w:ascii="Book Antiqua" w:eastAsia="宋体" w:hAnsi="Book Antiqua" w:cs="宋体"/>
          <w:lang w:eastAsia="zh-CN"/>
        </w:rPr>
        <w:t xml:space="preserve"> G, Goldman S, De </w:t>
      </w:r>
      <w:proofErr w:type="spellStart"/>
      <w:r>
        <w:rPr>
          <w:rFonts w:ascii="Book Antiqua" w:eastAsia="宋体" w:hAnsi="Book Antiqua" w:cs="宋体"/>
          <w:lang w:eastAsia="zh-CN"/>
        </w:rPr>
        <w:t>Tiège</w:t>
      </w:r>
      <w:proofErr w:type="spellEnd"/>
      <w:r>
        <w:rPr>
          <w:rFonts w:ascii="Book Antiqua" w:eastAsia="宋体" w:hAnsi="Book Antiqua" w:cs="宋体"/>
          <w:lang w:eastAsia="zh-CN"/>
        </w:rPr>
        <w:t xml:space="preserve"> X. Early postmortem brain MRI findings in COVID-19 non-survivors. </w:t>
      </w:r>
      <w:r>
        <w:rPr>
          <w:rFonts w:ascii="Book Antiqua" w:eastAsia="宋体" w:hAnsi="Book Antiqua" w:cs="宋体"/>
          <w:i/>
          <w:iCs/>
          <w:lang w:eastAsia="zh-CN"/>
        </w:rPr>
        <w:t>Neurology</w:t>
      </w:r>
      <w:r>
        <w:rPr>
          <w:rFonts w:ascii="Book Antiqua" w:eastAsia="宋体" w:hAnsi="Book Antiqua" w:cs="宋体"/>
          <w:lang w:eastAsia="zh-CN"/>
        </w:rPr>
        <w:t xml:space="preserve"> 2020; </w:t>
      </w:r>
      <w:r>
        <w:rPr>
          <w:rFonts w:ascii="Book Antiqua" w:eastAsia="宋体" w:hAnsi="Book Antiqua" w:cs="宋体"/>
          <w:b/>
          <w:bCs/>
          <w:lang w:eastAsia="zh-CN"/>
        </w:rPr>
        <w:t>95</w:t>
      </w:r>
      <w:r>
        <w:rPr>
          <w:rFonts w:ascii="Book Antiqua" w:eastAsia="宋体" w:hAnsi="Book Antiqua" w:cs="宋体"/>
          <w:lang w:eastAsia="zh-CN"/>
        </w:rPr>
        <w:t>: e2016-e2027 [PMID: 32546654 DOI: 10.1212/WNL.0000000000010116]</w:t>
      </w:r>
    </w:p>
    <w:p w14:paraId="1C9B426D"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84 </w:t>
      </w:r>
      <w:r>
        <w:rPr>
          <w:rFonts w:ascii="Book Antiqua" w:eastAsia="宋体" w:hAnsi="Book Antiqua" w:cs="宋体"/>
          <w:b/>
          <w:bCs/>
          <w:lang w:eastAsia="zh-CN"/>
        </w:rPr>
        <w:t>Solomon IH</w:t>
      </w:r>
      <w:r>
        <w:rPr>
          <w:rFonts w:ascii="Book Antiqua" w:eastAsia="宋体" w:hAnsi="Book Antiqua" w:cs="宋体"/>
          <w:lang w:eastAsia="zh-CN"/>
        </w:rPr>
        <w:t xml:space="preserve">, </w:t>
      </w:r>
      <w:proofErr w:type="spellStart"/>
      <w:r>
        <w:rPr>
          <w:rFonts w:ascii="Book Antiqua" w:eastAsia="宋体" w:hAnsi="Book Antiqua" w:cs="宋体"/>
          <w:lang w:eastAsia="zh-CN"/>
        </w:rPr>
        <w:t>Normandin</w:t>
      </w:r>
      <w:proofErr w:type="spellEnd"/>
      <w:r>
        <w:rPr>
          <w:rFonts w:ascii="Book Antiqua" w:eastAsia="宋体" w:hAnsi="Book Antiqua" w:cs="宋体"/>
          <w:lang w:eastAsia="zh-CN"/>
        </w:rPr>
        <w:t xml:space="preserve"> E, Bhattacharyya S, Mukerji SS, Keller K, Ali AS, Adams G, </w:t>
      </w:r>
      <w:proofErr w:type="spellStart"/>
      <w:r>
        <w:rPr>
          <w:rFonts w:ascii="Book Antiqua" w:eastAsia="宋体" w:hAnsi="Book Antiqua" w:cs="宋体"/>
          <w:lang w:eastAsia="zh-CN"/>
        </w:rPr>
        <w:t>Hornick</w:t>
      </w:r>
      <w:proofErr w:type="spellEnd"/>
      <w:r>
        <w:rPr>
          <w:rFonts w:ascii="Book Antiqua" w:eastAsia="宋体" w:hAnsi="Book Antiqua" w:cs="宋体"/>
          <w:lang w:eastAsia="zh-CN"/>
        </w:rPr>
        <w:t xml:space="preserve"> JL, </w:t>
      </w:r>
      <w:proofErr w:type="spellStart"/>
      <w:r>
        <w:rPr>
          <w:rFonts w:ascii="Book Antiqua" w:eastAsia="宋体" w:hAnsi="Book Antiqua" w:cs="宋体"/>
          <w:lang w:eastAsia="zh-CN"/>
        </w:rPr>
        <w:t>Padera</w:t>
      </w:r>
      <w:proofErr w:type="spellEnd"/>
      <w:r>
        <w:rPr>
          <w:rFonts w:ascii="Book Antiqua" w:eastAsia="宋体" w:hAnsi="Book Antiqua" w:cs="宋体"/>
          <w:lang w:eastAsia="zh-CN"/>
        </w:rPr>
        <w:t xml:space="preserve"> RF Jr, </w:t>
      </w:r>
      <w:proofErr w:type="spellStart"/>
      <w:r>
        <w:rPr>
          <w:rFonts w:ascii="Book Antiqua" w:eastAsia="宋体" w:hAnsi="Book Antiqua" w:cs="宋体"/>
          <w:lang w:eastAsia="zh-CN"/>
        </w:rPr>
        <w:t>Sabeti</w:t>
      </w:r>
      <w:proofErr w:type="spellEnd"/>
      <w:r>
        <w:rPr>
          <w:rFonts w:ascii="Book Antiqua" w:eastAsia="宋体" w:hAnsi="Book Antiqua" w:cs="宋体"/>
          <w:lang w:eastAsia="zh-CN"/>
        </w:rPr>
        <w:t xml:space="preserve"> P. Neuropathological Features of Covid-19. </w:t>
      </w:r>
      <w:r>
        <w:rPr>
          <w:rFonts w:ascii="Book Antiqua" w:eastAsia="宋体" w:hAnsi="Book Antiqua" w:cs="宋体"/>
          <w:i/>
          <w:iCs/>
          <w:lang w:eastAsia="zh-CN"/>
        </w:rPr>
        <w:t xml:space="preserve">N </w:t>
      </w:r>
      <w:proofErr w:type="spellStart"/>
      <w:r>
        <w:rPr>
          <w:rFonts w:ascii="Book Antiqua" w:eastAsia="宋体" w:hAnsi="Book Antiqua" w:cs="宋体"/>
          <w:i/>
          <w:iCs/>
          <w:lang w:eastAsia="zh-CN"/>
        </w:rPr>
        <w:t>Engl</w:t>
      </w:r>
      <w:proofErr w:type="spellEnd"/>
      <w:r>
        <w:rPr>
          <w:rFonts w:ascii="Book Antiqua" w:eastAsia="宋体" w:hAnsi="Book Antiqua" w:cs="宋体"/>
          <w:i/>
          <w:iCs/>
          <w:lang w:eastAsia="zh-CN"/>
        </w:rPr>
        <w:t xml:space="preserve"> J Med</w:t>
      </w:r>
      <w:r>
        <w:rPr>
          <w:rFonts w:ascii="Book Antiqua" w:eastAsia="宋体" w:hAnsi="Book Antiqua" w:cs="宋体"/>
          <w:lang w:eastAsia="zh-CN"/>
        </w:rPr>
        <w:t xml:space="preserve"> 2020; </w:t>
      </w:r>
      <w:r>
        <w:rPr>
          <w:rFonts w:ascii="Book Antiqua" w:eastAsia="宋体" w:hAnsi="Book Antiqua" w:cs="宋体"/>
          <w:b/>
          <w:bCs/>
          <w:lang w:eastAsia="zh-CN"/>
        </w:rPr>
        <w:t>383</w:t>
      </w:r>
      <w:r>
        <w:rPr>
          <w:rFonts w:ascii="Book Antiqua" w:eastAsia="宋体" w:hAnsi="Book Antiqua" w:cs="宋体"/>
          <w:lang w:eastAsia="zh-CN"/>
        </w:rPr>
        <w:t>: 989-992 [PMID: 32530583 DOI: 10.1056/NEJMc2019373]</w:t>
      </w:r>
    </w:p>
    <w:p w14:paraId="0B500566"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85 </w:t>
      </w:r>
      <w:r>
        <w:rPr>
          <w:rFonts w:ascii="Book Antiqua" w:eastAsia="宋体" w:hAnsi="Book Antiqua" w:cs="宋体"/>
          <w:b/>
          <w:bCs/>
          <w:lang w:eastAsia="zh-CN"/>
        </w:rPr>
        <w:t>Lee MH</w:t>
      </w:r>
      <w:r>
        <w:rPr>
          <w:rFonts w:ascii="Book Antiqua" w:eastAsia="宋体" w:hAnsi="Book Antiqua" w:cs="宋体"/>
          <w:lang w:eastAsia="zh-CN"/>
        </w:rPr>
        <w:t xml:space="preserve">, Perl DP, Nair G, Li W, </w:t>
      </w:r>
      <w:proofErr w:type="spellStart"/>
      <w:r>
        <w:rPr>
          <w:rFonts w:ascii="Book Antiqua" w:eastAsia="宋体" w:hAnsi="Book Antiqua" w:cs="宋体"/>
          <w:lang w:eastAsia="zh-CN"/>
        </w:rPr>
        <w:t>Maric</w:t>
      </w:r>
      <w:proofErr w:type="spellEnd"/>
      <w:r>
        <w:rPr>
          <w:rFonts w:ascii="Book Antiqua" w:eastAsia="宋体" w:hAnsi="Book Antiqua" w:cs="宋体"/>
          <w:lang w:eastAsia="zh-CN"/>
        </w:rPr>
        <w:t xml:space="preserve"> D, Murray H, Dodd SJ, </w:t>
      </w:r>
      <w:proofErr w:type="spellStart"/>
      <w:r>
        <w:rPr>
          <w:rFonts w:ascii="Book Antiqua" w:eastAsia="宋体" w:hAnsi="Book Antiqua" w:cs="宋体"/>
          <w:lang w:eastAsia="zh-CN"/>
        </w:rPr>
        <w:t>Koretsky</w:t>
      </w:r>
      <w:proofErr w:type="spellEnd"/>
      <w:r>
        <w:rPr>
          <w:rFonts w:ascii="Book Antiqua" w:eastAsia="宋体" w:hAnsi="Book Antiqua" w:cs="宋体"/>
          <w:lang w:eastAsia="zh-CN"/>
        </w:rPr>
        <w:t xml:space="preserve"> AP, Watts JA, Cheung V, </w:t>
      </w:r>
      <w:proofErr w:type="spellStart"/>
      <w:r>
        <w:rPr>
          <w:rFonts w:ascii="Book Antiqua" w:eastAsia="宋体" w:hAnsi="Book Antiqua" w:cs="宋体"/>
          <w:lang w:eastAsia="zh-CN"/>
        </w:rPr>
        <w:t>Masliah</w:t>
      </w:r>
      <w:proofErr w:type="spellEnd"/>
      <w:r>
        <w:rPr>
          <w:rFonts w:ascii="Book Antiqua" w:eastAsia="宋体" w:hAnsi="Book Antiqua" w:cs="宋体"/>
          <w:lang w:eastAsia="zh-CN"/>
        </w:rPr>
        <w:t xml:space="preserve"> E, </w:t>
      </w:r>
      <w:proofErr w:type="spellStart"/>
      <w:r>
        <w:rPr>
          <w:rFonts w:ascii="Book Antiqua" w:eastAsia="宋体" w:hAnsi="Book Antiqua" w:cs="宋体"/>
          <w:lang w:eastAsia="zh-CN"/>
        </w:rPr>
        <w:t>Horkayne-Szakaly</w:t>
      </w:r>
      <w:proofErr w:type="spellEnd"/>
      <w:r>
        <w:rPr>
          <w:rFonts w:ascii="Book Antiqua" w:eastAsia="宋体" w:hAnsi="Book Antiqua" w:cs="宋体"/>
          <w:lang w:eastAsia="zh-CN"/>
        </w:rPr>
        <w:t xml:space="preserve"> I, Jones R, </w:t>
      </w:r>
      <w:proofErr w:type="spellStart"/>
      <w:r>
        <w:rPr>
          <w:rFonts w:ascii="Book Antiqua" w:eastAsia="宋体" w:hAnsi="Book Antiqua" w:cs="宋体"/>
          <w:lang w:eastAsia="zh-CN"/>
        </w:rPr>
        <w:t>Stram</w:t>
      </w:r>
      <w:proofErr w:type="spellEnd"/>
      <w:r>
        <w:rPr>
          <w:rFonts w:ascii="Book Antiqua" w:eastAsia="宋体" w:hAnsi="Book Antiqua" w:cs="宋体"/>
          <w:lang w:eastAsia="zh-CN"/>
        </w:rPr>
        <w:t xml:space="preserve"> MN, Moncur J, </w:t>
      </w:r>
      <w:proofErr w:type="spellStart"/>
      <w:r>
        <w:rPr>
          <w:rFonts w:ascii="Book Antiqua" w:eastAsia="宋体" w:hAnsi="Book Antiqua" w:cs="宋体"/>
          <w:lang w:eastAsia="zh-CN"/>
        </w:rPr>
        <w:t>Hefti</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Folkerth</w:t>
      </w:r>
      <w:proofErr w:type="spellEnd"/>
      <w:r>
        <w:rPr>
          <w:rFonts w:ascii="Book Antiqua" w:eastAsia="宋体" w:hAnsi="Book Antiqua" w:cs="宋体"/>
          <w:lang w:eastAsia="zh-CN"/>
        </w:rPr>
        <w:t xml:space="preserve"> RD, Nath A. Microvascular Injury in the Brains of Patients with Covid-19. </w:t>
      </w:r>
      <w:r>
        <w:rPr>
          <w:rFonts w:ascii="Book Antiqua" w:eastAsia="宋体" w:hAnsi="Book Antiqua" w:cs="宋体"/>
          <w:i/>
          <w:iCs/>
          <w:lang w:eastAsia="zh-CN"/>
        </w:rPr>
        <w:t xml:space="preserve">N </w:t>
      </w:r>
      <w:proofErr w:type="spellStart"/>
      <w:r>
        <w:rPr>
          <w:rFonts w:ascii="Book Antiqua" w:eastAsia="宋体" w:hAnsi="Book Antiqua" w:cs="宋体"/>
          <w:i/>
          <w:iCs/>
          <w:lang w:eastAsia="zh-CN"/>
        </w:rPr>
        <w:t>Engl</w:t>
      </w:r>
      <w:proofErr w:type="spellEnd"/>
      <w:r>
        <w:rPr>
          <w:rFonts w:ascii="Book Antiqua" w:eastAsia="宋体" w:hAnsi="Book Antiqua" w:cs="宋体"/>
          <w:i/>
          <w:iCs/>
          <w:lang w:eastAsia="zh-CN"/>
        </w:rPr>
        <w:t xml:space="preserve"> J Med</w:t>
      </w:r>
      <w:r>
        <w:rPr>
          <w:rFonts w:ascii="Book Antiqua" w:eastAsia="宋体" w:hAnsi="Book Antiqua" w:cs="宋体"/>
          <w:lang w:eastAsia="zh-CN"/>
        </w:rPr>
        <w:t xml:space="preserve"> 2021; </w:t>
      </w:r>
      <w:r>
        <w:rPr>
          <w:rFonts w:ascii="Book Antiqua" w:eastAsia="宋体" w:hAnsi="Book Antiqua" w:cs="宋体"/>
          <w:b/>
          <w:bCs/>
          <w:lang w:eastAsia="zh-CN"/>
        </w:rPr>
        <w:t>384</w:t>
      </w:r>
      <w:r>
        <w:rPr>
          <w:rFonts w:ascii="Book Antiqua" w:eastAsia="宋体" w:hAnsi="Book Antiqua" w:cs="宋体"/>
          <w:lang w:eastAsia="zh-CN"/>
        </w:rPr>
        <w:t>: 481-483 [PMID: 33378608 DOI: 10.1056/NEJMc2033369]</w:t>
      </w:r>
    </w:p>
    <w:p w14:paraId="17EBDD91"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86 </w:t>
      </w:r>
      <w:r>
        <w:rPr>
          <w:rFonts w:ascii="Book Antiqua" w:eastAsia="宋体" w:hAnsi="Book Antiqua" w:cs="宋体"/>
          <w:b/>
          <w:bCs/>
          <w:lang w:eastAsia="zh-CN"/>
        </w:rPr>
        <w:t>Brian DA</w:t>
      </w:r>
      <w:r>
        <w:rPr>
          <w:rFonts w:ascii="Book Antiqua" w:eastAsia="宋体" w:hAnsi="Book Antiqua" w:cs="宋体"/>
          <w:lang w:eastAsia="zh-CN"/>
        </w:rPr>
        <w:t xml:space="preserve">, Baric RS. Coronavirus genome structure and replication. </w:t>
      </w:r>
      <w:proofErr w:type="spellStart"/>
      <w:r>
        <w:rPr>
          <w:rFonts w:ascii="Book Antiqua" w:eastAsia="宋体" w:hAnsi="Book Antiqua" w:cs="宋体"/>
          <w:i/>
          <w:iCs/>
          <w:lang w:eastAsia="zh-CN"/>
        </w:rPr>
        <w:t>Curr</w:t>
      </w:r>
      <w:proofErr w:type="spellEnd"/>
      <w:r>
        <w:rPr>
          <w:rFonts w:ascii="Book Antiqua" w:eastAsia="宋体" w:hAnsi="Book Antiqua" w:cs="宋体"/>
          <w:i/>
          <w:iCs/>
          <w:lang w:eastAsia="zh-CN"/>
        </w:rPr>
        <w:t xml:space="preserve"> Top </w:t>
      </w:r>
      <w:proofErr w:type="spellStart"/>
      <w:r>
        <w:rPr>
          <w:rFonts w:ascii="Book Antiqua" w:eastAsia="宋体" w:hAnsi="Book Antiqua" w:cs="宋体"/>
          <w:i/>
          <w:iCs/>
          <w:lang w:eastAsia="zh-CN"/>
        </w:rPr>
        <w:t>Microbiol</w:t>
      </w:r>
      <w:proofErr w:type="spellEnd"/>
      <w:r>
        <w:rPr>
          <w:rFonts w:ascii="Book Antiqua" w:eastAsia="宋体" w:hAnsi="Book Antiqua" w:cs="宋体"/>
          <w:i/>
          <w:iCs/>
          <w:lang w:eastAsia="zh-CN"/>
        </w:rPr>
        <w:t xml:space="preserve"> Immunol</w:t>
      </w:r>
      <w:r>
        <w:rPr>
          <w:rFonts w:ascii="Book Antiqua" w:eastAsia="宋体" w:hAnsi="Book Antiqua" w:cs="宋体"/>
          <w:lang w:eastAsia="zh-CN"/>
        </w:rPr>
        <w:t xml:space="preserve"> 2005; </w:t>
      </w:r>
      <w:r>
        <w:rPr>
          <w:rFonts w:ascii="Book Antiqua" w:eastAsia="宋体" w:hAnsi="Book Antiqua" w:cs="宋体"/>
          <w:b/>
          <w:bCs/>
          <w:lang w:eastAsia="zh-CN"/>
        </w:rPr>
        <w:t>287</w:t>
      </w:r>
      <w:r>
        <w:rPr>
          <w:rFonts w:ascii="Book Antiqua" w:eastAsia="宋体" w:hAnsi="Book Antiqua" w:cs="宋体"/>
          <w:lang w:eastAsia="zh-CN"/>
        </w:rPr>
        <w:t>: 1-30 [PMID: 15609507 DOI: 10.1007/3-540-26765-4_1]</w:t>
      </w:r>
    </w:p>
    <w:p w14:paraId="4E9FD067"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87 </w:t>
      </w:r>
      <w:r>
        <w:rPr>
          <w:rFonts w:ascii="Book Antiqua" w:eastAsia="宋体" w:hAnsi="Book Antiqua" w:cs="宋体"/>
          <w:b/>
          <w:bCs/>
          <w:lang w:eastAsia="zh-CN"/>
        </w:rPr>
        <w:t>Ziegler CGK</w:t>
      </w:r>
      <w:r>
        <w:rPr>
          <w:rFonts w:ascii="Book Antiqua" w:eastAsia="宋体" w:hAnsi="Book Antiqua" w:cs="宋体"/>
          <w:lang w:eastAsia="zh-CN"/>
        </w:rPr>
        <w:t xml:space="preserve">, </w:t>
      </w:r>
      <w:proofErr w:type="spellStart"/>
      <w:r>
        <w:rPr>
          <w:rFonts w:ascii="Book Antiqua" w:eastAsia="宋体" w:hAnsi="Book Antiqua" w:cs="宋体"/>
          <w:lang w:eastAsia="zh-CN"/>
        </w:rPr>
        <w:t>Allon</w:t>
      </w:r>
      <w:proofErr w:type="spellEnd"/>
      <w:r>
        <w:rPr>
          <w:rFonts w:ascii="Book Antiqua" w:eastAsia="宋体" w:hAnsi="Book Antiqua" w:cs="宋体"/>
          <w:lang w:eastAsia="zh-CN"/>
        </w:rPr>
        <w:t xml:space="preserve"> SJ, Nyquist SK, Mbano IM, Miao VN, </w:t>
      </w:r>
      <w:proofErr w:type="spellStart"/>
      <w:r>
        <w:rPr>
          <w:rFonts w:ascii="Book Antiqua" w:eastAsia="宋体" w:hAnsi="Book Antiqua" w:cs="宋体"/>
          <w:lang w:eastAsia="zh-CN"/>
        </w:rPr>
        <w:t>Tzouanas</w:t>
      </w:r>
      <w:proofErr w:type="spellEnd"/>
      <w:r>
        <w:rPr>
          <w:rFonts w:ascii="Book Antiqua" w:eastAsia="宋体" w:hAnsi="Book Antiqua" w:cs="宋体"/>
          <w:lang w:eastAsia="zh-CN"/>
        </w:rPr>
        <w:t xml:space="preserve"> CN, Cao Y, Yousif AS, Bals J, Hauser BM, Feldman J, </w:t>
      </w:r>
      <w:proofErr w:type="spellStart"/>
      <w:r>
        <w:rPr>
          <w:rFonts w:ascii="Book Antiqua" w:eastAsia="宋体" w:hAnsi="Book Antiqua" w:cs="宋体"/>
          <w:lang w:eastAsia="zh-CN"/>
        </w:rPr>
        <w:t>Muus</w:t>
      </w:r>
      <w:proofErr w:type="spellEnd"/>
      <w:r>
        <w:rPr>
          <w:rFonts w:ascii="Book Antiqua" w:eastAsia="宋体" w:hAnsi="Book Antiqua" w:cs="宋体"/>
          <w:lang w:eastAsia="zh-CN"/>
        </w:rPr>
        <w:t xml:space="preserve"> C, Wadsworth MH 2nd, </w:t>
      </w:r>
      <w:proofErr w:type="spellStart"/>
      <w:r>
        <w:rPr>
          <w:rFonts w:ascii="Book Antiqua" w:eastAsia="宋体" w:hAnsi="Book Antiqua" w:cs="宋体"/>
          <w:lang w:eastAsia="zh-CN"/>
        </w:rPr>
        <w:t>Kazer</w:t>
      </w:r>
      <w:proofErr w:type="spellEnd"/>
      <w:r>
        <w:rPr>
          <w:rFonts w:ascii="Book Antiqua" w:eastAsia="宋体" w:hAnsi="Book Antiqua" w:cs="宋体"/>
          <w:lang w:eastAsia="zh-CN"/>
        </w:rPr>
        <w:t xml:space="preserve"> SW, Hughes TK, Doran B, </w:t>
      </w:r>
      <w:proofErr w:type="spellStart"/>
      <w:r>
        <w:rPr>
          <w:rFonts w:ascii="Book Antiqua" w:eastAsia="宋体" w:hAnsi="Book Antiqua" w:cs="宋体"/>
          <w:lang w:eastAsia="zh-CN"/>
        </w:rPr>
        <w:t>Gatter</w:t>
      </w:r>
      <w:proofErr w:type="spellEnd"/>
      <w:r>
        <w:rPr>
          <w:rFonts w:ascii="Book Antiqua" w:eastAsia="宋体" w:hAnsi="Book Antiqua" w:cs="宋体"/>
          <w:lang w:eastAsia="zh-CN"/>
        </w:rPr>
        <w:t xml:space="preserve"> GJ, </w:t>
      </w:r>
      <w:proofErr w:type="spellStart"/>
      <w:r>
        <w:rPr>
          <w:rFonts w:ascii="Book Antiqua" w:eastAsia="宋体" w:hAnsi="Book Antiqua" w:cs="宋体"/>
          <w:lang w:eastAsia="zh-CN"/>
        </w:rPr>
        <w:t>Vukovic</w:t>
      </w:r>
      <w:proofErr w:type="spellEnd"/>
      <w:r>
        <w:rPr>
          <w:rFonts w:ascii="Book Antiqua" w:eastAsia="宋体" w:hAnsi="Book Antiqua" w:cs="宋体"/>
          <w:lang w:eastAsia="zh-CN"/>
        </w:rPr>
        <w:t xml:space="preserve"> M, Taliaferro F, Mead BE, Guo Z, Wang JP, Gras D, </w:t>
      </w:r>
      <w:proofErr w:type="spellStart"/>
      <w:r>
        <w:rPr>
          <w:rFonts w:ascii="Book Antiqua" w:eastAsia="宋体" w:hAnsi="Book Antiqua" w:cs="宋体"/>
          <w:lang w:eastAsia="zh-CN"/>
        </w:rPr>
        <w:t>Plaisant</w:t>
      </w:r>
      <w:proofErr w:type="spellEnd"/>
      <w:r>
        <w:rPr>
          <w:rFonts w:ascii="Book Antiqua" w:eastAsia="宋体" w:hAnsi="Book Antiqua" w:cs="宋体"/>
          <w:lang w:eastAsia="zh-CN"/>
        </w:rPr>
        <w:t xml:space="preserve"> M, Ansari M, </w:t>
      </w:r>
      <w:proofErr w:type="spellStart"/>
      <w:r>
        <w:rPr>
          <w:rFonts w:ascii="Book Antiqua" w:eastAsia="宋体" w:hAnsi="Book Antiqua" w:cs="宋体"/>
          <w:lang w:eastAsia="zh-CN"/>
        </w:rPr>
        <w:t>Angelidis</w:t>
      </w:r>
      <w:proofErr w:type="spellEnd"/>
      <w:r>
        <w:rPr>
          <w:rFonts w:ascii="Book Antiqua" w:eastAsia="宋体" w:hAnsi="Book Antiqua" w:cs="宋体"/>
          <w:lang w:eastAsia="zh-CN"/>
        </w:rPr>
        <w:t xml:space="preserve"> I, Adler H, Sucre JMS, Taylor CJ, Lin B, </w:t>
      </w:r>
      <w:proofErr w:type="spellStart"/>
      <w:r>
        <w:rPr>
          <w:rFonts w:ascii="Book Antiqua" w:eastAsia="宋体" w:hAnsi="Book Antiqua" w:cs="宋体"/>
          <w:lang w:eastAsia="zh-CN"/>
        </w:rPr>
        <w:t>Waghray</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Mitsialis</w:t>
      </w:r>
      <w:proofErr w:type="spellEnd"/>
      <w:r>
        <w:rPr>
          <w:rFonts w:ascii="Book Antiqua" w:eastAsia="宋体" w:hAnsi="Book Antiqua" w:cs="宋体"/>
          <w:lang w:eastAsia="zh-CN"/>
        </w:rPr>
        <w:t xml:space="preserve"> V, Dwyer DF, </w:t>
      </w:r>
      <w:proofErr w:type="spellStart"/>
      <w:r>
        <w:rPr>
          <w:rFonts w:ascii="Book Antiqua" w:eastAsia="宋体" w:hAnsi="Book Antiqua" w:cs="宋体"/>
          <w:lang w:eastAsia="zh-CN"/>
        </w:rPr>
        <w:t>Buchheit</w:t>
      </w:r>
      <w:proofErr w:type="spellEnd"/>
      <w:r>
        <w:rPr>
          <w:rFonts w:ascii="Book Antiqua" w:eastAsia="宋体" w:hAnsi="Book Antiqua" w:cs="宋体"/>
          <w:lang w:eastAsia="zh-CN"/>
        </w:rPr>
        <w:t xml:space="preserve"> KM, Boyce JA, Barrett NA, Laidlaw TM, Carroll SL, Colonna L, </w:t>
      </w:r>
      <w:proofErr w:type="spellStart"/>
      <w:r>
        <w:rPr>
          <w:rFonts w:ascii="Book Antiqua" w:eastAsia="宋体" w:hAnsi="Book Antiqua" w:cs="宋体"/>
          <w:lang w:eastAsia="zh-CN"/>
        </w:rPr>
        <w:t>Tkachev</w:t>
      </w:r>
      <w:proofErr w:type="spellEnd"/>
      <w:r>
        <w:rPr>
          <w:rFonts w:ascii="Book Antiqua" w:eastAsia="宋体" w:hAnsi="Book Antiqua" w:cs="宋体"/>
          <w:lang w:eastAsia="zh-CN"/>
        </w:rPr>
        <w:t xml:space="preserve"> V, Peterson CW, Yu A, Zheng HB, Gideon HP, Winchell CG, Lin PL, </w:t>
      </w:r>
      <w:proofErr w:type="spellStart"/>
      <w:r>
        <w:rPr>
          <w:rFonts w:ascii="Book Antiqua" w:eastAsia="宋体" w:hAnsi="Book Antiqua" w:cs="宋体"/>
          <w:lang w:eastAsia="zh-CN"/>
        </w:rPr>
        <w:t>Bingle</w:t>
      </w:r>
      <w:proofErr w:type="spellEnd"/>
      <w:r>
        <w:rPr>
          <w:rFonts w:ascii="Book Antiqua" w:eastAsia="宋体" w:hAnsi="Book Antiqua" w:cs="宋体"/>
          <w:lang w:eastAsia="zh-CN"/>
        </w:rPr>
        <w:t xml:space="preserve"> CD, Snapper SB, </w:t>
      </w:r>
      <w:proofErr w:type="spellStart"/>
      <w:r>
        <w:rPr>
          <w:rFonts w:ascii="Book Antiqua" w:eastAsia="宋体" w:hAnsi="Book Antiqua" w:cs="宋体"/>
          <w:lang w:eastAsia="zh-CN"/>
        </w:rPr>
        <w:t>Kropski</w:t>
      </w:r>
      <w:proofErr w:type="spellEnd"/>
      <w:r>
        <w:rPr>
          <w:rFonts w:ascii="Book Antiqua" w:eastAsia="宋体" w:hAnsi="Book Antiqua" w:cs="宋体"/>
          <w:lang w:eastAsia="zh-CN"/>
        </w:rPr>
        <w:t xml:space="preserve"> JA, Theis FJ, Schiller HB, </w:t>
      </w:r>
      <w:proofErr w:type="spellStart"/>
      <w:r>
        <w:rPr>
          <w:rFonts w:ascii="Book Antiqua" w:eastAsia="宋体" w:hAnsi="Book Antiqua" w:cs="宋体"/>
          <w:lang w:eastAsia="zh-CN"/>
        </w:rPr>
        <w:t>Zaragosi</w:t>
      </w:r>
      <w:proofErr w:type="spellEnd"/>
      <w:r>
        <w:rPr>
          <w:rFonts w:ascii="Book Antiqua" w:eastAsia="宋体" w:hAnsi="Book Antiqua" w:cs="宋体"/>
          <w:lang w:eastAsia="zh-CN"/>
        </w:rPr>
        <w:t xml:space="preserve"> LE, </w:t>
      </w:r>
      <w:proofErr w:type="spellStart"/>
      <w:r>
        <w:rPr>
          <w:rFonts w:ascii="Book Antiqua" w:eastAsia="宋体" w:hAnsi="Book Antiqua" w:cs="宋体"/>
          <w:lang w:eastAsia="zh-CN"/>
        </w:rPr>
        <w:t>Barbry</w:t>
      </w:r>
      <w:proofErr w:type="spellEnd"/>
      <w:r>
        <w:rPr>
          <w:rFonts w:ascii="Book Antiqua" w:eastAsia="宋体" w:hAnsi="Book Antiqua" w:cs="宋体"/>
          <w:lang w:eastAsia="zh-CN"/>
        </w:rPr>
        <w:t xml:space="preserve"> P, Leslie A, Kiem HP, Flynn JL, Fortune SM, Berger B, Finberg RW, Kean LS, Garber M, Schmidt AG, </w:t>
      </w:r>
      <w:proofErr w:type="spellStart"/>
      <w:r>
        <w:rPr>
          <w:rFonts w:ascii="Book Antiqua" w:eastAsia="宋体" w:hAnsi="Book Antiqua" w:cs="宋体"/>
          <w:lang w:eastAsia="zh-CN"/>
        </w:rPr>
        <w:t>Lingwood</w:t>
      </w:r>
      <w:proofErr w:type="spellEnd"/>
      <w:r>
        <w:rPr>
          <w:rFonts w:ascii="Book Antiqua" w:eastAsia="宋体" w:hAnsi="Book Antiqua" w:cs="宋体"/>
          <w:lang w:eastAsia="zh-CN"/>
        </w:rPr>
        <w:t xml:space="preserve"> D, </w:t>
      </w:r>
      <w:proofErr w:type="spellStart"/>
      <w:r>
        <w:rPr>
          <w:rFonts w:ascii="Book Antiqua" w:eastAsia="宋体" w:hAnsi="Book Antiqua" w:cs="宋体"/>
          <w:lang w:eastAsia="zh-CN"/>
        </w:rPr>
        <w:t>Shalek</w:t>
      </w:r>
      <w:proofErr w:type="spellEnd"/>
      <w:r>
        <w:rPr>
          <w:rFonts w:ascii="Book Antiqua" w:eastAsia="宋体" w:hAnsi="Book Antiqua" w:cs="宋体"/>
          <w:lang w:eastAsia="zh-CN"/>
        </w:rPr>
        <w:t xml:space="preserve"> AK, </w:t>
      </w:r>
      <w:proofErr w:type="spellStart"/>
      <w:r>
        <w:rPr>
          <w:rFonts w:ascii="Book Antiqua" w:eastAsia="宋体" w:hAnsi="Book Antiqua" w:cs="宋体"/>
          <w:lang w:eastAsia="zh-CN"/>
        </w:rPr>
        <w:t>Ordovas-Montanes</w:t>
      </w:r>
      <w:proofErr w:type="spellEnd"/>
      <w:r>
        <w:rPr>
          <w:rFonts w:ascii="Book Antiqua" w:eastAsia="宋体" w:hAnsi="Book Antiqua" w:cs="宋体"/>
          <w:lang w:eastAsia="zh-CN"/>
        </w:rPr>
        <w:t xml:space="preserve"> J; HCA Lung Biological Network. Electronic address: lung-network@humancellatlas.org; HCA Lung Biological Network. SARS-CoV-2 Receptor ACE2 Is an Interferon-Stimulated Gene in Human Airway Epithelial Cells and Is Detected in Specific Cell Subsets across Tissues. </w:t>
      </w:r>
      <w:r>
        <w:rPr>
          <w:rFonts w:ascii="Book Antiqua" w:eastAsia="宋体" w:hAnsi="Book Antiqua" w:cs="宋体"/>
          <w:i/>
          <w:iCs/>
          <w:lang w:eastAsia="zh-CN"/>
        </w:rPr>
        <w:t>Cell</w:t>
      </w:r>
      <w:r>
        <w:rPr>
          <w:rFonts w:ascii="Book Antiqua" w:eastAsia="宋体" w:hAnsi="Book Antiqua" w:cs="宋体"/>
          <w:lang w:eastAsia="zh-CN"/>
        </w:rPr>
        <w:t xml:space="preserve"> 2020; </w:t>
      </w:r>
      <w:r>
        <w:rPr>
          <w:rFonts w:ascii="Book Antiqua" w:eastAsia="宋体" w:hAnsi="Book Antiqua" w:cs="宋体"/>
          <w:b/>
          <w:bCs/>
          <w:lang w:eastAsia="zh-CN"/>
        </w:rPr>
        <w:t>181</w:t>
      </w:r>
      <w:r>
        <w:rPr>
          <w:rFonts w:ascii="Book Antiqua" w:eastAsia="宋体" w:hAnsi="Book Antiqua" w:cs="宋体"/>
          <w:lang w:eastAsia="zh-CN"/>
        </w:rPr>
        <w:t>: 1016-1035.e19 [PMID: 32413319 DOI: 10.1016/j.cell.2020.04.035]</w:t>
      </w:r>
    </w:p>
    <w:p w14:paraId="640AD941"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88 </w:t>
      </w:r>
      <w:r>
        <w:rPr>
          <w:rFonts w:ascii="Book Antiqua" w:eastAsia="宋体" w:hAnsi="Book Antiqua" w:cs="宋体"/>
          <w:b/>
          <w:bCs/>
          <w:lang w:eastAsia="zh-CN"/>
        </w:rPr>
        <w:t>Hamming I</w:t>
      </w:r>
      <w:r>
        <w:rPr>
          <w:rFonts w:ascii="Book Antiqua" w:eastAsia="宋体" w:hAnsi="Book Antiqua" w:cs="宋体"/>
          <w:lang w:eastAsia="zh-CN"/>
        </w:rPr>
        <w:t xml:space="preserve">, </w:t>
      </w:r>
      <w:proofErr w:type="spellStart"/>
      <w:r>
        <w:rPr>
          <w:rFonts w:ascii="Book Antiqua" w:eastAsia="宋体" w:hAnsi="Book Antiqua" w:cs="宋体"/>
          <w:lang w:eastAsia="zh-CN"/>
        </w:rPr>
        <w:t>Timens</w:t>
      </w:r>
      <w:proofErr w:type="spellEnd"/>
      <w:r>
        <w:rPr>
          <w:rFonts w:ascii="Book Antiqua" w:eastAsia="宋体" w:hAnsi="Book Antiqua" w:cs="宋体"/>
          <w:lang w:eastAsia="zh-CN"/>
        </w:rPr>
        <w:t xml:space="preserve"> W, </w:t>
      </w:r>
      <w:proofErr w:type="spellStart"/>
      <w:r>
        <w:rPr>
          <w:rFonts w:ascii="Book Antiqua" w:eastAsia="宋体" w:hAnsi="Book Antiqua" w:cs="宋体"/>
          <w:lang w:eastAsia="zh-CN"/>
        </w:rPr>
        <w:t>Bulthuis</w:t>
      </w:r>
      <w:proofErr w:type="spellEnd"/>
      <w:r>
        <w:rPr>
          <w:rFonts w:ascii="Book Antiqua" w:eastAsia="宋体" w:hAnsi="Book Antiqua" w:cs="宋体"/>
          <w:lang w:eastAsia="zh-CN"/>
        </w:rPr>
        <w:t xml:space="preserve"> ML, Lely AT, Navis G, van </w:t>
      </w:r>
      <w:proofErr w:type="spellStart"/>
      <w:r>
        <w:rPr>
          <w:rFonts w:ascii="Book Antiqua" w:eastAsia="宋体" w:hAnsi="Book Antiqua" w:cs="宋体"/>
          <w:lang w:eastAsia="zh-CN"/>
        </w:rPr>
        <w:t>Goor</w:t>
      </w:r>
      <w:proofErr w:type="spellEnd"/>
      <w:r>
        <w:rPr>
          <w:rFonts w:ascii="Book Antiqua" w:eastAsia="宋体" w:hAnsi="Book Antiqua" w:cs="宋体"/>
          <w:lang w:eastAsia="zh-CN"/>
        </w:rPr>
        <w:t xml:space="preserve"> H. Tissue distribution of ACE2 protein, the functional receptor for SARS coronavirus. A first step in understanding SARS pathogenesis.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Pathol</w:t>
      </w:r>
      <w:proofErr w:type="spellEnd"/>
      <w:r>
        <w:rPr>
          <w:rFonts w:ascii="Book Antiqua" w:eastAsia="宋体" w:hAnsi="Book Antiqua" w:cs="宋体"/>
          <w:lang w:eastAsia="zh-CN"/>
        </w:rPr>
        <w:t xml:space="preserve"> 2004; </w:t>
      </w:r>
      <w:r>
        <w:rPr>
          <w:rFonts w:ascii="Book Antiqua" w:eastAsia="宋体" w:hAnsi="Book Antiqua" w:cs="宋体"/>
          <w:b/>
          <w:bCs/>
          <w:lang w:eastAsia="zh-CN"/>
        </w:rPr>
        <w:t>203</w:t>
      </w:r>
      <w:r>
        <w:rPr>
          <w:rFonts w:ascii="Book Antiqua" w:eastAsia="宋体" w:hAnsi="Book Antiqua" w:cs="宋体"/>
          <w:lang w:eastAsia="zh-CN"/>
        </w:rPr>
        <w:t>: 631-637 [PMID: 15141377 DOI: 10.1002/path.1570]</w:t>
      </w:r>
    </w:p>
    <w:p w14:paraId="0F3D8AA7"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89 </w:t>
      </w:r>
      <w:r>
        <w:rPr>
          <w:rFonts w:ascii="Book Antiqua" w:eastAsia="宋体" w:hAnsi="Book Antiqua" w:cs="宋体"/>
          <w:b/>
          <w:bCs/>
          <w:lang w:eastAsia="zh-CN"/>
        </w:rPr>
        <w:t>Li W</w:t>
      </w:r>
      <w:r>
        <w:rPr>
          <w:rFonts w:ascii="Book Antiqua" w:eastAsia="宋体" w:hAnsi="Book Antiqua" w:cs="宋体"/>
          <w:lang w:eastAsia="zh-CN"/>
        </w:rPr>
        <w:t xml:space="preserve">, Zhang C, Sui J, Kuhn JH, Moore MJ, Luo S, Wong SK, Huang IC, Xu K, Vasilieva N, Murakami A, He Y, Marasco WA, Guan Y, Choe H, Farzan M. Receptor and viral </w:t>
      </w:r>
      <w:r>
        <w:rPr>
          <w:rFonts w:ascii="Book Antiqua" w:eastAsia="宋体" w:hAnsi="Book Antiqua" w:cs="宋体"/>
          <w:lang w:eastAsia="zh-CN"/>
        </w:rPr>
        <w:lastRenderedPageBreak/>
        <w:t xml:space="preserve">determinants of SARS-coronavirus adaptation to human ACE2. </w:t>
      </w:r>
      <w:r>
        <w:rPr>
          <w:rFonts w:ascii="Book Antiqua" w:eastAsia="宋体" w:hAnsi="Book Antiqua" w:cs="宋体"/>
          <w:i/>
          <w:iCs/>
          <w:lang w:eastAsia="zh-CN"/>
        </w:rPr>
        <w:t>EMBO J</w:t>
      </w:r>
      <w:r>
        <w:rPr>
          <w:rFonts w:ascii="Book Antiqua" w:eastAsia="宋体" w:hAnsi="Book Antiqua" w:cs="宋体"/>
          <w:lang w:eastAsia="zh-CN"/>
        </w:rPr>
        <w:t xml:space="preserve"> 2005; </w:t>
      </w:r>
      <w:r>
        <w:rPr>
          <w:rFonts w:ascii="Book Antiqua" w:eastAsia="宋体" w:hAnsi="Book Antiqua" w:cs="宋体"/>
          <w:b/>
          <w:bCs/>
          <w:lang w:eastAsia="zh-CN"/>
        </w:rPr>
        <w:t>24</w:t>
      </w:r>
      <w:r>
        <w:rPr>
          <w:rFonts w:ascii="Book Antiqua" w:eastAsia="宋体" w:hAnsi="Book Antiqua" w:cs="宋体"/>
          <w:lang w:eastAsia="zh-CN"/>
        </w:rPr>
        <w:t>: 1634-1643 [PMID: 15791205 DOI: 10.1038/sj.emboj.7600640]</w:t>
      </w:r>
    </w:p>
    <w:p w14:paraId="46FCDBB2"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90 </w:t>
      </w:r>
      <w:r>
        <w:rPr>
          <w:rFonts w:ascii="Book Antiqua" w:eastAsia="宋体" w:hAnsi="Book Antiqua" w:cs="宋体"/>
          <w:b/>
          <w:bCs/>
          <w:lang w:eastAsia="zh-CN"/>
        </w:rPr>
        <w:t>Sia SF</w:t>
      </w:r>
      <w:r>
        <w:rPr>
          <w:rFonts w:ascii="Book Antiqua" w:eastAsia="宋体" w:hAnsi="Book Antiqua" w:cs="宋体"/>
          <w:lang w:eastAsia="zh-CN"/>
        </w:rPr>
        <w:t xml:space="preserve">, Yan LM, Chin AWH, Fung K, Choy KT, Wong AYL, </w:t>
      </w:r>
      <w:proofErr w:type="spellStart"/>
      <w:r>
        <w:rPr>
          <w:rFonts w:ascii="Book Antiqua" w:eastAsia="宋体" w:hAnsi="Book Antiqua" w:cs="宋体"/>
          <w:lang w:eastAsia="zh-CN"/>
        </w:rPr>
        <w:t>Kaewpreedee</w:t>
      </w:r>
      <w:proofErr w:type="spellEnd"/>
      <w:r>
        <w:rPr>
          <w:rFonts w:ascii="Book Antiqua" w:eastAsia="宋体" w:hAnsi="Book Antiqua" w:cs="宋体"/>
          <w:lang w:eastAsia="zh-CN"/>
        </w:rPr>
        <w:t xml:space="preserve"> P, Perera RAPM, Poon LLM, Nicholls JM, Peiris M, Yen HL. Pathogenesis and transmission of SARS-CoV-2 in golden hamsters. </w:t>
      </w:r>
      <w:r>
        <w:rPr>
          <w:rFonts w:ascii="Book Antiqua" w:eastAsia="宋体" w:hAnsi="Book Antiqua" w:cs="宋体"/>
          <w:i/>
          <w:iCs/>
          <w:lang w:eastAsia="zh-CN"/>
        </w:rPr>
        <w:t>Nature</w:t>
      </w:r>
      <w:r>
        <w:rPr>
          <w:rFonts w:ascii="Book Antiqua" w:eastAsia="宋体" w:hAnsi="Book Antiqua" w:cs="宋体"/>
          <w:lang w:eastAsia="zh-CN"/>
        </w:rPr>
        <w:t xml:space="preserve"> 2020; </w:t>
      </w:r>
      <w:r>
        <w:rPr>
          <w:rFonts w:ascii="Book Antiqua" w:eastAsia="宋体" w:hAnsi="Book Antiqua" w:cs="宋体"/>
          <w:b/>
          <w:bCs/>
          <w:lang w:eastAsia="zh-CN"/>
        </w:rPr>
        <w:t>583</w:t>
      </w:r>
      <w:r>
        <w:rPr>
          <w:rFonts w:ascii="Book Antiqua" w:eastAsia="宋体" w:hAnsi="Book Antiqua" w:cs="宋体"/>
          <w:lang w:eastAsia="zh-CN"/>
        </w:rPr>
        <w:t>: 834-838 [PMID: 32408338 DOI: 10.1038/s41586-020-2342-5]</w:t>
      </w:r>
    </w:p>
    <w:p w14:paraId="6D8509E3"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91 </w:t>
      </w:r>
      <w:proofErr w:type="spellStart"/>
      <w:r>
        <w:rPr>
          <w:rFonts w:ascii="Book Antiqua" w:eastAsia="宋体" w:hAnsi="Book Antiqua" w:cs="宋体"/>
          <w:b/>
          <w:bCs/>
          <w:lang w:eastAsia="zh-CN"/>
        </w:rPr>
        <w:t>Zazhytska</w:t>
      </w:r>
      <w:proofErr w:type="spellEnd"/>
      <w:r>
        <w:rPr>
          <w:rFonts w:ascii="Book Antiqua" w:eastAsia="宋体" w:hAnsi="Book Antiqua" w:cs="宋体"/>
          <w:b/>
          <w:bCs/>
          <w:lang w:eastAsia="zh-CN"/>
        </w:rPr>
        <w:t xml:space="preserve"> M</w:t>
      </w:r>
      <w:r>
        <w:rPr>
          <w:rFonts w:ascii="Book Antiqua" w:eastAsia="宋体" w:hAnsi="Book Antiqua" w:cs="宋体"/>
          <w:lang w:eastAsia="zh-CN"/>
        </w:rPr>
        <w:t xml:space="preserve">, </w:t>
      </w:r>
      <w:proofErr w:type="spellStart"/>
      <w:r>
        <w:rPr>
          <w:rFonts w:ascii="Book Antiqua" w:eastAsia="宋体" w:hAnsi="Book Antiqua" w:cs="宋体"/>
          <w:lang w:eastAsia="zh-CN"/>
        </w:rPr>
        <w:t>Kodra</w:t>
      </w:r>
      <w:proofErr w:type="spellEnd"/>
      <w:r>
        <w:rPr>
          <w:rFonts w:ascii="Book Antiqua" w:eastAsia="宋体" w:hAnsi="Book Antiqua" w:cs="宋体"/>
          <w:lang w:eastAsia="zh-CN"/>
        </w:rPr>
        <w:t xml:space="preserve"> A, Hoagland DA, Frere J, </w:t>
      </w:r>
      <w:proofErr w:type="spellStart"/>
      <w:r>
        <w:rPr>
          <w:rFonts w:ascii="Book Antiqua" w:eastAsia="宋体" w:hAnsi="Book Antiqua" w:cs="宋体"/>
          <w:lang w:eastAsia="zh-CN"/>
        </w:rPr>
        <w:t>Fullard</w:t>
      </w:r>
      <w:proofErr w:type="spellEnd"/>
      <w:r>
        <w:rPr>
          <w:rFonts w:ascii="Book Antiqua" w:eastAsia="宋体" w:hAnsi="Book Antiqua" w:cs="宋体"/>
          <w:lang w:eastAsia="zh-CN"/>
        </w:rPr>
        <w:t xml:space="preserve"> JF, </w:t>
      </w:r>
      <w:proofErr w:type="spellStart"/>
      <w:r>
        <w:rPr>
          <w:rFonts w:ascii="Book Antiqua" w:eastAsia="宋体" w:hAnsi="Book Antiqua" w:cs="宋体"/>
          <w:lang w:eastAsia="zh-CN"/>
        </w:rPr>
        <w:t>Shayya</w:t>
      </w:r>
      <w:proofErr w:type="spellEnd"/>
      <w:r>
        <w:rPr>
          <w:rFonts w:ascii="Book Antiqua" w:eastAsia="宋体" w:hAnsi="Book Antiqua" w:cs="宋体"/>
          <w:lang w:eastAsia="zh-CN"/>
        </w:rPr>
        <w:t xml:space="preserve"> H, McArthur NG, Moeller R, </w:t>
      </w:r>
      <w:proofErr w:type="spellStart"/>
      <w:r>
        <w:rPr>
          <w:rFonts w:ascii="Book Antiqua" w:eastAsia="宋体" w:hAnsi="Book Antiqua" w:cs="宋体"/>
          <w:lang w:eastAsia="zh-CN"/>
        </w:rPr>
        <w:t>Uhl</w:t>
      </w:r>
      <w:proofErr w:type="spellEnd"/>
      <w:r>
        <w:rPr>
          <w:rFonts w:ascii="Book Antiqua" w:eastAsia="宋体" w:hAnsi="Book Antiqua" w:cs="宋体"/>
          <w:lang w:eastAsia="zh-CN"/>
        </w:rPr>
        <w:t xml:space="preserve"> S, Omer AD, Gottesman ME, Firestein S, Gong Q, </w:t>
      </w:r>
      <w:proofErr w:type="spellStart"/>
      <w:r>
        <w:rPr>
          <w:rFonts w:ascii="Book Antiqua" w:eastAsia="宋体" w:hAnsi="Book Antiqua" w:cs="宋体"/>
          <w:lang w:eastAsia="zh-CN"/>
        </w:rPr>
        <w:t>Canoll</w:t>
      </w:r>
      <w:proofErr w:type="spellEnd"/>
      <w:r>
        <w:rPr>
          <w:rFonts w:ascii="Book Antiqua" w:eastAsia="宋体" w:hAnsi="Book Antiqua" w:cs="宋体"/>
          <w:lang w:eastAsia="zh-CN"/>
        </w:rPr>
        <w:t xml:space="preserve"> PD, Goldman JE, Roussos P, </w:t>
      </w:r>
      <w:proofErr w:type="spellStart"/>
      <w:r>
        <w:rPr>
          <w:rFonts w:ascii="Book Antiqua" w:eastAsia="宋体" w:hAnsi="Book Antiqua" w:cs="宋体"/>
          <w:lang w:eastAsia="zh-CN"/>
        </w:rPr>
        <w:t>tenOever</w:t>
      </w:r>
      <w:proofErr w:type="spellEnd"/>
      <w:r>
        <w:rPr>
          <w:rFonts w:ascii="Book Antiqua" w:eastAsia="宋体" w:hAnsi="Book Antiqua" w:cs="宋体"/>
          <w:lang w:eastAsia="zh-CN"/>
        </w:rPr>
        <w:t xml:space="preserve"> BR, Jonathan B </w:t>
      </w:r>
      <w:proofErr w:type="spellStart"/>
      <w:r>
        <w:rPr>
          <w:rFonts w:ascii="Book Antiqua" w:eastAsia="宋体" w:hAnsi="Book Antiqua" w:cs="宋体"/>
          <w:lang w:eastAsia="zh-CN"/>
        </w:rPr>
        <w:t>Overdevest</w:t>
      </w:r>
      <w:proofErr w:type="spellEnd"/>
      <w:r>
        <w:rPr>
          <w:rFonts w:ascii="Book Antiqua" w:eastAsia="宋体" w:hAnsi="Book Antiqua" w:cs="宋体"/>
          <w:lang w:eastAsia="zh-CN"/>
        </w:rPr>
        <w:t xml:space="preserve">, </w:t>
      </w:r>
      <w:proofErr w:type="spellStart"/>
      <w:r>
        <w:rPr>
          <w:rFonts w:ascii="Book Antiqua" w:eastAsia="宋体" w:hAnsi="Book Antiqua" w:cs="宋体"/>
          <w:lang w:eastAsia="zh-CN"/>
        </w:rPr>
        <w:t>Lomvardas</w:t>
      </w:r>
      <w:proofErr w:type="spellEnd"/>
      <w:r>
        <w:rPr>
          <w:rFonts w:ascii="Book Antiqua" w:eastAsia="宋体" w:hAnsi="Book Antiqua" w:cs="宋体"/>
          <w:lang w:eastAsia="zh-CN"/>
        </w:rPr>
        <w:t xml:space="preserve"> S. Non-cell-autonomous disruption of nuclear architecture as a potential cause of COVID-19-induced anosmia. </w:t>
      </w:r>
      <w:r>
        <w:rPr>
          <w:rFonts w:ascii="Book Antiqua" w:eastAsia="宋体" w:hAnsi="Book Antiqua" w:cs="宋体"/>
          <w:i/>
          <w:iCs/>
          <w:lang w:eastAsia="zh-CN"/>
        </w:rPr>
        <w:t>Cell</w:t>
      </w:r>
      <w:r>
        <w:rPr>
          <w:rFonts w:ascii="Book Antiqua" w:eastAsia="宋体" w:hAnsi="Book Antiqua" w:cs="宋体"/>
          <w:lang w:eastAsia="zh-CN"/>
        </w:rPr>
        <w:t xml:space="preserve"> 2022; </w:t>
      </w:r>
      <w:r>
        <w:rPr>
          <w:rFonts w:ascii="Book Antiqua" w:eastAsia="宋体" w:hAnsi="Book Antiqua" w:cs="宋体"/>
          <w:b/>
          <w:bCs/>
          <w:lang w:eastAsia="zh-CN"/>
        </w:rPr>
        <w:t>185</w:t>
      </w:r>
      <w:r>
        <w:rPr>
          <w:rFonts w:ascii="Book Antiqua" w:eastAsia="宋体" w:hAnsi="Book Antiqua" w:cs="宋体"/>
          <w:lang w:eastAsia="zh-CN"/>
        </w:rPr>
        <w:t>: 1052-1064.e12 [PMID: 35180380 DOI: 10.1016/j.cell.2022.01.024]</w:t>
      </w:r>
    </w:p>
    <w:p w14:paraId="23D93B95"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92 </w:t>
      </w:r>
      <w:r>
        <w:rPr>
          <w:rFonts w:ascii="Book Antiqua" w:eastAsia="宋体" w:hAnsi="Book Antiqua" w:cs="宋体"/>
          <w:b/>
          <w:bCs/>
          <w:lang w:eastAsia="zh-CN"/>
        </w:rPr>
        <w:t>Al-Sarraj S</w:t>
      </w:r>
      <w:r>
        <w:rPr>
          <w:rFonts w:ascii="Book Antiqua" w:eastAsia="宋体" w:hAnsi="Book Antiqua" w:cs="宋体"/>
          <w:lang w:eastAsia="zh-CN"/>
        </w:rPr>
        <w:t xml:space="preserve">, </w:t>
      </w:r>
      <w:proofErr w:type="spellStart"/>
      <w:r>
        <w:rPr>
          <w:rFonts w:ascii="Book Antiqua" w:eastAsia="宋体" w:hAnsi="Book Antiqua" w:cs="宋体"/>
          <w:lang w:eastAsia="zh-CN"/>
        </w:rPr>
        <w:t>Troakes</w:t>
      </w:r>
      <w:proofErr w:type="spellEnd"/>
      <w:r>
        <w:rPr>
          <w:rFonts w:ascii="Book Antiqua" w:eastAsia="宋体" w:hAnsi="Book Antiqua" w:cs="宋体"/>
          <w:lang w:eastAsia="zh-CN"/>
        </w:rPr>
        <w:t xml:space="preserve"> C, Hanley B, Osborn M, Richardson MP, </w:t>
      </w:r>
      <w:proofErr w:type="spellStart"/>
      <w:r>
        <w:rPr>
          <w:rFonts w:ascii="Book Antiqua" w:eastAsia="宋体" w:hAnsi="Book Antiqua" w:cs="宋体"/>
          <w:lang w:eastAsia="zh-CN"/>
        </w:rPr>
        <w:t>Hotopf</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Bullmore</w:t>
      </w:r>
      <w:proofErr w:type="spellEnd"/>
      <w:r>
        <w:rPr>
          <w:rFonts w:ascii="Book Antiqua" w:eastAsia="宋体" w:hAnsi="Book Antiqua" w:cs="宋体"/>
          <w:lang w:eastAsia="zh-CN"/>
        </w:rPr>
        <w:t xml:space="preserve"> E, Everall IP. Invited Review: The spectrum of neuropathology in COVID-19. </w:t>
      </w:r>
      <w:proofErr w:type="spellStart"/>
      <w:r>
        <w:rPr>
          <w:rFonts w:ascii="Book Antiqua" w:eastAsia="宋体" w:hAnsi="Book Antiqua" w:cs="宋体"/>
          <w:i/>
          <w:iCs/>
          <w:lang w:eastAsia="zh-CN"/>
        </w:rPr>
        <w:t>Neuropathol</w:t>
      </w:r>
      <w:proofErr w:type="spellEnd"/>
      <w:r>
        <w:rPr>
          <w:rFonts w:ascii="Book Antiqua" w:eastAsia="宋体" w:hAnsi="Book Antiqua" w:cs="宋体"/>
          <w:i/>
          <w:iCs/>
          <w:lang w:eastAsia="zh-CN"/>
        </w:rPr>
        <w:t xml:space="preserve"> Appl </w:t>
      </w:r>
      <w:proofErr w:type="spellStart"/>
      <w:r>
        <w:rPr>
          <w:rFonts w:ascii="Book Antiqua" w:eastAsia="宋体" w:hAnsi="Book Antiqua" w:cs="宋体"/>
          <w:i/>
          <w:iCs/>
          <w:lang w:eastAsia="zh-CN"/>
        </w:rPr>
        <w:t>Neurobiol</w:t>
      </w:r>
      <w:proofErr w:type="spellEnd"/>
      <w:r>
        <w:rPr>
          <w:rFonts w:ascii="Book Antiqua" w:eastAsia="宋体" w:hAnsi="Book Antiqua" w:cs="宋体"/>
          <w:lang w:eastAsia="zh-CN"/>
        </w:rPr>
        <w:t xml:space="preserve"> 2021; </w:t>
      </w:r>
      <w:r>
        <w:rPr>
          <w:rFonts w:ascii="Book Antiqua" w:eastAsia="宋体" w:hAnsi="Book Antiqua" w:cs="宋体"/>
          <w:b/>
          <w:bCs/>
          <w:lang w:eastAsia="zh-CN"/>
        </w:rPr>
        <w:t>47</w:t>
      </w:r>
      <w:r>
        <w:rPr>
          <w:rFonts w:ascii="Book Antiqua" w:eastAsia="宋体" w:hAnsi="Book Antiqua" w:cs="宋体"/>
          <w:lang w:eastAsia="zh-CN"/>
        </w:rPr>
        <w:t>: 3-16 [PMID: 32935873 DOI: 10.1111/nan.12667]</w:t>
      </w:r>
    </w:p>
    <w:p w14:paraId="5FCF8F2E"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93 </w:t>
      </w:r>
      <w:proofErr w:type="spellStart"/>
      <w:r>
        <w:rPr>
          <w:rFonts w:ascii="Book Antiqua" w:eastAsia="宋体" w:hAnsi="Book Antiqua" w:cs="宋体"/>
          <w:b/>
          <w:bCs/>
          <w:lang w:eastAsia="zh-CN"/>
        </w:rPr>
        <w:t>Romoli</w:t>
      </w:r>
      <w:proofErr w:type="spellEnd"/>
      <w:r>
        <w:rPr>
          <w:rFonts w:ascii="Book Antiqua" w:eastAsia="宋体" w:hAnsi="Book Antiqua" w:cs="宋体"/>
          <w:b/>
          <w:bCs/>
          <w:lang w:eastAsia="zh-CN"/>
        </w:rPr>
        <w:t xml:space="preserve"> M</w:t>
      </w:r>
      <w:r>
        <w:rPr>
          <w:rFonts w:ascii="Book Antiqua" w:eastAsia="宋体" w:hAnsi="Book Antiqua" w:cs="宋体"/>
          <w:lang w:eastAsia="zh-CN"/>
        </w:rPr>
        <w:t xml:space="preserve">, </w:t>
      </w:r>
      <w:proofErr w:type="spellStart"/>
      <w:r>
        <w:rPr>
          <w:rFonts w:ascii="Book Antiqua" w:eastAsia="宋体" w:hAnsi="Book Antiqua" w:cs="宋体"/>
          <w:lang w:eastAsia="zh-CN"/>
        </w:rPr>
        <w:t>Jelcic</w:t>
      </w:r>
      <w:proofErr w:type="spellEnd"/>
      <w:r>
        <w:rPr>
          <w:rFonts w:ascii="Book Antiqua" w:eastAsia="宋体" w:hAnsi="Book Antiqua" w:cs="宋体"/>
          <w:lang w:eastAsia="zh-CN"/>
        </w:rPr>
        <w:t xml:space="preserve"> I, Bernard-</w:t>
      </w:r>
      <w:proofErr w:type="spellStart"/>
      <w:r>
        <w:rPr>
          <w:rFonts w:ascii="Book Antiqua" w:eastAsia="宋体" w:hAnsi="Book Antiqua" w:cs="宋体"/>
          <w:lang w:eastAsia="zh-CN"/>
        </w:rPr>
        <w:t>Valnet</w:t>
      </w:r>
      <w:proofErr w:type="spellEnd"/>
      <w:r>
        <w:rPr>
          <w:rFonts w:ascii="Book Antiqua" w:eastAsia="宋体" w:hAnsi="Book Antiqua" w:cs="宋体"/>
          <w:lang w:eastAsia="zh-CN"/>
        </w:rPr>
        <w:t xml:space="preserve"> R, García </w:t>
      </w:r>
      <w:proofErr w:type="spellStart"/>
      <w:r>
        <w:rPr>
          <w:rFonts w:ascii="Book Antiqua" w:eastAsia="宋体" w:hAnsi="Book Antiqua" w:cs="宋体"/>
          <w:lang w:eastAsia="zh-CN"/>
        </w:rPr>
        <w:t>Azorín</w:t>
      </w:r>
      <w:proofErr w:type="spellEnd"/>
      <w:r>
        <w:rPr>
          <w:rFonts w:ascii="Book Antiqua" w:eastAsia="宋体" w:hAnsi="Book Antiqua" w:cs="宋体"/>
          <w:lang w:eastAsia="zh-CN"/>
        </w:rPr>
        <w:t xml:space="preserve"> D, </w:t>
      </w:r>
      <w:proofErr w:type="spellStart"/>
      <w:r>
        <w:rPr>
          <w:rFonts w:ascii="Book Antiqua" w:eastAsia="宋体" w:hAnsi="Book Antiqua" w:cs="宋体"/>
          <w:lang w:eastAsia="zh-CN"/>
        </w:rPr>
        <w:t>Mancinelli</w:t>
      </w:r>
      <w:proofErr w:type="spellEnd"/>
      <w:r>
        <w:rPr>
          <w:rFonts w:ascii="Book Antiqua" w:eastAsia="宋体" w:hAnsi="Book Antiqua" w:cs="宋体"/>
          <w:lang w:eastAsia="zh-CN"/>
        </w:rPr>
        <w:t xml:space="preserve"> L, </w:t>
      </w:r>
      <w:proofErr w:type="spellStart"/>
      <w:r>
        <w:rPr>
          <w:rFonts w:ascii="Book Antiqua" w:eastAsia="宋体" w:hAnsi="Book Antiqua" w:cs="宋体"/>
          <w:lang w:eastAsia="zh-CN"/>
        </w:rPr>
        <w:t>Akhvlediani</w:t>
      </w:r>
      <w:proofErr w:type="spellEnd"/>
      <w:r>
        <w:rPr>
          <w:rFonts w:ascii="Book Antiqua" w:eastAsia="宋体" w:hAnsi="Book Antiqua" w:cs="宋体"/>
          <w:lang w:eastAsia="zh-CN"/>
        </w:rPr>
        <w:t xml:space="preserve"> T, Monaco S, </w:t>
      </w:r>
      <w:proofErr w:type="spellStart"/>
      <w:r>
        <w:rPr>
          <w:rFonts w:ascii="Book Antiqua" w:eastAsia="宋体" w:hAnsi="Book Antiqua" w:cs="宋体"/>
          <w:lang w:eastAsia="zh-CN"/>
        </w:rPr>
        <w:t>Taba</w:t>
      </w:r>
      <w:proofErr w:type="spellEnd"/>
      <w:r>
        <w:rPr>
          <w:rFonts w:ascii="Book Antiqua" w:eastAsia="宋体" w:hAnsi="Book Antiqua" w:cs="宋体"/>
          <w:lang w:eastAsia="zh-CN"/>
        </w:rPr>
        <w:t xml:space="preserve"> P, </w:t>
      </w:r>
      <w:proofErr w:type="spellStart"/>
      <w:r>
        <w:rPr>
          <w:rFonts w:ascii="Book Antiqua" w:eastAsia="宋体" w:hAnsi="Book Antiqua" w:cs="宋体"/>
          <w:lang w:eastAsia="zh-CN"/>
        </w:rPr>
        <w:t>Sellner</w:t>
      </w:r>
      <w:proofErr w:type="spellEnd"/>
      <w:r>
        <w:rPr>
          <w:rFonts w:ascii="Book Antiqua" w:eastAsia="宋体" w:hAnsi="Book Antiqua" w:cs="宋体"/>
          <w:lang w:eastAsia="zh-CN"/>
        </w:rPr>
        <w:t xml:space="preserve"> J; Infectious Disease Panel of the European Academy of Neurology. A systematic review of neurological manifestations of SARS-CoV-2 infection: the devil is hidden in the details. </w:t>
      </w:r>
      <w:r>
        <w:rPr>
          <w:rFonts w:ascii="Book Antiqua" w:eastAsia="宋体" w:hAnsi="Book Antiqua" w:cs="宋体"/>
          <w:i/>
          <w:iCs/>
          <w:lang w:eastAsia="zh-CN"/>
        </w:rPr>
        <w:t>Eur J Neurol</w:t>
      </w:r>
      <w:r>
        <w:rPr>
          <w:rFonts w:ascii="Book Antiqua" w:eastAsia="宋体" w:hAnsi="Book Antiqua" w:cs="宋体"/>
          <w:lang w:eastAsia="zh-CN"/>
        </w:rPr>
        <w:t xml:space="preserve"> 2020; </w:t>
      </w:r>
      <w:r>
        <w:rPr>
          <w:rFonts w:ascii="Book Antiqua" w:eastAsia="宋体" w:hAnsi="Book Antiqua" w:cs="宋体"/>
          <w:b/>
          <w:bCs/>
          <w:lang w:eastAsia="zh-CN"/>
        </w:rPr>
        <w:t>27</w:t>
      </w:r>
      <w:r>
        <w:rPr>
          <w:rFonts w:ascii="Book Antiqua" w:eastAsia="宋体" w:hAnsi="Book Antiqua" w:cs="宋体"/>
          <w:lang w:eastAsia="zh-CN"/>
        </w:rPr>
        <w:t>: 1712-1726 [PMID: 32503088 DOI: 10.1111/ene.14382]</w:t>
      </w:r>
    </w:p>
    <w:p w14:paraId="38B4BF90"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94 </w:t>
      </w:r>
      <w:r>
        <w:rPr>
          <w:rFonts w:ascii="Book Antiqua" w:eastAsia="宋体" w:hAnsi="Book Antiqua" w:cs="宋体"/>
          <w:b/>
          <w:bCs/>
          <w:lang w:eastAsia="zh-CN"/>
        </w:rPr>
        <w:t>Spudich S</w:t>
      </w:r>
      <w:r>
        <w:rPr>
          <w:rFonts w:ascii="Book Antiqua" w:eastAsia="宋体" w:hAnsi="Book Antiqua" w:cs="宋体"/>
          <w:lang w:eastAsia="zh-CN"/>
        </w:rPr>
        <w:t xml:space="preserve">, Nath A. Nervous system consequences of COVID-19. </w:t>
      </w:r>
      <w:r>
        <w:rPr>
          <w:rFonts w:ascii="Book Antiqua" w:eastAsia="宋体" w:hAnsi="Book Antiqua" w:cs="宋体"/>
          <w:i/>
          <w:iCs/>
          <w:lang w:eastAsia="zh-CN"/>
        </w:rPr>
        <w:t>Science</w:t>
      </w:r>
      <w:r>
        <w:rPr>
          <w:rFonts w:ascii="Book Antiqua" w:eastAsia="宋体" w:hAnsi="Book Antiqua" w:cs="宋体"/>
          <w:lang w:eastAsia="zh-CN"/>
        </w:rPr>
        <w:t xml:space="preserve"> 2022; </w:t>
      </w:r>
      <w:r>
        <w:rPr>
          <w:rFonts w:ascii="Book Antiqua" w:eastAsia="宋体" w:hAnsi="Book Antiqua" w:cs="宋体"/>
          <w:b/>
          <w:bCs/>
          <w:lang w:eastAsia="zh-CN"/>
        </w:rPr>
        <w:t>375</w:t>
      </w:r>
      <w:r>
        <w:rPr>
          <w:rFonts w:ascii="Book Antiqua" w:eastAsia="宋体" w:hAnsi="Book Antiqua" w:cs="宋体"/>
          <w:lang w:eastAsia="zh-CN"/>
        </w:rPr>
        <w:t>: 267-269 [PMID: 35050660 DOI: 10.1126/</w:t>
      </w:r>
      <w:proofErr w:type="gramStart"/>
      <w:r>
        <w:rPr>
          <w:rFonts w:ascii="Book Antiqua" w:eastAsia="宋体" w:hAnsi="Book Antiqua" w:cs="宋体"/>
          <w:lang w:eastAsia="zh-CN"/>
        </w:rPr>
        <w:t>science.abm</w:t>
      </w:r>
      <w:proofErr w:type="gramEnd"/>
      <w:r>
        <w:rPr>
          <w:rFonts w:ascii="Book Antiqua" w:eastAsia="宋体" w:hAnsi="Book Antiqua" w:cs="宋体"/>
          <w:lang w:eastAsia="zh-CN"/>
        </w:rPr>
        <w:t>2052]</w:t>
      </w:r>
    </w:p>
    <w:p w14:paraId="0925C7B7"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95 </w:t>
      </w:r>
      <w:r>
        <w:rPr>
          <w:rFonts w:ascii="Book Antiqua" w:eastAsia="宋体" w:hAnsi="Book Antiqua" w:cs="宋体"/>
          <w:b/>
          <w:bCs/>
          <w:lang w:eastAsia="zh-CN"/>
        </w:rPr>
        <w:t>Mehta P</w:t>
      </w:r>
      <w:r>
        <w:rPr>
          <w:rFonts w:ascii="Book Antiqua" w:eastAsia="宋体" w:hAnsi="Book Antiqua" w:cs="宋体"/>
          <w:lang w:eastAsia="zh-CN"/>
        </w:rPr>
        <w:t xml:space="preserve">, McAuley DF, Brown M, Sanchez E, Tattersall RS, Manson JJ; HLH Across </w:t>
      </w:r>
      <w:proofErr w:type="spellStart"/>
      <w:r>
        <w:rPr>
          <w:rFonts w:ascii="Book Antiqua" w:eastAsia="宋体" w:hAnsi="Book Antiqua" w:cs="宋体"/>
          <w:lang w:eastAsia="zh-CN"/>
        </w:rPr>
        <w:t>Speciality</w:t>
      </w:r>
      <w:proofErr w:type="spellEnd"/>
      <w:r>
        <w:rPr>
          <w:rFonts w:ascii="Book Antiqua" w:eastAsia="宋体" w:hAnsi="Book Antiqua" w:cs="宋体"/>
          <w:lang w:eastAsia="zh-CN"/>
        </w:rPr>
        <w:t xml:space="preserve"> Collaboration, UK. COVID-19: consider cytokine storm syndromes and immunosuppression. </w:t>
      </w:r>
      <w:r>
        <w:rPr>
          <w:rFonts w:ascii="Book Antiqua" w:eastAsia="宋体" w:hAnsi="Book Antiqua" w:cs="宋体"/>
          <w:i/>
          <w:iCs/>
          <w:lang w:eastAsia="zh-CN"/>
        </w:rPr>
        <w:t>Lancet</w:t>
      </w:r>
      <w:r>
        <w:rPr>
          <w:rFonts w:ascii="Book Antiqua" w:eastAsia="宋体" w:hAnsi="Book Antiqua" w:cs="宋体"/>
          <w:lang w:eastAsia="zh-CN"/>
        </w:rPr>
        <w:t xml:space="preserve"> 2020; </w:t>
      </w:r>
      <w:r>
        <w:rPr>
          <w:rFonts w:ascii="Book Antiqua" w:eastAsia="宋体" w:hAnsi="Book Antiqua" w:cs="宋体"/>
          <w:b/>
          <w:bCs/>
          <w:lang w:eastAsia="zh-CN"/>
        </w:rPr>
        <w:t>395</w:t>
      </w:r>
      <w:r>
        <w:rPr>
          <w:rFonts w:ascii="Book Antiqua" w:eastAsia="宋体" w:hAnsi="Book Antiqua" w:cs="宋体"/>
          <w:lang w:eastAsia="zh-CN"/>
        </w:rPr>
        <w:t>: 1033-1034 [PMID: 32192578 DOI: 10.1016/S0140-6736(20)30628-0]</w:t>
      </w:r>
    </w:p>
    <w:p w14:paraId="096B6723"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96 </w:t>
      </w:r>
      <w:r>
        <w:rPr>
          <w:rFonts w:ascii="Book Antiqua" w:eastAsia="宋体" w:hAnsi="Book Antiqua" w:cs="宋体"/>
          <w:b/>
          <w:bCs/>
          <w:lang w:eastAsia="zh-CN"/>
        </w:rPr>
        <w:t>Sharifi-</w:t>
      </w:r>
      <w:proofErr w:type="spellStart"/>
      <w:r>
        <w:rPr>
          <w:rFonts w:ascii="Book Antiqua" w:eastAsia="宋体" w:hAnsi="Book Antiqua" w:cs="宋体"/>
          <w:b/>
          <w:bCs/>
          <w:lang w:eastAsia="zh-CN"/>
        </w:rPr>
        <w:t>Razavi</w:t>
      </w:r>
      <w:proofErr w:type="spellEnd"/>
      <w:r>
        <w:rPr>
          <w:rFonts w:ascii="Book Antiqua" w:eastAsia="宋体" w:hAnsi="Book Antiqua" w:cs="宋体"/>
          <w:b/>
          <w:bCs/>
          <w:lang w:eastAsia="zh-CN"/>
        </w:rPr>
        <w:t xml:space="preserve"> A</w:t>
      </w:r>
      <w:r>
        <w:rPr>
          <w:rFonts w:ascii="Book Antiqua" w:eastAsia="宋体" w:hAnsi="Book Antiqua" w:cs="宋体"/>
          <w:lang w:eastAsia="zh-CN"/>
        </w:rPr>
        <w:t xml:space="preserve">, Karimi N, Rouhani N. COVID-19 and intracerebral </w:t>
      </w:r>
      <w:proofErr w:type="spellStart"/>
      <w:r>
        <w:rPr>
          <w:rFonts w:ascii="Book Antiqua" w:eastAsia="宋体" w:hAnsi="Book Antiqua" w:cs="宋体"/>
          <w:lang w:eastAsia="zh-CN"/>
        </w:rPr>
        <w:t>haemorrhage</w:t>
      </w:r>
      <w:proofErr w:type="spellEnd"/>
      <w:r>
        <w:rPr>
          <w:rFonts w:ascii="Book Antiqua" w:eastAsia="宋体" w:hAnsi="Book Antiqua" w:cs="宋体"/>
          <w:lang w:eastAsia="zh-CN"/>
        </w:rPr>
        <w:t xml:space="preserve">: causative or coincidental? </w:t>
      </w:r>
      <w:r>
        <w:rPr>
          <w:rFonts w:ascii="Book Antiqua" w:eastAsia="宋体" w:hAnsi="Book Antiqua" w:cs="宋体"/>
          <w:i/>
          <w:iCs/>
          <w:lang w:eastAsia="zh-CN"/>
        </w:rPr>
        <w:t>New Microbes New Infect</w:t>
      </w:r>
      <w:r>
        <w:rPr>
          <w:rFonts w:ascii="Book Antiqua" w:eastAsia="宋体" w:hAnsi="Book Antiqua" w:cs="宋体"/>
          <w:lang w:eastAsia="zh-CN"/>
        </w:rPr>
        <w:t xml:space="preserve"> 2020; </w:t>
      </w:r>
      <w:r>
        <w:rPr>
          <w:rFonts w:ascii="Book Antiqua" w:eastAsia="宋体" w:hAnsi="Book Antiqua" w:cs="宋体"/>
          <w:b/>
          <w:bCs/>
          <w:lang w:eastAsia="zh-CN"/>
        </w:rPr>
        <w:t>35</w:t>
      </w:r>
      <w:r>
        <w:rPr>
          <w:rFonts w:ascii="Book Antiqua" w:eastAsia="宋体" w:hAnsi="Book Antiqua" w:cs="宋体"/>
          <w:lang w:eastAsia="zh-CN"/>
        </w:rPr>
        <w:t>: 100669 [PMID: 32322398 DOI: 10.1016/j.nmni.2020.100669]</w:t>
      </w:r>
    </w:p>
    <w:p w14:paraId="78607145"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97 </w:t>
      </w:r>
      <w:proofErr w:type="spellStart"/>
      <w:r>
        <w:rPr>
          <w:rFonts w:ascii="Book Antiqua" w:eastAsia="宋体" w:hAnsi="Book Antiqua" w:cs="宋体"/>
          <w:b/>
          <w:bCs/>
          <w:lang w:eastAsia="zh-CN"/>
        </w:rPr>
        <w:t>Letko</w:t>
      </w:r>
      <w:proofErr w:type="spellEnd"/>
      <w:r>
        <w:rPr>
          <w:rFonts w:ascii="Book Antiqua" w:eastAsia="宋体" w:hAnsi="Book Antiqua" w:cs="宋体"/>
          <w:b/>
          <w:bCs/>
          <w:lang w:eastAsia="zh-CN"/>
        </w:rPr>
        <w:t xml:space="preserve"> M</w:t>
      </w:r>
      <w:r>
        <w:rPr>
          <w:rFonts w:ascii="Book Antiqua" w:eastAsia="宋体" w:hAnsi="Book Antiqua" w:cs="宋体"/>
          <w:lang w:eastAsia="zh-CN"/>
        </w:rPr>
        <w:t xml:space="preserve">, </w:t>
      </w:r>
      <w:proofErr w:type="spellStart"/>
      <w:r>
        <w:rPr>
          <w:rFonts w:ascii="Book Antiqua" w:eastAsia="宋体" w:hAnsi="Book Antiqua" w:cs="宋体"/>
          <w:lang w:eastAsia="zh-CN"/>
        </w:rPr>
        <w:t>Marzi</w:t>
      </w:r>
      <w:proofErr w:type="spellEnd"/>
      <w:r>
        <w:rPr>
          <w:rFonts w:ascii="Book Antiqua" w:eastAsia="宋体" w:hAnsi="Book Antiqua" w:cs="宋体"/>
          <w:lang w:eastAsia="zh-CN"/>
        </w:rPr>
        <w:t xml:space="preserve"> A, Munster V. Functional assessment of cell entry and receptor usage for SARS-CoV-2 and other lineage B </w:t>
      </w:r>
      <w:proofErr w:type="spellStart"/>
      <w:r>
        <w:rPr>
          <w:rFonts w:ascii="Book Antiqua" w:eastAsia="宋体" w:hAnsi="Book Antiqua" w:cs="宋体"/>
          <w:lang w:eastAsia="zh-CN"/>
        </w:rPr>
        <w:t>betacoronaviruses</w:t>
      </w:r>
      <w:proofErr w:type="spellEnd"/>
      <w:r>
        <w:rPr>
          <w:rFonts w:ascii="Book Antiqua" w:eastAsia="宋体" w:hAnsi="Book Antiqua" w:cs="宋体"/>
          <w:lang w:eastAsia="zh-CN"/>
        </w:rPr>
        <w:t xml:space="preserve">. </w:t>
      </w:r>
      <w:r>
        <w:rPr>
          <w:rFonts w:ascii="Book Antiqua" w:eastAsia="宋体" w:hAnsi="Book Antiqua" w:cs="宋体"/>
          <w:i/>
          <w:iCs/>
          <w:lang w:eastAsia="zh-CN"/>
        </w:rPr>
        <w:t>Nat Microbiol</w:t>
      </w:r>
      <w:r>
        <w:rPr>
          <w:rFonts w:ascii="Book Antiqua" w:eastAsia="宋体" w:hAnsi="Book Antiqua" w:cs="宋体"/>
          <w:lang w:eastAsia="zh-CN"/>
        </w:rPr>
        <w:t xml:space="preserve">2020; </w:t>
      </w:r>
      <w:r>
        <w:rPr>
          <w:rFonts w:ascii="Book Antiqua" w:eastAsia="宋体" w:hAnsi="Book Antiqua" w:cs="宋体"/>
          <w:b/>
          <w:bCs/>
          <w:lang w:eastAsia="zh-CN"/>
        </w:rPr>
        <w:t>5</w:t>
      </w:r>
      <w:r>
        <w:rPr>
          <w:rFonts w:ascii="Book Antiqua" w:eastAsia="宋体" w:hAnsi="Book Antiqua" w:cs="宋体"/>
          <w:lang w:eastAsia="zh-CN"/>
        </w:rPr>
        <w:t>: 562-569 [PMID: 32094589 DOI: 10.1038/s41564-020-0688-y]</w:t>
      </w:r>
    </w:p>
    <w:p w14:paraId="26E64FD1"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98 </w:t>
      </w:r>
      <w:r>
        <w:rPr>
          <w:rFonts w:ascii="Book Antiqua" w:eastAsia="宋体" w:hAnsi="Book Antiqua" w:cs="宋体"/>
          <w:b/>
          <w:bCs/>
          <w:lang w:eastAsia="zh-CN"/>
        </w:rPr>
        <w:t>Zhang H</w:t>
      </w:r>
      <w:r>
        <w:rPr>
          <w:rFonts w:ascii="Book Antiqua" w:eastAsia="宋体" w:hAnsi="Book Antiqua" w:cs="宋体"/>
          <w:lang w:eastAsia="zh-CN"/>
        </w:rPr>
        <w:t xml:space="preserve">, </w:t>
      </w:r>
      <w:proofErr w:type="spellStart"/>
      <w:r>
        <w:rPr>
          <w:rFonts w:ascii="Book Antiqua" w:eastAsia="宋体" w:hAnsi="Book Antiqua" w:cs="宋体"/>
          <w:lang w:eastAsia="zh-CN"/>
        </w:rPr>
        <w:t>Penninger</w:t>
      </w:r>
      <w:proofErr w:type="spellEnd"/>
      <w:r>
        <w:rPr>
          <w:rFonts w:ascii="Book Antiqua" w:eastAsia="宋体" w:hAnsi="Book Antiqua" w:cs="宋体"/>
          <w:lang w:eastAsia="zh-CN"/>
        </w:rPr>
        <w:t xml:space="preserve"> JM, Li Y, Zhong N, Slutsky AS. Angiotensin-converting enzyme 2 (ACE2) as a SARS-CoV-2 receptor: molecular mechanisms and potential therapeutic target. </w:t>
      </w:r>
      <w:r>
        <w:rPr>
          <w:rFonts w:ascii="Book Antiqua" w:eastAsia="宋体" w:hAnsi="Book Antiqua" w:cs="宋体"/>
          <w:i/>
          <w:iCs/>
          <w:lang w:eastAsia="zh-CN"/>
        </w:rPr>
        <w:t>Intensive Care Med</w:t>
      </w:r>
      <w:r>
        <w:rPr>
          <w:rFonts w:ascii="Book Antiqua" w:eastAsia="宋体" w:hAnsi="Book Antiqua" w:cs="宋体"/>
          <w:lang w:eastAsia="zh-CN"/>
        </w:rPr>
        <w:t xml:space="preserve"> 2020; </w:t>
      </w:r>
      <w:r>
        <w:rPr>
          <w:rFonts w:ascii="Book Antiqua" w:eastAsia="宋体" w:hAnsi="Book Antiqua" w:cs="宋体"/>
          <w:b/>
          <w:bCs/>
          <w:lang w:eastAsia="zh-CN"/>
        </w:rPr>
        <w:t>46</w:t>
      </w:r>
      <w:r>
        <w:rPr>
          <w:rFonts w:ascii="Book Antiqua" w:eastAsia="宋体" w:hAnsi="Book Antiqua" w:cs="宋体"/>
          <w:lang w:eastAsia="zh-CN"/>
        </w:rPr>
        <w:t>: 586-590 [PMID: 32125455 DOI: 10.1007/s00134-020-05985-9]</w:t>
      </w:r>
    </w:p>
    <w:p w14:paraId="6C90C00B"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99 </w:t>
      </w:r>
      <w:proofErr w:type="spellStart"/>
      <w:r>
        <w:rPr>
          <w:rFonts w:ascii="Book Antiqua" w:eastAsia="宋体" w:hAnsi="Book Antiqua" w:cs="宋体"/>
          <w:b/>
          <w:bCs/>
          <w:lang w:eastAsia="zh-CN"/>
        </w:rPr>
        <w:t>Bilinska</w:t>
      </w:r>
      <w:proofErr w:type="spellEnd"/>
      <w:r>
        <w:rPr>
          <w:rFonts w:ascii="Book Antiqua" w:eastAsia="宋体" w:hAnsi="Book Antiqua" w:cs="宋体"/>
          <w:b/>
          <w:bCs/>
          <w:lang w:eastAsia="zh-CN"/>
        </w:rPr>
        <w:t xml:space="preserve"> K</w:t>
      </w:r>
      <w:r>
        <w:rPr>
          <w:rFonts w:ascii="Book Antiqua" w:eastAsia="宋体" w:hAnsi="Book Antiqua" w:cs="宋体"/>
          <w:lang w:eastAsia="zh-CN"/>
        </w:rPr>
        <w:t xml:space="preserve">, </w:t>
      </w:r>
      <w:proofErr w:type="spellStart"/>
      <w:r>
        <w:rPr>
          <w:rFonts w:ascii="Book Antiqua" w:eastAsia="宋体" w:hAnsi="Book Antiqua" w:cs="宋体"/>
          <w:lang w:eastAsia="zh-CN"/>
        </w:rPr>
        <w:t>Jakubowska</w:t>
      </w:r>
      <w:proofErr w:type="spellEnd"/>
      <w:r>
        <w:rPr>
          <w:rFonts w:ascii="Book Antiqua" w:eastAsia="宋体" w:hAnsi="Book Antiqua" w:cs="宋体"/>
          <w:lang w:eastAsia="zh-CN"/>
        </w:rPr>
        <w:t xml:space="preserve"> P, Von </w:t>
      </w:r>
      <w:proofErr w:type="spellStart"/>
      <w:r>
        <w:rPr>
          <w:rFonts w:ascii="Book Antiqua" w:eastAsia="宋体" w:hAnsi="Book Antiqua" w:cs="宋体"/>
          <w:lang w:eastAsia="zh-CN"/>
        </w:rPr>
        <w:t>Bartheld</w:t>
      </w:r>
      <w:proofErr w:type="spellEnd"/>
      <w:r>
        <w:rPr>
          <w:rFonts w:ascii="Book Antiqua" w:eastAsia="宋体" w:hAnsi="Book Antiqua" w:cs="宋体"/>
          <w:lang w:eastAsia="zh-CN"/>
        </w:rPr>
        <w:t xml:space="preserve"> CS, </w:t>
      </w:r>
      <w:proofErr w:type="spellStart"/>
      <w:r>
        <w:rPr>
          <w:rFonts w:ascii="Book Antiqua" w:eastAsia="宋体" w:hAnsi="Book Antiqua" w:cs="宋体"/>
          <w:lang w:eastAsia="zh-CN"/>
        </w:rPr>
        <w:t>Butowt</w:t>
      </w:r>
      <w:proofErr w:type="spellEnd"/>
      <w:r>
        <w:rPr>
          <w:rFonts w:ascii="Book Antiqua" w:eastAsia="宋体" w:hAnsi="Book Antiqua" w:cs="宋体"/>
          <w:lang w:eastAsia="zh-CN"/>
        </w:rPr>
        <w:t xml:space="preserve"> R. Expression of the SARS-CoV-2 Entry Proteins, ACE2 and TMPRSS2, in Cells of the Olfactory Epithelium: Identification of Cell Types and Trends with Age. </w:t>
      </w:r>
      <w:r>
        <w:rPr>
          <w:rFonts w:ascii="Book Antiqua" w:eastAsia="宋体" w:hAnsi="Book Antiqua" w:cs="宋体"/>
          <w:i/>
          <w:iCs/>
          <w:lang w:eastAsia="zh-CN"/>
        </w:rPr>
        <w:t xml:space="preserve">ACS Chem </w:t>
      </w:r>
      <w:proofErr w:type="spellStart"/>
      <w:r>
        <w:rPr>
          <w:rFonts w:ascii="Book Antiqua" w:eastAsia="宋体" w:hAnsi="Book Antiqua" w:cs="宋体"/>
          <w:i/>
          <w:iCs/>
          <w:lang w:eastAsia="zh-CN"/>
        </w:rPr>
        <w:t>Neurosci</w:t>
      </w:r>
      <w:proofErr w:type="spellEnd"/>
      <w:r>
        <w:rPr>
          <w:rFonts w:ascii="Book Antiqua" w:eastAsia="宋体" w:hAnsi="Book Antiqua" w:cs="宋体"/>
          <w:lang w:eastAsia="zh-CN"/>
        </w:rPr>
        <w:t xml:space="preserve"> 2020; </w:t>
      </w:r>
      <w:r>
        <w:rPr>
          <w:rFonts w:ascii="Book Antiqua" w:eastAsia="宋体" w:hAnsi="Book Antiqua" w:cs="宋体"/>
          <w:b/>
          <w:bCs/>
          <w:lang w:eastAsia="zh-CN"/>
        </w:rPr>
        <w:t>11</w:t>
      </w:r>
      <w:r>
        <w:rPr>
          <w:rFonts w:ascii="Book Antiqua" w:eastAsia="宋体" w:hAnsi="Book Antiqua" w:cs="宋体"/>
          <w:lang w:eastAsia="zh-CN"/>
        </w:rPr>
        <w:t>: 1555-1562 [PMID: 32379417 DOI: 10.1021/acschemneuro.0c00210]</w:t>
      </w:r>
    </w:p>
    <w:p w14:paraId="08244BE7"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100 </w:t>
      </w:r>
      <w:r>
        <w:rPr>
          <w:rFonts w:ascii="Book Antiqua" w:eastAsia="宋体" w:hAnsi="Book Antiqua" w:cs="宋体"/>
          <w:b/>
          <w:bCs/>
          <w:lang w:eastAsia="zh-CN"/>
        </w:rPr>
        <w:t>Hummel T</w:t>
      </w:r>
      <w:r>
        <w:rPr>
          <w:rFonts w:ascii="Book Antiqua" w:eastAsia="宋体" w:hAnsi="Book Antiqua" w:cs="宋体"/>
          <w:lang w:eastAsia="zh-CN"/>
        </w:rPr>
        <w:t xml:space="preserve">, </w:t>
      </w:r>
      <w:proofErr w:type="spellStart"/>
      <w:r>
        <w:rPr>
          <w:rFonts w:ascii="Book Antiqua" w:eastAsia="宋体" w:hAnsi="Book Antiqua" w:cs="宋体"/>
          <w:lang w:eastAsia="zh-CN"/>
        </w:rPr>
        <w:t>Whitcroft</w:t>
      </w:r>
      <w:proofErr w:type="spellEnd"/>
      <w:r>
        <w:rPr>
          <w:rFonts w:ascii="Book Antiqua" w:eastAsia="宋体" w:hAnsi="Book Antiqua" w:cs="宋体"/>
          <w:lang w:eastAsia="zh-CN"/>
        </w:rPr>
        <w:t xml:space="preserve"> KL, Andrews P, </w:t>
      </w:r>
      <w:proofErr w:type="spellStart"/>
      <w:r>
        <w:rPr>
          <w:rFonts w:ascii="Book Antiqua" w:eastAsia="宋体" w:hAnsi="Book Antiqua" w:cs="宋体"/>
          <w:lang w:eastAsia="zh-CN"/>
        </w:rPr>
        <w:t>Altundag</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Cinghi</w:t>
      </w:r>
      <w:proofErr w:type="spellEnd"/>
      <w:r>
        <w:rPr>
          <w:rFonts w:ascii="Book Antiqua" w:eastAsia="宋体" w:hAnsi="Book Antiqua" w:cs="宋体"/>
          <w:lang w:eastAsia="zh-CN"/>
        </w:rPr>
        <w:t xml:space="preserve"> C, Costanzo RM, </w:t>
      </w:r>
      <w:proofErr w:type="spellStart"/>
      <w:r>
        <w:rPr>
          <w:rFonts w:ascii="Book Antiqua" w:eastAsia="宋体" w:hAnsi="Book Antiqua" w:cs="宋体"/>
          <w:lang w:eastAsia="zh-CN"/>
        </w:rPr>
        <w:t>Damm</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Frasnelli</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Gudziol</w:t>
      </w:r>
      <w:proofErr w:type="spellEnd"/>
      <w:r>
        <w:rPr>
          <w:rFonts w:ascii="Book Antiqua" w:eastAsia="宋体" w:hAnsi="Book Antiqua" w:cs="宋体"/>
          <w:lang w:eastAsia="zh-CN"/>
        </w:rPr>
        <w:t xml:space="preserve"> H, Gupta N, </w:t>
      </w:r>
      <w:proofErr w:type="spellStart"/>
      <w:r>
        <w:rPr>
          <w:rFonts w:ascii="Book Antiqua" w:eastAsia="宋体" w:hAnsi="Book Antiqua" w:cs="宋体"/>
          <w:lang w:eastAsia="zh-CN"/>
        </w:rPr>
        <w:t>Haehner</w:t>
      </w:r>
      <w:proofErr w:type="spellEnd"/>
      <w:r>
        <w:rPr>
          <w:rFonts w:ascii="Book Antiqua" w:eastAsia="宋体" w:hAnsi="Book Antiqua" w:cs="宋体"/>
          <w:lang w:eastAsia="zh-CN"/>
        </w:rPr>
        <w:t xml:space="preserve"> A, Holbrook E, Hong SC, Hornung D, </w:t>
      </w:r>
      <w:proofErr w:type="spellStart"/>
      <w:r>
        <w:rPr>
          <w:rFonts w:ascii="Book Antiqua" w:eastAsia="宋体" w:hAnsi="Book Antiqua" w:cs="宋体"/>
          <w:lang w:eastAsia="zh-CN"/>
        </w:rPr>
        <w:t>Hüttenbrink</w:t>
      </w:r>
      <w:proofErr w:type="spellEnd"/>
      <w:r>
        <w:rPr>
          <w:rFonts w:ascii="Book Antiqua" w:eastAsia="宋体" w:hAnsi="Book Antiqua" w:cs="宋体"/>
          <w:lang w:eastAsia="zh-CN"/>
        </w:rPr>
        <w:t xml:space="preserve"> KB, Kamel R, Kobayashi M, Konstantinidis I, Landis BN, Leopold DA, </w:t>
      </w:r>
      <w:proofErr w:type="spellStart"/>
      <w:r>
        <w:rPr>
          <w:rFonts w:ascii="Book Antiqua" w:eastAsia="宋体" w:hAnsi="Book Antiqua" w:cs="宋体"/>
          <w:lang w:eastAsia="zh-CN"/>
        </w:rPr>
        <w:t>Macchi</w:t>
      </w:r>
      <w:proofErr w:type="spellEnd"/>
      <w:r>
        <w:rPr>
          <w:rFonts w:ascii="Book Antiqua" w:eastAsia="宋体" w:hAnsi="Book Antiqua" w:cs="宋体"/>
          <w:lang w:eastAsia="zh-CN"/>
        </w:rPr>
        <w:t xml:space="preserve"> A, Miwa T, </w:t>
      </w:r>
      <w:proofErr w:type="spellStart"/>
      <w:r>
        <w:rPr>
          <w:rFonts w:ascii="Book Antiqua" w:eastAsia="宋体" w:hAnsi="Book Antiqua" w:cs="宋体"/>
          <w:lang w:eastAsia="zh-CN"/>
        </w:rPr>
        <w:t>Moesges</w:t>
      </w:r>
      <w:proofErr w:type="spellEnd"/>
      <w:r>
        <w:rPr>
          <w:rFonts w:ascii="Book Antiqua" w:eastAsia="宋体" w:hAnsi="Book Antiqua" w:cs="宋体"/>
          <w:lang w:eastAsia="zh-CN"/>
        </w:rPr>
        <w:t xml:space="preserve"> R, </w:t>
      </w:r>
      <w:proofErr w:type="spellStart"/>
      <w:r>
        <w:rPr>
          <w:rFonts w:ascii="Book Antiqua" w:eastAsia="宋体" w:hAnsi="Book Antiqua" w:cs="宋体"/>
          <w:lang w:eastAsia="zh-CN"/>
        </w:rPr>
        <w:t>Mullol</w:t>
      </w:r>
      <w:proofErr w:type="spellEnd"/>
      <w:r>
        <w:rPr>
          <w:rFonts w:ascii="Book Antiqua" w:eastAsia="宋体" w:hAnsi="Book Antiqua" w:cs="宋体"/>
          <w:lang w:eastAsia="zh-CN"/>
        </w:rPr>
        <w:t xml:space="preserve"> J, Mueller CA, </w:t>
      </w:r>
      <w:proofErr w:type="spellStart"/>
      <w:r>
        <w:rPr>
          <w:rFonts w:ascii="Book Antiqua" w:eastAsia="宋体" w:hAnsi="Book Antiqua" w:cs="宋体"/>
          <w:lang w:eastAsia="zh-CN"/>
        </w:rPr>
        <w:t>Ottaviano</w:t>
      </w:r>
      <w:proofErr w:type="spellEnd"/>
      <w:r>
        <w:rPr>
          <w:rFonts w:ascii="Book Antiqua" w:eastAsia="宋体" w:hAnsi="Book Antiqua" w:cs="宋体"/>
          <w:lang w:eastAsia="zh-CN"/>
        </w:rPr>
        <w:t xml:space="preserve"> G, </w:t>
      </w:r>
      <w:proofErr w:type="spellStart"/>
      <w:r>
        <w:rPr>
          <w:rFonts w:ascii="Book Antiqua" w:eastAsia="宋体" w:hAnsi="Book Antiqua" w:cs="宋体"/>
          <w:lang w:eastAsia="zh-CN"/>
        </w:rPr>
        <w:t>Passali</w:t>
      </w:r>
      <w:proofErr w:type="spellEnd"/>
      <w:r>
        <w:rPr>
          <w:rFonts w:ascii="Book Antiqua" w:eastAsia="宋体" w:hAnsi="Book Antiqua" w:cs="宋体"/>
          <w:lang w:eastAsia="zh-CN"/>
        </w:rPr>
        <w:t xml:space="preserve"> GC, Philpott C, Pinto JM, Ramakrishnan VJ, </w:t>
      </w:r>
      <w:proofErr w:type="spellStart"/>
      <w:r>
        <w:rPr>
          <w:rFonts w:ascii="Book Antiqua" w:eastAsia="宋体" w:hAnsi="Book Antiqua" w:cs="宋体"/>
          <w:lang w:eastAsia="zh-CN"/>
        </w:rPr>
        <w:t>Rombaux</w:t>
      </w:r>
      <w:proofErr w:type="spellEnd"/>
      <w:r>
        <w:rPr>
          <w:rFonts w:ascii="Book Antiqua" w:eastAsia="宋体" w:hAnsi="Book Antiqua" w:cs="宋体"/>
          <w:lang w:eastAsia="zh-CN"/>
        </w:rPr>
        <w:t xml:space="preserve"> P, Roth Y, Schlosser RA, Shu B, Soler G, </w:t>
      </w:r>
      <w:proofErr w:type="spellStart"/>
      <w:r>
        <w:rPr>
          <w:rFonts w:ascii="Book Antiqua" w:eastAsia="宋体" w:hAnsi="Book Antiqua" w:cs="宋体"/>
          <w:lang w:eastAsia="zh-CN"/>
        </w:rPr>
        <w:t>Stjärne</w:t>
      </w:r>
      <w:proofErr w:type="spellEnd"/>
      <w:r>
        <w:rPr>
          <w:rFonts w:ascii="Book Antiqua" w:eastAsia="宋体" w:hAnsi="Book Antiqua" w:cs="宋体"/>
          <w:lang w:eastAsia="zh-CN"/>
        </w:rPr>
        <w:t xml:space="preserve"> P, Stuck BA, </w:t>
      </w:r>
      <w:proofErr w:type="spellStart"/>
      <w:r>
        <w:rPr>
          <w:rFonts w:ascii="Book Antiqua" w:eastAsia="宋体" w:hAnsi="Book Antiqua" w:cs="宋体"/>
          <w:lang w:eastAsia="zh-CN"/>
        </w:rPr>
        <w:t>Vodicka</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Welge-Luessen</w:t>
      </w:r>
      <w:proofErr w:type="spellEnd"/>
      <w:r>
        <w:rPr>
          <w:rFonts w:ascii="Book Antiqua" w:eastAsia="宋体" w:hAnsi="Book Antiqua" w:cs="宋体"/>
          <w:lang w:eastAsia="zh-CN"/>
        </w:rPr>
        <w:t xml:space="preserve"> A. Position paper on olfactory dysfunction. </w:t>
      </w:r>
      <w:r>
        <w:rPr>
          <w:rFonts w:ascii="Book Antiqua" w:eastAsia="宋体" w:hAnsi="Book Antiqua" w:cs="宋体"/>
          <w:i/>
          <w:iCs/>
          <w:lang w:eastAsia="zh-CN"/>
        </w:rPr>
        <w:t>Rhinology</w:t>
      </w:r>
      <w:r>
        <w:rPr>
          <w:rFonts w:ascii="Book Antiqua" w:eastAsia="宋体" w:hAnsi="Book Antiqua" w:cs="宋体"/>
          <w:lang w:eastAsia="zh-CN"/>
        </w:rPr>
        <w:t xml:space="preserve"> 2016; </w:t>
      </w:r>
      <w:r>
        <w:rPr>
          <w:rFonts w:ascii="Book Antiqua" w:eastAsia="宋体" w:hAnsi="Book Antiqua" w:cs="宋体"/>
          <w:b/>
          <w:bCs/>
          <w:lang w:eastAsia="zh-CN"/>
        </w:rPr>
        <w:t>56</w:t>
      </w:r>
      <w:r>
        <w:rPr>
          <w:rFonts w:ascii="Book Antiqua" w:eastAsia="宋体" w:hAnsi="Book Antiqua" w:cs="宋体"/>
          <w:lang w:eastAsia="zh-CN"/>
        </w:rPr>
        <w:t>: 1-30 [PMID: 28623665 DOI: 10.4193/Rhino16.248]</w:t>
      </w:r>
    </w:p>
    <w:p w14:paraId="73809197"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101 </w:t>
      </w:r>
      <w:proofErr w:type="spellStart"/>
      <w:r>
        <w:rPr>
          <w:rFonts w:ascii="Book Antiqua" w:eastAsia="宋体" w:hAnsi="Book Antiqua" w:cs="宋体"/>
          <w:b/>
          <w:bCs/>
          <w:lang w:eastAsia="zh-CN"/>
        </w:rPr>
        <w:t>Hildenbrand</w:t>
      </w:r>
      <w:proofErr w:type="spellEnd"/>
      <w:r>
        <w:rPr>
          <w:rFonts w:ascii="Book Antiqua" w:eastAsia="宋体" w:hAnsi="Book Antiqua" w:cs="宋体"/>
          <w:b/>
          <w:bCs/>
          <w:lang w:eastAsia="zh-CN"/>
        </w:rPr>
        <w:t xml:space="preserve"> T</w:t>
      </w:r>
      <w:r>
        <w:rPr>
          <w:rFonts w:ascii="Book Antiqua" w:eastAsia="宋体" w:hAnsi="Book Antiqua" w:cs="宋体"/>
          <w:lang w:eastAsia="zh-CN"/>
        </w:rPr>
        <w:t xml:space="preserve">, Weber RK, </w:t>
      </w:r>
      <w:proofErr w:type="spellStart"/>
      <w:r>
        <w:rPr>
          <w:rFonts w:ascii="Book Antiqua" w:eastAsia="宋体" w:hAnsi="Book Antiqua" w:cs="宋体"/>
          <w:lang w:eastAsia="zh-CN"/>
        </w:rPr>
        <w:t>Brehmer</w:t>
      </w:r>
      <w:proofErr w:type="spellEnd"/>
      <w:r>
        <w:rPr>
          <w:rFonts w:ascii="Book Antiqua" w:eastAsia="宋体" w:hAnsi="Book Antiqua" w:cs="宋体"/>
          <w:lang w:eastAsia="zh-CN"/>
        </w:rPr>
        <w:t xml:space="preserve"> D. Rhinitis sicca, dry nose and atrophic rhinitis: a review of the literature. </w:t>
      </w:r>
      <w:proofErr w:type="spellStart"/>
      <w:r>
        <w:rPr>
          <w:rFonts w:ascii="Book Antiqua" w:eastAsia="宋体" w:hAnsi="Book Antiqua" w:cs="宋体"/>
          <w:i/>
          <w:iCs/>
          <w:lang w:eastAsia="zh-CN"/>
        </w:rPr>
        <w:t>Eur</w:t>
      </w:r>
      <w:proofErr w:type="spellEnd"/>
      <w:r>
        <w:rPr>
          <w:rFonts w:ascii="Book Antiqua" w:eastAsia="宋体" w:hAnsi="Book Antiqua" w:cs="宋体"/>
          <w:i/>
          <w:iCs/>
          <w:lang w:eastAsia="zh-CN"/>
        </w:rPr>
        <w:t xml:space="preserve"> Arch </w:t>
      </w:r>
      <w:proofErr w:type="spellStart"/>
      <w:r>
        <w:rPr>
          <w:rFonts w:ascii="Book Antiqua" w:eastAsia="宋体" w:hAnsi="Book Antiqua" w:cs="宋体"/>
          <w:i/>
          <w:iCs/>
          <w:lang w:eastAsia="zh-CN"/>
        </w:rPr>
        <w:t>Otorhinolaryngol</w:t>
      </w:r>
      <w:proofErr w:type="spellEnd"/>
      <w:r>
        <w:rPr>
          <w:rFonts w:ascii="Book Antiqua" w:eastAsia="宋体" w:hAnsi="Book Antiqua" w:cs="宋体"/>
          <w:lang w:eastAsia="zh-CN"/>
        </w:rPr>
        <w:t xml:space="preserve"> 2011; </w:t>
      </w:r>
      <w:r>
        <w:rPr>
          <w:rFonts w:ascii="Book Antiqua" w:eastAsia="宋体" w:hAnsi="Book Antiqua" w:cs="宋体"/>
          <w:b/>
          <w:bCs/>
          <w:lang w:eastAsia="zh-CN"/>
        </w:rPr>
        <w:t>268</w:t>
      </w:r>
      <w:r>
        <w:rPr>
          <w:rFonts w:ascii="Book Antiqua" w:eastAsia="宋体" w:hAnsi="Book Antiqua" w:cs="宋体"/>
          <w:lang w:eastAsia="zh-CN"/>
        </w:rPr>
        <w:t>: 17-26 [PMID: 20878413 DOI: 10.1007/s00405-010-1391-z]</w:t>
      </w:r>
    </w:p>
    <w:p w14:paraId="265E424C"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102 </w:t>
      </w:r>
      <w:r>
        <w:rPr>
          <w:rFonts w:ascii="Book Antiqua" w:eastAsia="宋体" w:hAnsi="Book Antiqua" w:cs="宋体"/>
          <w:b/>
          <w:bCs/>
          <w:lang w:eastAsia="zh-CN"/>
        </w:rPr>
        <w:t>Thakur KT</w:t>
      </w:r>
      <w:r>
        <w:rPr>
          <w:rFonts w:ascii="Book Antiqua" w:eastAsia="宋体" w:hAnsi="Book Antiqua" w:cs="宋体"/>
          <w:lang w:eastAsia="zh-CN"/>
        </w:rPr>
        <w:t>, Miller EH, Glendinning MD, Al-</w:t>
      </w:r>
      <w:proofErr w:type="spellStart"/>
      <w:r>
        <w:rPr>
          <w:rFonts w:ascii="Book Antiqua" w:eastAsia="宋体" w:hAnsi="Book Antiqua" w:cs="宋体"/>
          <w:lang w:eastAsia="zh-CN"/>
        </w:rPr>
        <w:t>Dalahmah</w:t>
      </w:r>
      <w:proofErr w:type="spellEnd"/>
      <w:r>
        <w:rPr>
          <w:rFonts w:ascii="Book Antiqua" w:eastAsia="宋体" w:hAnsi="Book Antiqua" w:cs="宋体"/>
          <w:lang w:eastAsia="zh-CN"/>
        </w:rPr>
        <w:t xml:space="preserve"> O, Banu MA, Boehme AK, </w:t>
      </w:r>
      <w:proofErr w:type="spellStart"/>
      <w:r>
        <w:rPr>
          <w:rFonts w:ascii="Book Antiqua" w:eastAsia="宋体" w:hAnsi="Book Antiqua" w:cs="宋体"/>
          <w:lang w:eastAsia="zh-CN"/>
        </w:rPr>
        <w:t>Boubour</w:t>
      </w:r>
      <w:proofErr w:type="spellEnd"/>
      <w:r>
        <w:rPr>
          <w:rFonts w:ascii="Book Antiqua" w:eastAsia="宋体" w:hAnsi="Book Antiqua" w:cs="宋体"/>
          <w:lang w:eastAsia="zh-CN"/>
        </w:rPr>
        <w:t xml:space="preserve"> AL, Bruce SS, Chong AM, Claassen J, Faust PL, </w:t>
      </w:r>
      <w:proofErr w:type="spellStart"/>
      <w:r>
        <w:rPr>
          <w:rFonts w:ascii="Book Antiqua" w:eastAsia="宋体" w:hAnsi="Book Antiqua" w:cs="宋体"/>
          <w:lang w:eastAsia="zh-CN"/>
        </w:rPr>
        <w:t>Hargus</w:t>
      </w:r>
      <w:proofErr w:type="spellEnd"/>
      <w:r>
        <w:rPr>
          <w:rFonts w:ascii="Book Antiqua" w:eastAsia="宋体" w:hAnsi="Book Antiqua" w:cs="宋体"/>
          <w:lang w:eastAsia="zh-CN"/>
        </w:rPr>
        <w:t xml:space="preserve"> G, Hickman RA, </w:t>
      </w:r>
      <w:proofErr w:type="spellStart"/>
      <w:r>
        <w:rPr>
          <w:rFonts w:ascii="Book Antiqua" w:eastAsia="宋体" w:hAnsi="Book Antiqua" w:cs="宋体"/>
          <w:lang w:eastAsia="zh-CN"/>
        </w:rPr>
        <w:t>Jambawalikar</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Khandji</w:t>
      </w:r>
      <w:proofErr w:type="spellEnd"/>
      <w:r>
        <w:rPr>
          <w:rFonts w:ascii="Book Antiqua" w:eastAsia="宋体" w:hAnsi="Book Antiqua" w:cs="宋体"/>
          <w:lang w:eastAsia="zh-CN"/>
        </w:rPr>
        <w:t xml:space="preserve"> AG, Kim CY, Klein RS, </w:t>
      </w:r>
      <w:proofErr w:type="spellStart"/>
      <w:r>
        <w:rPr>
          <w:rFonts w:ascii="Book Antiqua" w:eastAsia="宋体" w:hAnsi="Book Antiqua" w:cs="宋体"/>
          <w:lang w:eastAsia="zh-CN"/>
        </w:rPr>
        <w:t>Lignelli</w:t>
      </w:r>
      <w:proofErr w:type="spellEnd"/>
      <w:r>
        <w:rPr>
          <w:rFonts w:ascii="Book Antiqua" w:eastAsia="宋体" w:hAnsi="Book Antiqua" w:cs="宋体"/>
          <w:lang w:eastAsia="zh-CN"/>
        </w:rPr>
        <w:t xml:space="preserve">-Dipple A, Lin CC, Liu Y, Miller ML, Moonis G, </w:t>
      </w:r>
      <w:proofErr w:type="spellStart"/>
      <w:r>
        <w:rPr>
          <w:rFonts w:ascii="Book Antiqua" w:eastAsia="宋体" w:hAnsi="Book Antiqua" w:cs="宋体"/>
          <w:lang w:eastAsia="zh-CN"/>
        </w:rPr>
        <w:t>Nordvig</w:t>
      </w:r>
      <w:proofErr w:type="spellEnd"/>
      <w:r>
        <w:rPr>
          <w:rFonts w:ascii="Book Antiqua" w:eastAsia="宋体" w:hAnsi="Book Antiqua" w:cs="宋体"/>
          <w:lang w:eastAsia="zh-CN"/>
        </w:rPr>
        <w:t xml:space="preserve"> AS, </w:t>
      </w:r>
      <w:proofErr w:type="spellStart"/>
      <w:r>
        <w:rPr>
          <w:rFonts w:ascii="Book Antiqua" w:eastAsia="宋体" w:hAnsi="Book Antiqua" w:cs="宋体"/>
          <w:lang w:eastAsia="zh-CN"/>
        </w:rPr>
        <w:t>Overdevest</w:t>
      </w:r>
      <w:proofErr w:type="spellEnd"/>
      <w:r>
        <w:rPr>
          <w:rFonts w:ascii="Book Antiqua" w:eastAsia="宋体" w:hAnsi="Book Antiqua" w:cs="宋体"/>
          <w:lang w:eastAsia="zh-CN"/>
        </w:rPr>
        <w:t xml:space="preserve"> JB, </w:t>
      </w:r>
      <w:proofErr w:type="spellStart"/>
      <w:r>
        <w:rPr>
          <w:rFonts w:ascii="Book Antiqua" w:eastAsia="宋体" w:hAnsi="Book Antiqua" w:cs="宋体"/>
          <w:lang w:eastAsia="zh-CN"/>
        </w:rPr>
        <w:t>Prust</w:t>
      </w:r>
      <w:proofErr w:type="spellEnd"/>
      <w:r>
        <w:rPr>
          <w:rFonts w:ascii="Book Antiqua" w:eastAsia="宋体" w:hAnsi="Book Antiqua" w:cs="宋体"/>
          <w:lang w:eastAsia="zh-CN"/>
        </w:rPr>
        <w:t xml:space="preserve"> ML, </w:t>
      </w:r>
      <w:proofErr w:type="spellStart"/>
      <w:r>
        <w:rPr>
          <w:rFonts w:ascii="Book Antiqua" w:eastAsia="宋体" w:hAnsi="Book Antiqua" w:cs="宋体"/>
          <w:lang w:eastAsia="zh-CN"/>
        </w:rPr>
        <w:t>Przedborski</w:t>
      </w:r>
      <w:proofErr w:type="spellEnd"/>
      <w:r>
        <w:rPr>
          <w:rFonts w:ascii="Book Antiqua" w:eastAsia="宋体" w:hAnsi="Book Antiqua" w:cs="宋体"/>
          <w:lang w:eastAsia="zh-CN"/>
        </w:rPr>
        <w:t xml:space="preserve"> S, Roth WH, </w:t>
      </w:r>
      <w:proofErr w:type="spellStart"/>
      <w:r>
        <w:rPr>
          <w:rFonts w:ascii="Book Antiqua" w:eastAsia="宋体" w:hAnsi="Book Antiqua" w:cs="宋体"/>
          <w:lang w:eastAsia="zh-CN"/>
        </w:rPr>
        <w:t>Soung</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Tanji</w:t>
      </w:r>
      <w:proofErr w:type="spellEnd"/>
      <w:r>
        <w:rPr>
          <w:rFonts w:ascii="Book Antiqua" w:eastAsia="宋体" w:hAnsi="Book Antiqua" w:cs="宋体"/>
          <w:lang w:eastAsia="zh-CN"/>
        </w:rPr>
        <w:t xml:space="preserve"> K, </w:t>
      </w:r>
      <w:proofErr w:type="spellStart"/>
      <w:r>
        <w:rPr>
          <w:rFonts w:ascii="Book Antiqua" w:eastAsia="宋体" w:hAnsi="Book Antiqua" w:cs="宋体"/>
          <w:lang w:eastAsia="zh-CN"/>
        </w:rPr>
        <w:t>Teich</w:t>
      </w:r>
      <w:proofErr w:type="spellEnd"/>
      <w:r>
        <w:rPr>
          <w:rFonts w:ascii="Book Antiqua" w:eastAsia="宋体" w:hAnsi="Book Antiqua" w:cs="宋体"/>
          <w:lang w:eastAsia="zh-CN"/>
        </w:rPr>
        <w:t xml:space="preserve"> AF, </w:t>
      </w:r>
      <w:proofErr w:type="spellStart"/>
      <w:r>
        <w:rPr>
          <w:rFonts w:ascii="Book Antiqua" w:eastAsia="宋体" w:hAnsi="Book Antiqua" w:cs="宋体"/>
          <w:lang w:eastAsia="zh-CN"/>
        </w:rPr>
        <w:t>Agalliu</w:t>
      </w:r>
      <w:proofErr w:type="spellEnd"/>
      <w:r>
        <w:rPr>
          <w:rFonts w:ascii="Book Antiqua" w:eastAsia="宋体" w:hAnsi="Book Antiqua" w:cs="宋体"/>
          <w:lang w:eastAsia="zh-CN"/>
        </w:rPr>
        <w:t xml:space="preserve"> D, </w:t>
      </w:r>
      <w:proofErr w:type="spellStart"/>
      <w:r>
        <w:rPr>
          <w:rFonts w:ascii="Book Antiqua" w:eastAsia="宋体" w:hAnsi="Book Antiqua" w:cs="宋体"/>
          <w:lang w:eastAsia="zh-CN"/>
        </w:rPr>
        <w:t>Uhlemann</w:t>
      </w:r>
      <w:proofErr w:type="spellEnd"/>
      <w:r>
        <w:rPr>
          <w:rFonts w:ascii="Book Antiqua" w:eastAsia="宋体" w:hAnsi="Book Antiqua" w:cs="宋体"/>
          <w:lang w:eastAsia="zh-CN"/>
        </w:rPr>
        <w:t xml:space="preserve"> AC, Goldman JE, </w:t>
      </w:r>
      <w:proofErr w:type="spellStart"/>
      <w:r>
        <w:rPr>
          <w:rFonts w:ascii="Book Antiqua" w:eastAsia="宋体" w:hAnsi="Book Antiqua" w:cs="宋体"/>
          <w:lang w:eastAsia="zh-CN"/>
        </w:rPr>
        <w:t>Canoll</w:t>
      </w:r>
      <w:proofErr w:type="spellEnd"/>
      <w:r>
        <w:rPr>
          <w:rFonts w:ascii="Book Antiqua" w:eastAsia="宋体" w:hAnsi="Book Antiqua" w:cs="宋体"/>
          <w:lang w:eastAsia="zh-CN"/>
        </w:rPr>
        <w:t xml:space="preserve"> P. COVID-19 neuropathology at Columbia University Irving Medical Center/New York Presbyterian Hospital. </w:t>
      </w:r>
      <w:r>
        <w:rPr>
          <w:rFonts w:ascii="Book Antiqua" w:eastAsia="宋体" w:hAnsi="Book Antiqua" w:cs="宋体"/>
          <w:i/>
          <w:iCs/>
          <w:lang w:eastAsia="zh-CN"/>
        </w:rPr>
        <w:t>Brain</w:t>
      </w:r>
      <w:r>
        <w:rPr>
          <w:rFonts w:ascii="Book Antiqua" w:eastAsia="宋体" w:hAnsi="Book Antiqua" w:cs="宋体"/>
          <w:lang w:eastAsia="zh-CN"/>
        </w:rPr>
        <w:t xml:space="preserve"> 2021; </w:t>
      </w:r>
      <w:r>
        <w:rPr>
          <w:rFonts w:ascii="Book Antiqua" w:eastAsia="宋体" w:hAnsi="Book Antiqua" w:cs="宋体"/>
          <w:b/>
          <w:bCs/>
          <w:lang w:eastAsia="zh-CN"/>
        </w:rPr>
        <w:t>144</w:t>
      </w:r>
      <w:r>
        <w:rPr>
          <w:rFonts w:ascii="Book Antiqua" w:eastAsia="宋体" w:hAnsi="Book Antiqua" w:cs="宋体"/>
          <w:lang w:eastAsia="zh-CN"/>
        </w:rPr>
        <w:t>: 2696-2708 [PMID: 33856027 DOI: 10.1093/brain/awab148]</w:t>
      </w:r>
    </w:p>
    <w:p w14:paraId="09221B6E"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103 </w:t>
      </w:r>
      <w:r>
        <w:rPr>
          <w:rFonts w:ascii="Book Antiqua" w:eastAsia="宋体" w:hAnsi="Book Antiqua" w:cs="宋体"/>
          <w:b/>
          <w:bCs/>
          <w:lang w:eastAsia="zh-CN"/>
        </w:rPr>
        <w:t>Wong ST</w:t>
      </w:r>
      <w:r>
        <w:rPr>
          <w:rFonts w:ascii="Book Antiqua" w:eastAsia="宋体" w:hAnsi="Book Antiqua" w:cs="宋体"/>
          <w:lang w:eastAsia="zh-CN"/>
        </w:rPr>
        <w:t xml:space="preserve">, Trinh K, Hacker B, Chan GC, Lowe G, </w:t>
      </w:r>
      <w:proofErr w:type="spellStart"/>
      <w:r>
        <w:rPr>
          <w:rFonts w:ascii="Book Antiqua" w:eastAsia="宋体" w:hAnsi="Book Antiqua" w:cs="宋体"/>
          <w:lang w:eastAsia="zh-CN"/>
        </w:rPr>
        <w:t>Gaggar</w:t>
      </w:r>
      <w:proofErr w:type="spellEnd"/>
      <w:r>
        <w:rPr>
          <w:rFonts w:ascii="Book Antiqua" w:eastAsia="宋体" w:hAnsi="Book Antiqua" w:cs="宋体"/>
          <w:lang w:eastAsia="zh-CN"/>
        </w:rPr>
        <w:t xml:space="preserve"> A, Xia Z, Gold GH, Storm DR. Disruption of the type III adenylyl cyclase gene leads to peripheral and behavioral anosmia in transgenic mice. </w:t>
      </w:r>
      <w:r>
        <w:rPr>
          <w:rFonts w:ascii="Book Antiqua" w:eastAsia="宋体" w:hAnsi="Book Antiqua" w:cs="宋体"/>
          <w:i/>
          <w:iCs/>
          <w:lang w:eastAsia="zh-CN"/>
        </w:rPr>
        <w:t>Neuron</w:t>
      </w:r>
      <w:r>
        <w:rPr>
          <w:rFonts w:ascii="Book Antiqua" w:eastAsia="宋体" w:hAnsi="Book Antiqua" w:cs="宋体"/>
          <w:lang w:eastAsia="zh-CN"/>
        </w:rPr>
        <w:t xml:space="preserve"> 2000; </w:t>
      </w:r>
      <w:r>
        <w:rPr>
          <w:rFonts w:ascii="Book Antiqua" w:eastAsia="宋体" w:hAnsi="Book Antiqua" w:cs="宋体"/>
          <w:b/>
          <w:bCs/>
          <w:lang w:eastAsia="zh-CN"/>
        </w:rPr>
        <w:t>27</w:t>
      </w:r>
      <w:r>
        <w:rPr>
          <w:rFonts w:ascii="Book Antiqua" w:eastAsia="宋体" w:hAnsi="Book Antiqua" w:cs="宋体"/>
          <w:lang w:eastAsia="zh-CN"/>
        </w:rPr>
        <w:t>: 487-497 [PMID: 11055432 DOI: 10.1016/s0896-6273(00)00060-x]</w:t>
      </w:r>
    </w:p>
    <w:p w14:paraId="7C82F8D0"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104 </w:t>
      </w:r>
      <w:r>
        <w:rPr>
          <w:rFonts w:ascii="Book Antiqua" w:eastAsia="宋体" w:hAnsi="Book Antiqua" w:cs="宋体"/>
          <w:b/>
          <w:bCs/>
          <w:lang w:eastAsia="zh-CN"/>
        </w:rPr>
        <w:t>Saito H</w:t>
      </w:r>
      <w:r>
        <w:rPr>
          <w:rFonts w:ascii="Book Antiqua" w:eastAsia="宋体" w:hAnsi="Book Antiqua" w:cs="宋体"/>
          <w:lang w:eastAsia="zh-CN"/>
        </w:rPr>
        <w:t xml:space="preserve">, Kubota M, Roberts RW, Chi Q, </w:t>
      </w:r>
      <w:proofErr w:type="spellStart"/>
      <w:r>
        <w:rPr>
          <w:rFonts w:ascii="Book Antiqua" w:eastAsia="宋体" w:hAnsi="Book Antiqua" w:cs="宋体"/>
          <w:lang w:eastAsia="zh-CN"/>
        </w:rPr>
        <w:t>Matsunami</w:t>
      </w:r>
      <w:proofErr w:type="spellEnd"/>
      <w:r>
        <w:rPr>
          <w:rFonts w:ascii="Book Antiqua" w:eastAsia="宋体" w:hAnsi="Book Antiqua" w:cs="宋体"/>
          <w:lang w:eastAsia="zh-CN"/>
        </w:rPr>
        <w:t xml:space="preserve"> H. RTP family members induce functional expression of mammalian odorant receptors. </w:t>
      </w:r>
      <w:r>
        <w:rPr>
          <w:rFonts w:ascii="Book Antiqua" w:eastAsia="宋体" w:hAnsi="Book Antiqua" w:cs="宋体"/>
          <w:i/>
          <w:iCs/>
          <w:lang w:eastAsia="zh-CN"/>
        </w:rPr>
        <w:t>Cell</w:t>
      </w:r>
      <w:r>
        <w:rPr>
          <w:rFonts w:ascii="Book Antiqua" w:eastAsia="宋体" w:hAnsi="Book Antiqua" w:cs="宋体"/>
          <w:lang w:eastAsia="zh-CN"/>
        </w:rPr>
        <w:t xml:space="preserve"> 2004; </w:t>
      </w:r>
      <w:r>
        <w:rPr>
          <w:rFonts w:ascii="Book Antiqua" w:eastAsia="宋体" w:hAnsi="Book Antiqua" w:cs="宋体"/>
          <w:b/>
          <w:bCs/>
          <w:lang w:eastAsia="zh-CN"/>
        </w:rPr>
        <w:t>119</w:t>
      </w:r>
      <w:r>
        <w:rPr>
          <w:rFonts w:ascii="Book Antiqua" w:eastAsia="宋体" w:hAnsi="Book Antiqua" w:cs="宋体"/>
          <w:lang w:eastAsia="zh-CN"/>
        </w:rPr>
        <w:t>: 679-691 [PMID: 15550249 DOI: 10.1016/j.cell.2004.11.021]</w:t>
      </w:r>
    </w:p>
    <w:p w14:paraId="47904A0F"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105 </w:t>
      </w:r>
      <w:r>
        <w:rPr>
          <w:rFonts w:ascii="Book Antiqua" w:eastAsia="宋体" w:hAnsi="Book Antiqua" w:cs="宋体"/>
          <w:b/>
          <w:bCs/>
          <w:lang w:eastAsia="zh-CN"/>
        </w:rPr>
        <w:t>Brunet LJ</w:t>
      </w:r>
      <w:r>
        <w:rPr>
          <w:rFonts w:ascii="Book Antiqua" w:eastAsia="宋体" w:hAnsi="Book Antiqua" w:cs="宋体"/>
          <w:lang w:eastAsia="zh-CN"/>
        </w:rPr>
        <w:t xml:space="preserve">, Gold GH, Ngai J. General anosmia caused by a targeted disruption of the mouse olfactory cyclic nucleotide-gated cation channel. </w:t>
      </w:r>
      <w:r>
        <w:rPr>
          <w:rFonts w:ascii="Book Antiqua" w:eastAsia="宋体" w:hAnsi="Book Antiqua" w:cs="宋体"/>
          <w:i/>
          <w:iCs/>
          <w:lang w:eastAsia="zh-CN"/>
        </w:rPr>
        <w:t>Neuron</w:t>
      </w:r>
      <w:r>
        <w:rPr>
          <w:rFonts w:ascii="Book Antiqua" w:eastAsia="宋体" w:hAnsi="Book Antiqua" w:cs="宋体"/>
          <w:lang w:eastAsia="zh-CN"/>
        </w:rPr>
        <w:t xml:space="preserve"> 1996; </w:t>
      </w:r>
      <w:r>
        <w:rPr>
          <w:rFonts w:ascii="Book Antiqua" w:eastAsia="宋体" w:hAnsi="Book Antiqua" w:cs="宋体"/>
          <w:b/>
          <w:bCs/>
          <w:lang w:eastAsia="zh-CN"/>
        </w:rPr>
        <w:t>17</w:t>
      </w:r>
      <w:r>
        <w:rPr>
          <w:rFonts w:ascii="Book Antiqua" w:eastAsia="宋体" w:hAnsi="Book Antiqua" w:cs="宋体"/>
          <w:lang w:eastAsia="zh-CN"/>
        </w:rPr>
        <w:t>: 681-693 [PMID: 8893025 DOI: 10.1016/s0896-6273(00)80200-7]</w:t>
      </w:r>
    </w:p>
    <w:p w14:paraId="0575FD17"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106 </w:t>
      </w:r>
      <w:r>
        <w:rPr>
          <w:rFonts w:ascii="Book Antiqua" w:eastAsia="宋体" w:hAnsi="Book Antiqua" w:cs="宋体"/>
          <w:b/>
          <w:bCs/>
          <w:lang w:eastAsia="zh-CN"/>
        </w:rPr>
        <w:t>Sanz G</w:t>
      </w:r>
      <w:r>
        <w:rPr>
          <w:rFonts w:ascii="Book Antiqua" w:eastAsia="宋体" w:hAnsi="Book Antiqua" w:cs="宋体"/>
          <w:lang w:eastAsia="zh-CN"/>
        </w:rPr>
        <w:t>, Thomas-</w:t>
      </w:r>
      <w:proofErr w:type="spellStart"/>
      <w:r>
        <w:rPr>
          <w:rFonts w:ascii="Book Antiqua" w:eastAsia="宋体" w:hAnsi="Book Antiqua" w:cs="宋体"/>
          <w:lang w:eastAsia="zh-CN"/>
        </w:rPr>
        <w:t>Danguin</w:t>
      </w:r>
      <w:proofErr w:type="spellEnd"/>
      <w:r>
        <w:rPr>
          <w:rFonts w:ascii="Book Antiqua" w:eastAsia="宋体" w:hAnsi="Book Antiqua" w:cs="宋体"/>
          <w:lang w:eastAsia="zh-CN"/>
        </w:rPr>
        <w:t xml:space="preserve"> T, Hamdani </w:t>
      </w:r>
      <w:proofErr w:type="spellStart"/>
      <w:r>
        <w:rPr>
          <w:rFonts w:ascii="Book Antiqua" w:eastAsia="宋体" w:hAnsi="Book Antiqua" w:cs="宋体"/>
          <w:lang w:eastAsia="zh-CN"/>
        </w:rPr>
        <w:t>el</w:t>
      </w:r>
      <w:proofErr w:type="spellEnd"/>
      <w:r>
        <w:rPr>
          <w:rFonts w:ascii="Book Antiqua" w:eastAsia="宋体" w:hAnsi="Book Antiqua" w:cs="宋体"/>
          <w:lang w:eastAsia="zh-CN"/>
        </w:rPr>
        <w:t xml:space="preserve"> H, Le Poupon C, Briand L, </w:t>
      </w:r>
      <w:proofErr w:type="spellStart"/>
      <w:r>
        <w:rPr>
          <w:rFonts w:ascii="Book Antiqua" w:eastAsia="宋体" w:hAnsi="Book Antiqua" w:cs="宋体"/>
          <w:lang w:eastAsia="zh-CN"/>
        </w:rPr>
        <w:t>Pernollet</w:t>
      </w:r>
      <w:proofErr w:type="spellEnd"/>
      <w:r>
        <w:rPr>
          <w:rFonts w:ascii="Book Antiqua" w:eastAsia="宋体" w:hAnsi="Book Antiqua" w:cs="宋体"/>
          <w:lang w:eastAsia="zh-CN"/>
        </w:rPr>
        <w:t xml:space="preserve"> JC, </w:t>
      </w:r>
      <w:proofErr w:type="spellStart"/>
      <w:r>
        <w:rPr>
          <w:rFonts w:ascii="Book Antiqua" w:eastAsia="宋体" w:hAnsi="Book Antiqua" w:cs="宋体"/>
          <w:lang w:eastAsia="zh-CN"/>
        </w:rPr>
        <w:t>Guichard</w:t>
      </w:r>
      <w:proofErr w:type="spellEnd"/>
      <w:r>
        <w:rPr>
          <w:rFonts w:ascii="Book Antiqua" w:eastAsia="宋体" w:hAnsi="Book Antiqua" w:cs="宋体"/>
          <w:lang w:eastAsia="zh-CN"/>
        </w:rPr>
        <w:t xml:space="preserve"> E, </w:t>
      </w:r>
      <w:proofErr w:type="spellStart"/>
      <w:r>
        <w:rPr>
          <w:rFonts w:ascii="Book Antiqua" w:eastAsia="宋体" w:hAnsi="Book Antiqua" w:cs="宋体"/>
          <w:lang w:eastAsia="zh-CN"/>
        </w:rPr>
        <w:t>Tromelin</w:t>
      </w:r>
      <w:proofErr w:type="spellEnd"/>
      <w:r>
        <w:rPr>
          <w:rFonts w:ascii="Book Antiqua" w:eastAsia="宋体" w:hAnsi="Book Antiqua" w:cs="宋体"/>
          <w:lang w:eastAsia="zh-CN"/>
        </w:rPr>
        <w:t xml:space="preserve"> A. Relationships between molecular structure and perceived odor quality of ligands for a human olfactory receptor. </w:t>
      </w:r>
      <w:r>
        <w:rPr>
          <w:rFonts w:ascii="Book Antiqua" w:eastAsia="宋体" w:hAnsi="Book Antiqua" w:cs="宋体"/>
          <w:i/>
          <w:iCs/>
          <w:lang w:eastAsia="zh-CN"/>
        </w:rPr>
        <w:t>Chem Senses</w:t>
      </w:r>
      <w:r>
        <w:rPr>
          <w:rFonts w:ascii="Book Antiqua" w:eastAsia="宋体" w:hAnsi="Book Antiqua" w:cs="宋体"/>
          <w:lang w:eastAsia="zh-CN"/>
        </w:rPr>
        <w:t xml:space="preserve"> 2008; </w:t>
      </w:r>
      <w:r>
        <w:rPr>
          <w:rFonts w:ascii="Book Antiqua" w:eastAsia="宋体" w:hAnsi="Book Antiqua" w:cs="宋体"/>
          <w:b/>
          <w:bCs/>
          <w:lang w:eastAsia="zh-CN"/>
        </w:rPr>
        <w:t>33</w:t>
      </w:r>
      <w:r>
        <w:rPr>
          <w:rFonts w:ascii="Book Antiqua" w:eastAsia="宋体" w:hAnsi="Book Antiqua" w:cs="宋体"/>
          <w:lang w:eastAsia="zh-CN"/>
        </w:rPr>
        <w:t>: 639-653 [PMID: 18603653 DOI: 10.1093/</w:t>
      </w:r>
      <w:proofErr w:type="spellStart"/>
      <w:r>
        <w:rPr>
          <w:rFonts w:ascii="Book Antiqua" w:eastAsia="宋体" w:hAnsi="Book Antiqua" w:cs="宋体"/>
          <w:lang w:eastAsia="zh-CN"/>
        </w:rPr>
        <w:t>chemse</w:t>
      </w:r>
      <w:proofErr w:type="spellEnd"/>
      <w:r>
        <w:rPr>
          <w:rFonts w:ascii="Book Antiqua" w:eastAsia="宋体" w:hAnsi="Book Antiqua" w:cs="宋体"/>
          <w:lang w:eastAsia="zh-CN"/>
        </w:rPr>
        <w:t>/bjn032]</w:t>
      </w:r>
    </w:p>
    <w:p w14:paraId="1A7B1474"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107 </w:t>
      </w:r>
      <w:r>
        <w:rPr>
          <w:rFonts w:ascii="Book Antiqua" w:eastAsia="宋体" w:hAnsi="Book Antiqua" w:cs="宋体"/>
          <w:b/>
          <w:bCs/>
          <w:lang w:eastAsia="zh-CN"/>
        </w:rPr>
        <w:t>Chen L</w:t>
      </w:r>
      <w:r>
        <w:rPr>
          <w:rFonts w:ascii="Book Antiqua" w:eastAsia="宋体" w:hAnsi="Book Antiqua" w:cs="宋体"/>
          <w:lang w:eastAsia="zh-CN"/>
        </w:rPr>
        <w:t xml:space="preserve">, Zhao J, Peng J, Li X, Deng X, </w:t>
      </w:r>
      <w:proofErr w:type="spellStart"/>
      <w:r>
        <w:rPr>
          <w:rFonts w:ascii="Book Antiqua" w:eastAsia="宋体" w:hAnsi="Book Antiqua" w:cs="宋体"/>
          <w:lang w:eastAsia="zh-CN"/>
        </w:rPr>
        <w:t>Geng</w:t>
      </w:r>
      <w:proofErr w:type="spellEnd"/>
      <w:r>
        <w:rPr>
          <w:rFonts w:ascii="Book Antiqua" w:eastAsia="宋体" w:hAnsi="Book Antiqua" w:cs="宋体"/>
          <w:lang w:eastAsia="zh-CN"/>
        </w:rPr>
        <w:t xml:space="preserve"> Z, Shen Z, Guo F, Zhang Q, </w:t>
      </w:r>
      <w:proofErr w:type="spellStart"/>
      <w:r>
        <w:rPr>
          <w:rFonts w:ascii="Book Antiqua" w:eastAsia="宋体" w:hAnsi="Book Antiqua" w:cs="宋体"/>
          <w:lang w:eastAsia="zh-CN"/>
        </w:rPr>
        <w:t>Jin</w:t>
      </w:r>
      <w:proofErr w:type="spellEnd"/>
      <w:r>
        <w:rPr>
          <w:rFonts w:ascii="Book Antiqua" w:eastAsia="宋体" w:hAnsi="Book Antiqua" w:cs="宋体"/>
          <w:lang w:eastAsia="zh-CN"/>
        </w:rPr>
        <w:t xml:space="preserve"> Y, Wang L, Wang S. Detection of SARS-CoV-2 in saliva and characterization of oral symptoms in COVID-19 patients. </w:t>
      </w:r>
      <w:r>
        <w:rPr>
          <w:rFonts w:ascii="Book Antiqua" w:eastAsia="宋体" w:hAnsi="Book Antiqua" w:cs="宋体"/>
          <w:i/>
          <w:iCs/>
          <w:lang w:eastAsia="zh-CN"/>
        </w:rPr>
        <w:t xml:space="preserve">Cell </w:t>
      </w:r>
      <w:proofErr w:type="spellStart"/>
      <w:r>
        <w:rPr>
          <w:rFonts w:ascii="Book Antiqua" w:eastAsia="宋体" w:hAnsi="Book Antiqua" w:cs="宋体"/>
          <w:i/>
          <w:iCs/>
          <w:lang w:eastAsia="zh-CN"/>
        </w:rPr>
        <w:t>Prolif</w:t>
      </w:r>
      <w:proofErr w:type="spellEnd"/>
      <w:r>
        <w:rPr>
          <w:rFonts w:ascii="Book Antiqua" w:eastAsia="宋体" w:hAnsi="Book Antiqua" w:cs="宋体"/>
          <w:lang w:eastAsia="zh-CN"/>
        </w:rPr>
        <w:t xml:space="preserve"> 2020; </w:t>
      </w:r>
      <w:r>
        <w:rPr>
          <w:rFonts w:ascii="Book Antiqua" w:eastAsia="宋体" w:hAnsi="Book Antiqua" w:cs="宋体"/>
          <w:b/>
          <w:bCs/>
          <w:lang w:eastAsia="zh-CN"/>
        </w:rPr>
        <w:t>53</w:t>
      </w:r>
      <w:r>
        <w:rPr>
          <w:rFonts w:ascii="Book Antiqua" w:eastAsia="宋体" w:hAnsi="Book Antiqua" w:cs="宋体"/>
          <w:lang w:eastAsia="zh-CN"/>
        </w:rPr>
        <w:t>: e12923 [PMID: 33073910 DOI: 10.1111/cpr.12923]</w:t>
      </w:r>
    </w:p>
    <w:p w14:paraId="7ECC6959"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108 </w:t>
      </w:r>
      <w:r>
        <w:rPr>
          <w:rFonts w:ascii="Book Antiqua" w:eastAsia="宋体" w:hAnsi="Book Antiqua" w:cs="宋体"/>
          <w:b/>
          <w:bCs/>
          <w:lang w:eastAsia="zh-CN"/>
        </w:rPr>
        <w:t>Doyle ME</w:t>
      </w:r>
      <w:r>
        <w:rPr>
          <w:rFonts w:ascii="Book Antiqua" w:eastAsia="宋体" w:hAnsi="Book Antiqua" w:cs="宋体"/>
          <w:lang w:eastAsia="zh-CN"/>
        </w:rPr>
        <w:t xml:space="preserve">, Appleton A, Liu QR, Yao Q, </w:t>
      </w:r>
      <w:proofErr w:type="spellStart"/>
      <w:r>
        <w:rPr>
          <w:rFonts w:ascii="Book Antiqua" w:eastAsia="宋体" w:hAnsi="Book Antiqua" w:cs="宋体"/>
          <w:lang w:eastAsia="zh-CN"/>
        </w:rPr>
        <w:t>Mazucanti</w:t>
      </w:r>
      <w:proofErr w:type="spellEnd"/>
      <w:r>
        <w:rPr>
          <w:rFonts w:ascii="Book Antiqua" w:eastAsia="宋体" w:hAnsi="Book Antiqua" w:cs="宋体"/>
          <w:lang w:eastAsia="zh-CN"/>
        </w:rPr>
        <w:t xml:space="preserve"> CH, Egan JM. Human Taste Cells Express ACE2: a Portal for SARS-CoV-2 Infection. 2021 Preprint. A</w:t>
      </w:r>
      <w:r>
        <w:rPr>
          <w:rFonts w:ascii="Book Antiqua" w:eastAsia="宋体" w:hAnsi="Book Antiqua" w:cs="宋体" w:hint="eastAsia"/>
          <w:lang w:eastAsia="zh-CN"/>
        </w:rPr>
        <w:t>vailable</w:t>
      </w:r>
      <w:r>
        <w:rPr>
          <w:rFonts w:ascii="Book Antiqua" w:eastAsia="宋体" w:hAnsi="Book Antiqua" w:cs="宋体"/>
          <w:lang w:eastAsia="zh-CN"/>
        </w:rPr>
        <w:t xml:space="preserve"> </w:t>
      </w:r>
      <w:r>
        <w:rPr>
          <w:rFonts w:ascii="Book Antiqua" w:eastAsia="宋体" w:hAnsi="Book Antiqua" w:cs="宋体" w:hint="eastAsia"/>
          <w:lang w:eastAsia="zh-CN"/>
        </w:rPr>
        <w:t>from</w:t>
      </w:r>
      <w:r>
        <w:rPr>
          <w:rFonts w:ascii="Book Antiqua" w:eastAsia="宋体" w:hAnsi="Book Antiqua" w:cs="宋体"/>
          <w:lang w:eastAsia="zh-CN"/>
        </w:rPr>
        <w:t xml:space="preserve">: </w:t>
      </w:r>
      <w:proofErr w:type="spellStart"/>
      <w:r>
        <w:rPr>
          <w:rFonts w:ascii="Book Antiqua" w:eastAsia="宋体" w:hAnsi="Book Antiqua" w:cs="宋体"/>
          <w:lang w:eastAsia="zh-CN"/>
        </w:rPr>
        <w:t>bioRxiv</w:t>
      </w:r>
      <w:proofErr w:type="spellEnd"/>
      <w:r>
        <w:rPr>
          <w:rFonts w:ascii="Book Antiqua" w:eastAsia="宋体" w:hAnsi="Book Antiqua" w:cs="宋体"/>
          <w:lang w:eastAsia="zh-CN"/>
        </w:rPr>
        <w:t>: 440680 [PMID: 33907747 DOI: 10.1101/2021.04.21.440680]</w:t>
      </w:r>
    </w:p>
    <w:p w14:paraId="02F278EA"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109 </w:t>
      </w:r>
      <w:r>
        <w:rPr>
          <w:rFonts w:ascii="Book Antiqua" w:eastAsia="宋体" w:hAnsi="Book Antiqua" w:cs="宋体"/>
          <w:b/>
          <w:bCs/>
          <w:lang w:eastAsia="zh-CN"/>
        </w:rPr>
        <w:t>Zhu F</w:t>
      </w:r>
      <w:r>
        <w:rPr>
          <w:rFonts w:ascii="Book Antiqua" w:eastAsia="宋体" w:hAnsi="Book Antiqua" w:cs="宋体"/>
          <w:lang w:eastAsia="zh-CN"/>
        </w:rPr>
        <w:t xml:space="preserve">, Zhong Y, Ji H, Ge R, Guo L, Song H, Wu H, Jiao P, Li S, Wang C, Du H. ACE2 and TMPRSS2 in human saliva can adsorb to the oral mucosal epithelium.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Anat</w:t>
      </w:r>
      <w:proofErr w:type="spellEnd"/>
      <w:r>
        <w:rPr>
          <w:rFonts w:ascii="Book Antiqua" w:eastAsia="宋体" w:hAnsi="Book Antiqua" w:cs="宋体"/>
          <w:lang w:eastAsia="zh-CN"/>
        </w:rPr>
        <w:t xml:space="preserve"> 2022; </w:t>
      </w:r>
      <w:r>
        <w:rPr>
          <w:rFonts w:ascii="Book Antiqua" w:eastAsia="宋体" w:hAnsi="Book Antiqua" w:cs="宋体"/>
          <w:b/>
          <w:bCs/>
          <w:lang w:eastAsia="zh-CN"/>
        </w:rPr>
        <w:t>240</w:t>
      </w:r>
      <w:r>
        <w:rPr>
          <w:rFonts w:ascii="Book Antiqua" w:eastAsia="宋体" w:hAnsi="Book Antiqua" w:cs="宋体"/>
          <w:lang w:eastAsia="zh-CN"/>
        </w:rPr>
        <w:t>: 398-409 [PMID: 34590312 DOI: 10.1111/joa.13560]</w:t>
      </w:r>
    </w:p>
    <w:p w14:paraId="2B156CF8"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110 </w:t>
      </w:r>
      <w:r>
        <w:rPr>
          <w:rFonts w:ascii="Book Antiqua" w:eastAsia="宋体" w:hAnsi="Book Antiqua" w:cs="宋体"/>
          <w:b/>
          <w:bCs/>
          <w:lang w:eastAsia="zh-CN"/>
        </w:rPr>
        <w:t>Wang H</w:t>
      </w:r>
      <w:r>
        <w:rPr>
          <w:rFonts w:ascii="Book Antiqua" w:eastAsia="宋体" w:hAnsi="Book Antiqua" w:cs="宋体"/>
          <w:lang w:eastAsia="zh-CN"/>
        </w:rPr>
        <w:t xml:space="preserve">, Zhou M, Brand J, Huang L. Inflammation activates the interferon signaling pathways in taste bud cells.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Neurosci</w:t>
      </w:r>
      <w:proofErr w:type="spellEnd"/>
      <w:r>
        <w:rPr>
          <w:rFonts w:ascii="Book Antiqua" w:eastAsia="宋体" w:hAnsi="Book Antiqua" w:cs="宋体"/>
          <w:lang w:eastAsia="zh-CN"/>
        </w:rPr>
        <w:t xml:space="preserve"> 2007; </w:t>
      </w:r>
      <w:r>
        <w:rPr>
          <w:rFonts w:ascii="Book Antiqua" w:eastAsia="宋体" w:hAnsi="Book Antiqua" w:cs="宋体"/>
          <w:b/>
          <w:bCs/>
          <w:lang w:eastAsia="zh-CN"/>
        </w:rPr>
        <w:t>27</w:t>
      </w:r>
      <w:r>
        <w:rPr>
          <w:rFonts w:ascii="Book Antiqua" w:eastAsia="宋体" w:hAnsi="Book Antiqua" w:cs="宋体"/>
          <w:lang w:eastAsia="zh-CN"/>
        </w:rPr>
        <w:t>: 10703-10713 [PMID: 17913904 DOI: 10.1523/JNEUROSCI.3102-07.2007]</w:t>
      </w:r>
    </w:p>
    <w:p w14:paraId="70023644"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111 </w:t>
      </w:r>
      <w:proofErr w:type="spellStart"/>
      <w:r>
        <w:rPr>
          <w:rFonts w:ascii="Book Antiqua" w:eastAsia="宋体" w:hAnsi="Book Antiqua" w:cs="宋体"/>
          <w:b/>
          <w:bCs/>
          <w:lang w:eastAsia="zh-CN"/>
        </w:rPr>
        <w:t>Pushpass</w:t>
      </w:r>
      <w:proofErr w:type="spellEnd"/>
      <w:r>
        <w:rPr>
          <w:rFonts w:ascii="Book Antiqua" w:eastAsia="宋体" w:hAnsi="Book Antiqua" w:cs="宋体"/>
          <w:b/>
          <w:bCs/>
          <w:lang w:eastAsia="zh-CN"/>
        </w:rPr>
        <w:t xml:space="preserve"> RG</w:t>
      </w:r>
      <w:r>
        <w:rPr>
          <w:rFonts w:ascii="Book Antiqua" w:eastAsia="宋体" w:hAnsi="Book Antiqua" w:cs="宋体"/>
          <w:lang w:eastAsia="zh-CN"/>
        </w:rPr>
        <w:t xml:space="preserve">, </w:t>
      </w:r>
      <w:proofErr w:type="spellStart"/>
      <w:r>
        <w:rPr>
          <w:rFonts w:ascii="Book Antiqua" w:eastAsia="宋体" w:hAnsi="Book Antiqua" w:cs="宋体"/>
          <w:lang w:eastAsia="zh-CN"/>
        </w:rPr>
        <w:t>Pellicciotta</w:t>
      </w:r>
      <w:proofErr w:type="spellEnd"/>
      <w:r>
        <w:rPr>
          <w:rFonts w:ascii="Book Antiqua" w:eastAsia="宋体" w:hAnsi="Book Antiqua" w:cs="宋体"/>
          <w:lang w:eastAsia="zh-CN"/>
        </w:rPr>
        <w:t xml:space="preserve"> N, Kelly C, Proctor G, Carpenter GH. Reduced Salivary Mucin Binding and Glycosylation in Older Adults Influences Taste in an In Vitro Cell Model. </w:t>
      </w:r>
      <w:r>
        <w:rPr>
          <w:rFonts w:ascii="Book Antiqua" w:eastAsia="宋体" w:hAnsi="Book Antiqua" w:cs="宋体"/>
          <w:i/>
          <w:iCs/>
          <w:lang w:eastAsia="zh-CN"/>
        </w:rPr>
        <w:t>Nutrients</w:t>
      </w:r>
      <w:r>
        <w:rPr>
          <w:rFonts w:ascii="Book Antiqua" w:eastAsia="宋体" w:hAnsi="Book Antiqua" w:cs="宋体"/>
          <w:lang w:eastAsia="zh-CN"/>
        </w:rPr>
        <w:t xml:space="preserve"> 2019; </w:t>
      </w:r>
      <w:r>
        <w:rPr>
          <w:rFonts w:ascii="Book Antiqua" w:eastAsia="宋体" w:hAnsi="Book Antiqua" w:cs="宋体"/>
          <w:b/>
          <w:bCs/>
          <w:lang w:eastAsia="zh-CN"/>
        </w:rPr>
        <w:t>11</w:t>
      </w:r>
      <w:r>
        <w:rPr>
          <w:rFonts w:ascii="Book Antiqua" w:eastAsia="宋体" w:hAnsi="Book Antiqua" w:cs="宋体"/>
          <w:lang w:eastAsia="zh-CN"/>
        </w:rPr>
        <w:t xml:space="preserve"> [PMID: 31554163 DOI: 10.3390/nu11102280]</w:t>
      </w:r>
    </w:p>
    <w:p w14:paraId="1FE8CD2F"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112 </w:t>
      </w:r>
      <w:r>
        <w:rPr>
          <w:rFonts w:ascii="Book Antiqua" w:eastAsia="宋体" w:hAnsi="Book Antiqua" w:cs="宋体"/>
          <w:b/>
          <w:bCs/>
          <w:lang w:eastAsia="zh-CN"/>
        </w:rPr>
        <w:t>van Tongeren J</w:t>
      </w:r>
      <w:r>
        <w:rPr>
          <w:rFonts w:ascii="Book Antiqua" w:eastAsia="宋体" w:hAnsi="Book Antiqua" w:cs="宋体"/>
          <w:lang w:eastAsia="zh-CN"/>
        </w:rPr>
        <w:t xml:space="preserve">, </w:t>
      </w:r>
      <w:proofErr w:type="spellStart"/>
      <w:r>
        <w:rPr>
          <w:rFonts w:ascii="Book Antiqua" w:eastAsia="宋体" w:hAnsi="Book Antiqua" w:cs="宋体"/>
          <w:lang w:eastAsia="zh-CN"/>
        </w:rPr>
        <w:t>Golebski</w:t>
      </w:r>
      <w:proofErr w:type="spellEnd"/>
      <w:r>
        <w:rPr>
          <w:rFonts w:ascii="Book Antiqua" w:eastAsia="宋体" w:hAnsi="Book Antiqua" w:cs="宋体"/>
          <w:lang w:eastAsia="zh-CN"/>
        </w:rPr>
        <w:t xml:space="preserve"> K, Van </w:t>
      </w:r>
      <w:proofErr w:type="spellStart"/>
      <w:r>
        <w:rPr>
          <w:rFonts w:ascii="Book Antiqua" w:eastAsia="宋体" w:hAnsi="Book Antiqua" w:cs="宋体"/>
          <w:lang w:eastAsia="zh-CN"/>
        </w:rPr>
        <w:t>Egmond</w:t>
      </w:r>
      <w:proofErr w:type="spellEnd"/>
      <w:r>
        <w:rPr>
          <w:rFonts w:ascii="Book Antiqua" w:eastAsia="宋体" w:hAnsi="Book Antiqua" w:cs="宋体"/>
          <w:lang w:eastAsia="zh-CN"/>
        </w:rPr>
        <w:t xml:space="preserve"> D, de Groot EJ, </w:t>
      </w:r>
      <w:proofErr w:type="spellStart"/>
      <w:r>
        <w:rPr>
          <w:rFonts w:ascii="Book Antiqua" w:eastAsia="宋体" w:hAnsi="Book Antiqua" w:cs="宋体"/>
          <w:lang w:eastAsia="zh-CN"/>
        </w:rPr>
        <w:t>Fokkens</w:t>
      </w:r>
      <w:proofErr w:type="spellEnd"/>
      <w:r>
        <w:rPr>
          <w:rFonts w:ascii="Book Antiqua" w:eastAsia="宋体" w:hAnsi="Book Antiqua" w:cs="宋体"/>
          <w:lang w:eastAsia="zh-CN"/>
        </w:rPr>
        <w:t xml:space="preserve"> WJ, van </w:t>
      </w:r>
      <w:proofErr w:type="spellStart"/>
      <w:r>
        <w:rPr>
          <w:rFonts w:ascii="Book Antiqua" w:eastAsia="宋体" w:hAnsi="Book Antiqua" w:cs="宋体"/>
          <w:lang w:eastAsia="zh-CN"/>
        </w:rPr>
        <w:t>Drunen</w:t>
      </w:r>
      <w:proofErr w:type="spellEnd"/>
      <w:r>
        <w:rPr>
          <w:rFonts w:ascii="Book Antiqua" w:eastAsia="宋体" w:hAnsi="Book Antiqua" w:cs="宋体"/>
          <w:lang w:eastAsia="zh-CN"/>
        </w:rPr>
        <w:t xml:space="preserve"> CM. Synergy between TLR-2 and TLR-3 signaling in primary human nasal epithelial cells. </w:t>
      </w:r>
      <w:r>
        <w:rPr>
          <w:rFonts w:ascii="Book Antiqua" w:eastAsia="宋体" w:hAnsi="Book Antiqua" w:cs="宋体"/>
          <w:i/>
          <w:iCs/>
          <w:lang w:eastAsia="zh-CN"/>
        </w:rPr>
        <w:t>Immunobiology</w:t>
      </w:r>
      <w:r>
        <w:rPr>
          <w:rFonts w:ascii="Book Antiqua" w:eastAsia="宋体" w:hAnsi="Book Antiqua" w:cs="宋体"/>
          <w:lang w:eastAsia="zh-CN"/>
        </w:rPr>
        <w:t xml:space="preserve"> 2015; </w:t>
      </w:r>
      <w:r>
        <w:rPr>
          <w:rFonts w:ascii="Book Antiqua" w:eastAsia="宋体" w:hAnsi="Book Antiqua" w:cs="宋体"/>
          <w:b/>
          <w:bCs/>
          <w:lang w:eastAsia="zh-CN"/>
        </w:rPr>
        <w:t>220</w:t>
      </w:r>
      <w:r>
        <w:rPr>
          <w:rFonts w:ascii="Book Antiqua" w:eastAsia="宋体" w:hAnsi="Book Antiqua" w:cs="宋体"/>
          <w:lang w:eastAsia="zh-CN"/>
        </w:rPr>
        <w:t>: 445-451 [PMID: 25532794 DOI: 10.1016/j.imbio.2014.11.004]</w:t>
      </w:r>
    </w:p>
    <w:p w14:paraId="41144EEE"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113 </w:t>
      </w:r>
      <w:proofErr w:type="spellStart"/>
      <w:r>
        <w:rPr>
          <w:rFonts w:ascii="Book Antiqua" w:eastAsia="宋体" w:hAnsi="Book Antiqua" w:cs="宋体"/>
          <w:b/>
          <w:bCs/>
          <w:lang w:eastAsia="zh-CN"/>
        </w:rPr>
        <w:t>Gadanec</w:t>
      </w:r>
      <w:proofErr w:type="spellEnd"/>
      <w:r>
        <w:rPr>
          <w:rFonts w:ascii="Book Antiqua" w:eastAsia="宋体" w:hAnsi="Book Antiqua" w:cs="宋体"/>
          <w:b/>
          <w:bCs/>
          <w:lang w:eastAsia="zh-CN"/>
        </w:rPr>
        <w:t xml:space="preserve"> LK</w:t>
      </w:r>
      <w:r>
        <w:rPr>
          <w:rFonts w:ascii="Book Antiqua" w:eastAsia="宋体" w:hAnsi="Book Antiqua" w:cs="宋体"/>
          <w:lang w:eastAsia="zh-CN"/>
        </w:rPr>
        <w:t xml:space="preserve">, McSweeney KR, </w:t>
      </w:r>
      <w:proofErr w:type="spellStart"/>
      <w:r>
        <w:rPr>
          <w:rFonts w:ascii="Book Antiqua" w:eastAsia="宋体" w:hAnsi="Book Antiqua" w:cs="宋体"/>
          <w:lang w:eastAsia="zh-CN"/>
        </w:rPr>
        <w:t>Qaradakhi</w:t>
      </w:r>
      <w:proofErr w:type="spellEnd"/>
      <w:r>
        <w:rPr>
          <w:rFonts w:ascii="Book Antiqua" w:eastAsia="宋体" w:hAnsi="Book Antiqua" w:cs="宋体"/>
          <w:lang w:eastAsia="zh-CN"/>
        </w:rPr>
        <w:t xml:space="preserve"> T, Ali B, </w:t>
      </w:r>
      <w:proofErr w:type="spellStart"/>
      <w:r>
        <w:rPr>
          <w:rFonts w:ascii="Book Antiqua" w:eastAsia="宋体" w:hAnsi="Book Antiqua" w:cs="宋体"/>
          <w:lang w:eastAsia="zh-CN"/>
        </w:rPr>
        <w:t>Zulli</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Apostolopoulos</w:t>
      </w:r>
      <w:proofErr w:type="spellEnd"/>
      <w:r>
        <w:rPr>
          <w:rFonts w:ascii="Book Antiqua" w:eastAsia="宋体" w:hAnsi="Book Antiqua" w:cs="宋体"/>
          <w:lang w:eastAsia="zh-CN"/>
        </w:rPr>
        <w:t xml:space="preserve"> V. Can SARS-CoV-2 Virus Use Multiple Receptors to Enter Host Cells? </w:t>
      </w:r>
      <w:r>
        <w:rPr>
          <w:rFonts w:ascii="Book Antiqua" w:eastAsia="宋体" w:hAnsi="Book Antiqua" w:cs="宋体"/>
          <w:i/>
          <w:iCs/>
          <w:lang w:eastAsia="zh-CN"/>
        </w:rPr>
        <w:t>Int J Mol Sci</w:t>
      </w:r>
      <w:r>
        <w:rPr>
          <w:rFonts w:ascii="Book Antiqua" w:eastAsia="宋体" w:hAnsi="Book Antiqua" w:cs="宋体"/>
          <w:lang w:eastAsia="zh-CN"/>
        </w:rPr>
        <w:t xml:space="preserve">2021; </w:t>
      </w:r>
      <w:r>
        <w:rPr>
          <w:rFonts w:ascii="Book Antiqua" w:eastAsia="宋体" w:hAnsi="Book Antiqua" w:cs="宋体"/>
          <w:b/>
          <w:bCs/>
          <w:lang w:eastAsia="zh-CN"/>
        </w:rPr>
        <w:t>22</w:t>
      </w:r>
      <w:r>
        <w:rPr>
          <w:rFonts w:ascii="Book Antiqua" w:eastAsia="宋体" w:hAnsi="Book Antiqua" w:cs="宋体"/>
          <w:lang w:eastAsia="zh-CN"/>
        </w:rPr>
        <w:t xml:space="preserve"> [PMID: 33498183 DOI: 10.3390/ijms22030992]</w:t>
      </w:r>
    </w:p>
    <w:p w14:paraId="4324C58C"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114 </w:t>
      </w:r>
      <w:proofErr w:type="spellStart"/>
      <w:r>
        <w:rPr>
          <w:rFonts w:ascii="Book Antiqua" w:eastAsia="宋体" w:hAnsi="Book Antiqua" w:cs="宋体"/>
          <w:b/>
          <w:bCs/>
          <w:lang w:eastAsia="zh-CN"/>
        </w:rPr>
        <w:t>Milanetti</w:t>
      </w:r>
      <w:proofErr w:type="spellEnd"/>
      <w:r>
        <w:rPr>
          <w:rFonts w:ascii="Book Antiqua" w:eastAsia="宋体" w:hAnsi="Book Antiqua" w:cs="宋体"/>
          <w:b/>
          <w:bCs/>
          <w:lang w:eastAsia="zh-CN"/>
        </w:rPr>
        <w:t xml:space="preserve"> E</w:t>
      </w:r>
      <w:r>
        <w:rPr>
          <w:rFonts w:ascii="Book Antiqua" w:eastAsia="宋体" w:hAnsi="Book Antiqua" w:cs="宋体"/>
          <w:lang w:eastAsia="zh-CN"/>
        </w:rPr>
        <w:t xml:space="preserve">, </w:t>
      </w:r>
      <w:proofErr w:type="spellStart"/>
      <w:r>
        <w:rPr>
          <w:rFonts w:ascii="Book Antiqua" w:eastAsia="宋体" w:hAnsi="Book Antiqua" w:cs="宋体"/>
          <w:lang w:eastAsia="zh-CN"/>
        </w:rPr>
        <w:t>Miotto</w:t>
      </w:r>
      <w:proofErr w:type="spellEnd"/>
      <w:r>
        <w:rPr>
          <w:rFonts w:ascii="Book Antiqua" w:eastAsia="宋体" w:hAnsi="Book Antiqua" w:cs="宋体"/>
          <w:lang w:eastAsia="zh-CN"/>
        </w:rPr>
        <w:t xml:space="preserve"> M, Di </w:t>
      </w:r>
      <w:proofErr w:type="spellStart"/>
      <w:r>
        <w:rPr>
          <w:rFonts w:ascii="Book Antiqua" w:eastAsia="宋体" w:hAnsi="Book Antiqua" w:cs="宋体"/>
          <w:lang w:eastAsia="zh-CN"/>
        </w:rPr>
        <w:t>Rienzo</w:t>
      </w:r>
      <w:proofErr w:type="spellEnd"/>
      <w:r>
        <w:rPr>
          <w:rFonts w:ascii="Book Antiqua" w:eastAsia="宋体" w:hAnsi="Book Antiqua" w:cs="宋体"/>
          <w:lang w:eastAsia="zh-CN"/>
        </w:rPr>
        <w:t xml:space="preserve"> L, Nagaraj M, Monti M, </w:t>
      </w:r>
      <w:proofErr w:type="spellStart"/>
      <w:r>
        <w:rPr>
          <w:rFonts w:ascii="Book Antiqua" w:eastAsia="宋体" w:hAnsi="Book Antiqua" w:cs="宋体"/>
          <w:lang w:eastAsia="zh-CN"/>
        </w:rPr>
        <w:t>Golbek</w:t>
      </w:r>
      <w:proofErr w:type="spellEnd"/>
      <w:r>
        <w:rPr>
          <w:rFonts w:ascii="Book Antiqua" w:eastAsia="宋体" w:hAnsi="Book Antiqua" w:cs="宋体"/>
          <w:lang w:eastAsia="zh-CN"/>
        </w:rPr>
        <w:t xml:space="preserve"> TW, </w:t>
      </w:r>
      <w:proofErr w:type="spellStart"/>
      <w:r>
        <w:rPr>
          <w:rFonts w:ascii="Book Antiqua" w:eastAsia="宋体" w:hAnsi="Book Antiqua" w:cs="宋体"/>
          <w:lang w:eastAsia="zh-CN"/>
        </w:rPr>
        <w:t>Gosti</w:t>
      </w:r>
      <w:proofErr w:type="spellEnd"/>
      <w:r>
        <w:rPr>
          <w:rFonts w:ascii="Book Antiqua" w:eastAsia="宋体" w:hAnsi="Book Antiqua" w:cs="宋体"/>
          <w:lang w:eastAsia="zh-CN"/>
        </w:rPr>
        <w:t xml:space="preserve"> G, </w:t>
      </w:r>
      <w:proofErr w:type="spellStart"/>
      <w:r>
        <w:rPr>
          <w:rFonts w:ascii="Book Antiqua" w:eastAsia="宋体" w:hAnsi="Book Antiqua" w:cs="宋体"/>
          <w:lang w:eastAsia="zh-CN"/>
        </w:rPr>
        <w:t>Roeters</w:t>
      </w:r>
      <w:proofErr w:type="spellEnd"/>
      <w:r>
        <w:rPr>
          <w:rFonts w:ascii="Book Antiqua" w:eastAsia="宋体" w:hAnsi="Book Antiqua" w:cs="宋体"/>
          <w:lang w:eastAsia="zh-CN"/>
        </w:rPr>
        <w:t xml:space="preserve"> SJ, Weidner T, </w:t>
      </w:r>
      <w:proofErr w:type="spellStart"/>
      <w:r>
        <w:rPr>
          <w:rFonts w:ascii="Book Antiqua" w:eastAsia="宋体" w:hAnsi="Book Antiqua" w:cs="宋体"/>
          <w:lang w:eastAsia="zh-CN"/>
        </w:rPr>
        <w:t>Otzen</w:t>
      </w:r>
      <w:proofErr w:type="spellEnd"/>
      <w:r>
        <w:rPr>
          <w:rFonts w:ascii="Book Antiqua" w:eastAsia="宋体" w:hAnsi="Book Antiqua" w:cs="宋体"/>
          <w:lang w:eastAsia="zh-CN"/>
        </w:rPr>
        <w:t xml:space="preserve"> DE, </w:t>
      </w:r>
      <w:proofErr w:type="spellStart"/>
      <w:r>
        <w:rPr>
          <w:rFonts w:ascii="Book Antiqua" w:eastAsia="宋体" w:hAnsi="Book Antiqua" w:cs="宋体"/>
          <w:lang w:eastAsia="zh-CN"/>
        </w:rPr>
        <w:t>Ruocco</w:t>
      </w:r>
      <w:proofErr w:type="spellEnd"/>
      <w:r>
        <w:rPr>
          <w:rFonts w:ascii="Book Antiqua" w:eastAsia="宋体" w:hAnsi="Book Antiqua" w:cs="宋体"/>
          <w:lang w:eastAsia="zh-CN"/>
        </w:rPr>
        <w:t xml:space="preserve"> G. In-Silico Evidence for a Two Receptor Based Strategy of SARS-CoV-2. </w:t>
      </w:r>
      <w:r>
        <w:rPr>
          <w:rFonts w:ascii="Book Antiqua" w:eastAsia="宋体" w:hAnsi="Book Antiqua" w:cs="宋体"/>
          <w:i/>
          <w:iCs/>
          <w:lang w:eastAsia="zh-CN"/>
        </w:rPr>
        <w:t xml:space="preserve">Front Mol </w:t>
      </w:r>
      <w:proofErr w:type="spellStart"/>
      <w:r>
        <w:rPr>
          <w:rFonts w:ascii="Book Antiqua" w:eastAsia="宋体" w:hAnsi="Book Antiqua" w:cs="宋体"/>
          <w:i/>
          <w:iCs/>
          <w:lang w:eastAsia="zh-CN"/>
        </w:rPr>
        <w:t>Biosci</w:t>
      </w:r>
      <w:proofErr w:type="spellEnd"/>
      <w:r>
        <w:rPr>
          <w:rFonts w:ascii="Book Antiqua" w:eastAsia="宋体" w:hAnsi="Book Antiqua" w:cs="宋体"/>
          <w:lang w:eastAsia="zh-CN"/>
        </w:rPr>
        <w:t xml:space="preserve"> 2021; </w:t>
      </w:r>
      <w:r>
        <w:rPr>
          <w:rFonts w:ascii="Book Antiqua" w:eastAsia="宋体" w:hAnsi="Book Antiqua" w:cs="宋体"/>
          <w:b/>
          <w:bCs/>
          <w:lang w:eastAsia="zh-CN"/>
        </w:rPr>
        <w:t>8</w:t>
      </w:r>
      <w:r>
        <w:rPr>
          <w:rFonts w:ascii="Book Antiqua" w:eastAsia="宋体" w:hAnsi="Book Antiqua" w:cs="宋体"/>
          <w:lang w:eastAsia="zh-CN"/>
        </w:rPr>
        <w:t>: 690655 [PMID: 34179095 DOI: 10.3389/fmolb.2021.690655]</w:t>
      </w:r>
    </w:p>
    <w:p w14:paraId="74BB5177"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115 </w:t>
      </w:r>
      <w:r>
        <w:rPr>
          <w:rFonts w:ascii="Book Antiqua" w:eastAsia="宋体" w:hAnsi="Book Antiqua" w:cs="宋体"/>
          <w:b/>
          <w:bCs/>
          <w:lang w:eastAsia="zh-CN"/>
        </w:rPr>
        <w:t>Li W</w:t>
      </w:r>
      <w:r>
        <w:rPr>
          <w:rFonts w:ascii="Book Antiqua" w:eastAsia="宋体" w:hAnsi="Book Antiqua" w:cs="宋体"/>
          <w:lang w:eastAsia="zh-CN"/>
        </w:rPr>
        <w:t xml:space="preserve">, </w:t>
      </w:r>
      <w:proofErr w:type="spellStart"/>
      <w:r>
        <w:rPr>
          <w:rFonts w:ascii="Book Antiqua" w:eastAsia="宋体" w:hAnsi="Book Antiqua" w:cs="宋体"/>
          <w:lang w:eastAsia="zh-CN"/>
        </w:rPr>
        <w:t>Hulswit</w:t>
      </w:r>
      <w:proofErr w:type="spellEnd"/>
      <w:r>
        <w:rPr>
          <w:rFonts w:ascii="Book Antiqua" w:eastAsia="宋体" w:hAnsi="Book Antiqua" w:cs="宋体"/>
          <w:lang w:eastAsia="zh-CN"/>
        </w:rPr>
        <w:t xml:space="preserve"> RJG, </w:t>
      </w:r>
      <w:proofErr w:type="spellStart"/>
      <w:r>
        <w:rPr>
          <w:rFonts w:ascii="Book Antiqua" w:eastAsia="宋体" w:hAnsi="Book Antiqua" w:cs="宋体"/>
          <w:lang w:eastAsia="zh-CN"/>
        </w:rPr>
        <w:t>Widjaja</w:t>
      </w:r>
      <w:proofErr w:type="spellEnd"/>
      <w:r>
        <w:rPr>
          <w:rFonts w:ascii="Book Antiqua" w:eastAsia="宋体" w:hAnsi="Book Antiqua" w:cs="宋体"/>
          <w:lang w:eastAsia="zh-CN"/>
        </w:rPr>
        <w:t xml:space="preserve"> I, Raj VS, McBride R, Peng W, </w:t>
      </w:r>
      <w:proofErr w:type="spellStart"/>
      <w:r>
        <w:rPr>
          <w:rFonts w:ascii="Book Antiqua" w:eastAsia="宋体" w:hAnsi="Book Antiqua" w:cs="宋体"/>
          <w:lang w:eastAsia="zh-CN"/>
        </w:rPr>
        <w:t>Widagdo</w:t>
      </w:r>
      <w:proofErr w:type="spellEnd"/>
      <w:r>
        <w:rPr>
          <w:rFonts w:ascii="Book Antiqua" w:eastAsia="宋体" w:hAnsi="Book Antiqua" w:cs="宋体"/>
          <w:lang w:eastAsia="zh-CN"/>
        </w:rPr>
        <w:t xml:space="preserve"> W, </w:t>
      </w:r>
      <w:proofErr w:type="spellStart"/>
      <w:r>
        <w:rPr>
          <w:rFonts w:ascii="Book Antiqua" w:eastAsia="宋体" w:hAnsi="Book Antiqua" w:cs="宋体"/>
          <w:lang w:eastAsia="zh-CN"/>
        </w:rPr>
        <w:t>Tortorici</w:t>
      </w:r>
      <w:proofErr w:type="spellEnd"/>
      <w:r>
        <w:rPr>
          <w:rFonts w:ascii="Book Antiqua" w:eastAsia="宋体" w:hAnsi="Book Antiqua" w:cs="宋体"/>
          <w:lang w:eastAsia="zh-CN"/>
        </w:rPr>
        <w:t xml:space="preserve"> MA, van </w:t>
      </w:r>
      <w:proofErr w:type="spellStart"/>
      <w:r>
        <w:rPr>
          <w:rFonts w:ascii="Book Antiqua" w:eastAsia="宋体" w:hAnsi="Book Antiqua" w:cs="宋体"/>
          <w:lang w:eastAsia="zh-CN"/>
        </w:rPr>
        <w:t>Dieren</w:t>
      </w:r>
      <w:proofErr w:type="spellEnd"/>
      <w:r>
        <w:rPr>
          <w:rFonts w:ascii="Book Antiqua" w:eastAsia="宋体" w:hAnsi="Book Antiqua" w:cs="宋体"/>
          <w:lang w:eastAsia="zh-CN"/>
        </w:rPr>
        <w:t xml:space="preserve"> B, Lang Y, van Lent JWM, Paulson JC, de </w:t>
      </w:r>
      <w:proofErr w:type="spellStart"/>
      <w:r>
        <w:rPr>
          <w:rFonts w:ascii="Book Antiqua" w:eastAsia="宋体" w:hAnsi="Book Antiqua" w:cs="宋体"/>
          <w:lang w:eastAsia="zh-CN"/>
        </w:rPr>
        <w:t>Haan</w:t>
      </w:r>
      <w:proofErr w:type="spellEnd"/>
      <w:r>
        <w:rPr>
          <w:rFonts w:ascii="Book Antiqua" w:eastAsia="宋体" w:hAnsi="Book Antiqua" w:cs="宋体"/>
          <w:lang w:eastAsia="zh-CN"/>
        </w:rPr>
        <w:t xml:space="preserve"> CAM, de Groot RJ, van </w:t>
      </w:r>
      <w:proofErr w:type="spellStart"/>
      <w:r>
        <w:rPr>
          <w:rFonts w:ascii="Book Antiqua" w:eastAsia="宋体" w:hAnsi="Book Antiqua" w:cs="宋体"/>
          <w:lang w:eastAsia="zh-CN"/>
        </w:rPr>
        <w:t>Kuppeveld</w:t>
      </w:r>
      <w:proofErr w:type="spellEnd"/>
      <w:r>
        <w:rPr>
          <w:rFonts w:ascii="Book Antiqua" w:eastAsia="宋体" w:hAnsi="Book Antiqua" w:cs="宋体"/>
          <w:lang w:eastAsia="zh-CN"/>
        </w:rPr>
        <w:t xml:space="preserve"> FJM, </w:t>
      </w:r>
      <w:proofErr w:type="spellStart"/>
      <w:r>
        <w:rPr>
          <w:rFonts w:ascii="Book Antiqua" w:eastAsia="宋体" w:hAnsi="Book Antiqua" w:cs="宋体"/>
          <w:lang w:eastAsia="zh-CN"/>
        </w:rPr>
        <w:t>Haagmans</w:t>
      </w:r>
      <w:proofErr w:type="spellEnd"/>
      <w:r>
        <w:rPr>
          <w:rFonts w:ascii="Book Antiqua" w:eastAsia="宋体" w:hAnsi="Book Antiqua" w:cs="宋体"/>
          <w:lang w:eastAsia="zh-CN"/>
        </w:rPr>
        <w:t xml:space="preserve"> BL, Bosch BJ. Identification of sialic acid-binding function for the Middle East respiratory syndrome coronavirus spike glycoprotein. </w:t>
      </w:r>
      <w:r>
        <w:rPr>
          <w:rFonts w:ascii="Book Antiqua" w:eastAsia="宋体" w:hAnsi="Book Antiqua" w:cs="宋体"/>
          <w:i/>
          <w:iCs/>
          <w:lang w:eastAsia="zh-CN"/>
        </w:rPr>
        <w:t xml:space="preserve">Proc Natl </w:t>
      </w:r>
      <w:proofErr w:type="spellStart"/>
      <w:r>
        <w:rPr>
          <w:rFonts w:ascii="Book Antiqua" w:eastAsia="宋体" w:hAnsi="Book Antiqua" w:cs="宋体"/>
          <w:i/>
          <w:iCs/>
          <w:lang w:eastAsia="zh-CN"/>
        </w:rPr>
        <w:t>Acad</w:t>
      </w:r>
      <w:proofErr w:type="spellEnd"/>
      <w:r>
        <w:rPr>
          <w:rFonts w:ascii="Book Antiqua" w:eastAsia="宋体" w:hAnsi="Book Antiqua" w:cs="宋体"/>
          <w:i/>
          <w:iCs/>
          <w:lang w:eastAsia="zh-CN"/>
        </w:rPr>
        <w:t xml:space="preserve"> Sci U S A</w:t>
      </w:r>
      <w:r>
        <w:rPr>
          <w:rFonts w:ascii="Book Antiqua" w:eastAsia="宋体" w:hAnsi="Book Antiqua" w:cs="宋体"/>
          <w:lang w:eastAsia="zh-CN"/>
        </w:rPr>
        <w:t xml:space="preserve"> 2017; </w:t>
      </w:r>
      <w:r>
        <w:rPr>
          <w:rFonts w:ascii="Book Antiqua" w:eastAsia="宋体" w:hAnsi="Book Antiqua" w:cs="宋体"/>
          <w:b/>
          <w:bCs/>
          <w:lang w:eastAsia="zh-CN"/>
        </w:rPr>
        <w:t>114</w:t>
      </w:r>
      <w:r>
        <w:rPr>
          <w:rFonts w:ascii="Book Antiqua" w:eastAsia="宋体" w:hAnsi="Book Antiqua" w:cs="宋体"/>
          <w:lang w:eastAsia="zh-CN"/>
        </w:rPr>
        <w:t>: E8508-E8517 [PMID: 28923942 DOI: 10.1073/pnas.1712592114]</w:t>
      </w:r>
    </w:p>
    <w:p w14:paraId="5131389E"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116 </w:t>
      </w:r>
      <w:proofErr w:type="spellStart"/>
      <w:r>
        <w:rPr>
          <w:rFonts w:ascii="Book Antiqua" w:eastAsia="宋体" w:hAnsi="Book Antiqua" w:cs="宋体"/>
          <w:b/>
          <w:bCs/>
          <w:lang w:eastAsia="zh-CN"/>
        </w:rPr>
        <w:t>Fantozzi</w:t>
      </w:r>
      <w:proofErr w:type="spellEnd"/>
      <w:r>
        <w:rPr>
          <w:rFonts w:ascii="Book Antiqua" w:eastAsia="宋体" w:hAnsi="Book Antiqua" w:cs="宋体"/>
          <w:b/>
          <w:bCs/>
          <w:lang w:eastAsia="zh-CN"/>
        </w:rPr>
        <w:t xml:space="preserve"> PJ</w:t>
      </w:r>
      <w:r>
        <w:rPr>
          <w:rFonts w:ascii="Book Antiqua" w:eastAsia="宋体" w:hAnsi="Book Antiqua" w:cs="宋体"/>
          <w:lang w:eastAsia="zh-CN"/>
        </w:rPr>
        <w:t xml:space="preserve">, </w:t>
      </w:r>
      <w:proofErr w:type="spellStart"/>
      <w:r>
        <w:rPr>
          <w:rFonts w:ascii="Book Antiqua" w:eastAsia="宋体" w:hAnsi="Book Antiqua" w:cs="宋体"/>
          <w:lang w:eastAsia="zh-CN"/>
        </w:rPr>
        <w:t>Pampena</w:t>
      </w:r>
      <w:proofErr w:type="spellEnd"/>
      <w:r>
        <w:rPr>
          <w:rFonts w:ascii="Book Antiqua" w:eastAsia="宋体" w:hAnsi="Book Antiqua" w:cs="宋体"/>
          <w:lang w:eastAsia="zh-CN"/>
        </w:rPr>
        <w:t xml:space="preserve"> E, Di Vanna D, Pellegrino E, </w:t>
      </w:r>
      <w:proofErr w:type="spellStart"/>
      <w:r>
        <w:rPr>
          <w:rFonts w:ascii="Book Antiqua" w:eastAsia="宋体" w:hAnsi="Book Antiqua" w:cs="宋体"/>
          <w:lang w:eastAsia="zh-CN"/>
        </w:rPr>
        <w:t>Corbi</w:t>
      </w:r>
      <w:proofErr w:type="spellEnd"/>
      <w:r>
        <w:rPr>
          <w:rFonts w:ascii="Book Antiqua" w:eastAsia="宋体" w:hAnsi="Book Antiqua" w:cs="宋体"/>
          <w:lang w:eastAsia="zh-CN"/>
        </w:rPr>
        <w:t xml:space="preserve"> D, </w:t>
      </w:r>
      <w:proofErr w:type="spellStart"/>
      <w:r>
        <w:rPr>
          <w:rFonts w:ascii="Book Antiqua" w:eastAsia="宋体" w:hAnsi="Book Antiqua" w:cs="宋体"/>
          <w:lang w:eastAsia="zh-CN"/>
        </w:rPr>
        <w:t>Mammucari</w:t>
      </w:r>
      <w:proofErr w:type="spellEnd"/>
      <w:r>
        <w:rPr>
          <w:rFonts w:ascii="Book Antiqua" w:eastAsia="宋体" w:hAnsi="Book Antiqua" w:cs="宋体"/>
          <w:lang w:eastAsia="zh-CN"/>
        </w:rPr>
        <w:t xml:space="preserve"> S, Alessi F, </w:t>
      </w:r>
      <w:proofErr w:type="spellStart"/>
      <w:r>
        <w:rPr>
          <w:rFonts w:ascii="Book Antiqua" w:eastAsia="宋体" w:hAnsi="Book Antiqua" w:cs="宋体"/>
          <w:lang w:eastAsia="zh-CN"/>
        </w:rPr>
        <w:t>Pampena</w:t>
      </w:r>
      <w:proofErr w:type="spellEnd"/>
      <w:r>
        <w:rPr>
          <w:rFonts w:ascii="Book Antiqua" w:eastAsia="宋体" w:hAnsi="Book Antiqua" w:cs="宋体"/>
          <w:lang w:eastAsia="zh-CN"/>
        </w:rPr>
        <w:t xml:space="preserve"> R, </w:t>
      </w:r>
      <w:proofErr w:type="spellStart"/>
      <w:r>
        <w:rPr>
          <w:rFonts w:ascii="Book Antiqua" w:eastAsia="宋体" w:hAnsi="Book Antiqua" w:cs="宋体"/>
          <w:lang w:eastAsia="zh-CN"/>
        </w:rPr>
        <w:t>Bertazzoni</w:t>
      </w:r>
      <w:proofErr w:type="spellEnd"/>
      <w:r>
        <w:rPr>
          <w:rFonts w:ascii="Book Antiqua" w:eastAsia="宋体" w:hAnsi="Book Antiqua" w:cs="宋体"/>
          <w:lang w:eastAsia="zh-CN"/>
        </w:rPr>
        <w:t xml:space="preserve"> G, </w:t>
      </w:r>
      <w:proofErr w:type="spellStart"/>
      <w:r>
        <w:rPr>
          <w:rFonts w:ascii="Book Antiqua" w:eastAsia="宋体" w:hAnsi="Book Antiqua" w:cs="宋体"/>
          <w:lang w:eastAsia="zh-CN"/>
        </w:rPr>
        <w:t>Minisola</w:t>
      </w:r>
      <w:proofErr w:type="spellEnd"/>
      <w:r>
        <w:rPr>
          <w:rFonts w:ascii="Book Antiqua" w:eastAsia="宋体" w:hAnsi="Book Antiqua" w:cs="宋体"/>
          <w:lang w:eastAsia="zh-CN"/>
        </w:rPr>
        <w:t xml:space="preserve"> S, Mastroianni CM, </w:t>
      </w:r>
      <w:proofErr w:type="spellStart"/>
      <w:r>
        <w:rPr>
          <w:rFonts w:ascii="Book Antiqua" w:eastAsia="宋体" w:hAnsi="Book Antiqua" w:cs="宋体"/>
          <w:lang w:eastAsia="zh-CN"/>
        </w:rPr>
        <w:t>Polimeni</w:t>
      </w:r>
      <w:proofErr w:type="spellEnd"/>
      <w:r>
        <w:rPr>
          <w:rFonts w:ascii="Book Antiqua" w:eastAsia="宋体" w:hAnsi="Book Antiqua" w:cs="宋体"/>
          <w:lang w:eastAsia="zh-CN"/>
        </w:rPr>
        <w:t xml:space="preserve"> A, Romeo U, Villa A. Xerostomia, gustatory and olfactory dysfunctions in patients with COVID-19. </w:t>
      </w:r>
      <w:r>
        <w:rPr>
          <w:rFonts w:ascii="Book Antiqua" w:eastAsia="宋体" w:hAnsi="Book Antiqua" w:cs="宋体"/>
          <w:i/>
          <w:iCs/>
          <w:lang w:eastAsia="zh-CN"/>
        </w:rPr>
        <w:t xml:space="preserve">Am J </w:t>
      </w:r>
      <w:proofErr w:type="spellStart"/>
      <w:r>
        <w:rPr>
          <w:rFonts w:ascii="Book Antiqua" w:eastAsia="宋体" w:hAnsi="Book Antiqua" w:cs="宋体"/>
          <w:i/>
          <w:iCs/>
          <w:lang w:eastAsia="zh-CN"/>
        </w:rPr>
        <w:t>Otolaryngol</w:t>
      </w:r>
      <w:proofErr w:type="spellEnd"/>
      <w:r>
        <w:rPr>
          <w:rFonts w:ascii="Book Antiqua" w:eastAsia="宋体" w:hAnsi="Book Antiqua" w:cs="宋体"/>
          <w:lang w:eastAsia="zh-CN"/>
        </w:rPr>
        <w:t xml:space="preserve"> 2020; </w:t>
      </w:r>
      <w:r>
        <w:rPr>
          <w:rFonts w:ascii="Book Antiqua" w:eastAsia="宋体" w:hAnsi="Book Antiqua" w:cs="宋体"/>
          <w:b/>
          <w:bCs/>
          <w:lang w:eastAsia="zh-CN"/>
        </w:rPr>
        <w:t>41</w:t>
      </w:r>
      <w:r>
        <w:rPr>
          <w:rFonts w:ascii="Book Antiqua" w:eastAsia="宋体" w:hAnsi="Book Antiqua" w:cs="宋体"/>
          <w:lang w:eastAsia="zh-CN"/>
        </w:rPr>
        <w:t>: 102721 [PMID: 32977063 DOI: 10.1016/j.amjoto.2020.102721]</w:t>
      </w:r>
    </w:p>
    <w:p w14:paraId="6855DEF0"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117 </w:t>
      </w:r>
      <w:proofErr w:type="spellStart"/>
      <w:r>
        <w:rPr>
          <w:rFonts w:ascii="Book Antiqua" w:eastAsia="宋体" w:hAnsi="Book Antiqua" w:cs="宋体"/>
          <w:b/>
          <w:bCs/>
          <w:lang w:eastAsia="zh-CN"/>
        </w:rPr>
        <w:t>Fathi</w:t>
      </w:r>
      <w:proofErr w:type="spellEnd"/>
      <w:r>
        <w:rPr>
          <w:rFonts w:ascii="Book Antiqua" w:eastAsia="宋体" w:hAnsi="Book Antiqua" w:cs="宋体"/>
          <w:b/>
          <w:bCs/>
          <w:lang w:eastAsia="zh-CN"/>
        </w:rPr>
        <w:t xml:space="preserve"> Y,</w:t>
      </w:r>
      <w:r>
        <w:rPr>
          <w:rFonts w:ascii="Book Antiqua" w:eastAsia="宋体" w:hAnsi="Book Antiqua" w:cs="宋体"/>
          <w:lang w:eastAsia="zh-CN"/>
        </w:rPr>
        <w:t xml:space="preserve"> </w:t>
      </w:r>
      <w:proofErr w:type="spellStart"/>
      <w:r>
        <w:rPr>
          <w:rFonts w:ascii="Book Antiqua" w:eastAsia="宋体" w:hAnsi="Book Antiqua" w:cs="宋体"/>
          <w:lang w:eastAsia="zh-CN"/>
        </w:rPr>
        <w:t>Hoseini</w:t>
      </w:r>
      <w:proofErr w:type="spellEnd"/>
      <w:r>
        <w:rPr>
          <w:rFonts w:ascii="Book Antiqua" w:eastAsia="宋体" w:hAnsi="Book Antiqua" w:cs="宋体"/>
          <w:lang w:eastAsia="zh-CN"/>
        </w:rPr>
        <w:t xml:space="preserve"> EG, </w:t>
      </w:r>
      <w:proofErr w:type="spellStart"/>
      <w:r>
        <w:rPr>
          <w:rFonts w:ascii="Book Antiqua" w:eastAsia="宋体" w:hAnsi="Book Antiqua" w:cs="宋体"/>
          <w:lang w:eastAsia="zh-CN"/>
        </w:rPr>
        <w:t>Atoof</w:t>
      </w:r>
      <w:proofErr w:type="spellEnd"/>
      <w:r>
        <w:rPr>
          <w:rFonts w:ascii="Book Antiqua" w:eastAsia="宋体" w:hAnsi="Book Antiqua" w:cs="宋体"/>
          <w:lang w:eastAsia="zh-CN"/>
        </w:rPr>
        <w:t xml:space="preserve"> F, </w:t>
      </w:r>
      <w:proofErr w:type="spellStart"/>
      <w:r>
        <w:rPr>
          <w:rFonts w:ascii="Book Antiqua" w:eastAsia="宋体" w:hAnsi="Book Antiqua" w:cs="宋体"/>
          <w:lang w:eastAsia="zh-CN"/>
        </w:rPr>
        <w:t>Mottaghi</w:t>
      </w:r>
      <w:proofErr w:type="spellEnd"/>
      <w:r>
        <w:rPr>
          <w:rFonts w:ascii="Book Antiqua" w:eastAsia="宋体" w:hAnsi="Book Antiqua" w:cs="宋体"/>
          <w:lang w:eastAsia="zh-CN"/>
        </w:rPr>
        <w:t xml:space="preserve"> R. Xerostomia (dry mouth) in patients with COVID-19: a case series. </w:t>
      </w:r>
      <w:r>
        <w:rPr>
          <w:rFonts w:ascii="Book Antiqua" w:eastAsia="宋体" w:hAnsi="Book Antiqua" w:cs="宋体"/>
          <w:i/>
          <w:iCs/>
          <w:lang w:eastAsia="zh-CN"/>
        </w:rPr>
        <w:t xml:space="preserve">Future </w:t>
      </w:r>
      <w:proofErr w:type="spellStart"/>
      <w:r>
        <w:rPr>
          <w:rFonts w:ascii="Book Antiqua" w:eastAsia="宋体" w:hAnsi="Book Antiqua" w:cs="宋体"/>
          <w:i/>
          <w:iCs/>
          <w:lang w:eastAsia="zh-CN"/>
        </w:rPr>
        <w:t>Virol</w:t>
      </w:r>
      <w:proofErr w:type="spellEnd"/>
      <w:r>
        <w:rPr>
          <w:rFonts w:ascii="Book Antiqua" w:eastAsia="宋体" w:hAnsi="Book Antiqua" w:cs="宋体"/>
          <w:lang w:eastAsia="zh-CN"/>
        </w:rPr>
        <w:t xml:space="preserve"> 2021: </w:t>
      </w:r>
      <w:r>
        <w:rPr>
          <w:rFonts w:ascii="Book Antiqua" w:eastAsia="宋体" w:hAnsi="Book Antiqua" w:cs="宋体"/>
          <w:b/>
          <w:bCs/>
          <w:lang w:eastAsia="zh-CN"/>
        </w:rPr>
        <w:t>16</w:t>
      </w:r>
      <w:r>
        <w:rPr>
          <w:rFonts w:ascii="Book Antiqua" w:eastAsia="宋体" w:hAnsi="Book Antiqua" w:cs="宋体"/>
          <w:lang w:eastAsia="zh-CN"/>
        </w:rPr>
        <w:t>: 315-319 [DOI: 10.2217/fvl-2020-0334]</w:t>
      </w:r>
    </w:p>
    <w:p w14:paraId="41567959"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118 </w:t>
      </w:r>
      <w:r>
        <w:rPr>
          <w:rFonts w:ascii="Book Antiqua" w:eastAsia="宋体" w:hAnsi="Book Antiqua" w:cs="宋体"/>
          <w:b/>
          <w:bCs/>
          <w:lang w:eastAsia="zh-CN"/>
        </w:rPr>
        <w:t>Lozada-Nur F</w:t>
      </w:r>
      <w:r>
        <w:rPr>
          <w:rFonts w:ascii="Book Antiqua" w:eastAsia="宋体" w:hAnsi="Book Antiqua" w:cs="宋体"/>
          <w:lang w:eastAsia="zh-CN"/>
        </w:rPr>
        <w:t xml:space="preserve">, Chainani-Wu N, Fortuna G, </w:t>
      </w:r>
      <w:proofErr w:type="spellStart"/>
      <w:r>
        <w:rPr>
          <w:rFonts w:ascii="Book Antiqua" w:eastAsia="宋体" w:hAnsi="Book Antiqua" w:cs="宋体"/>
          <w:lang w:eastAsia="zh-CN"/>
        </w:rPr>
        <w:t>Sroussi</w:t>
      </w:r>
      <w:proofErr w:type="spellEnd"/>
      <w:r>
        <w:rPr>
          <w:rFonts w:ascii="Book Antiqua" w:eastAsia="宋体" w:hAnsi="Book Antiqua" w:cs="宋体"/>
          <w:lang w:eastAsia="zh-CN"/>
        </w:rPr>
        <w:t xml:space="preserve"> H. Dysgeusia in COVID-19: Possible Mechanisms and Implications. </w:t>
      </w:r>
      <w:r>
        <w:rPr>
          <w:rFonts w:ascii="Book Antiqua" w:eastAsia="宋体" w:hAnsi="Book Antiqua" w:cs="宋体"/>
          <w:i/>
          <w:iCs/>
          <w:lang w:eastAsia="zh-CN"/>
        </w:rPr>
        <w:t xml:space="preserve">Oral Surg Oral Med Oral </w:t>
      </w:r>
      <w:proofErr w:type="spellStart"/>
      <w:r>
        <w:rPr>
          <w:rFonts w:ascii="Book Antiqua" w:eastAsia="宋体" w:hAnsi="Book Antiqua" w:cs="宋体"/>
          <w:i/>
          <w:iCs/>
          <w:lang w:eastAsia="zh-CN"/>
        </w:rPr>
        <w:t>Pathol</w:t>
      </w:r>
      <w:proofErr w:type="spellEnd"/>
      <w:r>
        <w:rPr>
          <w:rFonts w:ascii="Book Antiqua" w:eastAsia="宋体" w:hAnsi="Book Antiqua" w:cs="宋体"/>
          <w:i/>
          <w:iCs/>
          <w:lang w:eastAsia="zh-CN"/>
        </w:rPr>
        <w:t xml:space="preserve"> Oral </w:t>
      </w:r>
      <w:proofErr w:type="spellStart"/>
      <w:r>
        <w:rPr>
          <w:rFonts w:ascii="Book Antiqua" w:eastAsia="宋体" w:hAnsi="Book Antiqua" w:cs="宋体"/>
          <w:i/>
          <w:iCs/>
          <w:lang w:eastAsia="zh-CN"/>
        </w:rPr>
        <w:t>Radiol</w:t>
      </w:r>
      <w:proofErr w:type="spellEnd"/>
      <w:r>
        <w:rPr>
          <w:rFonts w:ascii="Book Antiqua" w:eastAsia="宋体" w:hAnsi="Book Antiqua" w:cs="宋体"/>
          <w:lang w:eastAsia="zh-CN"/>
        </w:rPr>
        <w:t xml:space="preserve"> 2020; </w:t>
      </w:r>
      <w:r>
        <w:rPr>
          <w:rFonts w:ascii="Book Antiqua" w:eastAsia="宋体" w:hAnsi="Book Antiqua" w:cs="宋体"/>
          <w:b/>
          <w:bCs/>
          <w:lang w:eastAsia="zh-CN"/>
        </w:rPr>
        <w:t>130</w:t>
      </w:r>
      <w:r>
        <w:rPr>
          <w:rFonts w:ascii="Book Antiqua" w:eastAsia="宋体" w:hAnsi="Book Antiqua" w:cs="宋体"/>
          <w:lang w:eastAsia="zh-CN"/>
        </w:rPr>
        <w:t>: 344-346 [PMID: 32703719 DOI: 10.1016/j.oooo.2020.06.016]</w:t>
      </w:r>
    </w:p>
    <w:p w14:paraId="2D7A3535"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119 </w:t>
      </w:r>
      <w:r>
        <w:rPr>
          <w:rFonts w:ascii="Book Antiqua" w:eastAsia="宋体" w:hAnsi="Book Antiqua" w:cs="宋体"/>
          <w:b/>
          <w:bCs/>
          <w:lang w:eastAsia="zh-CN"/>
        </w:rPr>
        <w:t>Choudhury A</w:t>
      </w:r>
      <w:r>
        <w:rPr>
          <w:rFonts w:ascii="Book Antiqua" w:eastAsia="宋体" w:hAnsi="Book Antiqua" w:cs="宋体"/>
          <w:lang w:eastAsia="zh-CN"/>
        </w:rPr>
        <w:t xml:space="preserve">, Mukherjee S. In silico studies on the comparative characterization of the interactions of SARS-CoV-2 spike glycoprotein with ACE-2 receptor homologs and human TLRs. </w:t>
      </w:r>
      <w:r>
        <w:rPr>
          <w:rFonts w:ascii="Book Antiqua" w:eastAsia="宋体" w:hAnsi="Book Antiqua" w:cs="宋体"/>
          <w:i/>
          <w:iCs/>
          <w:lang w:eastAsia="zh-CN"/>
        </w:rPr>
        <w:t xml:space="preserve">J Med </w:t>
      </w:r>
      <w:proofErr w:type="spellStart"/>
      <w:r>
        <w:rPr>
          <w:rFonts w:ascii="Book Antiqua" w:eastAsia="宋体" w:hAnsi="Book Antiqua" w:cs="宋体"/>
          <w:i/>
          <w:iCs/>
          <w:lang w:eastAsia="zh-CN"/>
        </w:rPr>
        <w:t>Virol</w:t>
      </w:r>
      <w:proofErr w:type="spellEnd"/>
      <w:r>
        <w:rPr>
          <w:rFonts w:ascii="Book Antiqua" w:eastAsia="宋体" w:hAnsi="Book Antiqua" w:cs="宋体"/>
          <w:lang w:eastAsia="zh-CN"/>
        </w:rPr>
        <w:t xml:space="preserve"> 2020; </w:t>
      </w:r>
      <w:r>
        <w:rPr>
          <w:rFonts w:ascii="Book Antiqua" w:eastAsia="宋体" w:hAnsi="Book Antiqua" w:cs="宋体"/>
          <w:b/>
          <w:bCs/>
          <w:lang w:eastAsia="zh-CN"/>
        </w:rPr>
        <w:t>92</w:t>
      </w:r>
      <w:r>
        <w:rPr>
          <w:rFonts w:ascii="Book Antiqua" w:eastAsia="宋体" w:hAnsi="Book Antiqua" w:cs="宋体"/>
          <w:lang w:eastAsia="zh-CN"/>
        </w:rPr>
        <w:t>: 2105-2113 [PMID: 32383269 DOI: 10.1002/jmv.25987]</w:t>
      </w:r>
    </w:p>
    <w:p w14:paraId="4457FEFB"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120 </w:t>
      </w:r>
      <w:r>
        <w:rPr>
          <w:rFonts w:ascii="Book Antiqua" w:eastAsia="宋体" w:hAnsi="Book Antiqua" w:cs="宋体"/>
          <w:b/>
          <w:bCs/>
          <w:lang w:eastAsia="zh-CN"/>
        </w:rPr>
        <w:t>Park YJ</w:t>
      </w:r>
      <w:r>
        <w:rPr>
          <w:rFonts w:ascii="Book Antiqua" w:eastAsia="宋体" w:hAnsi="Book Antiqua" w:cs="宋体"/>
          <w:lang w:eastAsia="zh-CN"/>
        </w:rPr>
        <w:t xml:space="preserve">, Choe YJ, Park O, Park SY, Kim YM, Kim J, </w:t>
      </w:r>
      <w:proofErr w:type="spellStart"/>
      <w:r>
        <w:rPr>
          <w:rFonts w:ascii="Book Antiqua" w:eastAsia="宋体" w:hAnsi="Book Antiqua" w:cs="宋体"/>
          <w:lang w:eastAsia="zh-CN"/>
        </w:rPr>
        <w:t>Kweon</w:t>
      </w:r>
      <w:proofErr w:type="spellEnd"/>
      <w:r>
        <w:rPr>
          <w:rFonts w:ascii="Book Antiqua" w:eastAsia="宋体" w:hAnsi="Book Antiqua" w:cs="宋体"/>
          <w:lang w:eastAsia="zh-CN"/>
        </w:rPr>
        <w:t xml:space="preserve"> S, Woo Y, </w:t>
      </w:r>
      <w:proofErr w:type="spellStart"/>
      <w:r>
        <w:rPr>
          <w:rFonts w:ascii="Book Antiqua" w:eastAsia="宋体" w:hAnsi="Book Antiqua" w:cs="宋体"/>
          <w:lang w:eastAsia="zh-CN"/>
        </w:rPr>
        <w:t>Gwack</w:t>
      </w:r>
      <w:proofErr w:type="spellEnd"/>
      <w:r>
        <w:rPr>
          <w:rFonts w:ascii="Book Antiqua" w:eastAsia="宋体" w:hAnsi="Book Antiqua" w:cs="宋体"/>
          <w:lang w:eastAsia="zh-CN"/>
        </w:rPr>
        <w:t xml:space="preserve"> J, Kim SS, Lee J, Hyun J, Ryu B, Jang YS, Kim H, Shin SH, Yi S, Lee S, Kim HK, Lee H, </w:t>
      </w:r>
      <w:proofErr w:type="spellStart"/>
      <w:r>
        <w:rPr>
          <w:rFonts w:ascii="Book Antiqua" w:eastAsia="宋体" w:hAnsi="Book Antiqua" w:cs="宋体"/>
          <w:lang w:eastAsia="zh-CN"/>
        </w:rPr>
        <w:t>Jin</w:t>
      </w:r>
      <w:proofErr w:type="spellEnd"/>
      <w:r>
        <w:rPr>
          <w:rFonts w:ascii="Book Antiqua" w:eastAsia="宋体" w:hAnsi="Book Antiqua" w:cs="宋体"/>
          <w:lang w:eastAsia="zh-CN"/>
        </w:rPr>
        <w:t xml:space="preserve"> Y, Park </w:t>
      </w:r>
      <w:r>
        <w:rPr>
          <w:rFonts w:ascii="Book Antiqua" w:eastAsia="宋体" w:hAnsi="Book Antiqua" w:cs="宋体"/>
          <w:lang w:eastAsia="zh-CN"/>
        </w:rPr>
        <w:lastRenderedPageBreak/>
        <w:t xml:space="preserve">E, Choi SW, Kim M, Song J, Choi SW, Kim D, Jeon BH, </w:t>
      </w:r>
      <w:proofErr w:type="spellStart"/>
      <w:r>
        <w:rPr>
          <w:rFonts w:ascii="Book Antiqua" w:eastAsia="宋体" w:hAnsi="Book Antiqua" w:cs="宋体"/>
          <w:lang w:eastAsia="zh-CN"/>
        </w:rPr>
        <w:t>Yoo</w:t>
      </w:r>
      <w:proofErr w:type="spellEnd"/>
      <w:r>
        <w:rPr>
          <w:rFonts w:ascii="Book Antiqua" w:eastAsia="宋体" w:hAnsi="Book Antiqua" w:cs="宋体"/>
          <w:lang w:eastAsia="zh-CN"/>
        </w:rPr>
        <w:t xml:space="preserve"> H, Jeong EK; COVID-19 National Emergency Response Center, Epidemiology and Case Management Team. Contact Tracing during Coronavirus Disease Outbreak, South Korea, 2020. </w:t>
      </w:r>
      <w:proofErr w:type="spellStart"/>
      <w:r>
        <w:rPr>
          <w:rFonts w:ascii="Book Antiqua" w:eastAsia="宋体" w:hAnsi="Book Antiqua" w:cs="宋体"/>
          <w:i/>
          <w:iCs/>
          <w:lang w:eastAsia="zh-CN"/>
        </w:rPr>
        <w:t>Emerg</w:t>
      </w:r>
      <w:proofErr w:type="spellEnd"/>
      <w:r>
        <w:rPr>
          <w:rFonts w:ascii="Book Antiqua" w:eastAsia="宋体" w:hAnsi="Book Antiqua" w:cs="宋体"/>
          <w:i/>
          <w:iCs/>
          <w:lang w:eastAsia="zh-CN"/>
        </w:rPr>
        <w:t xml:space="preserve"> Infect Dis</w:t>
      </w:r>
      <w:r>
        <w:rPr>
          <w:rFonts w:ascii="Book Antiqua" w:eastAsia="宋体" w:hAnsi="Book Antiqua" w:cs="宋体"/>
          <w:lang w:eastAsia="zh-CN"/>
        </w:rPr>
        <w:t xml:space="preserve"> 2020; </w:t>
      </w:r>
      <w:r>
        <w:rPr>
          <w:rFonts w:ascii="Book Antiqua" w:eastAsia="宋体" w:hAnsi="Book Antiqua" w:cs="宋体"/>
          <w:b/>
          <w:bCs/>
          <w:lang w:eastAsia="zh-CN"/>
        </w:rPr>
        <w:t>26</w:t>
      </w:r>
      <w:r>
        <w:rPr>
          <w:rFonts w:ascii="Book Antiqua" w:eastAsia="宋体" w:hAnsi="Book Antiqua" w:cs="宋体"/>
          <w:lang w:eastAsia="zh-CN"/>
        </w:rPr>
        <w:t>: 2465-2468 [PMID: 32673193 DOI: 10.3201/eid2610.201315]</w:t>
      </w:r>
    </w:p>
    <w:p w14:paraId="7EDDBD05"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121 </w:t>
      </w:r>
      <w:r>
        <w:rPr>
          <w:rFonts w:ascii="Book Antiqua" w:eastAsia="宋体" w:hAnsi="Book Antiqua" w:cs="宋体"/>
          <w:b/>
          <w:bCs/>
          <w:lang w:eastAsia="zh-CN"/>
        </w:rPr>
        <w:t>Yang X</w:t>
      </w:r>
      <w:r>
        <w:rPr>
          <w:rFonts w:ascii="Book Antiqua" w:eastAsia="宋体" w:hAnsi="Book Antiqua" w:cs="宋体"/>
          <w:lang w:eastAsia="zh-CN"/>
        </w:rPr>
        <w:t xml:space="preserve">, Yu Y, Xu J, Shu H, Xia J, Liu H, Wu Y, Zhang L, Yu Z, Fang M, Yu T, Wang Y, Pan S, Zou X, Yuan S, Shang Y. Clinical course and outcomes of critically ill patients with SARS-CoV-2 pneumonia in Wuhan, China: a single-centered, retrospective, observational study. </w:t>
      </w:r>
      <w:r>
        <w:rPr>
          <w:rFonts w:ascii="Book Antiqua" w:eastAsia="宋体" w:hAnsi="Book Antiqua" w:cs="宋体"/>
          <w:i/>
          <w:iCs/>
          <w:lang w:eastAsia="zh-CN"/>
        </w:rPr>
        <w:t>Lancet Respir Med</w:t>
      </w:r>
      <w:r>
        <w:rPr>
          <w:rFonts w:ascii="Book Antiqua" w:eastAsia="宋体" w:hAnsi="Book Antiqua" w:cs="宋体"/>
          <w:lang w:eastAsia="zh-CN"/>
        </w:rPr>
        <w:t xml:space="preserve"> 2020; </w:t>
      </w:r>
      <w:r>
        <w:rPr>
          <w:rFonts w:ascii="Book Antiqua" w:eastAsia="宋体" w:hAnsi="Book Antiqua" w:cs="宋体"/>
          <w:b/>
          <w:bCs/>
          <w:lang w:eastAsia="zh-CN"/>
        </w:rPr>
        <w:t>8</w:t>
      </w:r>
      <w:r>
        <w:rPr>
          <w:rFonts w:ascii="Book Antiqua" w:eastAsia="宋体" w:hAnsi="Book Antiqua" w:cs="宋体"/>
          <w:lang w:eastAsia="zh-CN"/>
        </w:rPr>
        <w:t>: 475-481 [PMID: 32105632 DOI: 10.1016/S2213-2600(20)30079-5]</w:t>
      </w:r>
    </w:p>
    <w:p w14:paraId="1BA960DB"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122 </w:t>
      </w:r>
      <w:r>
        <w:rPr>
          <w:rFonts w:ascii="Book Antiqua" w:eastAsia="宋体" w:hAnsi="Book Antiqua" w:cs="宋体"/>
          <w:b/>
          <w:bCs/>
          <w:lang w:eastAsia="zh-CN"/>
        </w:rPr>
        <w:t>Stewart RE</w:t>
      </w:r>
      <w:r>
        <w:rPr>
          <w:rFonts w:ascii="Book Antiqua" w:eastAsia="宋体" w:hAnsi="Book Antiqua" w:cs="宋体"/>
          <w:lang w:eastAsia="zh-CN"/>
        </w:rPr>
        <w:t xml:space="preserve">, DeSimone JA, Hill DL. New perspectives in a gustatory physiology: transduction, development, and plasticity. </w:t>
      </w:r>
      <w:r>
        <w:rPr>
          <w:rFonts w:ascii="Book Antiqua" w:eastAsia="宋体" w:hAnsi="Book Antiqua" w:cs="宋体"/>
          <w:i/>
          <w:iCs/>
          <w:lang w:eastAsia="zh-CN"/>
        </w:rPr>
        <w:t xml:space="preserve">Am J </w:t>
      </w:r>
      <w:proofErr w:type="spellStart"/>
      <w:r>
        <w:rPr>
          <w:rFonts w:ascii="Book Antiqua" w:eastAsia="宋体" w:hAnsi="Book Antiqua" w:cs="宋体"/>
          <w:i/>
          <w:iCs/>
          <w:lang w:eastAsia="zh-CN"/>
        </w:rPr>
        <w:t>Physiol</w:t>
      </w:r>
      <w:proofErr w:type="spellEnd"/>
      <w:r>
        <w:rPr>
          <w:rFonts w:ascii="Book Antiqua" w:eastAsia="宋体" w:hAnsi="Book Antiqua" w:cs="宋体"/>
          <w:lang w:eastAsia="zh-CN"/>
        </w:rPr>
        <w:t xml:space="preserve"> 1997; </w:t>
      </w:r>
      <w:r>
        <w:rPr>
          <w:rFonts w:ascii="Book Antiqua" w:eastAsia="宋体" w:hAnsi="Book Antiqua" w:cs="宋体"/>
          <w:b/>
          <w:bCs/>
          <w:lang w:eastAsia="zh-CN"/>
        </w:rPr>
        <w:t>272</w:t>
      </w:r>
      <w:r>
        <w:rPr>
          <w:rFonts w:ascii="Book Antiqua" w:eastAsia="宋体" w:hAnsi="Book Antiqua" w:cs="宋体"/>
          <w:lang w:eastAsia="zh-CN"/>
        </w:rPr>
        <w:t>: C1-26 [PMID: 9038806 DOI: 10.1152/ajpcell.1997.272.1.C1]</w:t>
      </w:r>
    </w:p>
    <w:p w14:paraId="4BF56496"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123 </w:t>
      </w:r>
      <w:r>
        <w:rPr>
          <w:rFonts w:ascii="Book Antiqua" w:eastAsia="宋体" w:hAnsi="Book Antiqua" w:cs="宋体"/>
          <w:b/>
          <w:bCs/>
          <w:lang w:eastAsia="zh-CN"/>
        </w:rPr>
        <w:t>Smith RL</w:t>
      </w:r>
      <w:r>
        <w:rPr>
          <w:rFonts w:ascii="Book Antiqua" w:eastAsia="宋体" w:hAnsi="Book Antiqua" w:cs="宋体"/>
          <w:lang w:eastAsia="zh-CN"/>
        </w:rPr>
        <w:t xml:space="preserve">, </w:t>
      </w:r>
      <w:proofErr w:type="spellStart"/>
      <w:r>
        <w:rPr>
          <w:rFonts w:ascii="Book Antiqua" w:eastAsia="宋体" w:hAnsi="Book Antiqua" w:cs="宋体"/>
          <w:lang w:eastAsia="zh-CN"/>
        </w:rPr>
        <w:t>Traul</w:t>
      </w:r>
      <w:proofErr w:type="spellEnd"/>
      <w:r>
        <w:rPr>
          <w:rFonts w:ascii="Book Antiqua" w:eastAsia="宋体" w:hAnsi="Book Antiqua" w:cs="宋体"/>
          <w:lang w:eastAsia="zh-CN"/>
        </w:rPr>
        <w:t xml:space="preserve"> DL, </w:t>
      </w:r>
      <w:proofErr w:type="spellStart"/>
      <w:r>
        <w:rPr>
          <w:rFonts w:ascii="Book Antiqua" w:eastAsia="宋体" w:hAnsi="Book Antiqua" w:cs="宋体"/>
          <w:lang w:eastAsia="zh-CN"/>
        </w:rPr>
        <w:t>Schaack</w:t>
      </w:r>
      <w:proofErr w:type="spellEnd"/>
      <w:r>
        <w:rPr>
          <w:rFonts w:ascii="Book Antiqua" w:eastAsia="宋体" w:hAnsi="Book Antiqua" w:cs="宋体"/>
          <w:lang w:eastAsia="zh-CN"/>
        </w:rPr>
        <w:t xml:space="preserve"> J, Clayton GH, Staley KJ, Wilcox CL. Characterization of promoter function and cell-type-specific expression from viral vectors in the nervous system.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Virol</w:t>
      </w:r>
      <w:proofErr w:type="spellEnd"/>
      <w:r>
        <w:rPr>
          <w:rFonts w:ascii="Book Antiqua" w:eastAsia="宋体" w:hAnsi="Book Antiqua" w:cs="宋体"/>
          <w:lang w:eastAsia="zh-CN"/>
        </w:rPr>
        <w:t xml:space="preserve"> 2000; </w:t>
      </w:r>
      <w:r>
        <w:rPr>
          <w:rFonts w:ascii="Book Antiqua" w:eastAsia="宋体" w:hAnsi="Book Antiqua" w:cs="宋体"/>
          <w:b/>
          <w:bCs/>
          <w:lang w:eastAsia="zh-CN"/>
        </w:rPr>
        <w:t>74</w:t>
      </w:r>
      <w:r>
        <w:rPr>
          <w:rFonts w:ascii="Book Antiqua" w:eastAsia="宋体" w:hAnsi="Book Antiqua" w:cs="宋体"/>
          <w:lang w:eastAsia="zh-CN"/>
        </w:rPr>
        <w:t>: 11254-11261 [PMID: 11070024 DOI: 10.1128/jvi.74.23.11254-11261.2000]</w:t>
      </w:r>
    </w:p>
    <w:p w14:paraId="20209CB8"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124 </w:t>
      </w:r>
      <w:r>
        <w:rPr>
          <w:rFonts w:ascii="Book Antiqua" w:eastAsia="宋体" w:hAnsi="Book Antiqua" w:cs="宋体"/>
          <w:b/>
          <w:bCs/>
          <w:lang w:eastAsia="zh-CN"/>
        </w:rPr>
        <w:t>Bagheri S</w:t>
      </w:r>
      <w:r>
        <w:rPr>
          <w:rFonts w:ascii="Book Antiqua" w:eastAsia="宋体" w:hAnsi="Book Antiqua" w:cs="宋体"/>
          <w:lang w:eastAsia="zh-CN"/>
        </w:rPr>
        <w:t xml:space="preserve">, </w:t>
      </w:r>
      <w:proofErr w:type="spellStart"/>
      <w:r>
        <w:rPr>
          <w:rFonts w:ascii="Book Antiqua" w:eastAsia="宋体" w:hAnsi="Book Antiqua" w:cs="宋体"/>
          <w:lang w:eastAsia="zh-CN"/>
        </w:rPr>
        <w:t>Ghobadimoghadam</w:t>
      </w:r>
      <w:proofErr w:type="spellEnd"/>
      <w:r>
        <w:rPr>
          <w:rFonts w:ascii="Book Antiqua" w:eastAsia="宋体" w:hAnsi="Book Antiqua" w:cs="宋体"/>
          <w:lang w:eastAsia="zh-CN"/>
        </w:rPr>
        <w:t xml:space="preserve"> S. Safety and Health Protection of Health Care Workers during the COVID-19 Pandemic. </w:t>
      </w:r>
      <w:r>
        <w:rPr>
          <w:rFonts w:ascii="Book Antiqua" w:eastAsia="宋体" w:hAnsi="Book Antiqua" w:cs="宋体"/>
          <w:i/>
          <w:iCs/>
          <w:lang w:eastAsia="zh-CN"/>
        </w:rPr>
        <w:t xml:space="preserve">Int J Community Based </w:t>
      </w:r>
      <w:proofErr w:type="spellStart"/>
      <w:r>
        <w:rPr>
          <w:rFonts w:ascii="Book Antiqua" w:eastAsia="宋体" w:hAnsi="Book Antiqua" w:cs="宋体"/>
          <w:i/>
          <w:iCs/>
          <w:lang w:eastAsia="zh-CN"/>
        </w:rPr>
        <w:t>Nurs</w:t>
      </w:r>
      <w:proofErr w:type="spellEnd"/>
      <w:r>
        <w:rPr>
          <w:rFonts w:ascii="Book Antiqua" w:eastAsia="宋体" w:hAnsi="Book Antiqua" w:cs="宋体"/>
          <w:i/>
          <w:iCs/>
          <w:lang w:eastAsia="zh-CN"/>
        </w:rPr>
        <w:t xml:space="preserve"> Midwifery</w:t>
      </w:r>
      <w:r>
        <w:rPr>
          <w:rFonts w:ascii="Book Antiqua" w:eastAsia="宋体" w:hAnsi="Book Antiqua" w:cs="宋体"/>
          <w:lang w:eastAsia="zh-CN"/>
        </w:rPr>
        <w:t xml:space="preserve">2020; </w:t>
      </w:r>
      <w:r>
        <w:rPr>
          <w:rFonts w:ascii="Book Antiqua" w:eastAsia="宋体" w:hAnsi="Book Antiqua" w:cs="宋体"/>
          <w:b/>
          <w:bCs/>
          <w:lang w:eastAsia="zh-CN"/>
        </w:rPr>
        <w:t>8</w:t>
      </w:r>
      <w:r>
        <w:rPr>
          <w:rFonts w:ascii="Book Antiqua" w:eastAsia="宋体" w:hAnsi="Book Antiqua" w:cs="宋体"/>
          <w:lang w:eastAsia="zh-CN"/>
        </w:rPr>
        <w:t>: 362-363 [PMID: 33178860 DOI: 10.30476/IJCBNM.2020.86066.1319]</w:t>
      </w:r>
    </w:p>
    <w:p w14:paraId="1E290A99"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125 </w:t>
      </w:r>
      <w:proofErr w:type="spellStart"/>
      <w:r>
        <w:rPr>
          <w:rFonts w:ascii="Book Antiqua" w:eastAsia="宋体" w:hAnsi="Book Antiqua" w:cs="宋体"/>
          <w:b/>
          <w:bCs/>
          <w:lang w:eastAsia="zh-CN"/>
        </w:rPr>
        <w:t>Khani</w:t>
      </w:r>
      <w:proofErr w:type="spellEnd"/>
      <w:r>
        <w:rPr>
          <w:rFonts w:ascii="Book Antiqua" w:eastAsia="宋体" w:hAnsi="Book Antiqua" w:cs="宋体"/>
          <w:b/>
          <w:bCs/>
          <w:lang w:eastAsia="zh-CN"/>
        </w:rPr>
        <w:t xml:space="preserve"> E</w:t>
      </w:r>
      <w:r>
        <w:rPr>
          <w:rFonts w:ascii="Book Antiqua" w:eastAsia="宋体" w:hAnsi="Book Antiqua" w:cs="宋体"/>
          <w:lang w:eastAsia="zh-CN"/>
        </w:rPr>
        <w:t xml:space="preserve">, </w:t>
      </w:r>
      <w:proofErr w:type="spellStart"/>
      <w:r>
        <w:rPr>
          <w:rFonts w:ascii="Book Antiqua" w:eastAsia="宋体" w:hAnsi="Book Antiqua" w:cs="宋体"/>
          <w:lang w:eastAsia="zh-CN"/>
        </w:rPr>
        <w:t>Khiali</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Beheshtirouy</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Entezari-Maleki</w:t>
      </w:r>
      <w:proofErr w:type="spellEnd"/>
      <w:r>
        <w:rPr>
          <w:rFonts w:ascii="Book Antiqua" w:eastAsia="宋体" w:hAnsi="Book Antiqua" w:cs="宋体"/>
          <w:lang w:eastAsia="zh-CN"/>
        </w:rPr>
        <w:t xml:space="preserve"> T. Potential pharmacologic treatments for COVID-19 smell and taste loss: A comprehensive review. </w:t>
      </w:r>
      <w:proofErr w:type="spellStart"/>
      <w:r>
        <w:rPr>
          <w:rFonts w:ascii="Book Antiqua" w:eastAsia="宋体" w:hAnsi="Book Antiqua" w:cs="宋体"/>
          <w:i/>
          <w:iCs/>
          <w:lang w:eastAsia="zh-CN"/>
        </w:rPr>
        <w:t>Eur</w:t>
      </w:r>
      <w:proofErr w:type="spellEnd"/>
      <w:r>
        <w:rPr>
          <w:rFonts w:ascii="Book Antiqua" w:eastAsia="宋体" w:hAnsi="Book Antiqua" w:cs="宋体"/>
          <w:i/>
          <w:iCs/>
          <w:lang w:eastAsia="zh-CN"/>
        </w:rPr>
        <w:t xml:space="preserve"> J </w:t>
      </w:r>
      <w:proofErr w:type="spellStart"/>
      <w:r>
        <w:rPr>
          <w:rFonts w:ascii="Book Antiqua" w:eastAsia="宋体" w:hAnsi="Book Antiqua" w:cs="宋体"/>
          <w:i/>
          <w:iCs/>
          <w:lang w:eastAsia="zh-CN"/>
        </w:rPr>
        <w:t>Pharmacol</w:t>
      </w:r>
      <w:proofErr w:type="spellEnd"/>
      <w:r>
        <w:rPr>
          <w:rFonts w:ascii="Book Antiqua" w:eastAsia="宋体" w:hAnsi="Book Antiqua" w:cs="宋体"/>
          <w:lang w:eastAsia="zh-CN"/>
        </w:rPr>
        <w:t xml:space="preserve"> 2021; </w:t>
      </w:r>
      <w:r>
        <w:rPr>
          <w:rFonts w:ascii="Book Antiqua" w:eastAsia="宋体" w:hAnsi="Book Antiqua" w:cs="宋体"/>
          <w:b/>
          <w:bCs/>
          <w:lang w:eastAsia="zh-CN"/>
        </w:rPr>
        <w:t>912</w:t>
      </w:r>
      <w:r>
        <w:rPr>
          <w:rFonts w:ascii="Book Antiqua" w:eastAsia="宋体" w:hAnsi="Book Antiqua" w:cs="宋体"/>
          <w:lang w:eastAsia="zh-CN"/>
        </w:rPr>
        <w:t>: 174582 [PMID: 34678243 DOI: 10.1016/j.ejphar.2021.174582]</w:t>
      </w:r>
    </w:p>
    <w:p w14:paraId="27885B90" w14:textId="77777777" w:rsidR="009E5F84" w:rsidRDefault="006F37DF">
      <w:pPr>
        <w:tabs>
          <w:tab w:val="left" w:pos="540"/>
        </w:tabs>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126</w:t>
      </w:r>
      <w:r>
        <w:rPr>
          <w:rFonts w:ascii="Book Antiqua" w:eastAsia="宋体" w:hAnsi="Book Antiqua" w:cs="宋体"/>
          <w:b/>
          <w:bCs/>
          <w:lang w:eastAsia="zh-CN"/>
        </w:rPr>
        <w:t xml:space="preserve"> Webster KE</w:t>
      </w:r>
      <w:r>
        <w:rPr>
          <w:rFonts w:ascii="Book Antiqua" w:eastAsia="宋体" w:hAnsi="Book Antiqua" w:cs="宋体"/>
          <w:lang w:eastAsia="zh-CN"/>
        </w:rPr>
        <w:t xml:space="preserve">, O'Byrne L, </w:t>
      </w:r>
      <w:proofErr w:type="spellStart"/>
      <w:r>
        <w:rPr>
          <w:rFonts w:ascii="Book Antiqua" w:eastAsia="宋体" w:hAnsi="Book Antiqua" w:cs="宋体"/>
          <w:lang w:eastAsia="zh-CN"/>
        </w:rPr>
        <w:t>MacKeith</w:t>
      </w:r>
      <w:proofErr w:type="spellEnd"/>
      <w:r>
        <w:rPr>
          <w:rFonts w:ascii="Book Antiqua" w:eastAsia="宋体" w:hAnsi="Book Antiqua" w:cs="宋体"/>
          <w:lang w:eastAsia="zh-CN"/>
        </w:rPr>
        <w:t xml:space="preserve"> S, Philpott C, Hopkins C, Burton MJ. Interventions for the prevention of persistent post-COVID-19 olfactory dysfunction. </w:t>
      </w:r>
      <w:r>
        <w:rPr>
          <w:rFonts w:ascii="Book Antiqua" w:eastAsia="宋体" w:hAnsi="Book Antiqua" w:cs="宋体"/>
          <w:i/>
          <w:iCs/>
          <w:lang w:eastAsia="zh-CN"/>
        </w:rPr>
        <w:t>Cochrane Database Syst Rev</w:t>
      </w:r>
      <w:r>
        <w:rPr>
          <w:rFonts w:ascii="Book Antiqua" w:eastAsia="宋体" w:hAnsi="Book Antiqua" w:cs="宋体"/>
          <w:lang w:eastAsia="zh-CN"/>
        </w:rPr>
        <w:t xml:space="preserve"> 2021; </w:t>
      </w:r>
      <w:r>
        <w:rPr>
          <w:rFonts w:ascii="Book Antiqua" w:eastAsia="宋体" w:hAnsi="Book Antiqua" w:cs="宋体"/>
          <w:b/>
          <w:bCs/>
          <w:lang w:eastAsia="zh-CN"/>
        </w:rPr>
        <w:t>7</w:t>
      </w:r>
      <w:r>
        <w:rPr>
          <w:rFonts w:ascii="Book Antiqua" w:eastAsia="宋体" w:hAnsi="Book Antiqua" w:cs="宋体"/>
          <w:lang w:eastAsia="zh-CN"/>
        </w:rPr>
        <w:t>: CD013877 [PMID: 34291812 DOI: 10.1002/14651858.CD013877.pub2]</w:t>
      </w:r>
    </w:p>
    <w:p w14:paraId="352D5DD5" w14:textId="77777777" w:rsidR="009E5F84" w:rsidRDefault="006F37DF">
      <w:pPr>
        <w:tabs>
          <w:tab w:val="left" w:pos="540"/>
        </w:tabs>
        <w:adjustRightInd w:val="0"/>
        <w:snapToGrid w:val="0"/>
        <w:spacing w:line="360" w:lineRule="auto"/>
        <w:jc w:val="both"/>
        <w:rPr>
          <w:rFonts w:ascii="Book Antiqua" w:eastAsia="宋体" w:hAnsi="Book Antiqua" w:cs="宋体"/>
          <w:lang w:eastAsia="zh-CN"/>
        </w:rPr>
      </w:pPr>
      <w:r>
        <w:rPr>
          <w:rFonts w:ascii="Book Antiqua" w:hAnsi="Book Antiqua" w:cstheme="majorBidi"/>
          <w:color w:val="000000" w:themeColor="text1"/>
        </w:rPr>
        <w:t>127</w:t>
      </w:r>
      <w:r>
        <w:rPr>
          <w:rFonts w:ascii="Book Antiqua" w:hAnsi="Book Antiqua" w:cstheme="majorBidi"/>
          <w:b/>
          <w:bCs/>
          <w:color w:val="000000" w:themeColor="text1"/>
        </w:rPr>
        <w:t xml:space="preserve"> Le Bon SD</w:t>
      </w:r>
      <w:r>
        <w:rPr>
          <w:rFonts w:ascii="Book Antiqua" w:hAnsi="Book Antiqua" w:cstheme="majorBidi"/>
          <w:color w:val="000000" w:themeColor="text1"/>
        </w:rPr>
        <w:t xml:space="preserve">, </w:t>
      </w:r>
      <w:proofErr w:type="spellStart"/>
      <w:r>
        <w:rPr>
          <w:rFonts w:ascii="Book Antiqua" w:hAnsi="Book Antiqua" w:cstheme="majorBidi"/>
          <w:color w:val="000000" w:themeColor="text1"/>
        </w:rPr>
        <w:t>Konopnicki</w:t>
      </w:r>
      <w:proofErr w:type="spellEnd"/>
      <w:r>
        <w:rPr>
          <w:rFonts w:ascii="Book Antiqua" w:hAnsi="Book Antiqua" w:cstheme="majorBidi"/>
          <w:color w:val="000000" w:themeColor="text1"/>
        </w:rPr>
        <w:t xml:space="preserve"> D, </w:t>
      </w:r>
      <w:proofErr w:type="spellStart"/>
      <w:r>
        <w:rPr>
          <w:rFonts w:ascii="Book Antiqua" w:hAnsi="Book Antiqua" w:cstheme="majorBidi"/>
          <w:color w:val="000000" w:themeColor="text1"/>
        </w:rPr>
        <w:t>Pisarski</w:t>
      </w:r>
      <w:proofErr w:type="spellEnd"/>
      <w:r>
        <w:rPr>
          <w:rFonts w:ascii="Book Antiqua" w:hAnsi="Book Antiqua" w:cstheme="majorBidi"/>
          <w:color w:val="000000" w:themeColor="text1"/>
        </w:rPr>
        <w:t xml:space="preserve"> N, </w:t>
      </w:r>
      <w:proofErr w:type="spellStart"/>
      <w:r>
        <w:rPr>
          <w:rFonts w:ascii="Book Antiqua" w:hAnsi="Book Antiqua" w:cstheme="majorBidi"/>
          <w:color w:val="000000" w:themeColor="text1"/>
        </w:rPr>
        <w:t>Prunier</w:t>
      </w:r>
      <w:proofErr w:type="spellEnd"/>
      <w:r>
        <w:rPr>
          <w:rFonts w:ascii="Book Antiqua" w:hAnsi="Book Antiqua" w:cstheme="majorBidi"/>
          <w:color w:val="000000" w:themeColor="text1"/>
        </w:rPr>
        <w:t xml:space="preserve"> L, </w:t>
      </w:r>
      <w:proofErr w:type="spellStart"/>
      <w:r>
        <w:rPr>
          <w:rFonts w:ascii="Book Antiqua" w:hAnsi="Book Antiqua" w:cstheme="majorBidi"/>
          <w:color w:val="000000" w:themeColor="text1"/>
        </w:rPr>
        <w:t>Lechien</w:t>
      </w:r>
      <w:proofErr w:type="spellEnd"/>
      <w:r>
        <w:rPr>
          <w:rFonts w:ascii="Book Antiqua" w:hAnsi="Book Antiqua" w:cstheme="majorBidi"/>
          <w:color w:val="000000" w:themeColor="text1"/>
        </w:rPr>
        <w:t xml:space="preserve"> JR, </w:t>
      </w:r>
      <w:proofErr w:type="spellStart"/>
      <w:r>
        <w:rPr>
          <w:rFonts w:ascii="Book Antiqua" w:hAnsi="Book Antiqua" w:cstheme="majorBidi"/>
          <w:color w:val="000000" w:themeColor="text1"/>
        </w:rPr>
        <w:t>Horoi</w:t>
      </w:r>
      <w:proofErr w:type="spellEnd"/>
      <w:r>
        <w:rPr>
          <w:rFonts w:ascii="Book Antiqua" w:hAnsi="Book Antiqua" w:cstheme="majorBidi"/>
          <w:color w:val="000000" w:themeColor="text1"/>
        </w:rPr>
        <w:t xml:space="preserve"> M. Efficacy and safety of oral corticosteroids and olfactory training in the management of COVID-19-related loss of smell. </w:t>
      </w:r>
      <w:proofErr w:type="spellStart"/>
      <w:r>
        <w:rPr>
          <w:rFonts w:ascii="Book Antiqua" w:hAnsi="Book Antiqua" w:cstheme="majorBidi"/>
          <w:i/>
          <w:iCs/>
          <w:color w:val="000000" w:themeColor="text1"/>
        </w:rPr>
        <w:t>Eur</w:t>
      </w:r>
      <w:proofErr w:type="spellEnd"/>
      <w:r>
        <w:rPr>
          <w:rFonts w:ascii="Book Antiqua" w:hAnsi="Book Antiqua" w:cstheme="majorBidi"/>
          <w:i/>
          <w:iCs/>
          <w:color w:val="000000" w:themeColor="text1"/>
        </w:rPr>
        <w:t xml:space="preserve"> Arch </w:t>
      </w:r>
      <w:proofErr w:type="spellStart"/>
      <w:r>
        <w:rPr>
          <w:rFonts w:ascii="Book Antiqua" w:hAnsi="Book Antiqua" w:cstheme="majorBidi"/>
          <w:i/>
          <w:iCs/>
          <w:color w:val="000000" w:themeColor="text1"/>
        </w:rPr>
        <w:t>Otorhinolaryngol</w:t>
      </w:r>
      <w:proofErr w:type="spellEnd"/>
      <w:r>
        <w:rPr>
          <w:rFonts w:ascii="Book Antiqua" w:hAnsi="Book Antiqua" w:cstheme="majorBidi"/>
          <w:color w:val="000000" w:themeColor="text1"/>
        </w:rPr>
        <w:t xml:space="preserve"> 2021; </w:t>
      </w:r>
      <w:r>
        <w:rPr>
          <w:rFonts w:ascii="Book Antiqua" w:hAnsi="Book Antiqua" w:cstheme="majorBidi"/>
          <w:b/>
          <w:bCs/>
          <w:color w:val="000000" w:themeColor="text1"/>
        </w:rPr>
        <w:t>278</w:t>
      </w:r>
      <w:r>
        <w:rPr>
          <w:rFonts w:ascii="Book Antiqua" w:hAnsi="Book Antiqua" w:cstheme="majorBidi"/>
          <w:color w:val="000000" w:themeColor="text1"/>
        </w:rPr>
        <w:t xml:space="preserve">: 3113-3117 </w:t>
      </w:r>
      <w:r>
        <w:rPr>
          <w:rFonts w:ascii="Book Antiqua" w:hAnsi="Book Antiqua" w:cstheme="majorBidi"/>
          <w:color w:val="000000" w:themeColor="text1"/>
          <w:lang w:eastAsia="zh-CN"/>
        </w:rPr>
        <w:t>[</w:t>
      </w:r>
      <w:r>
        <w:rPr>
          <w:rFonts w:ascii="Book Antiqua" w:hAnsi="Book Antiqua" w:cstheme="majorBidi"/>
          <w:color w:val="000000" w:themeColor="text1"/>
        </w:rPr>
        <w:t>PMID: 33423106 DOI: 10.1007/s00405-020-06520-8]</w:t>
      </w:r>
    </w:p>
    <w:p w14:paraId="287588E6"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128 </w:t>
      </w:r>
      <w:r>
        <w:rPr>
          <w:rFonts w:ascii="Book Antiqua" w:eastAsia="宋体" w:hAnsi="Book Antiqua" w:cs="宋体"/>
          <w:b/>
          <w:bCs/>
          <w:lang w:eastAsia="zh-CN"/>
        </w:rPr>
        <w:t>Ivory K</w:t>
      </w:r>
      <w:r>
        <w:rPr>
          <w:rFonts w:ascii="Book Antiqua" w:eastAsia="宋体" w:hAnsi="Book Antiqua" w:cs="宋体"/>
          <w:lang w:eastAsia="zh-CN"/>
        </w:rPr>
        <w:t xml:space="preserve">, Prieto E, Spinks C, Armah CN, Goldson AJ, Dainty JR, Nicoletti C. Selenium supplementation has beneficial and detrimental effects on immunity to influenza vaccine in older adults. </w:t>
      </w:r>
      <w:r>
        <w:rPr>
          <w:rFonts w:ascii="Book Antiqua" w:eastAsia="宋体" w:hAnsi="Book Antiqua" w:cs="宋体"/>
          <w:i/>
          <w:iCs/>
          <w:lang w:eastAsia="zh-CN"/>
        </w:rPr>
        <w:t xml:space="preserve">Clin </w:t>
      </w:r>
      <w:proofErr w:type="spellStart"/>
      <w:r>
        <w:rPr>
          <w:rFonts w:ascii="Book Antiqua" w:eastAsia="宋体" w:hAnsi="Book Antiqua" w:cs="宋体"/>
          <w:i/>
          <w:iCs/>
          <w:lang w:eastAsia="zh-CN"/>
        </w:rPr>
        <w:t>Nutr</w:t>
      </w:r>
      <w:proofErr w:type="spellEnd"/>
      <w:r>
        <w:rPr>
          <w:rFonts w:ascii="Book Antiqua" w:eastAsia="宋体" w:hAnsi="Book Antiqua" w:cs="宋体"/>
          <w:lang w:eastAsia="zh-CN"/>
        </w:rPr>
        <w:t xml:space="preserve"> 2017; </w:t>
      </w:r>
      <w:r>
        <w:rPr>
          <w:rFonts w:ascii="Book Antiqua" w:eastAsia="宋体" w:hAnsi="Book Antiqua" w:cs="宋体"/>
          <w:b/>
          <w:bCs/>
          <w:lang w:eastAsia="zh-CN"/>
        </w:rPr>
        <w:t>36</w:t>
      </w:r>
      <w:r>
        <w:rPr>
          <w:rFonts w:ascii="Book Antiqua" w:eastAsia="宋体" w:hAnsi="Book Antiqua" w:cs="宋体"/>
          <w:lang w:eastAsia="zh-CN"/>
        </w:rPr>
        <w:t>: 407-415 [PMID: 26803169 DOI: 10.1016/j.clnu.2015.12.003]</w:t>
      </w:r>
    </w:p>
    <w:p w14:paraId="4011B533"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129 </w:t>
      </w:r>
      <w:r>
        <w:rPr>
          <w:rFonts w:ascii="Book Antiqua" w:eastAsia="宋体" w:hAnsi="Book Antiqua" w:cs="宋体"/>
          <w:b/>
          <w:bCs/>
          <w:lang w:eastAsia="zh-CN"/>
        </w:rPr>
        <w:t>Iovino L</w:t>
      </w:r>
      <w:r>
        <w:rPr>
          <w:rFonts w:ascii="Book Antiqua" w:eastAsia="宋体" w:hAnsi="Book Antiqua" w:cs="宋体"/>
          <w:lang w:eastAsia="zh-CN"/>
        </w:rPr>
        <w:t xml:space="preserve">, </w:t>
      </w:r>
      <w:proofErr w:type="spellStart"/>
      <w:r>
        <w:rPr>
          <w:rFonts w:ascii="Book Antiqua" w:eastAsia="宋体" w:hAnsi="Book Antiqua" w:cs="宋体"/>
          <w:lang w:eastAsia="zh-CN"/>
        </w:rPr>
        <w:t>Mazziotta</w:t>
      </w:r>
      <w:proofErr w:type="spellEnd"/>
      <w:r>
        <w:rPr>
          <w:rFonts w:ascii="Book Antiqua" w:eastAsia="宋体" w:hAnsi="Book Antiqua" w:cs="宋体"/>
          <w:lang w:eastAsia="zh-CN"/>
        </w:rPr>
        <w:t xml:space="preserve"> F, </w:t>
      </w:r>
      <w:proofErr w:type="spellStart"/>
      <w:r>
        <w:rPr>
          <w:rFonts w:ascii="Book Antiqua" w:eastAsia="宋体" w:hAnsi="Book Antiqua" w:cs="宋体"/>
          <w:lang w:eastAsia="zh-CN"/>
        </w:rPr>
        <w:t>Carulli</w:t>
      </w:r>
      <w:proofErr w:type="spellEnd"/>
      <w:r>
        <w:rPr>
          <w:rFonts w:ascii="Book Antiqua" w:eastAsia="宋体" w:hAnsi="Book Antiqua" w:cs="宋体"/>
          <w:lang w:eastAsia="zh-CN"/>
        </w:rPr>
        <w:t xml:space="preserve"> G, Guerrini F, </w:t>
      </w:r>
      <w:proofErr w:type="spellStart"/>
      <w:r>
        <w:rPr>
          <w:rFonts w:ascii="Book Antiqua" w:eastAsia="宋体" w:hAnsi="Book Antiqua" w:cs="宋体"/>
          <w:lang w:eastAsia="zh-CN"/>
        </w:rPr>
        <w:t>Morganti</w:t>
      </w:r>
      <w:proofErr w:type="spellEnd"/>
      <w:r>
        <w:rPr>
          <w:rFonts w:ascii="Book Antiqua" w:eastAsia="宋体" w:hAnsi="Book Antiqua" w:cs="宋体"/>
          <w:lang w:eastAsia="zh-CN"/>
        </w:rPr>
        <w:t xml:space="preserve"> R, </w:t>
      </w:r>
      <w:proofErr w:type="spellStart"/>
      <w:r>
        <w:rPr>
          <w:rFonts w:ascii="Book Antiqua" w:eastAsia="宋体" w:hAnsi="Book Antiqua" w:cs="宋体"/>
          <w:lang w:eastAsia="zh-CN"/>
        </w:rPr>
        <w:t>Mazzotti</w:t>
      </w:r>
      <w:proofErr w:type="spellEnd"/>
      <w:r>
        <w:rPr>
          <w:rFonts w:ascii="Book Antiqua" w:eastAsia="宋体" w:hAnsi="Book Antiqua" w:cs="宋体"/>
          <w:lang w:eastAsia="zh-CN"/>
        </w:rPr>
        <w:t xml:space="preserve"> V, Maggi F, </w:t>
      </w:r>
      <w:proofErr w:type="spellStart"/>
      <w:r>
        <w:rPr>
          <w:rFonts w:ascii="Book Antiqua" w:eastAsia="宋体" w:hAnsi="Book Antiqua" w:cs="宋体"/>
          <w:lang w:eastAsia="zh-CN"/>
        </w:rPr>
        <w:t>Macera</w:t>
      </w:r>
      <w:proofErr w:type="spellEnd"/>
      <w:r>
        <w:rPr>
          <w:rFonts w:ascii="Book Antiqua" w:eastAsia="宋体" w:hAnsi="Book Antiqua" w:cs="宋体"/>
          <w:lang w:eastAsia="zh-CN"/>
        </w:rPr>
        <w:t xml:space="preserve"> L, </w:t>
      </w:r>
      <w:proofErr w:type="spellStart"/>
      <w:r>
        <w:rPr>
          <w:rFonts w:ascii="Book Antiqua" w:eastAsia="宋体" w:hAnsi="Book Antiqua" w:cs="宋体"/>
          <w:lang w:eastAsia="zh-CN"/>
        </w:rPr>
        <w:t>Orciuolo</w:t>
      </w:r>
      <w:proofErr w:type="spellEnd"/>
      <w:r>
        <w:rPr>
          <w:rFonts w:ascii="Book Antiqua" w:eastAsia="宋体" w:hAnsi="Book Antiqua" w:cs="宋体"/>
          <w:lang w:eastAsia="zh-CN"/>
        </w:rPr>
        <w:t xml:space="preserve"> E, Buda G, Benedetti E, </w:t>
      </w:r>
      <w:proofErr w:type="spellStart"/>
      <w:r>
        <w:rPr>
          <w:rFonts w:ascii="Book Antiqua" w:eastAsia="宋体" w:hAnsi="Book Antiqua" w:cs="宋体"/>
          <w:lang w:eastAsia="zh-CN"/>
        </w:rPr>
        <w:t>Caracciolo</w:t>
      </w:r>
      <w:proofErr w:type="spellEnd"/>
      <w:r>
        <w:rPr>
          <w:rFonts w:ascii="Book Antiqua" w:eastAsia="宋体" w:hAnsi="Book Antiqua" w:cs="宋体"/>
          <w:lang w:eastAsia="zh-CN"/>
        </w:rPr>
        <w:t xml:space="preserve"> F, </w:t>
      </w:r>
      <w:proofErr w:type="spellStart"/>
      <w:r>
        <w:rPr>
          <w:rFonts w:ascii="Book Antiqua" w:eastAsia="宋体" w:hAnsi="Book Antiqua" w:cs="宋体"/>
          <w:lang w:eastAsia="zh-CN"/>
        </w:rPr>
        <w:t>Galimberti</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Pistello</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Petrini</w:t>
      </w:r>
      <w:proofErr w:type="spellEnd"/>
      <w:r>
        <w:rPr>
          <w:rFonts w:ascii="Book Antiqua" w:eastAsia="宋体" w:hAnsi="Book Antiqua" w:cs="宋体"/>
          <w:lang w:eastAsia="zh-CN"/>
        </w:rPr>
        <w:t xml:space="preserve"> M. High-dose zinc oral supplementation after stem cell transplantation causes an increase of TRECs and CD4+ naïve lymphocytes and prevents TTV reactivation. </w:t>
      </w:r>
      <w:r>
        <w:rPr>
          <w:rFonts w:ascii="Book Antiqua" w:eastAsia="宋体" w:hAnsi="Book Antiqua" w:cs="宋体"/>
          <w:i/>
          <w:iCs/>
          <w:lang w:eastAsia="zh-CN"/>
        </w:rPr>
        <w:t>Leuk Res</w:t>
      </w:r>
      <w:r>
        <w:rPr>
          <w:rFonts w:ascii="Book Antiqua" w:eastAsia="宋体" w:hAnsi="Book Antiqua" w:cs="宋体"/>
          <w:lang w:eastAsia="zh-CN"/>
        </w:rPr>
        <w:t xml:space="preserve"> 2018; </w:t>
      </w:r>
      <w:r>
        <w:rPr>
          <w:rFonts w:ascii="Book Antiqua" w:eastAsia="宋体" w:hAnsi="Book Antiqua" w:cs="宋体"/>
          <w:b/>
          <w:bCs/>
          <w:lang w:eastAsia="zh-CN"/>
        </w:rPr>
        <w:t>70</w:t>
      </w:r>
      <w:r>
        <w:rPr>
          <w:rFonts w:ascii="Book Antiqua" w:eastAsia="宋体" w:hAnsi="Book Antiqua" w:cs="宋体"/>
          <w:lang w:eastAsia="zh-CN"/>
        </w:rPr>
        <w:t>: 20-24 [PMID: 29747074 DOI: 10.1016/j.leukres.2018.04.016]</w:t>
      </w:r>
    </w:p>
    <w:p w14:paraId="0261309C"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130 </w:t>
      </w:r>
      <w:proofErr w:type="spellStart"/>
      <w:r>
        <w:rPr>
          <w:rFonts w:ascii="Book Antiqua" w:eastAsia="宋体" w:hAnsi="Book Antiqua" w:cs="宋体"/>
          <w:b/>
          <w:bCs/>
          <w:lang w:eastAsia="zh-CN"/>
        </w:rPr>
        <w:t>Wintergerst</w:t>
      </w:r>
      <w:proofErr w:type="spellEnd"/>
      <w:r>
        <w:rPr>
          <w:rFonts w:ascii="Book Antiqua" w:eastAsia="宋体" w:hAnsi="Book Antiqua" w:cs="宋体"/>
          <w:b/>
          <w:bCs/>
          <w:lang w:eastAsia="zh-CN"/>
        </w:rPr>
        <w:t xml:space="preserve"> ES</w:t>
      </w:r>
      <w:r>
        <w:rPr>
          <w:rFonts w:ascii="Book Antiqua" w:eastAsia="宋体" w:hAnsi="Book Antiqua" w:cs="宋体"/>
          <w:lang w:eastAsia="zh-CN"/>
        </w:rPr>
        <w:t xml:space="preserve">, </w:t>
      </w:r>
      <w:proofErr w:type="spellStart"/>
      <w:r>
        <w:rPr>
          <w:rFonts w:ascii="Book Antiqua" w:eastAsia="宋体" w:hAnsi="Book Antiqua" w:cs="宋体"/>
          <w:lang w:eastAsia="zh-CN"/>
        </w:rPr>
        <w:t>Maggini</w:t>
      </w:r>
      <w:proofErr w:type="spellEnd"/>
      <w:r>
        <w:rPr>
          <w:rFonts w:ascii="Book Antiqua" w:eastAsia="宋体" w:hAnsi="Book Antiqua" w:cs="宋体"/>
          <w:lang w:eastAsia="zh-CN"/>
        </w:rPr>
        <w:t xml:space="preserve"> S, Hornig DH. Contribution of selected vitamins and trace elements to immune function. </w:t>
      </w:r>
      <w:r>
        <w:rPr>
          <w:rFonts w:ascii="Book Antiqua" w:eastAsia="宋体" w:hAnsi="Book Antiqua" w:cs="宋体"/>
          <w:i/>
          <w:iCs/>
          <w:lang w:eastAsia="zh-CN"/>
        </w:rPr>
        <w:t xml:space="preserve">Ann </w:t>
      </w:r>
      <w:proofErr w:type="spellStart"/>
      <w:r>
        <w:rPr>
          <w:rFonts w:ascii="Book Antiqua" w:eastAsia="宋体" w:hAnsi="Book Antiqua" w:cs="宋体"/>
          <w:i/>
          <w:iCs/>
          <w:lang w:eastAsia="zh-CN"/>
        </w:rPr>
        <w:t>Nutr</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Metab</w:t>
      </w:r>
      <w:proofErr w:type="spellEnd"/>
      <w:r>
        <w:rPr>
          <w:rFonts w:ascii="Book Antiqua" w:eastAsia="宋体" w:hAnsi="Book Antiqua" w:cs="宋体"/>
          <w:lang w:eastAsia="zh-CN"/>
        </w:rPr>
        <w:t xml:space="preserve"> 2007; </w:t>
      </w:r>
      <w:r>
        <w:rPr>
          <w:rFonts w:ascii="Book Antiqua" w:eastAsia="宋体" w:hAnsi="Book Antiqua" w:cs="宋体"/>
          <w:b/>
          <w:bCs/>
          <w:lang w:eastAsia="zh-CN"/>
        </w:rPr>
        <w:t>51</w:t>
      </w:r>
      <w:r>
        <w:rPr>
          <w:rFonts w:ascii="Book Antiqua" w:eastAsia="宋体" w:hAnsi="Book Antiqua" w:cs="宋体"/>
          <w:lang w:eastAsia="zh-CN"/>
        </w:rPr>
        <w:t>: 301-323 [PMID: 17726308 DOI: 10.1159/000107673]</w:t>
      </w:r>
    </w:p>
    <w:p w14:paraId="6592844C"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131 </w:t>
      </w:r>
      <w:r>
        <w:rPr>
          <w:rFonts w:ascii="Book Antiqua" w:eastAsia="宋体" w:hAnsi="Book Antiqua" w:cs="宋体"/>
          <w:b/>
          <w:bCs/>
          <w:lang w:eastAsia="zh-CN"/>
        </w:rPr>
        <w:t>Patel A</w:t>
      </w:r>
      <w:r>
        <w:rPr>
          <w:rFonts w:ascii="Book Antiqua" w:eastAsia="宋体" w:hAnsi="Book Antiqua" w:cs="宋体"/>
          <w:lang w:eastAsia="zh-CN"/>
        </w:rPr>
        <w:t xml:space="preserve">, Jernigan DB; 2019-nCoV CDC Response Team. Initial Public Health Response and Interim Clinical Guidance for the 2019 Novel Coronavirus Outbreak - United States, December 31, 2019-February 4, 2020. </w:t>
      </w:r>
      <w:r>
        <w:rPr>
          <w:rFonts w:ascii="Book Antiqua" w:eastAsia="宋体" w:hAnsi="Book Antiqua" w:cs="宋体"/>
          <w:i/>
          <w:iCs/>
          <w:lang w:eastAsia="zh-CN"/>
        </w:rPr>
        <w:t xml:space="preserve">MMWR </w:t>
      </w:r>
      <w:proofErr w:type="spellStart"/>
      <w:r>
        <w:rPr>
          <w:rFonts w:ascii="Book Antiqua" w:eastAsia="宋体" w:hAnsi="Book Antiqua" w:cs="宋体"/>
          <w:i/>
          <w:iCs/>
          <w:lang w:eastAsia="zh-CN"/>
        </w:rPr>
        <w:t>Morb</w:t>
      </w:r>
      <w:proofErr w:type="spellEnd"/>
      <w:r>
        <w:rPr>
          <w:rFonts w:ascii="Book Antiqua" w:eastAsia="宋体" w:hAnsi="Book Antiqua" w:cs="宋体"/>
          <w:i/>
          <w:iCs/>
          <w:lang w:eastAsia="zh-CN"/>
        </w:rPr>
        <w:t xml:space="preserve"> Mortal </w:t>
      </w:r>
      <w:proofErr w:type="spellStart"/>
      <w:r>
        <w:rPr>
          <w:rFonts w:ascii="Book Antiqua" w:eastAsia="宋体" w:hAnsi="Book Antiqua" w:cs="宋体"/>
          <w:i/>
          <w:iCs/>
          <w:lang w:eastAsia="zh-CN"/>
        </w:rPr>
        <w:t>Wkly</w:t>
      </w:r>
      <w:proofErr w:type="spellEnd"/>
      <w:r>
        <w:rPr>
          <w:rFonts w:ascii="Book Antiqua" w:eastAsia="宋体" w:hAnsi="Book Antiqua" w:cs="宋体"/>
          <w:i/>
          <w:iCs/>
          <w:lang w:eastAsia="zh-CN"/>
        </w:rPr>
        <w:t xml:space="preserve"> Rep</w:t>
      </w:r>
      <w:r>
        <w:rPr>
          <w:rFonts w:ascii="Book Antiqua" w:eastAsia="宋体" w:hAnsi="Book Antiqua" w:cs="宋体"/>
          <w:lang w:eastAsia="zh-CN"/>
        </w:rPr>
        <w:t xml:space="preserve"> 2020; </w:t>
      </w:r>
      <w:r>
        <w:rPr>
          <w:rFonts w:ascii="Book Antiqua" w:eastAsia="宋体" w:hAnsi="Book Antiqua" w:cs="宋体"/>
          <w:b/>
          <w:bCs/>
          <w:lang w:eastAsia="zh-CN"/>
        </w:rPr>
        <w:t>69</w:t>
      </w:r>
      <w:r>
        <w:rPr>
          <w:rFonts w:ascii="Book Antiqua" w:eastAsia="宋体" w:hAnsi="Book Antiqua" w:cs="宋体"/>
          <w:lang w:eastAsia="zh-CN"/>
        </w:rPr>
        <w:t>: 140-146 [PMID: 32027631 DOI: 10.15585/mmwr.mm6905e1]</w:t>
      </w:r>
    </w:p>
    <w:p w14:paraId="40EA3738"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132 </w:t>
      </w:r>
      <w:r>
        <w:rPr>
          <w:rFonts w:ascii="Book Antiqua" w:eastAsia="宋体" w:hAnsi="Book Antiqua" w:cs="宋体"/>
          <w:b/>
          <w:bCs/>
          <w:lang w:eastAsia="zh-CN"/>
        </w:rPr>
        <w:t>Mousa HA</w:t>
      </w:r>
      <w:r>
        <w:rPr>
          <w:rFonts w:ascii="Book Antiqua" w:eastAsia="宋体" w:hAnsi="Book Antiqua" w:cs="宋体"/>
          <w:lang w:eastAsia="zh-CN"/>
        </w:rPr>
        <w:t xml:space="preserve">. Prevention and Treatment of Influenza, Influenza-Like Illness, and Common Cold by Herbal, Complementary, and Natural Therapies. </w:t>
      </w:r>
      <w:r>
        <w:rPr>
          <w:rFonts w:ascii="Book Antiqua" w:eastAsia="宋体" w:hAnsi="Book Antiqua" w:cs="宋体"/>
          <w:i/>
          <w:iCs/>
          <w:lang w:eastAsia="zh-CN"/>
        </w:rPr>
        <w:t>J Evid Based Complementary Altern Med</w:t>
      </w:r>
      <w:r>
        <w:rPr>
          <w:rFonts w:ascii="Book Antiqua" w:eastAsia="宋体" w:hAnsi="Book Antiqua" w:cs="宋体"/>
          <w:lang w:eastAsia="zh-CN"/>
        </w:rPr>
        <w:t xml:space="preserve"> 2017; </w:t>
      </w:r>
      <w:r>
        <w:rPr>
          <w:rFonts w:ascii="Book Antiqua" w:eastAsia="宋体" w:hAnsi="Book Antiqua" w:cs="宋体"/>
          <w:b/>
          <w:bCs/>
          <w:lang w:eastAsia="zh-CN"/>
        </w:rPr>
        <w:t>22</w:t>
      </w:r>
      <w:r>
        <w:rPr>
          <w:rFonts w:ascii="Book Antiqua" w:eastAsia="宋体" w:hAnsi="Book Antiqua" w:cs="宋体"/>
          <w:lang w:eastAsia="zh-CN"/>
        </w:rPr>
        <w:t>: 166-174 [PMID: 27055821 DOI: 10.1177/2156587216641831]</w:t>
      </w:r>
    </w:p>
    <w:p w14:paraId="7455477E"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133 </w:t>
      </w:r>
      <w:proofErr w:type="spellStart"/>
      <w:r>
        <w:rPr>
          <w:rFonts w:ascii="Book Antiqua" w:eastAsia="宋体" w:hAnsi="Book Antiqua" w:cs="宋体"/>
          <w:b/>
          <w:bCs/>
          <w:lang w:eastAsia="zh-CN"/>
        </w:rPr>
        <w:t>Seden</w:t>
      </w:r>
      <w:proofErr w:type="spellEnd"/>
      <w:r>
        <w:rPr>
          <w:rFonts w:ascii="Book Antiqua" w:eastAsia="宋体" w:hAnsi="Book Antiqua" w:cs="宋体"/>
          <w:b/>
          <w:bCs/>
          <w:lang w:eastAsia="zh-CN"/>
        </w:rPr>
        <w:t xml:space="preserve"> N</w:t>
      </w:r>
      <w:r>
        <w:rPr>
          <w:rFonts w:ascii="Book Antiqua" w:eastAsia="宋体" w:hAnsi="Book Antiqua" w:cs="宋体"/>
          <w:lang w:eastAsia="zh-CN"/>
        </w:rPr>
        <w:t xml:space="preserve">. Loss of Smell and Taste as Clinical Onset of COVID-19. In: </w:t>
      </w:r>
      <w:proofErr w:type="spellStart"/>
      <w:r>
        <w:rPr>
          <w:rFonts w:ascii="Book Antiqua" w:eastAsia="宋体" w:hAnsi="Book Antiqua" w:cs="宋体"/>
          <w:lang w:eastAsia="zh-CN"/>
        </w:rPr>
        <w:t>Baddour</w:t>
      </w:r>
      <w:proofErr w:type="spellEnd"/>
      <w:r>
        <w:rPr>
          <w:rFonts w:ascii="Book Antiqua" w:eastAsia="宋体" w:hAnsi="Book Antiqua" w:cs="宋体"/>
          <w:lang w:eastAsia="zh-CN"/>
        </w:rPr>
        <w:t xml:space="preserve"> MM. Fighting the COVID-19 Pandemic. London: </w:t>
      </w:r>
      <w:proofErr w:type="spellStart"/>
      <w:r>
        <w:rPr>
          <w:rFonts w:ascii="Book Antiqua" w:eastAsia="宋体" w:hAnsi="Book Antiqua" w:cs="宋体"/>
          <w:lang w:eastAsia="zh-CN"/>
        </w:rPr>
        <w:t>IntechOpen</w:t>
      </w:r>
      <w:proofErr w:type="spellEnd"/>
      <w:r>
        <w:rPr>
          <w:rFonts w:ascii="Book Antiqua" w:eastAsia="宋体" w:hAnsi="Book Antiqua" w:cs="宋体"/>
          <w:lang w:eastAsia="zh-CN"/>
        </w:rPr>
        <w:t xml:space="preserve"> Limited, 2021 [DOI: 10.5772/intechopen.99087]</w:t>
      </w:r>
    </w:p>
    <w:p w14:paraId="06A4990C"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134 </w:t>
      </w:r>
      <w:proofErr w:type="spellStart"/>
      <w:r>
        <w:rPr>
          <w:rFonts w:ascii="Book Antiqua" w:eastAsia="宋体" w:hAnsi="Book Antiqua" w:cs="宋体"/>
          <w:b/>
          <w:bCs/>
          <w:lang w:eastAsia="zh-CN"/>
        </w:rPr>
        <w:t>Yaylacı</w:t>
      </w:r>
      <w:proofErr w:type="spellEnd"/>
      <w:r>
        <w:rPr>
          <w:rFonts w:ascii="Book Antiqua" w:eastAsia="宋体" w:hAnsi="Book Antiqua" w:cs="宋体"/>
          <w:b/>
          <w:bCs/>
          <w:lang w:eastAsia="zh-CN"/>
        </w:rPr>
        <w:t xml:space="preserve"> A</w:t>
      </w:r>
      <w:r>
        <w:rPr>
          <w:rFonts w:ascii="Book Antiqua" w:eastAsia="宋体" w:hAnsi="Book Antiqua" w:cs="宋体"/>
          <w:lang w:eastAsia="zh-CN"/>
        </w:rPr>
        <w:t xml:space="preserve">, </w:t>
      </w:r>
      <w:proofErr w:type="spellStart"/>
      <w:r>
        <w:rPr>
          <w:rFonts w:ascii="Book Antiqua" w:eastAsia="宋体" w:hAnsi="Book Antiqua" w:cs="宋体"/>
          <w:lang w:eastAsia="zh-CN"/>
        </w:rPr>
        <w:t>Azak</w:t>
      </w:r>
      <w:proofErr w:type="spellEnd"/>
      <w:r>
        <w:rPr>
          <w:rFonts w:ascii="Book Antiqua" w:eastAsia="宋体" w:hAnsi="Book Antiqua" w:cs="宋体"/>
          <w:lang w:eastAsia="zh-CN"/>
        </w:rPr>
        <w:t xml:space="preserve"> E, </w:t>
      </w:r>
      <w:proofErr w:type="spellStart"/>
      <w:r>
        <w:rPr>
          <w:rFonts w:ascii="Book Antiqua" w:eastAsia="宋体" w:hAnsi="Book Antiqua" w:cs="宋体"/>
          <w:lang w:eastAsia="zh-CN"/>
        </w:rPr>
        <w:t>Önal</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Aktürk</w:t>
      </w:r>
      <w:proofErr w:type="spellEnd"/>
      <w:r>
        <w:rPr>
          <w:rFonts w:ascii="Book Antiqua" w:eastAsia="宋体" w:hAnsi="Book Antiqua" w:cs="宋体"/>
          <w:lang w:eastAsia="zh-CN"/>
        </w:rPr>
        <w:t xml:space="preserve"> DR, </w:t>
      </w:r>
      <w:proofErr w:type="spellStart"/>
      <w:r>
        <w:rPr>
          <w:rFonts w:ascii="Book Antiqua" w:eastAsia="宋体" w:hAnsi="Book Antiqua" w:cs="宋体"/>
          <w:lang w:eastAsia="zh-CN"/>
        </w:rPr>
        <w:t>Karadenizli</w:t>
      </w:r>
      <w:proofErr w:type="spellEnd"/>
      <w:r>
        <w:rPr>
          <w:rFonts w:ascii="Book Antiqua" w:eastAsia="宋体" w:hAnsi="Book Antiqua" w:cs="宋体"/>
          <w:lang w:eastAsia="zh-CN"/>
        </w:rPr>
        <w:t xml:space="preserve"> A. Effects of classical olfactory training in patients with COVID-19-related persistent loss of smell. </w:t>
      </w:r>
      <w:proofErr w:type="spellStart"/>
      <w:r>
        <w:rPr>
          <w:rFonts w:ascii="Book Antiqua" w:eastAsia="宋体" w:hAnsi="Book Antiqua" w:cs="宋体"/>
          <w:i/>
          <w:iCs/>
          <w:lang w:eastAsia="zh-CN"/>
        </w:rPr>
        <w:t>Eur</w:t>
      </w:r>
      <w:proofErr w:type="spellEnd"/>
      <w:r>
        <w:rPr>
          <w:rFonts w:ascii="Book Antiqua" w:eastAsia="宋体" w:hAnsi="Book Antiqua" w:cs="宋体"/>
          <w:i/>
          <w:iCs/>
          <w:lang w:eastAsia="zh-CN"/>
        </w:rPr>
        <w:t xml:space="preserve"> Arch </w:t>
      </w:r>
      <w:proofErr w:type="spellStart"/>
      <w:r>
        <w:rPr>
          <w:rFonts w:ascii="Book Antiqua" w:eastAsia="宋体" w:hAnsi="Book Antiqua" w:cs="宋体"/>
          <w:i/>
          <w:iCs/>
          <w:lang w:eastAsia="zh-CN"/>
        </w:rPr>
        <w:t>Otorhinolaryngol</w:t>
      </w:r>
      <w:proofErr w:type="spellEnd"/>
      <w:r>
        <w:rPr>
          <w:rFonts w:ascii="Book Antiqua" w:eastAsia="宋体" w:hAnsi="Book Antiqua" w:cs="宋体"/>
          <w:lang w:eastAsia="zh-CN"/>
        </w:rPr>
        <w:t xml:space="preserve"> 2023; </w:t>
      </w:r>
      <w:r>
        <w:rPr>
          <w:rFonts w:ascii="Book Antiqua" w:eastAsia="宋体" w:hAnsi="Book Antiqua" w:cs="宋体"/>
          <w:b/>
          <w:bCs/>
          <w:lang w:eastAsia="zh-CN"/>
        </w:rPr>
        <w:t>280</w:t>
      </w:r>
      <w:r>
        <w:rPr>
          <w:rFonts w:ascii="Book Antiqua" w:eastAsia="宋体" w:hAnsi="Book Antiqua" w:cs="宋体"/>
          <w:lang w:eastAsia="zh-CN"/>
        </w:rPr>
        <w:t>: 757-763 [PMID: 35904631 DOI: 10.1007/s00405-022-07570-w]</w:t>
      </w:r>
    </w:p>
    <w:p w14:paraId="739026F7"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135 </w:t>
      </w:r>
      <w:proofErr w:type="spellStart"/>
      <w:r>
        <w:rPr>
          <w:rFonts w:ascii="Book Antiqua" w:eastAsia="宋体" w:hAnsi="Book Antiqua" w:cs="宋体"/>
          <w:b/>
          <w:bCs/>
          <w:lang w:eastAsia="zh-CN"/>
        </w:rPr>
        <w:t>Hemilä</w:t>
      </w:r>
      <w:proofErr w:type="spellEnd"/>
      <w:r>
        <w:rPr>
          <w:rFonts w:ascii="Book Antiqua" w:eastAsia="宋体" w:hAnsi="Book Antiqua" w:cs="宋体"/>
          <w:b/>
          <w:bCs/>
          <w:lang w:eastAsia="zh-CN"/>
        </w:rPr>
        <w:t xml:space="preserve"> H</w:t>
      </w:r>
      <w:r>
        <w:rPr>
          <w:rFonts w:ascii="Book Antiqua" w:eastAsia="宋体" w:hAnsi="Book Antiqua" w:cs="宋体"/>
          <w:lang w:eastAsia="zh-CN"/>
        </w:rPr>
        <w:t xml:space="preserve">. Zinc lozenges may shorten the duration of colds: a systematic review. </w:t>
      </w:r>
      <w:r>
        <w:rPr>
          <w:rFonts w:ascii="Book Antiqua" w:eastAsia="宋体" w:hAnsi="Book Antiqua" w:cs="宋体"/>
          <w:i/>
          <w:iCs/>
          <w:lang w:eastAsia="zh-CN"/>
        </w:rPr>
        <w:t>Open Respir Med J</w:t>
      </w:r>
      <w:r>
        <w:rPr>
          <w:rFonts w:ascii="Book Antiqua" w:eastAsia="宋体" w:hAnsi="Book Antiqua" w:cs="宋体"/>
          <w:lang w:eastAsia="zh-CN"/>
        </w:rPr>
        <w:t xml:space="preserve"> 2011; </w:t>
      </w:r>
      <w:r>
        <w:rPr>
          <w:rFonts w:ascii="Book Antiqua" w:eastAsia="宋体" w:hAnsi="Book Antiqua" w:cs="宋体"/>
          <w:b/>
          <w:bCs/>
          <w:lang w:eastAsia="zh-CN"/>
        </w:rPr>
        <w:t>5</w:t>
      </w:r>
      <w:r>
        <w:rPr>
          <w:rFonts w:ascii="Book Antiqua" w:eastAsia="宋体" w:hAnsi="Book Antiqua" w:cs="宋体"/>
          <w:lang w:eastAsia="zh-CN"/>
        </w:rPr>
        <w:t>: 51-58 [PMID: 21769305 DOI: 10.2174/1874306401105010051]</w:t>
      </w:r>
    </w:p>
    <w:p w14:paraId="7C33C81D"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136 </w:t>
      </w:r>
      <w:r>
        <w:rPr>
          <w:rFonts w:ascii="Book Antiqua" w:eastAsia="宋体" w:hAnsi="Book Antiqua" w:cs="宋体"/>
          <w:b/>
          <w:bCs/>
          <w:lang w:eastAsia="zh-CN"/>
        </w:rPr>
        <w:t>Read SA</w:t>
      </w:r>
      <w:r>
        <w:rPr>
          <w:rFonts w:ascii="Book Antiqua" w:eastAsia="宋体" w:hAnsi="Book Antiqua" w:cs="宋体"/>
          <w:lang w:eastAsia="zh-CN"/>
        </w:rPr>
        <w:t xml:space="preserve">, Obeid S, </w:t>
      </w:r>
      <w:proofErr w:type="spellStart"/>
      <w:r>
        <w:rPr>
          <w:rFonts w:ascii="Book Antiqua" w:eastAsia="宋体" w:hAnsi="Book Antiqua" w:cs="宋体"/>
          <w:lang w:eastAsia="zh-CN"/>
        </w:rPr>
        <w:t>Ahlenstiel</w:t>
      </w:r>
      <w:proofErr w:type="spellEnd"/>
      <w:r>
        <w:rPr>
          <w:rFonts w:ascii="Book Antiqua" w:eastAsia="宋体" w:hAnsi="Book Antiqua" w:cs="宋体"/>
          <w:lang w:eastAsia="zh-CN"/>
        </w:rPr>
        <w:t xml:space="preserve"> C, </w:t>
      </w:r>
      <w:proofErr w:type="spellStart"/>
      <w:r>
        <w:rPr>
          <w:rFonts w:ascii="Book Antiqua" w:eastAsia="宋体" w:hAnsi="Book Antiqua" w:cs="宋体"/>
          <w:lang w:eastAsia="zh-CN"/>
        </w:rPr>
        <w:t>Ahlenstiel</w:t>
      </w:r>
      <w:proofErr w:type="spellEnd"/>
      <w:r>
        <w:rPr>
          <w:rFonts w:ascii="Book Antiqua" w:eastAsia="宋体" w:hAnsi="Book Antiqua" w:cs="宋体"/>
          <w:lang w:eastAsia="zh-CN"/>
        </w:rPr>
        <w:t xml:space="preserve"> G. The Role of Zinc in Antiviral Immunity. </w:t>
      </w:r>
      <w:r>
        <w:rPr>
          <w:rFonts w:ascii="Book Antiqua" w:eastAsia="宋体" w:hAnsi="Book Antiqua" w:cs="宋体"/>
          <w:i/>
          <w:iCs/>
          <w:lang w:eastAsia="zh-CN"/>
        </w:rPr>
        <w:t xml:space="preserve">Adv </w:t>
      </w:r>
      <w:proofErr w:type="spellStart"/>
      <w:r>
        <w:rPr>
          <w:rFonts w:ascii="Book Antiqua" w:eastAsia="宋体" w:hAnsi="Book Antiqua" w:cs="宋体"/>
          <w:i/>
          <w:iCs/>
          <w:lang w:eastAsia="zh-CN"/>
        </w:rPr>
        <w:t>Nutr</w:t>
      </w:r>
      <w:proofErr w:type="spellEnd"/>
      <w:r>
        <w:rPr>
          <w:rFonts w:ascii="Book Antiqua" w:eastAsia="宋体" w:hAnsi="Book Antiqua" w:cs="宋体"/>
          <w:lang w:eastAsia="zh-CN"/>
        </w:rPr>
        <w:t xml:space="preserve"> 2019; </w:t>
      </w:r>
      <w:r>
        <w:rPr>
          <w:rFonts w:ascii="Book Antiqua" w:eastAsia="宋体" w:hAnsi="Book Antiqua" w:cs="宋体"/>
          <w:b/>
          <w:bCs/>
          <w:lang w:eastAsia="zh-CN"/>
        </w:rPr>
        <w:t>10</w:t>
      </w:r>
      <w:r>
        <w:rPr>
          <w:rFonts w:ascii="Book Antiqua" w:eastAsia="宋体" w:hAnsi="Book Antiqua" w:cs="宋体"/>
          <w:lang w:eastAsia="zh-CN"/>
        </w:rPr>
        <w:t>: 696-710 [PMID: 31305906 DOI: 10.1093/advances/nmz013]</w:t>
      </w:r>
    </w:p>
    <w:p w14:paraId="6991006F"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137 </w:t>
      </w:r>
      <w:proofErr w:type="spellStart"/>
      <w:r>
        <w:rPr>
          <w:rFonts w:ascii="Book Antiqua" w:eastAsia="宋体" w:hAnsi="Book Antiqua" w:cs="宋体"/>
          <w:b/>
          <w:bCs/>
          <w:lang w:eastAsia="zh-CN"/>
        </w:rPr>
        <w:t>Heckmann</w:t>
      </w:r>
      <w:proofErr w:type="spellEnd"/>
      <w:r>
        <w:rPr>
          <w:rFonts w:ascii="Book Antiqua" w:eastAsia="宋体" w:hAnsi="Book Antiqua" w:cs="宋体"/>
          <w:b/>
          <w:bCs/>
          <w:lang w:eastAsia="zh-CN"/>
        </w:rPr>
        <w:t xml:space="preserve"> SM</w:t>
      </w:r>
      <w:r>
        <w:rPr>
          <w:rFonts w:ascii="Book Antiqua" w:eastAsia="宋体" w:hAnsi="Book Antiqua" w:cs="宋体"/>
          <w:lang w:eastAsia="zh-CN"/>
        </w:rPr>
        <w:t xml:space="preserve">, </w:t>
      </w:r>
      <w:proofErr w:type="spellStart"/>
      <w:r>
        <w:rPr>
          <w:rFonts w:ascii="Book Antiqua" w:eastAsia="宋体" w:hAnsi="Book Antiqua" w:cs="宋体"/>
          <w:lang w:eastAsia="zh-CN"/>
        </w:rPr>
        <w:t>Hujoel</w:t>
      </w:r>
      <w:proofErr w:type="spellEnd"/>
      <w:r>
        <w:rPr>
          <w:rFonts w:ascii="Book Antiqua" w:eastAsia="宋体" w:hAnsi="Book Antiqua" w:cs="宋体"/>
          <w:lang w:eastAsia="zh-CN"/>
        </w:rPr>
        <w:t xml:space="preserve"> P, Habiger S, </w:t>
      </w:r>
      <w:proofErr w:type="spellStart"/>
      <w:r>
        <w:rPr>
          <w:rFonts w:ascii="Book Antiqua" w:eastAsia="宋体" w:hAnsi="Book Antiqua" w:cs="宋体"/>
          <w:lang w:eastAsia="zh-CN"/>
        </w:rPr>
        <w:t>Friess</w:t>
      </w:r>
      <w:proofErr w:type="spellEnd"/>
      <w:r>
        <w:rPr>
          <w:rFonts w:ascii="Book Antiqua" w:eastAsia="宋体" w:hAnsi="Book Antiqua" w:cs="宋体"/>
          <w:lang w:eastAsia="zh-CN"/>
        </w:rPr>
        <w:t xml:space="preserve"> W, Wichmann M, </w:t>
      </w:r>
      <w:proofErr w:type="spellStart"/>
      <w:r>
        <w:rPr>
          <w:rFonts w:ascii="Book Antiqua" w:eastAsia="宋体" w:hAnsi="Book Antiqua" w:cs="宋体"/>
          <w:lang w:eastAsia="zh-CN"/>
        </w:rPr>
        <w:t>Heckmann</w:t>
      </w:r>
      <w:proofErr w:type="spellEnd"/>
      <w:r>
        <w:rPr>
          <w:rFonts w:ascii="Book Antiqua" w:eastAsia="宋体" w:hAnsi="Book Antiqua" w:cs="宋体"/>
          <w:lang w:eastAsia="zh-CN"/>
        </w:rPr>
        <w:t xml:space="preserve"> JG, Hummel T. Zinc gluconate in the treatment of dysgeusia--a randomized clinical trial. </w:t>
      </w:r>
      <w:r>
        <w:rPr>
          <w:rFonts w:ascii="Book Antiqua" w:eastAsia="宋体" w:hAnsi="Book Antiqua" w:cs="宋体"/>
          <w:i/>
          <w:iCs/>
          <w:lang w:eastAsia="zh-CN"/>
        </w:rPr>
        <w:t>J Dent Res</w:t>
      </w:r>
      <w:r>
        <w:rPr>
          <w:rFonts w:ascii="Book Antiqua" w:eastAsia="宋体" w:hAnsi="Book Antiqua" w:cs="宋体"/>
          <w:lang w:eastAsia="zh-CN"/>
        </w:rPr>
        <w:t xml:space="preserve"> 2005; </w:t>
      </w:r>
      <w:r>
        <w:rPr>
          <w:rFonts w:ascii="Book Antiqua" w:eastAsia="宋体" w:hAnsi="Book Antiqua" w:cs="宋体"/>
          <w:b/>
          <w:bCs/>
          <w:lang w:eastAsia="zh-CN"/>
        </w:rPr>
        <w:t>84</w:t>
      </w:r>
      <w:r>
        <w:rPr>
          <w:rFonts w:ascii="Book Antiqua" w:eastAsia="宋体" w:hAnsi="Book Antiqua" w:cs="宋体"/>
          <w:lang w:eastAsia="zh-CN"/>
        </w:rPr>
        <w:t>: 35-38 [PMID: 15615872 DOI: 10.1177/154405910508400105]</w:t>
      </w:r>
    </w:p>
    <w:p w14:paraId="7ACAA4EC" w14:textId="77777777" w:rsidR="009E5F84" w:rsidRDefault="006F37DF">
      <w:pPr>
        <w:numPr>
          <w:ilvl w:val="0"/>
          <w:numId w:val="1"/>
        </w:numPr>
        <w:tabs>
          <w:tab w:val="left" w:pos="540"/>
        </w:tabs>
        <w:adjustRightInd w:val="0"/>
        <w:snapToGrid w:val="0"/>
        <w:spacing w:line="360" w:lineRule="auto"/>
        <w:ind w:left="0" w:firstLine="0"/>
        <w:jc w:val="both"/>
        <w:rPr>
          <w:rFonts w:ascii="Book Antiqua" w:eastAsia="宋体" w:hAnsi="Book Antiqua" w:cs="宋体"/>
          <w:lang w:eastAsia="zh-CN"/>
        </w:rPr>
      </w:pPr>
      <w:proofErr w:type="spellStart"/>
      <w:r>
        <w:rPr>
          <w:rFonts w:ascii="Book Antiqua" w:eastAsia="宋体" w:hAnsi="Book Antiqua" w:cs="宋体"/>
          <w:b/>
          <w:bCs/>
          <w:lang w:eastAsia="zh-CN"/>
        </w:rPr>
        <w:t>te</w:t>
      </w:r>
      <w:proofErr w:type="spellEnd"/>
      <w:r>
        <w:rPr>
          <w:rFonts w:ascii="Book Antiqua" w:eastAsia="宋体" w:hAnsi="Book Antiqua" w:cs="宋体"/>
          <w:b/>
          <w:bCs/>
          <w:lang w:eastAsia="zh-CN"/>
        </w:rPr>
        <w:t xml:space="preserve"> </w:t>
      </w:r>
      <w:proofErr w:type="spellStart"/>
      <w:r>
        <w:rPr>
          <w:rFonts w:ascii="Book Antiqua" w:eastAsia="宋体" w:hAnsi="Book Antiqua" w:cs="宋体"/>
          <w:b/>
          <w:bCs/>
          <w:lang w:eastAsia="zh-CN"/>
        </w:rPr>
        <w:t>Velthuis</w:t>
      </w:r>
      <w:proofErr w:type="spellEnd"/>
      <w:r>
        <w:rPr>
          <w:rFonts w:ascii="Book Antiqua" w:eastAsia="宋体" w:hAnsi="Book Antiqua" w:cs="宋体"/>
          <w:b/>
          <w:bCs/>
          <w:lang w:eastAsia="zh-CN"/>
        </w:rPr>
        <w:t xml:space="preserve"> AJ</w:t>
      </w:r>
      <w:r>
        <w:rPr>
          <w:rFonts w:ascii="Book Antiqua" w:eastAsia="宋体" w:hAnsi="Book Antiqua" w:cs="宋体"/>
          <w:lang w:eastAsia="zh-CN"/>
        </w:rPr>
        <w:t xml:space="preserve">, van den Worm SH, Sims AC, Baric RS, </w:t>
      </w:r>
      <w:proofErr w:type="spellStart"/>
      <w:r>
        <w:rPr>
          <w:rFonts w:ascii="Book Antiqua" w:eastAsia="宋体" w:hAnsi="Book Antiqua" w:cs="宋体"/>
          <w:lang w:eastAsia="zh-CN"/>
        </w:rPr>
        <w:t>Snijder</w:t>
      </w:r>
      <w:proofErr w:type="spellEnd"/>
      <w:r>
        <w:rPr>
          <w:rFonts w:ascii="Book Antiqua" w:eastAsia="宋体" w:hAnsi="Book Antiqua" w:cs="宋体"/>
          <w:lang w:eastAsia="zh-CN"/>
        </w:rPr>
        <w:t xml:space="preserve"> EJ, van </w:t>
      </w:r>
      <w:proofErr w:type="spellStart"/>
      <w:r>
        <w:rPr>
          <w:rFonts w:ascii="Book Antiqua" w:eastAsia="宋体" w:hAnsi="Book Antiqua" w:cs="宋体"/>
          <w:lang w:eastAsia="zh-CN"/>
        </w:rPr>
        <w:t>Hemert</w:t>
      </w:r>
      <w:proofErr w:type="spellEnd"/>
      <w:r>
        <w:rPr>
          <w:rFonts w:ascii="Book Antiqua" w:eastAsia="宋体" w:hAnsi="Book Antiqua" w:cs="宋体"/>
          <w:lang w:eastAsia="zh-CN"/>
        </w:rPr>
        <w:t xml:space="preserve"> MJ. </w:t>
      </w:r>
      <w:proofErr w:type="gramStart"/>
      <w:r>
        <w:rPr>
          <w:rFonts w:ascii="Book Antiqua" w:eastAsia="宋体" w:hAnsi="Book Antiqua" w:cs="宋体"/>
          <w:lang w:eastAsia="zh-CN"/>
        </w:rPr>
        <w:t>Zn(</w:t>
      </w:r>
      <w:proofErr w:type="gramEnd"/>
      <w:r>
        <w:rPr>
          <w:rFonts w:ascii="Book Antiqua" w:eastAsia="宋体" w:hAnsi="Book Antiqua" w:cs="宋体"/>
          <w:lang w:eastAsia="zh-CN"/>
        </w:rPr>
        <w:t xml:space="preserve">2+) inhibits coronavirus and </w:t>
      </w:r>
      <w:proofErr w:type="spellStart"/>
      <w:r>
        <w:rPr>
          <w:rFonts w:ascii="Book Antiqua" w:eastAsia="宋体" w:hAnsi="Book Antiqua" w:cs="宋体"/>
          <w:lang w:eastAsia="zh-CN"/>
        </w:rPr>
        <w:t>arterivirus</w:t>
      </w:r>
      <w:proofErr w:type="spellEnd"/>
      <w:r>
        <w:rPr>
          <w:rFonts w:ascii="Book Antiqua" w:eastAsia="宋体" w:hAnsi="Book Antiqua" w:cs="宋体"/>
          <w:lang w:eastAsia="zh-CN"/>
        </w:rPr>
        <w:t xml:space="preserve"> RNA polymerase activity in vitro and zinc ionophores block the replication of these viruses in cell culture. </w:t>
      </w:r>
      <w:proofErr w:type="spellStart"/>
      <w:r>
        <w:rPr>
          <w:rFonts w:ascii="Book Antiqua" w:eastAsia="宋体" w:hAnsi="Book Antiqua" w:cs="宋体"/>
          <w:i/>
          <w:iCs/>
          <w:lang w:eastAsia="zh-CN"/>
        </w:rPr>
        <w:t>PLoS</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Pathog</w:t>
      </w:r>
      <w:proofErr w:type="spellEnd"/>
      <w:r>
        <w:rPr>
          <w:rFonts w:ascii="Book Antiqua" w:eastAsia="宋体" w:hAnsi="Book Antiqua" w:cs="宋体"/>
          <w:lang w:eastAsia="zh-CN"/>
        </w:rPr>
        <w:t xml:space="preserve"> 2010; </w:t>
      </w:r>
      <w:r>
        <w:rPr>
          <w:rFonts w:ascii="Book Antiqua" w:eastAsia="宋体" w:hAnsi="Book Antiqua" w:cs="宋体"/>
          <w:b/>
          <w:bCs/>
          <w:lang w:eastAsia="zh-CN"/>
        </w:rPr>
        <w:t>6</w:t>
      </w:r>
      <w:r>
        <w:rPr>
          <w:rFonts w:ascii="Book Antiqua" w:eastAsia="宋体" w:hAnsi="Book Antiqua" w:cs="宋体"/>
          <w:lang w:eastAsia="zh-CN"/>
        </w:rPr>
        <w:t>: e1001176 [PMID: 21079686 DOI: 10.1371/journal.ppat.1001176]</w:t>
      </w:r>
    </w:p>
    <w:p w14:paraId="4B25E293" w14:textId="77777777" w:rsidR="009E5F84" w:rsidRDefault="006F37DF">
      <w:pPr>
        <w:tabs>
          <w:tab w:val="left" w:pos="540"/>
        </w:tabs>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139 </w:t>
      </w:r>
      <w:proofErr w:type="spellStart"/>
      <w:r>
        <w:rPr>
          <w:rFonts w:ascii="Book Antiqua" w:eastAsia="宋体" w:hAnsi="Book Antiqua" w:cs="宋体"/>
          <w:b/>
          <w:bCs/>
          <w:lang w:eastAsia="zh-CN"/>
        </w:rPr>
        <w:t>Beigmohammadi</w:t>
      </w:r>
      <w:proofErr w:type="spellEnd"/>
      <w:r>
        <w:rPr>
          <w:rFonts w:ascii="Book Antiqua" w:eastAsia="宋体" w:hAnsi="Book Antiqua" w:cs="宋体"/>
          <w:b/>
          <w:bCs/>
          <w:lang w:eastAsia="zh-CN"/>
        </w:rPr>
        <w:t xml:space="preserve"> MT</w:t>
      </w:r>
      <w:r>
        <w:rPr>
          <w:rFonts w:ascii="Book Antiqua" w:eastAsia="宋体" w:hAnsi="Book Antiqua" w:cs="宋体"/>
          <w:lang w:eastAsia="zh-CN"/>
        </w:rPr>
        <w:t xml:space="preserve">, </w:t>
      </w:r>
      <w:proofErr w:type="spellStart"/>
      <w:r>
        <w:rPr>
          <w:rFonts w:ascii="Book Antiqua" w:eastAsia="宋体" w:hAnsi="Book Antiqua" w:cs="宋体"/>
          <w:lang w:eastAsia="zh-CN"/>
        </w:rPr>
        <w:t>Bitarafan</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Hoseindokht</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Abdollahi</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Amoozadeh</w:t>
      </w:r>
      <w:proofErr w:type="spellEnd"/>
      <w:r>
        <w:rPr>
          <w:rFonts w:ascii="Book Antiqua" w:eastAsia="宋体" w:hAnsi="Book Antiqua" w:cs="宋体"/>
          <w:lang w:eastAsia="zh-CN"/>
        </w:rPr>
        <w:t xml:space="preserve"> L, </w:t>
      </w:r>
      <w:proofErr w:type="spellStart"/>
      <w:r>
        <w:rPr>
          <w:rFonts w:ascii="Book Antiqua" w:eastAsia="宋体" w:hAnsi="Book Antiqua" w:cs="宋体"/>
          <w:lang w:eastAsia="zh-CN"/>
        </w:rPr>
        <w:t>Soltani</w:t>
      </w:r>
      <w:proofErr w:type="spellEnd"/>
      <w:r>
        <w:rPr>
          <w:rFonts w:ascii="Book Antiqua" w:eastAsia="宋体" w:hAnsi="Book Antiqua" w:cs="宋体"/>
          <w:lang w:eastAsia="zh-CN"/>
        </w:rPr>
        <w:t xml:space="preserve"> D. The effect of supplementation with vitamins A, B, C, D, and E on disease severity and inflammatory responses in patients with COVID-19: a randomized clinical trial. </w:t>
      </w:r>
      <w:r>
        <w:rPr>
          <w:rFonts w:ascii="Book Antiqua" w:eastAsia="宋体" w:hAnsi="Book Antiqua" w:cs="宋体"/>
          <w:i/>
          <w:iCs/>
          <w:lang w:eastAsia="zh-CN"/>
        </w:rPr>
        <w:t>Trials</w:t>
      </w:r>
      <w:r>
        <w:rPr>
          <w:rFonts w:ascii="Book Antiqua" w:eastAsia="宋体" w:hAnsi="Book Antiqua" w:cs="宋体"/>
          <w:lang w:eastAsia="zh-CN"/>
        </w:rPr>
        <w:t xml:space="preserve"> 2021; </w:t>
      </w:r>
      <w:r>
        <w:rPr>
          <w:rFonts w:ascii="Book Antiqua" w:eastAsia="宋体" w:hAnsi="Book Antiqua" w:cs="宋体"/>
          <w:b/>
          <w:bCs/>
          <w:lang w:eastAsia="zh-CN"/>
        </w:rPr>
        <w:t>22</w:t>
      </w:r>
      <w:r>
        <w:rPr>
          <w:rFonts w:ascii="Book Antiqua" w:eastAsia="宋体" w:hAnsi="Book Antiqua" w:cs="宋体"/>
          <w:lang w:eastAsia="zh-CN"/>
        </w:rPr>
        <w:t>: 802 [PMID: 34776002 DOI: 10.1186/s13063-021-05795-4]</w:t>
      </w:r>
    </w:p>
    <w:p w14:paraId="07721060"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140 </w:t>
      </w:r>
      <w:r>
        <w:rPr>
          <w:rFonts w:ascii="Book Antiqua" w:eastAsia="宋体" w:hAnsi="Book Antiqua" w:cs="宋体"/>
          <w:b/>
          <w:bCs/>
          <w:lang w:eastAsia="zh-CN"/>
        </w:rPr>
        <w:t>Díaz-</w:t>
      </w:r>
      <w:proofErr w:type="spellStart"/>
      <w:r>
        <w:rPr>
          <w:rFonts w:ascii="Book Antiqua" w:eastAsia="宋体" w:hAnsi="Book Antiqua" w:cs="宋体"/>
          <w:b/>
          <w:bCs/>
          <w:lang w:eastAsia="zh-CN"/>
        </w:rPr>
        <w:t>Resendiz</w:t>
      </w:r>
      <w:proofErr w:type="spellEnd"/>
      <w:r>
        <w:rPr>
          <w:rFonts w:ascii="Book Antiqua" w:eastAsia="宋体" w:hAnsi="Book Antiqua" w:cs="宋体"/>
          <w:b/>
          <w:bCs/>
          <w:lang w:eastAsia="zh-CN"/>
        </w:rPr>
        <w:t xml:space="preserve"> KJG</w:t>
      </w:r>
      <w:r>
        <w:rPr>
          <w:rFonts w:ascii="Book Antiqua" w:eastAsia="宋体" w:hAnsi="Book Antiqua" w:cs="宋体"/>
          <w:lang w:eastAsia="zh-CN"/>
        </w:rPr>
        <w:t xml:space="preserve">, Benitez-Trinidad AB, </w:t>
      </w:r>
      <w:proofErr w:type="spellStart"/>
      <w:r>
        <w:rPr>
          <w:rFonts w:ascii="Book Antiqua" w:eastAsia="宋体" w:hAnsi="Book Antiqua" w:cs="宋体"/>
          <w:lang w:eastAsia="zh-CN"/>
        </w:rPr>
        <w:t>Covantes</w:t>
      </w:r>
      <w:proofErr w:type="spellEnd"/>
      <w:r>
        <w:rPr>
          <w:rFonts w:ascii="Book Antiqua" w:eastAsia="宋体" w:hAnsi="Book Antiqua" w:cs="宋体"/>
          <w:lang w:eastAsia="zh-CN"/>
        </w:rPr>
        <w:t>-Rosales CE, Toledo-Ibarra GA, Ortiz-</w:t>
      </w:r>
      <w:proofErr w:type="spellStart"/>
      <w:r>
        <w:rPr>
          <w:rFonts w:ascii="Book Antiqua" w:eastAsia="宋体" w:hAnsi="Book Antiqua" w:cs="宋体"/>
          <w:lang w:eastAsia="zh-CN"/>
        </w:rPr>
        <w:t>Lazareno</w:t>
      </w:r>
      <w:proofErr w:type="spellEnd"/>
      <w:r>
        <w:rPr>
          <w:rFonts w:ascii="Book Antiqua" w:eastAsia="宋体" w:hAnsi="Book Antiqua" w:cs="宋体"/>
          <w:lang w:eastAsia="zh-CN"/>
        </w:rPr>
        <w:t xml:space="preserve"> PC, </w:t>
      </w:r>
      <w:proofErr w:type="spellStart"/>
      <w:r>
        <w:rPr>
          <w:rFonts w:ascii="Book Antiqua" w:eastAsia="宋体" w:hAnsi="Book Antiqua" w:cs="宋体"/>
          <w:lang w:eastAsia="zh-CN"/>
        </w:rPr>
        <w:t>Girón</w:t>
      </w:r>
      <w:proofErr w:type="spellEnd"/>
      <w:r>
        <w:rPr>
          <w:rFonts w:ascii="Book Antiqua" w:eastAsia="宋体" w:hAnsi="Book Antiqua" w:cs="宋体"/>
          <w:lang w:eastAsia="zh-CN"/>
        </w:rPr>
        <w:t xml:space="preserve">-Pérez DA, Bueno-Durán AY, Pérez-Díaz DA, </w:t>
      </w:r>
      <w:proofErr w:type="spellStart"/>
      <w:r>
        <w:rPr>
          <w:rFonts w:ascii="Book Antiqua" w:eastAsia="宋体" w:hAnsi="Book Antiqua" w:cs="宋体"/>
          <w:lang w:eastAsia="zh-CN"/>
        </w:rPr>
        <w:t>Barcelos</w:t>
      </w:r>
      <w:proofErr w:type="spellEnd"/>
      <w:r>
        <w:rPr>
          <w:rFonts w:ascii="Book Antiqua" w:eastAsia="宋体" w:hAnsi="Book Antiqua" w:cs="宋体"/>
          <w:lang w:eastAsia="zh-CN"/>
        </w:rPr>
        <w:t xml:space="preserve">-García RG, </w:t>
      </w:r>
      <w:proofErr w:type="spellStart"/>
      <w:r>
        <w:rPr>
          <w:rFonts w:ascii="Book Antiqua" w:eastAsia="宋体" w:hAnsi="Book Antiqua" w:cs="宋体"/>
          <w:lang w:eastAsia="zh-CN"/>
        </w:rPr>
        <w:t>Girón</w:t>
      </w:r>
      <w:proofErr w:type="spellEnd"/>
      <w:r>
        <w:rPr>
          <w:rFonts w:ascii="Book Antiqua" w:eastAsia="宋体" w:hAnsi="Book Antiqua" w:cs="宋体"/>
          <w:lang w:eastAsia="zh-CN"/>
        </w:rPr>
        <w:t>-Pérez MI. Loss of mitochondrial membrane potential (ΔΨ(m</w:t>
      </w:r>
      <w:proofErr w:type="gramStart"/>
      <w:r>
        <w:rPr>
          <w:rFonts w:ascii="Book Antiqua" w:eastAsia="宋体" w:hAnsi="Book Antiqua" w:cs="宋体"/>
          <w:lang w:eastAsia="zh-CN"/>
        </w:rPr>
        <w:t>) )</w:t>
      </w:r>
      <w:proofErr w:type="gramEnd"/>
      <w:r>
        <w:rPr>
          <w:rFonts w:ascii="Book Antiqua" w:eastAsia="宋体" w:hAnsi="Book Antiqua" w:cs="宋体"/>
          <w:lang w:eastAsia="zh-CN"/>
        </w:rPr>
        <w:t xml:space="preserve"> in leucocytes as post-COVID-19 sequelae.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Leukoc</w:t>
      </w:r>
      <w:proofErr w:type="spellEnd"/>
      <w:r>
        <w:rPr>
          <w:rFonts w:ascii="Book Antiqua" w:eastAsia="宋体" w:hAnsi="Book Antiqua" w:cs="宋体"/>
          <w:i/>
          <w:iCs/>
          <w:lang w:eastAsia="zh-CN"/>
        </w:rPr>
        <w:t xml:space="preserve"> Biol</w:t>
      </w:r>
      <w:r>
        <w:rPr>
          <w:rFonts w:ascii="Book Antiqua" w:eastAsia="宋体" w:hAnsi="Book Antiqua" w:cs="宋体"/>
          <w:lang w:eastAsia="zh-CN"/>
        </w:rPr>
        <w:t xml:space="preserve"> 2022; </w:t>
      </w:r>
      <w:r>
        <w:rPr>
          <w:rFonts w:ascii="Book Antiqua" w:eastAsia="宋体" w:hAnsi="Book Antiqua" w:cs="宋体"/>
          <w:b/>
          <w:bCs/>
          <w:lang w:eastAsia="zh-CN"/>
        </w:rPr>
        <w:t>112</w:t>
      </w:r>
      <w:r>
        <w:rPr>
          <w:rFonts w:ascii="Book Antiqua" w:eastAsia="宋体" w:hAnsi="Book Antiqua" w:cs="宋体"/>
          <w:lang w:eastAsia="zh-CN"/>
        </w:rPr>
        <w:t>: 23-29 [PMID: 35355308 DOI: 10.1002/JLB.3MA0322-279RRR]</w:t>
      </w:r>
    </w:p>
    <w:p w14:paraId="3DEAE6BA" w14:textId="77777777" w:rsidR="009E5F84" w:rsidRDefault="006F37DF">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141 </w:t>
      </w:r>
      <w:proofErr w:type="spellStart"/>
      <w:r>
        <w:rPr>
          <w:rFonts w:ascii="Book Antiqua" w:eastAsia="宋体" w:hAnsi="Book Antiqua" w:cs="宋体"/>
          <w:b/>
          <w:bCs/>
          <w:lang w:eastAsia="zh-CN"/>
        </w:rPr>
        <w:t>Gudziol</w:t>
      </w:r>
      <w:proofErr w:type="spellEnd"/>
      <w:r>
        <w:rPr>
          <w:rFonts w:ascii="Book Antiqua" w:eastAsia="宋体" w:hAnsi="Book Antiqua" w:cs="宋体"/>
          <w:b/>
          <w:bCs/>
          <w:lang w:eastAsia="zh-CN"/>
        </w:rPr>
        <w:t xml:space="preserve"> V</w:t>
      </w:r>
      <w:r>
        <w:rPr>
          <w:rFonts w:ascii="Book Antiqua" w:eastAsia="宋体" w:hAnsi="Book Antiqua" w:cs="宋体"/>
          <w:lang w:eastAsia="zh-CN"/>
        </w:rPr>
        <w:t xml:space="preserve">, Hummel T. Effects of pentoxifylline on olfactory sensitivity: a </w:t>
      </w:r>
      <w:proofErr w:type="spellStart"/>
      <w:r>
        <w:rPr>
          <w:rFonts w:ascii="Book Antiqua" w:eastAsia="宋体" w:hAnsi="Book Antiqua" w:cs="宋体"/>
          <w:lang w:eastAsia="zh-CN"/>
        </w:rPr>
        <w:t>postmarketing</w:t>
      </w:r>
      <w:proofErr w:type="spellEnd"/>
      <w:r>
        <w:rPr>
          <w:rFonts w:ascii="Book Antiqua" w:eastAsia="宋体" w:hAnsi="Book Antiqua" w:cs="宋体"/>
          <w:lang w:eastAsia="zh-CN"/>
        </w:rPr>
        <w:t xml:space="preserve"> surveillance study. </w:t>
      </w:r>
      <w:r>
        <w:rPr>
          <w:rFonts w:ascii="Book Antiqua" w:eastAsia="宋体" w:hAnsi="Book Antiqua" w:cs="宋体"/>
          <w:i/>
          <w:iCs/>
          <w:lang w:eastAsia="zh-CN"/>
        </w:rPr>
        <w:t xml:space="preserve">Arch </w:t>
      </w:r>
      <w:proofErr w:type="spellStart"/>
      <w:r>
        <w:rPr>
          <w:rFonts w:ascii="Book Antiqua" w:eastAsia="宋体" w:hAnsi="Book Antiqua" w:cs="宋体"/>
          <w:i/>
          <w:iCs/>
          <w:lang w:eastAsia="zh-CN"/>
        </w:rPr>
        <w:t>Otolaryngol</w:t>
      </w:r>
      <w:proofErr w:type="spellEnd"/>
      <w:r>
        <w:rPr>
          <w:rFonts w:ascii="Book Antiqua" w:eastAsia="宋体" w:hAnsi="Book Antiqua" w:cs="宋体"/>
          <w:i/>
          <w:iCs/>
          <w:lang w:eastAsia="zh-CN"/>
        </w:rPr>
        <w:t xml:space="preserve"> Head Neck Surg</w:t>
      </w:r>
      <w:r>
        <w:rPr>
          <w:rFonts w:ascii="Book Antiqua" w:eastAsia="宋体" w:hAnsi="Book Antiqua" w:cs="宋体"/>
          <w:lang w:eastAsia="zh-CN"/>
        </w:rPr>
        <w:t xml:space="preserve"> 2009; </w:t>
      </w:r>
      <w:r>
        <w:rPr>
          <w:rFonts w:ascii="Book Antiqua" w:eastAsia="宋体" w:hAnsi="Book Antiqua" w:cs="宋体"/>
          <w:b/>
          <w:bCs/>
          <w:lang w:eastAsia="zh-CN"/>
        </w:rPr>
        <w:t>135</w:t>
      </w:r>
      <w:r>
        <w:rPr>
          <w:rFonts w:ascii="Book Antiqua" w:eastAsia="宋体" w:hAnsi="Book Antiqua" w:cs="宋体"/>
          <w:lang w:eastAsia="zh-CN"/>
        </w:rPr>
        <w:t>: 291-295 [PMID: 19289709 DOI: 10.1001/archoto.2008.524]</w:t>
      </w:r>
    </w:p>
    <w:p w14:paraId="77A23BB8" w14:textId="77777777" w:rsidR="009E5F84" w:rsidRDefault="009E5F84">
      <w:pPr>
        <w:spacing w:line="360" w:lineRule="auto"/>
        <w:jc w:val="both"/>
        <w:sectPr w:rsidR="009E5F84">
          <w:pgSz w:w="12240" w:h="15840"/>
          <w:pgMar w:top="1440" w:right="1440" w:bottom="1440" w:left="1440" w:header="720" w:footer="720" w:gutter="0"/>
          <w:cols w:space="720"/>
          <w:docGrid w:linePitch="360"/>
        </w:sectPr>
      </w:pPr>
    </w:p>
    <w:p w14:paraId="25D9ECFE" w14:textId="77777777" w:rsidR="009E5F84" w:rsidRDefault="006F37DF">
      <w:pPr>
        <w:spacing w:line="360" w:lineRule="auto"/>
        <w:jc w:val="both"/>
      </w:pPr>
      <w:r>
        <w:rPr>
          <w:rFonts w:ascii="Book Antiqua" w:eastAsia="Book Antiqua" w:hAnsi="Book Antiqua" w:cs="Book Antiqua"/>
          <w:b/>
          <w:color w:val="000000"/>
        </w:rPr>
        <w:lastRenderedPageBreak/>
        <w:t>Footnotes</w:t>
      </w:r>
    </w:p>
    <w:p w14:paraId="34659C5F" w14:textId="36B057C6" w:rsidR="009E5F84" w:rsidRDefault="006F37DF">
      <w:pPr>
        <w:spacing w:line="360" w:lineRule="auto"/>
        <w:jc w:val="both"/>
      </w:pPr>
      <w:r>
        <w:rPr>
          <w:rFonts w:ascii="Book Antiqua" w:eastAsia="Book Antiqua" w:hAnsi="Book Antiqua" w:cs="Book Antiqua"/>
          <w:b/>
          <w:bCs/>
        </w:rPr>
        <w:t xml:space="preserve">Conflict-of-interest statement: </w:t>
      </w:r>
      <w:r>
        <w:rPr>
          <w:rFonts w:ascii="Book Antiqua" w:eastAsia="宋体" w:hAnsi="Book Antiqua" w:cs="Book Antiqua" w:hint="eastAsia"/>
          <w:color w:val="000000"/>
          <w:lang w:eastAsia="zh-CN"/>
        </w:rPr>
        <w:t>The a</w:t>
      </w:r>
      <w:r>
        <w:rPr>
          <w:rFonts w:ascii="Book Antiqua" w:eastAsia="Book Antiqua" w:hAnsi="Book Antiqua" w:cs="Book Antiqua"/>
          <w:color w:val="000000"/>
        </w:rPr>
        <w:t xml:space="preserve">uthors declare no conflict of interests for this article. </w:t>
      </w:r>
    </w:p>
    <w:p w14:paraId="392CC905" w14:textId="77777777" w:rsidR="009E5F84" w:rsidRDefault="009E5F84">
      <w:pPr>
        <w:spacing w:line="360" w:lineRule="auto"/>
        <w:jc w:val="both"/>
      </w:pPr>
    </w:p>
    <w:p w14:paraId="06289CDC" w14:textId="77777777" w:rsidR="009E5F84" w:rsidRDefault="006F37DF">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1667CE" w14:textId="77777777" w:rsidR="009E5F84" w:rsidRDefault="009E5F84">
      <w:pPr>
        <w:spacing w:line="360" w:lineRule="auto"/>
        <w:jc w:val="both"/>
      </w:pPr>
    </w:p>
    <w:p w14:paraId="79993967" w14:textId="77777777" w:rsidR="009E5F84" w:rsidRDefault="006F37DF">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063C1005" w14:textId="77777777" w:rsidR="009E5F84" w:rsidRDefault="006F37DF">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93F3CFF" w14:textId="77777777" w:rsidR="009E5F84" w:rsidRDefault="009E5F84">
      <w:pPr>
        <w:spacing w:line="360" w:lineRule="auto"/>
        <w:jc w:val="both"/>
      </w:pPr>
    </w:p>
    <w:p w14:paraId="1A13F0C9" w14:textId="77777777" w:rsidR="009E5F84" w:rsidRDefault="006F37D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January 20, 2023</w:t>
      </w:r>
    </w:p>
    <w:p w14:paraId="0A0902F3" w14:textId="77777777" w:rsidR="009E5F84" w:rsidRDefault="006F37D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28, 2023</w:t>
      </w:r>
    </w:p>
    <w:p w14:paraId="16C2D309" w14:textId="77777777" w:rsidR="009E5F84" w:rsidRDefault="006F37DF">
      <w:pPr>
        <w:spacing w:line="360" w:lineRule="auto"/>
        <w:jc w:val="both"/>
      </w:pPr>
      <w:r>
        <w:rPr>
          <w:rFonts w:ascii="Book Antiqua" w:eastAsia="Book Antiqua" w:hAnsi="Book Antiqua" w:cs="Book Antiqua"/>
          <w:b/>
          <w:color w:val="000000"/>
        </w:rPr>
        <w:t xml:space="preserve">Article in press: </w:t>
      </w:r>
    </w:p>
    <w:p w14:paraId="4B26C0EF" w14:textId="77777777" w:rsidR="009E5F84" w:rsidRDefault="009E5F84">
      <w:pPr>
        <w:spacing w:line="360" w:lineRule="auto"/>
        <w:jc w:val="both"/>
      </w:pPr>
    </w:p>
    <w:p w14:paraId="28C4614D" w14:textId="77777777" w:rsidR="009E5F84" w:rsidRDefault="006F37D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Neurosciences</w:t>
      </w:r>
    </w:p>
    <w:p w14:paraId="10D57D99" w14:textId="77777777" w:rsidR="009E5F84" w:rsidRDefault="006F37D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Egypt</w:t>
      </w:r>
    </w:p>
    <w:p w14:paraId="69401A04" w14:textId="77777777" w:rsidR="009E5F84" w:rsidRDefault="006F37DF">
      <w:pPr>
        <w:spacing w:line="360" w:lineRule="auto"/>
        <w:jc w:val="both"/>
      </w:pPr>
      <w:r>
        <w:rPr>
          <w:rFonts w:ascii="Book Antiqua" w:eastAsia="Book Antiqua" w:hAnsi="Book Antiqua" w:cs="Book Antiqua"/>
          <w:b/>
          <w:color w:val="000000"/>
        </w:rPr>
        <w:t>Peer-review report’s scientific quality classification</w:t>
      </w:r>
    </w:p>
    <w:p w14:paraId="5B32F793" w14:textId="77777777" w:rsidR="009E5F84" w:rsidRDefault="006F37DF">
      <w:pPr>
        <w:spacing w:line="360" w:lineRule="auto"/>
        <w:jc w:val="both"/>
      </w:pPr>
      <w:r>
        <w:rPr>
          <w:rFonts w:ascii="Book Antiqua" w:eastAsia="Book Antiqua" w:hAnsi="Book Antiqua" w:cs="Book Antiqua"/>
        </w:rPr>
        <w:t>Grade A (Excellent): A</w:t>
      </w:r>
    </w:p>
    <w:p w14:paraId="4D50A05D" w14:textId="77777777" w:rsidR="009E5F84" w:rsidRDefault="006F37DF">
      <w:pPr>
        <w:spacing w:line="360" w:lineRule="auto"/>
        <w:jc w:val="both"/>
      </w:pPr>
      <w:r>
        <w:rPr>
          <w:rFonts w:ascii="Book Antiqua" w:eastAsia="Book Antiqua" w:hAnsi="Book Antiqua" w:cs="Book Antiqua"/>
        </w:rPr>
        <w:t>Grade B (Very good): B</w:t>
      </w:r>
    </w:p>
    <w:p w14:paraId="2924E116" w14:textId="77777777" w:rsidR="009E5F84" w:rsidRDefault="006F37DF">
      <w:pPr>
        <w:spacing w:line="360" w:lineRule="auto"/>
        <w:jc w:val="both"/>
      </w:pPr>
      <w:r>
        <w:rPr>
          <w:rFonts w:ascii="Book Antiqua" w:eastAsia="Book Antiqua" w:hAnsi="Book Antiqua" w:cs="Book Antiqua"/>
        </w:rPr>
        <w:t>Grade C (Good): 0</w:t>
      </w:r>
    </w:p>
    <w:p w14:paraId="06DBBF8B" w14:textId="77777777" w:rsidR="009E5F84" w:rsidRDefault="006F37DF">
      <w:pPr>
        <w:spacing w:line="360" w:lineRule="auto"/>
        <w:jc w:val="both"/>
      </w:pPr>
      <w:r>
        <w:rPr>
          <w:rFonts w:ascii="Book Antiqua" w:eastAsia="Book Antiqua" w:hAnsi="Book Antiqua" w:cs="Book Antiqua"/>
        </w:rPr>
        <w:t>Grade D (Fair): 0</w:t>
      </w:r>
    </w:p>
    <w:p w14:paraId="374FF3F7" w14:textId="77777777" w:rsidR="009E5F84" w:rsidRDefault="006F37DF">
      <w:pPr>
        <w:spacing w:line="360" w:lineRule="auto"/>
        <w:jc w:val="both"/>
      </w:pPr>
      <w:r>
        <w:rPr>
          <w:rFonts w:ascii="Book Antiqua" w:eastAsia="Book Antiqua" w:hAnsi="Book Antiqua" w:cs="Book Antiqua"/>
        </w:rPr>
        <w:t>Grade E (Poor): 0</w:t>
      </w:r>
    </w:p>
    <w:p w14:paraId="114F149D" w14:textId="77777777" w:rsidR="009E5F84" w:rsidRDefault="009E5F84">
      <w:pPr>
        <w:spacing w:line="360" w:lineRule="auto"/>
        <w:jc w:val="both"/>
      </w:pPr>
    </w:p>
    <w:p w14:paraId="21D68242" w14:textId="77777777" w:rsidR="009E5F84" w:rsidRDefault="006F37D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Bordonaro</w:t>
      </w:r>
      <w:proofErr w:type="spellEnd"/>
      <w:r>
        <w:rPr>
          <w:rFonts w:ascii="Book Antiqua" w:eastAsia="Book Antiqua" w:hAnsi="Book Antiqua" w:cs="Book Antiqua"/>
        </w:rPr>
        <w:t xml:space="preserve"> M, United States; Teixeira KN, Brazil</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Zhang H</w:t>
      </w:r>
      <w:r>
        <w:rPr>
          <w:rFonts w:ascii="Book Antiqua" w:eastAsia="Book Antiqua" w:hAnsi="Book Antiqua" w:cs="Book Antiqua"/>
          <w:b/>
          <w:color w:val="000000"/>
        </w:rPr>
        <w:t xml:space="preserve"> L-Editor: </w:t>
      </w:r>
      <w:r>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 </w:t>
      </w:r>
    </w:p>
    <w:p w14:paraId="3D4FF2CC" w14:textId="77777777" w:rsidR="009E5F84" w:rsidRDefault="006F37D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2114B64D" w14:textId="77777777" w:rsidR="009E5F84" w:rsidRDefault="006F37DF">
      <w:pPr>
        <w:adjustRightInd w:val="0"/>
        <w:snapToGrid w:val="0"/>
        <w:spacing w:line="360" w:lineRule="auto"/>
        <w:jc w:val="both"/>
        <w:rPr>
          <w:rFonts w:ascii="Book Antiqua" w:hAnsi="Book Antiqua"/>
          <w:b/>
          <w:bCs/>
        </w:rPr>
      </w:pPr>
      <w:r>
        <w:rPr>
          <w:rFonts w:ascii="Book Antiqua" w:hAnsi="Book Antiqua"/>
          <w:b/>
          <w:bCs/>
          <w:noProof/>
        </w:rPr>
        <w:drawing>
          <wp:inline distT="0" distB="0" distL="0" distR="0" wp14:anchorId="2536D340" wp14:editId="4352F339">
            <wp:extent cx="6168390" cy="36982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184925" cy="3708072"/>
                    </a:xfrm>
                    <a:prstGeom prst="rect">
                      <a:avLst/>
                    </a:prstGeom>
                    <a:noFill/>
                  </pic:spPr>
                </pic:pic>
              </a:graphicData>
            </a:graphic>
          </wp:inline>
        </w:drawing>
      </w:r>
    </w:p>
    <w:p w14:paraId="32A25D19" w14:textId="01600E47" w:rsidR="009E5F84" w:rsidRDefault="006F37DF">
      <w:pPr>
        <w:adjustRightInd w:val="0"/>
        <w:snapToGrid w:val="0"/>
        <w:spacing w:line="360" w:lineRule="auto"/>
        <w:jc w:val="both"/>
        <w:rPr>
          <w:rFonts w:ascii="Book Antiqua" w:hAnsi="Book Antiqua"/>
        </w:rPr>
      </w:pPr>
      <w:r>
        <w:rPr>
          <w:rFonts w:ascii="Book Antiqua" w:hAnsi="Book Antiqua"/>
          <w:b/>
          <w:bCs/>
        </w:rPr>
        <w:t xml:space="preserve">Figure 1 </w:t>
      </w:r>
      <w:r>
        <w:rPr>
          <w:rFonts w:ascii="Book Antiqua" w:hAnsi="Book Antiqua" w:hint="eastAsia"/>
          <w:b/>
          <w:bCs/>
          <w:lang w:eastAsia="zh-CN"/>
        </w:rPr>
        <w:t>O</w:t>
      </w:r>
      <w:r>
        <w:rPr>
          <w:rFonts w:ascii="Book Antiqua" w:hAnsi="Book Antiqua"/>
          <w:b/>
          <w:bCs/>
        </w:rPr>
        <w:t xml:space="preserve">lfactory perception and its pathways. </w:t>
      </w:r>
      <w:r>
        <w:rPr>
          <w:rFonts w:ascii="Book Antiqua" w:hAnsi="Book Antiqua"/>
        </w:rPr>
        <w:t>There are two routes for odor perception</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T</w:t>
      </w:r>
      <w:r>
        <w:rPr>
          <w:rFonts w:ascii="Book Antiqua" w:hAnsi="Book Antiqua"/>
        </w:rPr>
        <w:t xml:space="preserve">he </w:t>
      </w:r>
      <w:proofErr w:type="spellStart"/>
      <w:r>
        <w:rPr>
          <w:rFonts w:ascii="Book Antiqua" w:hAnsi="Book Antiqua"/>
        </w:rPr>
        <w:t>orthonasal</w:t>
      </w:r>
      <w:proofErr w:type="spellEnd"/>
      <w:r>
        <w:rPr>
          <w:rFonts w:ascii="Book Antiqua" w:hAnsi="Book Antiqua"/>
        </w:rPr>
        <w:t xml:space="preserve"> and </w:t>
      </w:r>
      <w:proofErr w:type="spellStart"/>
      <w:r>
        <w:rPr>
          <w:rFonts w:ascii="Book Antiqua" w:hAnsi="Book Antiqua"/>
        </w:rPr>
        <w:t>retronasal</w:t>
      </w:r>
      <w:proofErr w:type="spellEnd"/>
      <w:r>
        <w:rPr>
          <w:rFonts w:ascii="Book Antiqua" w:hAnsi="Book Antiqua"/>
        </w:rPr>
        <w:t xml:space="preserve"> routes. The process of olfaction converts chemical information from odorants into electrical potentials extending from the olfactory epithelium to the bulb </w:t>
      </w:r>
      <w:r>
        <w:rPr>
          <w:rFonts w:ascii="Book Antiqua" w:hAnsi="Book Antiqua" w:hint="eastAsia"/>
          <w:lang w:eastAsia="zh-CN"/>
        </w:rPr>
        <w:t>and then</w:t>
      </w:r>
      <w:r>
        <w:rPr>
          <w:rFonts w:ascii="Book Antiqua" w:hAnsi="Book Antiqua"/>
        </w:rPr>
        <w:t xml:space="preserve"> the brain. Brain areas for perception of olfaction sensation are divided into the primary and the secondary cortical olfactory areas. The primary areas include the uncus, anterior olfactory nucleus, olfactory tubercle, piriform cortex, lateral entorhinal cortex, and the cortical nucleus of the amygdala. The secondary areas include the hypothalamus, mediodorsal thalamic nucleus, nucleus basalis </w:t>
      </w:r>
      <w:proofErr w:type="spellStart"/>
      <w:r>
        <w:rPr>
          <w:rFonts w:ascii="Book Antiqua" w:hAnsi="Book Antiqua"/>
        </w:rPr>
        <w:t>Meynert</w:t>
      </w:r>
      <w:proofErr w:type="spellEnd"/>
      <w:r>
        <w:rPr>
          <w:rFonts w:ascii="Book Antiqua" w:hAnsi="Book Antiqua"/>
        </w:rPr>
        <w:t xml:space="preserve">, hippocampus, the septal region, substantia </w:t>
      </w:r>
      <w:proofErr w:type="spellStart"/>
      <w:r>
        <w:rPr>
          <w:rFonts w:ascii="Book Antiqua" w:hAnsi="Book Antiqua"/>
        </w:rPr>
        <w:t>innominata</w:t>
      </w:r>
      <w:proofErr w:type="spellEnd"/>
      <w:r>
        <w:rPr>
          <w:rFonts w:ascii="Book Antiqua" w:hAnsi="Book Antiqua"/>
        </w:rPr>
        <w:t>, mesencephalic reticular formation</w:t>
      </w:r>
      <w:r>
        <w:rPr>
          <w:rFonts w:ascii="Book Antiqua" w:hAnsi="Book Antiqua" w:hint="eastAsia"/>
          <w:lang w:eastAsia="zh-CN"/>
        </w:rPr>
        <w:t>,</w:t>
      </w:r>
      <w:r>
        <w:rPr>
          <w:rFonts w:ascii="Book Antiqua" w:hAnsi="Book Antiqua"/>
        </w:rPr>
        <w:t xml:space="preserve"> and the orbitofrontal cortex.</w:t>
      </w:r>
    </w:p>
    <w:p w14:paraId="19DA599B" w14:textId="5D107D01" w:rsidR="009E5F84" w:rsidRDefault="006F37DF">
      <w:pPr>
        <w:adjustRightInd w:val="0"/>
        <w:snapToGrid w:val="0"/>
        <w:spacing w:line="360" w:lineRule="auto"/>
        <w:jc w:val="both"/>
        <w:rPr>
          <w:rFonts w:ascii="Book Antiqua" w:hAnsi="Book Antiqua"/>
          <w:b/>
          <w:bCs/>
        </w:rPr>
      </w:pPr>
      <w:r>
        <w:rPr>
          <w:rFonts w:ascii="Book Antiqua" w:hAnsi="Book Antiqua"/>
          <w:b/>
          <w:bCs/>
        </w:rPr>
        <w:br w:type="page"/>
      </w:r>
      <w:r>
        <w:rPr>
          <w:rFonts w:ascii="Book Antiqua" w:hAnsi="Book Antiqua"/>
          <w:b/>
          <w:bCs/>
          <w:noProof/>
        </w:rPr>
        <w:lastRenderedPageBreak/>
        <w:drawing>
          <wp:inline distT="0" distB="0" distL="0" distR="0" wp14:anchorId="29E9884A" wp14:editId="7F1E50ED">
            <wp:extent cx="6021070" cy="32575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034732" cy="3264922"/>
                    </a:xfrm>
                    <a:prstGeom prst="rect">
                      <a:avLst/>
                    </a:prstGeom>
                    <a:noFill/>
                  </pic:spPr>
                </pic:pic>
              </a:graphicData>
            </a:graphic>
          </wp:inline>
        </w:drawing>
      </w:r>
    </w:p>
    <w:p w14:paraId="68AC5AC2" w14:textId="7F0DDCBD" w:rsidR="009E5F84" w:rsidRDefault="006F37DF">
      <w:pPr>
        <w:adjustRightInd w:val="0"/>
        <w:snapToGrid w:val="0"/>
        <w:spacing w:line="360" w:lineRule="auto"/>
        <w:jc w:val="both"/>
        <w:rPr>
          <w:rFonts w:ascii="Book Antiqua" w:hAnsi="Book Antiqua"/>
        </w:rPr>
      </w:pPr>
      <w:r>
        <w:rPr>
          <w:rFonts w:ascii="Book Antiqua" w:hAnsi="Book Antiqua"/>
          <w:b/>
          <w:bCs/>
        </w:rPr>
        <w:t xml:space="preserve">Figure 2 </w:t>
      </w:r>
      <w:r>
        <w:rPr>
          <w:rFonts w:ascii="Book Antiqua" w:hAnsi="Book Antiqua" w:hint="eastAsia"/>
          <w:b/>
          <w:bCs/>
          <w:lang w:eastAsia="zh-CN"/>
        </w:rPr>
        <w:t>S</w:t>
      </w:r>
      <w:r>
        <w:rPr>
          <w:rFonts w:ascii="Book Antiqua" w:hAnsi="Book Antiqua"/>
          <w:b/>
          <w:bCs/>
        </w:rPr>
        <w:t xml:space="preserve">tructure of the olfactory mucosa and topographical mapping of the olfactory sensory neurons and their connections. </w:t>
      </w:r>
      <w:r>
        <w:rPr>
          <w:rFonts w:ascii="Book Antiqua" w:hAnsi="Book Antiqua"/>
        </w:rPr>
        <w:t xml:space="preserve">A: The olfactory mucosa is composed of the olfactory epithelium and the lamina propria. The epithelium is composed of </w:t>
      </w:r>
      <w:r>
        <w:rPr>
          <w:rFonts w:ascii="Book Antiqua" w:eastAsia="Book Antiqua" w:hAnsi="Book Antiqua" w:cs="Book Antiqua"/>
        </w:rPr>
        <w:t>olfactory sensory neurons</w:t>
      </w:r>
      <w:r>
        <w:rPr>
          <w:rFonts w:ascii="Book Antiqua" w:hAnsi="Book Antiqua"/>
        </w:rPr>
        <w:t xml:space="preserve"> and non-neuronal cells (the </w:t>
      </w:r>
      <w:proofErr w:type="spellStart"/>
      <w:r>
        <w:rPr>
          <w:rFonts w:ascii="Book Antiqua" w:hAnsi="Book Antiqua"/>
        </w:rPr>
        <w:t>susentacular</w:t>
      </w:r>
      <w:proofErr w:type="spellEnd"/>
      <w:r>
        <w:rPr>
          <w:rFonts w:ascii="Book Antiqua" w:hAnsi="Book Antiqua"/>
        </w:rPr>
        <w:t>, microvillar</w:t>
      </w:r>
      <w:r>
        <w:rPr>
          <w:rFonts w:ascii="Book Antiqua" w:hAnsi="Book Antiqua" w:hint="eastAsia"/>
          <w:lang w:eastAsia="zh-CN"/>
        </w:rPr>
        <w:t>,</w:t>
      </w:r>
      <w:r>
        <w:rPr>
          <w:rFonts w:ascii="Book Antiqua" w:hAnsi="Book Antiqua"/>
        </w:rPr>
        <w:t xml:space="preserve"> and Bowman’s gland and basal cells). A bipolar cell has dendrites at one end extending to the mucus and a single axon which projects to the glomerulus. Within a glomerulus, the axon of the bipolar neuron synapse</w:t>
      </w:r>
      <w:r>
        <w:rPr>
          <w:rFonts w:ascii="Book Antiqua" w:hAnsi="Book Antiqua" w:hint="eastAsia"/>
          <w:lang w:eastAsia="zh-CN"/>
        </w:rPr>
        <w:t>s</w:t>
      </w:r>
      <w:r>
        <w:rPr>
          <w:rFonts w:ascii="Book Antiqua" w:hAnsi="Book Antiqua"/>
        </w:rPr>
        <w:t xml:space="preserve"> with the mitral and tufted cells</w:t>
      </w:r>
      <w:r>
        <w:rPr>
          <w:rFonts w:ascii="Book Antiqua" w:hAnsi="Book Antiqua" w:hint="eastAsia"/>
          <w:lang w:eastAsia="zh-CN"/>
        </w:rPr>
        <w:t xml:space="preserve"> </w:t>
      </w:r>
      <w:r>
        <w:rPr>
          <w:rFonts w:ascii="Book Antiqua" w:hAnsi="Book Antiqua"/>
        </w:rPr>
        <w:t xml:space="preserve">along with periglomerular cells; B: The olfactory neurons which express the same type of receptors converge onto the same glomerulus maintaining a topographical mapping of odorant receptors where they synapse with sensory neurons of the olfactory tract. The same topographical mapping is maintained in the glomeruli and bulb. </w:t>
      </w:r>
    </w:p>
    <w:p w14:paraId="3722C14F" w14:textId="51DA3BCA" w:rsidR="009E5F84" w:rsidRDefault="006F37DF">
      <w:pPr>
        <w:adjustRightInd w:val="0"/>
        <w:snapToGrid w:val="0"/>
        <w:spacing w:line="360" w:lineRule="auto"/>
        <w:jc w:val="both"/>
        <w:rPr>
          <w:rFonts w:ascii="Book Antiqua" w:hAnsi="Book Antiqua"/>
          <w:b/>
          <w:bCs/>
        </w:rPr>
      </w:pPr>
      <w:r>
        <w:rPr>
          <w:rFonts w:ascii="Book Antiqua" w:hAnsi="Book Antiqua"/>
          <w:b/>
          <w:bCs/>
        </w:rPr>
        <w:br w:type="page"/>
      </w:r>
    </w:p>
    <w:p w14:paraId="4B5EBEB4" w14:textId="157B459B" w:rsidR="009E5F84" w:rsidRDefault="006F37DF" w:rsidP="009D0D0F">
      <w:pPr>
        <w:adjustRightInd w:val="0"/>
        <w:snapToGrid w:val="0"/>
        <w:spacing w:line="360" w:lineRule="auto"/>
        <w:ind w:hanging="90"/>
        <w:jc w:val="both"/>
        <w:rPr>
          <w:rFonts w:ascii="Book Antiqua" w:hAnsi="Book Antiqua"/>
        </w:rPr>
      </w:pPr>
      <w:r>
        <w:rPr>
          <w:rFonts w:ascii="Book Antiqua" w:hAnsi="Book Antiqua"/>
          <w:b/>
          <w:bCs/>
          <w:noProof/>
        </w:rPr>
        <w:lastRenderedPageBreak/>
        <w:drawing>
          <wp:inline distT="0" distB="0" distL="0" distR="0" wp14:anchorId="7C8FEA1F" wp14:editId="3815AE5C">
            <wp:extent cx="6055995" cy="3714750"/>
            <wp:effectExtent l="0" t="0" r="1905" b="0"/>
            <wp:docPr id="1" name="Picture 1" descr="C:\Users\king\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king\Desktop\Pictur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057924" cy="3715548"/>
                    </a:xfrm>
                    <a:prstGeom prst="rect">
                      <a:avLst/>
                    </a:prstGeom>
                    <a:noFill/>
                    <a:ln>
                      <a:noFill/>
                    </a:ln>
                  </pic:spPr>
                </pic:pic>
              </a:graphicData>
            </a:graphic>
          </wp:inline>
        </w:drawing>
      </w:r>
      <w:r>
        <w:rPr>
          <w:rFonts w:ascii="Book Antiqua" w:hAnsi="Book Antiqua"/>
          <w:b/>
          <w:bCs/>
        </w:rPr>
        <w:t xml:space="preserve">Figure 3 The process of olfaction. </w:t>
      </w:r>
      <w:r>
        <w:rPr>
          <w:rFonts w:ascii="Book Antiqua" w:hAnsi="Book Antiqua"/>
        </w:rPr>
        <w:t>The signaling cascade which converts chemical information of the odorant into electrical information include</w:t>
      </w:r>
      <w:r>
        <w:rPr>
          <w:rFonts w:ascii="Book Antiqua" w:hAnsi="Book Antiqua" w:hint="eastAsia"/>
          <w:lang w:eastAsia="zh-CN"/>
        </w:rPr>
        <w:t>s</w:t>
      </w:r>
      <w:r>
        <w:rPr>
          <w:rFonts w:ascii="Book Antiqua" w:hAnsi="Book Antiqua"/>
        </w:rPr>
        <w:t xml:space="preserve"> activation of cyclic nucleotide-gated ion channel followed by activated A</w:t>
      </w:r>
      <w:r>
        <w:rPr>
          <w:rFonts w:ascii="Book Antiqua" w:hAnsi="Book Antiqua" w:hint="eastAsia"/>
          <w:lang w:eastAsia="zh-CN"/>
        </w:rPr>
        <w:t>DCY</w:t>
      </w:r>
      <w:r>
        <w:rPr>
          <w:rFonts w:ascii="Book Antiqua" w:hAnsi="Book Antiqua"/>
        </w:rPr>
        <w:t xml:space="preserve">3 to convert ATP to </w:t>
      </w:r>
      <w:r>
        <w:rPr>
          <w:rFonts w:ascii="Book Antiqua" w:eastAsia="Book Antiqua" w:hAnsi="Book Antiqua" w:cs="Book Antiqua"/>
          <w:color w:val="000000"/>
        </w:rPr>
        <w:t>cyclic adenine monophosphate</w:t>
      </w:r>
      <w:r>
        <w:rPr>
          <w:rFonts w:ascii="Book Antiqua" w:hAnsi="Book Antiqua"/>
        </w:rPr>
        <w:t xml:space="preserve"> (cAMP). cAMP unfolds Ca</w:t>
      </w:r>
      <w:r>
        <w:rPr>
          <w:rFonts w:ascii="Book Antiqua" w:hAnsi="Book Antiqua"/>
          <w:vertAlign w:val="superscript"/>
        </w:rPr>
        <w:t>++</w:t>
      </w:r>
      <w:r>
        <w:rPr>
          <w:rFonts w:ascii="Book Antiqua" w:hAnsi="Book Antiqua"/>
        </w:rPr>
        <w:t xml:space="preserve"> activat</w:t>
      </w:r>
      <w:r>
        <w:rPr>
          <w:rFonts w:ascii="Book Antiqua" w:hAnsi="Book Antiqua" w:hint="eastAsia"/>
          <w:lang w:eastAsia="zh-CN"/>
        </w:rPr>
        <w:t>ed</w:t>
      </w:r>
      <w:r>
        <w:rPr>
          <w:rFonts w:ascii="Book Antiqua" w:hAnsi="Book Antiqua"/>
        </w:rPr>
        <w:t xml:space="preserve"> Cl</w:t>
      </w:r>
      <w:r>
        <w:rPr>
          <w:rFonts w:ascii="Book Antiqua" w:hAnsi="Book Antiqua"/>
          <w:vertAlign w:val="superscript"/>
        </w:rPr>
        <w:t>-</w:t>
      </w:r>
      <w:r>
        <w:rPr>
          <w:rFonts w:ascii="Book Antiqua" w:hAnsi="Book Antiqua"/>
        </w:rPr>
        <w:t xml:space="preserve"> channels</w:t>
      </w:r>
      <w:r>
        <w:rPr>
          <w:rFonts w:ascii="Book Antiqua" w:hAnsi="Book Antiqua" w:hint="eastAsia"/>
          <w:lang w:eastAsia="zh-CN"/>
        </w:rPr>
        <w:t>,</w:t>
      </w:r>
      <w:r>
        <w:rPr>
          <w:rFonts w:ascii="Book Antiqua" w:hAnsi="Book Antiqua"/>
        </w:rPr>
        <w:t xml:space="preserve"> causing influx of Na</w:t>
      </w:r>
      <w:r>
        <w:rPr>
          <w:rFonts w:ascii="Book Antiqua" w:hAnsi="Book Antiqua"/>
          <w:vertAlign w:val="superscript"/>
        </w:rPr>
        <w:t>+</w:t>
      </w:r>
      <w:r>
        <w:rPr>
          <w:rFonts w:ascii="Book Antiqua" w:hAnsi="Book Antiqua"/>
        </w:rPr>
        <w:t xml:space="preserve"> and Ca</w:t>
      </w:r>
      <w:r>
        <w:rPr>
          <w:rFonts w:ascii="Book Antiqua" w:hAnsi="Book Antiqua"/>
          <w:vertAlign w:val="superscript"/>
        </w:rPr>
        <w:t>++</w:t>
      </w:r>
      <w:r>
        <w:rPr>
          <w:rFonts w:ascii="Book Antiqua" w:hAnsi="Book Antiqua"/>
        </w:rPr>
        <w:t xml:space="preserve"> from outside to inside the </w:t>
      </w:r>
      <w:r>
        <w:rPr>
          <w:rFonts w:ascii="Book Antiqua" w:eastAsia="Book Antiqua" w:hAnsi="Book Antiqua" w:cs="Book Antiqua"/>
        </w:rPr>
        <w:t>olfactory sensory neurons</w:t>
      </w:r>
      <w:r>
        <w:rPr>
          <w:rFonts w:ascii="Book Antiqua" w:eastAsia="宋体" w:hAnsi="Book Antiqua" w:cs="Book Antiqua" w:hint="eastAsia"/>
          <w:lang w:eastAsia="zh-CN"/>
        </w:rPr>
        <w:t>,</w:t>
      </w:r>
      <w:r>
        <w:rPr>
          <w:rFonts w:ascii="Book Antiqua" w:hAnsi="Book Antiqua"/>
        </w:rPr>
        <w:t xml:space="preserve"> and this activates the Cl</w:t>
      </w:r>
      <w:r>
        <w:rPr>
          <w:rFonts w:ascii="Book Antiqua" w:hAnsi="Book Antiqua"/>
          <w:vertAlign w:val="superscript"/>
        </w:rPr>
        <w:t>-</w:t>
      </w:r>
      <w:r>
        <w:rPr>
          <w:rFonts w:ascii="Book Antiqua" w:hAnsi="Book Antiqua"/>
        </w:rPr>
        <w:t xml:space="preserve"> channels</w:t>
      </w:r>
      <w:r>
        <w:rPr>
          <w:rFonts w:ascii="Book Antiqua" w:hAnsi="Book Antiqua" w:hint="eastAsia"/>
          <w:lang w:eastAsia="zh-CN"/>
        </w:rPr>
        <w:t>,</w:t>
      </w:r>
      <w:r>
        <w:rPr>
          <w:rFonts w:ascii="Book Antiqua" w:hAnsi="Book Antiqua"/>
        </w:rPr>
        <w:t xml:space="preserve"> causing outflow of Cl</w:t>
      </w:r>
      <w:r>
        <w:rPr>
          <w:rFonts w:ascii="Book Antiqua" w:hAnsi="Book Antiqua"/>
          <w:vertAlign w:val="superscript"/>
        </w:rPr>
        <w:t>-</w:t>
      </w:r>
      <w:r>
        <w:rPr>
          <w:rFonts w:ascii="Book Antiqua" w:hAnsi="Book Antiqua"/>
        </w:rPr>
        <w:t>, neuronal membrane depolarization</w:t>
      </w:r>
      <w:r>
        <w:rPr>
          <w:rFonts w:ascii="Book Antiqua" w:hAnsi="Book Antiqua" w:hint="eastAsia"/>
          <w:lang w:eastAsia="zh-CN"/>
        </w:rPr>
        <w:t>,</w:t>
      </w:r>
      <w:r>
        <w:rPr>
          <w:rFonts w:ascii="Book Antiqua" w:hAnsi="Book Antiqua"/>
        </w:rPr>
        <w:t xml:space="preserve"> and the action potential. The latter extends from the epithelium to the bulb and then to the olfactory cortex.</w:t>
      </w:r>
    </w:p>
    <w:p w14:paraId="0CC6D26A" w14:textId="352A0DFF" w:rsidR="009E5F84" w:rsidRDefault="006F37DF">
      <w:pPr>
        <w:adjustRightInd w:val="0"/>
        <w:snapToGrid w:val="0"/>
        <w:spacing w:line="360" w:lineRule="auto"/>
        <w:jc w:val="both"/>
        <w:rPr>
          <w:rFonts w:ascii="Book Antiqua" w:hAnsi="Book Antiqua"/>
          <w:b/>
          <w:bCs/>
        </w:rPr>
      </w:pPr>
      <w:r>
        <w:rPr>
          <w:rFonts w:ascii="Book Antiqua" w:hAnsi="Book Antiqua"/>
          <w:b/>
          <w:bCs/>
        </w:rPr>
        <w:br w:type="page"/>
      </w:r>
      <w:r>
        <w:rPr>
          <w:rFonts w:ascii="Book Antiqua" w:hAnsi="Book Antiqua"/>
          <w:b/>
          <w:bCs/>
          <w:noProof/>
        </w:rPr>
        <w:lastRenderedPageBreak/>
        <w:drawing>
          <wp:inline distT="0" distB="0" distL="0" distR="0" wp14:anchorId="1236B579" wp14:editId="57DC9E00">
            <wp:extent cx="6025515" cy="36023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042074" cy="3612241"/>
                    </a:xfrm>
                    <a:prstGeom prst="rect">
                      <a:avLst/>
                    </a:prstGeom>
                    <a:noFill/>
                  </pic:spPr>
                </pic:pic>
              </a:graphicData>
            </a:graphic>
          </wp:inline>
        </w:drawing>
      </w:r>
    </w:p>
    <w:p w14:paraId="4282E9E0" w14:textId="0BB4F580" w:rsidR="009E5F84" w:rsidRDefault="006F37DF">
      <w:pPr>
        <w:adjustRightInd w:val="0"/>
        <w:snapToGrid w:val="0"/>
        <w:spacing w:line="360" w:lineRule="auto"/>
        <w:jc w:val="both"/>
        <w:rPr>
          <w:rFonts w:ascii="Book Antiqua" w:hAnsi="Book Antiqua"/>
        </w:rPr>
      </w:pPr>
      <w:r>
        <w:rPr>
          <w:rFonts w:ascii="Book Antiqua" w:hAnsi="Book Antiqua"/>
          <w:b/>
          <w:bCs/>
        </w:rPr>
        <w:t xml:space="preserve">Figure 4 </w:t>
      </w:r>
      <w:r>
        <w:rPr>
          <w:rFonts w:ascii="Book Antiqua" w:hAnsi="Book Antiqua" w:hint="eastAsia"/>
          <w:b/>
          <w:bCs/>
          <w:lang w:eastAsia="zh-CN"/>
        </w:rPr>
        <w:t>D</w:t>
      </w:r>
      <w:r>
        <w:rPr>
          <w:rFonts w:ascii="Book Antiqua" w:hAnsi="Book Antiqua"/>
          <w:b/>
          <w:bCs/>
        </w:rPr>
        <w:t xml:space="preserve">istributional mapping of the </w:t>
      </w:r>
      <w:r>
        <w:rPr>
          <w:rFonts w:ascii="Book Antiqua" w:hAnsi="Book Antiqua" w:hint="eastAsia"/>
          <w:b/>
          <w:bCs/>
          <w:lang w:eastAsia="zh-CN"/>
        </w:rPr>
        <w:t>five</w:t>
      </w:r>
      <w:r>
        <w:rPr>
          <w:rFonts w:ascii="Book Antiqua" w:hAnsi="Book Antiqua"/>
          <w:b/>
          <w:bCs/>
        </w:rPr>
        <w:t xml:space="preserve"> basic taste sensations on the tongue, the gustatory pathways</w:t>
      </w:r>
      <w:r>
        <w:rPr>
          <w:rFonts w:ascii="Book Antiqua" w:hAnsi="Book Antiqua" w:hint="eastAsia"/>
          <w:b/>
          <w:bCs/>
          <w:lang w:eastAsia="zh-CN"/>
        </w:rPr>
        <w:t>,</w:t>
      </w:r>
      <w:r>
        <w:rPr>
          <w:rFonts w:ascii="Book Antiqua" w:hAnsi="Book Antiqua"/>
          <w:b/>
          <w:bCs/>
        </w:rPr>
        <w:t xml:space="preserve"> and the taste bud and receptors. </w:t>
      </w:r>
      <w:r>
        <w:rPr>
          <w:rFonts w:ascii="Book Antiqua" w:hAnsi="Book Antiqua"/>
        </w:rPr>
        <w:t>A: The five basic taste qualities are sweet, salty, sour, bitter</w:t>
      </w:r>
      <w:r>
        <w:rPr>
          <w:rFonts w:ascii="Book Antiqua" w:hAnsi="Book Antiqua" w:hint="eastAsia"/>
          <w:lang w:eastAsia="zh-CN"/>
        </w:rPr>
        <w:t>,</w:t>
      </w:r>
      <w:r>
        <w:rPr>
          <w:rFonts w:ascii="Book Antiqua" w:hAnsi="Book Antiqua"/>
        </w:rPr>
        <w:t xml:space="preserve"> and umami; B: </w:t>
      </w:r>
      <w:proofErr w:type="spellStart"/>
      <w:r>
        <w:rPr>
          <w:rFonts w:ascii="Book Antiqua" w:hAnsi="Book Antiqua"/>
        </w:rPr>
        <w:t>Tastants</w:t>
      </w:r>
      <w:proofErr w:type="spellEnd"/>
      <w:r>
        <w:rPr>
          <w:rFonts w:ascii="Book Antiqua" w:hAnsi="Book Antiqua"/>
        </w:rPr>
        <w:t xml:space="preserve"> are detected by the taste buds on the tongue, soft palate, and epiglottis. Activation of taste receptors is transmitted to the sensory neurons in the facial, glossopharyngeal, and </w:t>
      </w:r>
      <w:proofErr w:type="spellStart"/>
      <w:r>
        <w:rPr>
          <w:rFonts w:ascii="Book Antiqua" w:hAnsi="Book Antiqua"/>
        </w:rPr>
        <w:t>vagus</w:t>
      </w:r>
      <w:proofErr w:type="spellEnd"/>
      <w:r>
        <w:rPr>
          <w:rFonts w:ascii="Book Antiqua" w:hAnsi="Book Antiqua"/>
        </w:rPr>
        <w:t xml:space="preserve"> cranial nerves from which their axons carry information to the nucleus solitaries in the medulla oblongata, to the ipsilateral VPM nucleus of the thalamus</w:t>
      </w:r>
      <w:r>
        <w:rPr>
          <w:rFonts w:ascii="Book Antiqua" w:hAnsi="Book Antiqua" w:hint="eastAsia"/>
          <w:lang w:eastAsia="zh-CN"/>
        </w:rPr>
        <w:t>,</w:t>
      </w:r>
      <w:r>
        <w:rPr>
          <w:rFonts w:ascii="Book Antiqua" w:hAnsi="Book Antiqua"/>
        </w:rPr>
        <w:t xml:space="preserve"> and then to the primary gustatory cortex. The nuclei in the medulla also send projections to the hypothalamus and amygdalae to activate brainstem reflexes. Secondary fibers project from the insula to the posterolateral portion of the orbitofrontal cortex; C: The taste bud has taste sensory and supporting cells. The taste receptors have long microvilli or hairs which project through the taste pore to connect with substances in the food or drink dissolved into the saliva. </w:t>
      </w:r>
    </w:p>
    <w:p w14:paraId="33530726" w14:textId="383AD6B0" w:rsidR="009E5F84" w:rsidRDefault="006F37DF">
      <w:pPr>
        <w:adjustRightInd w:val="0"/>
        <w:snapToGrid w:val="0"/>
        <w:spacing w:line="360" w:lineRule="auto"/>
        <w:jc w:val="both"/>
        <w:rPr>
          <w:rFonts w:ascii="Book Antiqua" w:hAnsi="Book Antiqua"/>
          <w:b/>
          <w:bCs/>
        </w:rPr>
      </w:pPr>
      <w:r>
        <w:rPr>
          <w:rFonts w:ascii="Book Antiqua" w:hAnsi="Book Antiqua"/>
          <w:b/>
          <w:bCs/>
        </w:rPr>
        <w:br w:type="page"/>
      </w:r>
      <w:r>
        <w:rPr>
          <w:rFonts w:ascii="Book Antiqua" w:hAnsi="Book Antiqua"/>
          <w:b/>
          <w:bCs/>
          <w:noProof/>
        </w:rPr>
        <w:lastRenderedPageBreak/>
        <w:drawing>
          <wp:inline distT="0" distB="0" distL="0" distR="0" wp14:anchorId="619B883F" wp14:editId="26C6C097">
            <wp:extent cx="5932170" cy="31515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6">
                      <a:extLst>
                        <a:ext uri="{28A0092B-C50C-407E-A947-70E740481C1C}">
                          <a14:useLocalDpi xmlns:a14="http://schemas.microsoft.com/office/drawing/2010/main" val="0"/>
                        </a:ext>
                      </a:extLst>
                    </a:blip>
                    <a:srcRect t="3631"/>
                    <a:stretch>
                      <a:fillRect/>
                    </a:stretch>
                  </pic:blipFill>
                  <pic:spPr>
                    <a:xfrm>
                      <a:off x="0" y="0"/>
                      <a:ext cx="5945478" cy="3159014"/>
                    </a:xfrm>
                    <a:prstGeom prst="rect">
                      <a:avLst/>
                    </a:prstGeom>
                    <a:noFill/>
                    <a:ln>
                      <a:noFill/>
                    </a:ln>
                  </pic:spPr>
                </pic:pic>
              </a:graphicData>
            </a:graphic>
          </wp:inline>
        </w:drawing>
      </w:r>
    </w:p>
    <w:p w14:paraId="13460F4E" w14:textId="444AF7B4" w:rsidR="009E5F84" w:rsidRDefault="006F37DF">
      <w:pPr>
        <w:adjustRightInd w:val="0"/>
        <w:snapToGrid w:val="0"/>
        <w:spacing w:line="360" w:lineRule="auto"/>
        <w:jc w:val="both"/>
        <w:rPr>
          <w:rFonts w:ascii="Book Antiqua" w:hAnsi="Book Antiqua"/>
        </w:rPr>
      </w:pPr>
      <w:r>
        <w:rPr>
          <w:rFonts w:ascii="Book Antiqua" w:hAnsi="Book Antiqua"/>
          <w:b/>
          <w:bCs/>
        </w:rPr>
        <w:t xml:space="preserve">Figure 5 </w:t>
      </w:r>
      <w:r>
        <w:rPr>
          <w:rFonts w:ascii="Book Antiqua" w:hAnsi="Book Antiqua" w:hint="eastAsia"/>
          <w:b/>
          <w:bCs/>
          <w:lang w:eastAsia="zh-CN"/>
        </w:rPr>
        <w:t>M</w:t>
      </w:r>
      <w:r>
        <w:rPr>
          <w:rFonts w:ascii="Book Antiqua" w:hAnsi="Book Antiqua"/>
          <w:b/>
          <w:bCs/>
        </w:rPr>
        <w:t xml:space="preserve">echanism of </w:t>
      </w:r>
      <w:proofErr w:type="spellStart"/>
      <w:r>
        <w:rPr>
          <w:rFonts w:ascii="Book Antiqua" w:hAnsi="Book Antiqua"/>
          <w:b/>
          <w:bCs/>
        </w:rPr>
        <w:t>dysosmia</w:t>
      </w:r>
      <w:proofErr w:type="spellEnd"/>
      <w:r>
        <w:rPr>
          <w:rFonts w:ascii="Book Antiqua" w:hAnsi="Book Antiqua"/>
          <w:b/>
          <w:bCs/>
        </w:rPr>
        <w:t xml:space="preserve"> after severe acute respiratory syndrome coronavirus 2 infection. </w:t>
      </w:r>
      <w:r>
        <w:rPr>
          <w:rFonts w:ascii="Book Antiqua" w:hAnsi="Book Antiqua"/>
        </w:rPr>
        <w:t xml:space="preserve">A: The disorganized olfactory neuroepithelium after severe acute respiratory syndrome coronavirus 2 infection and its associated immunological response would result in a disturbance of rewiring of the glomeruli; B: A glomerulus is no longer dominated by a single type of odor and the newly growing axon after injury would go to a different brain spot other than the one before injury, resulting in a distorted sense of smell. </w:t>
      </w:r>
    </w:p>
    <w:p w14:paraId="01C5D64B" w14:textId="77777777" w:rsidR="009E5F84" w:rsidRDefault="009E5F84">
      <w:pPr>
        <w:spacing w:line="360" w:lineRule="auto"/>
        <w:jc w:val="both"/>
      </w:pPr>
    </w:p>
    <w:sectPr w:rsidR="009E5F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6D8D4" w14:textId="77777777" w:rsidR="004D4303" w:rsidRDefault="004D4303" w:rsidP="00D74AA4">
      <w:r>
        <w:separator/>
      </w:r>
    </w:p>
  </w:endnote>
  <w:endnote w:type="continuationSeparator" w:id="0">
    <w:p w14:paraId="4279CFD8" w14:textId="77777777" w:rsidR="004D4303" w:rsidRDefault="004D4303" w:rsidP="00D74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936275"/>
      <w:docPartObj>
        <w:docPartGallery w:val="Page Numbers (Bottom of Page)"/>
        <w:docPartUnique/>
      </w:docPartObj>
    </w:sdtPr>
    <w:sdtContent>
      <w:sdt>
        <w:sdtPr>
          <w:id w:val="-1769616900"/>
          <w:docPartObj>
            <w:docPartGallery w:val="Page Numbers (Top of Page)"/>
            <w:docPartUnique/>
          </w:docPartObj>
        </w:sdtPr>
        <w:sdtContent>
          <w:p w14:paraId="3DD5B0B6" w14:textId="0ADCD549" w:rsidR="00D74AA4" w:rsidRDefault="00D74AA4">
            <w:pPr>
              <w:pStyle w:val="af"/>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6656E66" w14:textId="77777777" w:rsidR="00D74AA4" w:rsidRDefault="00D74AA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858BC" w14:textId="77777777" w:rsidR="004D4303" w:rsidRDefault="004D4303" w:rsidP="00D74AA4">
      <w:r>
        <w:separator/>
      </w:r>
    </w:p>
  </w:footnote>
  <w:footnote w:type="continuationSeparator" w:id="0">
    <w:p w14:paraId="04F80BBB" w14:textId="77777777" w:rsidR="004D4303" w:rsidRDefault="004D4303" w:rsidP="00D74A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B3951"/>
    <w:multiLevelType w:val="hybridMultilevel"/>
    <w:tmpl w:val="EE607D4A"/>
    <w:lvl w:ilvl="0" w:tplc="38243E2E">
      <w:start w:val="1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726BF9"/>
    <w:multiLevelType w:val="multilevel"/>
    <w:tmpl w:val="49726BF9"/>
    <w:lvl w:ilvl="0">
      <w:start w:val="13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06D57D5"/>
    <w:multiLevelType w:val="hybridMultilevel"/>
    <w:tmpl w:val="0ED2F2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6829616">
    <w:abstractNumId w:val="1"/>
  </w:num>
  <w:num w:numId="2" w16cid:durableId="5827620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912606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00002EB9"/>
    <w:rsid w:val="00007A30"/>
    <w:rsid w:val="00014F0D"/>
    <w:rsid w:val="00023401"/>
    <w:rsid w:val="0003157B"/>
    <w:rsid w:val="000415C3"/>
    <w:rsid w:val="00060423"/>
    <w:rsid w:val="00090BC1"/>
    <w:rsid w:val="000B1FBF"/>
    <w:rsid w:val="000E2BD7"/>
    <w:rsid w:val="001973DA"/>
    <w:rsid w:val="001A4961"/>
    <w:rsid w:val="001B0684"/>
    <w:rsid w:val="001B6BC9"/>
    <w:rsid w:val="001E2C77"/>
    <w:rsid w:val="001F0177"/>
    <w:rsid w:val="00235DD5"/>
    <w:rsid w:val="00252871"/>
    <w:rsid w:val="0025620F"/>
    <w:rsid w:val="00280DB1"/>
    <w:rsid w:val="002911AD"/>
    <w:rsid w:val="002D0BCD"/>
    <w:rsid w:val="002E2B80"/>
    <w:rsid w:val="002E714F"/>
    <w:rsid w:val="003014C1"/>
    <w:rsid w:val="003248BB"/>
    <w:rsid w:val="00331F38"/>
    <w:rsid w:val="00370316"/>
    <w:rsid w:val="003847AF"/>
    <w:rsid w:val="003F3FEB"/>
    <w:rsid w:val="003F5E83"/>
    <w:rsid w:val="00442894"/>
    <w:rsid w:val="00480129"/>
    <w:rsid w:val="004A7DCD"/>
    <w:rsid w:val="004C46B5"/>
    <w:rsid w:val="004D4303"/>
    <w:rsid w:val="00607732"/>
    <w:rsid w:val="00610AB2"/>
    <w:rsid w:val="00611557"/>
    <w:rsid w:val="00665420"/>
    <w:rsid w:val="006D0D8D"/>
    <w:rsid w:val="006F37DF"/>
    <w:rsid w:val="00723EC1"/>
    <w:rsid w:val="00743192"/>
    <w:rsid w:val="0077215A"/>
    <w:rsid w:val="007927FE"/>
    <w:rsid w:val="00802554"/>
    <w:rsid w:val="0083345B"/>
    <w:rsid w:val="008334FA"/>
    <w:rsid w:val="008639A8"/>
    <w:rsid w:val="00894B8C"/>
    <w:rsid w:val="00902398"/>
    <w:rsid w:val="009811C1"/>
    <w:rsid w:val="009D0D0F"/>
    <w:rsid w:val="009E5F84"/>
    <w:rsid w:val="009F02E1"/>
    <w:rsid w:val="009F5488"/>
    <w:rsid w:val="00A01617"/>
    <w:rsid w:val="00A77B3E"/>
    <w:rsid w:val="00A827E5"/>
    <w:rsid w:val="00AA19E1"/>
    <w:rsid w:val="00AA2465"/>
    <w:rsid w:val="00AD3A94"/>
    <w:rsid w:val="00AF5563"/>
    <w:rsid w:val="00B22B7D"/>
    <w:rsid w:val="00B61E9B"/>
    <w:rsid w:val="00B621D9"/>
    <w:rsid w:val="00B871AE"/>
    <w:rsid w:val="00B97AC8"/>
    <w:rsid w:val="00BA5851"/>
    <w:rsid w:val="00C212F6"/>
    <w:rsid w:val="00C82AE9"/>
    <w:rsid w:val="00C95316"/>
    <w:rsid w:val="00CA2A55"/>
    <w:rsid w:val="00CF40D4"/>
    <w:rsid w:val="00D21D6D"/>
    <w:rsid w:val="00D222D4"/>
    <w:rsid w:val="00D34D21"/>
    <w:rsid w:val="00D42F0E"/>
    <w:rsid w:val="00D452DA"/>
    <w:rsid w:val="00D615E3"/>
    <w:rsid w:val="00D62DCF"/>
    <w:rsid w:val="00D74AA4"/>
    <w:rsid w:val="00D94D53"/>
    <w:rsid w:val="00DD751A"/>
    <w:rsid w:val="00DE55E0"/>
    <w:rsid w:val="00E20E39"/>
    <w:rsid w:val="00E40F85"/>
    <w:rsid w:val="00E96AAB"/>
    <w:rsid w:val="00E97B28"/>
    <w:rsid w:val="00EC0A31"/>
    <w:rsid w:val="00F216F7"/>
    <w:rsid w:val="00F42D97"/>
    <w:rsid w:val="00F538EC"/>
    <w:rsid w:val="00F7531C"/>
    <w:rsid w:val="00FB5C5D"/>
    <w:rsid w:val="00FC3DFF"/>
    <w:rsid w:val="00FD646A"/>
    <w:rsid w:val="05777F14"/>
    <w:rsid w:val="117A053C"/>
    <w:rsid w:val="44E264C8"/>
    <w:rsid w:val="595B56B1"/>
    <w:rsid w:val="71BE1FB2"/>
    <w:rsid w:val="72082021"/>
    <w:rsid w:val="763306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72B8B0"/>
  <w15:docId w15:val="{C4844694-55AF-4102-8E7C-7389897CA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F37DF"/>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rFonts w:ascii="Tahoma" w:hAnsi="Tahoma" w:cs="Tahoma"/>
      <w:sz w:val="16"/>
      <w:szCs w:val="16"/>
    </w:rPr>
  </w:style>
  <w:style w:type="paragraph" w:styleId="a7">
    <w:name w:val="Normal (Web)"/>
    <w:basedOn w:val="a"/>
    <w:uiPriority w:val="99"/>
    <w:semiHidden/>
    <w:unhideWhenUsed/>
    <w:qFormat/>
    <w:rsid w:val="006F37DF"/>
    <w:pPr>
      <w:spacing w:before="100" w:beforeAutospacing="1" w:after="100" w:afterAutospacing="1"/>
    </w:pPr>
    <w:rPr>
      <w:rFonts w:ascii="宋体" w:eastAsia="宋体" w:hAnsi="宋体" w:cs="宋体"/>
      <w:lang w:eastAsia="zh-CN"/>
    </w:rPr>
  </w:style>
  <w:style w:type="paragraph" w:styleId="a8">
    <w:name w:val="annotation subject"/>
    <w:basedOn w:val="a3"/>
    <w:next w:val="a3"/>
    <w:link w:val="a9"/>
    <w:semiHidden/>
    <w:unhideWhenUsed/>
    <w:rPr>
      <w:b/>
      <w:bCs/>
    </w:rPr>
  </w:style>
  <w:style w:type="character" w:styleId="aa">
    <w:name w:val="Hyperlink"/>
    <w:basedOn w:val="a0"/>
    <w:unhideWhenUsed/>
    <w:rPr>
      <w:color w:val="0000FF" w:themeColor="hyperlink"/>
      <w:u w:val="single"/>
    </w:rPr>
  </w:style>
  <w:style w:type="character" w:styleId="ab">
    <w:name w:val="annotation reference"/>
    <w:basedOn w:val="a0"/>
    <w:semiHidden/>
    <w:unhideWhenUsed/>
    <w:rPr>
      <w:sz w:val="21"/>
      <w:szCs w:val="21"/>
    </w:rPr>
  </w:style>
  <w:style w:type="character" w:customStyle="1" w:styleId="kwd-text">
    <w:name w:val="kwd-text"/>
    <w:basedOn w:val="a0"/>
  </w:style>
  <w:style w:type="character" w:customStyle="1" w:styleId="mixed-citation">
    <w:name w:val="mixed-citation"/>
    <w:basedOn w:val="a0"/>
  </w:style>
  <w:style w:type="character" w:customStyle="1" w:styleId="hgkelc">
    <w:name w:val="hgkelc"/>
    <w:basedOn w:val="a0"/>
  </w:style>
  <w:style w:type="character" w:customStyle="1" w:styleId="author">
    <w:name w:val="author"/>
    <w:basedOn w:val="a0"/>
    <w:qFormat/>
    <w:rsid w:val="006F37DF"/>
  </w:style>
  <w:style w:type="character" w:customStyle="1" w:styleId="element-citation">
    <w:name w:val="element-citation"/>
    <w:basedOn w:val="a0"/>
  </w:style>
  <w:style w:type="character" w:customStyle="1" w:styleId="cit-name-surname">
    <w:name w:val="cit-name-surname"/>
    <w:basedOn w:val="a0"/>
  </w:style>
  <w:style w:type="character" w:customStyle="1" w:styleId="1">
    <w:name w:val="未处理的提及1"/>
    <w:basedOn w:val="a0"/>
    <w:uiPriority w:val="99"/>
    <w:semiHidden/>
    <w:unhideWhenUsed/>
    <w:rPr>
      <w:color w:val="605E5C"/>
      <w:shd w:val="clear" w:color="auto" w:fill="E1DFDD"/>
    </w:rPr>
  </w:style>
  <w:style w:type="paragraph" w:customStyle="1" w:styleId="msonormal0">
    <w:name w:val="msonormal"/>
    <w:basedOn w:val="a"/>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style>
  <w:style w:type="character" w:customStyle="1" w:styleId="a4">
    <w:name w:val="批注文字 字符"/>
    <w:basedOn w:val="a0"/>
    <w:link w:val="a3"/>
    <w:semiHidden/>
    <w:rPr>
      <w:sz w:val="24"/>
      <w:szCs w:val="24"/>
    </w:rPr>
  </w:style>
  <w:style w:type="character" w:customStyle="1" w:styleId="a9">
    <w:name w:val="批注主题 字符"/>
    <w:basedOn w:val="a4"/>
    <w:link w:val="a8"/>
    <w:semiHidden/>
    <w:rPr>
      <w:b/>
      <w:bCs/>
      <w:sz w:val="24"/>
      <w:szCs w:val="24"/>
    </w:rPr>
  </w:style>
  <w:style w:type="character" w:customStyle="1" w:styleId="a6">
    <w:name w:val="批注框文本 字符"/>
    <w:basedOn w:val="a0"/>
    <w:link w:val="a5"/>
    <w:qFormat/>
    <w:rPr>
      <w:rFonts w:ascii="Tahoma" w:hAnsi="Tahoma" w:cs="Tahoma"/>
      <w:sz w:val="16"/>
      <w:szCs w:val="16"/>
    </w:rPr>
  </w:style>
  <w:style w:type="numbering" w:customStyle="1" w:styleId="10">
    <w:name w:val="无列表1"/>
    <w:next w:val="a2"/>
    <w:uiPriority w:val="99"/>
    <w:semiHidden/>
    <w:unhideWhenUsed/>
    <w:rsid w:val="006F37DF"/>
  </w:style>
  <w:style w:type="paragraph" w:styleId="ac">
    <w:name w:val="Revision"/>
    <w:hidden/>
    <w:uiPriority w:val="99"/>
    <w:semiHidden/>
    <w:rsid w:val="006F37DF"/>
    <w:rPr>
      <w:sz w:val="24"/>
      <w:szCs w:val="24"/>
      <w:lang w:eastAsia="en-US"/>
    </w:rPr>
  </w:style>
  <w:style w:type="paragraph" w:styleId="ad">
    <w:name w:val="header"/>
    <w:basedOn w:val="a"/>
    <w:link w:val="ae"/>
    <w:unhideWhenUsed/>
    <w:rsid w:val="00D74AA4"/>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rsid w:val="00D74AA4"/>
    <w:rPr>
      <w:sz w:val="18"/>
      <w:szCs w:val="18"/>
      <w:lang w:eastAsia="en-US"/>
    </w:rPr>
  </w:style>
  <w:style w:type="paragraph" w:styleId="af">
    <w:name w:val="footer"/>
    <w:basedOn w:val="a"/>
    <w:link w:val="af0"/>
    <w:uiPriority w:val="99"/>
    <w:unhideWhenUsed/>
    <w:rsid w:val="00D74AA4"/>
    <w:pPr>
      <w:tabs>
        <w:tab w:val="center" w:pos="4153"/>
        <w:tab w:val="right" w:pos="8306"/>
      </w:tabs>
      <w:snapToGrid w:val="0"/>
    </w:pPr>
    <w:rPr>
      <w:sz w:val="18"/>
      <w:szCs w:val="18"/>
    </w:rPr>
  </w:style>
  <w:style w:type="character" w:customStyle="1" w:styleId="af0">
    <w:name w:val="页脚 字符"/>
    <w:basedOn w:val="a0"/>
    <w:link w:val="af"/>
    <w:uiPriority w:val="99"/>
    <w:rsid w:val="00D74AA4"/>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6056">
      <w:bodyDiv w:val="1"/>
      <w:marLeft w:val="0"/>
      <w:marRight w:val="0"/>
      <w:marTop w:val="0"/>
      <w:marBottom w:val="0"/>
      <w:divBdr>
        <w:top w:val="none" w:sz="0" w:space="0" w:color="auto"/>
        <w:left w:val="none" w:sz="0" w:space="0" w:color="auto"/>
        <w:bottom w:val="none" w:sz="0" w:space="0" w:color="auto"/>
        <w:right w:val="none" w:sz="0" w:space="0" w:color="auto"/>
      </w:divBdr>
    </w:div>
    <w:div w:id="558588852">
      <w:bodyDiv w:val="1"/>
      <w:marLeft w:val="0"/>
      <w:marRight w:val="0"/>
      <w:marTop w:val="0"/>
      <w:marBottom w:val="0"/>
      <w:divBdr>
        <w:top w:val="none" w:sz="0" w:space="0" w:color="auto"/>
        <w:left w:val="none" w:sz="0" w:space="0" w:color="auto"/>
        <w:bottom w:val="none" w:sz="0" w:space="0" w:color="auto"/>
        <w:right w:val="none" w:sz="0" w:space="0" w:color="auto"/>
      </w:divBdr>
    </w:div>
    <w:div w:id="671568174">
      <w:bodyDiv w:val="1"/>
      <w:marLeft w:val="0"/>
      <w:marRight w:val="0"/>
      <w:marTop w:val="0"/>
      <w:marBottom w:val="0"/>
      <w:divBdr>
        <w:top w:val="none" w:sz="0" w:space="0" w:color="auto"/>
        <w:left w:val="none" w:sz="0" w:space="0" w:color="auto"/>
        <w:bottom w:val="none" w:sz="0" w:space="0" w:color="auto"/>
        <w:right w:val="none" w:sz="0" w:space="0" w:color="auto"/>
      </w:divBdr>
    </w:div>
    <w:div w:id="1023633042">
      <w:bodyDiv w:val="1"/>
      <w:marLeft w:val="0"/>
      <w:marRight w:val="0"/>
      <w:marTop w:val="0"/>
      <w:marBottom w:val="0"/>
      <w:divBdr>
        <w:top w:val="none" w:sz="0" w:space="0" w:color="auto"/>
        <w:left w:val="none" w:sz="0" w:space="0" w:color="auto"/>
        <w:bottom w:val="none" w:sz="0" w:space="0" w:color="auto"/>
        <w:right w:val="none" w:sz="0" w:space="0" w:color="auto"/>
      </w:divBdr>
    </w:div>
    <w:div w:id="1491874204">
      <w:bodyDiv w:val="1"/>
      <w:marLeft w:val="0"/>
      <w:marRight w:val="0"/>
      <w:marTop w:val="0"/>
      <w:marBottom w:val="0"/>
      <w:divBdr>
        <w:top w:val="none" w:sz="0" w:space="0" w:color="auto"/>
        <w:left w:val="none" w:sz="0" w:space="0" w:color="auto"/>
        <w:bottom w:val="none" w:sz="0" w:space="0" w:color="auto"/>
        <w:right w:val="none" w:sz="0" w:space="0" w:color="auto"/>
      </w:divBdr>
    </w:div>
    <w:div w:id="2061199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7647896/" TargetMode="External"/><Relationship Id="rId18" Type="http://schemas.openxmlformats.org/officeDocument/2006/relationships/hyperlink" Target="https://www.ncbi.nlm.nih.gov/pmc/articles/PMC7647896/" TargetMode="External"/><Relationship Id="rId26" Type="http://schemas.openxmlformats.org/officeDocument/2006/relationships/hyperlink" Target="https://www.sciencedirect.com/topics/medicine-and-dentistry/sensory-system" TargetMode="External"/><Relationship Id="rId39" Type="http://schemas.openxmlformats.org/officeDocument/2006/relationships/theme" Target="theme/theme1.xml"/><Relationship Id="rId21" Type="http://schemas.openxmlformats.org/officeDocument/2006/relationships/hyperlink" Target="https://www.ncbi.nlm.nih.gov/pmc/articles/PMC7647896/" TargetMode="External"/><Relationship Id="rId34" Type="http://schemas.openxmlformats.org/officeDocument/2006/relationships/image" Target="media/image3.png"/><Relationship Id="rId7" Type="http://schemas.openxmlformats.org/officeDocument/2006/relationships/footer" Target="footer1.xml"/><Relationship Id="rId12" Type="http://schemas.openxmlformats.org/officeDocument/2006/relationships/hyperlink" Target="https://www.ncbi.nlm.nih.gov/pmc/articles/PMC7647896/" TargetMode="External"/><Relationship Id="rId17" Type="http://schemas.openxmlformats.org/officeDocument/2006/relationships/hyperlink" Target="https://www.ncbi.nlm.nih.gov/pmc/articles/PMC7647896/" TargetMode="External"/><Relationship Id="rId25" Type="http://schemas.openxmlformats.org/officeDocument/2006/relationships/hyperlink" Target="https://www.sciencedirect.com/topics/medicine-and-dentistry/paranasal-sinuses" TargetMode="External"/><Relationship Id="rId33" Type="http://schemas.openxmlformats.org/officeDocument/2006/relationships/image" Target="media/image2.png"/><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www.ncbi.nlm.nih.gov/pmc/articles/PMC7647896/" TargetMode="External"/><Relationship Id="rId20" Type="http://schemas.openxmlformats.org/officeDocument/2006/relationships/hyperlink" Target="https://www.ncbi.nlm.nih.gov/pmc/articles/PMC7647896/" TargetMode="External"/><Relationship Id="rId29" Type="http://schemas.openxmlformats.org/officeDocument/2006/relationships/hyperlink" Target="https://www.ncbi.nlm.nih.gov/pmc/articles/PMC83174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pmc/articles/PMC7647896/" TargetMode="External"/><Relationship Id="rId24" Type="http://schemas.openxmlformats.org/officeDocument/2006/relationships/hyperlink" Target="https://www.sciencedirect.com/topics/medicine-and-dentistry/closed-head-injury"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cbi.nlm.nih.gov/pmc/articles/PMC7647896/" TargetMode="External"/><Relationship Id="rId23" Type="http://schemas.openxmlformats.org/officeDocument/2006/relationships/hyperlink" Target="https://www.sciencedirect.com/topics/medicine-and-dentistry/upper-respiratory-tract-infection" TargetMode="External"/><Relationship Id="rId28" Type="http://schemas.openxmlformats.org/officeDocument/2006/relationships/hyperlink" Target="https://www.ncbi.nlm.nih.gov/pmc/articles/PMC8317431/" TargetMode="External"/><Relationship Id="rId36" Type="http://schemas.openxmlformats.org/officeDocument/2006/relationships/image" Target="media/image5.png"/><Relationship Id="rId10" Type="http://schemas.openxmlformats.org/officeDocument/2006/relationships/hyperlink" Target="https://www.ncbi.nlm.nih.gov/pmc/articles/PMC7647896/" TargetMode="External"/><Relationship Id="rId19" Type="http://schemas.openxmlformats.org/officeDocument/2006/relationships/hyperlink" Target="https://www.google.com/search?client=firefox-b-d&amp;sxsrf=ALiCzsbvnLQp6jY4%20LrNAojC5OY0xXnarlA:1660771092101&amp;q=nucleus+solitarius&amp;spell=1&amp;sa=X&amp;ved=2ahUKEwiBxP235s75AhVJnf0HHXPjC2sQkeECKAB6BAgBEDQ" TargetMode="External"/><Relationship Id="rId31" Type="http://schemas.openxmlformats.org/officeDocument/2006/relationships/hyperlink" Target="https://medifind.in" TargetMode="External"/><Relationship Id="rId4" Type="http://schemas.openxmlformats.org/officeDocument/2006/relationships/webSettings" Target="webSettings.xml"/><Relationship Id="rId9" Type="http://schemas.openxmlformats.org/officeDocument/2006/relationships/hyperlink" Target="https://en.wikipedia.org/wiki/Trigeminal_nerve" TargetMode="External"/><Relationship Id="rId14" Type="http://schemas.openxmlformats.org/officeDocument/2006/relationships/hyperlink" Target="https://www.ncbi.nlm.nih.gov/pmc/articles/PMC7647896/" TargetMode="External"/><Relationship Id="rId22" Type="http://schemas.openxmlformats.org/officeDocument/2006/relationships/hyperlink" Target="https://www.ncbi.nlm.nih.gov/pmc/articles/PMC7647896/" TargetMode="External"/><Relationship Id="rId27" Type="http://schemas.openxmlformats.org/officeDocument/2006/relationships/hyperlink" Target="https://www.ncbi.nlm.nih.gov/pmc/articles/PMC8317431/" TargetMode="External"/><Relationship Id="rId30" Type="http://schemas.openxmlformats.org/officeDocument/2006/relationships/hyperlink" Target="https://trialsearch.who.int/" TargetMode="External"/><Relationship Id="rId35" Type="http://schemas.openxmlformats.org/officeDocument/2006/relationships/image" Target="media/image4.png"/><Relationship Id="rId8" Type="http://schemas.openxmlformats.org/officeDocument/2006/relationships/hyperlink" Target="https://en.wikipedia.org/wiki/Brush_cel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15028</Words>
  <Characters>85662</Characters>
  <Application>Microsoft Office Word</Application>
  <DocSecurity>0</DocSecurity>
  <Lines>713</Lines>
  <Paragraphs>200</Paragraphs>
  <ScaleCrop>false</ScaleCrop>
  <Company/>
  <LinksUpToDate>false</LinksUpToDate>
  <CharactersWithSpaces>100490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Jin-Lei Wang</cp:lastModifiedBy>
  <cp:revision>6</cp:revision>
  <dcterms:created xsi:type="dcterms:W3CDTF">2023-04-10T05:03:00Z</dcterms:created>
  <dcterms:modified xsi:type="dcterms:W3CDTF">2023-04-18T01:23:00Z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ADCD83F34EC14874831FBB65D5A257E6_13</vt:lpwstr>
  </property>
</Properties>
</file>