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B141"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rPr>
        <w:t xml:space="preserve">Name of Journal: </w:t>
      </w:r>
      <w:r w:rsidRPr="00DB0A26">
        <w:rPr>
          <w:rFonts w:ascii="Book Antiqua" w:eastAsia="Book Antiqua" w:hAnsi="Book Antiqua" w:cs="Book Antiqua"/>
          <w:i/>
        </w:rPr>
        <w:t>World Journal of Gastroenterology</w:t>
      </w:r>
    </w:p>
    <w:p w14:paraId="1137F2C4"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rPr>
        <w:t xml:space="preserve">Manuscript NO: </w:t>
      </w:r>
      <w:r w:rsidRPr="00DB0A26">
        <w:rPr>
          <w:rFonts w:ascii="Book Antiqua" w:eastAsia="Book Antiqua" w:hAnsi="Book Antiqua" w:cs="Book Antiqua"/>
        </w:rPr>
        <w:t>83422</w:t>
      </w:r>
    </w:p>
    <w:p w14:paraId="2A690F43"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rPr>
        <w:t xml:space="preserve">Manuscript Type: </w:t>
      </w:r>
      <w:r w:rsidRPr="00DB0A26">
        <w:rPr>
          <w:rFonts w:ascii="Book Antiqua" w:eastAsia="Book Antiqua" w:hAnsi="Book Antiqua" w:cs="Book Antiqua"/>
        </w:rPr>
        <w:t>REVIEW</w:t>
      </w:r>
    </w:p>
    <w:p w14:paraId="1B7B50D0" w14:textId="77777777" w:rsidR="00A77B3E" w:rsidRPr="00DB0A26" w:rsidRDefault="00A77B3E" w:rsidP="00DB0A26">
      <w:pPr>
        <w:spacing w:line="360" w:lineRule="auto"/>
        <w:jc w:val="both"/>
        <w:rPr>
          <w:rFonts w:ascii="Book Antiqua" w:hAnsi="Book Antiqua"/>
        </w:rPr>
      </w:pPr>
    </w:p>
    <w:p w14:paraId="64D7FC60" w14:textId="76C12185" w:rsidR="00A77B3E" w:rsidRPr="00DB0A26" w:rsidRDefault="00C9134A" w:rsidP="00DB0A26">
      <w:pPr>
        <w:spacing w:line="360" w:lineRule="auto"/>
        <w:jc w:val="both"/>
        <w:rPr>
          <w:rFonts w:ascii="Book Antiqua" w:hAnsi="Book Antiqua"/>
        </w:rPr>
      </w:pPr>
      <w:r w:rsidRPr="00DB0A26">
        <w:rPr>
          <w:rFonts w:ascii="Book Antiqua" w:eastAsia="Book Antiqua" w:hAnsi="Book Antiqua" w:cs="Book Antiqua"/>
          <w:b/>
          <w:bCs/>
          <w:color w:val="000000"/>
        </w:rPr>
        <w:t>Wingless/It/</w:t>
      </w:r>
      <w:r w:rsidRPr="00DB0A26">
        <w:rPr>
          <w:rFonts w:ascii="Book Antiqua" w:eastAsia="Book Antiqua" w:hAnsi="Book Antiqua" w:cs="Book Antiqua"/>
          <w:b/>
          <w:bCs/>
        </w:rPr>
        <w:t>β</w:t>
      </w:r>
      <w:r w:rsidRPr="00DB0A26">
        <w:rPr>
          <w:rFonts w:ascii="Book Antiqua" w:eastAsia="Book Antiqua" w:hAnsi="Book Antiqua" w:cs="Book Antiqua"/>
          <w:b/>
          <w:bCs/>
          <w:color w:val="000000"/>
        </w:rPr>
        <w:t>-catenin signaling in liver metastasis from colorectal cancer: A focus on biological mechanisms and therapeutic opportunities</w:t>
      </w:r>
    </w:p>
    <w:p w14:paraId="4CF9CD49" w14:textId="77777777" w:rsidR="00A77B3E" w:rsidRPr="00DB0A26" w:rsidRDefault="00A77B3E" w:rsidP="00DB0A26">
      <w:pPr>
        <w:spacing w:line="360" w:lineRule="auto"/>
        <w:jc w:val="both"/>
        <w:rPr>
          <w:rFonts w:ascii="Book Antiqua" w:hAnsi="Book Antiqua"/>
        </w:rPr>
      </w:pPr>
    </w:p>
    <w:p w14:paraId="26453E44" w14:textId="16B96F75" w:rsidR="00A77B3E" w:rsidRPr="00DB0A26" w:rsidRDefault="00C9134A" w:rsidP="00DB0A26">
      <w:pPr>
        <w:spacing w:line="360" w:lineRule="auto"/>
        <w:jc w:val="both"/>
        <w:rPr>
          <w:rFonts w:ascii="Book Antiqua" w:hAnsi="Book Antiqua"/>
        </w:rPr>
      </w:pPr>
      <w:proofErr w:type="spellStart"/>
      <w:r w:rsidRPr="00DB0A26">
        <w:rPr>
          <w:rFonts w:ascii="Book Antiqua" w:eastAsia="Book Antiqua" w:hAnsi="Book Antiqua" w:cs="Book Antiqua"/>
        </w:rPr>
        <w:t>Selvaggi</w:t>
      </w:r>
      <w:proofErr w:type="spellEnd"/>
      <w:r w:rsidRPr="00DB0A26">
        <w:rPr>
          <w:rFonts w:ascii="Book Antiqua" w:eastAsia="Book Antiqua" w:hAnsi="Book Antiqua" w:cs="Book Antiqua"/>
        </w:rPr>
        <w:t xml:space="preserve"> F</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et al</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w:t>
      </w:r>
      <w:r w:rsidRPr="00DB0A26">
        <w:rPr>
          <w:rFonts w:ascii="Book Antiqua" w:eastAsia="Book Antiqua" w:hAnsi="Book Antiqua" w:cs="Book Antiqua"/>
        </w:rPr>
        <w:t>β</w:t>
      </w:r>
      <w:r w:rsidRPr="00DB0A26">
        <w:rPr>
          <w:rFonts w:ascii="Book Antiqua" w:eastAsia="Book Antiqua" w:hAnsi="Book Antiqua" w:cs="Book Antiqua"/>
          <w:color w:val="000000"/>
        </w:rPr>
        <w:t>-catenin signaling and CRC liver metastasis</w:t>
      </w:r>
    </w:p>
    <w:p w14:paraId="49727AE3" w14:textId="77777777" w:rsidR="00A77B3E" w:rsidRPr="00DB0A26" w:rsidRDefault="00A77B3E" w:rsidP="00DB0A26">
      <w:pPr>
        <w:spacing w:line="360" w:lineRule="auto"/>
        <w:jc w:val="both"/>
        <w:rPr>
          <w:rFonts w:ascii="Book Antiqua" w:hAnsi="Book Antiqua"/>
        </w:rPr>
      </w:pPr>
    </w:p>
    <w:p w14:paraId="47E13B8B"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Federico Selvaggi, Teresa Catalano, Rossano Lattanzio, Roberto Cotellese, Gitana Maria Aceto</w:t>
      </w:r>
    </w:p>
    <w:p w14:paraId="26B61E9C" w14:textId="77777777" w:rsidR="00A77B3E" w:rsidRPr="00DB0A26" w:rsidRDefault="00A77B3E" w:rsidP="00DB0A26">
      <w:pPr>
        <w:spacing w:line="360" w:lineRule="auto"/>
        <w:jc w:val="both"/>
        <w:rPr>
          <w:rFonts w:ascii="Book Antiqua" w:hAnsi="Book Antiqua"/>
        </w:rPr>
      </w:pPr>
    </w:p>
    <w:p w14:paraId="33C11BB7" w14:textId="265BC06C"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Federico Selvaggi, </w:t>
      </w:r>
      <w:r w:rsidRPr="00DB0A26">
        <w:rPr>
          <w:rFonts w:ascii="Book Antiqua" w:eastAsia="Book Antiqua" w:hAnsi="Book Antiqua" w:cs="Book Antiqua"/>
          <w:color w:val="000000"/>
        </w:rPr>
        <w:t>Department of Surgical, ASL2 Lanciano-Vasto-Chieti, Policlinico Universitario di Chieti, Chieti 66100, Italy</w:t>
      </w:r>
    </w:p>
    <w:p w14:paraId="12511B8B" w14:textId="77777777" w:rsidR="00A77B3E" w:rsidRPr="00DB0A26" w:rsidRDefault="00A77B3E" w:rsidP="00DB0A26">
      <w:pPr>
        <w:spacing w:line="360" w:lineRule="auto"/>
        <w:jc w:val="both"/>
        <w:rPr>
          <w:rFonts w:ascii="Book Antiqua" w:hAnsi="Book Antiqua"/>
        </w:rPr>
      </w:pPr>
    </w:p>
    <w:p w14:paraId="4C9A51BA"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Teresa Catalano, </w:t>
      </w:r>
      <w:r w:rsidRPr="00DB0A26">
        <w:rPr>
          <w:rFonts w:ascii="Book Antiqua" w:eastAsia="Book Antiqua" w:hAnsi="Book Antiqua" w:cs="Book Antiqua"/>
          <w:color w:val="000000"/>
        </w:rPr>
        <w:t>Department of Clinical and Experimental Medicine, University of Messina, Messina 98125, Italy</w:t>
      </w:r>
    </w:p>
    <w:p w14:paraId="573E292E" w14:textId="77777777" w:rsidR="00A77B3E" w:rsidRPr="00DB0A26" w:rsidRDefault="00A77B3E" w:rsidP="00DB0A26">
      <w:pPr>
        <w:spacing w:line="360" w:lineRule="auto"/>
        <w:jc w:val="both"/>
        <w:rPr>
          <w:rFonts w:ascii="Book Antiqua" w:hAnsi="Book Antiqua"/>
        </w:rPr>
      </w:pPr>
    </w:p>
    <w:p w14:paraId="06BEB709"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Rossano Lattanzio, </w:t>
      </w:r>
      <w:r w:rsidRPr="00DB0A26">
        <w:rPr>
          <w:rFonts w:ascii="Book Antiqua" w:eastAsia="Book Antiqua" w:hAnsi="Book Antiqua" w:cs="Book Antiqua"/>
          <w:color w:val="000000"/>
        </w:rPr>
        <w:t>Department of Innovative Technologies in Medicine &amp; Dentistry, University “G. d’Annunzio” Chieti-Pescara, Chieti 66100, Italy</w:t>
      </w:r>
    </w:p>
    <w:p w14:paraId="5D808845" w14:textId="77777777" w:rsidR="00A77B3E" w:rsidRPr="00DB0A26" w:rsidRDefault="00A77B3E" w:rsidP="00DB0A26">
      <w:pPr>
        <w:spacing w:line="360" w:lineRule="auto"/>
        <w:jc w:val="both"/>
        <w:rPr>
          <w:rFonts w:ascii="Book Antiqua" w:hAnsi="Book Antiqua"/>
        </w:rPr>
      </w:pPr>
    </w:p>
    <w:p w14:paraId="26F89B28" w14:textId="4D577216"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Roberto Cotellese, </w:t>
      </w:r>
      <w:r w:rsidRPr="00DB0A26">
        <w:rPr>
          <w:rFonts w:ascii="Book Antiqua" w:eastAsia="Book Antiqua" w:hAnsi="Book Antiqua" w:cs="Book Antiqua"/>
          <w:color w:val="000000"/>
        </w:rPr>
        <w:t>Department of Medical, Oral and Biotechnological Sciences, University “G. d’Annunzio” Chieti-Pescara, Chieti 66100, Italy</w:t>
      </w:r>
    </w:p>
    <w:p w14:paraId="2A650A13" w14:textId="77777777" w:rsidR="00A77B3E" w:rsidRPr="00DB0A26" w:rsidRDefault="00A77B3E" w:rsidP="00DB0A26">
      <w:pPr>
        <w:spacing w:line="360" w:lineRule="auto"/>
        <w:jc w:val="both"/>
        <w:rPr>
          <w:rFonts w:ascii="Book Antiqua" w:hAnsi="Book Antiqua"/>
        </w:rPr>
      </w:pPr>
    </w:p>
    <w:p w14:paraId="01404BC1" w14:textId="6C128341"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Roberto Cotellese, </w:t>
      </w:r>
      <w:r w:rsidRPr="00DB0A26">
        <w:rPr>
          <w:rFonts w:ascii="Book Antiqua" w:eastAsia="Book Antiqua" w:hAnsi="Book Antiqua" w:cs="Book Antiqua"/>
          <w:color w:val="000000"/>
        </w:rPr>
        <w:t>Villa Serena Foundation for Research, Villa Serena - Del Dott. L. Petruzzi, Città Sant</w:t>
      </w:r>
      <w:r w:rsidR="00C9134A" w:rsidRPr="00DB0A26">
        <w:rPr>
          <w:rFonts w:ascii="Book Antiqua" w:eastAsia="Book Antiqua" w:hAnsi="Book Antiqua" w:cs="Book Antiqua"/>
          <w:color w:val="000000"/>
        </w:rPr>
        <w:t>’</w:t>
      </w:r>
      <w:r w:rsidRPr="00DB0A26">
        <w:rPr>
          <w:rFonts w:ascii="Book Antiqua" w:eastAsia="Book Antiqua" w:hAnsi="Book Antiqua" w:cs="Book Antiqua"/>
          <w:color w:val="000000"/>
        </w:rPr>
        <w:t>Angelo 65013, Pescara, Italy</w:t>
      </w:r>
    </w:p>
    <w:p w14:paraId="1AA6DE38" w14:textId="77777777" w:rsidR="00A77B3E" w:rsidRPr="00DB0A26" w:rsidRDefault="00A77B3E" w:rsidP="00DB0A26">
      <w:pPr>
        <w:spacing w:line="360" w:lineRule="auto"/>
        <w:jc w:val="both"/>
        <w:rPr>
          <w:rFonts w:ascii="Book Antiqua" w:hAnsi="Book Antiqua"/>
        </w:rPr>
      </w:pPr>
    </w:p>
    <w:p w14:paraId="0EA7B92E" w14:textId="5B27C6D8"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Gitana Maria </w:t>
      </w:r>
      <w:proofErr w:type="spellStart"/>
      <w:r w:rsidRPr="00DB0A26">
        <w:rPr>
          <w:rFonts w:ascii="Book Antiqua" w:eastAsia="Book Antiqua" w:hAnsi="Book Antiqua" w:cs="Book Antiqua"/>
          <w:b/>
          <w:bCs/>
          <w:color w:val="000000"/>
        </w:rPr>
        <w:t>Aceto</w:t>
      </w:r>
      <w:proofErr w:type="spellEnd"/>
      <w:r w:rsidRPr="00DB0A26">
        <w:rPr>
          <w:rFonts w:ascii="Book Antiqua" w:eastAsia="Book Antiqua" w:hAnsi="Book Antiqua" w:cs="Book Antiqua"/>
          <w:b/>
          <w:bCs/>
          <w:color w:val="000000"/>
        </w:rPr>
        <w:t xml:space="preserve">, </w:t>
      </w:r>
      <w:r w:rsidRPr="00DB0A26">
        <w:rPr>
          <w:rFonts w:ascii="Book Antiqua" w:eastAsia="Book Antiqua" w:hAnsi="Book Antiqua" w:cs="Book Antiqua"/>
          <w:color w:val="000000"/>
        </w:rPr>
        <w:t xml:space="preserve">Department of Medical, Oral and Biotechnological Sciences, “G. </w:t>
      </w:r>
      <w:proofErr w:type="spellStart"/>
      <w:r w:rsidR="00DB0A26" w:rsidRPr="00DB0A26">
        <w:rPr>
          <w:rFonts w:ascii="Book Antiqua" w:eastAsia="Book Antiqua" w:hAnsi="Book Antiqua" w:cs="Book Antiqua"/>
          <w:color w:val="000000"/>
        </w:rPr>
        <w:t>d’Annunzio</w:t>
      </w:r>
      <w:proofErr w:type="spellEnd"/>
      <w:r w:rsidRPr="00DB0A26">
        <w:rPr>
          <w:rFonts w:ascii="Book Antiqua" w:eastAsia="Book Antiqua" w:hAnsi="Book Antiqua" w:cs="Book Antiqua"/>
          <w:color w:val="000000"/>
        </w:rPr>
        <w:t>” University of Chieti-Pescara, Chieti 66100, Italy</w:t>
      </w:r>
    </w:p>
    <w:p w14:paraId="5377C67B" w14:textId="77777777" w:rsidR="00A77B3E" w:rsidRPr="00DB0A26" w:rsidRDefault="00A77B3E" w:rsidP="00DB0A26">
      <w:pPr>
        <w:spacing w:line="360" w:lineRule="auto"/>
        <w:jc w:val="both"/>
        <w:rPr>
          <w:rFonts w:ascii="Book Antiqua" w:hAnsi="Book Antiqua"/>
        </w:rPr>
      </w:pPr>
    </w:p>
    <w:p w14:paraId="350637AF" w14:textId="34BED338"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Author contributions: </w:t>
      </w:r>
      <w:proofErr w:type="spellStart"/>
      <w:r w:rsidR="00C9134A" w:rsidRPr="00DB0A26">
        <w:rPr>
          <w:rFonts w:ascii="Book Antiqua" w:eastAsia="Book Antiqua" w:hAnsi="Book Antiqua" w:cs="Book Antiqua"/>
        </w:rPr>
        <w:t>Aceto</w:t>
      </w:r>
      <w:proofErr w:type="spellEnd"/>
      <w:r w:rsidR="00C9134A" w:rsidRPr="00DB0A26">
        <w:rPr>
          <w:rFonts w:ascii="Book Antiqua" w:eastAsia="Book Antiqua" w:hAnsi="Book Antiqua" w:cs="Book Antiqua"/>
        </w:rPr>
        <w:t xml:space="preserve"> GM</w:t>
      </w:r>
      <w:r w:rsidRPr="00DB0A26">
        <w:rPr>
          <w:rFonts w:ascii="Book Antiqua" w:eastAsia="Book Antiqua" w:hAnsi="Book Antiqua" w:cs="Book Antiqua"/>
          <w:color w:val="000000"/>
        </w:rPr>
        <w:t xml:space="preserve"> conceptualized and designed the study; </w:t>
      </w:r>
      <w:proofErr w:type="spellStart"/>
      <w:r w:rsidRPr="00DB0A26">
        <w:rPr>
          <w:rFonts w:ascii="Book Antiqua" w:eastAsia="Book Antiqua" w:hAnsi="Book Antiqua" w:cs="Book Antiqua"/>
          <w:color w:val="000000"/>
        </w:rPr>
        <w:t>Selvaggi</w:t>
      </w:r>
      <w:proofErr w:type="spellEnd"/>
      <w:r w:rsidRPr="00DB0A26">
        <w:rPr>
          <w:rFonts w:ascii="Book Antiqua" w:eastAsia="Book Antiqua" w:hAnsi="Book Antiqua" w:cs="Book Antiqua"/>
          <w:color w:val="000000"/>
        </w:rPr>
        <w:t xml:space="preserve"> F and </w:t>
      </w:r>
      <w:proofErr w:type="spellStart"/>
      <w:r w:rsidRPr="00DB0A26">
        <w:rPr>
          <w:rFonts w:ascii="Book Antiqua" w:eastAsia="Book Antiqua" w:hAnsi="Book Antiqua" w:cs="Book Antiqua"/>
          <w:color w:val="000000"/>
        </w:rPr>
        <w:t>Aceto</w:t>
      </w:r>
      <w:proofErr w:type="spellEnd"/>
      <w:r w:rsidRPr="00DB0A26">
        <w:rPr>
          <w:rFonts w:ascii="Book Antiqua" w:eastAsia="Book Antiqua" w:hAnsi="Book Antiqua" w:cs="Book Antiqua"/>
          <w:color w:val="000000"/>
        </w:rPr>
        <w:t xml:space="preserve"> GM developed the first draft, refined, edited, and revised the manuscript; Catalano T, </w:t>
      </w:r>
      <w:proofErr w:type="spellStart"/>
      <w:r w:rsidRPr="00DB0A26">
        <w:rPr>
          <w:rFonts w:ascii="Book Antiqua" w:eastAsia="Book Antiqua" w:hAnsi="Book Antiqua" w:cs="Book Antiqua"/>
          <w:color w:val="000000"/>
        </w:rPr>
        <w:t>Lattanzio</w:t>
      </w:r>
      <w:proofErr w:type="spellEnd"/>
      <w:r w:rsidRPr="00DB0A26">
        <w:rPr>
          <w:rFonts w:ascii="Book Antiqua" w:eastAsia="Book Antiqua" w:hAnsi="Book Antiqua" w:cs="Book Antiqua"/>
          <w:color w:val="000000"/>
        </w:rPr>
        <w:t xml:space="preserve"> R and </w:t>
      </w:r>
      <w:proofErr w:type="spellStart"/>
      <w:r w:rsidRPr="00DB0A26">
        <w:rPr>
          <w:rFonts w:ascii="Book Antiqua" w:eastAsia="Book Antiqua" w:hAnsi="Book Antiqua" w:cs="Book Antiqua"/>
          <w:color w:val="000000"/>
        </w:rPr>
        <w:t>Cotellese</w:t>
      </w:r>
      <w:proofErr w:type="spellEnd"/>
      <w:r w:rsidRPr="00DB0A26">
        <w:rPr>
          <w:rFonts w:ascii="Book Antiqua" w:eastAsia="Book Antiqua" w:hAnsi="Book Antiqua" w:cs="Book Antiqua"/>
          <w:color w:val="000000"/>
        </w:rPr>
        <w:t xml:space="preserve"> R contributed to the content materials and final editing; </w:t>
      </w:r>
      <w:proofErr w:type="spellStart"/>
      <w:r w:rsidRPr="00DB0A26">
        <w:rPr>
          <w:rFonts w:ascii="Book Antiqua" w:eastAsia="Book Antiqua" w:hAnsi="Book Antiqua" w:cs="Book Antiqua"/>
          <w:color w:val="000000"/>
        </w:rPr>
        <w:t>Aceto</w:t>
      </w:r>
      <w:proofErr w:type="spellEnd"/>
      <w:r w:rsidRPr="00DB0A26">
        <w:rPr>
          <w:rFonts w:ascii="Book Antiqua" w:eastAsia="Book Antiqua" w:hAnsi="Book Antiqua" w:cs="Book Antiqua"/>
          <w:color w:val="000000"/>
        </w:rPr>
        <w:t xml:space="preserve"> GM and </w:t>
      </w:r>
      <w:proofErr w:type="spellStart"/>
      <w:r w:rsidRPr="00DB0A26">
        <w:rPr>
          <w:rFonts w:ascii="Book Antiqua" w:eastAsia="Book Antiqua" w:hAnsi="Book Antiqua" w:cs="Book Antiqua"/>
          <w:color w:val="000000"/>
        </w:rPr>
        <w:t>Selvaggi</w:t>
      </w:r>
      <w:proofErr w:type="spellEnd"/>
      <w:r w:rsidRPr="00DB0A26">
        <w:rPr>
          <w:rFonts w:ascii="Book Antiqua" w:eastAsia="Book Antiqua" w:hAnsi="Book Antiqua" w:cs="Book Antiqua"/>
          <w:color w:val="000000"/>
        </w:rPr>
        <w:t xml:space="preserve"> F designed the images.</w:t>
      </w:r>
    </w:p>
    <w:p w14:paraId="4A931262" w14:textId="43FF3806" w:rsidR="00A77B3E" w:rsidRPr="00DB0A26" w:rsidRDefault="00A77B3E" w:rsidP="00DB0A26">
      <w:pPr>
        <w:spacing w:line="360" w:lineRule="auto"/>
        <w:jc w:val="both"/>
        <w:rPr>
          <w:rFonts w:ascii="Book Antiqua" w:hAnsi="Book Antiqua"/>
        </w:rPr>
      </w:pPr>
    </w:p>
    <w:p w14:paraId="07352354" w14:textId="3A8481D2"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olor w:val="000000"/>
        </w:rPr>
        <w:t xml:space="preserve">Corresponding author: Gitana Maria </w:t>
      </w:r>
      <w:proofErr w:type="spellStart"/>
      <w:r w:rsidRPr="00DB0A26">
        <w:rPr>
          <w:rFonts w:ascii="Book Antiqua" w:eastAsia="Book Antiqua" w:hAnsi="Book Antiqua" w:cs="Book Antiqua"/>
          <w:b/>
          <w:bCs/>
          <w:color w:val="000000"/>
        </w:rPr>
        <w:t>Aceto</w:t>
      </w:r>
      <w:proofErr w:type="spellEnd"/>
      <w:r w:rsidRPr="00DB0A26">
        <w:rPr>
          <w:rFonts w:ascii="Book Antiqua" w:eastAsia="Book Antiqua" w:hAnsi="Book Antiqua" w:cs="Book Antiqua"/>
          <w:b/>
          <w:bCs/>
          <w:color w:val="000000"/>
        </w:rPr>
        <w:t xml:space="preserve">, MSc, PhD, Research Scientist, Senior Lecturer, </w:t>
      </w:r>
      <w:r w:rsidRPr="00DB0A26">
        <w:rPr>
          <w:rFonts w:ascii="Book Antiqua" w:eastAsia="Book Antiqua" w:hAnsi="Book Antiqua" w:cs="Book Antiqua"/>
          <w:color w:val="000000"/>
        </w:rPr>
        <w:t xml:space="preserve">Department of Medical, Oral and Biotechnological Sciences, “G. </w:t>
      </w:r>
      <w:proofErr w:type="spellStart"/>
      <w:r w:rsidRPr="00DB0A26">
        <w:rPr>
          <w:rFonts w:ascii="Book Antiqua" w:eastAsia="Book Antiqua" w:hAnsi="Book Antiqua" w:cs="Book Antiqua"/>
          <w:color w:val="000000"/>
        </w:rPr>
        <w:t>d</w:t>
      </w:r>
      <w:r w:rsidR="00C9134A" w:rsidRPr="00DB0A26">
        <w:rPr>
          <w:rFonts w:ascii="Book Antiqua" w:eastAsia="Book Antiqua" w:hAnsi="Book Antiqua" w:cs="Book Antiqua"/>
          <w:color w:val="000000"/>
        </w:rPr>
        <w:t>’</w:t>
      </w:r>
      <w:r w:rsidRPr="00DB0A26">
        <w:rPr>
          <w:rFonts w:ascii="Book Antiqua" w:eastAsia="Book Antiqua" w:hAnsi="Book Antiqua" w:cs="Book Antiqua"/>
          <w:color w:val="000000"/>
        </w:rPr>
        <w:t>Annunzio</w:t>
      </w:r>
      <w:proofErr w:type="spellEnd"/>
      <w:r w:rsidRPr="00DB0A26">
        <w:rPr>
          <w:rFonts w:ascii="Book Antiqua" w:eastAsia="Book Antiqua" w:hAnsi="Book Antiqua" w:cs="Book Antiqua"/>
          <w:color w:val="000000"/>
        </w:rPr>
        <w:t xml:space="preserve">” University of Chieti-Pescara, </w:t>
      </w:r>
      <w:r w:rsidRPr="00DB0A26">
        <w:rPr>
          <w:rFonts w:ascii="Book Antiqua" w:eastAsia="Book Antiqua" w:hAnsi="Book Antiqua" w:cs="Book Antiqua"/>
          <w:i/>
          <w:iCs/>
          <w:color w:val="000000"/>
        </w:rPr>
        <w:t>Via</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dei</w:t>
      </w:r>
      <w:proofErr w:type="spellEnd"/>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Vestini</w:t>
      </w:r>
      <w:proofErr w:type="spellEnd"/>
      <w:r w:rsidRPr="00DB0A26">
        <w:rPr>
          <w:rFonts w:ascii="Book Antiqua" w:eastAsia="Book Antiqua" w:hAnsi="Book Antiqua" w:cs="Book Antiqua"/>
          <w:color w:val="000000"/>
        </w:rPr>
        <w:t>, Chieti 66100, Italy. gitana.aceto@unich.it</w:t>
      </w:r>
    </w:p>
    <w:p w14:paraId="1C990C4F" w14:textId="77777777" w:rsidR="00A77B3E" w:rsidRPr="00DB0A26" w:rsidRDefault="00A77B3E" w:rsidP="00DB0A26">
      <w:pPr>
        <w:spacing w:line="360" w:lineRule="auto"/>
        <w:jc w:val="both"/>
        <w:rPr>
          <w:rFonts w:ascii="Book Antiqua" w:hAnsi="Book Antiqua"/>
        </w:rPr>
      </w:pPr>
    </w:p>
    <w:p w14:paraId="3679EE6B"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Received: </w:t>
      </w:r>
      <w:r w:rsidRPr="00DB0A26">
        <w:rPr>
          <w:rFonts w:ascii="Book Antiqua" w:eastAsia="Book Antiqua" w:hAnsi="Book Antiqua" w:cs="Book Antiqua"/>
        </w:rPr>
        <w:t>January 23, 2023</w:t>
      </w:r>
    </w:p>
    <w:p w14:paraId="7EBC4FCA"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Revised: </w:t>
      </w:r>
      <w:r w:rsidRPr="00DB0A26">
        <w:rPr>
          <w:rFonts w:ascii="Book Antiqua" w:eastAsia="Book Antiqua" w:hAnsi="Book Antiqua" w:cs="Book Antiqua"/>
        </w:rPr>
        <w:t>February 28, 2023</w:t>
      </w:r>
    </w:p>
    <w:p w14:paraId="194DFF2E" w14:textId="04D0D76D"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Accepted: </w:t>
      </w:r>
      <w:ins w:id="0" w:author="Jin-Lei Wang" w:date="2023-04-17T16:08:00Z">
        <w:r w:rsidR="00E445E6" w:rsidRPr="00E445E6">
          <w:rPr>
            <w:rFonts w:ascii="Book Antiqua" w:eastAsia="Book Antiqua" w:hAnsi="Book Antiqua" w:cs="Book Antiqua"/>
          </w:rPr>
          <w:t>April 17, 2023</w:t>
        </w:r>
      </w:ins>
    </w:p>
    <w:p w14:paraId="604358DB"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Published online: </w:t>
      </w:r>
    </w:p>
    <w:p w14:paraId="12B4BEE6" w14:textId="77777777" w:rsidR="00A77B3E" w:rsidRPr="00DB0A26" w:rsidRDefault="00A77B3E" w:rsidP="00DB0A26">
      <w:pPr>
        <w:spacing w:line="360" w:lineRule="auto"/>
        <w:jc w:val="both"/>
        <w:rPr>
          <w:rFonts w:ascii="Book Antiqua" w:hAnsi="Book Antiqua"/>
        </w:rPr>
        <w:sectPr w:rsidR="00A77B3E" w:rsidRPr="00DB0A26">
          <w:footerReference w:type="default" r:id="rId7"/>
          <w:pgSz w:w="12240" w:h="15840"/>
          <w:pgMar w:top="1440" w:right="1440" w:bottom="1440" w:left="1440" w:header="720" w:footer="720" w:gutter="0"/>
          <w:cols w:space="720"/>
          <w:docGrid w:linePitch="360"/>
        </w:sectPr>
      </w:pPr>
    </w:p>
    <w:p w14:paraId="3B0C4244"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lastRenderedPageBreak/>
        <w:t>Abstract</w:t>
      </w:r>
    </w:p>
    <w:p w14:paraId="6056F3D5" w14:textId="7E6A407A"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The liver is the most common site of metastases in patients with colorectal cancer. Colorectal liver metastases</w:t>
      </w:r>
      <w:r w:rsidR="00C9134A" w:rsidRPr="00DB0A26">
        <w:rPr>
          <w:rFonts w:ascii="Book Antiqua" w:eastAsia="Book Antiqua" w:hAnsi="Book Antiqua" w:cs="Book Antiqua"/>
        </w:rPr>
        <w:t xml:space="preserve"> (</w:t>
      </w:r>
      <w:bookmarkStart w:id="1" w:name="_Hlk132374120"/>
      <w:r w:rsidR="00C9134A" w:rsidRPr="00DB0A26">
        <w:rPr>
          <w:rFonts w:ascii="Book Antiqua" w:eastAsia="Book Antiqua" w:hAnsi="Book Antiqua" w:cs="Book Antiqua"/>
        </w:rPr>
        <w:t>CRLMs</w:t>
      </w:r>
      <w:bookmarkEnd w:id="1"/>
      <w:r w:rsidR="00C9134A" w:rsidRPr="00DB0A26">
        <w:rPr>
          <w:rFonts w:ascii="Book Antiqua" w:eastAsia="Book Antiqua" w:hAnsi="Book Antiqua" w:cs="Book Antiqua"/>
        </w:rPr>
        <w:t>)</w:t>
      </w:r>
      <w:r w:rsidRPr="00DB0A26">
        <w:rPr>
          <w:rFonts w:ascii="Book Antiqua" w:eastAsia="Book Antiqua" w:hAnsi="Book Antiqua" w:cs="Book Antiqua"/>
        </w:rPr>
        <w:t xml:space="preserve"> are the result of molecular mechanisms that involve different cells of the liver microenvironment. The aberrant activation of </w:t>
      </w:r>
      <w:r w:rsidR="00C9134A" w:rsidRPr="00DB0A26">
        <w:rPr>
          <w:rFonts w:ascii="Book Antiqua" w:eastAsia="Book Antiqua" w:hAnsi="Book Antiqua" w:cs="Book Antiqua"/>
        </w:rPr>
        <w:t>Wingless/It (</w:t>
      </w:r>
      <w:proofErr w:type="spellStart"/>
      <w:r w:rsidRPr="00DB0A26">
        <w:rPr>
          <w:rFonts w:ascii="Book Antiqua" w:eastAsia="Book Antiqua" w:hAnsi="Book Antiqua" w:cs="Book Antiqua"/>
        </w:rPr>
        <w:t>Wnt</w:t>
      </w:r>
      <w:proofErr w:type="spellEnd"/>
      <w:r w:rsidR="00C9134A" w:rsidRPr="00DB0A26">
        <w:rPr>
          <w:rFonts w:ascii="Book Antiqua" w:eastAsia="Book Antiqua" w:hAnsi="Book Antiqua" w:cs="Book Antiqua"/>
        </w:rPr>
        <w:t>)</w:t>
      </w:r>
      <w:r w:rsidRPr="00DB0A26">
        <w:rPr>
          <w:rFonts w:ascii="Book Antiqua" w:eastAsia="Book Antiqua" w:hAnsi="Book Antiqua" w:cs="Book Antiqua"/>
        </w:rPr>
        <w:t>/</w:t>
      </w:r>
      <w:bookmarkStart w:id="2" w:name="_Hlk132373897"/>
      <w:r w:rsidRPr="00DB0A26">
        <w:rPr>
          <w:rFonts w:ascii="Book Antiqua" w:eastAsia="Book Antiqua" w:hAnsi="Book Antiqua" w:cs="Book Antiqua"/>
        </w:rPr>
        <w:t>β</w:t>
      </w:r>
      <w:bookmarkEnd w:id="2"/>
      <w:r w:rsidRPr="00DB0A26">
        <w:rPr>
          <w:rFonts w:ascii="Book Antiqua" w:eastAsia="Book Antiqua" w:hAnsi="Book Antiqua" w:cs="Book Antiqua"/>
        </w:rPr>
        <w:t xml:space="preserve">-catenin signals downstream of </w:t>
      </w:r>
      <w:proofErr w:type="spellStart"/>
      <w:r w:rsidRPr="00DB0A26">
        <w:rPr>
          <w:rFonts w:ascii="Book Antiqua" w:eastAsia="Book Antiqua" w:hAnsi="Book Antiqua" w:cs="Book Antiqua"/>
        </w:rPr>
        <w:t>Wnt</w:t>
      </w:r>
      <w:proofErr w:type="spellEnd"/>
      <w:r w:rsidRPr="00DB0A26">
        <w:rPr>
          <w:rFonts w:ascii="Book Antiqua" w:eastAsia="Book Antiqua" w:hAnsi="Book Antiqua" w:cs="Book Antiqua"/>
        </w:rPr>
        <w:t xml:space="preserve"> ligands initially drives the oncogenic transformation of the colon epithelium, but also the progression of </w:t>
      </w:r>
      <w:proofErr w:type="spellStart"/>
      <w:r w:rsidRPr="00DB0A26">
        <w:rPr>
          <w:rFonts w:ascii="Book Antiqua" w:eastAsia="Book Antiqua" w:hAnsi="Book Antiqua" w:cs="Book Antiqua"/>
        </w:rPr>
        <w:t>metastatization</w:t>
      </w:r>
      <w:proofErr w:type="spellEnd"/>
      <w:r w:rsidRPr="00DB0A26">
        <w:rPr>
          <w:rFonts w:ascii="Book Antiqua" w:eastAsia="Book Antiqua" w:hAnsi="Book Antiqua" w:cs="Book Antiqua"/>
        </w:rPr>
        <w:t xml:space="preserve"> through the </w:t>
      </w:r>
      <w:r w:rsidR="00C9134A" w:rsidRPr="00DB0A26">
        <w:rPr>
          <w:rFonts w:ascii="Book Antiqua" w:eastAsia="Book Antiqua" w:hAnsi="Book Antiqua" w:cs="Book Antiqua"/>
          <w:color w:val="000000"/>
        </w:rPr>
        <w:t>epithelial-mesenchymal transition</w:t>
      </w:r>
      <w:r w:rsidRPr="00DB0A26">
        <w:rPr>
          <w:rFonts w:ascii="Book Antiqua" w:eastAsia="Book Antiqua" w:hAnsi="Book Antiqua" w:cs="Book Antiqua"/>
        </w:rPr>
        <w:t>/</w:t>
      </w:r>
      <w:r w:rsidR="00C9134A" w:rsidRPr="00DB0A26">
        <w:rPr>
          <w:rFonts w:ascii="Book Antiqua" w:eastAsia="Book Antiqua" w:hAnsi="Book Antiqua" w:cs="Book Antiqua"/>
          <w:color w:val="000000"/>
        </w:rPr>
        <w:t>mesenchymal-epithelial transition</w:t>
      </w:r>
      <w:r w:rsidRPr="00DB0A26">
        <w:rPr>
          <w:rFonts w:ascii="Book Antiqua" w:eastAsia="Book Antiqua" w:hAnsi="Book Antiqua" w:cs="Book Antiqua"/>
        </w:rPr>
        <w:t xml:space="preserve"> interactions. In liver microenvironment, metastatic cells can also survive and adapt through dormancy, which makes them less susceptible to pro-apoptotic signals and therapies. Treatment of </w:t>
      </w:r>
      <w:r w:rsidR="00C9134A" w:rsidRPr="00DB0A26">
        <w:rPr>
          <w:rFonts w:ascii="Book Antiqua" w:eastAsia="Book Antiqua" w:hAnsi="Book Antiqua" w:cs="Book Antiqua"/>
        </w:rPr>
        <w:t>CRLMs</w:t>
      </w:r>
      <w:r w:rsidRPr="00DB0A26">
        <w:rPr>
          <w:rFonts w:ascii="Book Antiqua" w:eastAsia="Book Antiqua" w:hAnsi="Book Antiqua" w:cs="Book Antiqua"/>
        </w:rPr>
        <w:t xml:space="preserve"> is challenging due to its variability and heterogeneity. Advances in surgery and oncology have been made in the last decade and a pivotal role for </w:t>
      </w:r>
      <w:proofErr w:type="spellStart"/>
      <w:r w:rsidRPr="00DB0A26">
        <w:rPr>
          <w:rFonts w:ascii="Book Antiqua" w:eastAsia="Book Antiqua" w:hAnsi="Book Antiqua" w:cs="Book Antiqua"/>
        </w:rPr>
        <w:t>Wnt</w:t>
      </w:r>
      <w:proofErr w:type="spellEnd"/>
      <w:r w:rsidRPr="00DB0A26">
        <w:rPr>
          <w:rFonts w:ascii="Book Antiqua" w:eastAsia="Book Antiqua" w:hAnsi="Book Antiqua" w:cs="Book Antiqua"/>
        </w:rPr>
        <w:t>/β-catenin pathway has been recognized in chemoresistance. At the state of art, there is a lack of clear understanding of why and how this occurs and thus where exactly the opportunities for developing anti-</w:t>
      </w:r>
      <w:r w:rsidR="00C9134A" w:rsidRPr="00DB0A26">
        <w:rPr>
          <w:rFonts w:ascii="Book Antiqua" w:eastAsia="Book Antiqua" w:hAnsi="Book Antiqua" w:cs="Book Antiqua"/>
        </w:rPr>
        <w:t>CRLMs</w:t>
      </w:r>
      <w:r w:rsidRPr="00DB0A26">
        <w:rPr>
          <w:rFonts w:ascii="Book Antiqua" w:eastAsia="Book Antiqua" w:hAnsi="Book Antiqua" w:cs="Book Antiqua"/>
        </w:rPr>
        <w:t xml:space="preserve"> therapies may lie. In this review, current knowledge on the involvement of </w:t>
      </w:r>
      <w:proofErr w:type="spellStart"/>
      <w:r w:rsidRPr="00DB0A26">
        <w:rPr>
          <w:rFonts w:ascii="Book Antiqua" w:eastAsia="Book Antiqua" w:hAnsi="Book Antiqua" w:cs="Book Antiqua"/>
        </w:rPr>
        <w:t>Wnt</w:t>
      </w:r>
      <w:proofErr w:type="spellEnd"/>
      <w:r w:rsidRPr="00DB0A26">
        <w:rPr>
          <w:rFonts w:ascii="Book Antiqua" w:eastAsia="Book Antiqua" w:hAnsi="Book Antiqua" w:cs="Book Antiqua"/>
        </w:rPr>
        <w:t xml:space="preserve"> signaling in the development of </w:t>
      </w:r>
      <w:r w:rsidR="00C9134A" w:rsidRPr="00DB0A26">
        <w:rPr>
          <w:rFonts w:ascii="Book Antiqua" w:eastAsia="Book Antiqua" w:hAnsi="Book Antiqua" w:cs="Book Antiqua"/>
        </w:rPr>
        <w:t>CRLMs</w:t>
      </w:r>
      <w:r w:rsidRPr="00DB0A26">
        <w:rPr>
          <w:rFonts w:ascii="Book Antiqua" w:eastAsia="Book Antiqua" w:hAnsi="Book Antiqua" w:cs="Book Antiqua"/>
        </w:rPr>
        <w:t xml:space="preserve"> was considered. In addition, an overview of useful biomarkers with a revision of surgical and non-surgical therapies currently accepted in the clinical practice for colorectal liver metastasis patients were provided.</w:t>
      </w:r>
    </w:p>
    <w:p w14:paraId="02D51703" w14:textId="77777777" w:rsidR="00A77B3E" w:rsidRPr="00DB0A26" w:rsidRDefault="00A77B3E" w:rsidP="00DB0A26">
      <w:pPr>
        <w:spacing w:line="360" w:lineRule="auto"/>
        <w:jc w:val="both"/>
        <w:rPr>
          <w:rFonts w:ascii="Book Antiqua" w:hAnsi="Book Antiqua"/>
        </w:rPr>
      </w:pPr>
    </w:p>
    <w:p w14:paraId="43E07F65" w14:textId="3617E79B"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Key Words: </w:t>
      </w:r>
      <w:r w:rsidR="00C9134A" w:rsidRPr="00DB0A26">
        <w:rPr>
          <w:rFonts w:ascii="Book Antiqua" w:eastAsia="Book Antiqua" w:hAnsi="Book Antiqua" w:cs="Book Antiqua"/>
        </w:rPr>
        <w:t>Wingless/It</w:t>
      </w:r>
      <w:r w:rsidRPr="00DB0A26">
        <w:rPr>
          <w:rFonts w:ascii="Book Antiqua" w:eastAsia="Book Antiqua" w:hAnsi="Book Antiqua" w:cs="Book Antiqua"/>
        </w:rPr>
        <w:t xml:space="preserve">/β-catenin signaling; Colorectal cancer; </w:t>
      </w:r>
      <w:r w:rsidR="00C9134A" w:rsidRPr="00DB0A26">
        <w:rPr>
          <w:rFonts w:ascii="Book Antiqua" w:eastAsia="Book Antiqua" w:hAnsi="Book Antiqua" w:cs="Book Antiqua"/>
          <w:color w:val="000000"/>
        </w:rPr>
        <w:t>Epithelial-mesenchymal transition</w:t>
      </w:r>
      <w:r w:rsidR="00C9134A" w:rsidRPr="00DB0A26">
        <w:rPr>
          <w:rFonts w:ascii="Book Antiqua" w:eastAsia="Book Antiqua" w:hAnsi="Book Antiqua" w:cs="Book Antiqua"/>
        </w:rPr>
        <w:t>/</w:t>
      </w:r>
      <w:r w:rsidR="00C9134A" w:rsidRPr="00DB0A26">
        <w:rPr>
          <w:rFonts w:ascii="Book Antiqua" w:eastAsia="Book Antiqua" w:hAnsi="Book Antiqua" w:cs="Book Antiqua"/>
          <w:color w:val="000000"/>
        </w:rPr>
        <w:t>mesenchymal-epithelial transition</w:t>
      </w:r>
      <w:r w:rsidRPr="00DB0A26">
        <w:rPr>
          <w:rFonts w:ascii="Book Antiqua" w:eastAsia="Book Antiqua" w:hAnsi="Book Antiqua" w:cs="Book Antiqua"/>
        </w:rPr>
        <w:t>; Liver metastasis; Markers; Surgical and non-surgical therapies</w:t>
      </w:r>
    </w:p>
    <w:p w14:paraId="16840D1A" w14:textId="77777777" w:rsidR="00A77B3E" w:rsidRPr="00DB0A26" w:rsidRDefault="00A77B3E" w:rsidP="00DB0A26">
      <w:pPr>
        <w:spacing w:line="360" w:lineRule="auto"/>
        <w:jc w:val="both"/>
        <w:rPr>
          <w:rFonts w:ascii="Book Antiqua" w:hAnsi="Book Antiqua"/>
        </w:rPr>
      </w:pPr>
    </w:p>
    <w:p w14:paraId="62F76CE5" w14:textId="4409B234"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 xml:space="preserve">Selvaggi F, Catalano T, Lattanzio R, Cotellese R, Aceto GM. </w:t>
      </w:r>
      <w:r w:rsidR="00C9134A" w:rsidRPr="00DB0A26">
        <w:rPr>
          <w:rFonts w:ascii="Book Antiqua" w:eastAsia="Book Antiqua" w:hAnsi="Book Antiqua" w:cs="Book Antiqua"/>
        </w:rPr>
        <w:t>Wingless/It</w:t>
      </w:r>
      <w:r w:rsidRPr="00DB0A26">
        <w:rPr>
          <w:rFonts w:ascii="Book Antiqua" w:eastAsia="Book Antiqua" w:hAnsi="Book Antiqua" w:cs="Book Antiqua"/>
        </w:rPr>
        <w:t>/</w:t>
      </w:r>
      <w:r w:rsidR="00C9134A" w:rsidRPr="00DB0A26">
        <w:rPr>
          <w:rFonts w:ascii="Book Antiqua" w:eastAsia="Book Antiqua" w:hAnsi="Book Antiqua" w:cs="Book Antiqua"/>
        </w:rPr>
        <w:t>β</w:t>
      </w:r>
      <w:r w:rsidRPr="00DB0A26">
        <w:rPr>
          <w:rFonts w:ascii="Book Antiqua" w:eastAsia="Book Antiqua" w:hAnsi="Book Antiqua" w:cs="Book Antiqua"/>
        </w:rPr>
        <w:t xml:space="preserve">-catenin signaling in liver metastasis from colorectal cancer: A focus on biological mechanisms and therapeutic opportunities. </w:t>
      </w:r>
      <w:r w:rsidRPr="00DB0A26">
        <w:rPr>
          <w:rFonts w:ascii="Book Antiqua" w:eastAsia="Book Antiqua" w:hAnsi="Book Antiqua" w:cs="Book Antiqua"/>
          <w:i/>
          <w:iCs/>
        </w:rPr>
        <w:t>World J Gastroenterol</w:t>
      </w:r>
      <w:r w:rsidRPr="00DB0A26">
        <w:rPr>
          <w:rFonts w:ascii="Book Antiqua" w:eastAsia="Book Antiqua" w:hAnsi="Book Antiqua" w:cs="Book Antiqua"/>
        </w:rPr>
        <w:t xml:space="preserve"> 2023; In press</w:t>
      </w:r>
    </w:p>
    <w:p w14:paraId="49196DD9" w14:textId="77777777" w:rsidR="00A77B3E" w:rsidRPr="00DB0A26" w:rsidRDefault="00A77B3E" w:rsidP="00DB0A26">
      <w:pPr>
        <w:spacing w:line="360" w:lineRule="auto"/>
        <w:jc w:val="both"/>
        <w:rPr>
          <w:rFonts w:ascii="Book Antiqua" w:hAnsi="Book Antiqua"/>
        </w:rPr>
      </w:pPr>
    </w:p>
    <w:p w14:paraId="6F9803CF" w14:textId="38C5A35D"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Core Tip: </w:t>
      </w:r>
      <w:r w:rsidRPr="00DB0A26">
        <w:rPr>
          <w:rFonts w:ascii="Book Antiqua" w:eastAsia="Book Antiqua" w:hAnsi="Book Antiqua" w:cs="Book Antiqua"/>
        </w:rPr>
        <w:t xml:space="preserve">The liver is the most common site of metastasis in patients with colorectal cancer. </w:t>
      </w:r>
      <w:r w:rsidR="00C9134A" w:rsidRPr="00DB0A26">
        <w:rPr>
          <w:rFonts w:ascii="Book Antiqua" w:eastAsia="Book Antiqua" w:hAnsi="Book Antiqua" w:cs="Book Antiqua"/>
        </w:rPr>
        <w:t>Wingless/It (</w:t>
      </w:r>
      <w:proofErr w:type="spellStart"/>
      <w:r w:rsidRPr="00DB0A26">
        <w:rPr>
          <w:rFonts w:ascii="Book Antiqua" w:eastAsia="Book Antiqua" w:hAnsi="Book Antiqua" w:cs="Book Antiqua"/>
        </w:rPr>
        <w:t>Wnt</w:t>
      </w:r>
      <w:proofErr w:type="spellEnd"/>
      <w:r w:rsidR="00C9134A" w:rsidRPr="00DB0A26">
        <w:rPr>
          <w:rFonts w:ascii="Book Antiqua" w:eastAsia="Book Antiqua" w:hAnsi="Book Antiqua" w:cs="Book Antiqua"/>
        </w:rPr>
        <w:t>)</w:t>
      </w:r>
      <w:r w:rsidRPr="00DB0A26">
        <w:rPr>
          <w:rFonts w:ascii="Book Antiqua" w:eastAsia="Book Antiqua" w:hAnsi="Book Antiqua" w:cs="Book Antiqua"/>
        </w:rPr>
        <w:t xml:space="preserve">/β-catenin signals can drive progression and </w:t>
      </w:r>
      <w:proofErr w:type="spellStart"/>
      <w:r w:rsidRPr="00DB0A26">
        <w:rPr>
          <w:rFonts w:ascii="Book Antiqua" w:eastAsia="Book Antiqua" w:hAnsi="Book Antiqua" w:cs="Book Antiqua"/>
        </w:rPr>
        <w:t>metastatization</w:t>
      </w:r>
      <w:proofErr w:type="spellEnd"/>
      <w:r w:rsidRPr="00DB0A26">
        <w:rPr>
          <w:rFonts w:ascii="Book Antiqua" w:eastAsia="Book Antiqua" w:hAnsi="Book Antiqua" w:cs="Book Antiqua"/>
        </w:rPr>
        <w:t xml:space="preserve"> </w:t>
      </w:r>
      <w:r w:rsidRPr="00DB0A26">
        <w:rPr>
          <w:rFonts w:ascii="Book Antiqua" w:eastAsia="Book Antiqua" w:hAnsi="Book Antiqua" w:cs="Book Antiqua"/>
        </w:rPr>
        <w:lastRenderedPageBreak/>
        <w:t xml:space="preserve">by </w:t>
      </w:r>
      <w:r w:rsidR="00C9134A" w:rsidRPr="00DB0A26">
        <w:rPr>
          <w:rFonts w:ascii="Book Antiqua" w:eastAsia="Book Antiqua" w:hAnsi="Book Antiqua" w:cs="Book Antiqua"/>
          <w:color w:val="000000"/>
        </w:rPr>
        <w:t>epithelial-mesenchymal transition</w:t>
      </w:r>
      <w:r w:rsidR="00C9134A" w:rsidRPr="00DB0A26">
        <w:rPr>
          <w:rFonts w:ascii="Book Antiqua" w:eastAsia="Book Antiqua" w:hAnsi="Book Antiqua" w:cs="Book Antiqua"/>
        </w:rPr>
        <w:t>/</w:t>
      </w:r>
      <w:r w:rsidR="00C9134A" w:rsidRPr="00DB0A26">
        <w:rPr>
          <w:rFonts w:ascii="Book Antiqua" w:eastAsia="Book Antiqua" w:hAnsi="Book Antiqua" w:cs="Book Antiqua"/>
          <w:color w:val="000000"/>
        </w:rPr>
        <w:t>mesenchymal-epithelial transition</w:t>
      </w:r>
      <w:r w:rsidRPr="00DB0A26">
        <w:rPr>
          <w:rFonts w:ascii="Book Antiqua" w:eastAsia="Book Antiqua" w:hAnsi="Book Antiqua" w:cs="Book Antiqua"/>
        </w:rPr>
        <w:t xml:space="preserve">. In the hepatic microenvironment, metastatic cells can survive through dormancy and become refractory to therapy. Further studies are needed to elucidate involvement of </w:t>
      </w:r>
      <w:proofErr w:type="spellStart"/>
      <w:r w:rsidRPr="00DB0A26">
        <w:rPr>
          <w:rFonts w:ascii="Book Antiqua" w:eastAsia="Book Antiqua" w:hAnsi="Book Antiqua" w:cs="Book Antiqua"/>
        </w:rPr>
        <w:t>Wnt</w:t>
      </w:r>
      <w:proofErr w:type="spellEnd"/>
      <w:r w:rsidRPr="00DB0A26">
        <w:rPr>
          <w:rFonts w:ascii="Book Antiqua" w:eastAsia="Book Antiqua" w:hAnsi="Book Antiqua" w:cs="Book Antiqua"/>
        </w:rPr>
        <w:t xml:space="preserve"> signaling in the development of colorectal liver metastases and to improve current surgical and non-surgical therapeutic approaches.</w:t>
      </w:r>
    </w:p>
    <w:p w14:paraId="35D6FE35" w14:textId="77777777" w:rsidR="00A77B3E" w:rsidRPr="00DB0A26" w:rsidRDefault="00A77B3E" w:rsidP="00DB0A26">
      <w:pPr>
        <w:spacing w:line="360" w:lineRule="auto"/>
        <w:jc w:val="both"/>
        <w:rPr>
          <w:rFonts w:ascii="Book Antiqua" w:hAnsi="Book Antiqua"/>
        </w:rPr>
      </w:pPr>
    </w:p>
    <w:p w14:paraId="13E30136"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aps/>
          <w:color w:val="000000"/>
          <w:u w:val="single"/>
        </w:rPr>
        <w:t>INTRODUCTION</w:t>
      </w:r>
    </w:p>
    <w:p w14:paraId="2E2F6AC2" w14:textId="08D65D89" w:rsidR="000E6237"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In patients with colorectal cancer (CRC), the liver and the peritoneum are the most common sites of visceral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w:t>
      </w:r>
      <w:r w:rsidRPr="00DB0A26">
        <w:rPr>
          <w:rFonts w:ascii="Book Antiqua" w:eastAsia="Book Antiqua" w:hAnsi="Book Antiqua" w:cs="Book Antiqua"/>
          <w:color w:val="000000"/>
        </w:rPr>
        <w:t xml:space="preserve">. Especially in Western countries, CRC appears to be a primary cancer with a predominant ability to metastasize to the </w:t>
      </w:r>
      <w:proofErr w:type="gramStart"/>
      <w:r w:rsidRPr="00DB0A26">
        <w:rPr>
          <w:rFonts w:ascii="Book Antiqua" w:eastAsia="Book Antiqua" w:hAnsi="Book Antiqua" w:cs="Book Antiqua"/>
          <w:color w:val="000000"/>
        </w:rPr>
        <w:t>liver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2-4]</w:t>
      </w:r>
      <w:r w:rsidRPr="00DB0A26">
        <w:rPr>
          <w:rFonts w:ascii="Book Antiqua" w:eastAsia="Book Antiqua" w:hAnsi="Book Antiqua" w:cs="Book Antiqua"/>
          <w:color w:val="000000"/>
        </w:rPr>
        <w:t xml:space="preserve">. Although CRC represents the third most common cancer worldwide, it appears to be the leading cause of death in both </w:t>
      </w:r>
      <w:proofErr w:type="gramStart"/>
      <w:r w:rsidRPr="00DB0A26">
        <w:rPr>
          <w:rFonts w:ascii="Book Antiqua" w:eastAsia="Book Antiqua" w:hAnsi="Book Antiqua" w:cs="Book Antiqua"/>
          <w:color w:val="000000"/>
        </w:rPr>
        <w:t>sexes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1,5,6]</w:t>
      </w:r>
      <w:r w:rsidRPr="00DB0A26">
        <w:rPr>
          <w:rFonts w:ascii="Book Antiqua" w:eastAsia="Book Antiqua" w:hAnsi="Book Antiqua" w:cs="Book Antiqua"/>
          <w:color w:val="000000"/>
        </w:rPr>
        <w:t>. Colorectal liver metastases (CRLMs) develop in 15</w:t>
      </w:r>
      <w:r w:rsidR="00C9134A"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-60% of CRC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7-9]</w:t>
      </w:r>
      <w:r w:rsidRPr="00DB0A26">
        <w:rPr>
          <w:rFonts w:ascii="Book Antiqua" w:eastAsia="Book Antiqua" w:hAnsi="Book Antiqua" w:cs="Book Antiqua"/>
          <w:color w:val="000000"/>
        </w:rPr>
        <w:t>; at the time of diagnosis, approximately 20</w:t>
      </w:r>
      <w:r w:rsidR="00C9134A" w:rsidRPr="00DB0A26">
        <w:rPr>
          <w:rFonts w:ascii="Book Antiqua" w:eastAsia="Book Antiqua" w:hAnsi="Book Antiqua" w:cs="Book Antiqua"/>
          <w:color w:val="000000"/>
        </w:rPr>
        <w:t>%</w:t>
      </w:r>
      <w:r w:rsidRPr="00DB0A26">
        <w:rPr>
          <w:rFonts w:ascii="Book Antiqua" w:eastAsia="Book Antiqua" w:hAnsi="Book Antiqua" w:cs="Book Antiqua"/>
          <w:color w:val="000000"/>
        </w:rPr>
        <w:t>-34% of CRC patients have synchronous liver metastases and more than 50% develop distant metastases within 5 years of primary tumor diagnosis</w:t>
      </w:r>
      <w:r w:rsidRPr="00DB0A26">
        <w:rPr>
          <w:rFonts w:ascii="Book Antiqua" w:eastAsia="Book Antiqua" w:hAnsi="Book Antiqua" w:cs="Book Antiqua"/>
          <w:color w:val="000000"/>
          <w:vertAlign w:val="superscript"/>
        </w:rPr>
        <w:t>[2,10]</w:t>
      </w:r>
      <w:r w:rsidRPr="00DB0A26">
        <w:rPr>
          <w:rFonts w:ascii="Book Antiqua" w:eastAsia="Book Antiqua" w:hAnsi="Book Antiqua" w:cs="Book Antiqua"/>
          <w:color w:val="000000"/>
        </w:rPr>
        <w:t xml:space="preserve">. If untreated, median survival of patients with CRC and unresectable CRLM is 5-10 </w:t>
      </w:r>
      <w:proofErr w:type="spellStart"/>
      <w:proofErr w:type="gram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w:t>
      </w:r>
      <w:r w:rsidRPr="00DB0A26">
        <w:rPr>
          <w:rFonts w:ascii="Book Antiqua" w:eastAsia="Book Antiqua" w:hAnsi="Book Antiqua" w:cs="Book Antiqua"/>
          <w:color w:val="000000"/>
        </w:rPr>
        <w:t xml:space="preserve">. CRLMs are the consequence of sequential molecular events. CRCs are caused by an aberrant </w:t>
      </w:r>
      <w:bookmarkStart w:id="3" w:name="_Hlk132374184"/>
      <w:r w:rsidRPr="00DB0A26">
        <w:rPr>
          <w:rFonts w:ascii="Book Antiqua" w:eastAsia="Book Antiqua" w:hAnsi="Book Antiqua" w:cs="Book Antiqua"/>
          <w:color w:val="000000"/>
        </w:rPr>
        <w:t>Wingless/It</w:t>
      </w:r>
      <w:bookmarkEnd w:id="3"/>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w:t>
      </w:r>
      <w:r w:rsidR="00C9134A" w:rsidRPr="00DB0A26">
        <w:rPr>
          <w:rFonts w:ascii="Book Antiqua" w:eastAsia="Book Antiqua" w:hAnsi="Book Antiqua" w:cs="Book Antiqua"/>
        </w:rPr>
        <w:t>β</w:t>
      </w:r>
      <w:r w:rsidRPr="00DB0A26">
        <w:rPr>
          <w:rFonts w:ascii="Book Antiqua" w:eastAsia="Book Antiqua" w:hAnsi="Book Antiqua" w:cs="Book Antiqua"/>
          <w:color w:val="000000"/>
        </w:rPr>
        <w:t>-catenin pathway, which in 70</w:t>
      </w:r>
      <w:r w:rsidR="00C9134A" w:rsidRPr="00DB0A26">
        <w:rPr>
          <w:rFonts w:ascii="Book Antiqua" w:eastAsia="Book Antiqua" w:hAnsi="Book Antiqua" w:cs="Book Antiqua"/>
          <w:color w:val="000000"/>
        </w:rPr>
        <w:t>%-</w:t>
      </w:r>
      <w:r w:rsidRPr="00DB0A26">
        <w:rPr>
          <w:rFonts w:ascii="Book Antiqua" w:eastAsia="Book Antiqua" w:hAnsi="Book Antiqua" w:cs="Book Antiqua"/>
          <w:color w:val="000000"/>
        </w:rPr>
        <w:t>80% of cases is rooted in mutational inactivation of the tumor-suppressor gene</w:t>
      </w:r>
      <w:r w:rsidR="00C9134A" w:rsidRPr="00DB0A26">
        <w:rPr>
          <w:rFonts w:ascii="Book Antiqua" w:eastAsia="Book Antiqua" w:hAnsi="Book Antiqua" w:cs="Book Antiqua"/>
          <w:color w:val="000000"/>
        </w:rPr>
        <w:t xml:space="preserve"> adenomatous polyposis coli</w:t>
      </w:r>
      <w:r w:rsidRPr="00DB0A26">
        <w:rPr>
          <w:rFonts w:ascii="Book Antiqua" w:eastAsia="Book Antiqua" w:hAnsi="Book Antiqua" w:cs="Book Antiqua"/>
          <w:color w:val="000000"/>
        </w:rPr>
        <w:t xml:space="preserve"> (</w:t>
      </w:r>
      <w:r w:rsidR="00C9134A" w:rsidRPr="00DB0A26">
        <w:rPr>
          <w:rFonts w:ascii="Book Antiqua" w:eastAsia="Book Antiqua" w:hAnsi="Book Antiqua" w:cs="Book Antiqua"/>
          <w:i/>
          <w:iCs/>
          <w:color w:val="000000"/>
        </w:rPr>
        <w:t>APC</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12,13]</w:t>
      </w:r>
      <w:r w:rsidRPr="00DB0A26">
        <w:rPr>
          <w:rFonts w:ascii="Book Antiqua" w:eastAsia="Book Antiqua" w:hAnsi="Book Antiqua" w:cs="Book Antiqua"/>
          <w:color w:val="000000"/>
        </w:rPr>
        <w:t xml:space="preserve">. Aberrant activation of both canonical and non-canonical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w:t>
      </w:r>
      <w:proofErr w:type="spellStart"/>
      <w:r w:rsidRPr="00DB0A26">
        <w:rPr>
          <w:rFonts w:ascii="Book Antiqua" w:eastAsia="Book Antiqua" w:hAnsi="Book Antiqua" w:cs="Book Antiqua"/>
          <w:color w:val="000000"/>
        </w:rPr>
        <w:t>signalings</w:t>
      </w:r>
      <w:proofErr w:type="spellEnd"/>
      <w:r w:rsidRPr="00DB0A26">
        <w:rPr>
          <w:rFonts w:ascii="Book Antiqua" w:eastAsia="Book Antiqua" w:hAnsi="Book Antiqua" w:cs="Book Antiqua"/>
          <w:color w:val="000000"/>
        </w:rPr>
        <w:t xml:space="preserve">, downstream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ligands, initially drives the process of colon epithelial oncogenic </w:t>
      </w:r>
      <w:proofErr w:type="gramStart"/>
      <w:r w:rsidRPr="00DB0A26">
        <w:rPr>
          <w:rFonts w:ascii="Book Antiqua" w:eastAsia="Book Antiqua" w:hAnsi="Book Antiqua" w:cs="Book Antiqua"/>
          <w:color w:val="000000"/>
        </w:rPr>
        <w:t>transformation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w:t>
      </w:r>
      <w:r w:rsidRPr="00DB0A26">
        <w:rPr>
          <w:rFonts w:ascii="Book Antiqua" w:eastAsia="Book Antiqua" w:hAnsi="Book Antiqua" w:cs="Book Antiqua"/>
          <w:color w:val="000000"/>
        </w:rPr>
        <w:t xml:space="preserve">. Particularly in CRC cells, activation of the canonical pathway induces transcriptional regulation of molecules that control cell division, apoptotic evasion, and metabolic demand of the microenvironment, which favor tissue growth. In contrast, in the non-canonical pathway, β-catenin-independent signal transduction controls cytoskeleton activation and </w:t>
      </w:r>
      <w:proofErr w:type="gramStart"/>
      <w:r w:rsidRPr="00DB0A26">
        <w:rPr>
          <w:rFonts w:ascii="Book Antiqua" w:eastAsia="Book Antiqua" w:hAnsi="Book Antiqua" w:cs="Book Antiqua"/>
          <w:color w:val="000000"/>
        </w:rPr>
        <w:t>invasiveness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w:t>
      </w:r>
      <w:r w:rsidRPr="00DB0A26">
        <w:rPr>
          <w:rFonts w:ascii="Book Antiqua" w:eastAsia="Book Antiqua" w:hAnsi="Book Antiqua" w:cs="Book Antiqua"/>
          <w:color w:val="000000"/>
        </w:rPr>
        <w:t xml:space="preserve">. Increased nuclear β-catenin has been documented in the invasive front of primary CRC and in the liver metastases; furthermore, this increased expression has been correlated with increased invasive capacity and synchronous CRLM </w:t>
      </w:r>
      <w:proofErr w:type="gramStart"/>
      <w:r w:rsidRPr="00DB0A26">
        <w:rPr>
          <w:rFonts w:ascii="Book Antiqua" w:eastAsia="Book Antiqua" w:hAnsi="Book Antiqua" w:cs="Book Antiqua"/>
          <w:color w:val="000000"/>
        </w:rPr>
        <w:t>formation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15-17]</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pathway, initially deregulated in CRC tumorigenesis, may crosstalk with RAS-</w:t>
      </w:r>
      <w:r w:rsidRPr="00DB0A26">
        <w:rPr>
          <w:rFonts w:ascii="Book Antiqua" w:eastAsia="Book Antiqua" w:hAnsi="Book Antiqua" w:cs="Book Antiqua"/>
          <w:color w:val="000000"/>
        </w:rPr>
        <w:lastRenderedPageBreak/>
        <w:t>extracellular signal-regulated kinase (ERK</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18]</w:t>
      </w:r>
      <w:r w:rsidRPr="00DB0A26">
        <w:rPr>
          <w:rFonts w:ascii="Book Antiqua" w:eastAsia="Book Antiqua" w:hAnsi="Book Antiqua" w:cs="Book Antiqua"/>
          <w:color w:val="000000"/>
        </w:rPr>
        <w:t>, epidermal growth factor receptor (EGFR) cascade</w:t>
      </w:r>
      <w:r w:rsidRPr="00DB0A26">
        <w:rPr>
          <w:rFonts w:ascii="Book Antiqua" w:eastAsia="Book Antiqua" w:hAnsi="Book Antiqua" w:cs="Book Antiqua"/>
          <w:color w:val="000000"/>
          <w:vertAlign w:val="superscript"/>
        </w:rPr>
        <w:t>[19]</w:t>
      </w:r>
      <w:r w:rsidRPr="00DB0A26">
        <w:rPr>
          <w:rFonts w:ascii="Book Antiqua" w:eastAsia="Book Antiqua" w:hAnsi="Book Antiqua" w:cs="Book Antiqua"/>
          <w:color w:val="000000"/>
        </w:rPr>
        <w:t xml:space="preserve"> and also with vascular endothelial growth factor (VEGF)</w:t>
      </w:r>
      <w:r w:rsidRPr="00DB0A26">
        <w:rPr>
          <w:rFonts w:ascii="Book Antiqua" w:eastAsia="Book Antiqua" w:hAnsi="Book Antiqua" w:cs="Book Antiqua"/>
          <w:color w:val="000000"/>
          <w:vertAlign w:val="superscript"/>
        </w:rPr>
        <w:t>[</w:t>
      </w:r>
      <w:r w:rsidR="000E6237" w:rsidRPr="00DB0A26">
        <w:rPr>
          <w:rFonts w:ascii="Book Antiqua" w:eastAsia="Book Antiqua" w:hAnsi="Book Antiqua" w:cs="Book Antiqua"/>
          <w:color w:val="000000"/>
          <w:vertAlign w:val="superscript"/>
        </w:rPr>
        <w:t>19</w:t>
      </w:r>
      <w:r w:rsidRPr="00DB0A26">
        <w:rPr>
          <w:rFonts w:ascii="Book Antiqua" w:eastAsia="Book Antiqua" w:hAnsi="Book Antiqua" w:cs="Book Antiqua"/>
          <w:color w:val="000000"/>
          <w:vertAlign w:val="superscript"/>
        </w:rPr>
        <w:t>,</w:t>
      </w:r>
      <w:r w:rsidR="000E6237" w:rsidRPr="00DB0A26">
        <w:rPr>
          <w:rFonts w:ascii="Book Antiqua" w:eastAsia="Book Antiqua" w:hAnsi="Book Antiqua" w:cs="Book Antiqua"/>
          <w:color w:val="000000"/>
          <w:vertAlign w:val="superscript"/>
        </w:rPr>
        <w:t>20</w:t>
      </w:r>
      <w:r w:rsidRPr="00DB0A26">
        <w:rPr>
          <w:rFonts w:ascii="Book Antiqua" w:eastAsia="Book Antiqua" w:hAnsi="Book Antiqua" w:cs="Book Antiqua"/>
          <w:color w:val="000000"/>
          <w:vertAlign w:val="superscript"/>
        </w:rPr>
        <w:t>]</w:t>
      </w:r>
      <w:r w:rsidRPr="00DB0A26">
        <w:rPr>
          <w:rFonts w:ascii="Book Antiqua" w:eastAsia="Book Antiqua" w:hAnsi="Book Antiqua" w:cs="Book Antiqua"/>
          <w:color w:val="000000"/>
        </w:rPr>
        <w:t xml:space="preserve">. CRLM differs in </w:t>
      </w:r>
      <w:r w:rsidRPr="00DB0A26">
        <w:rPr>
          <w:rFonts w:ascii="Book Antiqua" w:eastAsia="Book Antiqua" w:hAnsi="Book Antiqua" w:cs="Book Antiqua"/>
          <w:i/>
          <w:iCs/>
          <w:color w:val="000000"/>
        </w:rPr>
        <w:t>WNT</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EGFR</w:t>
      </w:r>
      <w:r w:rsidRPr="00DB0A26">
        <w:rPr>
          <w:rFonts w:ascii="Book Antiqua" w:eastAsia="Book Antiqua" w:hAnsi="Book Antiqua" w:cs="Book Antiqua"/>
          <w:color w:val="000000"/>
        </w:rPr>
        <w:t xml:space="preserve"> gene expression compared with normal liver tissue, showing a high degree of </w:t>
      </w:r>
      <w:proofErr w:type="gramStart"/>
      <w:r w:rsidRPr="00DB0A26">
        <w:rPr>
          <w:rFonts w:ascii="Book Antiqua" w:eastAsia="Book Antiqua" w:hAnsi="Book Antiqua" w:cs="Book Antiqua"/>
          <w:color w:val="000000"/>
        </w:rPr>
        <w:t>heterogeneity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21]</w:t>
      </w:r>
      <w:r w:rsidRPr="00DB0A26">
        <w:rPr>
          <w:rFonts w:ascii="Book Antiqua" w:eastAsia="Book Antiqua" w:hAnsi="Book Antiqua" w:cs="Book Antiqua"/>
          <w:color w:val="000000"/>
        </w:rPr>
        <w:t xml:space="preserve">. Treatment of metastatic CRC is challenging because of its variable and heterogeneous characteristics. Advances in the field of oncology have been made in the last decade, and a central role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has been recognized in CRC </w:t>
      </w:r>
      <w:proofErr w:type="gramStart"/>
      <w:r w:rsidRPr="00DB0A26">
        <w:rPr>
          <w:rFonts w:ascii="Book Antiqua" w:eastAsia="Book Antiqua" w:hAnsi="Book Antiqua" w:cs="Book Antiqua"/>
          <w:color w:val="000000"/>
        </w:rPr>
        <w:t>chemoresistance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17]</w:t>
      </w:r>
      <w:r w:rsidRPr="00DB0A26">
        <w:rPr>
          <w:rFonts w:ascii="Book Antiqua" w:eastAsia="Book Antiqua" w:hAnsi="Book Antiqua" w:cs="Book Antiqua"/>
          <w:color w:val="000000"/>
        </w:rPr>
        <w:t xml:space="preserve">. The molecular features of intrahepatic metastatic tissue, including the mutational status of </w:t>
      </w:r>
      <w:r w:rsidRPr="00DB0A26">
        <w:rPr>
          <w:rFonts w:ascii="Book Antiqua" w:eastAsia="Book Antiqua" w:hAnsi="Book Antiqua" w:cs="Book Antiqua"/>
          <w:i/>
          <w:iCs/>
          <w:color w:val="000000"/>
        </w:rPr>
        <w:t>EGFR</w:t>
      </w:r>
      <w:r w:rsidRPr="00DB0A26">
        <w:rPr>
          <w:rFonts w:ascii="Book Antiqua" w:eastAsia="Book Antiqua" w:hAnsi="Book Antiqua" w:cs="Book Antiqua"/>
          <w:color w:val="000000"/>
        </w:rPr>
        <w:t xml:space="preserve"> or </w:t>
      </w:r>
      <w:r w:rsidRPr="00DB0A26">
        <w:rPr>
          <w:rFonts w:ascii="Book Antiqua" w:eastAsia="Book Antiqua" w:hAnsi="Book Antiqua" w:cs="Book Antiqua"/>
          <w:i/>
          <w:iCs/>
          <w:color w:val="000000"/>
        </w:rPr>
        <w:t>VEGF</w:t>
      </w:r>
      <w:r w:rsidRPr="00DB0A26">
        <w:rPr>
          <w:rFonts w:ascii="Book Antiqua" w:eastAsia="Book Antiqua" w:hAnsi="Book Antiqua" w:cs="Book Antiqua"/>
          <w:color w:val="000000"/>
        </w:rPr>
        <w:t xml:space="preserve">, may be a therapeutic target to increase the efficacy of neoadjuvant </w:t>
      </w:r>
      <w:proofErr w:type="gramStart"/>
      <w:r w:rsidRPr="00DB0A26">
        <w:rPr>
          <w:rFonts w:ascii="Book Antiqua" w:eastAsia="Book Antiqua" w:hAnsi="Book Antiqua" w:cs="Book Antiqua"/>
          <w:color w:val="000000"/>
        </w:rPr>
        <w:t>chemotherapy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22]</w:t>
      </w:r>
      <w:r w:rsidRPr="00DB0A26">
        <w:rPr>
          <w:rFonts w:ascii="Book Antiqua" w:eastAsia="Book Antiqua" w:hAnsi="Book Antiqua" w:cs="Book Antiqua"/>
          <w:color w:val="000000"/>
        </w:rPr>
        <w:t xml:space="preserve">. Current treatments, including radical surgery as well as systemic and localized therapy, achieve clinical results in only a minority of patients with CRLM, who have also a high recurrence rate. Surgical resection appears to be the unique treatment that can offer long-term survival and a better chance of cure, although it applies to only one-third of the patients with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23]</w:t>
      </w:r>
      <w:r w:rsidRPr="00DB0A26">
        <w:rPr>
          <w:rFonts w:ascii="Book Antiqua" w:eastAsia="Book Antiqua" w:hAnsi="Book Antiqua" w:cs="Book Antiqua"/>
          <w:color w:val="000000"/>
        </w:rPr>
        <w:t>. Unfortunately, about 80% of patients have unresectable metastatic lesions at the time of diagnosis, and for this, 5-year overall survival is low, with a rate of around 48</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24]</w:t>
      </w:r>
      <w:r w:rsidRPr="00DB0A26">
        <w:rPr>
          <w:rFonts w:ascii="Book Antiqua" w:eastAsia="Book Antiqua" w:hAnsi="Book Antiqua" w:cs="Book Antiqua"/>
          <w:color w:val="000000"/>
        </w:rPr>
        <w:t xml:space="preserve">. For these reasons, development of new integrated treatments </w:t>
      </w:r>
      <w:proofErr w:type="gramStart"/>
      <w:r w:rsidRPr="00DB0A26">
        <w:rPr>
          <w:rFonts w:ascii="Book Antiqua" w:eastAsia="Book Antiqua" w:hAnsi="Book Antiqua" w:cs="Book Antiqua"/>
          <w:color w:val="000000"/>
        </w:rPr>
        <w:t>has to</w:t>
      </w:r>
      <w:proofErr w:type="gramEnd"/>
      <w:r w:rsidRPr="00DB0A26">
        <w:rPr>
          <w:rFonts w:ascii="Book Antiqua" w:eastAsia="Book Antiqua" w:hAnsi="Book Antiqua" w:cs="Book Antiqua"/>
          <w:color w:val="000000"/>
        </w:rPr>
        <w:t xml:space="preserve"> be advocated to improve CRLM patient clinical outcome. According to these concepts, it is important to remember that early CRC diagnosis remains paramount to achieve a better </w:t>
      </w:r>
      <w:proofErr w:type="gramStart"/>
      <w:r w:rsidRPr="00DB0A26">
        <w:rPr>
          <w:rFonts w:ascii="Book Antiqua" w:eastAsia="Book Antiqua" w:hAnsi="Book Antiqua" w:cs="Book Antiqua"/>
          <w:color w:val="000000"/>
        </w:rPr>
        <w:t>prognosis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25,26]</w:t>
      </w:r>
      <w:r w:rsidRPr="00DB0A26">
        <w:rPr>
          <w:rFonts w:ascii="Book Antiqua" w:eastAsia="Book Antiqua" w:hAnsi="Book Antiqua" w:cs="Book Antiqua"/>
          <w:color w:val="000000"/>
        </w:rPr>
        <w:t>.</w:t>
      </w:r>
    </w:p>
    <w:p w14:paraId="7D53FFE5" w14:textId="24BE28C9" w:rsidR="00A77B3E" w:rsidRPr="00DB0A26" w:rsidRDefault="007C6C53" w:rsidP="00DB0A26">
      <w:pPr>
        <w:spacing w:line="360" w:lineRule="auto"/>
        <w:ind w:firstLineChars="100" w:firstLine="240"/>
        <w:jc w:val="both"/>
        <w:rPr>
          <w:rFonts w:ascii="Book Antiqua" w:hAnsi="Book Antiqua"/>
        </w:rPr>
      </w:pPr>
      <w:r w:rsidRPr="00DB0A26">
        <w:rPr>
          <w:rFonts w:ascii="Book Antiqua" w:eastAsia="Book Antiqua" w:hAnsi="Book Antiqua" w:cs="Book Antiqua"/>
          <w:color w:val="000000"/>
        </w:rPr>
        <w:t xml:space="preserve">A better understanding of the mechanisms that regulate CRLM holds great potential for both adapting conventional therapies and developing new diagnostic methodologies. In this review, current knowledge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in the process of CRLM was considered. In addition, an overview of valuable biomarkers with a revision of surgical and non-surgical therapies accepted in the clinical practice for CRLM patients were provided.</w:t>
      </w:r>
    </w:p>
    <w:p w14:paraId="1A8CE616" w14:textId="77777777" w:rsidR="00A77B3E" w:rsidRPr="00DB0A26" w:rsidRDefault="00A77B3E" w:rsidP="00DB0A26">
      <w:pPr>
        <w:spacing w:line="360" w:lineRule="auto"/>
        <w:jc w:val="both"/>
        <w:rPr>
          <w:rFonts w:ascii="Book Antiqua" w:hAnsi="Book Antiqua"/>
        </w:rPr>
      </w:pPr>
    </w:p>
    <w:p w14:paraId="2A639111"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aps/>
          <w:color w:val="000000"/>
          <w:u w:val="single"/>
        </w:rPr>
        <w:t>Wnt SIGNALING: A DRIVER OF LIVER METASTASES FROM CRC</w:t>
      </w:r>
    </w:p>
    <w:p w14:paraId="48C1000F" w14:textId="437739A1"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Cancer metastases result from complex selective processes depending on hepatic tissue anatomical, biological and microenvironmental factors. Evidence of metastatic propensity and organ-specific tropism of metastatic tumor cells mirror the concepts of </w:t>
      </w:r>
      <w:r w:rsidR="000E6237" w:rsidRPr="00DB0A26">
        <w:rPr>
          <w:rFonts w:ascii="Book Antiqua" w:eastAsia="Book Antiqua" w:hAnsi="Book Antiqua" w:cs="Book Antiqua"/>
          <w:color w:val="000000"/>
        </w:rPr>
        <w:lastRenderedPageBreak/>
        <w:t>“</w:t>
      </w:r>
      <w:r w:rsidRPr="00DB0A26">
        <w:rPr>
          <w:rFonts w:ascii="Book Antiqua" w:eastAsia="Book Antiqua" w:hAnsi="Book Antiqua" w:cs="Book Antiqua"/>
          <w:color w:val="000000"/>
        </w:rPr>
        <w:t>seed-soil</w:t>
      </w:r>
      <w:r w:rsidR="000E623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pre-niche and crosstalk between tumor cells and immune cells. These events allow tumor cells dislocated from the primary site to express their anchoring features on the tissue to be colonized as a site of implantation. Understanding of the interdependence of these biological mechanisms can provide valuable insights into treatment of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24]</w:t>
      </w:r>
      <w:r w:rsidRPr="00DB0A26">
        <w:rPr>
          <w:rFonts w:ascii="Book Antiqua" w:eastAsia="Book Antiqua" w:hAnsi="Book Antiqua" w:cs="Book Antiqua"/>
          <w:color w:val="000000"/>
        </w:rPr>
        <w:t xml:space="preserve">. During the metastatic event, tumor cells go through several stages, which include: </w:t>
      </w:r>
      <w:r w:rsidR="000E6237" w:rsidRPr="00DB0A26">
        <w:rPr>
          <w:rFonts w:ascii="Book Antiqua" w:eastAsia="Book Antiqua" w:hAnsi="Book Antiqua" w:cs="Book Antiqua"/>
          <w:color w:val="000000"/>
        </w:rPr>
        <w:t>E</w:t>
      </w:r>
      <w:r w:rsidRPr="00DB0A26">
        <w:rPr>
          <w:rFonts w:ascii="Book Antiqua" w:eastAsia="Book Antiqua" w:hAnsi="Book Antiqua" w:cs="Book Antiqua"/>
          <w:color w:val="000000"/>
        </w:rPr>
        <w:t xml:space="preserve">pithelial-mesenchymal transition (EMT) process, local tissue and vascular invasion, transition into the vascular system, extravasation process and seeding into the niche of the hepatic tissue. At the end of this multistep and dynamic model, metastatic cells finally have to be able to survive and grow by integrating into the cell community of the metastatic </w:t>
      </w:r>
      <w:proofErr w:type="gramStart"/>
      <w:r w:rsidRPr="00DB0A26">
        <w:rPr>
          <w:rFonts w:ascii="Book Antiqua" w:eastAsia="Book Antiqua" w:hAnsi="Book Antiqua" w:cs="Book Antiqua"/>
          <w:color w:val="000000"/>
        </w:rPr>
        <w:t>site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27]</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Wnts</w:t>
      </w:r>
      <w:proofErr w:type="spellEnd"/>
      <w:r w:rsidRPr="00DB0A26">
        <w:rPr>
          <w:rFonts w:ascii="Book Antiqua" w:eastAsia="Book Antiqua" w:hAnsi="Book Antiqua" w:cs="Book Antiqua"/>
          <w:color w:val="000000"/>
        </w:rPr>
        <w:t xml:space="preserve"> are secreted glycoproteins that regulate multiple signaling pathways through both β-catenin-dependent and -independent </w:t>
      </w:r>
      <w:proofErr w:type="gramStart"/>
      <w:r w:rsidRPr="00DB0A26">
        <w:rPr>
          <w:rFonts w:ascii="Book Antiqua" w:eastAsia="Book Antiqua" w:hAnsi="Book Antiqua" w:cs="Book Antiqua"/>
          <w:color w:val="000000"/>
        </w:rPr>
        <w:t>mechanisms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28]</w:t>
      </w:r>
      <w:r w:rsidRPr="00DB0A26">
        <w:rPr>
          <w:rFonts w:ascii="Book Antiqua" w:eastAsia="Book Antiqua" w:hAnsi="Book Antiqua" w:cs="Book Antiqua"/>
          <w:color w:val="000000"/>
        </w:rPr>
        <w:t xml:space="preserve">. Aberrant activation of cellular pathways by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ligands and β-catenin-dependent signaling promotes tumor progression and regulates EMT in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somatic mutations are present in approximately 80</w:t>
      </w:r>
      <w:r w:rsidR="000E623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-90% of CRC patients. Both tumor cells and the surrounding microenvironment can express and release specific hyperactive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ligands that can drive metastases even in cells with APC-inactivating mutations. However, several follow-up studies have revealed that the most aggressive subtypes of CRC do not show the highest levels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signaling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29]</w:t>
      </w:r>
      <w:r w:rsidRPr="00DB0A26">
        <w:rPr>
          <w:rFonts w:ascii="Book Antiqua" w:eastAsia="Book Antiqua" w:hAnsi="Book Antiqua" w:cs="Book Antiqua"/>
          <w:color w:val="000000"/>
        </w:rPr>
        <w:t xml:space="preserve">. RNA sequencing has shown that interference with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leads to up-regulation of gene programs that promote cell migration, invasion and downregulation of inflammation signatures in the tumor microenvironment</w:t>
      </w:r>
      <w:r w:rsidR="00B16807" w:rsidRPr="00DB0A26">
        <w:rPr>
          <w:rFonts w:ascii="Book Antiqua" w:eastAsia="Book Antiqua" w:hAnsi="Book Antiqua" w:cs="Book Antiqua"/>
          <w:color w:val="000000"/>
        </w:rPr>
        <w:t xml:space="preserve"> (TME</w:t>
      </w:r>
      <w:proofErr w:type="gramStart"/>
      <w:r w:rsidR="00B16807"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29]</w:t>
      </w:r>
      <w:r w:rsidRPr="00DB0A26">
        <w:rPr>
          <w:rFonts w:ascii="Book Antiqua" w:eastAsia="Book Antiqua" w:hAnsi="Book Antiqua" w:cs="Book Antiqua"/>
          <w:color w:val="000000"/>
        </w:rPr>
        <w:t xml:space="preserve">. Furthermore, it is believed that multiple ligands of </w:t>
      </w:r>
      <w:proofErr w:type="spellStart"/>
      <w:r w:rsidRPr="00DB0A26">
        <w:rPr>
          <w:rFonts w:ascii="Book Antiqua" w:eastAsia="Book Antiqua" w:hAnsi="Book Antiqua" w:cs="Book Antiqua"/>
          <w:color w:val="000000"/>
        </w:rPr>
        <w:t>Wnts</w:t>
      </w:r>
      <w:proofErr w:type="spellEnd"/>
      <w:r w:rsidRPr="00DB0A26">
        <w:rPr>
          <w:rFonts w:ascii="Book Antiqua" w:eastAsia="Book Antiqua" w:hAnsi="Book Antiqua" w:cs="Book Antiqua"/>
          <w:color w:val="000000"/>
        </w:rPr>
        <w:t xml:space="preserve"> may trigger numerous signaling pathways in addition to the β-catenin-mediated one; some of these alternative pathways have not yet been adequately studied in liver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30]</w:t>
      </w:r>
      <w:r w:rsidRPr="00DB0A26">
        <w:rPr>
          <w:rFonts w:ascii="Book Antiqua" w:eastAsia="Book Antiqua" w:hAnsi="Book Antiqua" w:cs="Book Antiqua"/>
          <w:color w:val="000000"/>
        </w:rPr>
        <w:t>. Alterations in gene and protein expression allow CRC cells to make EMT/</w:t>
      </w:r>
      <w:r w:rsidR="000E6237" w:rsidRPr="00DB0A26">
        <w:rPr>
          <w:rFonts w:ascii="Book Antiqua" w:eastAsia="Book Antiqua" w:hAnsi="Book Antiqua" w:cs="Book Antiqua"/>
          <w:color w:val="000000"/>
        </w:rPr>
        <w:t xml:space="preserve">mesenchymal-epithelial transition </w:t>
      </w:r>
      <w:r w:rsidRPr="00DB0A26">
        <w:rPr>
          <w:rFonts w:ascii="Book Antiqua" w:eastAsia="Book Antiqua" w:hAnsi="Book Antiqua" w:cs="Book Antiqua"/>
          <w:color w:val="000000"/>
        </w:rPr>
        <w:t>(</w:t>
      </w:r>
      <w:r w:rsidR="000E6237" w:rsidRPr="00DB0A26">
        <w:rPr>
          <w:rFonts w:ascii="Book Antiqua" w:eastAsia="Book Antiqua" w:hAnsi="Book Antiqua" w:cs="Book Antiqua"/>
          <w:color w:val="000000"/>
        </w:rPr>
        <w:t>MET</w:t>
      </w:r>
      <w:r w:rsidRPr="00DB0A26">
        <w:rPr>
          <w:rFonts w:ascii="Book Antiqua" w:eastAsia="Book Antiqua" w:hAnsi="Book Antiqua" w:cs="Book Antiqua"/>
          <w:color w:val="000000"/>
        </w:rPr>
        <w:t xml:space="preserve">). EMT/MET program generates migrating tumor cells with intermediate phenotypic characteristics (Figure 1). CRC cells with a hybrid EMT/MET program migrate individually or in clusters through local or systemic </w:t>
      </w:r>
      <w:proofErr w:type="gramStart"/>
      <w:r w:rsidRPr="00DB0A26">
        <w:rPr>
          <w:rFonts w:ascii="Book Antiqua" w:eastAsia="Book Antiqua" w:hAnsi="Book Antiqua" w:cs="Book Antiqua"/>
          <w:color w:val="000000"/>
        </w:rPr>
        <w:t>spread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31]</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dysregulation activates downstream EMT by promoting emergence of migrating cancer stem cells (</w:t>
      </w:r>
      <w:proofErr w:type="spellStart"/>
      <w:r w:rsidRPr="00DB0A26">
        <w:rPr>
          <w:rFonts w:ascii="Book Antiqua" w:eastAsia="Book Antiqua" w:hAnsi="Book Antiqua" w:cs="Book Antiqua"/>
          <w:color w:val="000000"/>
        </w:rPr>
        <w:t>mCSCs</w:t>
      </w:r>
      <w:proofErr w:type="spellEnd"/>
      <w:r w:rsidRPr="00DB0A26">
        <w:rPr>
          <w:rFonts w:ascii="Book Antiqua" w:eastAsia="Book Antiqua" w:hAnsi="Book Antiqua" w:cs="Book Antiqua"/>
          <w:color w:val="000000"/>
        </w:rPr>
        <w:t xml:space="preserve">) at the invasive front of the </w:t>
      </w:r>
      <w:r w:rsidRPr="00DB0A26">
        <w:rPr>
          <w:rFonts w:ascii="Book Antiqua" w:eastAsia="Book Antiqua" w:hAnsi="Book Antiqua" w:cs="Book Antiqua"/>
          <w:color w:val="000000"/>
        </w:rPr>
        <w:lastRenderedPageBreak/>
        <w:t xml:space="preserve">primary lesion. MCSCs invade locally through the driving force of the local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xml:space="preserve"> and form distant metastases (Figure</w:t>
      </w:r>
      <w:r w:rsidR="000E6237"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1)</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32]</w:t>
      </w:r>
      <w:r w:rsidRPr="00DB0A26">
        <w:rPr>
          <w:rFonts w:ascii="Book Antiqua" w:eastAsia="Book Antiqua" w:hAnsi="Book Antiqua" w:cs="Book Antiqua"/>
          <w:color w:val="000000"/>
        </w:rPr>
        <w:t>.</w:t>
      </w:r>
    </w:p>
    <w:p w14:paraId="2F2C12D9" w14:textId="4DA55FCB"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Tumor progression results from interaction and cooperation between tumor and stromal cells of the hepatic microenvironment. </w:t>
      </w:r>
      <w:proofErr w:type="gramStart"/>
      <w:r w:rsidRPr="00DB0A26">
        <w:rPr>
          <w:rFonts w:ascii="Book Antiqua" w:eastAsia="Book Antiqua" w:hAnsi="Book Antiqua" w:cs="Book Antiqua"/>
          <w:color w:val="000000"/>
        </w:rPr>
        <w:t>In particular, inflammatory</w:t>
      </w:r>
      <w:proofErr w:type="gramEnd"/>
      <w:r w:rsidRPr="00DB0A26">
        <w:rPr>
          <w:rFonts w:ascii="Book Antiqua" w:eastAsia="Book Antiqua" w:hAnsi="Book Antiqua" w:cs="Book Antiqua"/>
          <w:color w:val="000000"/>
        </w:rPr>
        <w:t xml:space="preserve"> and metabolic signals can significantly influence rooting of metastatic cells in tissue niche, which can lead to reversion from EMT to MET and to their integrated adhesion with the new tissue site (Figure 1). The microenvironmental signals then induce EMT reversal (also called MET) to establish secondary </w:t>
      </w:r>
      <w:proofErr w:type="spellStart"/>
      <w:r w:rsidRPr="00DB0A26">
        <w:rPr>
          <w:rFonts w:ascii="Book Antiqua" w:eastAsia="Book Antiqua" w:hAnsi="Book Antiqua" w:cs="Book Antiqua"/>
          <w:color w:val="000000"/>
        </w:rPr>
        <w:t>micrometastases</w:t>
      </w:r>
      <w:proofErr w:type="spellEnd"/>
      <w:r w:rsidRPr="00DB0A26">
        <w:rPr>
          <w:rFonts w:ascii="Book Antiqua" w:eastAsia="Book Antiqua" w:hAnsi="Book Antiqua" w:cs="Book Antiqua"/>
          <w:color w:val="000000"/>
        </w:rPr>
        <w:t xml:space="preserve"> (colonization</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33-35]</w:t>
      </w:r>
      <w:r w:rsidRPr="00DB0A26">
        <w:rPr>
          <w:rFonts w:ascii="Book Antiqua" w:eastAsia="Book Antiqua" w:hAnsi="Book Antiqua" w:cs="Book Antiqua"/>
          <w:color w:val="000000"/>
        </w:rPr>
        <w:t>.</w:t>
      </w:r>
    </w:p>
    <w:p w14:paraId="48DBC8AD" w14:textId="598E8322"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Recent studies have revealed that cancer cells can follow an intermediate metastatic transition, with a mixture of cells showing features of either epithelial, mesenchymal phenotype or both at the molecular and morphological </w:t>
      </w:r>
      <w:proofErr w:type="gramStart"/>
      <w:r w:rsidRPr="00DB0A26">
        <w:rPr>
          <w:rFonts w:ascii="Book Antiqua" w:eastAsia="Book Antiqua" w:hAnsi="Book Antiqua" w:cs="Book Antiqua"/>
          <w:color w:val="000000"/>
        </w:rPr>
        <w:t>levels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36,37]</w:t>
      </w:r>
      <w:r w:rsidRPr="00DB0A26">
        <w:rPr>
          <w:rFonts w:ascii="Book Antiqua" w:eastAsia="Book Antiqua" w:hAnsi="Book Antiqua" w:cs="Book Antiqua"/>
          <w:color w:val="000000"/>
        </w:rPr>
        <w:t xml:space="preserve">. In intermediate stages, </w:t>
      </w:r>
      <w:r w:rsidR="000E6237" w:rsidRPr="00DB0A26">
        <w:rPr>
          <w:rFonts w:ascii="Book Antiqua" w:eastAsia="Book Antiqua" w:hAnsi="Book Antiqua" w:cs="Book Antiqua"/>
          <w:color w:val="000000"/>
        </w:rPr>
        <w:t>“</w:t>
      </w:r>
      <w:r w:rsidRPr="00DB0A26">
        <w:rPr>
          <w:rFonts w:ascii="Book Antiqua" w:eastAsia="Book Antiqua" w:hAnsi="Book Antiqua" w:cs="Book Antiqua"/>
          <w:color w:val="000000"/>
        </w:rPr>
        <w:t>quasi-mesenchymal</w:t>
      </w:r>
      <w:r w:rsidR="000E623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cells, which are mobile, more challenging to kill, and aggressive, express the </w:t>
      </w:r>
      <w:r w:rsidRPr="00DB0A26">
        <w:rPr>
          <w:rFonts w:ascii="Book Antiqua" w:eastAsia="Book Antiqua" w:hAnsi="Book Antiqua" w:cs="Book Antiqua"/>
          <w:i/>
          <w:iCs/>
          <w:color w:val="000000"/>
        </w:rPr>
        <w:t>CDH1</w:t>
      </w:r>
      <w:r w:rsidRPr="00DB0A26">
        <w:rPr>
          <w:rFonts w:ascii="Book Antiqua" w:eastAsia="Book Antiqua" w:hAnsi="Book Antiqua" w:cs="Book Antiqua"/>
          <w:color w:val="000000"/>
        </w:rPr>
        <w:t xml:space="preserve"> gene (coding for E-cadherin protein) at the transcriptional level without displaying E-cadherin protein on the cell </w:t>
      </w:r>
      <w:proofErr w:type="gramStart"/>
      <w:r w:rsidRPr="00DB0A26">
        <w:rPr>
          <w:rFonts w:ascii="Book Antiqua" w:eastAsia="Book Antiqua" w:hAnsi="Book Antiqua" w:cs="Book Antiqua"/>
          <w:color w:val="000000"/>
        </w:rPr>
        <w:t>surface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38]</w:t>
      </w:r>
      <w:r w:rsidRPr="00DB0A26">
        <w:rPr>
          <w:rFonts w:ascii="Book Antiqua" w:eastAsia="Book Antiqua" w:hAnsi="Book Antiqua" w:cs="Book Antiqua"/>
          <w:color w:val="000000"/>
        </w:rPr>
        <w:t xml:space="preserve">. At this intermediate stage the cells have characteristics similar to stem cells and may co-express genes typical of both the epithelial and mesenchymal </w:t>
      </w:r>
      <w:proofErr w:type="gramStart"/>
      <w:r w:rsidRPr="00DB0A26">
        <w:rPr>
          <w:rFonts w:ascii="Book Antiqua" w:eastAsia="Book Antiqua" w:hAnsi="Book Antiqua" w:cs="Book Antiqua"/>
          <w:color w:val="000000"/>
        </w:rPr>
        <w:t>phenotype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39]</w:t>
      </w:r>
      <w:r w:rsidRPr="00DB0A26">
        <w:rPr>
          <w:rFonts w:ascii="Book Antiqua" w:eastAsia="Book Antiqua" w:hAnsi="Book Antiqua" w:cs="Book Antiqua"/>
          <w:color w:val="000000"/>
        </w:rPr>
        <w:t xml:space="preserve">. EMT/MET hybrid intermediates can promote metastatic tendency. It is unclear whether EMT/MET hybrid intermediate subpopulations may be responsible for treatment failure (immunotherapy, radiotherapy and/or chemotherapy). EMT can be regulated by different transcription factors and their gene regulatory networks that drive multiple levels of molecular changes. Some key </w:t>
      </w:r>
      <w:r w:rsidR="000E6237" w:rsidRPr="00DB0A26">
        <w:rPr>
          <w:rFonts w:ascii="Book Antiqua" w:eastAsia="Book Antiqua" w:hAnsi="Book Antiqua" w:cs="Book Antiqua"/>
          <w:color w:val="000000"/>
        </w:rPr>
        <w:t>transcription factors</w:t>
      </w:r>
      <w:r w:rsidRPr="00DB0A26">
        <w:rPr>
          <w:rFonts w:ascii="Book Antiqua" w:eastAsia="Book Antiqua" w:hAnsi="Book Antiqua" w:cs="Book Antiqua"/>
          <w:color w:val="000000"/>
        </w:rPr>
        <w:t xml:space="preserve">, such as </w:t>
      </w:r>
      <w:r w:rsidR="00E42180" w:rsidRPr="00DB0A26">
        <w:rPr>
          <w:rFonts w:ascii="Book Antiqua" w:eastAsia="Book Antiqua" w:hAnsi="Book Antiqua" w:cs="Book Antiqua"/>
          <w:color w:val="000000"/>
        </w:rPr>
        <w:t>S</w:t>
      </w:r>
      <w:r w:rsidR="00B27BA7" w:rsidRPr="00DB0A26">
        <w:rPr>
          <w:rFonts w:ascii="Book Antiqua" w:eastAsia="Book Antiqua" w:hAnsi="Book Antiqua" w:cs="Book Antiqua"/>
          <w:color w:val="000000"/>
        </w:rPr>
        <w:t>nail family transcriptional repressor 1 (Snail1)</w:t>
      </w:r>
      <w:r w:rsidRPr="00DB0A26">
        <w:rPr>
          <w:rFonts w:ascii="Book Antiqua" w:eastAsia="Book Antiqua" w:hAnsi="Book Antiqua" w:cs="Book Antiqua"/>
          <w:color w:val="000000"/>
        </w:rPr>
        <w:t>/Slug and</w:t>
      </w:r>
      <w:r w:rsidR="000E6237" w:rsidRPr="00DB0A26">
        <w:rPr>
          <w:rFonts w:ascii="Book Antiqua" w:eastAsia="Book Antiqua" w:hAnsi="Book Antiqua" w:cs="Book Antiqua"/>
          <w:color w:val="000000"/>
        </w:rPr>
        <w:t xml:space="preserve"> zinc-finger E-box binding homeobox 1/2</w:t>
      </w:r>
      <w:r w:rsidRPr="00DB0A26">
        <w:rPr>
          <w:rFonts w:ascii="Book Antiqua" w:eastAsia="Book Antiqua" w:hAnsi="Book Antiqua" w:cs="Book Antiqua"/>
          <w:color w:val="000000"/>
        </w:rPr>
        <w:t xml:space="preserve"> (</w:t>
      </w:r>
      <w:r w:rsidR="000E6237" w:rsidRPr="00DB0A26">
        <w:rPr>
          <w:rFonts w:ascii="Book Antiqua" w:eastAsia="Book Antiqua" w:hAnsi="Book Antiqua" w:cs="Book Antiqua"/>
          <w:color w:val="000000"/>
        </w:rPr>
        <w:t>Zeb1/2</w:t>
      </w:r>
      <w:r w:rsidRPr="00DB0A26">
        <w:rPr>
          <w:rFonts w:ascii="Book Antiqua" w:eastAsia="Book Antiqua" w:hAnsi="Book Antiqua" w:cs="Book Antiqua"/>
          <w:color w:val="000000"/>
        </w:rPr>
        <w:t xml:space="preserve">), and myocyte enhancer factor 2A, promote the mesenchymal phenotype, while other </w:t>
      </w:r>
      <w:r w:rsidR="000E6237" w:rsidRPr="00DB0A26">
        <w:rPr>
          <w:rFonts w:ascii="Book Antiqua" w:eastAsia="Book Antiqua" w:hAnsi="Book Antiqua" w:cs="Book Antiqua"/>
          <w:color w:val="000000"/>
        </w:rPr>
        <w:t>transcription factor</w:t>
      </w:r>
      <w:r w:rsidRPr="00DB0A26">
        <w:rPr>
          <w:rFonts w:ascii="Book Antiqua" w:eastAsia="Book Antiqua" w:hAnsi="Book Antiqua" w:cs="Book Antiqua"/>
          <w:color w:val="000000"/>
        </w:rPr>
        <w:t xml:space="preserve">s, such as </w:t>
      </w:r>
      <w:proofErr w:type="spellStart"/>
      <w:r w:rsidRPr="00DB0A26">
        <w:rPr>
          <w:rFonts w:ascii="Book Antiqua" w:eastAsia="Book Antiqua" w:hAnsi="Book Antiqua" w:cs="Book Antiqua"/>
          <w:color w:val="000000"/>
        </w:rPr>
        <w:t>ovol</w:t>
      </w:r>
      <w:proofErr w:type="spellEnd"/>
      <w:r w:rsidRPr="00DB0A26">
        <w:rPr>
          <w:rFonts w:ascii="Book Antiqua" w:eastAsia="Book Antiqua" w:hAnsi="Book Antiqua" w:cs="Book Antiqua"/>
          <w:color w:val="000000"/>
        </w:rPr>
        <w:t xml:space="preserve">-like zinc finger 1/2 and </w:t>
      </w:r>
      <w:proofErr w:type="spellStart"/>
      <w:r w:rsidRPr="00DB0A26">
        <w:rPr>
          <w:rFonts w:ascii="Book Antiqua" w:eastAsia="Book Antiqua" w:hAnsi="Book Antiqua" w:cs="Book Antiqua"/>
          <w:color w:val="000000"/>
        </w:rPr>
        <w:t>grainyhead</w:t>
      </w:r>
      <w:proofErr w:type="spellEnd"/>
      <w:r w:rsidRPr="00DB0A26">
        <w:rPr>
          <w:rFonts w:ascii="Book Antiqua" w:eastAsia="Book Antiqua" w:hAnsi="Book Antiqua" w:cs="Book Antiqua"/>
          <w:color w:val="000000"/>
        </w:rPr>
        <w:t xml:space="preserve"> like </w:t>
      </w:r>
      <w:r w:rsidR="000E6237" w:rsidRPr="00DB0A26">
        <w:rPr>
          <w:rFonts w:ascii="Book Antiqua" w:eastAsia="Book Antiqua" w:hAnsi="Book Antiqua" w:cs="Book Antiqua"/>
          <w:color w:val="000000"/>
        </w:rPr>
        <w:t xml:space="preserve">transcription factor </w:t>
      </w:r>
      <w:r w:rsidRPr="00DB0A26">
        <w:rPr>
          <w:rFonts w:ascii="Book Antiqua" w:eastAsia="Book Antiqua" w:hAnsi="Book Antiqua" w:cs="Book Antiqua"/>
          <w:color w:val="000000"/>
        </w:rPr>
        <w:t xml:space="preserve">2, suppress it by promoting the epithelial </w:t>
      </w:r>
      <w:proofErr w:type="gramStart"/>
      <w:r w:rsidRPr="00DB0A26">
        <w:rPr>
          <w:rFonts w:ascii="Book Antiqua" w:eastAsia="Book Antiqua" w:hAnsi="Book Antiqua" w:cs="Book Antiqua"/>
          <w:color w:val="000000"/>
        </w:rPr>
        <w:t>phenotype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40-43]</w:t>
      </w:r>
      <w:r w:rsidRPr="00DB0A26">
        <w:rPr>
          <w:rFonts w:ascii="Book Antiqua" w:eastAsia="Book Antiqua" w:hAnsi="Book Antiqua" w:cs="Book Antiqua"/>
          <w:color w:val="000000"/>
        </w:rPr>
        <w:t xml:space="preserve">. These </w:t>
      </w:r>
      <w:r w:rsidR="000E6237" w:rsidRPr="00DB0A26">
        <w:rPr>
          <w:rFonts w:ascii="Book Antiqua" w:eastAsia="Book Antiqua" w:hAnsi="Book Antiqua" w:cs="Book Antiqua"/>
          <w:color w:val="000000"/>
        </w:rPr>
        <w:t>transcription factor</w:t>
      </w:r>
      <w:r w:rsidRPr="00DB0A26">
        <w:rPr>
          <w:rFonts w:ascii="Book Antiqua" w:eastAsia="Book Antiqua" w:hAnsi="Book Antiqua" w:cs="Book Antiqua"/>
          <w:color w:val="000000"/>
        </w:rPr>
        <w:t xml:space="preserve">s can act as either activator or repressor of downstream target gene expression, depending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pathway activation level. One well-studied example involves the transcriptional activities of </w:t>
      </w:r>
      <w:r w:rsidR="000E6237" w:rsidRPr="00DB0A26">
        <w:rPr>
          <w:rFonts w:ascii="Book Antiqua" w:eastAsia="Book Antiqua" w:hAnsi="Book Antiqua" w:cs="Book Antiqua"/>
          <w:color w:val="000000"/>
        </w:rPr>
        <w:t>zinc finger E-box binding homeobox 1 (</w:t>
      </w:r>
      <w:r w:rsidRPr="00DB0A26">
        <w:rPr>
          <w:rFonts w:ascii="Book Antiqua" w:eastAsia="Book Antiqua" w:hAnsi="Book Antiqua" w:cs="Book Antiqua"/>
          <w:color w:val="000000"/>
        </w:rPr>
        <w:t>ZEB1</w:t>
      </w:r>
      <w:r w:rsidR="000E623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and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that mutually modulate each other, as ZEB1 potentiates </w:t>
      </w:r>
      <w:r w:rsidR="000E6237" w:rsidRPr="00DB0A26">
        <w:rPr>
          <w:rFonts w:ascii="Book Antiqua" w:eastAsia="Book Antiqua" w:hAnsi="Book Antiqua" w:cs="Book Antiqua"/>
          <w:color w:val="000000"/>
        </w:rPr>
        <w:t>transcription factor 4</w:t>
      </w:r>
      <w:r w:rsidRPr="00DB0A26">
        <w:rPr>
          <w:rFonts w:ascii="Book Antiqua" w:eastAsia="Book Antiqua" w:hAnsi="Book Antiqua" w:cs="Book Antiqua"/>
          <w:color w:val="000000"/>
        </w:rPr>
        <w:t xml:space="preserve">/β-catenin-mediated </w:t>
      </w:r>
      <w:r w:rsidRPr="00DB0A26">
        <w:rPr>
          <w:rFonts w:ascii="Book Antiqua" w:eastAsia="Book Antiqua" w:hAnsi="Book Antiqua" w:cs="Book Antiqua"/>
          <w:color w:val="000000"/>
        </w:rPr>
        <w:lastRenderedPageBreak/>
        <w:t xml:space="preserve">transcription, which in turn transforms ZEB1 from repressor to </w:t>
      </w:r>
      <w:proofErr w:type="gramStart"/>
      <w:r w:rsidRPr="00DB0A26">
        <w:rPr>
          <w:rFonts w:ascii="Book Antiqua" w:eastAsia="Book Antiqua" w:hAnsi="Book Antiqua" w:cs="Book Antiqua"/>
          <w:color w:val="000000"/>
        </w:rPr>
        <w:t>activator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44]</w:t>
      </w:r>
      <w:r w:rsidRPr="00DB0A26">
        <w:rPr>
          <w:rFonts w:ascii="Book Antiqua" w:eastAsia="Book Antiqua" w:hAnsi="Book Antiqua" w:cs="Book Antiqua"/>
          <w:color w:val="000000"/>
        </w:rPr>
        <w:t xml:space="preserve">. In addition to modulating its functions as either activator or repressor,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regulates ZEB1 protein </w:t>
      </w:r>
      <w:proofErr w:type="gramStart"/>
      <w:r w:rsidRPr="00DB0A26">
        <w:rPr>
          <w:rFonts w:ascii="Book Antiqua" w:eastAsia="Book Antiqua" w:hAnsi="Book Antiqua" w:cs="Book Antiqua"/>
          <w:color w:val="000000"/>
        </w:rPr>
        <w:t>expression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44]</w:t>
      </w:r>
      <w:r w:rsidRPr="00DB0A26">
        <w:rPr>
          <w:rFonts w:ascii="Book Antiqua" w:eastAsia="Book Antiqua" w:hAnsi="Book Antiqua" w:cs="Book Antiqua"/>
          <w:color w:val="000000"/>
        </w:rPr>
        <w:t>.</w:t>
      </w:r>
    </w:p>
    <w:p w14:paraId="32AE7761" w14:textId="55DED673"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EMT regulation is also influenced by the action of microRNAs and long noncoding RNAs, as well as chromatid and post-translational </w:t>
      </w:r>
      <w:proofErr w:type="gramStart"/>
      <w:r w:rsidRPr="00DB0A26">
        <w:rPr>
          <w:rFonts w:ascii="Book Antiqua" w:eastAsia="Book Antiqua" w:hAnsi="Book Antiqua" w:cs="Book Antiqua"/>
          <w:color w:val="000000"/>
        </w:rPr>
        <w:t>modulations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43,45,46]</w:t>
      </w:r>
      <w:r w:rsidRPr="00DB0A26">
        <w:rPr>
          <w:rFonts w:ascii="Book Antiqua" w:eastAsia="Book Antiqua" w:hAnsi="Book Antiqua" w:cs="Book Antiqua"/>
          <w:color w:val="000000"/>
        </w:rPr>
        <w:t xml:space="preserve">. In the liver,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w:t>
      </w:r>
      <w:r w:rsidR="00B27BA7" w:rsidRPr="00DB0A26">
        <w:rPr>
          <w:rFonts w:ascii="Book Antiqua" w:eastAsia="Book Antiqua" w:hAnsi="Book Antiqua" w:cs="Book Antiqua"/>
          <w:color w:val="000000"/>
        </w:rPr>
        <w:t>β</w:t>
      </w:r>
      <w:r w:rsidRPr="00DB0A26">
        <w:rPr>
          <w:rFonts w:ascii="Book Antiqua" w:eastAsia="Book Antiqua" w:hAnsi="Book Antiqua" w:cs="Book Antiqua"/>
          <w:color w:val="000000"/>
        </w:rPr>
        <w:t xml:space="preserve">-catenin signaling has physiological functions related to hepatocellular growth, metabolic liver zonation and </w:t>
      </w:r>
      <w:proofErr w:type="gramStart"/>
      <w:r w:rsidRPr="00DB0A26">
        <w:rPr>
          <w:rFonts w:ascii="Book Antiqua" w:eastAsia="Book Antiqua" w:hAnsi="Book Antiqua" w:cs="Book Antiqua"/>
          <w:color w:val="000000"/>
        </w:rPr>
        <w:t>regeneration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47]</w:t>
      </w:r>
      <w:r w:rsidRPr="00DB0A26">
        <w:rPr>
          <w:rFonts w:ascii="Book Antiqua" w:eastAsia="Book Antiqua" w:hAnsi="Book Antiqua" w:cs="Book Antiqua"/>
          <w:color w:val="000000"/>
        </w:rPr>
        <w:t xml:space="preserve">. Signal transduction of the canonical pathway mainly involves β-catenin and its ability to modulate </w:t>
      </w:r>
      <w:r w:rsidR="00B27BA7" w:rsidRPr="00DB0A26">
        <w:rPr>
          <w:rFonts w:ascii="Book Antiqua" w:eastAsia="Book Antiqua" w:hAnsi="Book Antiqua" w:cs="Book Antiqua"/>
          <w:color w:val="000000"/>
        </w:rPr>
        <w:t>T-cell factor (TCF)</w:t>
      </w:r>
      <w:r w:rsidRPr="00DB0A26">
        <w:rPr>
          <w:rFonts w:ascii="Book Antiqua" w:eastAsia="Book Antiqua" w:hAnsi="Book Antiqua" w:cs="Book Antiqua"/>
          <w:color w:val="000000"/>
        </w:rPr>
        <w:t>/</w:t>
      </w:r>
      <w:r w:rsidR="00B27BA7" w:rsidRPr="00DB0A26">
        <w:rPr>
          <w:rFonts w:ascii="Book Antiqua" w:eastAsia="Book Antiqua" w:hAnsi="Book Antiqua" w:cs="Book Antiqua"/>
          <w:color w:val="000000"/>
        </w:rPr>
        <w:t>lymphoid enhancer-binding factor (</w:t>
      </w:r>
      <w:r w:rsidRPr="00DB0A26">
        <w:rPr>
          <w:rFonts w:ascii="Book Antiqua" w:eastAsia="Book Antiqua" w:hAnsi="Book Antiqua" w:cs="Book Antiqua"/>
          <w:color w:val="000000"/>
        </w:rPr>
        <w:t>LEF</w:t>
      </w:r>
      <w:r w:rsidR="00B27BA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-dependent nuclear </w:t>
      </w:r>
      <w:r w:rsidR="000E6237" w:rsidRPr="00DB0A26">
        <w:rPr>
          <w:rFonts w:ascii="Book Antiqua" w:eastAsia="Book Antiqua" w:hAnsi="Book Antiqua" w:cs="Book Antiqua"/>
          <w:color w:val="000000"/>
        </w:rPr>
        <w:t>transcription factor</w:t>
      </w:r>
      <w:r w:rsidRPr="00DB0A26">
        <w:rPr>
          <w:rFonts w:ascii="Book Antiqua" w:eastAsia="Book Antiqua" w:hAnsi="Book Antiqua" w:cs="Book Antiqua"/>
          <w:color w:val="000000"/>
        </w:rPr>
        <w:t>s, together with the activation of genes involved in cell proliferation, survival, differentiation, and migration, such as matrix metalloproteinases and c-</w:t>
      </w:r>
      <w:proofErr w:type="spellStart"/>
      <w:proofErr w:type="gramStart"/>
      <w:r w:rsidRPr="00DB0A26">
        <w:rPr>
          <w:rFonts w:ascii="Book Antiqua" w:eastAsia="Book Antiqua" w:hAnsi="Book Antiqua" w:cs="Book Antiqua"/>
          <w:color w:val="000000"/>
        </w:rPr>
        <w:t>Myc</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48]</w:t>
      </w:r>
      <w:r w:rsidRPr="00DB0A26">
        <w:rPr>
          <w:rFonts w:ascii="Book Antiqua" w:eastAsia="Book Antiqua" w:hAnsi="Book Antiqua" w:cs="Book Antiqua"/>
          <w:color w:val="000000"/>
        </w:rPr>
        <w:t xml:space="preserve">. The non-canonical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signals are many and involve calcium-dependent and independent pathways, as well as pathways mediated by c-Jun N-terminal </w:t>
      </w:r>
      <w:r w:rsidR="00B27BA7" w:rsidRPr="00DB0A26">
        <w:rPr>
          <w:rFonts w:ascii="Book Antiqua" w:eastAsia="Book Antiqua" w:hAnsi="Book Antiqua" w:cs="Book Antiqua"/>
          <w:color w:val="000000"/>
        </w:rPr>
        <w:t>k</w:t>
      </w:r>
      <w:r w:rsidRPr="00DB0A26">
        <w:rPr>
          <w:rFonts w:ascii="Book Antiqua" w:eastAsia="Book Antiqua" w:hAnsi="Book Antiqua" w:cs="Book Antiqua"/>
          <w:color w:val="000000"/>
        </w:rPr>
        <w:t>inase (JNK), protein kinase C, Ca</w:t>
      </w:r>
      <w:r w:rsidRPr="00DB0A26">
        <w:rPr>
          <w:rFonts w:ascii="Book Antiqua" w:eastAsia="Book Antiqua" w:hAnsi="Book Antiqua" w:cs="Book Antiqua"/>
          <w:color w:val="000000"/>
          <w:vertAlign w:val="superscript"/>
        </w:rPr>
        <w:t>2+</w:t>
      </w:r>
      <w:r w:rsidRPr="00DB0A26">
        <w:rPr>
          <w:rFonts w:ascii="Book Antiqua" w:eastAsia="Book Antiqua" w:hAnsi="Book Antiqua" w:cs="Book Antiqua"/>
          <w:color w:val="000000"/>
        </w:rPr>
        <w:t>, Rho-type GTPases, mitogen-activated protein kinases</w:t>
      </w:r>
      <w:r w:rsidR="00B27BA7" w:rsidRPr="00DB0A26">
        <w:rPr>
          <w:rFonts w:ascii="Book Antiqua" w:eastAsia="Book Antiqua" w:hAnsi="Book Antiqua" w:cs="Book Antiqua"/>
          <w:color w:val="000000"/>
        </w:rPr>
        <w:t xml:space="preserve"> (MAPK)</w:t>
      </w:r>
      <w:r w:rsidRPr="00DB0A26">
        <w:rPr>
          <w:rFonts w:ascii="Book Antiqua" w:eastAsia="Book Antiqua" w:hAnsi="Book Antiqua" w:cs="Book Antiqua"/>
          <w:color w:val="000000"/>
        </w:rPr>
        <w:t>, and nuclear factors such as JUN/FOS and nuclear factor of activated T-</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28]</w:t>
      </w:r>
      <w:r w:rsidRPr="00DB0A26">
        <w:rPr>
          <w:rFonts w:ascii="Book Antiqua" w:eastAsia="Book Antiqua" w:hAnsi="Book Antiqua" w:cs="Book Antiqua"/>
          <w:color w:val="000000"/>
        </w:rPr>
        <w:t>. While the canonical pathway drives tumor cells towards undifferentiation and growth, the non-canonical pathways appear to be involved in remodeling tissue architecture and mesenchymal differentiation.</w:t>
      </w:r>
    </w:p>
    <w:p w14:paraId="6A26989B" w14:textId="734CB7B4" w:rsidR="00A77B3E" w:rsidRPr="00DB0A26" w:rsidRDefault="007C6C53" w:rsidP="00DB0A26">
      <w:pPr>
        <w:spacing w:line="360" w:lineRule="auto"/>
        <w:ind w:firstLine="240"/>
        <w:jc w:val="both"/>
        <w:rPr>
          <w:rFonts w:ascii="Book Antiqua" w:hAnsi="Book Antiqua"/>
        </w:rPr>
      </w:pP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family proteins transduce signals from tissue microenvironment through Frizzled (FZD) and low-density lipoprotein receptor-related protein (LRP)</w:t>
      </w:r>
      <w:r w:rsidR="00B27BA7"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 xml:space="preserve">5/6 receptors to the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as the canonical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and through FZD and/or tyrosine kinases ROR1/ROR2/RYK receptors to the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/planar cell polarity cascade, while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/receptor tyrosine kinase transduces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signals to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/Ca</w:t>
      </w:r>
      <w:r w:rsidRPr="00DB0A26">
        <w:rPr>
          <w:rFonts w:ascii="Book Antiqua" w:eastAsia="Book Antiqua" w:hAnsi="Book Antiqua" w:cs="Book Antiqua"/>
          <w:color w:val="000000"/>
          <w:vertAlign w:val="superscript"/>
        </w:rPr>
        <w:t>2+</w:t>
      </w:r>
      <w:r w:rsidRPr="00DB0A26">
        <w:rPr>
          <w:rFonts w:ascii="Book Antiqua" w:eastAsia="Book Antiqua" w:hAnsi="Book Antiqua" w:cs="Book Antiqua"/>
          <w:color w:val="000000"/>
        </w:rPr>
        <w:t xml:space="preserve"> signaling called non-canonical </w:t>
      </w:r>
      <w:proofErr w:type="gramStart"/>
      <w:r w:rsidRPr="00DB0A26">
        <w:rPr>
          <w:rFonts w:ascii="Book Antiqua" w:eastAsia="Book Antiqua" w:hAnsi="Book Antiqua" w:cs="Book Antiqua"/>
          <w:color w:val="000000"/>
        </w:rPr>
        <w:t>pathway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14,28]</w:t>
      </w:r>
      <w:r w:rsidRPr="00DB0A26">
        <w:rPr>
          <w:rFonts w:ascii="Book Antiqua" w:eastAsia="Book Antiqua" w:hAnsi="Book Antiqua" w:cs="Book Antiqua"/>
          <w:color w:val="000000"/>
        </w:rPr>
        <w:t>.</w:t>
      </w:r>
    </w:p>
    <w:p w14:paraId="65B96060" w14:textId="7311F413" w:rsidR="00A77B3E" w:rsidRPr="00DB0A26" w:rsidRDefault="007C6C53" w:rsidP="00DB0A26">
      <w:pPr>
        <w:spacing w:line="360" w:lineRule="auto"/>
        <w:ind w:firstLine="240"/>
        <w:jc w:val="both"/>
        <w:rPr>
          <w:rFonts w:ascii="Book Antiqua" w:hAnsi="Book Antiqua"/>
        </w:rPr>
      </w:pP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inhibits glycogen synthase kinase-3</w:t>
      </w:r>
      <w:r w:rsidR="00DB0A26" w:rsidRPr="00DB0A26">
        <w:rPr>
          <w:rFonts w:ascii="Book Antiqua" w:hAnsi="Book Antiqua" w:cs="Book Antiqua"/>
          <w:color w:val="000000"/>
          <w:lang w:eastAsia="zh-CN"/>
        </w:rPr>
        <w:t xml:space="preserve">β </w:t>
      </w:r>
      <w:r w:rsidRPr="00DB0A26">
        <w:rPr>
          <w:rFonts w:ascii="Book Antiqua" w:eastAsia="Book Antiqua" w:hAnsi="Book Antiqua" w:cs="Book Antiqua"/>
          <w:color w:val="000000"/>
        </w:rPr>
        <w:t>(GSK3</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 to stabilize </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-catenin, which </w:t>
      </w:r>
      <w:proofErr w:type="spellStart"/>
      <w:r w:rsidRPr="00DB0A26">
        <w:rPr>
          <w:rFonts w:ascii="Book Antiqua" w:eastAsia="Book Antiqua" w:hAnsi="Book Antiqua" w:cs="Book Antiqua"/>
          <w:color w:val="000000"/>
        </w:rPr>
        <w:t>translocates</w:t>
      </w:r>
      <w:proofErr w:type="spellEnd"/>
      <w:r w:rsidRPr="00DB0A26">
        <w:rPr>
          <w:rFonts w:ascii="Book Antiqua" w:eastAsia="Book Antiqua" w:hAnsi="Book Antiqua" w:cs="Book Antiqua"/>
          <w:color w:val="000000"/>
        </w:rPr>
        <w:t xml:space="preserve"> into the nucleus to recruit </w:t>
      </w:r>
      <w:r w:rsidR="000E6237" w:rsidRPr="00DB0A26">
        <w:rPr>
          <w:rFonts w:ascii="Book Antiqua" w:eastAsia="Book Antiqua" w:hAnsi="Book Antiqua" w:cs="Book Antiqua"/>
          <w:color w:val="000000"/>
        </w:rPr>
        <w:t>transcription factor</w:t>
      </w:r>
      <w:r w:rsidRPr="00DB0A26">
        <w:rPr>
          <w:rFonts w:ascii="Book Antiqua" w:eastAsia="Book Antiqua" w:hAnsi="Book Antiqua" w:cs="Book Antiqua"/>
          <w:color w:val="000000"/>
        </w:rPr>
        <w:t xml:space="preserve">s, LEF and </w:t>
      </w:r>
      <w:bookmarkStart w:id="4" w:name="_Hlk132375255"/>
      <w:r w:rsidRPr="00DB0A26">
        <w:rPr>
          <w:rFonts w:ascii="Book Antiqua" w:eastAsia="Book Antiqua" w:hAnsi="Book Antiqua" w:cs="Book Antiqua"/>
          <w:color w:val="000000"/>
        </w:rPr>
        <w:t>TCF</w:t>
      </w:r>
      <w:bookmarkEnd w:id="4"/>
      <w:r w:rsidRPr="00DB0A26">
        <w:rPr>
          <w:rFonts w:ascii="Book Antiqua" w:eastAsia="Book Antiqua" w:hAnsi="Book Antiqua" w:cs="Book Antiqua"/>
          <w:color w:val="000000"/>
        </w:rPr>
        <w:t xml:space="preserve">, and to promote the expression of SNAIL1 and SLUG, which modulate EMT. Loss of E-cadherin has long been believed to be a hallmark of </w:t>
      </w:r>
      <w:proofErr w:type="gramStart"/>
      <w:r w:rsidRPr="00DB0A26">
        <w:rPr>
          <w:rFonts w:ascii="Book Antiqua" w:eastAsia="Book Antiqua" w:hAnsi="Book Antiqua" w:cs="Book Antiqua"/>
          <w:color w:val="000000"/>
        </w:rPr>
        <w:t>EMT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49]</w:t>
      </w:r>
      <w:r w:rsidRPr="00DB0A26">
        <w:rPr>
          <w:rFonts w:ascii="Book Antiqua" w:eastAsia="Book Antiqua" w:hAnsi="Book Antiqua" w:cs="Book Antiqua"/>
          <w:color w:val="000000"/>
        </w:rPr>
        <w:t xml:space="preserve">. Its suppression is mainly attributed </w:t>
      </w:r>
      <w:r w:rsidRPr="00DB0A26">
        <w:rPr>
          <w:rFonts w:ascii="Book Antiqua" w:eastAsia="Book Antiqua" w:hAnsi="Book Antiqua" w:cs="Book Antiqua"/>
          <w:color w:val="000000"/>
        </w:rPr>
        <w:lastRenderedPageBreak/>
        <w:t xml:space="preserve">to the functions of SNAIL and SLUG expression, which directly bind to the E-box of the promoter region and downregulate its </w:t>
      </w:r>
      <w:proofErr w:type="gramStart"/>
      <w:r w:rsidRPr="00DB0A26">
        <w:rPr>
          <w:rFonts w:ascii="Book Antiqua" w:eastAsia="Book Antiqua" w:hAnsi="Book Antiqua" w:cs="Book Antiqua"/>
          <w:color w:val="000000"/>
        </w:rPr>
        <w:t>expression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49]</w:t>
      </w:r>
      <w:r w:rsidRPr="00DB0A26">
        <w:rPr>
          <w:rFonts w:ascii="Book Antiqua" w:eastAsia="Book Antiqua" w:hAnsi="Book Antiqua" w:cs="Book Antiqua"/>
          <w:color w:val="000000"/>
        </w:rPr>
        <w:t>.</w:t>
      </w:r>
    </w:p>
    <w:p w14:paraId="13B33C90" w14:textId="11AC3A14"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In adult tissue, renewal cell fate decisions appear to be distinct between the opposing Notch/</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responses. Crosstalk between Notch and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allows signaling across the two pathways to be resolved into Notch-ON/</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w:t>
      </w:r>
      <w:proofErr w:type="gramStart"/>
      <w:r w:rsidRPr="00DB0A26">
        <w:rPr>
          <w:rFonts w:ascii="Book Antiqua" w:eastAsia="Book Antiqua" w:hAnsi="Book Antiqua" w:cs="Book Antiqua"/>
          <w:color w:val="000000"/>
        </w:rPr>
        <w:t>OFF</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50]</w:t>
      </w:r>
      <w:r w:rsidRPr="00DB0A26">
        <w:rPr>
          <w:rFonts w:ascii="Book Antiqua" w:eastAsia="Book Antiqua" w:hAnsi="Book Antiqua" w:cs="Book Antiqua"/>
          <w:color w:val="000000"/>
        </w:rPr>
        <w:t xml:space="preserve">. Notch signaling indirectly activates </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-catenin to promote and regulate EMT. Indeed, activation of Notch results in cleavage of Notch intracellular domain, which undergoes nuclear translocation of transcriptional factor, binds to SNAIL promoter, and regulates the mRNA level of SNAIL1/2 and ZEB1/2</w:t>
      </w:r>
      <w:r w:rsidRPr="00DB0A26">
        <w:rPr>
          <w:rFonts w:ascii="Book Antiqua" w:eastAsia="Book Antiqua" w:hAnsi="Book Antiqua" w:cs="Book Antiqua"/>
          <w:color w:val="000000"/>
          <w:vertAlign w:val="superscript"/>
        </w:rPr>
        <w:t>[35]</w:t>
      </w:r>
      <w:r w:rsidRPr="00DB0A26">
        <w:rPr>
          <w:rFonts w:ascii="Book Antiqua" w:eastAsia="Book Antiqua" w:hAnsi="Book Antiqua" w:cs="Book Antiqua"/>
          <w:color w:val="000000"/>
        </w:rPr>
        <w:t>.</w:t>
      </w:r>
    </w:p>
    <w:p w14:paraId="5E271330" w14:textId="7543CA42"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Interestingly, Wnt2 mRNA is frequently up-regulated in colorectal polyps, CRC, and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51]</w:t>
      </w:r>
      <w:r w:rsidRPr="00DB0A26">
        <w:rPr>
          <w:rFonts w:ascii="Book Antiqua" w:eastAsia="Book Antiqua" w:hAnsi="Book Antiqua" w:cs="Book Antiqua"/>
          <w:color w:val="000000"/>
        </w:rPr>
        <w:t xml:space="preserve">. Wnt2 contributes to CRC-derived cell invasive and metastatic ability by generating genetic changes in fibroblasts. This process seems to occur through extracellular </w:t>
      </w:r>
      <w:proofErr w:type="spellStart"/>
      <w:r w:rsidRPr="00DB0A26">
        <w:rPr>
          <w:rFonts w:ascii="Book Antiqua" w:eastAsia="Book Antiqua" w:hAnsi="Book Antiqua" w:cs="Book Antiqua"/>
          <w:color w:val="000000"/>
        </w:rPr>
        <w:t>vesicles</w:t>
      </w:r>
      <w:proofErr w:type="spellEnd"/>
      <w:r w:rsidRPr="00DB0A26">
        <w:rPr>
          <w:rFonts w:ascii="Book Antiqua" w:eastAsia="Book Antiqua" w:hAnsi="Book Antiqua" w:cs="Book Antiqua"/>
          <w:color w:val="000000"/>
        </w:rPr>
        <w:t xml:space="preserve"> (EVs) that play a key role in CRC genesis by activating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signaling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17]</w:t>
      </w:r>
      <w:r w:rsidRPr="00DB0A26">
        <w:rPr>
          <w:rFonts w:ascii="Book Antiqua" w:eastAsia="Book Antiqua" w:hAnsi="Book Antiqua" w:cs="Book Antiqua"/>
          <w:color w:val="000000"/>
        </w:rPr>
        <w:t xml:space="preserve">. Wnt2 protein released </w:t>
      </w:r>
      <w:r w:rsidR="002B6F63" w:rsidRPr="00DB0A26">
        <w:rPr>
          <w:rFonts w:ascii="Book Antiqua" w:eastAsia="Book Antiqua" w:hAnsi="Book Antiqua" w:cs="Book Antiqua"/>
          <w:color w:val="000000"/>
        </w:rPr>
        <w:t>from</w:t>
      </w:r>
      <w:r w:rsidR="002B6F63" w:rsidRPr="00DB0A26">
        <w:rPr>
          <w:rFonts w:ascii="Book Antiqua" w:hAnsi="Book Antiqua"/>
        </w:rPr>
        <w:t xml:space="preserve"> </w:t>
      </w:r>
      <w:r w:rsidR="002B6F63" w:rsidRPr="00DB0A26">
        <w:rPr>
          <w:rFonts w:ascii="Book Antiqua" w:eastAsia="Book Antiqua" w:hAnsi="Book Antiqua" w:cs="Book Antiqua"/>
          <w:color w:val="000000"/>
        </w:rPr>
        <w:t>cancer-associated fibroblasts</w:t>
      </w:r>
      <w:r w:rsidR="004919A8"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 xml:space="preserve">(CAFs) enhances invasion and migration of CRC </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xml:space="preserve">. Activation of Wnt7b may trigger EMT process through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and promote CRLM. Overexpression of the Wnt3a ligand can stimulate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in such a way as to modify cell morphology, regulate EMT and thus favor invasive capacity of tumor cells (Figure </w:t>
      </w:r>
      <w:proofErr w:type="gramStart"/>
      <w:r w:rsidRPr="00DB0A26">
        <w:rPr>
          <w:rFonts w:ascii="Book Antiqua" w:eastAsia="Book Antiqua" w:hAnsi="Book Antiqua" w:cs="Book Antiqua"/>
          <w:color w:val="000000"/>
        </w:rPr>
        <w:t>1)</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xml:space="preserve">. In CRC, Wnt3a and Wnt5a are highly expressed at both primary and metastatic sites. </w:t>
      </w:r>
      <w:proofErr w:type="gramStart"/>
      <w:r w:rsidRPr="00DB0A26">
        <w:rPr>
          <w:rFonts w:ascii="Book Antiqua" w:eastAsia="Book Antiqua" w:hAnsi="Book Antiqua" w:cs="Book Antiqua"/>
          <w:color w:val="000000"/>
        </w:rPr>
        <w:t>In particular, Wnt3a</w:t>
      </w:r>
      <w:proofErr w:type="gramEnd"/>
      <w:r w:rsidRPr="00DB0A26">
        <w:rPr>
          <w:rFonts w:ascii="Book Antiqua" w:eastAsia="Book Antiqua" w:hAnsi="Book Antiqua" w:cs="Book Antiqua"/>
          <w:color w:val="000000"/>
        </w:rPr>
        <w:t xml:space="preserve"> expression increases at the primary site with a concordance rate higher than 70%. Wnt5a shows no correlation with pathological features or the expression of invasion-related </w:t>
      </w:r>
      <w:proofErr w:type="gramStart"/>
      <w:r w:rsidRPr="00DB0A26">
        <w:rPr>
          <w:rFonts w:ascii="Book Antiqua" w:eastAsia="Book Antiqua" w:hAnsi="Book Antiqua" w:cs="Book Antiqua"/>
          <w:color w:val="000000"/>
        </w:rPr>
        <w:t>proteins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w:t>
      </w:r>
      <w:r w:rsidRPr="00DB0A26">
        <w:rPr>
          <w:rFonts w:ascii="Book Antiqua" w:eastAsia="Book Antiqua" w:hAnsi="Book Antiqua" w:cs="Book Antiqua"/>
          <w:color w:val="000000"/>
        </w:rPr>
        <w:t xml:space="preserve">. The expression profile suggests that </w:t>
      </w:r>
      <w:proofErr w:type="spellStart"/>
      <w:r w:rsidRPr="00DB0A26">
        <w:rPr>
          <w:rFonts w:ascii="Book Antiqua" w:eastAsia="Book Antiqua" w:hAnsi="Book Antiqua" w:cs="Book Antiqua"/>
          <w:color w:val="000000"/>
        </w:rPr>
        <w:t>Wnts</w:t>
      </w:r>
      <w:proofErr w:type="spellEnd"/>
      <w:r w:rsidRPr="00DB0A26">
        <w:rPr>
          <w:rFonts w:ascii="Book Antiqua" w:eastAsia="Book Antiqua" w:hAnsi="Book Antiqua" w:cs="Book Antiqua"/>
          <w:color w:val="000000"/>
        </w:rPr>
        <w:t xml:space="preserve"> might be involved initially when CRC develops and during tumor </w:t>
      </w:r>
      <w:proofErr w:type="gramStart"/>
      <w:r w:rsidRPr="00DB0A26">
        <w:rPr>
          <w:rFonts w:ascii="Book Antiqua" w:eastAsia="Book Antiqua" w:hAnsi="Book Antiqua" w:cs="Book Antiqua"/>
          <w:color w:val="000000"/>
        </w:rPr>
        <w:t>progression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w:t>
      </w:r>
      <w:r w:rsidRPr="00DB0A26">
        <w:rPr>
          <w:rFonts w:ascii="Book Antiqua" w:eastAsia="Book Antiqua" w:hAnsi="Book Antiqua" w:cs="Book Antiqua"/>
          <w:color w:val="000000"/>
        </w:rPr>
        <w:t xml:space="preserve">. Recently, several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target genes, including </w:t>
      </w:r>
      <w:r w:rsidRPr="00DB0A26">
        <w:rPr>
          <w:rFonts w:ascii="Book Antiqua" w:eastAsia="Book Antiqua" w:hAnsi="Book Antiqua" w:cs="Book Antiqua"/>
          <w:i/>
          <w:iCs/>
          <w:color w:val="000000"/>
        </w:rPr>
        <w:t>S100A4</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p16INK4a</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BAMBI</w:t>
      </w:r>
      <w:r w:rsidRPr="00DB0A26">
        <w:rPr>
          <w:rFonts w:ascii="Book Antiqua" w:eastAsia="Book Antiqua" w:hAnsi="Book Antiqua" w:cs="Book Antiqua"/>
          <w:color w:val="000000"/>
        </w:rPr>
        <w:t xml:space="preserve">, have been identified, showing the ability to promote cell migration </w:t>
      </w:r>
      <w:r w:rsidRPr="00DB0A26">
        <w:rPr>
          <w:rFonts w:ascii="Book Antiqua" w:eastAsia="Book Antiqua" w:hAnsi="Book Antiqua" w:cs="Book Antiqua"/>
          <w:i/>
          <w:iCs/>
          <w:color w:val="000000"/>
        </w:rPr>
        <w:t>in</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 xml:space="preserve">vitro </w:t>
      </w:r>
      <w:r w:rsidRPr="00DB0A26">
        <w:rPr>
          <w:rFonts w:ascii="Book Antiqua" w:eastAsia="Book Antiqua" w:hAnsi="Book Antiqua" w:cs="Book Antiqua"/>
          <w:color w:val="000000"/>
        </w:rPr>
        <w:t xml:space="preserve">and metastases </w:t>
      </w:r>
      <w:r w:rsidRPr="00DB0A26">
        <w:rPr>
          <w:rFonts w:ascii="Book Antiqua" w:eastAsia="Book Antiqua" w:hAnsi="Book Antiqua" w:cs="Book Antiqua"/>
          <w:i/>
          <w:iCs/>
          <w:color w:val="000000"/>
        </w:rPr>
        <w:t xml:space="preserve">in </w:t>
      </w:r>
      <w:proofErr w:type="gramStart"/>
      <w:r w:rsidRPr="00DB0A26">
        <w:rPr>
          <w:rFonts w:ascii="Book Antiqua" w:eastAsia="Book Antiqua" w:hAnsi="Book Antiqua" w:cs="Book Antiqua"/>
          <w:i/>
          <w:iCs/>
          <w:color w:val="000000"/>
        </w:rPr>
        <w:t>vivo</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53]</w:t>
      </w:r>
      <w:r w:rsidRPr="00DB0A26">
        <w:rPr>
          <w:rFonts w:ascii="Book Antiqua" w:eastAsia="Book Antiqua" w:hAnsi="Book Antiqua" w:cs="Book Antiqua"/>
          <w:color w:val="000000"/>
        </w:rPr>
        <w:t xml:space="preserve">. Interestingly, three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target genes, </w:t>
      </w:r>
      <w:r w:rsidRPr="00DB0A26">
        <w:rPr>
          <w:rFonts w:ascii="Book Antiqua" w:eastAsia="Book Antiqua" w:hAnsi="Book Antiqua" w:cs="Book Antiqua"/>
          <w:i/>
          <w:iCs/>
          <w:color w:val="000000"/>
        </w:rPr>
        <w:t>5 BOP1</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CKS2</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NFIL3</w:t>
      </w:r>
      <w:r w:rsidRPr="00DB0A26">
        <w:rPr>
          <w:rFonts w:ascii="Book Antiqua" w:eastAsia="Book Antiqua" w:hAnsi="Book Antiqua" w:cs="Book Antiqua"/>
          <w:color w:val="000000"/>
        </w:rPr>
        <w:t xml:space="preserve"> have been found to be correlated with experimental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53]</w:t>
      </w:r>
      <w:r w:rsidRPr="00DB0A26">
        <w:rPr>
          <w:rFonts w:ascii="Book Antiqua" w:eastAsia="Book Antiqua" w:hAnsi="Book Antiqua" w:cs="Book Antiqua"/>
          <w:color w:val="000000"/>
        </w:rPr>
        <w:t>.</w:t>
      </w:r>
    </w:p>
    <w:p w14:paraId="1C17FF17" w14:textId="6320637B"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Increased expression of miR-92a-3p activates the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and promotes stemness, EMT, and metastases from CRC </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Nuclear β-</w:t>
      </w:r>
      <w:r w:rsidR="00B16807" w:rsidRPr="00DB0A26">
        <w:rPr>
          <w:rFonts w:ascii="Book Antiqua" w:eastAsia="Book Antiqua" w:hAnsi="Book Antiqua" w:cs="Book Antiqua"/>
          <w:color w:val="000000"/>
        </w:rPr>
        <w:t>c</w:t>
      </w:r>
      <w:r w:rsidRPr="00DB0A26">
        <w:rPr>
          <w:rFonts w:ascii="Book Antiqua" w:eastAsia="Book Antiqua" w:hAnsi="Book Antiqua" w:cs="Book Antiqua"/>
          <w:color w:val="000000"/>
        </w:rPr>
        <w:t xml:space="preserve">atenin </w:t>
      </w:r>
      <w:r w:rsidRPr="00DB0A26">
        <w:rPr>
          <w:rFonts w:ascii="Book Antiqua" w:eastAsia="Book Antiqua" w:hAnsi="Book Antiqua" w:cs="Book Antiqua"/>
          <w:color w:val="000000"/>
        </w:rPr>
        <w:lastRenderedPageBreak/>
        <w:t xml:space="preserve">expression at the invasive front and in CRC tissue vasculature predicts metachronous liver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51]</w:t>
      </w:r>
      <w:r w:rsidRPr="00DB0A26">
        <w:rPr>
          <w:rFonts w:ascii="Book Antiqua" w:eastAsia="Book Antiqua" w:hAnsi="Book Antiqua" w:cs="Book Antiqua"/>
          <w:color w:val="000000"/>
        </w:rPr>
        <w:t xml:space="preserve">. Both canonical and non-canonical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cascades play a key role in the development and evolution of CSCs. In addition to the classical reversible EMT/MET-driven transport pathway (hybrid-EMT), an alternative cell death process-driven transport pathway </w:t>
      </w:r>
      <w:r w:rsidR="00B16807" w:rsidRPr="00DB0A26">
        <w:rPr>
          <w:rFonts w:ascii="Book Antiqua" w:eastAsia="Book Antiqua" w:hAnsi="Book Antiqua" w:cs="Book Antiqua"/>
          <w:color w:val="000000"/>
        </w:rPr>
        <w:t>[</w:t>
      </w:r>
      <w:proofErr w:type="spellStart"/>
      <w:r w:rsidRPr="00DB0A26">
        <w:rPr>
          <w:rFonts w:ascii="Book Antiqua" w:eastAsia="Book Antiqua" w:hAnsi="Book Antiqua" w:cs="Book Antiqua"/>
          <w:color w:val="000000"/>
        </w:rPr>
        <w:t>blebbishield</w:t>
      </w:r>
      <w:proofErr w:type="spellEnd"/>
      <w:r w:rsidRPr="00DB0A26">
        <w:rPr>
          <w:rFonts w:ascii="Book Antiqua" w:eastAsia="Book Antiqua" w:hAnsi="Book Antiqua" w:cs="Book Antiqua"/>
          <w:color w:val="000000"/>
        </w:rPr>
        <w:t xml:space="preserve"> metastatic-witch </w:t>
      </w:r>
      <w:r w:rsidR="00B16807" w:rsidRPr="00DB0A26">
        <w:rPr>
          <w:rFonts w:ascii="Book Antiqua" w:eastAsia="Book Antiqua" w:hAnsi="Book Antiqua" w:cs="Book Antiqua"/>
          <w:color w:val="000000"/>
        </w:rPr>
        <w:t>(</w:t>
      </w:r>
      <w:r w:rsidRPr="00DB0A26">
        <w:rPr>
          <w:rFonts w:ascii="Book Antiqua" w:eastAsia="Book Antiqua" w:hAnsi="Book Antiqua" w:cs="Book Antiqua"/>
          <w:color w:val="000000"/>
        </w:rPr>
        <w:t>BMW)</w:t>
      </w:r>
      <w:r w:rsidR="00B16807"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involving a reversible cell death process has been </w:t>
      </w:r>
      <w:proofErr w:type="gramStart"/>
      <w:r w:rsidRPr="00DB0A26">
        <w:rPr>
          <w:rFonts w:ascii="Book Antiqua" w:eastAsia="Book Antiqua" w:hAnsi="Book Antiqua" w:cs="Book Antiqua"/>
          <w:color w:val="000000"/>
        </w:rPr>
        <w:t>identified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54]</w:t>
      </w:r>
      <w:r w:rsidRPr="00DB0A26">
        <w:rPr>
          <w:rFonts w:ascii="Book Antiqua" w:eastAsia="Book Antiqua" w:hAnsi="Book Antiqua" w:cs="Book Antiqua"/>
          <w:color w:val="000000"/>
        </w:rPr>
        <w:t xml:space="preserve">. Knowledge of EMT and BMW pathways is important for metastatic tumor therapy, as these pathways confer drug resistance and immune evasion/suppression in the context of coordinated oncogenic, metabolic, immunological, and cell biological events that drive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54]</w:t>
      </w:r>
      <w:r w:rsidRPr="00DB0A26">
        <w:rPr>
          <w:rFonts w:ascii="Book Antiqua" w:eastAsia="Book Antiqua" w:hAnsi="Book Antiqua" w:cs="Book Antiqua"/>
          <w:color w:val="000000"/>
        </w:rPr>
        <w:t xml:space="preserve">. Specifically, in the tissue microenvironment, cell death signals such as apoptosis, ferroptosis, necroptosis, and </w:t>
      </w:r>
      <w:r w:rsidR="00B16807" w:rsidRPr="00DB0A26">
        <w:rPr>
          <w:rFonts w:ascii="Book Antiqua" w:eastAsia="Book Antiqua" w:hAnsi="Book Antiqua" w:cs="Book Antiqua"/>
          <w:color w:val="000000"/>
        </w:rPr>
        <w:t>neutrophil extracellular traps</w:t>
      </w:r>
      <w:r w:rsidR="00B16807" w:rsidRPr="00DB0A26">
        <w:rPr>
          <w:rFonts w:ascii="Book Antiqua" w:hAnsi="Book Antiqua"/>
        </w:rPr>
        <w:t xml:space="preserve"> </w:t>
      </w:r>
      <w:r w:rsidR="00B16807" w:rsidRPr="00DB0A26">
        <w:rPr>
          <w:rFonts w:ascii="Book Antiqua" w:eastAsia="Book Antiqua" w:hAnsi="Book Antiqua" w:cs="Book Antiqua"/>
          <w:color w:val="000000"/>
        </w:rPr>
        <w:t>formation (</w:t>
      </w:r>
      <w:proofErr w:type="spellStart"/>
      <w:r w:rsidR="00B16807" w:rsidRPr="00DB0A26">
        <w:rPr>
          <w:rFonts w:ascii="Book Antiqua" w:eastAsia="Book Antiqua" w:hAnsi="Book Antiqua" w:cs="Book Antiqua"/>
          <w:color w:val="000000"/>
        </w:rPr>
        <w:t>NETosis</w:t>
      </w:r>
      <w:proofErr w:type="spellEnd"/>
      <w:r w:rsidR="00B16807"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 xml:space="preserve">related to BMW or EMT pathways recruit immune cells that may despite themselves promote migration of cancer cells to distant sites to establish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54]</w:t>
      </w:r>
      <w:r w:rsidRPr="00DB0A26">
        <w:rPr>
          <w:rFonts w:ascii="Book Antiqua" w:eastAsia="Book Antiqua" w:hAnsi="Book Antiqua" w:cs="Book Antiqua"/>
          <w:color w:val="000000"/>
        </w:rPr>
        <w:t>. Proinflammatory molecules of the TME may modulate CRC progression. In TME, stromal cells secrete multiple factors, such as chemokines that attract inflammatory cells producing soluble cytokines that promote tumor cell survival. Indeed, high levels of tumor necrosis factor alpha (TNF-α), interleukin (IL)-6, IL-1β and chemokines, such as CXC ligand of chemokines 1 (CXCL1), CXCL2 and CXCL12, counteract host defen</w:t>
      </w:r>
      <w:r w:rsidR="00B16807" w:rsidRPr="00DB0A26">
        <w:rPr>
          <w:rFonts w:ascii="Book Antiqua" w:eastAsia="Book Antiqua" w:hAnsi="Book Antiqua" w:cs="Book Antiqua"/>
          <w:color w:val="000000"/>
        </w:rPr>
        <w:t>s</w:t>
      </w:r>
      <w:r w:rsidRPr="00DB0A26">
        <w:rPr>
          <w:rFonts w:ascii="Book Antiqua" w:eastAsia="Book Antiqua" w:hAnsi="Book Antiqua" w:cs="Book Antiqua"/>
          <w:color w:val="000000"/>
        </w:rPr>
        <w:t xml:space="preserve">e mechanisms. Increased levels of IL-6 expression are associated with advanced-stage CRC, since liver metastasis formation is supported by </w:t>
      </w:r>
      <w:r w:rsidR="00B27BA7" w:rsidRPr="00DB0A26">
        <w:rPr>
          <w:rFonts w:ascii="Book Antiqua" w:eastAsia="Book Antiqua" w:hAnsi="Book Antiqua" w:cs="Book Antiqua"/>
          <w:color w:val="000000"/>
        </w:rPr>
        <w:t>CAF</w:t>
      </w:r>
      <w:r w:rsidRPr="00DB0A26">
        <w:rPr>
          <w:rFonts w:ascii="Book Antiqua" w:eastAsia="Book Antiqua" w:hAnsi="Book Antiqua" w:cs="Book Antiqua"/>
          <w:color w:val="000000"/>
        </w:rPr>
        <w:t xml:space="preserve">s involved with the creation of a </w:t>
      </w:r>
      <w:proofErr w:type="spellStart"/>
      <w:r w:rsidRPr="00DB0A26">
        <w:rPr>
          <w:rFonts w:ascii="Book Antiqua" w:eastAsia="Book Antiqua" w:hAnsi="Book Antiqua" w:cs="Book Antiqua"/>
          <w:color w:val="000000"/>
        </w:rPr>
        <w:t>prometastatic</w:t>
      </w:r>
      <w:proofErr w:type="spellEnd"/>
      <w:r w:rsidRPr="00DB0A26">
        <w:rPr>
          <w:rFonts w:ascii="Book Antiqua" w:eastAsia="Book Antiqua" w:hAnsi="Book Antiqua" w:cs="Book Antiqua"/>
          <w:color w:val="000000"/>
        </w:rPr>
        <w:t xml:space="preserve"> microenvironment through IL-6 and monocyte chemo-attractant protein-1 activation. On the other hand, IL-1β activates inflammasome and induces angiogenesis in both the primary colon cancer and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55]</w:t>
      </w:r>
      <w:r w:rsidRPr="00DB0A26">
        <w:rPr>
          <w:rFonts w:ascii="Book Antiqua" w:eastAsia="Book Antiqua" w:hAnsi="Book Antiqua" w:cs="Book Antiqua"/>
          <w:color w:val="000000"/>
        </w:rPr>
        <w:t xml:space="preserve">. High expression of chemokine receptor type 4 (CXCR4) is observed in patients with liver metastases from CRC, while its ligand CXCL12 is highly expressed in the most frequent metastatic sites of CRC, such as liver, lymph nodes, and lungs, and is a chemoattractant for CXCR4-positive cancer </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56,57]</w:t>
      </w:r>
      <w:r w:rsidRPr="00DB0A26">
        <w:rPr>
          <w:rFonts w:ascii="Book Antiqua" w:eastAsia="Book Antiqua" w:hAnsi="Book Antiqua" w:cs="Book Antiqua"/>
          <w:color w:val="000000"/>
        </w:rPr>
        <w:t xml:space="preserve">. Some of these inflammatory mediators, such as TNF-α, may also fulfil the role of tumor suppressors, reconstitute TME by increasing cytotoxic T-cell activity, mature dendritic cells and prevent </w:t>
      </w:r>
      <w:proofErr w:type="spellStart"/>
      <w:proofErr w:type="gramStart"/>
      <w:r w:rsidRPr="00DB0A26">
        <w:rPr>
          <w:rFonts w:ascii="Book Antiqua" w:eastAsia="Book Antiqua" w:hAnsi="Book Antiqua" w:cs="Book Antiqua"/>
          <w:color w:val="000000"/>
        </w:rPr>
        <w:t>neoangiogenesis</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55]</w:t>
      </w:r>
      <w:r w:rsidRPr="00DB0A26">
        <w:rPr>
          <w:rFonts w:ascii="Book Antiqua" w:eastAsia="Book Antiqua" w:hAnsi="Book Antiqua" w:cs="Book Antiqua"/>
          <w:color w:val="000000"/>
        </w:rPr>
        <w:t>.</w:t>
      </w:r>
    </w:p>
    <w:p w14:paraId="5FA1E959" w14:textId="268083BB"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lastRenderedPageBreak/>
        <w:t xml:space="preserve">Immune components of TME may modulate tumor progression and represent interesting therapeutic targets in liver metastases. Indeed, CRLM is also promoted by activating TDO2-kinurenin-AHR pathway, which facilitates </w:t>
      </w:r>
      <w:r w:rsidR="00531499" w:rsidRPr="00DB0A26">
        <w:rPr>
          <w:rFonts w:ascii="Book Antiqua" w:eastAsia="Book Antiqua" w:hAnsi="Book Antiqua" w:cs="Book Antiqua"/>
          <w:color w:val="000000"/>
        </w:rPr>
        <w:t>programmed cell death protein-1 (PD-1)</w:t>
      </w:r>
      <w:r w:rsidRPr="00DB0A26">
        <w:rPr>
          <w:rFonts w:ascii="Book Antiqua" w:eastAsia="Book Antiqua" w:hAnsi="Book Antiqua" w:cs="Book Antiqua"/>
          <w:color w:val="000000"/>
        </w:rPr>
        <w:t xml:space="preserve">-mediated immune evasion and maintenance of stemness through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signaling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58]</w:t>
      </w:r>
      <w:r w:rsidRPr="00DB0A26">
        <w:rPr>
          <w:rFonts w:ascii="Book Antiqua" w:eastAsia="Book Antiqua" w:hAnsi="Book Antiqua" w:cs="Book Antiqua"/>
          <w:color w:val="000000"/>
        </w:rPr>
        <w:t xml:space="preserve">. Recently, in a single-cell analysis on intratumor mutational diversification of CRC cells, a highly heterogeneous tumor immune microenvironment has been found to be enriched with the granulocyte component in CRLMs. Therefore, it was proposed that activation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coupled with ferroptosis death may promote granulocyte migration into the tumor and metastatic microenvironment</w:t>
      </w:r>
      <w:r w:rsidR="008E6165" w:rsidRPr="00DB0A26">
        <w:rPr>
          <w:rFonts w:ascii="Book Antiqua" w:eastAsia="Book Antiqua" w:hAnsi="Book Antiqua" w:cs="Book Antiqua"/>
          <w:color w:val="000000"/>
        </w:rPr>
        <w:t xml:space="preserve"> (MME</w:t>
      </w:r>
      <w:proofErr w:type="gramStart"/>
      <w:r w:rsidR="008E6165"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59]</w:t>
      </w:r>
      <w:r w:rsidRPr="00DB0A26">
        <w:rPr>
          <w:rFonts w:ascii="Book Antiqua" w:eastAsia="Book Antiqua" w:hAnsi="Book Antiqua" w:cs="Book Antiqua"/>
          <w:color w:val="000000"/>
        </w:rPr>
        <w:t>.</w:t>
      </w:r>
    </w:p>
    <w:p w14:paraId="6181ECEC" w14:textId="3B6FF2F5"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Metastatic organotropism is believed to be a process that relies on the intrinsic properties of tumor cells and their interactions with molecules and cells in the microenvironment. Even before tumor cells spread, hepatocytes secrete multiple factors to recruit or activate immune cells and stromal cells in the liver to form a favorable premetastatic niche. Liver-resident cells, including Kupffer cells, hepatic stellate cells</w:t>
      </w:r>
      <w:r w:rsidR="008E6165" w:rsidRPr="00DB0A26">
        <w:rPr>
          <w:rFonts w:ascii="Book Antiqua" w:eastAsia="Book Antiqua" w:hAnsi="Book Antiqua" w:cs="Book Antiqua"/>
          <w:color w:val="000000"/>
        </w:rPr>
        <w:t xml:space="preserve"> (HSCs)</w:t>
      </w:r>
      <w:r w:rsidRPr="00DB0A26">
        <w:rPr>
          <w:rFonts w:ascii="Book Antiqua" w:eastAsia="Book Antiqua" w:hAnsi="Book Antiqua" w:cs="Book Antiqua"/>
          <w:color w:val="000000"/>
        </w:rPr>
        <w:t>, and hepato-sinusoidal endothelial cells, are co-opted by recruited cells, such as myeloid-derived suppressor cells</w:t>
      </w:r>
      <w:r w:rsidR="008E6165" w:rsidRPr="00DB0A26">
        <w:rPr>
          <w:rFonts w:ascii="Book Antiqua" w:eastAsia="Book Antiqua" w:hAnsi="Book Antiqua" w:cs="Book Antiqua"/>
          <w:color w:val="000000"/>
        </w:rPr>
        <w:t xml:space="preserve"> (MDSCs)</w:t>
      </w:r>
      <w:r w:rsidRPr="00DB0A26">
        <w:rPr>
          <w:rFonts w:ascii="Book Antiqua" w:eastAsia="Book Antiqua" w:hAnsi="Book Antiqua" w:cs="Book Antiqua"/>
          <w:color w:val="000000"/>
        </w:rPr>
        <w:t xml:space="preserve"> and tumor-associated macrophages to establish an immunosuppressive hepatic microenvironment suitable for tumor cell colonization and growth. For these reasons, understanding of the mechanisms that regulate metastasis-prone hepatic immune microenvironment could facilitate immuno-oncology interventions for treating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27,59,60]</w:t>
      </w:r>
      <w:r w:rsidRPr="00DB0A26">
        <w:rPr>
          <w:rFonts w:ascii="Book Antiqua" w:eastAsia="Book Antiqua" w:hAnsi="Book Antiqua" w:cs="Book Antiqua"/>
          <w:color w:val="000000"/>
        </w:rPr>
        <w:t>.</w:t>
      </w:r>
    </w:p>
    <w:p w14:paraId="506B01A9" w14:textId="53077226"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The spread of tumor cells and their ability to survive and grow in a secondary site require intercellular communication pathways with other cells residing in the tissue microenvironment. In recent years, several signaling cascades have been found to use EVs in tumor-stroma interaction. Indeed, modulation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may also be associated with EVs formation. Tumor cell-derived EVs exert their </w:t>
      </w:r>
      <w:proofErr w:type="spellStart"/>
      <w:r w:rsidRPr="00DB0A26">
        <w:rPr>
          <w:rFonts w:ascii="Book Antiqua" w:eastAsia="Book Antiqua" w:hAnsi="Book Antiqua" w:cs="Book Antiqua"/>
          <w:color w:val="000000"/>
        </w:rPr>
        <w:t>protumorigenic</w:t>
      </w:r>
      <w:proofErr w:type="spellEnd"/>
      <w:r w:rsidRPr="00DB0A26">
        <w:rPr>
          <w:rFonts w:ascii="Book Antiqua" w:eastAsia="Book Antiqua" w:hAnsi="Book Antiqua" w:cs="Book Antiqua"/>
          <w:color w:val="000000"/>
        </w:rPr>
        <w:t xml:space="preserve"> effects through direct interactions among biologically active surface molecules, transfer of proteins and nucleic acids into recipient cells, or transfer of metabolites that can be used as energy source by the recipient cell; these events induce physiological and phenotypic alterations in tissue </w:t>
      </w:r>
      <w:proofErr w:type="gramStart"/>
      <w:r w:rsidRPr="00DB0A26">
        <w:rPr>
          <w:rFonts w:ascii="Book Antiqua" w:eastAsia="Book Antiqua" w:hAnsi="Book Antiqua" w:cs="Book Antiqua"/>
          <w:color w:val="000000"/>
        </w:rPr>
        <w:t>environment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61]</w:t>
      </w:r>
      <w:r w:rsidRPr="00DB0A26">
        <w:rPr>
          <w:rFonts w:ascii="Book Antiqua" w:eastAsia="Book Antiqua" w:hAnsi="Book Antiqua" w:cs="Book Antiqua"/>
          <w:color w:val="000000"/>
        </w:rPr>
        <w:t xml:space="preserve">. Secretion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proteins through endosomal </w:t>
      </w:r>
      <w:r w:rsidRPr="00DB0A26">
        <w:rPr>
          <w:rFonts w:ascii="Book Antiqua" w:eastAsia="Book Antiqua" w:hAnsi="Book Antiqua" w:cs="Book Antiqua"/>
          <w:color w:val="000000"/>
        </w:rPr>
        <w:lastRenderedPageBreak/>
        <w:t xml:space="preserve">compartments on exosomes plays an evolutionarily conserved functional role in extracellular vesicular </w:t>
      </w:r>
      <w:proofErr w:type="gramStart"/>
      <w:r w:rsidRPr="00DB0A26">
        <w:rPr>
          <w:rFonts w:ascii="Book Antiqua" w:eastAsia="Book Antiqua" w:hAnsi="Book Antiqua" w:cs="Book Antiqua"/>
          <w:color w:val="000000"/>
        </w:rPr>
        <w:t>transport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62]</w:t>
      </w:r>
      <w:r w:rsidRPr="00DB0A26">
        <w:rPr>
          <w:rFonts w:ascii="Book Antiqua" w:eastAsia="Book Antiqua" w:hAnsi="Book Antiqua" w:cs="Book Antiqua"/>
          <w:color w:val="000000"/>
        </w:rPr>
        <w:t xml:space="preserve">. CRC cells promote angiogenesis through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mediated by Wnt4-enriched exosomes in endothelial cells under hypoxic conditions, which could represent a novel mechanism in the development of CRC and its progression towards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63]</w:t>
      </w:r>
      <w:r w:rsidRPr="00DB0A26">
        <w:rPr>
          <w:rFonts w:ascii="Book Antiqua" w:eastAsia="Book Antiqua" w:hAnsi="Book Antiqua" w:cs="Book Antiqua"/>
          <w:color w:val="000000"/>
        </w:rPr>
        <w:t xml:space="preserve">. Moreover, constitutively active mutant β-catenin can be transported through EVs, activate the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in recipient cells and promote cancer </w:t>
      </w:r>
      <w:proofErr w:type="gramStart"/>
      <w:r w:rsidRPr="00DB0A26">
        <w:rPr>
          <w:rFonts w:ascii="Book Antiqua" w:eastAsia="Book Antiqua" w:hAnsi="Book Antiqua" w:cs="Book Antiqua"/>
          <w:color w:val="000000"/>
        </w:rPr>
        <w:t>progression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64]</w:t>
      </w:r>
      <w:r w:rsidRPr="00DB0A26">
        <w:rPr>
          <w:rFonts w:ascii="Book Antiqua" w:eastAsia="Book Antiqua" w:hAnsi="Book Antiqua" w:cs="Book Antiqua"/>
          <w:color w:val="000000"/>
        </w:rPr>
        <w:t>.</w:t>
      </w:r>
    </w:p>
    <w:p w14:paraId="342B87C3" w14:textId="42F24705"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Accumulating evidence indicates that EVs have roles in pre-metastatic niche formation and </w:t>
      </w:r>
      <w:proofErr w:type="spellStart"/>
      <w:r w:rsidRPr="00DB0A26">
        <w:rPr>
          <w:rFonts w:ascii="Book Antiqua" w:eastAsia="Book Antiqua" w:hAnsi="Book Antiqua" w:cs="Book Antiqua"/>
          <w:color w:val="000000"/>
        </w:rPr>
        <w:t>organotropic</w:t>
      </w:r>
      <w:proofErr w:type="spellEnd"/>
      <w:r w:rsidRPr="00DB0A26">
        <w:rPr>
          <w:rFonts w:ascii="Book Antiqua" w:eastAsia="Book Antiqua" w:hAnsi="Book Antiqua" w:cs="Book Antiqua"/>
          <w:color w:val="000000"/>
        </w:rPr>
        <w:t xml:space="preserve"> metastasis. EVs modify the microenvironment to recruit distinct supporting stromal cells, up-regulate pro-inflammatory genes, and activate an immunosuppressive </w:t>
      </w:r>
      <w:proofErr w:type="gramStart"/>
      <w:r w:rsidRPr="00DB0A26">
        <w:rPr>
          <w:rFonts w:ascii="Book Antiqua" w:eastAsia="Book Antiqua" w:hAnsi="Book Antiqua" w:cs="Book Antiqua"/>
          <w:color w:val="000000"/>
        </w:rPr>
        <w:t>state</w:t>
      </w:r>
      <w:r w:rsidRPr="00DB0A26">
        <w:rPr>
          <w:rFonts w:ascii="Book Antiqua" w:eastAsia="Book Antiqua" w:hAnsi="Book Antiqua" w:cs="Book Antiqua"/>
          <w:color w:val="000000"/>
          <w:shd w:val="clear" w:color="auto" w:fill="FFFFFF"/>
          <w:vertAlign w:val="superscript"/>
        </w:rPr>
        <w:t>[</w:t>
      </w:r>
      <w:proofErr w:type="gramEnd"/>
      <w:r w:rsidRPr="00DB0A26">
        <w:rPr>
          <w:rFonts w:ascii="Book Antiqua" w:eastAsia="Book Antiqua" w:hAnsi="Book Antiqua" w:cs="Book Antiqua"/>
          <w:color w:val="000000"/>
          <w:shd w:val="clear" w:color="auto" w:fill="FFFFFF"/>
          <w:vertAlign w:val="superscript"/>
        </w:rPr>
        <w:t>65</w:t>
      </w:r>
      <w:r w:rsidRPr="00DB0A26">
        <w:rPr>
          <w:rFonts w:ascii="Book Antiqua" w:eastAsia="Book Antiqua" w:hAnsi="Book Antiqua" w:cs="Book Antiqua"/>
          <w:color w:val="000000"/>
          <w:vertAlign w:val="superscript"/>
        </w:rPr>
        <w:t>]</w:t>
      </w:r>
      <w:r w:rsidRPr="00DB0A26">
        <w:rPr>
          <w:rFonts w:ascii="Book Antiqua" w:eastAsia="Book Antiqua" w:hAnsi="Book Antiqua" w:cs="Book Antiqua"/>
          <w:color w:val="000000"/>
        </w:rPr>
        <w:t>. These signals may mediate the awakening of dormant niches of cancer cells.</w:t>
      </w:r>
      <w:r w:rsidRPr="00DB0A26">
        <w:rPr>
          <w:rFonts w:ascii="Book Antiqua" w:eastAsia="Book Antiqua" w:hAnsi="Book Antiqua" w:cs="Book Antiqua"/>
          <w:b/>
          <w:bCs/>
          <w:color w:val="000000"/>
          <w:shd w:val="clear" w:color="auto" w:fill="FFFFFF"/>
        </w:rPr>
        <w:t xml:space="preserve"> </w:t>
      </w:r>
      <w:r w:rsidRPr="00DB0A26">
        <w:rPr>
          <w:rFonts w:ascii="Book Antiqua" w:eastAsia="Book Antiqua" w:hAnsi="Book Antiqua" w:cs="Book Antiqua"/>
          <w:color w:val="000000"/>
        </w:rPr>
        <w:t>A minority of disseminated tumor cells</w:t>
      </w:r>
      <w:r w:rsidR="008E6165" w:rsidRPr="00DB0A26">
        <w:rPr>
          <w:rFonts w:ascii="Book Antiqua" w:eastAsia="Book Antiqua" w:hAnsi="Book Antiqua" w:cs="Book Antiqua"/>
          <w:color w:val="000000"/>
        </w:rPr>
        <w:t xml:space="preserve"> (DTCs)</w:t>
      </w:r>
      <w:r w:rsidRPr="00DB0A26">
        <w:rPr>
          <w:rFonts w:ascii="Book Antiqua" w:eastAsia="Book Antiqua" w:hAnsi="Book Antiqua" w:cs="Book Antiqua"/>
          <w:color w:val="000000"/>
        </w:rPr>
        <w:t xml:space="preserve">, surviving as latent entities may take root in the new microenvironment of the recipient organ even years after the removal of a primary CRC. Possibly, over time, the conditions of the recipient organ may change and favor awakening and engrafting of latent tumor cells into the premetastatic </w:t>
      </w:r>
      <w:proofErr w:type="gramStart"/>
      <w:r w:rsidRPr="00DB0A26">
        <w:rPr>
          <w:rFonts w:ascii="Book Antiqua" w:eastAsia="Book Antiqua" w:hAnsi="Book Antiqua" w:cs="Book Antiqua"/>
          <w:color w:val="000000"/>
        </w:rPr>
        <w:t>niche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66]</w:t>
      </w:r>
      <w:r w:rsidRPr="00DB0A26">
        <w:rPr>
          <w:rFonts w:ascii="Book Antiqua" w:eastAsia="Book Antiqua" w:hAnsi="Book Antiqua" w:cs="Book Antiqua"/>
          <w:color w:val="000000"/>
        </w:rPr>
        <w:t xml:space="preserve">. Recently, the gut microbiome has also been documented in controlling the metastatic process and premetastatic niche </w:t>
      </w:r>
      <w:proofErr w:type="gramStart"/>
      <w:r w:rsidRPr="00DB0A26">
        <w:rPr>
          <w:rFonts w:ascii="Book Antiqua" w:eastAsia="Book Antiqua" w:hAnsi="Book Antiqua" w:cs="Book Antiqua"/>
          <w:color w:val="000000"/>
        </w:rPr>
        <w:t>formation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67</w:t>
      </w:r>
      <w:r w:rsidRPr="00DB0A26">
        <w:rPr>
          <w:rFonts w:ascii="Book Antiqua" w:eastAsia="Book Antiqua" w:hAnsi="Book Antiqua" w:cs="Book Antiqua"/>
          <w:color w:val="000000"/>
          <w:shd w:val="clear" w:color="auto" w:fill="FFFFFF"/>
          <w:vertAlign w:val="superscript"/>
        </w:rPr>
        <w:t>]</w:t>
      </w:r>
      <w:r w:rsidRPr="00DB0A26">
        <w:rPr>
          <w:rFonts w:ascii="Book Antiqua" w:eastAsia="Book Antiqua" w:hAnsi="Book Antiqua" w:cs="Book Antiqua"/>
          <w:color w:val="000000"/>
        </w:rPr>
        <w:t xml:space="preserve">. Various bacteria have been implicated in CRC progression by modulating </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catenin </w:t>
      </w:r>
      <w:proofErr w:type="gramStart"/>
      <w:r w:rsidRPr="00DB0A26">
        <w:rPr>
          <w:rFonts w:ascii="Book Antiqua" w:eastAsia="Book Antiqua" w:hAnsi="Book Antiqua" w:cs="Book Antiqua"/>
          <w:color w:val="000000"/>
        </w:rPr>
        <w:t>pathway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17]</w:t>
      </w:r>
      <w:r w:rsidRPr="00DB0A26">
        <w:rPr>
          <w:rFonts w:ascii="Book Antiqua" w:eastAsia="Book Antiqua" w:hAnsi="Book Antiqua" w:cs="Book Antiqua"/>
          <w:color w:val="000000"/>
        </w:rPr>
        <w:t xml:space="preserve">. In the liver, CRC premetastatic niche is induced by bacteria dissemination from the primary </w:t>
      </w:r>
      <w:proofErr w:type="gramStart"/>
      <w:r w:rsidRPr="00DB0A26">
        <w:rPr>
          <w:rFonts w:ascii="Book Antiqua" w:eastAsia="Book Antiqua" w:hAnsi="Book Antiqua" w:cs="Book Antiqua"/>
          <w:color w:val="000000"/>
        </w:rPr>
        <w:t>tumor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w:t>
      </w:r>
      <w:r w:rsidRPr="00DB0A26">
        <w:rPr>
          <w:rFonts w:ascii="Book Antiqua" w:eastAsia="Book Antiqua" w:hAnsi="Book Antiqua" w:cs="Book Antiqua"/>
          <w:color w:val="000000"/>
        </w:rPr>
        <w:t xml:space="preserve">. Moreover, in CRC patients concomitant chronic </w:t>
      </w:r>
      <w:r w:rsidR="008E6165" w:rsidRPr="00DB0A26">
        <w:rPr>
          <w:rFonts w:ascii="Book Antiqua" w:eastAsia="Book Antiqua" w:hAnsi="Book Antiqua" w:cs="Book Antiqua"/>
          <w:color w:val="000000"/>
        </w:rPr>
        <w:t>hepatitis B virus</w:t>
      </w:r>
      <w:r w:rsidRPr="00DB0A26">
        <w:rPr>
          <w:rFonts w:ascii="Book Antiqua" w:eastAsia="Book Antiqua" w:hAnsi="Book Antiqua" w:cs="Book Antiqua"/>
          <w:color w:val="000000"/>
        </w:rPr>
        <w:t xml:space="preserve"> infection significantly increases the risk of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68]</w:t>
      </w:r>
      <w:r w:rsidRPr="00DB0A26">
        <w:rPr>
          <w:rFonts w:ascii="Book Antiqua" w:eastAsia="Book Antiqua" w:hAnsi="Book Antiqua" w:cs="Book Antiqua"/>
          <w:color w:val="000000"/>
        </w:rPr>
        <w:t xml:space="preserve">. Furthermore, in some patients, the same therapeutic programs could induce macro- and micro-environmental changes in the receiving organ, to favor a greater engraftment capacity of cancer </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69]</w:t>
      </w:r>
      <w:r w:rsidRPr="00DB0A26">
        <w:rPr>
          <w:rFonts w:ascii="Book Antiqua" w:eastAsia="Book Antiqua" w:hAnsi="Book Antiqua" w:cs="Book Antiqua"/>
          <w:color w:val="000000"/>
        </w:rPr>
        <w:t xml:space="preserve">. Autocrine inhibition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could promote metastatic latency and immune evasion by deregulating the expression of </w:t>
      </w:r>
      <w:proofErr w:type="spellStart"/>
      <w:r w:rsidRPr="00DB0A26">
        <w:rPr>
          <w:rFonts w:ascii="Book Antiqua" w:eastAsia="Book Antiqua" w:hAnsi="Book Antiqua" w:cs="Book Antiqua"/>
          <w:color w:val="000000"/>
        </w:rPr>
        <w:t>Dickkopf</w:t>
      </w:r>
      <w:r w:rsidR="008E6165" w:rsidRPr="00DB0A26">
        <w:rPr>
          <w:rFonts w:ascii="Book Antiqua" w:eastAsia="Book Antiqua" w:hAnsi="Book Antiqua" w:cs="Book Antiqua"/>
          <w:color w:val="000000"/>
        </w:rPr>
        <w:t>’</w:t>
      </w:r>
      <w:r w:rsidRPr="00DB0A26">
        <w:rPr>
          <w:rFonts w:ascii="Book Antiqua" w:eastAsia="Book Antiqua" w:hAnsi="Book Antiqua" w:cs="Book Antiqua"/>
          <w:color w:val="000000"/>
        </w:rPr>
        <w:t>s</w:t>
      </w:r>
      <w:proofErr w:type="spellEnd"/>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pathway inhibitor 1 (DKK1), in which case the cells arriving to the recipient organ would undergo a slow cell cycle state which would allow them to evade </w:t>
      </w:r>
      <w:r w:rsidR="008E6165" w:rsidRPr="00DB0A26">
        <w:rPr>
          <w:rFonts w:ascii="Book Antiqua" w:eastAsia="Book Antiqua" w:hAnsi="Book Antiqua" w:cs="Book Antiqua"/>
          <w:color w:val="000000"/>
        </w:rPr>
        <w:t>natural killer</w:t>
      </w:r>
      <w:r w:rsidRPr="00DB0A26">
        <w:rPr>
          <w:rFonts w:ascii="Book Antiqua" w:eastAsia="Book Antiqua" w:hAnsi="Book Antiqua" w:cs="Book Antiqua"/>
          <w:color w:val="000000"/>
        </w:rPr>
        <w:t xml:space="preserve"> cell-mediated clearance. By expressing a stem state but actively silencing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cells could enter quiescence and evade innate immunity to remain dormant for prolonged </w:t>
      </w:r>
      <w:proofErr w:type="gramStart"/>
      <w:r w:rsidRPr="00DB0A26">
        <w:rPr>
          <w:rFonts w:ascii="Book Antiqua" w:eastAsia="Book Antiqua" w:hAnsi="Book Antiqua" w:cs="Book Antiqua"/>
          <w:color w:val="000000"/>
        </w:rPr>
        <w:t>periods</w:t>
      </w:r>
      <w:r w:rsidRPr="00DB0A26">
        <w:rPr>
          <w:rFonts w:ascii="Book Antiqua" w:eastAsia="Book Antiqua" w:hAnsi="Book Antiqua" w:cs="Book Antiqua"/>
          <w:color w:val="000000"/>
          <w:shd w:val="clear" w:color="auto" w:fill="FFFFFF"/>
          <w:vertAlign w:val="superscript"/>
        </w:rPr>
        <w:t>[</w:t>
      </w:r>
      <w:proofErr w:type="gramEnd"/>
      <w:r w:rsidRPr="00DB0A26">
        <w:rPr>
          <w:rFonts w:ascii="Book Antiqua" w:eastAsia="Book Antiqua" w:hAnsi="Book Antiqua" w:cs="Book Antiqua"/>
          <w:color w:val="000000"/>
          <w:shd w:val="clear" w:color="auto" w:fill="FFFFFF"/>
          <w:vertAlign w:val="superscript"/>
        </w:rPr>
        <w:t>70]</w:t>
      </w:r>
      <w:r w:rsidRPr="00DB0A26">
        <w:rPr>
          <w:rFonts w:ascii="Book Antiqua" w:eastAsia="Book Antiqua" w:hAnsi="Book Antiqua" w:cs="Book Antiqua"/>
          <w:color w:val="000000"/>
        </w:rPr>
        <w:t xml:space="preserve">. Finally, cancer cells can actively </w:t>
      </w:r>
      <w:r w:rsidRPr="00DB0A26">
        <w:rPr>
          <w:rFonts w:ascii="Book Antiqua" w:eastAsia="Book Antiqua" w:hAnsi="Book Antiqua" w:cs="Book Antiqua"/>
          <w:color w:val="000000"/>
        </w:rPr>
        <w:lastRenderedPageBreak/>
        <w:t>emit large amounts of EVs with onco-functionality in a variety of contexts such as stromal crosstalk, immune evasion, metastatic site priming and drug resistance. In other cases, tumor cells may remain as latent entities at low cycles and sometimes reactivate following changes in the microenvironment. Currently, there is a lack of clear understanding of why and how this occurs and thus, where exactly the opportunities for developing anti-CRLM therapies may lie.</w:t>
      </w:r>
    </w:p>
    <w:p w14:paraId="050415BE" w14:textId="77777777" w:rsidR="00A77B3E" w:rsidRPr="00DB0A26" w:rsidRDefault="00A77B3E" w:rsidP="00DB0A26">
      <w:pPr>
        <w:spacing w:line="360" w:lineRule="auto"/>
        <w:jc w:val="both"/>
        <w:rPr>
          <w:rFonts w:ascii="Book Antiqua" w:hAnsi="Book Antiqua"/>
        </w:rPr>
      </w:pPr>
    </w:p>
    <w:p w14:paraId="08C2BB98"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aps/>
          <w:color w:val="000000"/>
          <w:u w:val="single"/>
        </w:rPr>
        <w:t>DORMANT CELLS IN LIVER METASTASES</w:t>
      </w:r>
    </w:p>
    <w:p w14:paraId="31A37815" w14:textId="2D3179FB"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Cancer cells can enter dormancy, which is a state characterized by either a reversible arrest or a slow </w:t>
      </w:r>
      <w:proofErr w:type="gramStart"/>
      <w:r w:rsidRPr="00DB0A26">
        <w:rPr>
          <w:rFonts w:ascii="Book Antiqua" w:eastAsia="Book Antiqua" w:hAnsi="Book Antiqua" w:cs="Book Antiqua"/>
          <w:color w:val="000000"/>
        </w:rPr>
        <w:t>cycling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71]</w:t>
      </w:r>
      <w:r w:rsidRPr="00DB0A26">
        <w:rPr>
          <w:rFonts w:ascii="Book Antiqua" w:eastAsia="Book Antiqua" w:hAnsi="Book Antiqua" w:cs="Book Antiqua"/>
          <w:color w:val="000000"/>
        </w:rPr>
        <w:t xml:space="preserve">. Dormant cells arise from DTCs derived from primary </w:t>
      </w:r>
      <w:proofErr w:type="gramStart"/>
      <w:r w:rsidRPr="00DB0A26">
        <w:rPr>
          <w:rFonts w:ascii="Book Antiqua" w:eastAsia="Book Antiqua" w:hAnsi="Book Antiqua" w:cs="Book Antiqua"/>
          <w:color w:val="000000"/>
        </w:rPr>
        <w:t>lesion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72]</w:t>
      </w:r>
      <w:r w:rsidRPr="00DB0A26">
        <w:rPr>
          <w:rFonts w:ascii="Book Antiqua" w:eastAsia="Book Antiqua" w:hAnsi="Book Antiqua" w:cs="Book Antiqua"/>
          <w:color w:val="000000"/>
        </w:rPr>
        <w:t xml:space="preserve">. They acquire new features, becoming non- or slower proliferating cancer cells and resistant to chemo- or targeted therapy, while tumor progression is not clinically visible. A dormant cancer mass (indolent small clusters) includes equilibrium between cell division and apoptosis. Dormant cells can be activated to re-enter cell cycle under particular </w:t>
      </w:r>
      <w:proofErr w:type="gramStart"/>
      <w:r w:rsidRPr="00DB0A26">
        <w:rPr>
          <w:rFonts w:ascii="Book Antiqua" w:eastAsia="Book Antiqua" w:hAnsi="Book Antiqua" w:cs="Book Antiqua"/>
          <w:color w:val="000000"/>
        </w:rPr>
        <w:t>conditions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72-75]</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Micrometastases</w:t>
      </w:r>
      <w:proofErr w:type="spellEnd"/>
      <w:r w:rsidRPr="00DB0A26">
        <w:rPr>
          <w:rFonts w:ascii="Book Antiqua" w:eastAsia="Book Antiqua" w:hAnsi="Book Antiqua" w:cs="Book Antiqua"/>
          <w:color w:val="000000"/>
        </w:rPr>
        <w:t xml:space="preserve"> of CRC can enter a dormant state for years before recurring as metastatic </w:t>
      </w:r>
      <w:proofErr w:type="gramStart"/>
      <w:r w:rsidRPr="00DB0A26">
        <w:rPr>
          <w:rFonts w:ascii="Book Antiqua" w:eastAsia="Book Antiqua" w:hAnsi="Book Antiqua" w:cs="Book Antiqua"/>
          <w:color w:val="000000"/>
        </w:rPr>
        <w:t>disease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76]</w:t>
      </w:r>
      <w:r w:rsidRPr="00DB0A26">
        <w:rPr>
          <w:rFonts w:ascii="Book Antiqua" w:eastAsia="Book Antiqua" w:hAnsi="Book Antiqua" w:cs="Book Antiqua"/>
          <w:color w:val="000000"/>
        </w:rPr>
        <w:t xml:space="preserve">. CRC is characterized by two different types of recurrence, the first of which results from reactivation of dormant tumor cells, possibly in distal organs. In contrast, the second type is a relapse after surgical remission due to </w:t>
      </w:r>
      <w:proofErr w:type="spellStart"/>
      <w:r w:rsidRPr="00DB0A26">
        <w:rPr>
          <w:rFonts w:ascii="Book Antiqua" w:eastAsia="Book Antiqua" w:hAnsi="Book Antiqua" w:cs="Book Antiqua"/>
          <w:color w:val="000000"/>
        </w:rPr>
        <w:t>micrometastatic</w:t>
      </w:r>
      <w:proofErr w:type="spellEnd"/>
      <w:r w:rsidRPr="00DB0A26">
        <w:rPr>
          <w:rFonts w:ascii="Book Antiqua" w:eastAsia="Book Antiqua" w:hAnsi="Book Antiqua" w:cs="Book Antiqua"/>
          <w:color w:val="000000"/>
        </w:rPr>
        <w:t xml:space="preserve"> lesions present in apparently normal tissue adjacent to the tumor. Recurrence implicates changes in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xml:space="preserve"> or immune </w:t>
      </w:r>
      <w:proofErr w:type="gramStart"/>
      <w:r w:rsidRPr="00DB0A26">
        <w:rPr>
          <w:rFonts w:ascii="Book Antiqua" w:eastAsia="Book Antiqua" w:hAnsi="Book Antiqua" w:cs="Book Antiqua"/>
          <w:color w:val="000000"/>
        </w:rPr>
        <w:t>escape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77]</w:t>
      </w:r>
      <w:r w:rsidRPr="00DB0A26">
        <w:rPr>
          <w:rFonts w:ascii="Book Antiqua" w:eastAsia="Book Antiqua" w:hAnsi="Book Antiqua" w:cs="Book Antiqua"/>
          <w:color w:val="000000"/>
        </w:rPr>
        <w:t xml:space="preserve">. Indeed, a successful metastasis depends on the dynamic interactions between cancer cells and the host </w:t>
      </w:r>
      <w:proofErr w:type="gramStart"/>
      <w:r w:rsidRPr="00DB0A26">
        <w:rPr>
          <w:rFonts w:ascii="Book Antiqua" w:eastAsia="Book Antiqua" w:hAnsi="Book Antiqua" w:cs="Book Antiqua"/>
          <w:color w:val="000000"/>
        </w:rPr>
        <w:t>MME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w:t>
      </w:r>
      <w:r w:rsidRPr="00DB0A26">
        <w:rPr>
          <w:rFonts w:ascii="Book Antiqua" w:eastAsia="Book Antiqua" w:hAnsi="Book Antiqua" w:cs="Book Antiqua"/>
          <w:color w:val="000000"/>
        </w:rPr>
        <w:t xml:space="preserve">. During dissemination and tumor progression, dormant cells show a reduced metabolism associated with constrained growth and can survive under hypoxia and nutritional </w:t>
      </w:r>
      <w:proofErr w:type="gramStart"/>
      <w:r w:rsidRPr="00DB0A26">
        <w:rPr>
          <w:rFonts w:ascii="Book Antiqua" w:eastAsia="Book Antiqua" w:hAnsi="Book Antiqua" w:cs="Book Antiqua"/>
          <w:color w:val="000000"/>
        </w:rPr>
        <w:t>deprivation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73]</w:t>
      </w:r>
      <w:r w:rsidRPr="00DB0A26">
        <w:rPr>
          <w:rFonts w:ascii="Book Antiqua" w:eastAsia="Book Antiqua" w:hAnsi="Book Antiqua" w:cs="Book Antiqua"/>
          <w:color w:val="000000"/>
        </w:rPr>
        <w:t>. Dormant cells reduce E-cadherin expression and up-regulate activity of the survival pathway through</w:t>
      </w:r>
      <w:r w:rsidRPr="00DB0A26">
        <w:rPr>
          <w:rFonts w:ascii="Book Antiqua" w:eastAsia="Book Antiqua" w:hAnsi="Book Antiqua" w:cs="Book Antiqua"/>
          <w:i/>
          <w:iCs/>
          <w:color w:val="000000"/>
        </w:rPr>
        <w:t xml:space="preserve"> </w:t>
      </w:r>
      <w:r w:rsidRPr="00DB0A26">
        <w:rPr>
          <w:rFonts w:ascii="Book Antiqua" w:eastAsia="Book Antiqua" w:hAnsi="Book Antiqua" w:cs="Book Antiqua"/>
          <w:color w:val="000000"/>
        </w:rPr>
        <w:t xml:space="preserve">unfolded protein response. This results in down-regulation of </w:t>
      </w:r>
      <w:r w:rsidR="008E6165" w:rsidRPr="00DB0A26">
        <w:rPr>
          <w:rFonts w:ascii="Book Antiqua" w:eastAsia="Book Antiqua" w:hAnsi="Book Antiqua" w:cs="Book Antiqua"/>
          <w:color w:val="000000"/>
        </w:rPr>
        <w:t>major histocompatibility complex</w:t>
      </w:r>
      <w:r w:rsidRPr="00DB0A26">
        <w:rPr>
          <w:rFonts w:ascii="Book Antiqua" w:eastAsia="Book Antiqua" w:hAnsi="Book Antiqua" w:cs="Book Antiqua"/>
          <w:color w:val="000000"/>
        </w:rPr>
        <w:t xml:space="preserve"> class I molecules and immune evasion through undetectability by CD8+ T </w:t>
      </w:r>
      <w:proofErr w:type="gramStart"/>
      <w:r w:rsidRPr="00DB0A26">
        <w:rPr>
          <w:rFonts w:ascii="Book Antiqua" w:eastAsia="Book Antiqua" w:hAnsi="Book Antiqua" w:cs="Book Antiqua"/>
          <w:color w:val="000000"/>
        </w:rPr>
        <w:t>lymphocytes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78-80]</w:t>
      </w:r>
      <w:r w:rsidRPr="00DB0A26">
        <w:rPr>
          <w:rFonts w:ascii="Book Antiqua" w:eastAsia="Book Antiqua" w:hAnsi="Book Antiqua" w:cs="Book Antiqua"/>
          <w:color w:val="000000"/>
        </w:rPr>
        <w:t xml:space="preserve">. E-cadherin blocks cell cycle to reduce fraction and velocity of cell proliferation, limiting the effectiveness of therapeutic agents targeting cell cycle. Dormancy-independent resistance stems from E-cadherin </w:t>
      </w:r>
      <w:r w:rsidRPr="00DB0A26">
        <w:rPr>
          <w:rFonts w:ascii="Book Antiqua" w:eastAsia="Book Antiqua" w:hAnsi="Book Antiqua" w:cs="Book Antiqua"/>
          <w:color w:val="000000"/>
        </w:rPr>
        <w:lastRenderedPageBreak/>
        <w:t>signaling pathway and survival kinases, such as AKT, ERK and Janus kinase (JAK</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78]</w:t>
      </w:r>
      <w:r w:rsidRPr="00DB0A26">
        <w:rPr>
          <w:rFonts w:ascii="Book Antiqua" w:eastAsia="Book Antiqua" w:hAnsi="Book Antiqua" w:cs="Book Antiqua"/>
          <w:color w:val="000000"/>
        </w:rPr>
        <w:t xml:space="preserve">. A high ratio of p38 MAPK/ERK MAPK can induce DTCs into dormancy, while a high ratio of ERK MAPK/p38 MAPK can induce dormant cell awakening and proliferation. These pathways prevent </w:t>
      </w:r>
      <w:proofErr w:type="spellStart"/>
      <w:r w:rsidRPr="00DB0A26">
        <w:rPr>
          <w:rFonts w:ascii="Book Antiqua" w:eastAsia="Book Antiqua" w:hAnsi="Book Antiqua" w:cs="Book Antiqua"/>
          <w:color w:val="000000"/>
        </w:rPr>
        <w:t>cMET</w:t>
      </w:r>
      <w:proofErr w:type="spellEnd"/>
      <w:r w:rsidRPr="00DB0A26">
        <w:rPr>
          <w:rFonts w:ascii="Book Antiqua" w:eastAsia="Book Antiqua" w:hAnsi="Book Antiqua" w:cs="Book Antiqua"/>
          <w:color w:val="000000"/>
        </w:rPr>
        <w:t xml:space="preserve"> activation, while their downregulation induced by hepatocytes in the </w:t>
      </w:r>
      <w:r w:rsidR="008E6165" w:rsidRPr="00DB0A26">
        <w:rPr>
          <w:rFonts w:ascii="Book Antiqua" w:eastAsia="Book Antiqua" w:hAnsi="Book Antiqua" w:cs="Book Antiqua"/>
          <w:color w:val="000000"/>
        </w:rPr>
        <w:t>MME</w:t>
      </w:r>
      <w:r w:rsidRPr="00DB0A26">
        <w:rPr>
          <w:rFonts w:ascii="Book Antiqua" w:eastAsia="Book Antiqua" w:hAnsi="Book Antiqua" w:cs="Book Antiqua"/>
          <w:color w:val="000000"/>
        </w:rPr>
        <w:t xml:space="preserve"> induces E-cadherin re-</w:t>
      </w:r>
      <w:proofErr w:type="gramStart"/>
      <w:r w:rsidRPr="00DB0A26">
        <w:rPr>
          <w:rFonts w:ascii="Book Antiqua" w:eastAsia="Book Antiqua" w:hAnsi="Book Antiqua" w:cs="Book Antiqua"/>
          <w:color w:val="000000"/>
        </w:rPr>
        <w:t>expression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73]</w:t>
      </w:r>
      <w:r w:rsidRPr="00DB0A26">
        <w:rPr>
          <w:rFonts w:ascii="Book Antiqua" w:eastAsia="Book Antiqua" w:hAnsi="Book Antiqua" w:cs="Book Antiqua"/>
          <w:color w:val="000000"/>
        </w:rPr>
        <w:t>. Primary CRCs can promote the formation of hepatic pre-niches through mi</w:t>
      </w:r>
      <w:r w:rsidR="008E6165" w:rsidRPr="00DB0A26">
        <w:rPr>
          <w:rFonts w:ascii="Book Antiqua" w:eastAsia="Book Antiqua" w:hAnsi="Book Antiqua" w:cs="Book Antiqua"/>
          <w:color w:val="000000"/>
        </w:rPr>
        <w:t>cro</w:t>
      </w:r>
      <w:r w:rsidRPr="00DB0A26">
        <w:rPr>
          <w:rFonts w:ascii="Book Antiqua" w:eastAsia="Book Antiqua" w:hAnsi="Book Antiqua" w:cs="Book Antiqua"/>
          <w:color w:val="000000"/>
        </w:rPr>
        <w:t>RNA</w:t>
      </w:r>
      <w:r w:rsidR="008E6165" w:rsidRPr="00DB0A26">
        <w:rPr>
          <w:rFonts w:ascii="Book Antiqua" w:eastAsia="Book Antiqua" w:hAnsi="Book Antiqua" w:cs="Book Antiqua"/>
          <w:color w:val="000000"/>
        </w:rPr>
        <w:t xml:space="preserve"> (miRNA)</w:t>
      </w:r>
      <w:r w:rsidRPr="00DB0A26">
        <w:rPr>
          <w:rFonts w:ascii="Book Antiqua" w:eastAsia="Book Antiqua" w:hAnsi="Book Antiqua" w:cs="Book Antiqua"/>
          <w:color w:val="000000"/>
        </w:rPr>
        <w:t xml:space="preserve">-containing </w:t>
      </w:r>
      <w:proofErr w:type="gramStart"/>
      <w:r w:rsidRPr="00DB0A26">
        <w:rPr>
          <w:rFonts w:ascii="Book Antiqua" w:eastAsia="Book Antiqua" w:hAnsi="Book Antiqua" w:cs="Book Antiqua"/>
          <w:color w:val="000000"/>
        </w:rPr>
        <w:t>exosomes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24]</w:t>
      </w:r>
      <w:r w:rsidRPr="00DB0A26">
        <w:rPr>
          <w:rFonts w:ascii="Book Antiqua" w:eastAsia="Book Antiqua" w:hAnsi="Book Antiqua" w:cs="Book Antiqua"/>
          <w:color w:val="000000"/>
        </w:rPr>
        <w:t xml:space="preserve">. Moreover, proinflammatory cytokines, </w:t>
      </w:r>
      <w:proofErr w:type="spellStart"/>
      <w:r w:rsidRPr="00DB0A26">
        <w:rPr>
          <w:rFonts w:ascii="Book Antiqua" w:eastAsia="Book Antiqua" w:hAnsi="Book Antiqua" w:cs="Book Antiqua"/>
          <w:color w:val="000000"/>
        </w:rPr>
        <w:t>chemoattractants</w:t>
      </w:r>
      <w:proofErr w:type="spellEnd"/>
      <w:r w:rsidRPr="00DB0A26">
        <w:rPr>
          <w:rFonts w:ascii="Book Antiqua" w:eastAsia="Book Antiqua" w:hAnsi="Book Antiqua" w:cs="Book Antiqua"/>
          <w:color w:val="000000"/>
        </w:rPr>
        <w:t xml:space="preserve">, and angiogenic factors produced by primary tumor induce pre-niche formation by the involvement of bone marrow-derived cells, and marrow-derived granulocytic </w:t>
      </w:r>
      <w:proofErr w:type="gramStart"/>
      <w:r w:rsidRPr="00DB0A26">
        <w:rPr>
          <w:rFonts w:ascii="Book Antiqua" w:eastAsia="Book Antiqua" w:hAnsi="Book Antiqua" w:cs="Book Antiqua"/>
          <w:color w:val="000000"/>
        </w:rPr>
        <w:t>MDSCs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24]</w:t>
      </w:r>
      <w:r w:rsidRPr="00DB0A26">
        <w:rPr>
          <w:rFonts w:ascii="Book Antiqua" w:eastAsia="Book Antiqua" w:hAnsi="Book Antiqua" w:cs="Book Antiqua"/>
          <w:color w:val="000000"/>
        </w:rPr>
        <w:t xml:space="preserve">. Activation of HSCs into proliferative myofibroblasts is a significant cause of recurrence of CRLM and hepatic </w:t>
      </w:r>
      <w:proofErr w:type="gramStart"/>
      <w:r w:rsidRPr="00DB0A26">
        <w:rPr>
          <w:rFonts w:ascii="Book Antiqua" w:eastAsia="Book Antiqua" w:hAnsi="Book Antiqua" w:cs="Book Antiqua"/>
          <w:color w:val="000000"/>
        </w:rPr>
        <w:t>fibrosis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78]</w:t>
      </w:r>
      <w:r w:rsidRPr="00DB0A26">
        <w:rPr>
          <w:rFonts w:ascii="Book Antiqua" w:eastAsia="Book Antiqua" w:hAnsi="Book Antiqua" w:cs="Book Antiqua"/>
          <w:color w:val="000000"/>
        </w:rPr>
        <w:t xml:space="preserve">. The liver microenvironment offers beneficial conditions for cancer cell </w:t>
      </w:r>
      <w:proofErr w:type="gramStart"/>
      <w:r w:rsidRPr="00DB0A26">
        <w:rPr>
          <w:rFonts w:ascii="Book Antiqua" w:eastAsia="Book Antiqua" w:hAnsi="Book Antiqua" w:cs="Book Antiqua"/>
          <w:color w:val="000000"/>
        </w:rPr>
        <w:t>dormancy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72]</w:t>
      </w:r>
      <w:r w:rsidRPr="00DB0A26">
        <w:rPr>
          <w:rFonts w:ascii="Book Antiqua" w:eastAsia="Book Antiqua" w:hAnsi="Book Antiqua" w:cs="Book Antiqua"/>
          <w:color w:val="000000"/>
        </w:rPr>
        <w:t>.</w:t>
      </w:r>
    </w:p>
    <w:p w14:paraId="67428A81" w14:textId="41170449"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Surgical procedures can lead to increased levels of pro-angiogenic growth factors, such as VEGF, which could activate dormancy tumor cells by altering their equilibrium through the involvement of the immune system; inhibition of angiogenesis limits tumor growth through increased cancer cell </w:t>
      </w:r>
      <w:proofErr w:type="gramStart"/>
      <w:r w:rsidRPr="00DB0A26">
        <w:rPr>
          <w:rFonts w:ascii="Book Antiqua" w:eastAsia="Book Antiqua" w:hAnsi="Book Antiqua" w:cs="Book Antiqua"/>
          <w:color w:val="000000"/>
        </w:rPr>
        <w:t>apoptosis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71,81]</w:t>
      </w:r>
      <w:r w:rsidRPr="00DB0A26">
        <w:rPr>
          <w:rFonts w:ascii="Book Antiqua" w:eastAsia="Book Antiqua" w:hAnsi="Book Antiqua" w:cs="Book Antiqua"/>
          <w:color w:val="000000"/>
        </w:rPr>
        <w:t>. Detection of single-nucleotide polymorphisms in cellular and angiogenic dormancy-related (</w:t>
      </w:r>
      <w:r w:rsidRPr="00DB0A26">
        <w:rPr>
          <w:rFonts w:ascii="Book Antiqua" w:eastAsia="Book Antiqua" w:hAnsi="Book Antiqua" w:cs="Book Antiqua"/>
          <w:i/>
          <w:color w:val="000000"/>
        </w:rPr>
        <w:t xml:space="preserve">NOTCH3 </w:t>
      </w:r>
      <w:r w:rsidRPr="00DB0A26">
        <w:rPr>
          <w:rFonts w:ascii="Book Antiqua" w:eastAsia="Book Antiqua" w:hAnsi="Book Antiqua" w:cs="Book Antiqua"/>
          <w:color w:val="000000"/>
        </w:rPr>
        <w:t xml:space="preserve">and </w:t>
      </w:r>
      <w:r w:rsidRPr="00DB0A26">
        <w:rPr>
          <w:rFonts w:ascii="Book Antiqua" w:eastAsia="Book Antiqua" w:hAnsi="Book Antiqua" w:cs="Book Antiqua"/>
          <w:i/>
          <w:color w:val="000000"/>
        </w:rPr>
        <w:t>NME1</w:t>
      </w:r>
      <w:r w:rsidRPr="00DB0A26">
        <w:rPr>
          <w:rFonts w:ascii="Book Antiqua" w:eastAsia="Book Antiqua" w:hAnsi="Book Antiqua" w:cs="Book Antiqua"/>
          <w:color w:val="000000"/>
        </w:rPr>
        <w:t>) and dormant CSC related genes (</w:t>
      </w:r>
      <w:r w:rsidRPr="00DB0A26">
        <w:rPr>
          <w:rFonts w:ascii="Book Antiqua" w:eastAsia="Book Antiqua" w:hAnsi="Book Antiqua" w:cs="Book Antiqua"/>
          <w:i/>
          <w:color w:val="000000"/>
        </w:rPr>
        <w:t>CD44</w:t>
      </w:r>
      <w:r w:rsidRPr="00DB0A26">
        <w:rPr>
          <w:rFonts w:ascii="Book Antiqua" w:eastAsia="Book Antiqua" w:hAnsi="Book Antiqua" w:cs="Book Antiqua"/>
          <w:color w:val="000000"/>
        </w:rPr>
        <w:t xml:space="preserve">) has been associated with treatment response, recurrence and clinical outcome in patients with resected </w:t>
      </w:r>
      <w:proofErr w:type="gramStart"/>
      <w:r w:rsidRPr="00DB0A26">
        <w:rPr>
          <w:rFonts w:ascii="Book Antiqua" w:eastAsia="Book Antiqua" w:hAnsi="Book Antiqua" w:cs="Book Antiqua"/>
          <w:color w:val="000000"/>
        </w:rPr>
        <w:t>CRLMs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82]</w:t>
      </w:r>
      <w:r w:rsidRPr="00DB0A26">
        <w:rPr>
          <w:rFonts w:ascii="Book Antiqua" w:eastAsia="Book Antiqua" w:hAnsi="Book Antiqua" w:cs="Book Antiqua"/>
          <w:color w:val="000000"/>
        </w:rPr>
        <w:t>. In human CRLMs, quiescence induced by 5-fluorouracil (5-FU) is linked to activation of Yes tyrosine kinase (YES1) and to nuclear depletion of Yes</w:t>
      </w:r>
      <w:r w:rsidR="008E6165"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associated protein (YAP). Moreover, </w:t>
      </w:r>
      <w:r w:rsidRPr="00DB0A26">
        <w:rPr>
          <w:rFonts w:ascii="Book Antiqua" w:eastAsia="Book Antiqua" w:hAnsi="Book Antiqua" w:cs="Book Antiqua"/>
          <w:i/>
          <w:iCs/>
          <w:color w:val="000000"/>
        </w:rPr>
        <w:t>YES1</w:t>
      </w:r>
      <w:r w:rsidRPr="00DB0A26">
        <w:rPr>
          <w:rFonts w:ascii="Book Antiqua" w:eastAsia="Book Antiqua" w:hAnsi="Book Antiqua" w:cs="Book Antiqua"/>
          <w:color w:val="000000"/>
        </w:rPr>
        <w:t xml:space="preserve"> silencing decreases nuclear YAP accumulation and induces cell quiescence in 5-FU-free conditions. Increased </w:t>
      </w:r>
      <w:r w:rsidRPr="00DB0A26">
        <w:rPr>
          <w:rFonts w:ascii="Book Antiqua" w:eastAsia="Book Antiqua" w:hAnsi="Book Antiqua" w:cs="Book Antiqua"/>
          <w:i/>
          <w:iCs/>
          <w:color w:val="000000"/>
        </w:rPr>
        <w:t>YES1</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YAP</w:t>
      </w:r>
      <w:r w:rsidRPr="00DB0A26">
        <w:rPr>
          <w:rFonts w:ascii="Book Antiqua" w:eastAsia="Book Antiqua" w:hAnsi="Book Antiqua" w:cs="Book Antiqua"/>
          <w:color w:val="000000"/>
        </w:rPr>
        <w:t xml:space="preserve"> transcript levels in residual CRLMs treated with adjuvant chemotherapy are related to the risk for CRC recurrence and reduced </w:t>
      </w:r>
      <w:proofErr w:type="gramStart"/>
      <w:r w:rsidRPr="00DB0A26">
        <w:rPr>
          <w:rFonts w:ascii="Book Antiqua" w:eastAsia="Book Antiqua" w:hAnsi="Book Antiqua" w:cs="Book Antiqua"/>
          <w:color w:val="000000"/>
        </w:rPr>
        <w:t>survival</w:t>
      </w:r>
      <w:r w:rsidRPr="00DB0A26">
        <w:rPr>
          <w:rFonts w:ascii="Book Antiqua" w:eastAsia="Book Antiqua" w:hAnsi="Book Antiqua" w:cs="Book Antiqua"/>
          <w:color w:val="000000"/>
          <w:vertAlign w:val="superscript"/>
        </w:rPr>
        <w:t>[</w:t>
      </w:r>
      <w:proofErr w:type="gramEnd"/>
      <w:r w:rsidR="008E6165" w:rsidRPr="00DB0A26">
        <w:rPr>
          <w:rFonts w:ascii="Book Antiqua" w:eastAsia="Book Antiqua" w:hAnsi="Book Antiqua" w:cs="Book Antiqua"/>
          <w:color w:val="000000"/>
          <w:vertAlign w:val="superscript"/>
        </w:rPr>
        <w:t>76,</w:t>
      </w:r>
      <w:r w:rsidRPr="00DB0A26">
        <w:rPr>
          <w:rFonts w:ascii="Book Antiqua" w:eastAsia="Book Antiqua" w:hAnsi="Book Antiqua" w:cs="Book Antiqua"/>
          <w:color w:val="000000"/>
          <w:vertAlign w:val="superscript"/>
        </w:rPr>
        <w:t>83]</w:t>
      </w:r>
      <w:r w:rsidRPr="00DB0A26">
        <w:rPr>
          <w:rFonts w:ascii="Book Antiqua" w:eastAsia="Book Antiqua" w:hAnsi="Book Antiqua" w:cs="Book Antiqua"/>
          <w:color w:val="000000"/>
        </w:rPr>
        <w:t>.</w:t>
      </w:r>
    </w:p>
    <w:p w14:paraId="392FD2DD" w14:textId="58CB15A6" w:rsidR="00531499"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The number of resident </w:t>
      </w:r>
      <w:proofErr w:type="gramStart"/>
      <w:r w:rsidRPr="00DB0A26">
        <w:rPr>
          <w:rFonts w:ascii="Book Antiqua" w:eastAsia="Book Antiqua" w:hAnsi="Book Antiqua" w:cs="Book Antiqua"/>
          <w:color w:val="000000"/>
        </w:rPr>
        <w:t>hepatic</w:t>
      </w:r>
      <w:proofErr w:type="gramEnd"/>
      <w:r w:rsidRPr="00DB0A26">
        <w:rPr>
          <w:rFonts w:ascii="Book Antiqua" w:eastAsia="Book Antiqua" w:hAnsi="Book Antiqua" w:cs="Book Antiqua"/>
          <w:color w:val="000000"/>
        </w:rPr>
        <w:t xml:space="preserve"> CD25</w:t>
      </w:r>
      <w:r w:rsidR="008E6165" w:rsidRPr="00DB0A26">
        <w:rPr>
          <w:rFonts w:ascii="Book Antiqua" w:eastAsia="Book Antiqua" w:hAnsi="Book Antiqua" w:cs="Book Antiqua"/>
          <w:color w:val="000000"/>
          <w:vertAlign w:val="superscript"/>
        </w:rPr>
        <w:t>-</w:t>
      </w:r>
      <w:r w:rsidRPr="00DB0A26">
        <w:rPr>
          <w:rFonts w:ascii="Book Antiqua" w:eastAsia="Book Antiqua" w:hAnsi="Book Antiqua" w:cs="Book Antiqua"/>
          <w:color w:val="000000"/>
        </w:rPr>
        <w:t xml:space="preserve"> TCR</w:t>
      </w:r>
      <w:r w:rsidR="008E6165" w:rsidRPr="00DB0A26">
        <w:rPr>
          <w:rFonts w:ascii="Book Antiqua" w:eastAsia="Book Antiqua" w:hAnsi="Book Antiqua" w:cs="Book Antiqua"/>
          <w:color w:val="000000"/>
          <w:vertAlign w:val="superscript"/>
        </w:rPr>
        <w:t>+</w:t>
      </w:r>
      <w:r w:rsidRPr="00DB0A26">
        <w:rPr>
          <w:rFonts w:ascii="Book Antiqua" w:eastAsia="Book Antiqua" w:hAnsi="Book Antiqua" w:cs="Book Antiqua"/>
          <w:color w:val="000000"/>
        </w:rPr>
        <w:t xml:space="preserve"> cells is critical for tumor dormancy in the presence of immunosuppressant cyclosporin A in a rat model. Transformation of growth factor</w:t>
      </w:r>
      <w:r w:rsidR="008E6165" w:rsidRPr="00DB0A26">
        <w:rPr>
          <w:rFonts w:ascii="Book Antiqua" w:eastAsia="Book Antiqua" w:hAnsi="Book Antiqua" w:cs="Book Antiqua"/>
          <w:color w:val="000000"/>
        </w:rPr>
        <w:t>-</w:t>
      </w:r>
      <w:r w:rsidRPr="00DB0A26">
        <w:rPr>
          <w:rFonts w:ascii="Book Antiqua" w:eastAsia="Book Antiqua" w:hAnsi="Book Antiqua" w:cs="Book Antiqua"/>
          <w:color w:val="000000"/>
        </w:rPr>
        <w:t>b</w:t>
      </w:r>
      <w:r w:rsidR="008E6165" w:rsidRPr="00DB0A26">
        <w:rPr>
          <w:rFonts w:ascii="Book Antiqua" w:eastAsia="Book Antiqua" w:hAnsi="Book Antiqua" w:cs="Book Antiqua"/>
          <w:color w:val="000000"/>
        </w:rPr>
        <w:t xml:space="preserve">eta </w:t>
      </w:r>
      <w:r w:rsidRPr="00DB0A26">
        <w:rPr>
          <w:rFonts w:ascii="Book Antiqua" w:eastAsia="Book Antiqua" w:hAnsi="Book Antiqua" w:cs="Book Antiqua"/>
          <w:color w:val="000000"/>
        </w:rPr>
        <w:t xml:space="preserve">1 is involved with the acquisition of tumor invasiveness and metastatic </w:t>
      </w:r>
      <w:proofErr w:type="gramStart"/>
      <w:r w:rsidRPr="00DB0A26">
        <w:rPr>
          <w:rFonts w:ascii="Book Antiqua" w:eastAsia="Book Antiqua" w:hAnsi="Book Antiqua" w:cs="Book Antiqua"/>
          <w:color w:val="000000"/>
        </w:rPr>
        <w:t>spread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84]</w:t>
      </w:r>
      <w:r w:rsidRPr="00DB0A26">
        <w:rPr>
          <w:rFonts w:ascii="Book Antiqua" w:eastAsia="Book Antiqua" w:hAnsi="Book Antiqua" w:cs="Book Antiqua"/>
          <w:color w:val="000000"/>
        </w:rPr>
        <w:t xml:space="preserve">. Cancer dormancy is poorly understood in its </w:t>
      </w:r>
      <w:proofErr w:type="gramStart"/>
      <w:r w:rsidRPr="00DB0A26">
        <w:rPr>
          <w:rFonts w:ascii="Book Antiqua" w:eastAsia="Book Antiqua" w:hAnsi="Book Antiqua" w:cs="Book Antiqua"/>
          <w:color w:val="000000"/>
        </w:rPr>
        <w:t>complexity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79]</w:t>
      </w:r>
      <w:r w:rsidRPr="00DB0A26">
        <w:rPr>
          <w:rFonts w:ascii="Book Antiqua" w:eastAsia="Book Antiqua" w:hAnsi="Book Antiqua" w:cs="Book Antiqua"/>
          <w:color w:val="000000"/>
        </w:rPr>
        <w:t xml:space="preserve">. In disease </w:t>
      </w:r>
      <w:r w:rsidRPr="00DB0A26">
        <w:rPr>
          <w:rFonts w:ascii="Book Antiqua" w:eastAsia="Book Antiqua" w:hAnsi="Book Antiqua" w:cs="Book Antiqua"/>
          <w:color w:val="000000"/>
        </w:rPr>
        <w:lastRenderedPageBreak/>
        <w:t xml:space="preserve">recurrence and metastases, reactivation of chemotherapy-resistant quiescent cancer cells is the key mechanism that needs to be fully understood. Interestingly, </w:t>
      </w:r>
      <w:r w:rsidR="008E6165" w:rsidRPr="00DB0A26">
        <w:rPr>
          <w:rFonts w:ascii="Book Antiqua" w:eastAsia="Book Antiqua" w:hAnsi="Book Antiqua" w:cs="Book Antiqua"/>
          <w:color w:val="000000"/>
        </w:rPr>
        <w:t>i</w:t>
      </w:r>
      <w:r w:rsidRPr="00DB0A26">
        <w:rPr>
          <w:rFonts w:ascii="Book Antiqua" w:eastAsia="Book Antiqua" w:hAnsi="Book Antiqua" w:cs="Book Antiqua"/>
          <w:color w:val="000000"/>
        </w:rPr>
        <w:t xml:space="preserve">traconazole-derived subsequent inhibition on </w:t>
      </w:r>
      <w:r w:rsidR="008E6165" w:rsidRPr="00DB0A26">
        <w:rPr>
          <w:rFonts w:ascii="Book Antiqua" w:eastAsia="Book Antiqua" w:hAnsi="Book Antiqua" w:cs="Book Antiqua"/>
          <w:color w:val="000000"/>
        </w:rPr>
        <w:t>suppressor of f</w:t>
      </w:r>
      <w:r w:rsidRPr="00DB0A26">
        <w:rPr>
          <w:rFonts w:ascii="Book Antiqua" w:eastAsia="Book Antiqua" w:hAnsi="Book Antiqua" w:cs="Book Antiqua"/>
          <w:color w:val="000000"/>
        </w:rPr>
        <w:t xml:space="preserve">used activation in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epithelial tumor cells prevents nuclear localization of β-catenin causing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inhibition. Itraconazole perturbs dormancy by signaling effects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pathway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85]</w:t>
      </w:r>
      <w:r w:rsidRPr="00DB0A26">
        <w:rPr>
          <w:rFonts w:ascii="Book Antiqua" w:eastAsia="Book Antiqua" w:hAnsi="Book Antiqua" w:cs="Book Antiqua"/>
          <w:color w:val="000000"/>
        </w:rPr>
        <w:t>. Dormant cells are also re-activated through JAK/STAT3 pathway regulation induced by chemokine (C</w:t>
      </w:r>
      <w:r w:rsidR="008E6165"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C motif) ligand 7 (CCL7), which is secreted by </w:t>
      </w:r>
      <w:r w:rsidR="00531499" w:rsidRPr="00DB0A26">
        <w:rPr>
          <w:rFonts w:ascii="Book Antiqua" w:eastAsia="Book Antiqua" w:hAnsi="Book Antiqua" w:cs="Book Antiqua"/>
          <w:color w:val="000000"/>
        </w:rPr>
        <w:t>m</w:t>
      </w:r>
      <w:r w:rsidRPr="00DB0A26">
        <w:rPr>
          <w:rFonts w:ascii="Book Antiqua" w:eastAsia="Book Antiqua" w:hAnsi="Book Antiqua" w:cs="Book Antiqua"/>
          <w:color w:val="000000"/>
        </w:rPr>
        <w:t xml:space="preserve">onocytic </w:t>
      </w:r>
      <w:proofErr w:type="gramStart"/>
      <w:r w:rsidR="008E6165" w:rsidRPr="00DB0A26">
        <w:rPr>
          <w:rFonts w:ascii="Book Antiqua" w:eastAsia="Book Antiqua" w:hAnsi="Book Antiqua" w:cs="Book Antiqua"/>
          <w:color w:val="000000"/>
        </w:rPr>
        <w:t>MDSC</w:t>
      </w:r>
      <w:r w:rsidRPr="00DB0A26">
        <w:rPr>
          <w:rFonts w:ascii="Book Antiqua" w:eastAsia="Book Antiqua" w:hAnsi="Book Antiqua" w:cs="Book Antiqua"/>
          <w:color w:val="000000"/>
        </w:rPr>
        <w: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75]</w:t>
      </w:r>
      <w:r w:rsidRPr="00DB0A26">
        <w:rPr>
          <w:rFonts w:ascii="Book Antiqua" w:eastAsia="Book Antiqua" w:hAnsi="Book Antiqua" w:cs="Book Antiqua"/>
          <w:color w:val="000000"/>
        </w:rPr>
        <w:t>.</w:t>
      </w:r>
    </w:p>
    <w:p w14:paraId="67E38301" w14:textId="3F120426"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It is of clinical importance to effectively identify and target dormant CRC cells as potential drivers of CRLM with emphasis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deregulation. Induction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has been involved with activation of cell cycling of quiescent cells and regulation of stem cell self-</w:t>
      </w:r>
      <w:proofErr w:type="gramStart"/>
      <w:r w:rsidRPr="00DB0A26">
        <w:rPr>
          <w:rFonts w:ascii="Book Antiqua" w:eastAsia="Book Antiqua" w:hAnsi="Book Antiqua" w:cs="Book Antiqua"/>
          <w:color w:val="000000"/>
        </w:rPr>
        <w:t>renewal</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86]</w:t>
      </w:r>
      <w:r w:rsidRPr="00DB0A26">
        <w:rPr>
          <w:rFonts w:ascii="Book Antiqua" w:eastAsia="Book Antiqua" w:hAnsi="Book Antiqua" w:cs="Book Antiqua"/>
          <w:color w:val="000000"/>
        </w:rPr>
        <w:t xml:space="preserve">. Specifically, Wnt3a alters cell fate program of primitive hematopoietic stem and progenitor </w:t>
      </w:r>
      <w:proofErr w:type="gramStart"/>
      <w:r w:rsidRPr="00DB0A26">
        <w:rPr>
          <w:rFonts w:ascii="Book Antiqua" w:eastAsia="Book Antiqua" w:hAnsi="Book Antiqua" w:cs="Book Antiqua"/>
          <w:color w:val="000000"/>
        </w:rPr>
        <w:t>cells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86]</w:t>
      </w:r>
      <w:r w:rsidRPr="00DB0A26">
        <w:rPr>
          <w:rFonts w:ascii="Book Antiqua" w:eastAsia="Book Antiqua" w:hAnsi="Book Antiqua" w:cs="Book Antiqua"/>
          <w:color w:val="000000"/>
        </w:rPr>
        <w:t xml:space="preserve">. Moreover,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is implicated in reactivation of dormant cancer cells induced by extracellular matrix (ECM</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87]</w:t>
      </w:r>
      <w:r w:rsidRPr="00DB0A26">
        <w:rPr>
          <w:rFonts w:ascii="Book Antiqua" w:eastAsia="Book Antiqua" w:hAnsi="Book Antiqua" w:cs="Book Antiqua"/>
          <w:color w:val="000000"/>
        </w:rPr>
        <w:t xml:space="preserve">. It has been hypothesized that ECM constituents derived from metastasis-initiating cancer cells (stem cell-like properties) and stromal cells may create a suitable microenvironment that activates signaling pathways useful for metastatic cell proliferation and </w:t>
      </w:r>
      <w:proofErr w:type="gramStart"/>
      <w:r w:rsidRPr="00DB0A26">
        <w:rPr>
          <w:rFonts w:ascii="Book Antiqua" w:eastAsia="Book Antiqua" w:hAnsi="Book Antiqua" w:cs="Book Antiqua"/>
          <w:color w:val="000000"/>
        </w:rPr>
        <w:t>colonization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88]</w:t>
      </w:r>
      <w:r w:rsidRPr="00DB0A26">
        <w:rPr>
          <w:rFonts w:ascii="Book Antiqua" w:eastAsia="Book Antiqua" w:hAnsi="Book Antiqua" w:cs="Book Antiqua"/>
          <w:color w:val="000000"/>
        </w:rPr>
        <w:t xml:space="preserve">. On the other hand, inhibition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by DKK1 is a mechanism used by cancer cells to enter </w:t>
      </w:r>
      <w:proofErr w:type="gramStart"/>
      <w:r w:rsidRPr="00DB0A26">
        <w:rPr>
          <w:rFonts w:ascii="Book Antiqua" w:eastAsia="Book Antiqua" w:hAnsi="Book Antiqua" w:cs="Book Antiqua"/>
          <w:color w:val="000000"/>
        </w:rPr>
        <w:t>quiescence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87]</w:t>
      </w:r>
      <w:r w:rsidRPr="00DB0A26">
        <w:rPr>
          <w:rFonts w:ascii="Book Antiqua" w:eastAsia="Book Antiqua" w:hAnsi="Book Antiqua" w:cs="Book Antiqua"/>
          <w:color w:val="000000"/>
        </w:rPr>
        <w:t xml:space="preserve">. Several markers can be used to assess CRC cell dormancy state in the liver, such as CK, E-cadherin, Sox-2 and CD133 and cell awakening state such as </w:t>
      </w:r>
      <w:r w:rsidR="00531499" w:rsidRPr="00DB0A26">
        <w:rPr>
          <w:rFonts w:ascii="Book Antiqua" w:eastAsia="Book Antiqua" w:hAnsi="Book Antiqua" w:cs="Book Antiqua"/>
          <w:color w:val="000000"/>
        </w:rPr>
        <w:t>v</w:t>
      </w:r>
      <w:r w:rsidRPr="00DB0A26">
        <w:rPr>
          <w:rFonts w:ascii="Book Antiqua" w:eastAsia="Book Antiqua" w:hAnsi="Book Antiqua" w:cs="Book Antiqua"/>
          <w:color w:val="000000"/>
        </w:rPr>
        <w:t>imentin, cyclin-D1, Ki-67, c-</w:t>
      </w:r>
      <w:proofErr w:type="spellStart"/>
      <w:r w:rsidRPr="00DB0A26">
        <w:rPr>
          <w:rFonts w:ascii="Book Antiqua" w:eastAsia="Book Antiqua" w:hAnsi="Book Antiqua" w:cs="Book Antiqua"/>
          <w:color w:val="000000"/>
        </w:rPr>
        <w:t>Myc</w:t>
      </w:r>
      <w:proofErr w:type="spellEnd"/>
      <w:r w:rsidRPr="00DB0A26">
        <w:rPr>
          <w:rFonts w:ascii="Book Antiqua" w:eastAsia="Book Antiqua" w:hAnsi="Book Antiqua" w:cs="Book Antiqua"/>
          <w:color w:val="000000"/>
        </w:rPr>
        <w:t xml:space="preserve"> and </w:t>
      </w:r>
      <w:proofErr w:type="gramStart"/>
      <w:r w:rsidRPr="00DB0A26">
        <w:rPr>
          <w:rFonts w:ascii="Book Antiqua" w:eastAsia="Book Antiqua" w:hAnsi="Book Antiqua" w:cs="Book Antiqua"/>
          <w:color w:val="000000"/>
        </w:rPr>
        <w:t>VEGF</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89]</w:t>
      </w:r>
      <w:r w:rsidRPr="00DB0A26">
        <w:rPr>
          <w:rFonts w:ascii="Book Antiqua" w:eastAsia="Book Antiqua" w:hAnsi="Book Antiqua" w:cs="Book Antiqua"/>
          <w:color w:val="000000"/>
        </w:rPr>
        <w:t xml:space="preserve">. Some studies have found that tumor cell quiescence can also be induced by metabolic modulation and reactive oxidative species (ROS) </w:t>
      </w:r>
      <w:r w:rsidRPr="00DB0A26">
        <w:rPr>
          <w:rFonts w:ascii="Book Antiqua" w:eastAsia="Book Antiqua" w:hAnsi="Book Antiqua" w:cs="Book Antiqua"/>
          <w:i/>
          <w:iCs/>
          <w:color w:val="000000"/>
        </w:rPr>
        <w:t>via</w:t>
      </w:r>
      <w:r w:rsidRPr="00DB0A26">
        <w:rPr>
          <w:rFonts w:ascii="Book Antiqua" w:eastAsia="Book Antiqua" w:hAnsi="Book Antiqua" w:cs="Book Antiqua"/>
          <w:color w:val="000000"/>
        </w:rPr>
        <w:t xml:space="preserve"> miRNAs and peroxisome proliferator-activated receptor γ coactivator 1α, which is a</w:t>
      </w:r>
      <w:r w:rsidR="00531499"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 xml:space="preserve">pivotal factor in lipid and metabolic </w:t>
      </w:r>
      <w:proofErr w:type="gramStart"/>
      <w:r w:rsidRPr="00DB0A26">
        <w:rPr>
          <w:rFonts w:ascii="Book Antiqua" w:eastAsia="Book Antiqua" w:hAnsi="Book Antiqua" w:cs="Book Antiqua"/>
          <w:color w:val="000000"/>
        </w:rPr>
        <w:t>regulation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90,91]</w:t>
      </w:r>
      <w:r w:rsidRPr="00DB0A26">
        <w:rPr>
          <w:rFonts w:ascii="Book Antiqua" w:eastAsia="Book Antiqua" w:hAnsi="Book Antiqua" w:cs="Book Antiqua"/>
          <w:color w:val="000000"/>
        </w:rPr>
        <w:t xml:space="preserve">. It has recently been suggested that redox mechanisms can control dormant or low-activity tumor cell life cycle, including long-term dormancy and metastatic recurrence. Indeed, quiescent tumor cells overexpressing antioxidant enzymes may survive at low levels of ROS. These cells are strongly involved with cancer recurrence and are able to escape chemotherapy-induced </w:t>
      </w:r>
      <w:proofErr w:type="gramStart"/>
      <w:r w:rsidRPr="00DB0A26">
        <w:rPr>
          <w:rFonts w:ascii="Book Antiqua" w:eastAsia="Book Antiqua" w:hAnsi="Book Antiqua" w:cs="Book Antiqua"/>
          <w:color w:val="000000"/>
        </w:rPr>
        <w:t>death</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92]</w:t>
      </w:r>
      <w:r w:rsidRPr="00DB0A26">
        <w:rPr>
          <w:rFonts w:ascii="Book Antiqua" w:eastAsia="Book Antiqua" w:hAnsi="Book Antiqua" w:cs="Book Antiqua"/>
          <w:color w:val="000000"/>
        </w:rPr>
        <w:t xml:space="preserve">. On the other hand, increased redox levels associated with oxidative stress may be responsible for a </w:t>
      </w:r>
      <w:r w:rsidRPr="00DB0A26">
        <w:rPr>
          <w:rFonts w:ascii="Book Antiqua" w:eastAsia="Book Antiqua" w:hAnsi="Book Antiqua" w:cs="Book Antiqua"/>
          <w:color w:val="000000"/>
        </w:rPr>
        <w:lastRenderedPageBreak/>
        <w:t xml:space="preserve">reprogramming process leading to reactivation of dormant cancer cells. Moreover, activation of p38 MAPK signaling is redox-mediated and has priority over ERK1/2 under oxidative stress. In this context, endoplasmic reticulum-stress signaling can induce a dormant state in </w:t>
      </w:r>
      <w:proofErr w:type="gramStart"/>
      <w:r w:rsidRPr="00DB0A26">
        <w:rPr>
          <w:rFonts w:ascii="Book Antiqua" w:eastAsia="Book Antiqua" w:hAnsi="Book Antiqua" w:cs="Book Antiqua"/>
          <w:color w:val="000000"/>
        </w:rPr>
        <w:t>DTCs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92]</w:t>
      </w:r>
      <w:r w:rsidRPr="00DB0A26">
        <w:rPr>
          <w:rFonts w:ascii="Book Antiqua" w:eastAsia="Book Antiqua" w:hAnsi="Book Antiqua" w:cs="Book Antiqua"/>
          <w:color w:val="000000"/>
        </w:rPr>
        <w:t xml:space="preserve">. Cooperation between antioxidant enzyme nuclear factor erythroid 2-related factor 2 (Nrf2) and </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-catenin has been found in hepatocellular cancer. Nrf2 activation plays a role in oxidative stress as transcriptional regulator of many genes with effects on carcinogenesis </w:t>
      </w:r>
      <w:proofErr w:type="gramStart"/>
      <w:r w:rsidRPr="00DB0A26">
        <w:rPr>
          <w:rFonts w:ascii="Book Antiqua" w:eastAsia="Book Antiqua" w:hAnsi="Book Antiqua" w:cs="Book Antiqua"/>
          <w:color w:val="000000"/>
        </w:rPr>
        <w:t>suppression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93]</w:t>
      </w:r>
      <w:r w:rsidRPr="00DB0A26">
        <w:rPr>
          <w:rFonts w:ascii="Book Antiqua" w:eastAsia="Book Antiqua" w:hAnsi="Book Antiqua" w:cs="Book Antiqua"/>
          <w:color w:val="000000"/>
        </w:rPr>
        <w:t xml:space="preserve">. Under acute oxidative distress, CRC cells subjected to growth factor deprivation that mimics cell dormancy show differential gene expression in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-catenin-dependent and independent pathways, and cytoplasmic APC </w:t>
      </w:r>
      <w:proofErr w:type="gramStart"/>
      <w:r w:rsidRPr="00DB0A26">
        <w:rPr>
          <w:rFonts w:ascii="Book Antiqua" w:eastAsia="Book Antiqua" w:hAnsi="Book Antiqua" w:cs="Book Antiqua"/>
          <w:color w:val="000000"/>
        </w:rPr>
        <w:t>modulation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94]</w:t>
      </w:r>
      <w:r w:rsidRPr="00DB0A26">
        <w:rPr>
          <w:rFonts w:ascii="Book Antiqua" w:eastAsia="Book Antiqua" w:hAnsi="Book Antiqua" w:cs="Book Antiqua"/>
          <w:color w:val="000000"/>
        </w:rPr>
        <w:t xml:space="preserve">. Furthermore, ROS regulate relationships between </w:t>
      </w:r>
      <w:r w:rsidR="00DB0A26" w:rsidRPr="00DB0A26">
        <w:rPr>
          <w:rFonts w:ascii="Book Antiqua" w:hAnsi="Book Antiqua" w:cs="Book Antiqua"/>
          <w:color w:val="000000"/>
          <w:lang w:eastAsia="zh-CN"/>
        </w:rPr>
        <w:t>β</w:t>
      </w:r>
      <w:r w:rsidRPr="00DB0A26">
        <w:rPr>
          <w:rFonts w:ascii="Book Antiqua" w:eastAsia="Book Antiqua" w:hAnsi="Book Antiqua" w:cs="Book Antiqua"/>
          <w:color w:val="000000"/>
        </w:rPr>
        <w:t xml:space="preserve">-catenin and </w:t>
      </w:r>
      <w:proofErr w:type="spellStart"/>
      <w:r w:rsidRPr="00DB0A26">
        <w:rPr>
          <w:rFonts w:ascii="Book Antiqua" w:eastAsia="Book Antiqua" w:hAnsi="Book Antiqua" w:cs="Book Antiqua"/>
          <w:color w:val="000000"/>
        </w:rPr>
        <w:t>forkhead</w:t>
      </w:r>
      <w:proofErr w:type="spellEnd"/>
      <w:r w:rsidRPr="00DB0A26">
        <w:rPr>
          <w:rFonts w:ascii="Book Antiqua" w:eastAsia="Book Antiqua" w:hAnsi="Book Antiqua" w:cs="Book Antiqua"/>
          <w:color w:val="000000"/>
        </w:rPr>
        <w:t xml:space="preserve"> box O in JNK signaling activation and cell </w:t>
      </w:r>
      <w:proofErr w:type="gramStart"/>
      <w:r w:rsidRPr="00DB0A26">
        <w:rPr>
          <w:rFonts w:ascii="Book Antiqua" w:eastAsia="Book Antiqua" w:hAnsi="Book Antiqua" w:cs="Book Antiqua"/>
          <w:color w:val="000000"/>
        </w:rPr>
        <w:t>quiescence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95]</w:t>
      </w:r>
      <w:r w:rsidRPr="00DB0A26">
        <w:rPr>
          <w:rFonts w:ascii="Book Antiqua" w:eastAsia="Book Antiqua" w:hAnsi="Book Antiqua" w:cs="Book Antiqua"/>
          <w:color w:val="000000"/>
        </w:rPr>
        <w:t xml:space="preserve">. These findings demonstrate that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is a redox-dependent signaling in cancer cellular dormancy and can play an important role in CRLM development and progression.</w:t>
      </w:r>
    </w:p>
    <w:p w14:paraId="1E25BDDE" w14:textId="77777777" w:rsidR="00A77B3E" w:rsidRPr="00DB0A26" w:rsidRDefault="00A77B3E" w:rsidP="00DB0A26">
      <w:pPr>
        <w:spacing w:line="360" w:lineRule="auto"/>
        <w:jc w:val="both"/>
        <w:rPr>
          <w:rFonts w:ascii="Book Antiqua" w:hAnsi="Book Antiqua"/>
        </w:rPr>
      </w:pPr>
    </w:p>
    <w:p w14:paraId="28F1B4D5"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aps/>
          <w:color w:val="000000"/>
          <w:u w:val="single"/>
        </w:rPr>
        <w:t>TUMOR BIOMARKERS AND TARGET THERAPIES IN CRLM</w:t>
      </w:r>
    </w:p>
    <w:p w14:paraId="5BB31848" w14:textId="61C31078"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In CRC patients, biomarkers are increasingly needed to improve tumor stratification, detection and </w:t>
      </w:r>
      <w:proofErr w:type="gramStart"/>
      <w:r w:rsidRPr="00DB0A26">
        <w:rPr>
          <w:rFonts w:ascii="Book Antiqua" w:eastAsia="Book Antiqua" w:hAnsi="Book Antiqua" w:cs="Book Antiqua"/>
          <w:color w:val="000000"/>
        </w:rPr>
        <w:t>prognosis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96]</w:t>
      </w:r>
      <w:r w:rsidRPr="00DB0A26">
        <w:rPr>
          <w:rFonts w:ascii="Book Antiqua" w:eastAsia="Book Antiqua" w:hAnsi="Book Antiqua" w:cs="Book Antiqua"/>
          <w:color w:val="000000"/>
        </w:rPr>
        <w:t>. Biomarkers are both clinical and biochemical, such as the ECOG Performance Status Scale, white blood cell count, alkaline phosphatas</w:t>
      </w:r>
      <w:r w:rsidR="0082407D" w:rsidRPr="00DB0A26">
        <w:rPr>
          <w:rFonts w:ascii="Book Antiqua" w:eastAsia="Book Antiqua" w:hAnsi="Book Antiqua" w:cs="Book Antiqua"/>
          <w:color w:val="000000"/>
        </w:rPr>
        <w:t>e</w:t>
      </w:r>
      <w:r w:rsidRPr="00DB0A26">
        <w:rPr>
          <w:rFonts w:ascii="Book Antiqua" w:eastAsia="Book Antiqua" w:hAnsi="Book Antiqua" w:cs="Book Antiqua"/>
          <w:color w:val="000000"/>
        </w:rPr>
        <w:t xml:space="preserve">, lactate dehydrogenase, CRC staging according to the tumor-nodes-metastasis (TNM) system from the American Joint Committee on </w:t>
      </w:r>
      <w:proofErr w:type="gramStart"/>
      <w:r w:rsidRPr="00DB0A26">
        <w:rPr>
          <w:rFonts w:ascii="Book Antiqua" w:eastAsia="Book Antiqua" w:hAnsi="Book Antiqua" w:cs="Book Antiqua"/>
          <w:color w:val="000000"/>
        </w:rPr>
        <w:t>Cancer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97]</w:t>
      </w:r>
      <w:r w:rsidRPr="00DB0A26">
        <w:rPr>
          <w:rFonts w:ascii="Book Antiqua" w:eastAsia="Book Antiqua" w:hAnsi="Book Antiqua" w:cs="Book Antiqua"/>
          <w:color w:val="000000"/>
        </w:rPr>
        <w:t>.</w:t>
      </w:r>
    </w:p>
    <w:p w14:paraId="00B7783F" w14:textId="77777777"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It is recommended that CRLM patients, especially those considered in a third-line/salvage-therapy setting, should be stratified according to whether their tumors are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wild-type or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mutant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98]</w:t>
      </w:r>
      <w:r w:rsidRPr="00DB0A26">
        <w:rPr>
          <w:rFonts w:ascii="Book Antiqua" w:eastAsia="Book Antiqua" w:hAnsi="Book Antiqua" w:cs="Book Antiqua"/>
          <w:color w:val="000000"/>
        </w:rPr>
        <w:t xml:space="preserve">. Indeed, in metastatic disease setting, the presence of activating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KRAS</w:t>
      </w:r>
      <w:r w:rsidRPr="00DB0A26">
        <w:rPr>
          <w:rFonts w:ascii="Book Antiqua" w:eastAsia="Book Antiqua" w:hAnsi="Book Antiqua" w:cs="Book Antiqua"/>
          <w:color w:val="000000"/>
        </w:rPr>
        <w:t>/</w:t>
      </w:r>
      <w:r w:rsidRPr="00DB0A26">
        <w:rPr>
          <w:rFonts w:ascii="Book Antiqua" w:eastAsia="Book Antiqua" w:hAnsi="Book Antiqua" w:cs="Book Antiqua"/>
          <w:i/>
          <w:iCs/>
          <w:color w:val="000000"/>
        </w:rPr>
        <w:t>NRAS</w:t>
      </w:r>
      <w:r w:rsidRPr="00DB0A26">
        <w:rPr>
          <w:rFonts w:ascii="Book Antiqua" w:eastAsia="Book Antiqua" w:hAnsi="Book Antiqua" w:cs="Book Antiqua"/>
          <w:color w:val="000000"/>
        </w:rPr>
        <w:t xml:space="preserve">) mutations represents a negative predictive biomarker for cancer cell resistance to monoclonal antibodies directed to </w:t>
      </w:r>
      <w:proofErr w:type="gramStart"/>
      <w:r w:rsidRPr="00DB0A26">
        <w:rPr>
          <w:rFonts w:ascii="Book Antiqua" w:eastAsia="Book Antiqua" w:hAnsi="Book Antiqua" w:cs="Book Antiqua"/>
          <w:color w:val="000000"/>
        </w:rPr>
        <w:t>EGFR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99]</w:t>
      </w:r>
      <w:r w:rsidRPr="00DB0A26">
        <w:rPr>
          <w:rFonts w:ascii="Book Antiqua" w:eastAsia="Book Antiqua" w:hAnsi="Book Antiqua" w:cs="Book Antiqua"/>
          <w:color w:val="000000"/>
        </w:rPr>
        <w:t>, which may detrimentally affect patient health status, specifically when combined with an oxaliplatin-based cytotoxic backbone.</w:t>
      </w:r>
    </w:p>
    <w:p w14:paraId="198CC68E" w14:textId="5B0893C3"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As a result, the European Medicines Agency has restricted chemotherapy and EGFR-directed antibodies, such as cetuximab and panitumumab, only to patients with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lastRenderedPageBreak/>
        <w:t xml:space="preserve">wild-type metastatic </w:t>
      </w:r>
      <w:r w:rsidR="00C9134A" w:rsidRPr="00DB0A26">
        <w:rPr>
          <w:rFonts w:ascii="Book Antiqua" w:eastAsia="Book Antiqua" w:hAnsi="Book Antiqua" w:cs="Book Antiqua"/>
          <w:color w:val="000000"/>
        </w:rPr>
        <w:t>CRC</w:t>
      </w:r>
      <w:r w:rsidRPr="00DB0A26">
        <w:rPr>
          <w:rFonts w:ascii="Book Antiqua" w:eastAsia="Book Antiqua" w:hAnsi="Book Antiqua" w:cs="Book Antiqua"/>
          <w:color w:val="000000"/>
        </w:rPr>
        <w:t xml:space="preserve">. In CRC tumorigenesis, the most frequent mutations are </w:t>
      </w:r>
      <w:r w:rsidRPr="00DB0A26">
        <w:rPr>
          <w:rFonts w:ascii="Book Antiqua" w:eastAsia="Book Antiqua" w:hAnsi="Book Antiqua" w:cs="Book Antiqua"/>
          <w:i/>
          <w:iCs/>
          <w:color w:val="000000"/>
        </w:rPr>
        <w:t xml:space="preserve">APC </w:t>
      </w:r>
      <w:r w:rsidRPr="00DB0A26">
        <w:rPr>
          <w:rFonts w:ascii="Book Antiqua" w:eastAsia="Book Antiqua" w:hAnsi="Book Antiqua" w:cs="Book Antiqua"/>
          <w:color w:val="000000"/>
        </w:rPr>
        <w:t xml:space="preserve">and </w:t>
      </w:r>
      <w:proofErr w:type="gramStart"/>
      <w:r w:rsidRPr="00DB0A26">
        <w:rPr>
          <w:rFonts w:ascii="Book Antiqua" w:eastAsia="Book Antiqua" w:hAnsi="Book Antiqua" w:cs="Book Antiqua"/>
          <w:i/>
          <w:iCs/>
          <w:color w:val="000000"/>
        </w:rPr>
        <w:t>KRAS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18]</w:t>
      </w:r>
      <w:r w:rsidRPr="00DB0A26">
        <w:rPr>
          <w:rFonts w:ascii="Book Antiqua" w:eastAsia="Book Antiqua" w:hAnsi="Book Antiqua" w:cs="Book Antiqua"/>
          <w:color w:val="000000"/>
        </w:rPr>
        <w:t xml:space="preserve">. Dysregulation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plays a pivotal role in the development and progression of several human cancers, including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17]</w:t>
      </w:r>
      <w:r w:rsidRPr="00DB0A26">
        <w:rPr>
          <w:rFonts w:ascii="Book Antiqua" w:eastAsia="Book Antiqua" w:hAnsi="Book Antiqua" w:cs="Book Antiqua"/>
          <w:color w:val="000000"/>
        </w:rPr>
        <w:t xml:space="preserve">. A synergistic cooperation between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and RAS-ERK pathways has been observed in CRC with </w:t>
      </w:r>
      <w:r w:rsidRPr="00DB0A26">
        <w:rPr>
          <w:rFonts w:ascii="Book Antiqua" w:eastAsia="Book Antiqua" w:hAnsi="Book Antiqua" w:cs="Book Antiqua"/>
          <w:i/>
          <w:iCs/>
          <w:color w:val="000000"/>
        </w:rPr>
        <w:t>APC</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KRAS</w:t>
      </w:r>
      <w:r w:rsidRPr="00DB0A26">
        <w:rPr>
          <w:rFonts w:ascii="Book Antiqua" w:eastAsia="Book Antiqua" w:hAnsi="Book Antiqua" w:cs="Book Antiqua"/>
          <w:color w:val="000000"/>
        </w:rPr>
        <w:t xml:space="preserve"> mutational status, which has led to stabilization of both β-catenin and </w:t>
      </w:r>
      <w:proofErr w:type="gramStart"/>
      <w:r w:rsidRPr="00DB0A26">
        <w:rPr>
          <w:rFonts w:ascii="Book Antiqua" w:eastAsia="Book Antiqua" w:hAnsi="Book Antiqua" w:cs="Book Antiqua"/>
          <w:color w:val="000000"/>
        </w:rPr>
        <w:t>RAS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18]</w:t>
      </w:r>
      <w:r w:rsidRPr="00DB0A26">
        <w:rPr>
          <w:rFonts w:ascii="Book Antiqua" w:eastAsia="Book Antiqua" w:hAnsi="Book Antiqua" w:cs="Book Antiqua"/>
          <w:color w:val="000000"/>
        </w:rPr>
        <w:t>.</w:t>
      </w:r>
    </w:p>
    <w:p w14:paraId="3C306787" w14:textId="0E3B6BAA"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For prognostic assessment of CRLM patients, both the European Society for Medical Oncology and </w:t>
      </w:r>
      <w:r w:rsidR="00531499" w:rsidRPr="00DB0A26">
        <w:rPr>
          <w:rFonts w:ascii="Book Antiqua" w:eastAsia="Book Antiqua" w:hAnsi="Book Antiqua" w:cs="Book Antiqua"/>
          <w:color w:val="000000"/>
        </w:rPr>
        <w:t>t</w:t>
      </w:r>
      <w:r w:rsidRPr="00DB0A26">
        <w:rPr>
          <w:rFonts w:ascii="Book Antiqua" w:eastAsia="Book Antiqua" w:hAnsi="Book Antiqua" w:cs="Book Antiqua"/>
          <w:color w:val="000000"/>
        </w:rPr>
        <w:t xml:space="preserve">he National Comprehensive Cancer Network guidelines recommend assessing </w:t>
      </w:r>
      <w:r w:rsidRPr="00DB0A26">
        <w:rPr>
          <w:rFonts w:ascii="Book Antiqua" w:eastAsia="Book Antiqua" w:hAnsi="Book Antiqua" w:cs="Book Antiqua"/>
          <w:i/>
          <w:color w:val="000000"/>
        </w:rPr>
        <w:t>RAS</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color w:val="000000"/>
        </w:rPr>
        <w:t>BRAF</w:t>
      </w:r>
      <w:r w:rsidRPr="00DB0A26">
        <w:rPr>
          <w:rFonts w:ascii="Book Antiqua" w:eastAsia="Book Antiqua" w:hAnsi="Book Antiqua" w:cs="Book Antiqua"/>
          <w:color w:val="000000"/>
        </w:rPr>
        <w:t xml:space="preserve"> mutation status </w:t>
      </w:r>
      <w:proofErr w:type="gramStart"/>
      <w:r w:rsidRPr="00DB0A26">
        <w:rPr>
          <w:rFonts w:ascii="Book Antiqua" w:eastAsia="Book Antiqua" w:hAnsi="Book Antiqua" w:cs="Book Antiqua"/>
          <w:color w:val="000000"/>
        </w:rPr>
        <w:t>simultaneously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100,101]</w:t>
      </w:r>
      <w:r w:rsidRPr="00DB0A26">
        <w:rPr>
          <w:rFonts w:ascii="Book Antiqua" w:eastAsia="Book Antiqua" w:hAnsi="Book Antiqua" w:cs="Book Antiqua"/>
          <w:color w:val="000000"/>
        </w:rPr>
        <w:t>. Double mutations in</w:t>
      </w:r>
      <w:r w:rsidRPr="00DB0A26">
        <w:rPr>
          <w:rFonts w:ascii="Book Antiqua" w:eastAsia="Book Antiqua" w:hAnsi="Book Antiqua" w:cs="Book Antiqua"/>
          <w:i/>
          <w:iCs/>
          <w:color w:val="000000"/>
        </w:rPr>
        <w:t xml:space="preserve"> APC </w:t>
      </w:r>
      <w:r w:rsidRPr="00DB0A26">
        <w:rPr>
          <w:rFonts w:ascii="Book Antiqua" w:eastAsia="Book Antiqua" w:hAnsi="Book Antiqua" w:cs="Book Antiqua"/>
          <w:color w:val="000000"/>
        </w:rPr>
        <w:t xml:space="preserve">and </w:t>
      </w:r>
      <w:r w:rsidRPr="00DB0A26">
        <w:rPr>
          <w:rFonts w:ascii="Book Antiqua" w:eastAsia="Book Antiqua" w:hAnsi="Book Antiqua" w:cs="Book Antiqua"/>
          <w:i/>
          <w:iCs/>
          <w:color w:val="000000"/>
        </w:rPr>
        <w:t xml:space="preserve">BRAF </w:t>
      </w:r>
      <w:r w:rsidRPr="00DB0A26">
        <w:rPr>
          <w:rFonts w:ascii="Book Antiqua" w:eastAsia="Book Antiqua" w:hAnsi="Book Antiqua" w:cs="Book Antiqua"/>
          <w:color w:val="000000"/>
        </w:rPr>
        <w:t xml:space="preserve">are associated with poorer prognosis as compared to single </w:t>
      </w:r>
      <w:proofErr w:type="gramStart"/>
      <w:r w:rsidRPr="00DB0A26">
        <w:rPr>
          <w:rFonts w:ascii="Book Antiqua" w:eastAsia="Book Antiqua" w:hAnsi="Book Antiqua" w:cs="Book Antiqua"/>
          <w:color w:val="000000"/>
        </w:rPr>
        <w:t>mutations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102]</w:t>
      </w:r>
      <w:r w:rsidRPr="00DB0A26">
        <w:rPr>
          <w:rFonts w:ascii="Book Antiqua" w:eastAsia="Book Antiqua" w:hAnsi="Book Antiqua" w:cs="Book Antiqua"/>
          <w:color w:val="000000"/>
        </w:rPr>
        <w:t xml:space="preserve">. It has been reported that two-thirds of </w:t>
      </w:r>
      <w:r w:rsidRPr="00DB0A26">
        <w:rPr>
          <w:rFonts w:ascii="Book Antiqua" w:eastAsia="Book Antiqua" w:hAnsi="Book Antiqua" w:cs="Book Antiqua"/>
          <w:i/>
          <w:iCs/>
          <w:color w:val="000000"/>
        </w:rPr>
        <w:t>BRAF</w:t>
      </w:r>
      <w:r w:rsidRPr="00DB0A26">
        <w:rPr>
          <w:rFonts w:ascii="Book Antiqua" w:eastAsia="Book Antiqua" w:hAnsi="Book Antiqua" w:cs="Book Antiqua"/>
          <w:color w:val="000000"/>
        </w:rPr>
        <w:t xml:space="preserve">-mutant primary tumors are located on the right side of the colon and associated with an increased incidence of peritoneal and distant lymph node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103]</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BRAF</w:t>
      </w:r>
      <w:r w:rsidRPr="00DB0A26">
        <w:rPr>
          <w:rFonts w:ascii="Book Antiqua" w:eastAsia="Book Antiqua" w:hAnsi="Book Antiqua" w:cs="Book Antiqua"/>
          <w:color w:val="000000"/>
        </w:rPr>
        <w:t xml:space="preserve"> gene mutations (most commonly V600E substitution) are present in 8%-12% of patients with CRLM and are considered unfavorable prognostic biomarkers. Indeed, the presence of mutated BRAF correlates with a median survival of 10.4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as compared to 34.7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in wild-type </w:t>
      </w:r>
      <w:proofErr w:type="gramStart"/>
      <w:r w:rsidRPr="00DB0A26">
        <w:rPr>
          <w:rFonts w:ascii="Book Antiqua" w:eastAsia="Book Antiqua" w:hAnsi="Book Antiqua" w:cs="Book Antiqua"/>
          <w:color w:val="000000"/>
        </w:rPr>
        <w:t>BRAF</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103]</w:t>
      </w:r>
      <w:r w:rsidRPr="00DB0A26">
        <w:rPr>
          <w:rFonts w:ascii="Book Antiqua" w:eastAsia="Book Antiqua" w:hAnsi="Book Antiqua" w:cs="Book Antiqua"/>
          <w:color w:val="000000"/>
        </w:rPr>
        <w:t xml:space="preserve">. Notably, </w:t>
      </w:r>
      <w:r w:rsidRPr="00DB0A26">
        <w:rPr>
          <w:rFonts w:ascii="Book Antiqua" w:eastAsia="Book Antiqua" w:hAnsi="Book Antiqua" w:cs="Book Antiqua"/>
          <w:i/>
          <w:iCs/>
          <w:color w:val="000000"/>
        </w:rPr>
        <w:t>BRAF</w:t>
      </w:r>
      <w:r w:rsidRPr="00DB0A26">
        <w:rPr>
          <w:rFonts w:ascii="Book Antiqua" w:eastAsia="Book Antiqua" w:hAnsi="Book Antiqua" w:cs="Book Antiqua"/>
          <w:i/>
          <w:iCs/>
          <w:color w:val="000000"/>
          <w:vertAlign w:val="superscript"/>
        </w:rPr>
        <w:t>V600E</w:t>
      </w:r>
      <w:r w:rsidRPr="00DB0A26">
        <w:rPr>
          <w:rFonts w:ascii="Book Antiqua" w:eastAsia="Book Antiqua" w:hAnsi="Book Antiqua" w:cs="Book Antiqua"/>
          <w:color w:val="000000"/>
        </w:rPr>
        <w:t xml:space="preserve"> mutation, when present, is almost exclusively non-overlapping with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mutations. </w:t>
      </w:r>
      <w:r w:rsidRPr="00DB0A26">
        <w:rPr>
          <w:rFonts w:ascii="Book Antiqua" w:eastAsia="Book Antiqua" w:hAnsi="Book Antiqua" w:cs="Book Antiqua"/>
          <w:i/>
          <w:iCs/>
          <w:color w:val="000000"/>
        </w:rPr>
        <w:t>BRAF</w:t>
      </w:r>
      <w:r w:rsidRPr="00DB0A26">
        <w:rPr>
          <w:rFonts w:ascii="Book Antiqua" w:eastAsia="Book Antiqua" w:hAnsi="Book Antiqua" w:cs="Book Antiqua"/>
          <w:i/>
          <w:iCs/>
          <w:color w:val="000000"/>
          <w:vertAlign w:val="superscript"/>
        </w:rPr>
        <w:t>V600E</w:t>
      </w:r>
      <w:r w:rsidRPr="00DB0A26">
        <w:rPr>
          <w:rFonts w:ascii="Book Antiqua" w:eastAsia="Book Antiqua" w:hAnsi="Book Antiqua" w:cs="Book Antiqua"/>
          <w:color w:val="000000"/>
        </w:rPr>
        <w:t xml:space="preserve"> mutation is a negative predictive biomarker for EGFR antibody therapy for CRLM patients, making response to panitumumab or cetuximab treatment highly unlikely. </w:t>
      </w:r>
      <w:r w:rsidRPr="00DB0A26">
        <w:rPr>
          <w:rFonts w:ascii="Book Antiqua" w:eastAsia="Book Antiqua" w:hAnsi="Book Antiqua" w:cs="Book Antiqua"/>
          <w:i/>
          <w:iCs/>
          <w:color w:val="000000"/>
        </w:rPr>
        <w:t>BRAF</w:t>
      </w:r>
      <w:r w:rsidRPr="00DB0A26">
        <w:rPr>
          <w:rFonts w:ascii="Book Antiqua" w:eastAsia="Book Antiqua" w:hAnsi="Book Antiqua" w:cs="Book Antiqua"/>
          <w:i/>
          <w:iCs/>
          <w:color w:val="000000"/>
          <w:vertAlign w:val="superscript"/>
        </w:rPr>
        <w:t>V600E</w:t>
      </w:r>
      <w:r w:rsidRPr="00DB0A26">
        <w:rPr>
          <w:rFonts w:ascii="Book Antiqua" w:eastAsia="Book Antiqua" w:hAnsi="Book Antiqua" w:cs="Book Antiqua"/>
          <w:color w:val="000000"/>
        </w:rPr>
        <w:t xml:space="preserve"> mutations are present in nearly one-third of CRC patients with microsatellite instability (MSI). Among patients with CRLM, MSI has been documented in less than 10</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104]</w:t>
      </w:r>
      <w:r w:rsidRPr="00DB0A26">
        <w:rPr>
          <w:rFonts w:ascii="Book Antiqua" w:eastAsia="Book Antiqua" w:hAnsi="Book Antiqua" w:cs="Book Antiqua"/>
          <w:color w:val="000000"/>
        </w:rPr>
        <w:t>.</w:t>
      </w:r>
    </w:p>
    <w:p w14:paraId="2800692E" w14:textId="122071CF"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Predictive data from treated patients with CRLMs have recently shown that the mismatch repair status can predict an objective response of a tumor to blockade of PD-1</w:t>
      </w:r>
      <w:r w:rsidRPr="00DB0A26">
        <w:rPr>
          <w:rFonts w:ascii="Book Antiqua" w:eastAsia="Book Antiqua" w:hAnsi="Book Antiqua" w:cs="Book Antiqua"/>
          <w:color w:val="000000"/>
          <w:vertAlign w:val="superscript"/>
        </w:rPr>
        <w:t>[105]</w:t>
      </w:r>
      <w:r w:rsidRPr="00DB0A26">
        <w:rPr>
          <w:rFonts w:ascii="Book Antiqua" w:eastAsia="Book Antiqua" w:hAnsi="Book Antiqua" w:cs="Book Antiqua"/>
          <w:color w:val="000000"/>
        </w:rPr>
        <w:t xml:space="preserve">. Thus, MSI testing in patients with CRLM has become strongly recommended for its predictive value in treating CRC patients with immune checkpoint inhibitors (with pembrolizumab or nivolumab ± ipilimumab). In terms of response to adjuvant treatment, for CRC patients with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BRAF</w:t>
      </w:r>
      <w:r w:rsidRPr="00DB0A26">
        <w:rPr>
          <w:rFonts w:ascii="Book Antiqua" w:eastAsia="Book Antiqua" w:hAnsi="Book Antiqua" w:cs="Book Antiqua"/>
          <w:color w:val="000000"/>
        </w:rPr>
        <w:t xml:space="preserve"> wild-type tumors, chemotherapy associated with anti-EGFR antibodies has demonstrated to be significantly more beneficial in the </w:t>
      </w:r>
      <w:r w:rsidRPr="00DB0A26">
        <w:rPr>
          <w:rFonts w:ascii="Book Antiqua" w:eastAsia="Book Antiqua" w:hAnsi="Book Antiqua" w:cs="Book Antiqua"/>
          <w:color w:val="000000"/>
        </w:rPr>
        <w:lastRenderedPageBreak/>
        <w:t xml:space="preserve">presence of primary left-sided tumors. In contrast, for right-sided tumors, greater survival is associated with chemotherapy combined with </w:t>
      </w:r>
      <w:proofErr w:type="gramStart"/>
      <w:r w:rsidRPr="00DB0A26">
        <w:rPr>
          <w:rFonts w:ascii="Book Antiqua" w:eastAsia="Book Antiqua" w:hAnsi="Book Antiqua" w:cs="Book Antiqua"/>
          <w:color w:val="000000"/>
        </w:rPr>
        <w:t>bevacizumab</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106]</w:t>
      </w:r>
      <w:r w:rsidRPr="00DB0A26">
        <w:rPr>
          <w:rFonts w:ascii="Book Antiqua" w:eastAsia="Book Antiqua" w:hAnsi="Book Antiqua" w:cs="Book Antiqua"/>
          <w:color w:val="000000"/>
        </w:rPr>
        <w:t>.</w:t>
      </w:r>
    </w:p>
    <w:p w14:paraId="32CFD9F6" w14:textId="77777777"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Interactions between the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and RAS-ERK pathways have already been reported in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18]</w:t>
      </w:r>
      <w:r w:rsidRPr="00DB0A26">
        <w:rPr>
          <w:rFonts w:ascii="Book Antiqua" w:eastAsia="Book Antiqua" w:hAnsi="Book Antiqua" w:cs="Book Antiqua"/>
          <w:color w:val="000000"/>
        </w:rPr>
        <w:t xml:space="preserve">. Combined anti-CSC therapy with drugs targeting both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and tyrosine kinases could be a useful anti-cancer </w:t>
      </w:r>
      <w:proofErr w:type="gramStart"/>
      <w:r w:rsidRPr="00DB0A26">
        <w:rPr>
          <w:rFonts w:ascii="Book Antiqua" w:eastAsia="Book Antiqua" w:hAnsi="Book Antiqua" w:cs="Book Antiqua"/>
          <w:color w:val="000000"/>
        </w:rPr>
        <w:t>rationale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107]</w:t>
      </w:r>
      <w:r w:rsidRPr="00DB0A26">
        <w:rPr>
          <w:rFonts w:ascii="Book Antiqua" w:eastAsia="Book Antiqua" w:hAnsi="Book Antiqua" w:cs="Book Antiqua"/>
          <w:color w:val="000000"/>
        </w:rPr>
        <w:t xml:space="preserve">. Tyrosine kinases are aberrantly activated in cancer cells due to genetic alterations. Tyrosine kinase inhibitors can improve CRC prognosis; however, unavoidable drug resistance and cancer relapse are serious problems in clinical </w:t>
      </w:r>
      <w:proofErr w:type="gramStart"/>
      <w:r w:rsidRPr="00DB0A26">
        <w:rPr>
          <w:rFonts w:ascii="Book Antiqua" w:eastAsia="Book Antiqua" w:hAnsi="Book Antiqua" w:cs="Book Antiqua"/>
          <w:color w:val="000000"/>
        </w:rPr>
        <w:t>practice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107]</w:t>
      </w:r>
      <w:r w:rsidRPr="00DB0A26">
        <w:rPr>
          <w:rFonts w:ascii="Book Antiqua" w:eastAsia="Book Antiqua" w:hAnsi="Book Antiqua" w:cs="Book Antiqua"/>
          <w:color w:val="000000"/>
        </w:rPr>
        <w:t>.</w:t>
      </w:r>
    </w:p>
    <w:p w14:paraId="6AE97A72" w14:textId="77777777"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Resistance to targeted therapies in CRLM patients exists even among patients whose tumors are wild-type in </w:t>
      </w:r>
      <w:r w:rsidRPr="00DB0A26">
        <w:rPr>
          <w:rFonts w:ascii="Book Antiqua" w:eastAsia="Book Antiqua" w:hAnsi="Book Antiqua" w:cs="Book Antiqua"/>
          <w:i/>
          <w:iCs/>
          <w:color w:val="000000"/>
        </w:rPr>
        <w:t>KRAS</w:t>
      </w:r>
      <w:r w:rsidRPr="00DB0A26">
        <w:rPr>
          <w:rFonts w:ascii="Book Antiqua" w:eastAsia="Book Antiqua" w:hAnsi="Book Antiqua" w:cs="Book Antiqua"/>
          <w:color w:val="000000"/>
        </w:rPr>
        <w:t>/</w:t>
      </w:r>
      <w:r w:rsidRPr="00DB0A26">
        <w:rPr>
          <w:rFonts w:ascii="Book Antiqua" w:eastAsia="Book Antiqua" w:hAnsi="Book Antiqua" w:cs="Book Antiqua"/>
          <w:i/>
          <w:iCs/>
          <w:color w:val="000000"/>
        </w:rPr>
        <w:t xml:space="preserve">NRAS </w:t>
      </w:r>
      <w:r w:rsidRPr="00DB0A26">
        <w:rPr>
          <w:rFonts w:ascii="Book Antiqua" w:eastAsia="Book Antiqua" w:hAnsi="Book Antiqua" w:cs="Book Antiqua"/>
          <w:color w:val="000000"/>
        </w:rPr>
        <w:t xml:space="preserve">and </w:t>
      </w:r>
      <w:r w:rsidRPr="00DB0A26">
        <w:rPr>
          <w:rFonts w:ascii="Book Antiqua" w:eastAsia="Book Antiqua" w:hAnsi="Book Antiqua" w:cs="Book Antiqua"/>
          <w:i/>
          <w:iCs/>
          <w:color w:val="000000"/>
        </w:rPr>
        <w:t>BRAF</w:t>
      </w:r>
      <w:r w:rsidRPr="00DB0A26">
        <w:rPr>
          <w:rFonts w:ascii="Book Antiqua" w:eastAsia="Book Antiqua" w:hAnsi="Book Antiqua" w:cs="Book Antiqua"/>
          <w:color w:val="000000"/>
        </w:rPr>
        <w:t xml:space="preserve"> genes, underlining the need to find and better characterize additional resistance biomarkers. A list of biomarkers beyond </w:t>
      </w:r>
      <w:r w:rsidRPr="00DB0A26">
        <w:rPr>
          <w:rFonts w:ascii="Book Antiqua" w:eastAsia="Book Antiqua" w:hAnsi="Book Antiqua" w:cs="Book Antiqua"/>
          <w:i/>
          <w:iCs/>
          <w:color w:val="000000"/>
        </w:rPr>
        <w:t>RAS</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BRAF</w:t>
      </w:r>
      <w:r w:rsidRPr="00DB0A26">
        <w:rPr>
          <w:rFonts w:ascii="Book Antiqua" w:eastAsia="Book Antiqua" w:hAnsi="Book Antiqua" w:cs="Book Antiqua"/>
          <w:color w:val="000000"/>
        </w:rPr>
        <w:t xml:space="preserve">, and MSI molecular testing is emerging, which may impact the next clinical decisions in targeted therapies. Though they are not recommended for routine patient management outside a clinical trial setting, some of the emerging biomarkers are: </w:t>
      </w:r>
      <w:r w:rsidRPr="00DB0A26">
        <w:rPr>
          <w:rFonts w:ascii="Book Antiqua" w:eastAsia="Book Antiqua" w:hAnsi="Book Antiqua" w:cs="Book Antiqua"/>
          <w:i/>
          <w:iCs/>
          <w:color w:val="000000"/>
        </w:rPr>
        <w:t>ERBB2</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MET</w:t>
      </w:r>
      <w:r w:rsidRPr="00DB0A26">
        <w:rPr>
          <w:rFonts w:ascii="Book Antiqua" w:eastAsia="Book Antiqua" w:hAnsi="Book Antiqua" w:cs="Book Antiqua"/>
          <w:color w:val="000000"/>
        </w:rPr>
        <w:t xml:space="preserve"> gene amplifications, ligands such as amphiregulin (</w:t>
      </w:r>
      <w:r w:rsidRPr="00DB0A26">
        <w:rPr>
          <w:rFonts w:ascii="Book Antiqua" w:eastAsia="Book Antiqua" w:hAnsi="Book Antiqua" w:cs="Book Antiqua"/>
          <w:i/>
          <w:iCs/>
          <w:color w:val="000000"/>
        </w:rPr>
        <w:t>AREG</w:t>
      </w:r>
      <w:r w:rsidRPr="00DB0A26">
        <w:rPr>
          <w:rFonts w:ascii="Book Antiqua" w:eastAsia="Book Antiqua" w:hAnsi="Book Antiqua" w:cs="Book Antiqua"/>
          <w:color w:val="000000"/>
        </w:rPr>
        <w:t>), epiregulin (</w:t>
      </w:r>
      <w:r w:rsidRPr="00DB0A26">
        <w:rPr>
          <w:rFonts w:ascii="Book Antiqua" w:eastAsia="Book Antiqua" w:hAnsi="Book Antiqua" w:cs="Book Antiqua"/>
          <w:i/>
          <w:iCs/>
          <w:color w:val="000000"/>
        </w:rPr>
        <w:t>EREG</w:t>
      </w:r>
      <w:r w:rsidRPr="00DB0A26">
        <w:rPr>
          <w:rFonts w:ascii="Book Antiqua" w:eastAsia="Book Antiqua" w:hAnsi="Book Antiqua" w:cs="Book Antiqua"/>
          <w:color w:val="000000"/>
        </w:rPr>
        <w:t>), alterations/mutations in phosphoinositide-3-kinase (</w:t>
      </w:r>
      <w:r w:rsidRPr="00DB0A26">
        <w:rPr>
          <w:rFonts w:ascii="Book Antiqua" w:eastAsia="Book Antiqua" w:hAnsi="Book Antiqua" w:cs="Book Antiqua"/>
          <w:i/>
          <w:iCs/>
          <w:color w:val="000000"/>
        </w:rPr>
        <w:t>PI3KCA</w:t>
      </w:r>
      <w:r w:rsidRPr="00DB0A26">
        <w:rPr>
          <w:rFonts w:ascii="Book Antiqua" w:eastAsia="Book Antiqua" w:hAnsi="Book Antiqua" w:cs="Book Antiqua"/>
          <w:color w:val="000000"/>
        </w:rPr>
        <w:t xml:space="preserve">), phosphatase and </w:t>
      </w:r>
      <w:proofErr w:type="spellStart"/>
      <w:r w:rsidRPr="00DB0A26">
        <w:rPr>
          <w:rFonts w:ascii="Book Antiqua" w:eastAsia="Book Antiqua" w:hAnsi="Book Antiqua" w:cs="Book Antiqua"/>
          <w:color w:val="000000"/>
        </w:rPr>
        <w:t>tensin</w:t>
      </w:r>
      <w:proofErr w:type="spellEnd"/>
      <w:r w:rsidRPr="00DB0A26">
        <w:rPr>
          <w:rFonts w:ascii="Book Antiqua" w:eastAsia="Book Antiqua" w:hAnsi="Book Antiqua" w:cs="Book Antiqua"/>
          <w:color w:val="000000"/>
        </w:rPr>
        <w:t xml:space="preserve"> homolog deleted on chromosome 10 (</w:t>
      </w:r>
      <w:r w:rsidRPr="00DB0A26">
        <w:rPr>
          <w:rFonts w:ascii="Book Antiqua" w:eastAsia="Book Antiqua" w:hAnsi="Book Antiqua" w:cs="Book Antiqua"/>
          <w:i/>
          <w:iCs/>
          <w:color w:val="000000"/>
        </w:rPr>
        <w:t>PTEN</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color w:val="000000"/>
        </w:rPr>
        <w:t>HER3</w:t>
      </w:r>
      <w:r w:rsidRPr="00DB0A26">
        <w:rPr>
          <w:rFonts w:ascii="Book Antiqua" w:eastAsia="Book Antiqua" w:hAnsi="Book Antiqua" w:cs="Book Antiqua"/>
          <w:color w:val="000000"/>
        </w:rPr>
        <w:t>.</w:t>
      </w:r>
    </w:p>
    <w:p w14:paraId="1A0B5D94" w14:textId="77777777"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In CRLM, </w:t>
      </w:r>
      <w:r w:rsidRPr="00DB0A26">
        <w:rPr>
          <w:rFonts w:ascii="Book Antiqua" w:eastAsia="Book Antiqua" w:hAnsi="Book Antiqua" w:cs="Book Antiqua"/>
          <w:i/>
          <w:iCs/>
          <w:color w:val="000000"/>
        </w:rPr>
        <w:t>MET</w:t>
      </w:r>
      <w:r w:rsidRPr="00DB0A26">
        <w:rPr>
          <w:rFonts w:ascii="Book Antiqua" w:eastAsia="Book Antiqua" w:hAnsi="Book Antiqua" w:cs="Book Antiqua"/>
          <w:color w:val="000000"/>
        </w:rPr>
        <w:t xml:space="preserve"> amplification is reported to be a potential mechanism of patient acquired resistance to anti-EGFR </w:t>
      </w:r>
      <w:proofErr w:type="gramStart"/>
      <w:r w:rsidRPr="00DB0A26">
        <w:rPr>
          <w:rFonts w:ascii="Book Antiqua" w:eastAsia="Book Antiqua" w:hAnsi="Book Antiqua" w:cs="Book Antiqua"/>
          <w:color w:val="000000"/>
        </w:rPr>
        <w:t>therapy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108]</w:t>
      </w:r>
      <w:r w:rsidRPr="00DB0A26">
        <w:rPr>
          <w:rFonts w:ascii="Book Antiqua" w:eastAsia="Book Antiqua" w:hAnsi="Book Antiqua" w:cs="Book Antiqua"/>
          <w:color w:val="000000"/>
        </w:rPr>
        <w:t xml:space="preserve">. However, multiple trials with different types of MET inhibitions have been unsuccessful in proving a predictive value for MET inhibition in CRLM patients previously treated with chemotherapy and EGFR-directed </w:t>
      </w:r>
      <w:proofErr w:type="gramStart"/>
      <w:r w:rsidRPr="00DB0A26">
        <w:rPr>
          <w:rFonts w:ascii="Book Antiqua" w:eastAsia="Book Antiqua" w:hAnsi="Book Antiqua" w:cs="Book Antiqua"/>
          <w:color w:val="000000"/>
        </w:rPr>
        <w:t>antibodies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109]</w:t>
      </w:r>
      <w:r w:rsidRPr="00DB0A26">
        <w:rPr>
          <w:rFonts w:ascii="Book Antiqua" w:eastAsia="Book Antiqua" w:hAnsi="Book Antiqua" w:cs="Book Antiqua"/>
          <w:color w:val="000000"/>
        </w:rPr>
        <w:t>.</w:t>
      </w:r>
    </w:p>
    <w:p w14:paraId="4111BB7A" w14:textId="77777777"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EGFR activation is involved with cell survival and proliferation through MAPK and the PI3K </w:t>
      </w:r>
      <w:proofErr w:type="gramStart"/>
      <w:r w:rsidRPr="00DB0A26">
        <w:rPr>
          <w:rFonts w:ascii="Book Antiqua" w:eastAsia="Book Antiqua" w:hAnsi="Book Antiqua" w:cs="Book Antiqua"/>
          <w:color w:val="000000"/>
        </w:rPr>
        <w:t>pathways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110]</w:t>
      </w:r>
      <w:r w:rsidRPr="00DB0A26">
        <w:rPr>
          <w:rFonts w:ascii="Book Antiqua" w:eastAsia="Book Antiqua" w:hAnsi="Book Antiqua" w:cs="Book Antiqua"/>
          <w:color w:val="000000"/>
        </w:rPr>
        <w:t xml:space="preserve">. Approximately 20% of </w:t>
      </w:r>
      <w:r w:rsidRPr="00DB0A26">
        <w:rPr>
          <w:rFonts w:ascii="Book Antiqua" w:eastAsia="Book Antiqua" w:hAnsi="Book Antiqua" w:cs="Book Antiqua"/>
          <w:i/>
          <w:iCs/>
          <w:color w:val="000000"/>
        </w:rPr>
        <w:t>PIK3CA</w:t>
      </w:r>
      <w:r w:rsidRPr="00DB0A26">
        <w:rPr>
          <w:rFonts w:ascii="Book Antiqua" w:eastAsia="Book Antiqua" w:hAnsi="Book Antiqua" w:cs="Book Antiqua"/>
          <w:color w:val="000000"/>
        </w:rPr>
        <w:t xml:space="preserve"> mutations have been reported in exon 20 of its gene locus on chromosome 3q26.32. The presence of these mutations in tumor tissue has been associated with resistance to anti-EGFR therapies in </w:t>
      </w:r>
      <w:proofErr w:type="spellStart"/>
      <w:r w:rsidRPr="00DB0A26">
        <w:rPr>
          <w:rFonts w:ascii="Book Antiqua" w:eastAsia="Book Antiqua" w:hAnsi="Book Antiqua" w:cs="Book Antiqua"/>
          <w:color w:val="000000"/>
        </w:rPr>
        <w:t>chemorefractory</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111]</w:t>
      </w:r>
      <w:r w:rsidRPr="00DB0A26">
        <w:rPr>
          <w:rFonts w:ascii="Book Antiqua" w:eastAsia="Book Antiqua" w:hAnsi="Book Antiqua" w:cs="Book Antiqua"/>
          <w:color w:val="000000"/>
        </w:rPr>
        <w:t xml:space="preserve">. However, </w:t>
      </w:r>
      <w:proofErr w:type="gramStart"/>
      <w:r w:rsidRPr="00DB0A26">
        <w:rPr>
          <w:rFonts w:ascii="Book Antiqua" w:eastAsia="Book Antiqua" w:hAnsi="Book Antiqua" w:cs="Book Antiqua"/>
          <w:color w:val="000000"/>
        </w:rPr>
        <w:t>at the moment</w:t>
      </w:r>
      <w:proofErr w:type="gramEnd"/>
      <w:r w:rsidRPr="00DB0A26">
        <w:rPr>
          <w:rFonts w:ascii="Book Antiqua" w:eastAsia="Book Antiqua" w:hAnsi="Book Antiqua" w:cs="Book Antiqua"/>
          <w:color w:val="000000"/>
        </w:rPr>
        <w:t xml:space="preserve">, there are no clinical recommendations for detecting mutations in </w:t>
      </w:r>
      <w:r w:rsidRPr="00DB0A26">
        <w:rPr>
          <w:rFonts w:ascii="Book Antiqua" w:eastAsia="Book Antiqua" w:hAnsi="Book Antiqua" w:cs="Book Antiqua"/>
          <w:i/>
          <w:iCs/>
          <w:color w:val="000000"/>
        </w:rPr>
        <w:t>PIK3CA</w:t>
      </w:r>
      <w:r w:rsidRPr="00DB0A26">
        <w:rPr>
          <w:rFonts w:ascii="Book Antiqua" w:eastAsia="Book Antiqua" w:hAnsi="Book Antiqua" w:cs="Book Antiqua"/>
          <w:color w:val="000000"/>
        </w:rPr>
        <w:t xml:space="preserve"> exon 20 outside the CRC research field.</w:t>
      </w:r>
    </w:p>
    <w:p w14:paraId="60520073" w14:textId="31A925C9"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lastRenderedPageBreak/>
        <w:t xml:space="preserve">Other biomarkers associated with sensitivity to anti-EGFR therapies are gene expression status of </w:t>
      </w:r>
      <w:r w:rsidRPr="00DB0A26">
        <w:rPr>
          <w:rFonts w:ascii="Book Antiqua" w:eastAsia="Book Antiqua" w:hAnsi="Book Antiqua" w:cs="Book Antiqua"/>
          <w:i/>
          <w:iCs/>
          <w:color w:val="000000"/>
        </w:rPr>
        <w:t>EREG</w:t>
      </w:r>
      <w:r w:rsidRPr="00DB0A26">
        <w:rPr>
          <w:rFonts w:ascii="Book Antiqua" w:eastAsia="Book Antiqua" w:hAnsi="Book Antiqua" w:cs="Book Antiqua"/>
          <w:color w:val="000000"/>
        </w:rPr>
        <w:t xml:space="preserve"> and</w:t>
      </w:r>
      <w:r w:rsidR="00531499"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AREG</w:t>
      </w:r>
      <w:r w:rsidRPr="00DB0A26">
        <w:rPr>
          <w:rFonts w:ascii="Book Antiqua" w:eastAsia="Book Antiqua" w:hAnsi="Book Antiqua" w:cs="Book Antiqua"/>
          <w:color w:val="000000"/>
        </w:rPr>
        <w:t xml:space="preserve">, which encode for EGFR ligands epiregulin and </w:t>
      </w:r>
      <w:proofErr w:type="gramStart"/>
      <w:r w:rsidRPr="00DB0A26">
        <w:rPr>
          <w:rFonts w:ascii="Book Antiqua" w:eastAsia="Book Antiqua" w:hAnsi="Book Antiqua" w:cs="Book Antiqua"/>
          <w:color w:val="000000"/>
        </w:rPr>
        <w:t>amphiregulin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112]</w:t>
      </w:r>
      <w:r w:rsidRPr="00DB0A26">
        <w:rPr>
          <w:rFonts w:ascii="Book Antiqua" w:eastAsia="Book Antiqua" w:hAnsi="Book Antiqua" w:cs="Book Antiqua"/>
          <w:color w:val="000000"/>
        </w:rPr>
        <w:t xml:space="preserve">. </w:t>
      </w:r>
      <w:r w:rsidRPr="00DB0A26">
        <w:rPr>
          <w:rFonts w:ascii="Book Antiqua" w:eastAsia="Book Antiqua" w:hAnsi="Book Antiqua" w:cs="Book Antiqua"/>
          <w:i/>
          <w:iCs/>
          <w:color w:val="000000"/>
        </w:rPr>
        <w:t>EREG</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AREG</w:t>
      </w:r>
      <w:r w:rsidRPr="00DB0A26">
        <w:rPr>
          <w:rFonts w:ascii="Book Antiqua" w:eastAsia="Book Antiqua" w:hAnsi="Book Antiqua" w:cs="Book Antiqua"/>
          <w:color w:val="000000"/>
        </w:rPr>
        <w:t xml:space="preserve"> are strongly regulated by methylation, and their expression is associated with CpG island methylator phenotype status and primary tumor </w:t>
      </w:r>
      <w:proofErr w:type="gramStart"/>
      <w:r w:rsidRPr="00DB0A26">
        <w:rPr>
          <w:rFonts w:ascii="Book Antiqua" w:eastAsia="Book Antiqua" w:hAnsi="Book Antiqua" w:cs="Book Antiqua"/>
          <w:color w:val="000000"/>
        </w:rPr>
        <w:t>site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113]</w:t>
      </w:r>
      <w:r w:rsidRPr="00DB0A26">
        <w:rPr>
          <w:rFonts w:ascii="Book Antiqua" w:eastAsia="Book Antiqua" w:hAnsi="Book Antiqua" w:cs="Book Antiqua"/>
          <w:color w:val="000000"/>
        </w:rPr>
        <w:t xml:space="preserve">. It is well documented that high </w:t>
      </w:r>
      <w:r w:rsidRPr="00DB0A26">
        <w:rPr>
          <w:rFonts w:ascii="Book Antiqua" w:eastAsia="Book Antiqua" w:hAnsi="Book Antiqua" w:cs="Book Antiqua"/>
          <w:i/>
          <w:iCs/>
          <w:color w:val="000000"/>
        </w:rPr>
        <w:t>EREG</w:t>
      </w:r>
      <w:r w:rsidRPr="00DB0A26">
        <w:rPr>
          <w:rFonts w:ascii="Book Antiqua" w:eastAsia="Book Antiqua" w:hAnsi="Book Antiqua" w:cs="Book Antiqua"/>
          <w:color w:val="000000"/>
        </w:rPr>
        <w:t xml:space="preserve"> and </w:t>
      </w:r>
      <w:r w:rsidRPr="00DB0A26">
        <w:rPr>
          <w:rFonts w:ascii="Book Antiqua" w:eastAsia="Book Antiqua" w:hAnsi="Book Antiqua" w:cs="Book Antiqua"/>
          <w:i/>
          <w:iCs/>
          <w:color w:val="000000"/>
        </w:rPr>
        <w:t>AREG</w:t>
      </w:r>
      <w:r w:rsidRPr="00DB0A26">
        <w:rPr>
          <w:rFonts w:ascii="Book Antiqua" w:eastAsia="Book Antiqua" w:hAnsi="Book Antiqua" w:cs="Book Antiqua"/>
          <w:color w:val="000000"/>
        </w:rPr>
        <w:t xml:space="preserve"> expression and left-sided primary colon tumors are associated with efficacy of anti-EGFR </w:t>
      </w:r>
      <w:proofErr w:type="gramStart"/>
      <w:r w:rsidRPr="00DB0A26">
        <w:rPr>
          <w:rFonts w:ascii="Book Antiqua" w:eastAsia="Book Antiqua" w:hAnsi="Book Antiqua" w:cs="Book Antiqua"/>
          <w:color w:val="000000"/>
        </w:rPr>
        <w:t>therapy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114]</w:t>
      </w:r>
      <w:r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shd w:val="clear" w:color="auto" w:fill="FFFFFF"/>
        </w:rPr>
        <w:t xml:space="preserve">Therefore, assessment of methylation status of </w:t>
      </w:r>
      <w:r w:rsidRPr="00DB0A26">
        <w:rPr>
          <w:rFonts w:ascii="Book Antiqua" w:eastAsia="Book Antiqua" w:hAnsi="Book Antiqua" w:cs="Book Antiqua"/>
          <w:i/>
          <w:iCs/>
          <w:color w:val="000000"/>
          <w:shd w:val="clear" w:color="auto" w:fill="FFFFFF"/>
        </w:rPr>
        <w:t>EREG</w:t>
      </w:r>
      <w:r w:rsidRPr="00DB0A26">
        <w:rPr>
          <w:rFonts w:ascii="Book Antiqua" w:eastAsia="Book Antiqua" w:hAnsi="Book Antiqua" w:cs="Book Antiqua"/>
          <w:color w:val="000000"/>
          <w:shd w:val="clear" w:color="auto" w:fill="FFFFFF"/>
        </w:rPr>
        <w:t xml:space="preserve"> and </w:t>
      </w:r>
      <w:r w:rsidRPr="00DB0A26">
        <w:rPr>
          <w:rFonts w:ascii="Book Antiqua" w:eastAsia="Book Antiqua" w:hAnsi="Book Antiqua" w:cs="Book Antiqua"/>
          <w:i/>
          <w:iCs/>
          <w:color w:val="000000"/>
          <w:shd w:val="clear" w:color="auto" w:fill="FFFFFF"/>
        </w:rPr>
        <w:t>AREG</w:t>
      </w:r>
      <w:r w:rsidRPr="00DB0A26">
        <w:rPr>
          <w:rFonts w:ascii="Book Antiqua" w:eastAsia="Book Antiqua" w:hAnsi="Book Antiqua" w:cs="Book Antiqua"/>
          <w:color w:val="000000"/>
          <w:shd w:val="clear" w:color="auto" w:fill="FFFFFF"/>
        </w:rPr>
        <w:t xml:space="preserve"> could be rationally used to predict resistance or susceptibility to anti-EGFR therapies in CRLM patients.</w:t>
      </w:r>
    </w:p>
    <w:p w14:paraId="0997C124" w14:textId="77777777" w:rsidR="00E67B5F"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Recently, attention has been placed on the role that HER3 plays in resistance to anti-EGFR therapy. HER3 is overexpressed in several human cancers, including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115]</w:t>
      </w:r>
      <w:r w:rsidRPr="00DB0A26">
        <w:rPr>
          <w:rFonts w:ascii="Book Antiqua" w:eastAsia="Book Antiqua" w:hAnsi="Book Antiqua" w:cs="Book Antiqua"/>
          <w:color w:val="000000"/>
        </w:rPr>
        <w:t xml:space="preserve">. Somatic mutations in </w:t>
      </w:r>
      <w:r w:rsidRPr="00DB0A26">
        <w:rPr>
          <w:rFonts w:ascii="Book Antiqua" w:eastAsia="Book Antiqua" w:hAnsi="Book Antiqua" w:cs="Book Antiqua"/>
          <w:i/>
          <w:color w:val="000000"/>
        </w:rPr>
        <w:t>HER3</w:t>
      </w:r>
      <w:r w:rsidRPr="00DB0A26">
        <w:rPr>
          <w:rFonts w:ascii="Book Antiqua" w:eastAsia="Book Antiqua" w:hAnsi="Book Antiqua" w:cs="Book Antiqua"/>
          <w:color w:val="000000"/>
        </w:rPr>
        <w:t xml:space="preserve"> have been found in approximately 10% of CRC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116]</w:t>
      </w:r>
      <w:r w:rsidRPr="00DB0A26">
        <w:rPr>
          <w:rFonts w:ascii="Book Antiqua" w:eastAsia="Book Antiqua" w:hAnsi="Book Antiqua" w:cs="Book Antiqua"/>
          <w:color w:val="000000"/>
        </w:rPr>
        <w:t>, and patients harboring CRC overexpressing HER3 display a worse clinical outcome as compared to those with low expression levels</w:t>
      </w:r>
      <w:r w:rsidRPr="00DB0A26">
        <w:rPr>
          <w:rFonts w:ascii="Book Antiqua" w:eastAsia="Book Antiqua" w:hAnsi="Book Antiqua" w:cs="Book Antiqua"/>
          <w:color w:val="000000"/>
          <w:vertAlign w:val="superscript"/>
        </w:rPr>
        <w:t>[117]</w:t>
      </w:r>
      <w:r w:rsidRPr="00DB0A26">
        <w:rPr>
          <w:rFonts w:ascii="Book Antiqua" w:eastAsia="Book Antiqua" w:hAnsi="Book Antiqua" w:cs="Book Antiqua"/>
          <w:color w:val="000000"/>
        </w:rPr>
        <w:t xml:space="preserve">. HER3-targeted therapies based on the use in clinical trials of either monoclonal antibodies, such as </w:t>
      </w:r>
      <w:proofErr w:type="spellStart"/>
      <w:proofErr w:type="gramStart"/>
      <w:r w:rsidRPr="00DB0A26">
        <w:rPr>
          <w:rFonts w:ascii="Book Antiqua" w:eastAsia="Book Antiqua" w:hAnsi="Book Antiqua" w:cs="Book Antiqua"/>
          <w:color w:val="000000"/>
        </w:rPr>
        <w:t>patritumab</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 xml:space="preserve">118] </w:t>
      </w:r>
      <w:r w:rsidRPr="00DB0A26">
        <w:rPr>
          <w:rFonts w:ascii="Book Antiqua" w:eastAsia="Book Antiqua" w:hAnsi="Book Antiqua" w:cs="Book Antiqua"/>
          <w:color w:val="000000"/>
        </w:rPr>
        <w:t xml:space="preserve">and </w:t>
      </w:r>
      <w:proofErr w:type="spellStart"/>
      <w:r w:rsidRPr="00DB0A26">
        <w:rPr>
          <w:rFonts w:ascii="Book Antiqua" w:eastAsia="Book Antiqua" w:hAnsi="Book Antiqua" w:cs="Book Antiqua"/>
          <w:color w:val="000000"/>
        </w:rPr>
        <w:t>seribantumab</w:t>
      </w:r>
      <w:proofErr w:type="spellEnd"/>
      <w:r w:rsidRPr="00DB0A26">
        <w:rPr>
          <w:rFonts w:ascii="Book Antiqua" w:eastAsia="Book Antiqua" w:hAnsi="Book Antiqua" w:cs="Book Antiqua"/>
          <w:color w:val="000000"/>
          <w:vertAlign w:val="superscript"/>
        </w:rPr>
        <w:t>[119]</w:t>
      </w:r>
      <w:r w:rsidRPr="00DB0A26">
        <w:rPr>
          <w:rFonts w:ascii="Book Antiqua" w:eastAsia="Book Antiqua" w:hAnsi="Book Antiqua" w:cs="Book Antiqua"/>
          <w:color w:val="000000"/>
        </w:rPr>
        <w:t xml:space="preserve">, or bispecific monoclonal antibodies against EGFR/HER3, such as </w:t>
      </w:r>
      <w:proofErr w:type="spellStart"/>
      <w:r w:rsidRPr="00DB0A26">
        <w:rPr>
          <w:rFonts w:ascii="Book Antiqua" w:eastAsia="Book Antiqua" w:hAnsi="Book Antiqua" w:cs="Book Antiqua"/>
          <w:color w:val="000000"/>
        </w:rPr>
        <w:t>duligotuzumab</w:t>
      </w:r>
      <w:proofErr w:type="spellEnd"/>
      <w:r w:rsidRPr="00DB0A26">
        <w:rPr>
          <w:rFonts w:ascii="Book Antiqua" w:eastAsia="Book Antiqua" w:hAnsi="Book Antiqua" w:cs="Book Antiqua"/>
          <w:color w:val="000000"/>
          <w:vertAlign w:val="superscript"/>
        </w:rPr>
        <w:t>[120]</w:t>
      </w:r>
      <w:r w:rsidRPr="00DB0A26">
        <w:rPr>
          <w:rFonts w:ascii="Book Antiqua" w:eastAsia="Book Antiqua" w:hAnsi="Book Antiqua" w:cs="Book Antiqua"/>
          <w:color w:val="000000"/>
        </w:rPr>
        <w:t>, failed to have clinical benefits in CRLM patients.</w:t>
      </w:r>
    </w:p>
    <w:p w14:paraId="18300D73" w14:textId="1DEDFE82"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We need to establish predictive biomarkers that are reliable indicators of activated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Biomarkers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activity that show diagnostic, prognostic and therapeutic importance are strongly advocated. Plasmalemma vesicle-associated protein-1, which is a marker of intestine-vascular barrier impairment, is a prognostic marker for CRC recurrence, leading to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10]</w:t>
      </w:r>
      <w:r w:rsidRPr="00DB0A26">
        <w:rPr>
          <w:rFonts w:ascii="Book Antiqua" w:eastAsia="Book Antiqua" w:hAnsi="Book Antiqua" w:cs="Book Antiqua"/>
          <w:color w:val="000000"/>
        </w:rPr>
        <w:t xml:space="preserve">. High Wnt6 expression in CRC indicates an unfavorable prognosis for patients with CRLM after hepatectomy, suggesting that Wnt6 expression may be a valuable </w:t>
      </w:r>
      <w:proofErr w:type="gramStart"/>
      <w:r w:rsidRPr="00DB0A26">
        <w:rPr>
          <w:rFonts w:ascii="Book Antiqua" w:eastAsia="Book Antiqua" w:hAnsi="Book Antiqua" w:cs="Book Antiqua"/>
          <w:color w:val="000000"/>
        </w:rPr>
        <w:t>biomarker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51]</w:t>
      </w:r>
      <w:r w:rsidRPr="00DB0A26">
        <w:rPr>
          <w:rFonts w:ascii="Book Antiqua" w:eastAsia="Book Antiqua" w:hAnsi="Book Antiqua" w:cs="Book Antiqua"/>
          <w:color w:val="000000"/>
        </w:rPr>
        <w:t xml:space="preserve">. Loss of Wnt5a expression is correlated with recurrence reduction and decreased survival in node-negative CRC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121]</w:t>
      </w:r>
      <w:r w:rsidRPr="00DB0A26">
        <w:rPr>
          <w:rFonts w:ascii="Book Antiqua" w:eastAsia="Book Antiqua" w:hAnsi="Book Antiqua" w:cs="Book Antiqua"/>
          <w:color w:val="000000"/>
        </w:rPr>
        <w:t xml:space="preserve">. Serum Wnt4 </w:t>
      </w:r>
      <w:r w:rsidR="00E67B5F" w:rsidRPr="00DB0A26">
        <w:rPr>
          <w:rFonts w:ascii="Book Antiqua" w:eastAsia="Book Antiqua" w:hAnsi="Book Antiqua" w:cs="Book Antiqua"/>
          <w:color w:val="000000"/>
        </w:rPr>
        <w:t>l</w:t>
      </w:r>
      <w:r w:rsidRPr="00DB0A26">
        <w:rPr>
          <w:rFonts w:ascii="Book Antiqua" w:eastAsia="Book Antiqua" w:hAnsi="Book Antiqua" w:cs="Book Antiqua"/>
          <w:color w:val="000000"/>
        </w:rPr>
        <w:t xml:space="preserve">evel may represent a potential biomarker for CRC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xml:space="preserve">. COX-2 overexpression may have prognostic/diagnostic implications regarding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w:t>
      </w:r>
      <w:proofErr w:type="gramStart"/>
      <w:r w:rsidRPr="00DB0A26">
        <w:rPr>
          <w:rFonts w:ascii="Book Antiqua" w:eastAsia="Book Antiqua" w:hAnsi="Book Antiqua" w:cs="Book Antiqua"/>
          <w:color w:val="000000"/>
        </w:rPr>
        <w:t>signaling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121]</w:t>
      </w:r>
      <w:r w:rsidRPr="00DB0A26">
        <w:rPr>
          <w:rFonts w:ascii="Book Antiqua" w:eastAsia="Book Antiqua" w:hAnsi="Book Antiqua" w:cs="Book Antiqua"/>
          <w:color w:val="000000"/>
        </w:rPr>
        <w:t xml:space="preserve">. In addition, the presence of β-catenin in the nucleus is the only irrefutable proof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activation. Nuclear β-catenin expression in metastatic lymph node is associated with age, tumor differentiation, TNM stage and liver metastases. Nuclear β-catenin expression may </w:t>
      </w:r>
      <w:r w:rsidRPr="00DB0A26">
        <w:rPr>
          <w:rFonts w:ascii="Book Antiqua" w:eastAsia="Book Antiqua" w:hAnsi="Book Antiqua" w:cs="Book Antiqua"/>
          <w:color w:val="000000"/>
        </w:rPr>
        <w:lastRenderedPageBreak/>
        <w:t xml:space="preserve">represent a clinically useful marker in differentiating highly metastatic and less invasive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16]</w:t>
      </w:r>
      <w:r w:rsidRPr="00DB0A26">
        <w:rPr>
          <w:rFonts w:ascii="Book Antiqua" w:eastAsia="Book Antiqua" w:hAnsi="Book Antiqua" w:cs="Book Antiqua"/>
          <w:color w:val="000000"/>
        </w:rPr>
        <w:t>. Developing more sensitive antibodies that detect activated (dephosphorylated) β-catenin may represent valid prognostic markers.</w:t>
      </w:r>
    </w:p>
    <w:p w14:paraId="0680BC30" w14:textId="77777777" w:rsidR="00A77B3E" w:rsidRPr="00DB0A26" w:rsidRDefault="00A77B3E" w:rsidP="00DB0A26">
      <w:pPr>
        <w:spacing w:line="360" w:lineRule="auto"/>
        <w:jc w:val="both"/>
        <w:rPr>
          <w:rFonts w:ascii="Book Antiqua" w:hAnsi="Book Antiqua"/>
        </w:rPr>
      </w:pPr>
    </w:p>
    <w:p w14:paraId="13C034E3" w14:textId="239B40FA"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caps/>
          <w:color w:val="000000"/>
          <w:u w:val="single"/>
        </w:rPr>
        <w:t xml:space="preserve">THERAPEUTIC STRATEGIES IN </w:t>
      </w:r>
      <w:r w:rsidR="00C9134A" w:rsidRPr="00DB0A26">
        <w:rPr>
          <w:rFonts w:ascii="Book Antiqua" w:eastAsia="Book Antiqua" w:hAnsi="Book Antiqua" w:cs="Book Antiqua"/>
          <w:b/>
          <w:bCs/>
          <w:caps/>
          <w:color w:val="000000"/>
          <w:u w:val="single"/>
        </w:rPr>
        <w:t>CRLMs</w:t>
      </w:r>
    </w:p>
    <w:p w14:paraId="4FB9ABD3" w14:textId="116A848B"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Recamier introduced the concept of metastatic cancer cells in 1829 and only in 1952, the first liver metastasis was removed by </w:t>
      </w:r>
      <w:proofErr w:type="spellStart"/>
      <w:r w:rsidRPr="00DB0A26">
        <w:rPr>
          <w:rFonts w:ascii="Book Antiqua" w:eastAsia="Book Antiqua" w:hAnsi="Book Antiqua" w:cs="Book Antiqua"/>
          <w:color w:val="000000"/>
        </w:rPr>
        <w:t>Lortat</w:t>
      </w:r>
      <w:proofErr w:type="spellEnd"/>
      <w:r w:rsidRPr="00DB0A26">
        <w:rPr>
          <w:rFonts w:ascii="Book Antiqua" w:eastAsia="Book Antiqua" w:hAnsi="Book Antiqua" w:cs="Book Antiqua"/>
          <w:color w:val="000000"/>
        </w:rPr>
        <w:t>-</w:t>
      </w:r>
      <w:proofErr w:type="gramStart"/>
      <w:r w:rsidRPr="00DB0A26">
        <w:rPr>
          <w:rFonts w:ascii="Book Antiqua" w:eastAsia="Book Antiqua" w:hAnsi="Book Antiqua" w:cs="Book Antiqua"/>
          <w:color w:val="000000"/>
        </w:rPr>
        <w:t>Jacob</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81]</w:t>
      </w:r>
      <w:r w:rsidRPr="00DB0A26">
        <w:rPr>
          <w:rFonts w:ascii="Book Antiqua" w:eastAsia="Book Antiqua" w:hAnsi="Book Antiqua" w:cs="Book Antiqua"/>
          <w:color w:val="000000"/>
        </w:rPr>
        <w:t>. The incidence of CRLM is around 12.8</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-15% during five years of follow-up after primary CRC </w:t>
      </w:r>
      <w:proofErr w:type="gramStart"/>
      <w:r w:rsidRPr="00DB0A26">
        <w:rPr>
          <w:rFonts w:ascii="Book Antiqua" w:eastAsia="Book Antiqua" w:hAnsi="Book Antiqua" w:cs="Book Antiqua"/>
          <w:color w:val="000000"/>
        </w:rPr>
        <w:t>diagnosis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7,122]</w:t>
      </w:r>
      <w:r w:rsidRPr="00DB0A26">
        <w:rPr>
          <w:rFonts w:ascii="Book Antiqua" w:eastAsia="Book Antiqua" w:hAnsi="Book Antiqua" w:cs="Book Antiqua"/>
          <w:color w:val="000000"/>
        </w:rPr>
        <w:t>. About 14</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-25% of patients have synchronous CRLM at diagnosis, defined as CRLM detected concurrently or before primary CRC, while 7</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-40% develop metastatic lesions during the follow-</w:t>
      </w:r>
      <w:proofErr w:type="gramStart"/>
      <w:r w:rsidRPr="00DB0A26">
        <w:rPr>
          <w:rFonts w:ascii="Book Antiqua" w:eastAsia="Book Antiqua" w:hAnsi="Book Antiqua" w:cs="Book Antiqua"/>
          <w:color w:val="000000"/>
        </w:rPr>
        <w:t>up</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6,9,11,122-124]</w:t>
      </w:r>
      <w:r w:rsidRPr="00DB0A26">
        <w:rPr>
          <w:rFonts w:ascii="Book Antiqua" w:eastAsia="Book Antiqua" w:hAnsi="Book Antiqua" w:cs="Book Antiqua"/>
          <w:color w:val="000000"/>
        </w:rPr>
        <w:t xml:space="preserve">. The occurrence of metachronous CRLMs is related to histopathology and serum-based biomarkers,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xml:space="preserve"> and liquid </w:t>
      </w:r>
      <w:proofErr w:type="gramStart"/>
      <w:r w:rsidRPr="00DB0A26">
        <w:rPr>
          <w:rFonts w:ascii="Book Antiqua" w:eastAsia="Book Antiqua" w:hAnsi="Book Antiqua" w:cs="Book Antiqua"/>
          <w:color w:val="000000"/>
        </w:rPr>
        <w:t>biopsy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122]</w:t>
      </w:r>
      <w:r w:rsidRPr="00DB0A26">
        <w:rPr>
          <w:rFonts w:ascii="Book Antiqua" w:eastAsia="Book Antiqua" w:hAnsi="Book Antiqua" w:cs="Book Antiqua"/>
          <w:color w:val="000000"/>
        </w:rPr>
        <w:t>.</w:t>
      </w:r>
    </w:p>
    <w:p w14:paraId="2101A2CF" w14:textId="77777777" w:rsidR="00A77B3E" w:rsidRPr="00DB0A26" w:rsidRDefault="00A77B3E" w:rsidP="00DB0A26">
      <w:pPr>
        <w:spacing w:line="360" w:lineRule="auto"/>
        <w:jc w:val="both"/>
        <w:rPr>
          <w:rFonts w:ascii="Book Antiqua" w:hAnsi="Book Antiqua"/>
        </w:rPr>
      </w:pPr>
    </w:p>
    <w:p w14:paraId="56CF9AEA"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i/>
          <w:iCs/>
          <w:color w:val="000000"/>
        </w:rPr>
        <w:t>Surgical approaches for CRLM patients</w:t>
      </w:r>
    </w:p>
    <w:p w14:paraId="7576FA4A" w14:textId="6FDACA8D"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Unfortunately, only 20</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-30% of patients are eligible for </w:t>
      </w:r>
      <w:proofErr w:type="gramStart"/>
      <w:r w:rsidRPr="00DB0A26">
        <w:rPr>
          <w:rFonts w:ascii="Book Antiqua" w:eastAsia="Book Antiqua" w:hAnsi="Book Antiqua" w:cs="Book Antiqua"/>
          <w:color w:val="000000"/>
        </w:rPr>
        <w:t>hepatectomy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9,125</w:t>
      </w:r>
      <w:r w:rsidR="00350D67" w:rsidRPr="00DB0A26">
        <w:rPr>
          <w:rFonts w:ascii="Book Antiqua" w:eastAsia="Book Antiqua" w:hAnsi="Book Antiqua" w:cs="Book Antiqua"/>
          <w:color w:val="000000"/>
          <w:vertAlign w:val="superscript"/>
        </w:rPr>
        <w:t>,126</w:t>
      </w:r>
      <w:r w:rsidRPr="00DB0A26">
        <w:rPr>
          <w:rFonts w:ascii="Book Antiqua" w:eastAsia="Book Antiqua" w:hAnsi="Book Antiqua" w:cs="Book Antiqua"/>
          <w:color w:val="000000"/>
          <w:vertAlign w:val="superscript"/>
        </w:rPr>
        <w:t>]</w:t>
      </w:r>
      <w:r w:rsidRPr="00DB0A26">
        <w:rPr>
          <w:rFonts w:ascii="Book Antiqua" w:eastAsia="Book Antiqua" w:hAnsi="Book Antiqua" w:cs="Book Antiqua"/>
          <w:color w:val="000000"/>
        </w:rPr>
        <w:t xml:space="preserve">. However, after resection, around 65% of patients develop </w:t>
      </w:r>
      <w:proofErr w:type="gramStart"/>
      <w:r w:rsidRPr="00DB0A26">
        <w:rPr>
          <w:rFonts w:ascii="Book Antiqua" w:eastAsia="Book Antiqua" w:hAnsi="Book Antiqua" w:cs="Book Antiqua"/>
          <w:color w:val="000000"/>
        </w:rPr>
        <w:t>recurrence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127,128]</w:t>
      </w:r>
      <w:r w:rsidRPr="00DB0A26">
        <w:rPr>
          <w:rFonts w:ascii="Book Antiqua" w:eastAsia="Book Antiqua" w:hAnsi="Book Antiqua" w:cs="Book Antiqua"/>
          <w:color w:val="000000"/>
        </w:rPr>
        <w:t xml:space="preserve">. For patients with only CRLM, surgical resection is still the treatment for curative intent (Figure </w:t>
      </w:r>
      <w:proofErr w:type="gramStart"/>
      <w:r w:rsidRPr="00DB0A26">
        <w:rPr>
          <w:rFonts w:ascii="Book Antiqua" w:eastAsia="Book Antiqua" w:hAnsi="Book Antiqua" w:cs="Book Antiqua"/>
          <w:color w:val="000000"/>
        </w:rPr>
        <w:t>2)</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6,8,9]</w:t>
      </w:r>
      <w:r w:rsidRPr="00DB0A26">
        <w:rPr>
          <w:rFonts w:ascii="Book Antiqua" w:eastAsia="Book Antiqua" w:hAnsi="Book Antiqua" w:cs="Book Antiqua"/>
          <w:color w:val="000000"/>
        </w:rPr>
        <w:t>. Liver resection has perioperative mortality and morbidity rates of 1</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-3% and 30%,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128]</w:t>
      </w:r>
      <w:r w:rsidRPr="00DB0A26">
        <w:rPr>
          <w:rFonts w:ascii="Book Antiqua" w:eastAsia="Book Antiqua" w:hAnsi="Book Antiqua" w:cs="Book Antiqua"/>
          <w:color w:val="000000"/>
        </w:rPr>
        <w:t>. Specifically, major hepatectomy for CRLM has a mortality and major morbidity of 1</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-5% and 20%,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In </w:t>
      </w:r>
      <w:proofErr w:type="spellStart"/>
      <w:r w:rsidRPr="00DB0A26">
        <w:rPr>
          <w:rFonts w:ascii="Book Antiqua" w:eastAsia="Book Antiqua" w:hAnsi="Book Antiqua" w:cs="Book Antiqua"/>
          <w:color w:val="000000"/>
        </w:rPr>
        <w:t>resectability</w:t>
      </w:r>
      <w:proofErr w:type="spellEnd"/>
      <w:r w:rsidRPr="00DB0A26">
        <w:rPr>
          <w:rFonts w:ascii="Book Antiqua" w:eastAsia="Book Antiqua" w:hAnsi="Book Antiqua" w:cs="Book Antiqua"/>
          <w:color w:val="000000"/>
        </w:rPr>
        <w:t xml:space="preserve"> assessment, CRLM patients are considered “</w:t>
      </w:r>
      <w:proofErr w:type="spellStart"/>
      <w:r w:rsidRPr="00DB0A26">
        <w:rPr>
          <w:rFonts w:ascii="Book Antiqua" w:eastAsia="Book Antiqua" w:hAnsi="Book Antiqua" w:cs="Book Antiqua"/>
          <w:color w:val="000000"/>
        </w:rPr>
        <w:t>resectable</w:t>
      </w:r>
      <w:proofErr w:type="spellEnd"/>
      <w:r w:rsidRPr="00DB0A26">
        <w:rPr>
          <w:rFonts w:ascii="Book Antiqua" w:eastAsia="Book Antiqua" w:hAnsi="Book Antiqua" w:cs="Book Antiqua"/>
          <w:color w:val="000000"/>
        </w:rPr>
        <w:t xml:space="preserve">”, “borderline” or “unresectable” (Figure </w:t>
      </w:r>
      <w:proofErr w:type="gramStart"/>
      <w:r w:rsidRPr="00DB0A26">
        <w:rPr>
          <w:rFonts w:ascii="Book Antiqua" w:eastAsia="Book Antiqua" w:hAnsi="Book Antiqua" w:cs="Book Antiqua"/>
          <w:color w:val="000000"/>
        </w:rPr>
        <w:t>3)</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w:t>
      </w:r>
      <w:r w:rsidRPr="00DB0A26">
        <w:rPr>
          <w:rFonts w:ascii="Book Antiqua" w:eastAsia="Book Antiqua" w:hAnsi="Book Antiqua" w:cs="Book Antiqua"/>
          <w:color w:val="000000"/>
        </w:rPr>
        <w:t xml:space="preserve">. The definition of borderline patients concerns technical and biological difficulties that reduce the possibility of achieving an R0 resection. Based on the European Society of Medical Oncology guidelines and multidisciplinary evaluation, three approaches are currently defined: </w:t>
      </w:r>
      <w:r w:rsidR="00E67B5F" w:rsidRPr="00DB0A26">
        <w:rPr>
          <w:rFonts w:ascii="Book Antiqua" w:eastAsia="Book Antiqua" w:hAnsi="Book Antiqua" w:cs="Book Antiqua"/>
          <w:color w:val="000000"/>
        </w:rPr>
        <w:t>U</w:t>
      </w:r>
      <w:r w:rsidRPr="00DB0A26">
        <w:rPr>
          <w:rFonts w:ascii="Book Antiqua" w:eastAsia="Book Antiqua" w:hAnsi="Book Antiqua" w:cs="Book Antiqua"/>
          <w:color w:val="000000"/>
        </w:rPr>
        <w:t>pfront liver surgery followed by adjuvant chemotherapy (FOLFOX or CAPOX schemes), perioperative chemotherapy (</w:t>
      </w:r>
      <w:r w:rsidR="00E67B5F" w:rsidRPr="00DB0A26">
        <w:rPr>
          <w:rFonts w:ascii="Book Antiqua" w:eastAsia="Book Antiqua" w:hAnsi="Book Antiqua" w:cs="Book Antiqua"/>
          <w:color w:val="000000"/>
        </w:rPr>
        <w:t>c</w:t>
      </w:r>
      <w:r w:rsidRPr="00DB0A26">
        <w:rPr>
          <w:rFonts w:ascii="Book Antiqua" w:eastAsia="Book Antiqua" w:hAnsi="Book Antiqua" w:cs="Book Antiqua"/>
          <w:color w:val="000000"/>
        </w:rPr>
        <w:t xml:space="preserve">hemotherapy before and after surgery based on FOLFOX or CAPOX scheme), and upfront systemic chemotherapy plus biological agents followed by liver </w:t>
      </w:r>
      <w:proofErr w:type="gramStart"/>
      <w:r w:rsidRPr="00DB0A26">
        <w:rPr>
          <w:rFonts w:ascii="Book Antiqua" w:eastAsia="Book Antiqua" w:hAnsi="Book Antiqua" w:cs="Book Antiqua"/>
          <w:color w:val="000000"/>
        </w:rPr>
        <w:t>surgery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128]</w:t>
      </w:r>
      <w:r w:rsidRPr="00DB0A26">
        <w:rPr>
          <w:rFonts w:ascii="Book Antiqua" w:eastAsia="Book Antiqua" w:hAnsi="Book Antiqua" w:cs="Book Antiqua"/>
          <w:color w:val="000000"/>
        </w:rPr>
        <w:t xml:space="preserve">. Surgery planning is based on a “classic” approach with primary CRC resection and a “reverse” approach, where liver metastases are resected </w:t>
      </w:r>
      <w:proofErr w:type="gramStart"/>
      <w:r w:rsidRPr="00DB0A26">
        <w:rPr>
          <w:rFonts w:ascii="Book Antiqua" w:eastAsia="Book Antiqua" w:hAnsi="Book Antiqua" w:cs="Book Antiqua"/>
          <w:color w:val="000000"/>
        </w:rPr>
        <w:lastRenderedPageBreak/>
        <w:t>first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9,124,128]</w:t>
      </w:r>
      <w:r w:rsidRPr="00DB0A26">
        <w:rPr>
          <w:rFonts w:ascii="Book Antiqua" w:eastAsia="Book Antiqua" w:hAnsi="Book Antiqua" w:cs="Book Antiqua"/>
          <w:color w:val="000000"/>
        </w:rPr>
        <w:t xml:space="preserve">. The liver-first approach or reversed strategy is more appropriate for either asymptomatic CRC or in locally advanced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6,9]</w:t>
      </w:r>
      <w:r w:rsidRPr="00DB0A26">
        <w:rPr>
          <w:rFonts w:ascii="Book Antiqua" w:eastAsia="Book Antiqua" w:hAnsi="Book Antiqua" w:cs="Book Antiqua"/>
          <w:color w:val="000000"/>
        </w:rPr>
        <w:t xml:space="preserve">. Classic and reverse surgery showed similar outcomes. In common clinical practice, patients have symptomatic primary tumors with bleeding, obstruction, and a high risk of perforation. For this population of patients, the classic procedure is more often indicated (Figure 3). The reverse approach is performed when the primary tumor is asymptomatic with the aim of reducing the risk of CRLM </w:t>
      </w:r>
      <w:proofErr w:type="gramStart"/>
      <w:r w:rsidRPr="00DB0A26">
        <w:rPr>
          <w:rFonts w:ascii="Book Antiqua" w:eastAsia="Book Antiqua" w:hAnsi="Book Antiqua" w:cs="Book Antiqua"/>
          <w:color w:val="000000"/>
        </w:rPr>
        <w:t>progression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6,128]</w:t>
      </w:r>
      <w:r w:rsidRPr="00DB0A26">
        <w:rPr>
          <w:rFonts w:ascii="Book Antiqua" w:eastAsia="Book Antiqua" w:hAnsi="Book Antiqua" w:cs="Book Antiqua"/>
          <w:color w:val="000000"/>
        </w:rPr>
        <w:t xml:space="preserve">. A better prognosis is documented in patients treated with liver resection, which includes a resection margin &gt; 1 mm from the tumor </w:t>
      </w:r>
      <w:proofErr w:type="gramStart"/>
      <w:r w:rsidRPr="00DB0A26">
        <w:rPr>
          <w:rFonts w:ascii="Book Antiqua" w:eastAsia="Book Antiqua" w:hAnsi="Book Antiqua" w:cs="Book Antiqua"/>
          <w:color w:val="000000"/>
        </w:rPr>
        <w:t>border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128,129]</w:t>
      </w:r>
      <w:r w:rsidRPr="00DB0A26">
        <w:rPr>
          <w:rFonts w:ascii="Book Antiqua" w:eastAsia="Book Antiqua" w:hAnsi="Book Antiqua" w:cs="Book Antiqua"/>
          <w:color w:val="000000"/>
        </w:rPr>
        <w:t xml:space="preserve">. R1 resection is associated with a higher rate of intra-hepatic local recurrence. Combined colorectal and hepatic resection in one setting is reserved to patients with easy-to-resect primary cancers and limited hepatic </w:t>
      </w:r>
      <w:proofErr w:type="gramStart"/>
      <w:r w:rsidRPr="00DB0A26">
        <w:rPr>
          <w:rFonts w:ascii="Book Antiqua" w:eastAsia="Book Antiqua" w:hAnsi="Book Antiqua" w:cs="Book Antiqua"/>
          <w:color w:val="000000"/>
        </w:rPr>
        <w:t>disease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Currently, no differences in surgical outcome or survival have been reported when comparing classic, synchronous and liver-first </w:t>
      </w:r>
      <w:proofErr w:type="gramStart"/>
      <w:r w:rsidRPr="00DB0A26">
        <w:rPr>
          <w:rFonts w:ascii="Book Antiqua" w:eastAsia="Book Antiqua" w:hAnsi="Book Antiqua" w:cs="Book Antiqua"/>
          <w:color w:val="000000"/>
        </w:rPr>
        <w:t>approaches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9,81]</w:t>
      </w:r>
      <w:r w:rsidRPr="00DB0A26">
        <w:rPr>
          <w:rFonts w:ascii="Book Antiqua" w:eastAsia="Book Antiqua" w:hAnsi="Book Antiqua" w:cs="Book Antiqua"/>
          <w:color w:val="000000"/>
        </w:rPr>
        <w:t>. Liver resection combined with chemotherapy offers the best chance of cure with a reported 5-year survival and 10-year survival of 33</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-58% and 23</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-39%,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123]</w:t>
      </w:r>
      <w:r w:rsidRPr="00DB0A26">
        <w:rPr>
          <w:rFonts w:ascii="Book Antiqua" w:eastAsia="Book Antiqua" w:hAnsi="Book Antiqua" w:cs="Book Antiqua"/>
          <w:color w:val="000000"/>
        </w:rPr>
        <w:t xml:space="preserve">. Routine chemotherapy improves progression-free survival by 8% at 3 </w:t>
      </w:r>
      <w:proofErr w:type="gramStart"/>
      <w:r w:rsidRPr="00DB0A26">
        <w:rPr>
          <w:rFonts w:ascii="Book Antiqua" w:eastAsia="Book Antiqua" w:hAnsi="Book Antiqua" w:cs="Book Antiqua"/>
          <w:color w:val="000000"/>
        </w:rPr>
        <w:t>years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130]</w:t>
      </w:r>
      <w:r w:rsidRPr="00DB0A26">
        <w:rPr>
          <w:rFonts w:ascii="Book Antiqua" w:eastAsia="Book Antiqua" w:hAnsi="Book Antiqua" w:cs="Book Antiqua"/>
          <w:color w:val="000000"/>
        </w:rPr>
        <w:t xml:space="preserve">. Metastatic cancer cells can also remain dormant after obtaining R0 surgical </w:t>
      </w:r>
      <w:proofErr w:type="gramStart"/>
      <w:r w:rsidRPr="00DB0A26">
        <w:rPr>
          <w:rFonts w:ascii="Book Antiqua" w:eastAsia="Book Antiqua" w:hAnsi="Book Antiqua" w:cs="Book Antiqua"/>
          <w:color w:val="000000"/>
        </w:rPr>
        <w:t>resection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131]</w:t>
      </w:r>
      <w:r w:rsidRPr="00DB0A26">
        <w:rPr>
          <w:rFonts w:ascii="Book Antiqua" w:eastAsia="Book Antiqua" w:hAnsi="Book Antiqua" w:cs="Book Antiqua"/>
          <w:color w:val="000000"/>
        </w:rPr>
        <w:t>. In literature, the percentage of disappearing CRLM ranges from 2.7% to 37</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Although disappearing CRLM cells are of great interest, no consensus on their management has been </w:t>
      </w:r>
      <w:proofErr w:type="gramStart"/>
      <w:r w:rsidRPr="00DB0A26">
        <w:rPr>
          <w:rFonts w:ascii="Book Antiqua" w:eastAsia="Book Antiqua" w:hAnsi="Book Antiqua" w:cs="Book Antiqua"/>
          <w:color w:val="000000"/>
        </w:rPr>
        <w:t>reached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132]</w:t>
      </w:r>
      <w:r w:rsidRPr="00DB0A26">
        <w:rPr>
          <w:rFonts w:ascii="Book Antiqua" w:eastAsia="Book Antiqua" w:hAnsi="Book Antiqua" w:cs="Book Antiqua"/>
          <w:color w:val="000000"/>
        </w:rPr>
        <w:t>. Disappearing CRLM should be resected whenever feasible because a conservative management of leaving disappearing hepatic lesions results in a local recurrence of 19</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This is a complex topic and the incidence of disappearing CRLM is likely to increase with advances in chemotherapy. The current management of patients with CRLM is multidisciplinary. Current guidelines for major hepatectomy recommend a future liver remnant </w:t>
      </w:r>
      <w:r w:rsidRPr="00DB0A26">
        <w:rPr>
          <w:rFonts w:ascii="Book Antiqua" w:eastAsia="Book Antiqua" w:hAnsi="Book Antiqua" w:cs="Book Antiqua"/>
          <w:color w:val="000000"/>
          <w:shd w:val="clear" w:color="auto" w:fill="FFFFFF"/>
        </w:rPr>
        <w:t>(FLR)</w:t>
      </w:r>
      <w:r w:rsidRPr="00DB0A26">
        <w:rPr>
          <w:rFonts w:ascii="Book Antiqua" w:eastAsia="Book Antiqua" w:hAnsi="Book Antiqua" w:cs="Book Antiqua"/>
          <w:color w:val="000000"/>
        </w:rPr>
        <w:t xml:space="preserve"> of &gt; 20</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-25% in healthy patients, &gt; 30% in patients treated with chemotherapy, and &gt; 40% in cirrhotic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6,130]</w:t>
      </w:r>
      <w:r w:rsidRPr="00DB0A26">
        <w:rPr>
          <w:rFonts w:ascii="Book Antiqua" w:eastAsia="Book Antiqua" w:hAnsi="Book Antiqua" w:cs="Book Antiqua"/>
          <w:color w:val="000000"/>
        </w:rPr>
        <w:t xml:space="preserve">. If FLR is inadequate, a variety of techniques are indicated to induce hepatic hypertrophy, </w:t>
      </w:r>
      <w:r w:rsidRPr="00DB0A26">
        <w:rPr>
          <w:rFonts w:ascii="Book Antiqua" w:eastAsia="Book Antiqua" w:hAnsi="Book Antiqua" w:cs="Book Antiqua"/>
          <w:i/>
          <w:iCs/>
          <w:color w:val="000000"/>
        </w:rPr>
        <w:t>i.e.,</w:t>
      </w:r>
      <w:r w:rsidRPr="00DB0A26">
        <w:rPr>
          <w:rFonts w:ascii="Book Antiqua" w:eastAsia="Book Antiqua" w:hAnsi="Book Antiqua" w:cs="Book Antiqua"/>
          <w:color w:val="000000"/>
        </w:rPr>
        <w:t xml:space="preserve"> portal vein embolization, two-stage hepatectomy, association of liver partition and portal vein ligation for staged hepatectomy (ALPPS). Technically, ALPPS consists in liver transection and ligation of the portal vein (first operative approach) followed by resection </w:t>
      </w:r>
      <w:r w:rsidRPr="00DB0A26">
        <w:rPr>
          <w:rFonts w:ascii="Book Antiqua" w:eastAsia="Book Antiqua" w:hAnsi="Book Antiqua" w:cs="Book Antiqua"/>
          <w:color w:val="000000"/>
        </w:rPr>
        <w:lastRenderedPageBreak/>
        <w:t xml:space="preserve">of metastatic liver </w:t>
      </w:r>
      <w:proofErr w:type="gramStart"/>
      <w:r w:rsidRPr="00DB0A26">
        <w:rPr>
          <w:rFonts w:ascii="Book Antiqua" w:eastAsia="Book Antiqua" w:hAnsi="Book Antiqua" w:cs="Book Antiqua"/>
          <w:color w:val="000000"/>
        </w:rPr>
        <w:t>segments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Surprisingly, ALPPS causes great hepatic hypertrophy as compared to portal vein ligation with low perioperative risk and satisfactory survival in large </w:t>
      </w:r>
      <w:proofErr w:type="gramStart"/>
      <w:r w:rsidRPr="00DB0A26">
        <w:rPr>
          <w:rFonts w:ascii="Book Antiqua" w:eastAsia="Book Antiqua" w:hAnsi="Book Antiqua" w:cs="Book Antiqua"/>
          <w:color w:val="000000"/>
        </w:rPr>
        <w:t>hospitals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Laparoscopy has become the gold standard for minor </w:t>
      </w:r>
      <w:proofErr w:type="gramStart"/>
      <w:r w:rsidRPr="00DB0A26">
        <w:rPr>
          <w:rFonts w:ascii="Book Antiqua" w:eastAsia="Book Antiqua" w:hAnsi="Book Antiqua" w:cs="Book Antiqua"/>
          <w:color w:val="000000"/>
        </w:rPr>
        <w:t>hepatectomies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133]</w:t>
      </w:r>
      <w:r w:rsidRPr="00DB0A26">
        <w:rPr>
          <w:rFonts w:ascii="Book Antiqua" w:eastAsia="Book Antiqua" w:hAnsi="Book Antiqua" w:cs="Book Antiqua"/>
          <w:color w:val="000000"/>
        </w:rPr>
        <w:t xml:space="preserve">. With implementation of surgical education and minimally invasive techniques, such as laparoscopy and robotic systems, major and extended hepatectomies have been progressively reported. Laparoscopic liver resection (LLR) improves hospitalization and decreases complications as compared to open </w:t>
      </w:r>
      <w:proofErr w:type="gramStart"/>
      <w:r w:rsidRPr="00DB0A26">
        <w:rPr>
          <w:rFonts w:ascii="Book Antiqua" w:eastAsia="Book Antiqua" w:hAnsi="Book Antiqua" w:cs="Book Antiqua"/>
          <w:color w:val="000000"/>
        </w:rPr>
        <w:t>surgery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123]</w:t>
      </w:r>
      <w:r w:rsidRPr="00DB0A26">
        <w:rPr>
          <w:rFonts w:ascii="Book Antiqua" w:eastAsia="Book Antiqua" w:hAnsi="Book Antiqua" w:cs="Book Antiqua"/>
          <w:color w:val="000000"/>
        </w:rPr>
        <w:t xml:space="preserve">. LLR is commonly indicated for tumors located along the liver periphery (segment II, III, </w:t>
      </w:r>
      <w:proofErr w:type="spellStart"/>
      <w:r w:rsidRPr="00DB0A26">
        <w:rPr>
          <w:rFonts w:ascii="Book Antiqua" w:eastAsia="Book Antiqua" w:hAnsi="Book Antiqua" w:cs="Book Antiqua"/>
          <w:color w:val="000000"/>
        </w:rPr>
        <w:t>IVb</w:t>
      </w:r>
      <w:proofErr w:type="spellEnd"/>
      <w:r w:rsidRPr="00DB0A26">
        <w:rPr>
          <w:rFonts w:ascii="Book Antiqua" w:eastAsia="Book Antiqua" w:hAnsi="Book Antiqua" w:cs="Book Antiqua"/>
          <w:color w:val="000000"/>
        </w:rPr>
        <w:t xml:space="preserve">, V and </w:t>
      </w:r>
      <w:proofErr w:type="gramStart"/>
      <w:r w:rsidRPr="00DB0A26">
        <w:rPr>
          <w:rFonts w:ascii="Book Antiqua" w:eastAsia="Book Antiqua" w:hAnsi="Book Antiqua" w:cs="Book Antiqua"/>
          <w:color w:val="000000"/>
        </w:rPr>
        <w:t>VI)</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134]</w:t>
      </w:r>
      <w:r w:rsidRPr="00DB0A26">
        <w:rPr>
          <w:rFonts w:ascii="Book Antiqua" w:eastAsia="Book Antiqua" w:hAnsi="Book Antiqua" w:cs="Book Antiqua"/>
          <w:color w:val="000000"/>
        </w:rPr>
        <w:t xml:space="preserve">. For larger tumors located in superior or posterior hepatic segments, either robotic or hybrid approach (hand-assisted or laparoscopic-assisted open approach) has potential advantages and has overcome the limitations of laparoscopic procedures. After LLR, the reported overall survival at 1-, 3-, and 5-years is 88%, 69%, and 50%, respectively. For disease-free survival, the reported results at 1-, 3-, and 5-years are 65%, 43% and 43%,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134]</w:t>
      </w:r>
      <w:r w:rsidRPr="00DB0A26">
        <w:rPr>
          <w:rFonts w:ascii="Book Antiqua" w:eastAsia="Book Antiqua" w:hAnsi="Book Antiqua" w:cs="Book Antiqua"/>
          <w:color w:val="000000"/>
        </w:rPr>
        <w:t xml:space="preserve">. Recent data confirm that simultaneous laparoscopic resection of CRC and liver metastases are safe and feasible with the same benefits in terms of oncological outcome compared with open </w:t>
      </w:r>
      <w:proofErr w:type="gramStart"/>
      <w:r w:rsidRPr="00DB0A26">
        <w:rPr>
          <w:rFonts w:ascii="Book Antiqua" w:eastAsia="Book Antiqua" w:hAnsi="Book Antiqua" w:cs="Book Antiqua"/>
          <w:color w:val="000000"/>
        </w:rPr>
        <w:t>approach</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11,124]</w:t>
      </w:r>
      <w:r w:rsidRPr="00DB0A26">
        <w:rPr>
          <w:rFonts w:ascii="Book Antiqua" w:eastAsia="Book Antiqua" w:hAnsi="Book Antiqua" w:cs="Book Antiqua"/>
          <w:color w:val="000000"/>
        </w:rPr>
        <w:t xml:space="preserve">. Robotic surgery is considered one of the options for CRLM resection to ameliorate the technical limitations of </w:t>
      </w:r>
      <w:proofErr w:type="gramStart"/>
      <w:r w:rsidRPr="00DB0A26">
        <w:rPr>
          <w:rFonts w:ascii="Book Antiqua" w:eastAsia="Book Antiqua" w:hAnsi="Book Antiqua" w:cs="Book Antiqua"/>
          <w:color w:val="000000"/>
        </w:rPr>
        <w:t>LLR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135]</w:t>
      </w:r>
      <w:r w:rsidRPr="00DB0A26">
        <w:rPr>
          <w:rFonts w:ascii="Book Antiqua" w:eastAsia="Book Antiqua" w:hAnsi="Book Antiqua" w:cs="Book Antiqua"/>
          <w:color w:val="000000"/>
        </w:rPr>
        <w:t xml:space="preserve">. Robotic systems overcome the disadvantages of laparoscopic approach and facilitate complex surgical procedures such as right hepatectomy, left hepatectomy, central </w:t>
      </w:r>
      <w:proofErr w:type="spellStart"/>
      <w:r w:rsidRPr="00DB0A26">
        <w:rPr>
          <w:rFonts w:ascii="Book Antiqua" w:eastAsia="Book Antiqua" w:hAnsi="Book Antiqua" w:cs="Book Antiqua"/>
          <w:color w:val="000000"/>
        </w:rPr>
        <w:t>bisegmentectomy</w:t>
      </w:r>
      <w:proofErr w:type="spellEnd"/>
      <w:r w:rsidRPr="00DB0A26">
        <w:rPr>
          <w:rFonts w:ascii="Book Antiqua" w:eastAsia="Book Antiqua" w:hAnsi="Book Antiqua" w:cs="Book Antiqua"/>
          <w:color w:val="000000"/>
        </w:rPr>
        <w:t xml:space="preserve">, and posterior </w:t>
      </w:r>
      <w:proofErr w:type="spellStart"/>
      <w:proofErr w:type="gramStart"/>
      <w:r w:rsidRPr="00DB0A26">
        <w:rPr>
          <w:rFonts w:ascii="Book Antiqua" w:eastAsia="Book Antiqua" w:hAnsi="Book Antiqua" w:cs="Book Antiqua"/>
          <w:color w:val="000000"/>
        </w:rPr>
        <w:t>sectionectomy</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136]</w:t>
      </w:r>
      <w:r w:rsidRPr="00DB0A26">
        <w:rPr>
          <w:rFonts w:ascii="Book Antiqua" w:eastAsia="Book Antiqua" w:hAnsi="Book Antiqua" w:cs="Book Antiqua"/>
          <w:color w:val="000000"/>
        </w:rPr>
        <w:t xml:space="preserve">. Current evidence documents a longer operative time for robotic surgery for CRLM compared with open approach, but a significantly shorter hospital </w:t>
      </w:r>
      <w:proofErr w:type="gramStart"/>
      <w:r w:rsidRPr="00DB0A26">
        <w:rPr>
          <w:rFonts w:ascii="Book Antiqua" w:eastAsia="Book Antiqua" w:hAnsi="Book Antiqua" w:cs="Book Antiqua"/>
          <w:color w:val="000000"/>
        </w:rPr>
        <w:t>stay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Robotic surgery for CRLM might achieve R0 resection with similar results in terms of overall and disease-free survival compared with open surgery. A multi-institutional analysis of ultrasound-guided robotic surgery for CRLM reported a curative resection rate of 92% in patients with a median tumor size of 2.7 cm (range 0.4-13 </w:t>
      </w:r>
      <w:proofErr w:type="gramStart"/>
      <w:r w:rsidRPr="00DB0A26">
        <w:rPr>
          <w:rFonts w:ascii="Book Antiqua" w:eastAsia="Book Antiqua" w:hAnsi="Book Antiqua" w:cs="Book Antiqua"/>
          <w:color w:val="000000"/>
        </w:rPr>
        <w:t>cm)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135]</w:t>
      </w:r>
      <w:r w:rsidRPr="00DB0A26">
        <w:rPr>
          <w:rFonts w:ascii="Book Antiqua" w:eastAsia="Book Antiqua" w:hAnsi="Book Antiqua" w:cs="Book Antiqua"/>
          <w:color w:val="000000"/>
        </w:rPr>
        <w:t xml:space="preserve">. In patients with CRLM treated with major hepatectomy using robotic systems, 1-, 3-, and 5- year overall survival rates are 87%, 87% and 87%, while disease-free survival rates are 85%, 85% and 85%,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136]</w:t>
      </w:r>
      <w:r w:rsidRPr="00DB0A26">
        <w:rPr>
          <w:rFonts w:ascii="Book Antiqua" w:eastAsia="Book Antiqua" w:hAnsi="Book Antiqua" w:cs="Book Antiqua"/>
          <w:color w:val="000000"/>
        </w:rPr>
        <w:t xml:space="preserve">. In a multi-center Italian experience, the reported 1- and 3-year disease-free survival is 83.5% and 41.9%, </w:t>
      </w:r>
      <w:r w:rsidRPr="00DB0A26">
        <w:rPr>
          <w:rFonts w:ascii="Book Antiqua" w:eastAsia="Book Antiqua" w:hAnsi="Book Antiqua" w:cs="Book Antiqua"/>
          <w:color w:val="000000"/>
        </w:rPr>
        <w:lastRenderedPageBreak/>
        <w:t xml:space="preserve">while the 1- and 3-year overall survival is 90.4% and 66.1%,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135]</w:t>
      </w:r>
      <w:r w:rsidRPr="00DB0A26">
        <w:rPr>
          <w:rFonts w:ascii="Book Antiqua" w:eastAsia="Book Antiqua" w:hAnsi="Book Antiqua" w:cs="Book Antiqua"/>
          <w:color w:val="000000"/>
        </w:rPr>
        <w:t>. The open approach has still a role in treating CRLM, especially in patients with a previous history of abdominal open surgery, with synchronous colonic and liver disease and</w:t>
      </w:r>
      <w:r w:rsidR="00E67B5F"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 xml:space="preserve">with large liver metastases (Figure 2). Current guidelines consider thermal ablation the gold standard to eliminate small unresectable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Microwave ablation (MWA), radiofrequency ablation (RFA), irreversible electroporation (IRE) and stereotactic ablative body radiotherapy (SABR) are valid local treatment options for patients with CRLM (Figure </w:t>
      </w:r>
      <w:proofErr w:type="gramStart"/>
      <w:r w:rsidRPr="00DB0A26">
        <w:rPr>
          <w:rFonts w:ascii="Book Antiqua" w:eastAsia="Book Antiqua" w:hAnsi="Book Antiqua" w:cs="Book Antiqua"/>
          <w:color w:val="000000"/>
        </w:rPr>
        <w:t>3)</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RFA uses alternating electrical current at the frequency of 400 MHz to generate thermal energy, while MWA uses electromagnetic waves with frequencies greater than 900 </w:t>
      </w:r>
      <w:proofErr w:type="spellStart"/>
      <w:r w:rsidRPr="00DB0A26">
        <w:rPr>
          <w:rFonts w:ascii="Book Antiqua" w:eastAsia="Book Antiqua" w:hAnsi="Book Antiqua" w:cs="Book Antiqua"/>
          <w:color w:val="000000"/>
        </w:rPr>
        <w:t>MHz.</w:t>
      </w:r>
      <w:proofErr w:type="spellEnd"/>
      <w:r w:rsidRPr="00DB0A26">
        <w:rPr>
          <w:rFonts w:ascii="Book Antiqua" w:eastAsia="Book Antiqua" w:hAnsi="Book Antiqua" w:cs="Book Antiqua"/>
          <w:color w:val="000000"/>
        </w:rPr>
        <w:t xml:space="preserve"> Ablative therapies are indicated for patients with unresectable CRLM in combination therapy with hepatectomy, and for patients with comorbidity that are unfit to undergo major surgery. Ablation procedure could be performed using open, laparoscopic or percutaneous </w:t>
      </w:r>
      <w:proofErr w:type="gramStart"/>
      <w:r w:rsidRPr="00DB0A26">
        <w:rPr>
          <w:rFonts w:ascii="Book Antiqua" w:eastAsia="Book Antiqua" w:hAnsi="Book Antiqua" w:cs="Book Antiqua"/>
          <w:color w:val="000000"/>
        </w:rPr>
        <w:t>approaches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137,138]</w:t>
      </w:r>
      <w:r w:rsidRPr="00DB0A26">
        <w:rPr>
          <w:rFonts w:ascii="Book Antiqua" w:eastAsia="Book Antiqua" w:hAnsi="Book Antiqua" w:cs="Book Antiqua"/>
          <w:color w:val="000000"/>
        </w:rPr>
        <w:t xml:space="preserve">. The final objective is to obtain complete ablation with 10 mm margins in all </w:t>
      </w:r>
      <w:proofErr w:type="gramStart"/>
      <w:r w:rsidRPr="00DB0A26">
        <w:rPr>
          <w:rFonts w:ascii="Book Antiqua" w:eastAsia="Book Antiqua" w:hAnsi="Book Antiqua" w:cs="Book Antiqua"/>
          <w:color w:val="000000"/>
        </w:rPr>
        <w:t>directions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While RFA is susceptible to the heat-sink effect with its limits in treating hepatic lesions in close proximity of large vessels, MWA has demonstrated effective in reaching higher tissue temperatures with a more homogeneous tissue </w:t>
      </w:r>
      <w:proofErr w:type="gramStart"/>
      <w:r w:rsidRPr="00DB0A26">
        <w:rPr>
          <w:rFonts w:ascii="Book Antiqua" w:eastAsia="Book Antiqua" w:hAnsi="Book Antiqua" w:cs="Book Antiqua"/>
          <w:color w:val="000000"/>
        </w:rPr>
        <w:t>heating</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138]</w:t>
      </w:r>
      <w:r w:rsidRPr="00DB0A26">
        <w:rPr>
          <w:rFonts w:ascii="Book Antiqua" w:eastAsia="Book Antiqua" w:hAnsi="Book Antiqua" w:cs="Book Antiqua"/>
          <w:color w:val="000000"/>
        </w:rPr>
        <w:t>. Ablative treatments are relatively safe and less invasive methods. The reported morbidity rate is 4</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-9% and the mortality rate is 0</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-2.0%. Common complications include postoperative bleeding, infections, pneumothorax, hepatic abscess, and biliary tract </w:t>
      </w:r>
      <w:proofErr w:type="gramStart"/>
      <w:r w:rsidRPr="00DB0A26">
        <w:rPr>
          <w:rFonts w:ascii="Book Antiqua" w:eastAsia="Book Antiqua" w:hAnsi="Book Antiqua" w:cs="Book Antiqua"/>
          <w:color w:val="000000"/>
        </w:rPr>
        <w:t>injury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138,125]</w:t>
      </w:r>
      <w:r w:rsidRPr="00DB0A26">
        <w:rPr>
          <w:rFonts w:ascii="Book Antiqua" w:eastAsia="Book Antiqua" w:hAnsi="Book Antiqua" w:cs="Book Antiqua"/>
          <w:color w:val="000000"/>
        </w:rPr>
        <w:t>. Regarding local tumor control, recurrence after RFA ranges from 4</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-40%, while after MWA the reported range is from 6</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-10%. Tumor size &gt; 3 cm and ablation margin &lt; 0.5 cm represent predictor factors of local recurrence. Patients with unresectable CRLM have shown a median disease-free survival of 6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and median overall survival of 24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after laparoscopic </w:t>
      </w:r>
      <w:proofErr w:type="gramStart"/>
      <w:r w:rsidRPr="00DB0A26">
        <w:rPr>
          <w:rFonts w:ascii="Book Antiqua" w:eastAsia="Book Antiqua" w:hAnsi="Book Antiqua" w:cs="Book Antiqua"/>
          <w:color w:val="000000"/>
        </w:rPr>
        <w:t>RFA</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138]</w:t>
      </w:r>
      <w:r w:rsidRPr="00DB0A26">
        <w:rPr>
          <w:rFonts w:ascii="Book Antiqua" w:eastAsia="Book Antiqua" w:hAnsi="Book Antiqua" w:cs="Book Antiqua"/>
          <w:color w:val="000000"/>
        </w:rPr>
        <w:t>. Other studies have reported a median survival of 24-39 mo. 1-, 2-, 3-, and 5-year overall survival ranged from 73</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-92%, 41</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-72% and 20</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-40% in patients with CRLM of 3-5 </w:t>
      </w:r>
      <w:proofErr w:type="gramStart"/>
      <w:r w:rsidRPr="00DB0A26">
        <w:rPr>
          <w:rFonts w:ascii="Book Antiqua" w:eastAsia="Book Antiqua" w:hAnsi="Book Antiqua" w:cs="Book Antiqua"/>
          <w:color w:val="000000"/>
        </w:rPr>
        <w:t>cm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125]</w:t>
      </w:r>
      <w:r w:rsidRPr="00DB0A26">
        <w:rPr>
          <w:rFonts w:ascii="Book Antiqua" w:eastAsia="Book Antiqua" w:hAnsi="Book Antiqua" w:cs="Book Antiqua"/>
          <w:color w:val="000000"/>
        </w:rPr>
        <w:t xml:space="preserve">. Median disease-free survival is around 12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in patients with CRLM of 4-5 cm. For CRLM &gt; 3 cm, 1-, 2-, 3-</w:t>
      </w:r>
      <w:r w:rsidR="00CB7A0D"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t>and 5-year overall survival ranged from 74</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-93%, 30</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-70%, and 8</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-31%. The reported median disease-free survival in CRLM &gt; 3 cm is 12.4 </w:t>
      </w:r>
      <w:proofErr w:type="spellStart"/>
      <w:proofErr w:type="gram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125]</w:t>
      </w:r>
      <w:r w:rsidRPr="00DB0A26">
        <w:rPr>
          <w:rFonts w:ascii="Book Antiqua" w:eastAsia="Book Antiqua" w:hAnsi="Book Antiqua" w:cs="Book Antiqua"/>
          <w:color w:val="000000"/>
        </w:rPr>
        <w:t xml:space="preserve">. In patients with </w:t>
      </w:r>
      <w:r w:rsidRPr="00DB0A26">
        <w:rPr>
          <w:rFonts w:ascii="Book Antiqua" w:eastAsia="Book Antiqua" w:hAnsi="Book Antiqua" w:cs="Book Antiqua"/>
          <w:color w:val="000000"/>
        </w:rPr>
        <w:lastRenderedPageBreak/>
        <w:t xml:space="preserve">difficult-to-reach anatomical lesions, some authors have suggested SABR as an alternative procedure to treat large and unresectable </w:t>
      </w:r>
      <w:proofErr w:type="gramStart"/>
      <w:r w:rsidRPr="00DB0A26">
        <w:rPr>
          <w:rFonts w:ascii="Book Antiqua" w:eastAsia="Book Antiqua" w:hAnsi="Book Antiqua" w:cs="Book Antiqua"/>
          <w:color w:val="000000"/>
        </w:rPr>
        <w:t>CRLMs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125]</w:t>
      </w:r>
      <w:r w:rsidRPr="00DB0A26">
        <w:rPr>
          <w:rFonts w:ascii="Book Antiqua" w:eastAsia="Book Antiqua" w:hAnsi="Book Antiqua" w:cs="Book Antiqua"/>
          <w:color w:val="000000"/>
        </w:rPr>
        <w:t xml:space="preserve">. An Italian study reported a 1-, 2-, and 3-year overall survival of 68%, 40% and 17%, respectively, in patients with CRLM &gt; 3 cm. SABR seems to have benefits in local control of larger hepatic lesions compared with MWA. The reported pooled 1- and 2- year control rates are 67% and 59.3%, while 1- and 2-year overall survival are 67.2% and 56.5%, </w:t>
      </w:r>
      <w:proofErr w:type="gramStart"/>
      <w:r w:rsidRPr="00DB0A26">
        <w:rPr>
          <w:rFonts w:ascii="Book Antiqua" w:eastAsia="Book Antiqua" w:hAnsi="Book Antiqua" w:cs="Book Antiqua"/>
          <w:color w:val="000000"/>
        </w:rPr>
        <w:t>respectively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9,137]</w:t>
      </w:r>
      <w:r w:rsidRPr="00DB0A26">
        <w:rPr>
          <w:rFonts w:ascii="Book Antiqua" w:eastAsia="Book Antiqua" w:hAnsi="Book Antiqua" w:cs="Book Antiqua"/>
          <w:color w:val="000000"/>
        </w:rPr>
        <w:t xml:space="preserve">. Guidelines have defined SABR as a reasonable therapy for CRLM patients unsuitable for surgery or ablative therapies, but a definitive validation in a large randomized analysis is </w:t>
      </w:r>
      <w:proofErr w:type="gramStart"/>
      <w:r w:rsidRPr="00DB0A26">
        <w:rPr>
          <w:rFonts w:ascii="Book Antiqua" w:eastAsia="Book Antiqua" w:hAnsi="Book Antiqua" w:cs="Book Antiqua"/>
          <w:color w:val="000000"/>
        </w:rPr>
        <w:t>required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A relatively new non-thermal ablative method for unresectable CRLM is represented by </w:t>
      </w:r>
      <w:proofErr w:type="gramStart"/>
      <w:r w:rsidRPr="00DB0A26">
        <w:rPr>
          <w:rFonts w:ascii="Book Antiqua" w:eastAsia="Book Antiqua" w:hAnsi="Book Antiqua" w:cs="Book Antiqua"/>
          <w:color w:val="000000"/>
        </w:rPr>
        <w:t>IRE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w:t>
      </w:r>
      <w:r w:rsidRPr="00DB0A26">
        <w:rPr>
          <w:rFonts w:ascii="Book Antiqua" w:eastAsia="Book Antiqua" w:hAnsi="Book Antiqua" w:cs="Book Antiqua"/>
          <w:color w:val="000000"/>
        </w:rPr>
        <w:t xml:space="preserve">. It is a nonthermal ablation modality using high-voltage electric pulses that induce permanent cell membrane disruption by sparing ECM and preserving critical structures such as blood vessels and biliary </w:t>
      </w:r>
      <w:proofErr w:type="gramStart"/>
      <w:r w:rsidRPr="00DB0A26">
        <w:rPr>
          <w:rFonts w:ascii="Book Antiqua" w:eastAsia="Book Antiqua" w:hAnsi="Book Antiqua" w:cs="Book Antiqua"/>
          <w:color w:val="000000"/>
        </w:rPr>
        <w:t>ducts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8,9,137]</w:t>
      </w:r>
      <w:r w:rsidRPr="00DB0A26">
        <w:rPr>
          <w:rFonts w:ascii="Book Antiqua" w:eastAsia="Book Antiqua" w:hAnsi="Book Antiqua" w:cs="Book Antiqua"/>
          <w:color w:val="000000"/>
        </w:rPr>
        <w:t xml:space="preserve">. After IRE treatment, the reported median overall survival ranges from 19.7-32.4 </w:t>
      </w:r>
      <w:proofErr w:type="spellStart"/>
      <w:proofErr w:type="gram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125]</w:t>
      </w:r>
      <w:r w:rsidRPr="00DB0A26">
        <w:rPr>
          <w:rFonts w:ascii="Book Antiqua" w:eastAsia="Book Antiqua" w:hAnsi="Book Antiqua" w:cs="Book Antiqua"/>
          <w:color w:val="000000"/>
        </w:rPr>
        <w:t>. The reported hepatic IRE efficacy varies from 45.5%-100</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w:t>
      </w:r>
      <w:r w:rsidRPr="00DB0A26">
        <w:rPr>
          <w:rFonts w:ascii="Book Antiqua" w:eastAsia="Book Antiqua" w:hAnsi="Book Antiqua" w:cs="Book Antiqua"/>
          <w:color w:val="000000"/>
        </w:rPr>
        <w:t xml:space="preserve">. A phase II trial (COLDFIRE-2) has reported that IRE is an effective relatively safe treatment for CRLM of 5.0 cm or smaller, with an overall complication rate of 40% (infected </w:t>
      </w:r>
      <w:proofErr w:type="spellStart"/>
      <w:r w:rsidRPr="00DB0A26">
        <w:rPr>
          <w:rFonts w:ascii="Book Antiqua" w:eastAsia="Book Antiqua" w:hAnsi="Book Antiqua" w:cs="Book Antiqua"/>
          <w:color w:val="000000"/>
        </w:rPr>
        <w:t>biloma</w:t>
      </w:r>
      <w:proofErr w:type="spellEnd"/>
      <w:r w:rsidRPr="00DB0A26">
        <w:rPr>
          <w:rFonts w:ascii="Book Antiqua" w:eastAsia="Book Antiqua" w:hAnsi="Book Antiqua" w:cs="Book Antiqua"/>
          <w:color w:val="000000"/>
        </w:rPr>
        <w:t xml:space="preserve">, portal vein thrombosis, embolic event, cardiac arrhythmias and acute myocardial infarction). Around 68% of patients are alive one year after IRE treatment, with a median overall survival of 2.7 years after first IRE, and 4.8 years after CRC </w:t>
      </w:r>
      <w:proofErr w:type="gramStart"/>
      <w:r w:rsidRPr="00DB0A26">
        <w:rPr>
          <w:rFonts w:ascii="Book Antiqua" w:eastAsia="Book Antiqua" w:hAnsi="Book Antiqua" w:cs="Book Antiqua"/>
          <w:color w:val="000000"/>
        </w:rPr>
        <w:t>resection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w:t>
      </w:r>
      <w:r w:rsidRPr="00DB0A26">
        <w:rPr>
          <w:rFonts w:ascii="Book Antiqua" w:eastAsia="Book Antiqua" w:hAnsi="Book Antiqua" w:cs="Book Antiqua"/>
          <w:color w:val="000000"/>
        </w:rPr>
        <w:t xml:space="preserve">. IRE might be indicated for liver recurrence after previous percutaneous treatment. After repeated IRE, local tumor control is reached in 74% of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8]</w:t>
      </w:r>
      <w:r w:rsidRPr="00DB0A26">
        <w:rPr>
          <w:rFonts w:ascii="Book Antiqua" w:eastAsia="Book Antiqua" w:hAnsi="Book Antiqua" w:cs="Book Antiqua"/>
          <w:color w:val="000000"/>
        </w:rPr>
        <w:t xml:space="preserve">. IRE represents a new and attractive research field and should be considered for patients with oligometastatic CRLM of 5.0 cm or smaller, anatomically unsuitable for surgical procedure or thermal ablation. Although IRE is a promising technique, evidence of IRE in CRLM treatment is still under </w:t>
      </w:r>
      <w:proofErr w:type="gramStart"/>
      <w:r w:rsidRPr="00DB0A26">
        <w:rPr>
          <w:rFonts w:ascii="Book Antiqua" w:eastAsia="Book Antiqua" w:hAnsi="Book Antiqua" w:cs="Book Antiqua"/>
          <w:color w:val="000000"/>
        </w:rPr>
        <w:t>validation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Liver transplantation is a rare procedure for CRLM patients but mounting evidence suggests survival benefits in selected </w:t>
      </w:r>
      <w:proofErr w:type="gramStart"/>
      <w:r w:rsidRPr="00DB0A26">
        <w:rPr>
          <w:rFonts w:ascii="Book Antiqua" w:eastAsia="Book Antiqua" w:hAnsi="Book Antiqua" w:cs="Book Antiqua"/>
          <w:color w:val="000000"/>
        </w:rPr>
        <w:t>instances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w:t>
      </w:r>
      <w:r w:rsidRPr="00DB0A26">
        <w:rPr>
          <w:rFonts w:ascii="Book Antiqua" w:eastAsia="Book Antiqua" w:hAnsi="Book Antiqua" w:cs="Book Antiqua"/>
          <w:color w:val="000000"/>
        </w:rPr>
        <w:t xml:space="preserve">. CRLM prognosis strongly depends on node-positive primary CRC, disease-free interval from primary tumor resection and metastasis detection &lt; 12 </w:t>
      </w:r>
      <w:proofErr w:type="spellStart"/>
      <w:r w:rsidRPr="00DB0A26">
        <w:rPr>
          <w:rFonts w:ascii="Book Antiqua" w:eastAsia="Book Antiqua" w:hAnsi="Book Antiqua" w:cs="Book Antiqua"/>
          <w:color w:val="000000"/>
        </w:rPr>
        <w:t>mo</w:t>
      </w:r>
      <w:proofErr w:type="spellEnd"/>
      <w:r w:rsidRPr="00DB0A26">
        <w:rPr>
          <w:rFonts w:ascii="Book Antiqua" w:eastAsia="Book Antiqua" w:hAnsi="Book Antiqua" w:cs="Book Antiqua"/>
          <w:color w:val="000000"/>
        </w:rPr>
        <w:t xml:space="preserve">, hepatic lesion &gt; 5 cm, </w:t>
      </w:r>
      <w:r w:rsidR="00E67B5F" w:rsidRPr="00DB0A26">
        <w:rPr>
          <w:rFonts w:ascii="Book Antiqua" w:eastAsia="Book Antiqua" w:hAnsi="Book Antiqua" w:cs="Book Antiqua"/>
          <w:color w:val="000000"/>
        </w:rPr>
        <w:t>carcinoembryonic antigen</w:t>
      </w:r>
      <w:r w:rsidRPr="00DB0A26">
        <w:rPr>
          <w:rFonts w:ascii="Book Antiqua" w:eastAsia="Book Antiqua" w:hAnsi="Book Antiqua" w:cs="Book Antiqua"/>
          <w:color w:val="000000"/>
        </w:rPr>
        <w:t xml:space="preserve"> levels &gt; 200 ng/mL and &gt; 1 hepatic lesion. More than two reported prognostic determinants are related to poor </w:t>
      </w:r>
      <w:proofErr w:type="gramStart"/>
      <w:r w:rsidRPr="00DB0A26">
        <w:rPr>
          <w:rFonts w:ascii="Book Antiqua" w:eastAsia="Book Antiqua" w:hAnsi="Book Antiqua" w:cs="Book Antiqua"/>
          <w:color w:val="000000"/>
        </w:rPr>
        <w:t>prognosis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128]</w:t>
      </w:r>
      <w:r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lastRenderedPageBreak/>
        <w:t xml:space="preserve">Surgical resection remains the gold standard for CRLM patients. CRLM distribution, size and number may have prognostic </w:t>
      </w:r>
      <w:proofErr w:type="gramStart"/>
      <w:r w:rsidRPr="00DB0A26">
        <w:rPr>
          <w:rFonts w:ascii="Book Antiqua" w:eastAsia="Book Antiqua" w:hAnsi="Book Antiqua" w:cs="Book Antiqua"/>
          <w:color w:val="000000"/>
        </w:rPr>
        <w:t>value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w:t>
      </w:r>
      <w:r w:rsidRPr="00DB0A26">
        <w:rPr>
          <w:rFonts w:ascii="Book Antiqua" w:eastAsia="Book Antiqua" w:hAnsi="Book Antiqua" w:cs="Book Antiqua"/>
          <w:color w:val="000000"/>
        </w:rPr>
        <w:t xml:space="preserve">. CRLM outcome might be improved only if a personalized treatment approach is taken into account, and this has to consider tumor biology, disease staging and patient </w:t>
      </w:r>
      <w:proofErr w:type="gramStart"/>
      <w:r w:rsidRPr="00DB0A26">
        <w:rPr>
          <w:rFonts w:ascii="Book Antiqua" w:eastAsia="Book Antiqua" w:hAnsi="Book Antiqua" w:cs="Book Antiqua"/>
          <w:color w:val="000000"/>
        </w:rPr>
        <w:t>condition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w:t>
      </w:r>
    </w:p>
    <w:p w14:paraId="706CEFAD" w14:textId="77777777" w:rsidR="00A77B3E" w:rsidRPr="00DB0A26" w:rsidRDefault="00A77B3E" w:rsidP="00DB0A26">
      <w:pPr>
        <w:spacing w:line="360" w:lineRule="auto"/>
        <w:jc w:val="both"/>
        <w:rPr>
          <w:rFonts w:ascii="Book Antiqua" w:hAnsi="Book Antiqua"/>
        </w:rPr>
      </w:pPr>
    </w:p>
    <w:p w14:paraId="1E33B75C" w14:textId="4DC323E9"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i/>
          <w:iCs/>
          <w:color w:val="000000"/>
        </w:rPr>
        <w:t xml:space="preserve">Chemotherapy for </w:t>
      </w:r>
      <w:r w:rsidR="00C9134A" w:rsidRPr="00DB0A26">
        <w:rPr>
          <w:rFonts w:ascii="Book Antiqua" w:eastAsia="Book Antiqua" w:hAnsi="Book Antiqua" w:cs="Book Antiqua"/>
          <w:b/>
          <w:bCs/>
          <w:i/>
          <w:iCs/>
          <w:color w:val="000000"/>
        </w:rPr>
        <w:t>CRLM</w:t>
      </w:r>
      <w:r w:rsidRPr="00DB0A26">
        <w:rPr>
          <w:rFonts w:ascii="Book Antiqua" w:eastAsia="Book Antiqua" w:hAnsi="Book Antiqua" w:cs="Book Antiqua"/>
          <w:b/>
          <w:bCs/>
          <w:i/>
          <w:iCs/>
          <w:color w:val="000000"/>
        </w:rPr>
        <w:t>s</w:t>
      </w:r>
    </w:p>
    <w:p w14:paraId="410E1379" w14:textId="524C994C"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Neoadjuvant chemotherapy has the advantage of down-staging metastatic disease to facilitate curative hepatic resection. It is indicated for patients with borderline </w:t>
      </w:r>
      <w:proofErr w:type="spellStart"/>
      <w:r w:rsidRPr="00DB0A26">
        <w:rPr>
          <w:rFonts w:ascii="Book Antiqua" w:eastAsia="Book Antiqua" w:hAnsi="Book Antiqua" w:cs="Book Antiqua"/>
          <w:color w:val="000000"/>
        </w:rPr>
        <w:t>resectable</w:t>
      </w:r>
      <w:proofErr w:type="spellEnd"/>
      <w:r w:rsidRPr="00DB0A26">
        <w:rPr>
          <w:rFonts w:ascii="Book Antiqua" w:eastAsia="Book Antiqua" w:hAnsi="Book Antiqua" w:cs="Book Antiqua"/>
          <w:color w:val="000000"/>
        </w:rPr>
        <w:t xml:space="preserve"> or unresectable CRLM with high surgery risk (Figure </w:t>
      </w:r>
      <w:proofErr w:type="gramStart"/>
      <w:r w:rsidRPr="00DB0A26">
        <w:rPr>
          <w:rFonts w:ascii="Book Antiqua" w:eastAsia="Book Antiqua" w:hAnsi="Book Antiqua" w:cs="Book Antiqua"/>
          <w:color w:val="000000"/>
        </w:rPr>
        <w:t>3)</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129]</w:t>
      </w:r>
      <w:r w:rsidRPr="00DB0A26">
        <w:rPr>
          <w:rFonts w:ascii="Book Antiqua" w:eastAsia="Book Antiqua" w:hAnsi="Book Antiqua" w:cs="Book Antiqua"/>
          <w:color w:val="000000"/>
        </w:rPr>
        <w:t xml:space="preserve">. First-line schemes consist in fluorouracil-based regimens containing oxaliplatin and/or irinotecan. Neoadjuvant therapy offers no survival advantage in </w:t>
      </w:r>
      <w:proofErr w:type="spellStart"/>
      <w:r w:rsidRPr="00DB0A26">
        <w:rPr>
          <w:rFonts w:ascii="Book Antiqua" w:eastAsia="Book Antiqua" w:hAnsi="Book Antiqua" w:cs="Book Antiqua"/>
          <w:color w:val="000000"/>
        </w:rPr>
        <w:t>resectable</w:t>
      </w:r>
      <w:proofErr w:type="spellEnd"/>
      <w:r w:rsidRPr="00DB0A26">
        <w:rPr>
          <w:rFonts w:ascii="Book Antiqua" w:eastAsia="Book Antiqua" w:hAnsi="Book Antiqua" w:cs="Book Antiqua"/>
          <w:color w:val="000000"/>
        </w:rPr>
        <w:t xml:space="preserve"> synchronous CRLM with a 5-year overall survival of 42%, which is similar to patients treated with upfront </w:t>
      </w:r>
      <w:proofErr w:type="gramStart"/>
      <w:r w:rsidRPr="00DB0A26">
        <w:rPr>
          <w:rFonts w:ascii="Book Antiqua" w:eastAsia="Book Antiqua" w:hAnsi="Book Antiqua" w:cs="Book Antiqua"/>
          <w:color w:val="000000"/>
        </w:rPr>
        <w:t>surgery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9,129]</w:t>
      </w:r>
      <w:r w:rsidRPr="00DB0A26">
        <w:rPr>
          <w:rFonts w:ascii="Book Antiqua" w:eastAsia="Book Antiqua" w:hAnsi="Book Antiqua" w:cs="Book Antiqua"/>
          <w:color w:val="000000"/>
        </w:rPr>
        <w:t xml:space="preserve">. Systemic oxaliplatin- or irinotecan-based chemotherapy constitutes the standard for CRLM patients in many </w:t>
      </w:r>
      <w:proofErr w:type="gramStart"/>
      <w:r w:rsidRPr="00DB0A26">
        <w:rPr>
          <w:rFonts w:ascii="Book Antiqua" w:eastAsia="Book Antiqua" w:hAnsi="Book Antiqua" w:cs="Book Antiqua"/>
          <w:color w:val="000000"/>
        </w:rPr>
        <w:t>countries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129,139]</w:t>
      </w:r>
      <w:r w:rsidRPr="00DB0A26">
        <w:rPr>
          <w:rFonts w:ascii="Book Antiqua" w:eastAsia="Book Antiqua" w:hAnsi="Book Antiqua" w:cs="Book Antiqua"/>
          <w:color w:val="000000"/>
        </w:rPr>
        <w:t xml:space="preserve">. Systemic treatments for CRLM consist in a combination of fluorouracil (plus leucovorin) and either irinotecan (FOLFIRI) or oxaliplatin (FOLFOX) plus bevacizumab, or XELOX (capecitabine and oxaliplatin) and </w:t>
      </w:r>
      <w:r w:rsidR="00E67B5F" w:rsidRPr="00DB0A26">
        <w:rPr>
          <w:rFonts w:ascii="Book Antiqua" w:eastAsia="Book Antiqua" w:hAnsi="Book Antiqua" w:cs="Book Antiqua"/>
          <w:color w:val="000000"/>
        </w:rPr>
        <w:t xml:space="preserve">fluorouracil, leucovorin, oxaliplatin, and irinotecan </w:t>
      </w:r>
      <w:r w:rsidRPr="00DB0A26">
        <w:rPr>
          <w:rFonts w:ascii="Book Antiqua" w:eastAsia="Book Antiqua" w:hAnsi="Book Antiqua" w:cs="Book Antiqua"/>
          <w:color w:val="000000"/>
        </w:rPr>
        <w:t>(</w:t>
      </w:r>
      <w:r w:rsidR="00E67B5F" w:rsidRPr="00DB0A26">
        <w:rPr>
          <w:rFonts w:ascii="Book Antiqua" w:eastAsia="Book Antiqua" w:hAnsi="Book Antiqua" w:cs="Book Antiqua"/>
          <w:color w:val="000000"/>
        </w:rPr>
        <w:t>FOLFOXIRI</w:t>
      </w:r>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7,129,140]</w:t>
      </w:r>
      <w:r w:rsidRPr="00DB0A26">
        <w:rPr>
          <w:rFonts w:ascii="Book Antiqua" w:eastAsia="Book Antiqua" w:hAnsi="Book Antiqua" w:cs="Book Antiqua"/>
          <w:color w:val="000000"/>
        </w:rPr>
        <w:t xml:space="preserve">. The choice of a primary line therapy is based on the physician choice and not on drugs, because irinotecan or oxaliplatin lead to similar results. Induction therapy with FOLFOXIRI plus bevacizumab improve CRLM outcome and increase incidence of some adverse events compared with FOLFIRI plus </w:t>
      </w:r>
      <w:proofErr w:type="gramStart"/>
      <w:r w:rsidRPr="00DB0A26">
        <w:rPr>
          <w:rFonts w:ascii="Book Antiqua" w:eastAsia="Book Antiqua" w:hAnsi="Book Antiqua" w:cs="Book Antiqua"/>
          <w:color w:val="000000"/>
        </w:rPr>
        <w:t>bevacizumab</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140]</w:t>
      </w:r>
      <w:r w:rsidRPr="00DB0A26">
        <w:rPr>
          <w:rFonts w:ascii="Book Antiqua" w:eastAsia="Book Antiqua" w:hAnsi="Book Antiqua" w:cs="Book Antiqua"/>
          <w:color w:val="000000"/>
        </w:rPr>
        <w:t xml:space="preserve">. Several trials have shown that using anti-angiogenic bevacizumab in addition to systemic chemotherapy improves overall survival and progression-free </w:t>
      </w:r>
      <w:proofErr w:type="gramStart"/>
      <w:r w:rsidRPr="00DB0A26">
        <w:rPr>
          <w:rFonts w:ascii="Book Antiqua" w:eastAsia="Book Antiqua" w:hAnsi="Book Antiqua" w:cs="Book Antiqua"/>
          <w:color w:val="000000"/>
        </w:rPr>
        <w:t>survival</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128]</w:t>
      </w:r>
      <w:r w:rsidRPr="00DB0A26">
        <w:rPr>
          <w:rFonts w:ascii="Book Antiqua" w:eastAsia="Book Antiqua" w:hAnsi="Book Antiqua" w:cs="Book Antiqua"/>
          <w:color w:val="000000"/>
        </w:rPr>
        <w:t>. Chemotherapy might downsize CRLM and 12</w:t>
      </w:r>
      <w:r w:rsidR="00E67B5F"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-54% of unresectable patients become </w:t>
      </w:r>
      <w:proofErr w:type="spellStart"/>
      <w:proofErr w:type="gramStart"/>
      <w:r w:rsidRPr="00DB0A26">
        <w:rPr>
          <w:rFonts w:ascii="Book Antiqua" w:eastAsia="Book Antiqua" w:hAnsi="Book Antiqua" w:cs="Book Antiqua"/>
          <w:color w:val="000000"/>
        </w:rPr>
        <w:t>resectable</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7,129]</w:t>
      </w:r>
      <w:r w:rsidRPr="00DB0A26">
        <w:rPr>
          <w:rFonts w:ascii="Book Antiqua" w:eastAsia="Book Antiqua" w:hAnsi="Book Antiqua" w:cs="Book Antiqua"/>
          <w:color w:val="000000"/>
        </w:rPr>
        <w:t xml:space="preserve">. Adjuvant hepatic arterial infusion pump (HAIP) chemotherapy demonstrates promising results. In a phase II study based on the results of two high-volume centers in the Netherlands, the authors have demonstrated that adjuvant HAIP chemotherapy is safe and feasible in </w:t>
      </w:r>
      <w:proofErr w:type="spellStart"/>
      <w:r w:rsidRPr="00DB0A26">
        <w:rPr>
          <w:rFonts w:ascii="Book Antiqua" w:eastAsia="Book Antiqua" w:hAnsi="Book Antiqua" w:cs="Book Antiqua"/>
          <w:color w:val="000000"/>
        </w:rPr>
        <w:t>resectable</w:t>
      </w:r>
      <w:proofErr w:type="spellEnd"/>
      <w:r w:rsidRPr="00DB0A26">
        <w:rPr>
          <w:rFonts w:ascii="Book Antiqua" w:eastAsia="Book Antiqua" w:hAnsi="Book Antiqua" w:cs="Book Antiqua"/>
          <w:color w:val="000000"/>
        </w:rPr>
        <w:t xml:space="preserve"> CRLM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139]</w:t>
      </w:r>
      <w:r w:rsidRPr="00DB0A26">
        <w:rPr>
          <w:rFonts w:ascii="Book Antiqua" w:eastAsia="Book Antiqua" w:hAnsi="Book Antiqua" w:cs="Book Antiqua"/>
          <w:color w:val="000000"/>
        </w:rPr>
        <w:t xml:space="preserve">. Trans-arterial chemoembolization (TACE) is based on the infusion of high concentration of cytotoxic agents in liver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Usually, </w:t>
      </w:r>
      <w:proofErr w:type="spellStart"/>
      <w:r w:rsidRPr="00DB0A26">
        <w:rPr>
          <w:rFonts w:ascii="Book Antiqua" w:eastAsia="Book Antiqua" w:hAnsi="Book Antiqua" w:cs="Book Antiqua"/>
          <w:color w:val="000000"/>
        </w:rPr>
        <w:t>mytomycin</w:t>
      </w:r>
      <w:proofErr w:type="spellEnd"/>
      <w:r w:rsidRPr="00DB0A26">
        <w:rPr>
          <w:rFonts w:ascii="Book Antiqua" w:eastAsia="Book Antiqua" w:hAnsi="Book Antiqua" w:cs="Book Antiqua"/>
          <w:color w:val="000000"/>
        </w:rPr>
        <w:t xml:space="preserve"> C and </w:t>
      </w:r>
      <w:r w:rsidRPr="00DB0A26">
        <w:rPr>
          <w:rFonts w:ascii="Book Antiqua" w:eastAsia="Book Antiqua" w:hAnsi="Book Antiqua" w:cs="Book Antiqua"/>
          <w:color w:val="000000"/>
        </w:rPr>
        <w:lastRenderedPageBreak/>
        <w:t xml:space="preserve">cisplatin/doxorubicin are the conventional drugs for </w:t>
      </w:r>
      <w:proofErr w:type="gramStart"/>
      <w:r w:rsidRPr="00DB0A26">
        <w:rPr>
          <w:rFonts w:ascii="Book Antiqua" w:eastAsia="Book Antiqua" w:hAnsi="Book Antiqua" w:cs="Book Antiqua"/>
          <w:color w:val="000000"/>
        </w:rPr>
        <w:t>TACE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This selective infusion of tumoricidal agents enhances the effect on liver tumor and minimizes the damage to normal liver. Hepatic arterial infusion chemotherapy (HAIC) represents an attractive strategy to expand </w:t>
      </w:r>
      <w:proofErr w:type="spellStart"/>
      <w:r w:rsidRPr="00DB0A26">
        <w:rPr>
          <w:rFonts w:ascii="Book Antiqua" w:eastAsia="Book Antiqua" w:hAnsi="Book Antiqua" w:cs="Book Antiqua"/>
          <w:color w:val="000000"/>
        </w:rPr>
        <w:t>resectability</w:t>
      </w:r>
      <w:proofErr w:type="spellEnd"/>
      <w:r w:rsidRPr="00DB0A26">
        <w:rPr>
          <w:rFonts w:ascii="Book Antiqua" w:eastAsia="Book Antiqua" w:hAnsi="Book Antiqua" w:cs="Book Antiqua"/>
          <w:color w:val="000000"/>
        </w:rPr>
        <w:t xml:space="preserve"> and tumor progression. Administration of chemotherapy into the hepatic artery is a selective procedure that allows drug delivery to the tumor with sparing of normal liver </w:t>
      </w:r>
      <w:proofErr w:type="gramStart"/>
      <w:r w:rsidRPr="00DB0A26">
        <w:rPr>
          <w:rFonts w:ascii="Book Antiqua" w:eastAsia="Book Antiqua" w:hAnsi="Book Antiqua" w:cs="Book Antiqua"/>
          <w:color w:val="000000"/>
        </w:rPr>
        <w:t>parenchyma</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126,127]</w:t>
      </w:r>
      <w:r w:rsidRPr="00DB0A26">
        <w:rPr>
          <w:rFonts w:ascii="Book Antiqua" w:eastAsia="Book Antiqua" w:hAnsi="Book Antiqua" w:cs="Book Antiqua"/>
          <w:color w:val="000000"/>
        </w:rPr>
        <w:t xml:space="preserve">. Systemic side effects of HAIC are limited due to the high first-pass effect in the </w:t>
      </w:r>
      <w:proofErr w:type="gramStart"/>
      <w:r w:rsidRPr="00DB0A26">
        <w:rPr>
          <w:rFonts w:ascii="Book Antiqua" w:eastAsia="Book Antiqua" w:hAnsi="Book Antiqua" w:cs="Book Antiqua"/>
          <w:color w:val="000000"/>
        </w:rPr>
        <w:t>liver</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140]</w:t>
      </w:r>
      <w:r w:rsidRPr="00DB0A26">
        <w:rPr>
          <w:rFonts w:ascii="Book Antiqua" w:eastAsia="Book Antiqua" w:hAnsi="Book Antiqua" w:cs="Book Antiqua"/>
          <w:color w:val="000000"/>
        </w:rPr>
        <w:t xml:space="preserve">. Most protocols no longer include the use of HAIC alone in favor of a combination therapy with HAIC plus systemic chemotherapy, for patients with initially unresectable </w:t>
      </w:r>
      <w:proofErr w:type="gramStart"/>
      <w:r w:rsidRPr="00DB0A26">
        <w:rPr>
          <w:rFonts w:ascii="Book Antiqua" w:eastAsia="Book Antiqua" w:hAnsi="Book Antiqua" w:cs="Book Antiqua"/>
          <w:color w:val="000000"/>
        </w:rPr>
        <w:t>CRLM</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126]</w:t>
      </w:r>
      <w:r w:rsidRPr="00DB0A26">
        <w:rPr>
          <w:rFonts w:ascii="Book Antiqua" w:eastAsia="Book Antiqua" w:hAnsi="Book Antiqua" w:cs="Book Antiqua"/>
          <w:color w:val="000000"/>
        </w:rPr>
        <w:t xml:space="preserve">. Floxuridine has been the primary HAIC agent used in several studies by inserting a catheter in the gastroduodenal artery with the tip at the hepatic artery or by subcutaneous </w:t>
      </w:r>
      <w:proofErr w:type="gramStart"/>
      <w:r w:rsidRPr="00DB0A26">
        <w:rPr>
          <w:rFonts w:ascii="Book Antiqua" w:eastAsia="Book Antiqua" w:hAnsi="Book Antiqua" w:cs="Book Antiqua"/>
          <w:color w:val="000000"/>
        </w:rPr>
        <w:t>port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139]</w:t>
      </w:r>
      <w:r w:rsidRPr="00DB0A26">
        <w:rPr>
          <w:rFonts w:ascii="Book Antiqua" w:eastAsia="Book Antiqua" w:hAnsi="Book Antiqua" w:cs="Book Antiqua"/>
          <w:color w:val="000000"/>
        </w:rPr>
        <w:t xml:space="preserve">. Floxuridine improves overall survival of HAIC patients treated with concurrent systemic </w:t>
      </w:r>
      <w:proofErr w:type="gramStart"/>
      <w:r w:rsidRPr="00DB0A26">
        <w:rPr>
          <w:rFonts w:ascii="Book Antiqua" w:eastAsia="Book Antiqua" w:hAnsi="Book Antiqua" w:cs="Book Antiqua"/>
          <w:color w:val="000000"/>
        </w:rPr>
        <w:t>chemotherapy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6,139]</w:t>
      </w:r>
      <w:r w:rsidRPr="00DB0A26">
        <w:rPr>
          <w:rFonts w:ascii="Book Antiqua" w:eastAsia="Book Antiqua" w:hAnsi="Book Antiqua" w:cs="Book Antiqua"/>
          <w:color w:val="000000"/>
        </w:rPr>
        <w:t xml:space="preserve">. Floxuridine has been approved since 1971, but it is still not registered in </w:t>
      </w:r>
      <w:proofErr w:type="gramStart"/>
      <w:r w:rsidRPr="00DB0A26">
        <w:rPr>
          <w:rFonts w:ascii="Book Antiqua" w:eastAsia="Book Antiqua" w:hAnsi="Book Antiqua" w:cs="Book Antiqua"/>
          <w:color w:val="000000"/>
        </w:rPr>
        <w:t>Europe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140]</w:t>
      </w:r>
      <w:r w:rsidRPr="00DB0A26">
        <w:rPr>
          <w:rFonts w:ascii="Book Antiqua" w:eastAsia="Book Antiqua" w:hAnsi="Book Antiqua" w:cs="Book Antiqua"/>
          <w:color w:val="000000"/>
        </w:rPr>
        <w:t xml:space="preserve">. Systemic chemotherapy plus HAIC are associated with a response rate of 85% in patients with previous chemotherapy, and around 100% in chemotherapy naïve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6]</w:t>
      </w:r>
      <w:r w:rsidRPr="00DB0A26">
        <w:rPr>
          <w:rFonts w:ascii="Book Antiqua" w:eastAsia="Book Antiqua" w:hAnsi="Book Antiqua" w:cs="Book Antiqua"/>
          <w:color w:val="000000"/>
        </w:rPr>
        <w:t xml:space="preserve">. The combination of systemic chemotherapy and HAIC induces conversion to </w:t>
      </w:r>
      <w:proofErr w:type="spellStart"/>
      <w:r w:rsidRPr="00DB0A26">
        <w:rPr>
          <w:rFonts w:ascii="Book Antiqua" w:eastAsia="Book Antiqua" w:hAnsi="Book Antiqua" w:cs="Book Antiqua"/>
          <w:color w:val="000000"/>
        </w:rPr>
        <w:t>resectability</w:t>
      </w:r>
      <w:proofErr w:type="spellEnd"/>
      <w:r w:rsidRPr="00DB0A26">
        <w:rPr>
          <w:rFonts w:ascii="Book Antiqua" w:eastAsia="Book Antiqua" w:hAnsi="Book Antiqua" w:cs="Book Antiqua"/>
          <w:color w:val="000000"/>
        </w:rPr>
        <w:t xml:space="preserve"> in around 52% of patients.</w:t>
      </w:r>
    </w:p>
    <w:p w14:paraId="540DD4A2" w14:textId="54C0AD10"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Similar to TACE, selective internal radiation therapy (SIRT) is based on infusion of radiolabeled microspheres (Yttrium-90) in the branches of the hepatic artery (Figure </w:t>
      </w:r>
      <w:proofErr w:type="gramStart"/>
      <w:r w:rsidRPr="00DB0A26">
        <w:rPr>
          <w:rFonts w:ascii="Book Antiqua" w:eastAsia="Book Antiqua" w:hAnsi="Book Antiqua" w:cs="Book Antiqua"/>
          <w:color w:val="000000"/>
        </w:rPr>
        <w:t>3)</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SIRT associated with systemic 5-FU prolonged progression-free survival in chemo-refractory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9]</w:t>
      </w:r>
      <w:r w:rsidRPr="00DB0A26">
        <w:rPr>
          <w:rFonts w:ascii="Book Antiqua" w:eastAsia="Book Antiqua" w:hAnsi="Book Antiqua" w:cs="Book Antiqua"/>
          <w:color w:val="000000"/>
        </w:rPr>
        <w:t xml:space="preserve">. Currently, data on the efficacy of Yttrium-90 radiotherapy are limited and should be interpreted with </w:t>
      </w:r>
      <w:proofErr w:type="gramStart"/>
      <w:r w:rsidRPr="00DB0A26">
        <w:rPr>
          <w:rFonts w:ascii="Book Antiqua" w:eastAsia="Book Antiqua" w:hAnsi="Book Antiqua" w:cs="Book Antiqua"/>
          <w:color w:val="000000"/>
        </w:rPr>
        <w:t>caution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137]</w:t>
      </w:r>
      <w:r w:rsidRPr="00DB0A26">
        <w:rPr>
          <w:rFonts w:ascii="Book Antiqua" w:eastAsia="Book Antiqua" w:hAnsi="Book Antiqua" w:cs="Book Antiqua"/>
          <w:color w:val="000000"/>
        </w:rPr>
        <w:t xml:space="preserve">. The use of irinotecan-loaded drug-eluting beads represents an emergent technique for administration of TACE in liver </w:t>
      </w:r>
      <w:proofErr w:type="gramStart"/>
      <w:r w:rsidRPr="00DB0A26">
        <w:rPr>
          <w:rFonts w:ascii="Book Antiqua" w:eastAsia="Book Antiqua" w:hAnsi="Book Antiqua" w:cs="Book Antiqua"/>
          <w:color w:val="000000"/>
        </w:rPr>
        <w:t>disease</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129]</w:t>
      </w:r>
      <w:r w:rsidRPr="00DB0A26">
        <w:rPr>
          <w:rFonts w:ascii="Book Antiqua" w:eastAsia="Book Antiqua" w:hAnsi="Book Antiqua" w:cs="Book Antiqua"/>
          <w:color w:val="000000"/>
        </w:rPr>
        <w:t xml:space="preserve">. In addition, immunotherapy represents an alternative option to chemotherapy, for patients with CRLM derived from CRC with high </w:t>
      </w:r>
      <w:r w:rsidR="00531499" w:rsidRPr="00DB0A26">
        <w:rPr>
          <w:rFonts w:ascii="Book Antiqua" w:eastAsia="Book Antiqua" w:hAnsi="Book Antiqua" w:cs="Book Antiqua"/>
          <w:color w:val="000000"/>
        </w:rPr>
        <w:t>MSI</w:t>
      </w:r>
      <w:r w:rsidRPr="00DB0A26">
        <w:rPr>
          <w:rFonts w:ascii="Book Antiqua" w:eastAsia="Book Antiqua" w:hAnsi="Book Antiqua" w:cs="Book Antiqua"/>
          <w:color w:val="000000"/>
        </w:rPr>
        <w:t xml:space="preserve"> (MSI-H) or mismatch repair deficiency (</w:t>
      </w:r>
      <w:proofErr w:type="spellStart"/>
      <w:r w:rsidRPr="00DB0A26">
        <w:rPr>
          <w:rFonts w:ascii="Book Antiqua" w:eastAsia="Book Antiqua" w:hAnsi="Book Antiqua" w:cs="Book Antiqua"/>
          <w:color w:val="000000"/>
        </w:rPr>
        <w:t>dMMR</w:t>
      </w:r>
      <w:proofErr w:type="spellEnd"/>
      <w:proofErr w:type="gramStart"/>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129]</w:t>
      </w:r>
      <w:r w:rsidRPr="00DB0A26">
        <w:rPr>
          <w:rFonts w:ascii="Book Antiqua" w:eastAsia="Book Antiqua" w:hAnsi="Book Antiqua" w:cs="Book Antiqua"/>
          <w:color w:val="000000"/>
        </w:rPr>
        <w:t xml:space="preserve">. Pembrolizumab, a monoclonal antibody targeting PD-1 has been found of great interest in patients who had tumors with MSI-H and </w:t>
      </w:r>
      <w:proofErr w:type="spellStart"/>
      <w:r w:rsidRPr="00DB0A26">
        <w:rPr>
          <w:rFonts w:ascii="Book Antiqua" w:eastAsia="Book Antiqua" w:hAnsi="Book Antiqua" w:cs="Book Antiqua"/>
          <w:color w:val="000000"/>
        </w:rPr>
        <w:t>dMMR</w:t>
      </w:r>
      <w:proofErr w:type="spellEnd"/>
      <w:r w:rsidRPr="00DB0A26">
        <w:rPr>
          <w:rFonts w:ascii="Book Antiqua" w:eastAsia="Book Antiqua" w:hAnsi="Book Antiqua" w:cs="Book Antiqua"/>
          <w:color w:val="000000"/>
        </w:rPr>
        <w:t xml:space="preserve">. Several trials are needed to evaluate the safety and efficacy of combined immune- and chemotherapy for CRLM patients with </w:t>
      </w:r>
      <w:proofErr w:type="spellStart"/>
      <w:proofErr w:type="gramStart"/>
      <w:r w:rsidRPr="00DB0A26">
        <w:rPr>
          <w:rFonts w:ascii="Book Antiqua" w:eastAsia="Book Antiqua" w:hAnsi="Book Antiqua" w:cs="Book Antiqua"/>
          <w:color w:val="000000"/>
        </w:rPr>
        <w:t>dMMR</w:t>
      </w:r>
      <w:proofErr w:type="spellEnd"/>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129]</w:t>
      </w:r>
      <w:r w:rsidRPr="00DB0A26">
        <w:rPr>
          <w:rFonts w:ascii="Book Antiqua" w:eastAsia="Book Antiqua" w:hAnsi="Book Antiqua" w:cs="Book Antiqua"/>
          <w:color w:val="000000"/>
        </w:rPr>
        <w:t>.</w:t>
      </w:r>
    </w:p>
    <w:p w14:paraId="31A3363A" w14:textId="77777777" w:rsidR="00A77B3E" w:rsidRPr="00DB0A26" w:rsidRDefault="00A77B3E" w:rsidP="00DB0A26">
      <w:pPr>
        <w:spacing w:line="360" w:lineRule="auto"/>
        <w:ind w:firstLine="240"/>
        <w:jc w:val="both"/>
        <w:rPr>
          <w:rFonts w:ascii="Book Antiqua" w:hAnsi="Book Antiqua"/>
        </w:rPr>
      </w:pPr>
    </w:p>
    <w:p w14:paraId="5D640DB5" w14:textId="77777777" w:rsidR="00A77B3E" w:rsidRPr="00DB0A26" w:rsidRDefault="007C6C53" w:rsidP="00DB0A26">
      <w:pPr>
        <w:spacing w:line="360" w:lineRule="auto"/>
        <w:jc w:val="both"/>
        <w:rPr>
          <w:rFonts w:ascii="Book Antiqua" w:hAnsi="Book Antiqua"/>
        </w:rPr>
      </w:pPr>
      <w:proofErr w:type="spellStart"/>
      <w:r w:rsidRPr="00DB0A26">
        <w:rPr>
          <w:rFonts w:ascii="Book Antiqua" w:eastAsia="Book Antiqua" w:hAnsi="Book Antiqua" w:cs="Book Antiqua"/>
          <w:b/>
          <w:bCs/>
          <w:i/>
          <w:iCs/>
          <w:color w:val="000000"/>
        </w:rPr>
        <w:t>Wnt</w:t>
      </w:r>
      <w:proofErr w:type="spellEnd"/>
      <w:r w:rsidRPr="00DB0A26">
        <w:rPr>
          <w:rFonts w:ascii="Book Antiqua" w:eastAsia="Book Antiqua" w:hAnsi="Book Antiqua" w:cs="Book Antiqua"/>
          <w:b/>
          <w:bCs/>
          <w:i/>
          <w:iCs/>
          <w:color w:val="000000"/>
        </w:rPr>
        <w:t>/β-catenin signaling pathway as a pharmacological target in CRLM patients</w:t>
      </w:r>
    </w:p>
    <w:p w14:paraId="626ED343" w14:textId="2A488F05"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There are currently no approved drugs targeting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available for clinical use in CRLM patients, although several compounds capable of inhibiting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in advanced CRCs have been </w:t>
      </w:r>
      <w:proofErr w:type="gramStart"/>
      <w:r w:rsidRPr="00DB0A26">
        <w:rPr>
          <w:rFonts w:ascii="Book Antiqua" w:eastAsia="Book Antiqua" w:hAnsi="Book Antiqua" w:cs="Book Antiqua"/>
          <w:color w:val="000000"/>
        </w:rPr>
        <w:t>developed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xml:space="preserve">. Inhibitory signaling molecules have been targeted towards the ability to form and secrete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ligands (</w:t>
      </w:r>
      <w:r w:rsidRPr="00DB0A26">
        <w:rPr>
          <w:rFonts w:ascii="Book Antiqua" w:eastAsia="Book Antiqua" w:hAnsi="Book Antiqua" w:cs="Book Antiqua"/>
          <w:i/>
          <w:iCs/>
          <w:color w:val="000000"/>
        </w:rPr>
        <w:t>e.g.</w:t>
      </w:r>
      <w:r w:rsidR="0020590A" w:rsidRPr="00DB0A26">
        <w:rPr>
          <w:rFonts w:ascii="Book Antiqua" w:eastAsia="Book Antiqua" w:hAnsi="Book Antiqua" w:cs="Book Antiqua"/>
          <w:i/>
          <w:iCs/>
          <w:color w:val="000000"/>
        </w:rPr>
        <w:t>,</w:t>
      </w:r>
      <w:r w:rsidRPr="00DB0A26">
        <w:rPr>
          <w:rFonts w:ascii="Book Antiqua" w:eastAsia="Book Antiqua" w:hAnsi="Book Antiqua" w:cs="Book Antiqua"/>
          <w:color w:val="000000"/>
        </w:rPr>
        <w:t xml:space="preserve"> PORCN) or towards their receptors and coreceptors (</w:t>
      </w:r>
      <w:r w:rsidRPr="00DB0A26">
        <w:rPr>
          <w:rFonts w:ascii="Book Antiqua" w:eastAsia="Book Antiqua" w:hAnsi="Book Antiqua" w:cs="Book Antiqua"/>
          <w:i/>
          <w:iCs/>
          <w:color w:val="000000"/>
        </w:rPr>
        <w:t>e.g.</w:t>
      </w:r>
      <w:r w:rsidR="0020590A" w:rsidRPr="00DB0A26">
        <w:rPr>
          <w:rFonts w:ascii="Book Antiqua" w:eastAsia="Book Antiqua" w:hAnsi="Book Antiqua" w:cs="Book Antiqua"/>
          <w:i/>
          <w:iCs/>
          <w:color w:val="000000"/>
        </w:rPr>
        <w:t>,</w:t>
      </w:r>
      <w:r w:rsidRPr="00DB0A26">
        <w:rPr>
          <w:rFonts w:ascii="Book Antiqua" w:eastAsia="Book Antiqua" w:hAnsi="Book Antiqua" w:cs="Book Antiqua"/>
          <w:color w:val="000000"/>
        </w:rPr>
        <w:t xml:space="preserve"> F</w:t>
      </w:r>
      <w:r w:rsidR="00B27BA7" w:rsidRPr="00DB0A26">
        <w:rPr>
          <w:rFonts w:ascii="Book Antiqua" w:eastAsia="Book Antiqua" w:hAnsi="Book Antiqua" w:cs="Book Antiqua"/>
          <w:color w:val="000000"/>
        </w:rPr>
        <w:t>ZD</w:t>
      </w:r>
      <w:r w:rsidRPr="00DB0A26">
        <w:rPr>
          <w:rFonts w:ascii="Book Antiqua" w:eastAsia="Book Antiqua" w:hAnsi="Book Antiqua" w:cs="Book Antiqua"/>
          <w:color w:val="000000"/>
        </w:rPr>
        <w:t xml:space="preserve"> and LRP5/LRP6), or cytoplasmic proteins (</w:t>
      </w:r>
      <w:r w:rsidRPr="00DB0A26">
        <w:rPr>
          <w:rFonts w:ascii="Book Antiqua" w:eastAsia="Book Antiqua" w:hAnsi="Book Antiqua" w:cs="Book Antiqua"/>
          <w:i/>
          <w:iCs/>
          <w:color w:val="000000"/>
        </w:rPr>
        <w:t>e.g.</w:t>
      </w:r>
      <w:r w:rsidR="0020590A" w:rsidRPr="00DB0A26">
        <w:rPr>
          <w:rFonts w:ascii="Book Antiqua" w:eastAsia="Book Antiqua" w:hAnsi="Book Antiqua" w:cs="Book Antiqua"/>
          <w:i/>
          <w:iCs/>
          <w:color w:val="000000"/>
        </w:rPr>
        <w:t>,</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tankyrase</w:t>
      </w:r>
      <w:proofErr w:type="spellEnd"/>
      <w:r w:rsidRPr="00DB0A26">
        <w:rPr>
          <w:rFonts w:ascii="Book Antiqua" w:eastAsia="Book Antiqua" w:hAnsi="Book Antiqua" w:cs="Book Antiqua"/>
          <w:color w:val="000000"/>
        </w:rPr>
        <w:t xml:space="preserve"> and CK1</w:t>
      </w:r>
      <w:proofErr w:type="gramStart"/>
      <w:r w:rsidRPr="00DB0A26">
        <w:rPr>
          <w:rFonts w:ascii="Book Antiqua" w:eastAsia="Book Antiqua" w:hAnsi="Book Antiqua" w:cs="Book Antiqua"/>
          <w:color w:val="000000"/>
        </w:rPr>
        <w:t>alpha)</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141]</w:t>
      </w:r>
      <w:r w:rsidRPr="00DB0A26">
        <w:rPr>
          <w:rFonts w:ascii="Book Antiqua" w:eastAsia="Book Antiqua" w:hAnsi="Book Antiqua" w:cs="Book Antiqua"/>
          <w:color w:val="000000"/>
        </w:rPr>
        <w:t>.</w:t>
      </w:r>
    </w:p>
    <w:p w14:paraId="50AB8A81" w14:textId="71A9156C"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Currently, some drugs that have an inhibitory effect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are already used for CRC </w:t>
      </w:r>
      <w:proofErr w:type="gramStart"/>
      <w:r w:rsidRPr="00DB0A26">
        <w:rPr>
          <w:rFonts w:ascii="Book Antiqua" w:eastAsia="Book Antiqua" w:hAnsi="Book Antiqua" w:cs="Book Antiqua"/>
          <w:color w:val="000000"/>
        </w:rPr>
        <w:t>treatment</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 xml:space="preserve">. They include indomethacin, pyrvinium, sulindac, aspirin, celecoxib and </w:t>
      </w:r>
      <w:proofErr w:type="spellStart"/>
      <w:r w:rsidRPr="00DB0A26">
        <w:rPr>
          <w:rFonts w:ascii="Book Antiqua" w:eastAsia="Book Antiqua" w:hAnsi="Book Antiqua" w:cs="Book Antiqua"/>
          <w:color w:val="000000"/>
        </w:rPr>
        <w:t>rofecoxid</w:t>
      </w:r>
      <w:proofErr w:type="spellEnd"/>
      <w:r w:rsidRPr="00DB0A26">
        <w:rPr>
          <w:rFonts w:ascii="Book Antiqua" w:eastAsia="Book Antiqua" w:hAnsi="Book Antiqua" w:cs="Book Antiqua"/>
          <w:color w:val="000000"/>
        </w:rPr>
        <w:t xml:space="preserve">. Clinical trials are investigating the role of aspirin as an adjunctive drug for CRLM </w:t>
      </w:r>
      <w:proofErr w:type="gramStart"/>
      <w:r w:rsidRPr="00DB0A26">
        <w:rPr>
          <w:rFonts w:ascii="Book Antiqua" w:eastAsia="Book Antiqua" w:hAnsi="Book Antiqua" w:cs="Book Antiqua"/>
          <w:color w:val="000000"/>
        </w:rPr>
        <w:t>prevention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52,142,143]</w:t>
      </w:r>
      <w:r w:rsidRPr="00DB0A26">
        <w:rPr>
          <w:rFonts w:ascii="Book Antiqua" w:eastAsia="Book Antiqua" w:hAnsi="Book Antiqua" w:cs="Book Antiqua"/>
          <w:color w:val="000000"/>
        </w:rPr>
        <w:t xml:space="preserve">. As vitamin D deficiency is a common feature of patients with metastatic rectal cancer, its supplementation could be of great interest. Recently, a pilot study has examined the effect of vitamin D supplementation in patients with stage II-III CRC undergoing chemotherapy. Interestingly, the active form of vitamin D can promote binding of β-catenin to vitamin D receptor and increase expression of E-cadherin. The result is reduction of available β-catenin molecules that can bind to TCF/LEF </w:t>
      </w:r>
      <w:r w:rsidR="000E6237" w:rsidRPr="00DB0A26">
        <w:rPr>
          <w:rFonts w:ascii="Book Antiqua" w:eastAsia="Book Antiqua" w:hAnsi="Book Antiqua" w:cs="Book Antiqua"/>
          <w:color w:val="000000"/>
        </w:rPr>
        <w:t xml:space="preserve">transcription </w:t>
      </w:r>
      <w:proofErr w:type="gramStart"/>
      <w:r w:rsidR="000E6237" w:rsidRPr="00DB0A26">
        <w:rPr>
          <w:rFonts w:ascii="Book Antiqua" w:eastAsia="Book Antiqua" w:hAnsi="Book Antiqua" w:cs="Book Antiqua"/>
          <w:color w:val="000000"/>
        </w:rPr>
        <w:t>factor</w:t>
      </w:r>
      <w:r w:rsidRPr="00DB0A26">
        <w:rPr>
          <w:rFonts w:ascii="Book Antiqua" w:eastAsia="Book Antiqua" w:hAnsi="Book Antiqua" w:cs="Book Antiqua"/>
          <w:color w:val="000000"/>
        </w:rPr>
        <w: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w:t>
      </w:r>
      <w:r w:rsidRPr="00DB0A26">
        <w:rPr>
          <w:rFonts w:ascii="Book Antiqua" w:eastAsia="Book Antiqua" w:hAnsi="Book Antiqua" w:cs="Book Antiqua"/>
          <w:color w:val="000000"/>
        </w:rPr>
        <w:t>.</w:t>
      </w:r>
    </w:p>
    <w:p w14:paraId="5FED568C" w14:textId="430DF354"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A phase I/II clinical trial has indicated that genistein combined with chemotherapy is an effective treatment for metastatic CRC. Genistein is a soy-derived isoflavone and phytoestrogen that inactivates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by regulating GSK3β and E-cadherin </w:t>
      </w:r>
      <w:proofErr w:type="gramStart"/>
      <w:r w:rsidRPr="00DB0A26">
        <w:rPr>
          <w:rFonts w:ascii="Book Antiqua" w:eastAsia="Book Antiqua" w:hAnsi="Book Antiqua" w:cs="Book Antiqua"/>
          <w:color w:val="000000"/>
        </w:rPr>
        <w:t>expression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52,143,144]</w:t>
      </w:r>
      <w:r w:rsidRPr="00DB0A26">
        <w:rPr>
          <w:rFonts w:ascii="Book Antiqua" w:eastAsia="Book Antiqua" w:hAnsi="Book Antiqua" w:cs="Book Antiqua"/>
          <w:color w:val="000000"/>
        </w:rPr>
        <w:t xml:space="preserve">. Other plant compounds such as curcumin and (-)-epigallocatechin-3-gallate can inhibit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by increasing β-catenin </w:t>
      </w:r>
      <w:proofErr w:type="gramStart"/>
      <w:r w:rsidRPr="00DB0A26">
        <w:rPr>
          <w:rFonts w:ascii="Book Antiqua" w:eastAsia="Book Antiqua" w:hAnsi="Book Antiqua" w:cs="Book Antiqua"/>
          <w:color w:val="000000"/>
        </w:rPr>
        <w:t>degradation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143,145]</w:t>
      </w:r>
      <w:r w:rsidRPr="00DB0A26">
        <w:rPr>
          <w:rFonts w:ascii="Book Antiqua" w:eastAsia="Book Antiqua" w:hAnsi="Book Antiqua" w:cs="Book Antiqua"/>
          <w:color w:val="000000"/>
        </w:rPr>
        <w:t>. A phase I trial has initially explored the efficacy and safety of curcumin in combination with 5</w:t>
      </w:r>
      <w:r w:rsidRPr="00DB0A26">
        <w:rPr>
          <w:rFonts w:ascii="Book Antiqua" w:eastAsia="Book Antiqua" w:hAnsi="Book Antiqua" w:cs="Book Antiqua"/>
          <w:color w:val="000000"/>
        </w:rPr>
        <w:noBreakHyphen/>
        <w:t xml:space="preserve">FU in metastatic colon cancer and in combination with irinotecan for metastatic CRC </w:t>
      </w:r>
      <w:proofErr w:type="gramStart"/>
      <w:r w:rsidRPr="00DB0A26">
        <w:rPr>
          <w:rFonts w:ascii="Book Antiqua" w:eastAsia="Book Antiqua" w:hAnsi="Book Antiqua" w:cs="Book Antiqua"/>
          <w:color w:val="000000"/>
        </w:rPr>
        <w:t>patients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143]</w:t>
      </w:r>
      <w:r w:rsidRPr="00DB0A26">
        <w:rPr>
          <w:rFonts w:ascii="Book Antiqua" w:eastAsia="Book Antiqua" w:hAnsi="Book Antiqua" w:cs="Book Antiqua"/>
          <w:color w:val="000000"/>
        </w:rPr>
        <w:t>.</w:t>
      </w:r>
    </w:p>
    <w:p w14:paraId="10770E85" w14:textId="05113675" w:rsidR="0020590A"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 xml:space="preserve">The role of PORCN inhibitor LGK974 is under consideration in a phase II trial in a population of BRAF V600-mutated metastatic </w:t>
      </w:r>
      <w:r w:rsidR="00C9134A" w:rsidRPr="00DB0A26">
        <w:rPr>
          <w:rFonts w:ascii="Book Antiqua" w:eastAsia="Book Antiqua" w:hAnsi="Book Antiqua" w:cs="Book Antiqua"/>
          <w:color w:val="000000"/>
        </w:rPr>
        <w:t>CRC</w:t>
      </w:r>
      <w:r w:rsidRPr="00DB0A26">
        <w:rPr>
          <w:rFonts w:ascii="Book Antiqua" w:eastAsia="Book Antiqua" w:hAnsi="Book Antiqua" w:cs="Book Antiqua"/>
          <w:color w:val="000000"/>
        </w:rPr>
        <w:t xml:space="preserve"> patients, since in </w:t>
      </w:r>
      <w:r w:rsidRPr="00DB0A26">
        <w:rPr>
          <w:rFonts w:ascii="Book Antiqua" w:eastAsia="Book Antiqua" w:hAnsi="Book Antiqua" w:cs="Book Antiqua"/>
          <w:i/>
          <w:iCs/>
          <w:color w:val="000000"/>
        </w:rPr>
        <w:t>vivo</w:t>
      </w:r>
      <w:r w:rsidRPr="00DB0A26">
        <w:rPr>
          <w:rFonts w:ascii="Book Antiqua" w:eastAsia="Book Antiqua" w:hAnsi="Book Antiqua" w:cs="Book Antiqua"/>
          <w:color w:val="000000"/>
        </w:rPr>
        <w:t xml:space="preserve"> studies have demonstrated that LGK974 inhibits tumor invasion and </w:t>
      </w:r>
      <w:proofErr w:type="gramStart"/>
      <w:r w:rsidRPr="00DB0A26">
        <w:rPr>
          <w:rFonts w:ascii="Book Antiqua" w:eastAsia="Book Antiqua" w:hAnsi="Book Antiqua" w:cs="Book Antiqua"/>
          <w:color w:val="000000"/>
        </w:rPr>
        <w:t>metastases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143,144]</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Vantictumab</w:t>
      </w:r>
      <w:proofErr w:type="spellEnd"/>
      <w:r w:rsidRPr="00DB0A26">
        <w:rPr>
          <w:rFonts w:ascii="Book Antiqua" w:eastAsia="Book Antiqua" w:hAnsi="Book Antiqua" w:cs="Book Antiqua"/>
          <w:color w:val="000000"/>
        </w:rPr>
        <w:t xml:space="preserve"> </w:t>
      </w:r>
      <w:r w:rsidRPr="00DB0A26">
        <w:rPr>
          <w:rFonts w:ascii="Book Antiqua" w:eastAsia="Book Antiqua" w:hAnsi="Book Antiqua" w:cs="Book Antiqua"/>
          <w:color w:val="000000"/>
        </w:rPr>
        <w:lastRenderedPageBreak/>
        <w:t xml:space="preserve">(OMP-18R5) is a novel monoclonal antibody that interacts with </w:t>
      </w:r>
      <w:r w:rsidR="00040BA8" w:rsidRPr="00DB0A26">
        <w:rPr>
          <w:rFonts w:ascii="Book Antiqua" w:eastAsia="Book Antiqua" w:hAnsi="Book Antiqua" w:cs="Book Antiqua"/>
          <w:color w:val="000000"/>
        </w:rPr>
        <w:t xml:space="preserve">FZD </w:t>
      </w:r>
      <w:proofErr w:type="gramStart"/>
      <w:r w:rsidRPr="00DB0A26">
        <w:rPr>
          <w:rFonts w:ascii="Book Antiqua" w:eastAsia="Book Antiqua" w:hAnsi="Book Antiqua" w:cs="Book Antiqua"/>
          <w:color w:val="000000"/>
        </w:rPr>
        <w:t>receptors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144]</w:t>
      </w:r>
      <w:r w:rsidRPr="00DB0A26">
        <w:rPr>
          <w:rFonts w:ascii="Book Antiqua" w:eastAsia="Book Antiqua" w:hAnsi="Book Antiqua" w:cs="Book Antiqua"/>
          <w:color w:val="000000"/>
        </w:rPr>
        <w:t>. To date, two phase I/II clinical trials are ongoing with OMP-18R5 modulating ligand/F</w:t>
      </w:r>
      <w:r w:rsidR="00040BA8" w:rsidRPr="00DB0A26">
        <w:rPr>
          <w:rFonts w:ascii="Book Antiqua" w:eastAsia="Book Antiqua" w:hAnsi="Book Antiqua" w:cs="Book Antiqua"/>
          <w:color w:val="000000"/>
        </w:rPr>
        <w:t>ZD</w:t>
      </w:r>
      <w:r w:rsidRPr="00DB0A26">
        <w:rPr>
          <w:rFonts w:ascii="Book Antiqua" w:eastAsia="Book Antiqua" w:hAnsi="Book Antiqua" w:cs="Book Antiqua"/>
          <w:color w:val="000000"/>
        </w:rPr>
        <w:t xml:space="preserve">-receptor interfaces, and with PRI-724 molecule interfering with β-catenin </w:t>
      </w:r>
      <w:proofErr w:type="gramStart"/>
      <w:r w:rsidRPr="00DB0A26">
        <w:rPr>
          <w:rFonts w:ascii="Book Antiqua" w:eastAsia="Book Antiqua" w:hAnsi="Book Antiqua" w:cs="Book Antiqua"/>
          <w:color w:val="000000"/>
        </w:rPr>
        <w:t>transcription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146]</w:t>
      </w:r>
      <w:r w:rsidRPr="00DB0A26">
        <w:rPr>
          <w:rFonts w:ascii="Book Antiqua" w:eastAsia="Book Antiqua" w:hAnsi="Book Antiqua" w:cs="Book Antiqua"/>
          <w:color w:val="000000"/>
        </w:rPr>
        <w:t>.</w:t>
      </w:r>
    </w:p>
    <w:p w14:paraId="1278DEEF" w14:textId="01033092" w:rsidR="00A77B3E" w:rsidRPr="00DB0A26" w:rsidRDefault="007C6C53" w:rsidP="00DB0A26">
      <w:pPr>
        <w:spacing w:line="360" w:lineRule="auto"/>
        <w:ind w:firstLine="240"/>
        <w:jc w:val="both"/>
        <w:rPr>
          <w:rFonts w:ascii="Book Antiqua" w:hAnsi="Book Antiqua"/>
        </w:rPr>
      </w:pPr>
      <w:r w:rsidRPr="00DB0A26">
        <w:rPr>
          <w:rFonts w:ascii="Book Antiqua" w:eastAsia="Book Antiqua" w:hAnsi="Book Antiqua" w:cs="Book Antiqua"/>
          <w:color w:val="000000"/>
        </w:rPr>
        <w:t>OMP</w:t>
      </w:r>
      <w:r w:rsidR="0020590A"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18R5 inhibits CRC growth by synergizing with </w:t>
      </w:r>
      <w:proofErr w:type="gramStart"/>
      <w:r w:rsidRPr="00DB0A26">
        <w:rPr>
          <w:rFonts w:ascii="Book Antiqua" w:eastAsia="Book Antiqua" w:hAnsi="Book Antiqua" w:cs="Book Antiqua"/>
          <w:color w:val="000000"/>
        </w:rPr>
        <w:t>irinotecan</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143]</w:t>
      </w:r>
      <w:r w:rsidRPr="00DB0A26">
        <w:rPr>
          <w:rFonts w:ascii="Book Antiqua" w:eastAsia="Book Antiqua" w:hAnsi="Book Antiqua" w:cs="Book Antiqua"/>
          <w:color w:val="000000"/>
        </w:rPr>
        <w:t xml:space="preserve">. OMP-54F28 is a recombinant protein that competes for binding with Fz8 receptor through sequestering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ligands and inhibiting tumor </w:t>
      </w:r>
      <w:proofErr w:type="gramStart"/>
      <w:r w:rsidRPr="00DB0A26">
        <w:rPr>
          <w:rFonts w:ascii="Book Antiqua" w:eastAsia="Book Antiqua" w:hAnsi="Book Antiqua" w:cs="Book Antiqua"/>
          <w:color w:val="000000"/>
        </w:rPr>
        <w:t>growth</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143,144,147,148]</w:t>
      </w:r>
      <w:r w:rsidRPr="00DB0A26">
        <w:rPr>
          <w:rFonts w:ascii="Book Antiqua" w:eastAsia="Book Antiqua" w:hAnsi="Book Antiqua" w:cs="Book Antiqua"/>
          <w:color w:val="000000"/>
        </w:rPr>
        <w:t>.</w:t>
      </w:r>
      <w:r w:rsidRPr="00DB0A26">
        <w:rPr>
          <w:rFonts w:ascii="Book Antiqua" w:eastAsia="Book Antiqua" w:hAnsi="Book Antiqua" w:cs="Book Antiqua"/>
          <w:color w:val="000000"/>
          <w:vertAlign w:val="superscript"/>
        </w:rPr>
        <w:t xml:space="preserve"> </w:t>
      </w:r>
      <w:r w:rsidRPr="00DB0A26">
        <w:rPr>
          <w:rFonts w:ascii="Book Antiqua" w:eastAsia="Book Antiqua" w:hAnsi="Book Antiqua" w:cs="Book Antiqua"/>
          <w:color w:val="000000"/>
        </w:rPr>
        <w:t xml:space="preserve">Foxy-5, a </w:t>
      </w:r>
      <w:r w:rsidR="00040BA8" w:rsidRPr="00DB0A26">
        <w:rPr>
          <w:rFonts w:ascii="Book Antiqua" w:eastAsia="Book Antiqua" w:hAnsi="Book Antiqua" w:cs="Book Antiqua"/>
          <w:color w:val="000000"/>
        </w:rPr>
        <w:t xml:space="preserve">Wnt5a </w:t>
      </w:r>
      <w:r w:rsidRPr="00DB0A26">
        <w:rPr>
          <w:rFonts w:ascii="Book Antiqua" w:eastAsia="Book Antiqua" w:hAnsi="Book Antiqua" w:cs="Book Antiqua"/>
          <w:color w:val="000000"/>
        </w:rPr>
        <w:t xml:space="preserve">peptide mimic, is evaluated in phase I-II clinical trials of metastatic </w:t>
      </w:r>
      <w:proofErr w:type="gramStart"/>
      <w:r w:rsidRPr="00DB0A26">
        <w:rPr>
          <w:rFonts w:ascii="Book Antiqua" w:eastAsia="Book Antiqua" w:hAnsi="Book Antiqua" w:cs="Book Antiqua"/>
          <w:color w:val="000000"/>
        </w:rPr>
        <w:t>CRC</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147]</w:t>
      </w:r>
      <w:r w:rsidRPr="00DB0A26">
        <w:rPr>
          <w:rFonts w:ascii="Book Antiqua" w:eastAsia="Book Antiqua" w:hAnsi="Book Antiqua" w:cs="Book Antiqua"/>
          <w:color w:val="000000"/>
        </w:rPr>
        <w:t>. Secreted R-</w:t>
      </w:r>
      <w:proofErr w:type="spellStart"/>
      <w:r w:rsidRPr="00DB0A26">
        <w:rPr>
          <w:rFonts w:ascii="Book Antiqua" w:eastAsia="Book Antiqua" w:hAnsi="Book Antiqua" w:cs="Book Antiqua"/>
          <w:color w:val="000000"/>
        </w:rPr>
        <w:t>spondins</w:t>
      </w:r>
      <w:proofErr w:type="spellEnd"/>
      <w:r w:rsidRPr="00DB0A26">
        <w:rPr>
          <w:rFonts w:ascii="Book Antiqua" w:eastAsia="Book Antiqua" w:hAnsi="Book Antiqua" w:cs="Book Antiqua"/>
          <w:color w:val="000000"/>
        </w:rPr>
        <w:t xml:space="preserve"> (RSPO1-3) and their receptors RNF43/ZNRF3 are required to potentiate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in various </w:t>
      </w:r>
      <w:proofErr w:type="gramStart"/>
      <w:r w:rsidRPr="00DB0A26">
        <w:rPr>
          <w:rFonts w:ascii="Book Antiqua" w:eastAsia="Book Antiqua" w:hAnsi="Book Antiqua" w:cs="Book Antiqua"/>
          <w:color w:val="000000"/>
        </w:rPr>
        <w:t>conditions</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144]</w:t>
      </w:r>
      <w:r w:rsidRPr="00DB0A26">
        <w:rPr>
          <w:rFonts w:ascii="Book Antiqua" w:eastAsia="Book Antiqua" w:hAnsi="Book Antiqua" w:cs="Book Antiqua"/>
          <w:color w:val="000000"/>
        </w:rPr>
        <w:t xml:space="preserve">. </w:t>
      </w:r>
      <w:proofErr w:type="spellStart"/>
      <w:r w:rsidRPr="00DB0A26">
        <w:rPr>
          <w:rFonts w:ascii="Book Antiqua" w:eastAsia="Book Antiqua" w:hAnsi="Book Antiqua" w:cs="Book Antiqua"/>
          <w:color w:val="000000"/>
        </w:rPr>
        <w:t>Rosmantuzumab</w:t>
      </w:r>
      <w:proofErr w:type="spellEnd"/>
      <w:r w:rsidRPr="00DB0A26">
        <w:rPr>
          <w:rFonts w:ascii="Book Antiqua" w:eastAsia="Book Antiqua" w:hAnsi="Book Antiqua" w:cs="Book Antiqua"/>
          <w:color w:val="000000"/>
        </w:rPr>
        <w:t xml:space="preserve"> (OMP-131R10), a monoclonal antibody against RSPO3 has been evaluated in phase I trial for metastatic CRC, but no results have been </w:t>
      </w:r>
      <w:proofErr w:type="gramStart"/>
      <w:r w:rsidRPr="00DB0A26">
        <w:rPr>
          <w:rFonts w:ascii="Book Antiqua" w:eastAsia="Book Antiqua" w:hAnsi="Book Antiqua" w:cs="Book Antiqua"/>
          <w:color w:val="000000"/>
        </w:rPr>
        <w:t>published</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144]</w:t>
      </w:r>
      <w:r w:rsidRPr="00DB0A26">
        <w:rPr>
          <w:rFonts w:ascii="Book Antiqua" w:eastAsia="Book Antiqua" w:hAnsi="Book Antiqua" w:cs="Book Antiqua"/>
          <w:color w:val="000000"/>
        </w:rPr>
        <w:t xml:space="preserve">. Currently, phase I studies with anti-LGR5 and anti-RSPO3 therapies are under evaluation for patients with metastatic CRC. The </w:t>
      </w:r>
      <w:proofErr w:type="spellStart"/>
      <w:r w:rsidRPr="00DB0A26">
        <w:rPr>
          <w:rFonts w:ascii="Book Antiqua" w:eastAsia="Book Antiqua" w:hAnsi="Book Antiqua" w:cs="Book Antiqua"/>
          <w:color w:val="000000"/>
        </w:rPr>
        <w:t>tankyrase</w:t>
      </w:r>
      <w:proofErr w:type="spellEnd"/>
      <w:r w:rsidRPr="00DB0A26">
        <w:rPr>
          <w:rFonts w:ascii="Book Antiqua" w:eastAsia="Book Antiqua" w:hAnsi="Book Antiqua" w:cs="Book Antiqua"/>
          <w:color w:val="000000"/>
        </w:rPr>
        <w:t xml:space="preserve"> inhibitor IWR-1 has the potential to prevent tumor metastases by blocking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w:t>
      </w:r>
      <w:proofErr w:type="gramStart"/>
      <w:r w:rsidRPr="00DB0A26">
        <w:rPr>
          <w:rFonts w:ascii="Book Antiqua" w:eastAsia="Book Antiqua" w:hAnsi="Book Antiqua" w:cs="Book Antiqua"/>
          <w:color w:val="000000"/>
        </w:rPr>
        <w:t>pathway</w:t>
      </w:r>
      <w:r w:rsidRPr="00DB0A26">
        <w:rPr>
          <w:rFonts w:ascii="Book Antiqua" w:eastAsia="Book Antiqua" w:hAnsi="Book Antiqua" w:cs="Book Antiqua"/>
          <w:color w:val="000000"/>
          <w:vertAlign w:val="superscript"/>
        </w:rPr>
        <w:t>[</w:t>
      </w:r>
      <w:proofErr w:type="gramEnd"/>
      <w:r w:rsidRPr="00DB0A26">
        <w:rPr>
          <w:rFonts w:ascii="Book Antiqua" w:eastAsia="Book Antiqua" w:hAnsi="Book Antiqua" w:cs="Book Antiqua"/>
          <w:color w:val="000000"/>
          <w:vertAlign w:val="superscript"/>
        </w:rPr>
        <w:t>140]</w:t>
      </w:r>
      <w:r w:rsidRPr="00DB0A26">
        <w:rPr>
          <w:rFonts w:ascii="Book Antiqua" w:eastAsia="Book Antiqua" w:hAnsi="Book Antiqua" w:cs="Book Antiqua"/>
          <w:color w:val="000000"/>
        </w:rPr>
        <w:t xml:space="preserve">. Besides developing new antagonistic molecules, pharmacological research could be directed towards repurposing non-oncology drugs, which are already active for other diseases, and evaluating natural compounds that may have an anti-inflammatory effect on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This theoretical concept might be valid for primary and secondary liver cancers. New drugs should be evaluated individually or in combination.</w:t>
      </w:r>
    </w:p>
    <w:p w14:paraId="420D3C6F" w14:textId="77777777" w:rsidR="00A77B3E" w:rsidRPr="00DB0A26" w:rsidRDefault="00A77B3E" w:rsidP="00DB0A26">
      <w:pPr>
        <w:spacing w:line="360" w:lineRule="auto"/>
        <w:jc w:val="both"/>
        <w:rPr>
          <w:rFonts w:ascii="Book Antiqua" w:hAnsi="Book Antiqua"/>
        </w:rPr>
      </w:pPr>
    </w:p>
    <w:p w14:paraId="10D43E5A"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aps/>
          <w:color w:val="000000"/>
          <w:u w:val="single"/>
        </w:rPr>
        <w:t>CONCLUSION</w:t>
      </w:r>
    </w:p>
    <w:p w14:paraId="3968B5DF" w14:textId="747217B3" w:rsidR="00A77B3E" w:rsidRPr="00DB0A26" w:rsidRDefault="007C6C53" w:rsidP="00DB0A26">
      <w:pPr>
        <w:spacing w:line="360" w:lineRule="auto"/>
        <w:jc w:val="both"/>
        <w:rPr>
          <w:rFonts w:ascii="Book Antiqua" w:hAnsi="Book Antiqua"/>
        </w:rPr>
      </w:pP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pathway is an emerging target for cancer research and regulates liver metastasis through a complex network of interactions modulated by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xml:space="preserve">. Immune components of </w:t>
      </w:r>
      <w:r w:rsidR="00B16807" w:rsidRPr="00DB0A26">
        <w:rPr>
          <w:rFonts w:ascii="Book Antiqua" w:eastAsia="Book Antiqua" w:hAnsi="Book Antiqua" w:cs="Book Antiqua"/>
          <w:color w:val="000000"/>
        </w:rPr>
        <w:t>TME</w:t>
      </w:r>
      <w:r w:rsidRPr="00DB0A26">
        <w:rPr>
          <w:rFonts w:ascii="Book Antiqua" w:eastAsia="Book Antiqua" w:hAnsi="Book Antiqua" w:cs="Book Antiqua"/>
          <w:color w:val="000000"/>
        </w:rPr>
        <w:t xml:space="preserve"> can modulate progression and metastatic capacity by promoting CRC cell survival. Proinflammatory molecules and maintenance of stemness through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pathway may be considered potential therapeutic targets.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dysregulation activates downstream EMT by promoting cancer cell migration at the invasive front of the primary lesion. These biological mechanisms are not fully defined. Some evidence of invasive propensity and organ-specific tropism of metastatic tumor </w:t>
      </w:r>
      <w:r w:rsidRPr="00DB0A26">
        <w:rPr>
          <w:rFonts w:ascii="Book Antiqua" w:eastAsia="Book Antiqua" w:hAnsi="Book Antiqua" w:cs="Book Antiqua"/>
          <w:color w:val="000000"/>
        </w:rPr>
        <w:lastRenderedPageBreak/>
        <w:t xml:space="preserve">cells mirrors the concepts of </w:t>
      </w:r>
      <w:r w:rsidR="0020590A" w:rsidRPr="00DB0A26">
        <w:rPr>
          <w:rFonts w:ascii="Book Antiqua" w:eastAsia="Book Antiqua" w:hAnsi="Book Antiqua" w:cs="Book Antiqua"/>
          <w:color w:val="000000"/>
        </w:rPr>
        <w:t>“</w:t>
      </w:r>
      <w:r w:rsidRPr="00DB0A26">
        <w:rPr>
          <w:rFonts w:ascii="Book Antiqua" w:eastAsia="Book Antiqua" w:hAnsi="Book Antiqua" w:cs="Book Antiqua"/>
          <w:color w:val="000000"/>
        </w:rPr>
        <w:t>seed-soil</w:t>
      </w:r>
      <w:r w:rsidR="0020590A"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pre-niche and crosstalk between tumor and immune cells. Understanding the interdependence of these biological mechanisms can provide useful insight into CRLM treatment. Different cells participate to </w:t>
      </w:r>
      <w:proofErr w:type="spellStart"/>
      <w:r w:rsidRPr="00DB0A26">
        <w:rPr>
          <w:rFonts w:ascii="Book Antiqua" w:eastAsia="Book Antiqua" w:hAnsi="Book Antiqua" w:cs="Book Antiqua"/>
          <w:color w:val="000000"/>
        </w:rPr>
        <w:t>metastatization</w:t>
      </w:r>
      <w:proofErr w:type="spellEnd"/>
      <w:r w:rsidRPr="00DB0A26">
        <w:rPr>
          <w:rFonts w:ascii="Book Antiqua" w:eastAsia="Book Antiqua" w:hAnsi="Book Antiqua" w:cs="Book Antiqua"/>
          <w:color w:val="000000"/>
        </w:rPr>
        <w:t xml:space="preserve">, and dormant cells show a leading role. Cancer dormancy is poorly understood in its complexity. It is of clinical importance to effectively identify and target dormant cells as potential drivers of CRLM with emphasis on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deregulation and with the aim to reach a consensus in clinical management. Advances in the field of oncology have been made in the last decade and a central role for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has been recognized in CRC chemoresistance. At the current state of research, there is a lack of clear understanding of why and how CRC chemoresistance occurs, and thus, where exactly the opportunities for developing anti-CRLM therapies may lie. Although several compounds have been developed that inhibit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signaling in advanced CRCs, there are currently no approved drugs targeting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/β-catenin pathway and available for clinical use in CRLM patients. In this review, we considered current knowledge on clinical implication of </w:t>
      </w:r>
      <w:proofErr w:type="spellStart"/>
      <w:r w:rsidRPr="00DB0A26">
        <w:rPr>
          <w:rFonts w:ascii="Book Antiqua" w:eastAsia="Book Antiqua" w:hAnsi="Book Antiqua" w:cs="Book Antiqua"/>
          <w:color w:val="000000"/>
        </w:rPr>
        <w:t>Wnt</w:t>
      </w:r>
      <w:proofErr w:type="spellEnd"/>
      <w:r w:rsidRPr="00DB0A26">
        <w:rPr>
          <w:rFonts w:ascii="Book Antiqua" w:eastAsia="Book Antiqua" w:hAnsi="Book Antiqua" w:cs="Book Antiqua"/>
          <w:color w:val="000000"/>
        </w:rPr>
        <w:t xml:space="preserve"> signaling in CRLM process, provided the state of the art concerning potential biomarkers with a revision of surgical and non-surgical therapeutic guidelines for CRLM patients. Further efforts in translational medicine are needed to develop and validate novel therapies that antagonize both CRC cell metastatic capacity and their ability to be harbored in liver tissue.</w:t>
      </w:r>
    </w:p>
    <w:p w14:paraId="0116082D" w14:textId="77777777" w:rsidR="00A77B3E" w:rsidRPr="00DB0A26" w:rsidRDefault="00A77B3E" w:rsidP="00DB0A26">
      <w:pPr>
        <w:spacing w:line="360" w:lineRule="auto"/>
        <w:jc w:val="both"/>
        <w:rPr>
          <w:rFonts w:ascii="Book Antiqua" w:hAnsi="Book Antiqua"/>
        </w:rPr>
      </w:pPr>
    </w:p>
    <w:p w14:paraId="454469DC"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aps/>
          <w:color w:val="000000"/>
          <w:u w:val="single"/>
        </w:rPr>
        <w:t>ACKNOWLEDGEMENTS</w:t>
      </w:r>
    </w:p>
    <w:p w14:paraId="6C9DE9A6" w14:textId="315A972F"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color w:val="000000"/>
        </w:rPr>
        <w:t xml:space="preserve">The authors would like to thank Professor Paolo </w:t>
      </w:r>
      <w:proofErr w:type="spellStart"/>
      <w:r w:rsidRPr="00DB0A26">
        <w:rPr>
          <w:rFonts w:ascii="Book Antiqua" w:eastAsia="Book Antiqua" w:hAnsi="Book Antiqua" w:cs="Book Antiqua"/>
          <w:color w:val="000000"/>
        </w:rPr>
        <w:t>Innocenti</w:t>
      </w:r>
      <w:proofErr w:type="spellEnd"/>
      <w:r w:rsidRPr="00DB0A26">
        <w:rPr>
          <w:rFonts w:ascii="Book Antiqua" w:eastAsia="Book Antiqua" w:hAnsi="Book Antiqua" w:cs="Book Antiqua"/>
          <w:color w:val="000000"/>
        </w:rPr>
        <w:t xml:space="preserve"> (Fondazione Villa Serena per la </w:t>
      </w:r>
      <w:proofErr w:type="spellStart"/>
      <w:r w:rsidRPr="00DB0A26">
        <w:rPr>
          <w:rFonts w:ascii="Book Antiqua" w:eastAsia="Book Antiqua" w:hAnsi="Book Antiqua" w:cs="Book Antiqua"/>
          <w:color w:val="000000"/>
        </w:rPr>
        <w:t>Ricerca</w:t>
      </w:r>
      <w:proofErr w:type="spellEnd"/>
      <w:r w:rsidRPr="00DB0A26">
        <w:rPr>
          <w:rFonts w:ascii="Book Antiqua" w:eastAsia="Book Antiqua" w:hAnsi="Book Antiqua" w:cs="Book Antiqua"/>
          <w:color w:val="000000"/>
        </w:rPr>
        <w:t xml:space="preserve">, Città Sant’Angelo </w:t>
      </w:r>
      <w:r w:rsidR="0020590A" w:rsidRPr="00DB0A26">
        <w:rPr>
          <w:rFonts w:ascii="Book Antiqua" w:eastAsia="Book Antiqua" w:hAnsi="Book Antiqua" w:cs="Book Antiqua"/>
          <w:color w:val="000000"/>
        </w:rPr>
        <w:t>-</w:t>
      </w:r>
      <w:r w:rsidRPr="00DB0A26">
        <w:rPr>
          <w:rFonts w:ascii="Book Antiqua" w:eastAsia="Book Antiqua" w:hAnsi="Book Antiqua" w:cs="Book Antiqua"/>
          <w:color w:val="000000"/>
        </w:rPr>
        <w:t xml:space="preserve"> PE) for the courtesy of the intraoperative images.</w:t>
      </w:r>
    </w:p>
    <w:p w14:paraId="01196A9D" w14:textId="77777777" w:rsidR="00A77B3E" w:rsidRPr="00DB0A26" w:rsidRDefault="00A77B3E" w:rsidP="00DB0A26">
      <w:pPr>
        <w:spacing w:line="360" w:lineRule="auto"/>
        <w:jc w:val="both"/>
        <w:rPr>
          <w:rFonts w:ascii="Book Antiqua" w:hAnsi="Book Antiqua"/>
        </w:rPr>
      </w:pPr>
    </w:p>
    <w:p w14:paraId="471BAC54"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REFERENCES</w:t>
      </w:r>
    </w:p>
    <w:p w14:paraId="713C324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 </w:t>
      </w:r>
      <w:proofErr w:type="spellStart"/>
      <w:r w:rsidRPr="00DB0A26">
        <w:rPr>
          <w:rFonts w:ascii="Book Antiqua" w:hAnsi="Book Antiqua"/>
          <w:b/>
          <w:bCs/>
        </w:rPr>
        <w:t>Pretzsch</w:t>
      </w:r>
      <w:proofErr w:type="spellEnd"/>
      <w:r w:rsidRPr="00DB0A26">
        <w:rPr>
          <w:rFonts w:ascii="Book Antiqua" w:hAnsi="Book Antiqua"/>
          <w:b/>
          <w:bCs/>
        </w:rPr>
        <w:t xml:space="preserve"> E</w:t>
      </w:r>
      <w:r w:rsidRPr="00DB0A26">
        <w:rPr>
          <w:rFonts w:ascii="Book Antiqua" w:hAnsi="Book Antiqua"/>
        </w:rPr>
        <w:t xml:space="preserve">, </w:t>
      </w:r>
      <w:proofErr w:type="spellStart"/>
      <w:r w:rsidRPr="00DB0A26">
        <w:rPr>
          <w:rFonts w:ascii="Book Antiqua" w:hAnsi="Book Antiqua"/>
        </w:rPr>
        <w:t>Bösch</w:t>
      </w:r>
      <w:proofErr w:type="spellEnd"/>
      <w:r w:rsidRPr="00DB0A26">
        <w:rPr>
          <w:rFonts w:ascii="Book Antiqua" w:hAnsi="Book Antiqua"/>
        </w:rPr>
        <w:t xml:space="preserve"> F, Neumann J, </w:t>
      </w:r>
      <w:proofErr w:type="spellStart"/>
      <w:r w:rsidRPr="00DB0A26">
        <w:rPr>
          <w:rFonts w:ascii="Book Antiqua" w:hAnsi="Book Antiqua"/>
        </w:rPr>
        <w:t>Ganschow</w:t>
      </w:r>
      <w:proofErr w:type="spellEnd"/>
      <w:r w:rsidRPr="00DB0A26">
        <w:rPr>
          <w:rFonts w:ascii="Book Antiqua" w:hAnsi="Book Antiqua"/>
        </w:rPr>
        <w:t xml:space="preserve"> P, </w:t>
      </w:r>
      <w:proofErr w:type="spellStart"/>
      <w:r w:rsidRPr="00DB0A26">
        <w:rPr>
          <w:rFonts w:ascii="Book Antiqua" w:hAnsi="Book Antiqua"/>
        </w:rPr>
        <w:t>Bazhin</w:t>
      </w:r>
      <w:proofErr w:type="spellEnd"/>
      <w:r w:rsidRPr="00DB0A26">
        <w:rPr>
          <w:rFonts w:ascii="Book Antiqua" w:hAnsi="Book Antiqua"/>
        </w:rPr>
        <w:t xml:space="preserve"> A, Guba M, Werner J, Angele M. Mechanisms of Metastasis in Colorectal Cancer and Metastatic Organotropism: Hematogenous versus Peritoneal Spread. </w:t>
      </w:r>
      <w:r w:rsidRPr="00DB0A26">
        <w:rPr>
          <w:rFonts w:ascii="Book Antiqua" w:hAnsi="Book Antiqua"/>
          <w:i/>
          <w:iCs/>
        </w:rPr>
        <w:t>J Oncol</w:t>
      </w:r>
      <w:r w:rsidRPr="00DB0A26">
        <w:rPr>
          <w:rFonts w:ascii="Book Antiqua" w:hAnsi="Book Antiqua"/>
        </w:rPr>
        <w:t xml:space="preserve"> 2019; </w:t>
      </w:r>
      <w:r w:rsidRPr="00DB0A26">
        <w:rPr>
          <w:rFonts w:ascii="Book Antiqua" w:hAnsi="Book Antiqua"/>
          <w:b/>
          <w:bCs/>
        </w:rPr>
        <w:t>2019</w:t>
      </w:r>
      <w:r w:rsidRPr="00DB0A26">
        <w:rPr>
          <w:rFonts w:ascii="Book Antiqua" w:hAnsi="Book Antiqua"/>
        </w:rPr>
        <w:t>: 7407190 [PMID: 31641356 DOI: 10.1155/2019/7407190]</w:t>
      </w:r>
    </w:p>
    <w:p w14:paraId="2D62DC7D"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2 </w:t>
      </w:r>
      <w:proofErr w:type="spellStart"/>
      <w:r w:rsidRPr="00DB0A26">
        <w:rPr>
          <w:rFonts w:ascii="Book Antiqua" w:hAnsi="Book Antiqua"/>
          <w:b/>
          <w:bCs/>
        </w:rPr>
        <w:t>Milette</w:t>
      </w:r>
      <w:proofErr w:type="spellEnd"/>
      <w:r w:rsidRPr="00DB0A26">
        <w:rPr>
          <w:rFonts w:ascii="Book Antiqua" w:hAnsi="Book Antiqua"/>
          <w:b/>
          <w:bCs/>
        </w:rPr>
        <w:t xml:space="preserve"> S</w:t>
      </w:r>
      <w:r w:rsidRPr="00DB0A26">
        <w:rPr>
          <w:rFonts w:ascii="Book Antiqua" w:hAnsi="Book Antiqua"/>
        </w:rPr>
        <w:t xml:space="preserve">, </w:t>
      </w:r>
      <w:proofErr w:type="spellStart"/>
      <w:r w:rsidRPr="00DB0A26">
        <w:rPr>
          <w:rFonts w:ascii="Book Antiqua" w:hAnsi="Book Antiqua"/>
        </w:rPr>
        <w:t>Sicklick</w:t>
      </w:r>
      <w:proofErr w:type="spellEnd"/>
      <w:r w:rsidRPr="00DB0A26">
        <w:rPr>
          <w:rFonts w:ascii="Book Antiqua" w:hAnsi="Book Antiqua"/>
        </w:rPr>
        <w:t xml:space="preserve"> JK, Lowy AM, Brodt P. Molecular Pathways: Targeting the Microenvironment of Liver Metastases. </w:t>
      </w:r>
      <w:r w:rsidRPr="00DB0A26">
        <w:rPr>
          <w:rFonts w:ascii="Book Antiqua" w:hAnsi="Book Antiqua"/>
          <w:i/>
          <w:iCs/>
        </w:rPr>
        <w:t>Clin Cancer Res</w:t>
      </w:r>
      <w:r w:rsidRPr="00DB0A26">
        <w:rPr>
          <w:rFonts w:ascii="Book Antiqua" w:hAnsi="Book Antiqua"/>
        </w:rPr>
        <w:t xml:space="preserve"> 2017; </w:t>
      </w:r>
      <w:r w:rsidRPr="00DB0A26">
        <w:rPr>
          <w:rFonts w:ascii="Book Antiqua" w:hAnsi="Book Antiqua"/>
          <w:b/>
          <w:bCs/>
        </w:rPr>
        <w:t>23</w:t>
      </w:r>
      <w:r w:rsidRPr="00DB0A26">
        <w:rPr>
          <w:rFonts w:ascii="Book Antiqua" w:hAnsi="Book Antiqua"/>
        </w:rPr>
        <w:t>: 6390-6399 [PMID: 28615370 DOI: 10.1158/1078-0432.CCR-15-1636]</w:t>
      </w:r>
    </w:p>
    <w:p w14:paraId="44B16E8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 </w:t>
      </w:r>
      <w:proofErr w:type="spellStart"/>
      <w:r w:rsidRPr="00DB0A26">
        <w:rPr>
          <w:rFonts w:ascii="Book Antiqua" w:hAnsi="Book Antiqua"/>
          <w:b/>
          <w:bCs/>
        </w:rPr>
        <w:t>Enquist</w:t>
      </w:r>
      <w:proofErr w:type="spellEnd"/>
      <w:r w:rsidRPr="00DB0A26">
        <w:rPr>
          <w:rFonts w:ascii="Book Antiqua" w:hAnsi="Book Antiqua"/>
          <w:b/>
          <w:bCs/>
        </w:rPr>
        <w:t xml:space="preserve"> IB</w:t>
      </w:r>
      <w:r w:rsidRPr="00DB0A26">
        <w:rPr>
          <w:rFonts w:ascii="Book Antiqua" w:hAnsi="Book Antiqua"/>
        </w:rPr>
        <w:t xml:space="preserve">, Good Z, </w:t>
      </w:r>
      <w:proofErr w:type="spellStart"/>
      <w:r w:rsidRPr="00DB0A26">
        <w:rPr>
          <w:rFonts w:ascii="Book Antiqua" w:hAnsi="Book Antiqua"/>
        </w:rPr>
        <w:t>Jubb</w:t>
      </w:r>
      <w:proofErr w:type="spellEnd"/>
      <w:r w:rsidRPr="00DB0A26">
        <w:rPr>
          <w:rFonts w:ascii="Book Antiqua" w:hAnsi="Book Antiqua"/>
        </w:rPr>
        <w:t xml:space="preserve"> AM, </w:t>
      </w:r>
      <w:proofErr w:type="spellStart"/>
      <w:r w:rsidRPr="00DB0A26">
        <w:rPr>
          <w:rFonts w:ascii="Book Antiqua" w:hAnsi="Book Antiqua"/>
        </w:rPr>
        <w:t>Fuh</w:t>
      </w:r>
      <w:proofErr w:type="spellEnd"/>
      <w:r w:rsidRPr="00DB0A26">
        <w:rPr>
          <w:rFonts w:ascii="Book Antiqua" w:hAnsi="Book Antiqua"/>
        </w:rPr>
        <w:t xml:space="preserve"> G, Wang X, Junttila MR, Jackson EL, Leong KG. Lymph node-independent liver metastasis in a model of metastatic colorectal cancer. </w:t>
      </w:r>
      <w:r w:rsidRPr="00DB0A26">
        <w:rPr>
          <w:rFonts w:ascii="Book Antiqua" w:hAnsi="Book Antiqua"/>
          <w:i/>
          <w:iCs/>
        </w:rPr>
        <w:t xml:space="preserve">Nat </w:t>
      </w:r>
      <w:proofErr w:type="spellStart"/>
      <w:r w:rsidRPr="00DB0A26">
        <w:rPr>
          <w:rFonts w:ascii="Book Antiqua" w:hAnsi="Book Antiqua"/>
          <w:i/>
          <w:iCs/>
        </w:rPr>
        <w:t>Commun</w:t>
      </w:r>
      <w:proofErr w:type="spellEnd"/>
      <w:r w:rsidRPr="00DB0A26">
        <w:rPr>
          <w:rFonts w:ascii="Book Antiqua" w:hAnsi="Book Antiqua"/>
        </w:rPr>
        <w:t xml:space="preserve"> 2014; </w:t>
      </w:r>
      <w:r w:rsidRPr="00DB0A26">
        <w:rPr>
          <w:rFonts w:ascii="Book Antiqua" w:hAnsi="Book Antiqua"/>
          <w:b/>
          <w:bCs/>
        </w:rPr>
        <w:t>5</w:t>
      </w:r>
      <w:r w:rsidRPr="00DB0A26">
        <w:rPr>
          <w:rFonts w:ascii="Book Antiqua" w:hAnsi="Book Antiqua"/>
        </w:rPr>
        <w:t>: 3530 [PMID: 24667486 DOI: 10.1038/ncomms4530]</w:t>
      </w:r>
    </w:p>
    <w:p w14:paraId="65E9A64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 </w:t>
      </w:r>
      <w:proofErr w:type="spellStart"/>
      <w:r w:rsidRPr="00DB0A26">
        <w:rPr>
          <w:rFonts w:ascii="Book Antiqua" w:hAnsi="Book Antiqua"/>
          <w:b/>
          <w:bCs/>
        </w:rPr>
        <w:t>Knijn</w:t>
      </w:r>
      <w:proofErr w:type="spellEnd"/>
      <w:r w:rsidRPr="00DB0A26">
        <w:rPr>
          <w:rFonts w:ascii="Book Antiqua" w:hAnsi="Book Antiqua"/>
          <w:b/>
          <w:bCs/>
        </w:rPr>
        <w:t xml:space="preserve"> N</w:t>
      </w:r>
      <w:r w:rsidRPr="00DB0A26">
        <w:rPr>
          <w:rFonts w:ascii="Book Antiqua" w:hAnsi="Book Antiqua"/>
        </w:rPr>
        <w:t xml:space="preserve">, van </w:t>
      </w:r>
      <w:proofErr w:type="spellStart"/>
      <w:r w:rsidRPr="00DB0A26">
        <w:rPr>
          <w:rFonts w:ascii="Book Antiqua" w:hAnsi="Book Antiqua"/>
        </w:rPr>
        <w:t>Erning</w:t>
      </w:r>
      <w:proofErr w:type="spellEnd"/>
      <w:r w:rsidRPr="00DB0A26">
        <w:rPr>
          <w:rFonts w:ascii="Book Antiqua" w:hAnsi="Book Antiqua"/>
        </w:rPr>
        <w:t xml:space="preserve"> FN, </w:t>
      </w:r>
      <w:proofErr w:type="spellStart"/>
      <w:r w:rsidRPr="00DB0A26">
        <w:rPr>
          <w:rFonts w:ascii="Book Antiqua" w:hAnsi="Book Antiqua"/>
        </w:rPr>
        <w:t>Overbeek</w:t>
      </w:r>
      <w:proofErr w:type="spellEnd"/>
      <w:r w:rsidRPr="00DB0A26">
        <w:rPr>
          <w:rFonts w:ascii="Book Antiqua" w:hAnsi="Book Antiqua"/>
        </w:rPr>
        <w:t xml:space="preserve"> LI, Punt CJ, </w:t>
      </w:r>
      <w:proofErr w:type="spellStart"/>
      <w:r w:rsidRPr="00DB0A26">
        <w:rPr>
          <w:rFonts w:ascii="Book Antiqua" w:hAnsi="Book Antiqua"/>
        </w:rPr>
        <w:t>Lemmens</w:t>
      </w:r>
      <w:proofErr w:type="spellEnd"/>
      <w:r w:rsidRPr="00DB0A26">
        <w:rPr>
          <w:rFonts w:ascii="Book Antiqua" w:hAnsi="Book Antiqua"/>
        </w:rPr>
        <w:t xml:space="preserve"> VE, </w:t>
      </w:r>
      <w:proofErr w:type="spellStart"/>
      <w:r w:rsidRPr="00DB0A26">
        <w:rPr>
          <w:rFonts w:ascii="Book Antiqua" w:hAnsi="Book Antiqua"/>
        </w:rPr>
        <w:t>Hugen</w:t>
      </w:r>
      <w:proofErr w:type="spellEnd"/>
      <w:r w:rsidRPr="00DB0A26">
        <w:rPr>
          <w:rFonts w:ascii="Book Antiqua" w:hAnsi="Book Antiqua"/>
        </w:rPr>
        <w:t xml:space="preserve"> N, </w:t>
      </w:r>
      <w:proofErr w:type="spellStart"/>
      <w:r w:rsidRPr="00DB0A26">
        <w:rPr>
          <w:rFonts w:ascii="Book Antiqua" w:hAnsi="Book Antiqua"/>
        </w:rPr>
        <w:t>Nagtegaal</w:t>
      </w:r>
      <w:proofErr w:type="spellEnd"/>
      <w:r w:rsidRPr="00DB0A26">
        <w:rPr>
          <w:rFonts w:ascii="Book Antiqua" w:hAnsi="Book Antiqua"/>
        </w:rPr>
        <w:t xml:space="preserve"> ID. Limited effect of lymph node status on the metastatic pattern in colorectal cancer. </w:t>
      </w:r>
      <w:proofErr w:type="spellStart"/>
      <w:r w:rsidRPr="00DB0A26">
        <w:rPr>
          <w:rFonts w:ascii="Book Antiqua" w:hAnsi="Book Antiqua"/>
          <w:i/>
          <w:iCs/>
        </w:rPr>
        <w:t>Oncotarget</w:t>
      </w:r>
      <w:proofErr w:type="spellEnd"/>
      <w:r w:rsidRPr="00DB0A26">
        <w:rPr>
          <w:rFonts w:ascii="Book Antiqua" w:hAnsi="Book Antiqua"/>
        </w:rPr>
        <w:t xml:space="preserve"> 2016; </w:t>
      </w:r>
      <w:r w:rsidRPr="00DB0A26">
        <w:rPr>
          <w:rFonts w:ascii="Book Antiqua" w:hAnsi="Book Antiqua"/>
          <w:b/>
          <w:bCs/>
        </w:rPr>
        <w:t>7</w:t>
      </w:r>
      <w:r w:rsidRPr="00DB0A26">
        <w:rPr>
          <w:rFonts w:ascii="Book Antiqua" w:hAnsi="Book Antiqua"/>
        </w:rPr>
        <w:t>: 31699-31707 [PMID: 27145371 DOI: 10.18632/oncotarget.9064]</w:t>
      </w:r>
    </w:p>
    <w:p w14:paraId="4F9BDF7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 </w:t>
      </w:r>
      <w:r w:rsidRPr="00DB0A26">
        <w:rPr>
          <w:rFonts w:ascii="Book Antiqua" w:hAnsi="Book Antiqua"/>
          <w:b/>
          <w:bCs/>
        </w:rPr>
        <w:t>Sung H</w:t>
      </w:r>
      <w:r w:rsidRPr="00DB0A26">
        <w:rPr>
          <w:rFonts w:ascii="Book Antiqua" w:hAnsi="Book Antiqua"/>
        </w:rPr>
        <w:t xml:space="preserve">, </w:t>
      </w:r>
      <w:proofErr w:type="spellStart"/>
      <w:r w:rsidRPr="00DB0A26">
        <w:rPr>
          <w:rFonts w:ascii="Book Antiqua" w:hAnsi="Book Antiqua"/>
        </w:rPr>
        <w:t>Ferlay</w:t>
      </w:r>
      <w:proofErr w:type="spellEnd"/>
      <w:r w:rsidRPr="00DB0A26">
        <w:rPr>
          <w:rFonts w:ascii="Book Antiqua" w:hAnsi="Book Antiqua"/>
        </w:rPr>
        <w:t xml:space="preserve"> J, Siegel RL, </w:t>
      </w:r>
      <w:proofErr w:type="spellStart"/>
      <w:r w:rsidRPr="00DB0A26">
        <w:rPr>
          <w:rFonts w:ascii="Book Antiqua" w:hAnsi="Book Antiqua"/>
        </w:rPr>
        <w:t>Laversanne</w:t>
      </w:r>
      <w:proofErr w:type="spellEnd"/>
      <w:r w:rsidRPr="00DB0A26">
        <w:rPr>
          <w:rFonts w:ascii="Book Antiqua" w:hAnsi="Book Antiqua"/>
        </w:rPr>
        <w:t xml:space="preserve"> M, </w:t>
      </w:r>
      <w:proofErr w:type="spellStart"/>
      <w:r w:rsidRPr="00DB0A26">
        <w:rPr>
          <w:rFonts w:ascii="Book Antiqua" w:hAnsi="Book Antiqua"/>
        </w:rPr>
        <w:t>Soerjomataram</w:t>
      </w:r>
      <w:proofErr w:type="spellEnd"/>
      <w:r w:rsidRPr="00DB0A26">
        <w:rPr>
          <w:rFonts w:ascii="Book Antiqua" w:hAnsi="Book Antiqua"/>
        </w:rPr>
        <w:t xml:space="preserve"> I, Jemal A, Bray F. Global Cancer Statistics 2020: GLOBOCAN Estimates of Incidence and Mortality Worldwide for 36 Cancers in 185 Countries. </w:t>
      </w:r>
      <w:r w:rsidRPr="00DB0A26">
        <w:rPr>
          <w:rFonts w:ascii="Book Antiqua" w:hAnsi="Book Antiqua"/>
          <w:i/>
          <w:iCs/>
        </w:rPr>
        <w:t>CA Cancer J Clin</w:t>
      </w:r>
      <w:r w:rsidRPr="00DB0A26">
        <w:rPr>
          <w:rFonts w:ascii="Book Antiqua" w:hAnsi="Book Antiqua"/>
        </w:rPr>
        <w:t xml:space="preserve"> 2021; </w:t>
      </w:r>
      <w:r w:rsidRPr="00DB0A26">
        <w:rPr>
          <w:rFonts w:ascii="Book Antiqua" w:hAnsi="Book Antiqua"/>
          <w:b/>
          <w:bCs/>
        </w:rPr>
        <w:t>71</w:t>
      </w:r>
      <w:r w:rsidRPr="00DB0A26">
        <w:rPr>
          <w:rFonts w:ascii="Book Antiqua" w:hAnsi="Book Antiqua"/>
        </w:rPr>
        <w:t>: 209-249 [PMID: 33538338 DOI: 10.3322/caac.21660]</w:t>
      </w:r>
    </w:p>
    <w:p w14:paraId="29D86F2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 </w:t>
      </w:r>
      <w:r w:rsidRPr="00DB0A26">
        <w:rPr>
          <w:rFonts w:ascii="Book Antiqua" w:hAnsi="Book Antiqua"/>
          <w:b/>
          <w:bCs/>
        </w:rPr>
        <w:t>Ivey GD</w:t>
      </w:r>
      <w:r w:rsidRPr="00DB0A26">
        <w:rPr>
          <w:rFonts w:ascii="Book Antiqua" w:hAnsi="Book Antiqua"/>
        </w:rPr>
        <w:t xml:space="preserve">, Johnston FM, Azad NS, Christenson ES, </w:t>
      </w:r>
      <w:proofErr w:type="spellStart"/>
      <w:r w:rsidRPr="00DB0A26">
        <w:rPr>
          <w:rFonts w:ascii="Book Antiqua" w:hAnsi="Book Antiqua"/>
        </w:rPr>
        <w:t>Lafaro</w:t>
      </w:r>
      <w:proofErr w:type="spellEnd"/>
      <w:r w:rsidRPr="00DB0A26">
        <w:rPr>
          <w:rFonts w:ascii="Book Antiqua" w:hAnsi="Book Antiqua"/>
        </w:rPr>
        <w:t xml:space="preserve"> KJ, Shubert CR. Current Surgical Management Strategies for Colorectal Cancer Liver Metastases. </w:t>
      </w:r>
      <w:r w:rsidRPr="00DB0A26">
        <w:rPr>
          <w:rFonts w:ascii="Book Antiqua" w:hAnsi="Book Antiqua"/>
          <w:i/>
          <w:iCs/>
        </w:rPr>
        <w:t>Cancers (Basel)</w:t>
      </w:r>
      <w:r w:rsidRPr="00DB0A26">
        <w:rPr>
          <w:rFonts w:ascii="Book Antiqua" w:hAnsi="Book Antiqua"/>
        </w:rPr>
        <w:t xml:space="preserve"> 2022; </w:t>
      </w:r>
      <w:r w:rsidRPr="00DB0A26">
        <w:rPr>
          <w:rFonts w:ascii="Book Antiqua" w:hAnsi="Book Antiqua"/>
          <w:b/>
          <w:bCs/>
        </w:rPr>
        <w:t>14</w:t>
      </w:r>
      <w:r w:rsidRPr="00DB0A26">
        <w:rPr>
          <w:rFonts w:ascii="Book Antiqua" w:hAnsi="Book Antiqua"/>
        </w:rPr>
        <w:t xml:space="preserve"> [PMID: 35205811 DOI: 10.3390/cancers14041063]</w:t>
      </w:r>
    </w:p>
    <w:p w14:paraId="6F2D41B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 </w:t>
      </w:r>
      <w:proofErr w:type="spellStart"/>
      <w:r w:rsidRPr="00DB0A26">
        <w:rPr>
          <w:rFonts w:ascii="Book Antiqua" w:hAnsi="Book Antiqua"/>
          <w:b/>
          <w:bCs/>
        </w:rPr>
        <w:t>Dörr</w:t>
      </w:r>
      <w:proofErr w:type="spellEnd"/>
      <w:r w:rsidRPr="00DB0A26">
        <w:rPr>
          <w:rFonts w:ascii="Book Antiqua" w:hAnsi="Book Antiqua"/>
          <w:b/>
          <w:bCs/>
        </w:rPr>
        <w:t xml:space="preserve"> NM</w:t>
      </w:r>
      <w:r w:rsidRPr="00DB0A26">
        <w:rPr>
          <w:rFonts w:ascii="Book Antiqua" w:hAnsi="Book Antiqua"/>
        </w:rPr>
        <w:t xml:space="preserve">, Bartels M, Morgul MH. Current Treatment of Colorectal Liver Metastasis as a Chronic Disease. </w:t>
      </w:r>
      <w:r w:rsidRPr="00DB0A26">
        <w:rPr>
          <w:rFonts w:ascii="Book Antiqua" w:hAnsi="Book Antiqua"/>
          <w:i/>
          <w:iCs/>
        </w:rPr>
        <w:t>Anticancer Res</w:t>
      </w:r>
      <w:r w:rsidRPr="00DB0A26">
        <w:rPr>
          <w:rFonts w:ascii="Book Antiqua" w:hAnsi="Book Antiqua"/>
        </w:rPr>
        <w:t xml:space="preserve"> 2020; </w:t>
      </w:r>
      <w:r w:rsidRPr="00DB0A26">
        <w:rPr>
          <w:rFonts w:ascii="Book Antiqua" w:hAnsi="Book Antiqua"/>
          <w:b/>
          <w:bCs/>
        </w:rPr>
        <w:t>40</w:t>
      </w:r>
      <w:r w:rsidRPr="00DB0A26">
        <w:rPr>
          <w:rFonts w:ascii="Book Antiqua" w:hAnsi="Book Antiqua"/>
        </w:rPr>
        <w:t>: 1-7 [PMID: 31892548 DOI: 10.21873/anticanres.13921]</w:t>
      </w:r>
    </w:p>
    <w:p w14:paraId="363E46A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 </w:t>
      </w:r>
      <w:proofErr w:type="spellStart"/>
      <w:r w:rsidRPr="00DB0A26">
        <w:rPr>
          <w:rFonts w:ascii="Book Antiqua" w:hAnsi="Book Antiqua"/>
          <w:b/>
          <w:bCs/>
        </w:rPr>
        <w:t>Meijerink</w:t>
      </w:r>
      <w:proofErr w:type="spellEnd"/>
      <w:r w:rsidRPr="00DB0A26">
        <w:rPr>
          <w:rFonts w:ascii="Book Antiqua" w:hAnsi="Book Antiqua"/>
          <w:b/>
          <w:bCs/>
        </w:rPr>
        <w:t xml:space="preserve"> MR</w:t>
      </w:r>
      <w:r w:rsidRPr="00DB0A26">
        <w:rPr>
          <w:rFonts w:ascii="Book Antiqua" w:hAnsi="Book Antiqua"/>
        </w:rPr>
        <w:t xml:space="preserve">, </w:t>
      </w:r>
      <w:proofErr w:type="spellStart"/>
      <w:r w:rsidRPr="00DB0A26">
        <w:rPr>
          <w:rFonts w:ascii="Book Antiqua" w:hAnsi="Book Antiqua"/>
        </w:rPr>
        <w:t>Ruarus</w:t>
      </w:r>
      <w:proofErr w:type="spellEnd"/>
      <w:r w:rsidRPr="00DB0A26">
        <w:rPr>
          <w:rFonts w:ascii="Book Antiqua" w:hAnsi="Book Antiqua"/>
        </w:rPr>
        <w:t xml:space="preserve"> AH, </w:t>
      </w:r>
      <w:proofErr w:type="spellStart"/>
      <w:r w:rsidRPr="00DB0A26">
        <w:rPr>
          <w:rFonts w:ascii="Book Antiqua" w:hAnsi="Book Antiqua"/>
        </w:rPr>
        <w:t>Vroomen</w:t>
      </w:r>
      <w:proofErr w:type="spellEnd"/>
      <w:r w:rsidRPr="00DB0A26">
        <w:rPr>
          <w:rFonts w:ascii="Book Antiqua" w:hAnsi="Book Antiqua"/>
        </w:rPr>
        <w:t xml:space="preserve"> LGPH, </w:t>
      </w:r>
      <w:proofErr w:type="spellStart"/>
      <w:r w:rsidRPr="00DB0A26">
        <w:rPr>
          <w:rFonts w:ascii="Book Antiqua" w:hAnsi="Book Antiqua"/>
        </w:rPr>
        <w:t>Puijk</w:t>
      </w:r>
      <w:proofErr w:type="spellEnd"/>
      <w:r w:rsidRPr="00DB0A26">
        <w:rPr>
          <w:rFonts w:ascii="Book Antiqua" w:hAnsi="Book Antiqua"/>
        </w:rPr>
        <w:t xml:space="preserve"> RS, </w:t>
      </w:r>
      <w:proofErr w:type="spellStart"/>
      <w:r w:rsidRPr="00DB0A26">
        <w:rPr>
          <w:rFonts w:ascii="Book Antiqua" w:hAnsi="Book Antiqua"/>
        </w:rPr>
        <w:t>Geboers</w:t>
      </w:r>
      <w:proofErr w:type="spellEnd"/>
      <w:r w:rsidRPr="00DB0A26">
        <w:rPr>
          <w:rFonts w:ascii="Book Antiqua" w:hAnsi="Book Antiqua"/>
        </w:rPr>
        <w:t xml:space="preserve"> B, </w:t>
      </w:r>
      <w:proofErr w:type="spellStart"/>
      <w:r w:rsidRPr="00DB0A26">
        <w:rPr>
          <w:rFonts w:ascii="Book Antiqua" w:hAnsi="Book Antiqua"/>
        </w:rPr>
        <w:t>Nieuwenhuizen</w:t>
      </w:r>
      <w:proofErr w:type="spellEnd"/>
      <w:r w:rsidRPr="00DB0A26">
        <w:rPr>
          <w:rFonts w:ascii="Book Antiqua" w:hAnsi="Book Antiqua"/>
        </w:rPr>
        <w:t xml:space="preserve"> S, van den </w:t>
      </w:r>
      <w:proofErr w:type="spellStart"/>
      <w:r w:rsidRPr="00DB0A26">
        <w:rPr>
          <w:rFonts w:ascii="Book Antiqua" w:hAnsi="Book Antiqua"/>
        </w:rPr>
        <w:t>Bemd</w:t>
      </w:r>
      <w:proofErr w:type="spellEnd"/>
      <w:r w:rsidRPr="00DB0A26">
        <w:rPr>
          <w:rFonts w:ascii="Book Antiqua" w:hAnsi="Book Antiqua"/>
        </w:rPr>
        <w:t xml:space="preserve"> BAT, Nielsen K, de Vries JJJ, van </w:t>
      </w:r>
      <w:proofErr w:type="spellStart"/>
      <w:r w:rsidRPr="00DB0A26">
        <w:rPr>
          <w:rFonts w:ascii="Book Antiqua" w:hAnsi="Book Antiqua"/>
        </w:rPr>
        <w:t>Lienden</w:t>
      </w:r>
      <w:proofErr w:type="spellEnd"/>
      <w:r w:rsidRPr="00DB0A26">
        <w:rPr>
          <w:rFonts w:ascii="Book Antiqua" w:hAnsi="Book Antiqua"/>
        </w:rPr>
        <w:t xml:space="preserve"> KP, </w:t>
      </w:r>
      <w:proofErr w:type="spellStart"/>
      <w:r w:rsidRPr="00DB0A26">
        <w:rPr>
          <w:rFonts w:ascii="Book Antiqua" w:hAnsi="Book Antiqua"/>
        </w:rPr>
        <w:t>Lissenberg</w:t>
      </w:r>
      <w:proofErr w:type="spellEnd"/>
      <w:r w:rsidRPr="00DB0A26">
        <w:rPr>
          <w:rFonts w:ascii="Book Antiqua" w:hAnsi="Book Antiqua"/>
        </w:rPr>
        <w:t xml:space="preserve">-Witte BI, van den Tol MP, </w:t>
      </w:r>
      <w:proofErr w:type="spellStart"/>
      <w:r w:rsidRPr="00DB0A26">
        <w:rPr>
          <w:rFonts w:ascii="Book Antiqua" w:hAnsi="Book Antiqua"/>
        </w:rPr>
        <w:t>Scheffer</w:t>
      </w:r>
      <w:proofErr w:type="spellEnd"/>
      <w:r w:rsidRPr="00DB0A26">
        <w:rPr>
          <w:rFonts w:ascii="Book Antiqua" w:hAnsi="Book Antiqua"/>
        </w:rPr>
        <w:t xml:space="preserve"> HJ. Irreversible Electroporation to Treat Unresectable Colorectal Liver Metastases (COLDFIRE-2): A Phase II, Two-Center, Single-Arm Clinical Trial. </w:t>
      </w:r>
      <w:r w:rsidRPr="00DB0A26">
        <w:rPr>
          <w:rFonts w:ascii="Book Antiqua" w:hAnsi="Book Antiqua"/>
          <w:i/>
          <w:iCs/>
        </w:rPr>
        <w:t>Radiology</w:t>
      </w:r>
      <w:r w:rsidRPr="00DB0A26">
        <w:rPr>
          <w:rFonts w:ascii="Book Antiqua" w:hAnsi="Book Antiqua"/>
        </w:rPr>
        <w:t xml:space="preserve"> 2021; </w:t>
      </w:r>
      <w:r w:rsidRPr="00DB0A26">
        <w:rPr>
          <w:rFonts w:ascii="Book Antiqua" w:hAnsi="Book Antiqua"/>
          <w:b/>
          <w:bCs/>
        </w:rPr>
        <w:t>299</w:t>
      </w:r>
      <w:r w:rsidRPr="00DB0A26">
        <w:rPr>
          <w:rFonts w:ascii="Book Antiqua" w:hAnsi="Book Antiqua"/>
        </w:rPr>
        <w:t>: 470-480 [PMID: 33724066 DOI: 10.1148/radiol.2021203089]</w:t>
      </w:r>
    </w:p>
    <w:p w14:paraId="0E2900E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 </w:t>
      </w:r>
      <w:r w:rsidRPr="00DB0A26">
        <w:rPr>
          <w:rFonts w:ascii="Book Antiqua" w:hAnsi="Book Antiqua"/>
          <w:b/>
          <w:bCs/>
        </w:rPr>
        <w:t>Chow FC</w:t>
      </w:r>
      <w:r w:rsidRPr="00DB0A26">
        <w:rPr>
          <w:rFonts w:ascii="Book Antiqua" w:hAnsi="Book Antiqua"/>
        </w:rPr>
        <w:t xml:space="preserve">, Chok KS. Colorectal liver metastases: An update on multidisciplinary approach. </w:t>
      </w:r>
      <w:r w:rsidRPr="00DB0A26">
        <w:rPr>
          <w:rFonts w:ascii="Book Antiqua" w:hAnsi="Book Antiqua"/>
          <w:i/>
          <w:iCs/>
        </w:rPr>
        <w:t>World J Hepatol</w:t>
      </w:r>
      <w:r w:rsidRPr="00DB0A26">
        <w:rPr>
          <w:rFonts w:ascii="Book Antiqua" w:hAnsi="Book Antiqua"/>
        </w:rPr>
        <w:t xml:space="preserve"> 2019; </w:t>
      </w:r>
      <w:r w:rsidRPr="00DB0A26">
        <w:rPr>
          <w:rFonts w:ascii="Book Antiqua" w:hAnsi="Book Antiqua"/>
          <w:b/>
          <w:bCs/>
        </w:rPr>
        <w:t>11</w:t>
      </w:r>
      <w:r w:rsidRPr="00DB0A26">
        <w:rPr>
          <w:rFonts w:ascii="Book Antiqua" w:hAnsi="Book Antiqua"/>
        </w:rPr>
        <w:t>: 150-172 [PMID: 30820266 DOI: 10.4254/</w:t>
      </w:r>
      <w:proofErr w:type="gramStart"/>
      <w:r w:rsidRPr="00DB0A26">
        <w:rPr>
          <w:rFonts w:ascii="Book Antiqua" w:hAnsi="Book Antiqua"/>
        </w:rPr>
        <w:t>wjh.v11.i</w:t>
      </w:r>
      <w:proofErr w:type="gramEnd"/>
      <w:r w:rsidRPr="00DB0A26">
        <w:rPr>
          <w:rFonts w:ascii="Book Antiqua" w:hAnsi="Book Antiqua"/>
        </w:rPr>
        <w:t>2.150]</w:t>
      </w:r>
    </w:p>
    <w:p w14:paraId="5613A8E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 </w:t>
      </w:r>
      <w:r w:rsidRPr="00DB0A26">
        <w:rPr>
          <w:rFonts w:ascii="Book Antiqua" w:hAnsi="Book Antiqua"/>
          <w:b/>
          <w:bCs/>
        </w:rPr>
        <w:t>Bertocchi A</w:t>
      </w:r>
      <w:r w:rsidRPr="00DB0A26">
        <w:rPr>
          <w:rFonts w:ascii="Book Antiqua" w:hAnsi="Book Antiqua"/>
        </w:rPr>
        <w:t xml:space="preserve">, Carloni S, Ravenda PS, Bertalot G, Spadoni I, Lo Cascio A, Gandini S, Lizier M, Braga D, Asnicar F, Segata N, Klaver C, Brescia P, Rossi E, Anselmo A, Guglietta S, Maroli A, Spaggiari P, Tarazona N, Cervantes A, Marsoni S, Lazzari L, Jodice MG, </w:t>
      </w:r>
      <w:r w:rsidRPr="00DB0A26">
        <w:rPr>
          <w:rFonts w:ascii="Book Antiqua" w:hAnsi="Book Antiqua"/>
        </w:rPr>
        <w:lastRenderedPageBreak/>
        <w:t xml:space="preserve">Luise C, Erreni M, Pece S, Di Fiore PP, Viale G, Spinelli A, Pozzi C, Penna G, Rescigno M. Gut vascular barrier impairment leads to intestinal bacteria dissemination and colorectal cancer metastasis to liver. </w:t>
      </w:r>
      <w:r w:rsidRPr="00DB0A26">
        <w:rPr>
          <w:rFonts w:ascii="Book Antiqua" w:hAnsi="Book Antiqua"/>
          <w:i/>
          <w:iCs/>
        </w:rPr>
        <w:t>Cancer Cell</w:t>
      </w:r>
      <w:r w:rsidRPr="00DB0A26">
        <w:rPr>
          <w:rFonts w:ascii="Book Antiqua" w:hAnsi="Book Antiqua"/>
        </w:rPr>
        <w:t xml:space="preserve"> 2021; </w:t>
      </w:r>
      <w:r w:rsidRPr="00DB0A26">
        <w:rPr>
          <w:rFonts w:ascii="Book Antiqua" w:hAnsi="Book Antiqua"/>
          <w:b/>
          <w:bCs/>
        </w:rPr>
        <w:t>39</w:t>
      </w:r>
      <w:r w:rsidRPr="00DB0A26">
        <w:rPr>
          <w:rFonts w:ascii="Book Antiqua" w:hAnsi="Book Antiqua"/>
        </w:rPr>
        <w:t>: 708-724.e11 [PMID: 33798472 DOI: 10.1016/j.ccell.2021.03.004]</w:t>
      </w:r>
    </w:p>
    <w:p w14:paraId="4B42A437"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 </w:t>
      </w:r>
      <w:r w:rsidRPr="00DB0A26">
        <w:rPr>
          <w:rFonts w:ascii="Book Antiqua" w:hAnsi="Book Antiqua"/>
          <w:b/>
          <w:bCs/>
        </w:rPr>
        <w:t>Lim HK</w:t>
      </w:r>
      <w:r w:rsidRPr="00DB0A26">
        <w:rPr>
          <w:rFonts w:ascii="Book Antiqua" w:hAnsi="Book Antiqua"/>
        </w:rPr>
        <w:t xml:space="preserve">, Kim M, Park JW, Ryoo SB, Park KJ, Yi NJ, Lee KW, Suh KS, Oh HK, Kim DW, Kang SB, Cho JY, Lee DW, Park SC, Oh JH, Shin A, Jeong SY. Outcomes of simultaneous laparoscopic, hybrid, and open resection in colorectal cancer with synchronous liver metastases: a propensity score-matched study. </w:t>
      </w:r>
      <w:r w:rsidRPr="00DB0A26">
        <w:rPr>
          <w:rFonts w:ascii="Book Antiqua" w:hAnsi="Book Antiqua"/>
          <w:i/>
          <w:iCs/>
        </w:rPr>
        <w:t>Sci Rep</w:t>
      </w:r>
      <w:r w:rsidRPr="00DB0A26">
        <w:rPr>
          <w:rFonts w:ascii="Book Antiqua" w:hAnsi="Book Antiqua"/>
        </w:rPr>
        <w:t xml:space="preserve"> 2022; </w:t>
      </w:r>
      <w:r w:rsidRPr="00DB0A26">
        <w:rPr>
          <w:rFonts w:ascii="Book Antiqua" w:hAnsi="Book Antiqua"/>
          <w:b/>
          <w:bCs/>
        </w:rPr>
        <w:t>12</w:t>
      </w:r>
      <w:r w:rsidRPr="00DB0A26">
        <w:rPr>
          <w:rFonts w:ascii="Book Antiqua" w:hAnsi="Book Antiqua"/>
        </w:rPr>
        <w:t>: 8867 [PMID: 35614070 DOI: 10.1038/s41598-022-12372-5]</w:t>
      </w:r>
    </w:p>
    <w:p w14:paraId="56A2C21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 </w:t>
      </w:r>
      <w:proofErr w:type="spellStart"/>
      <w:r w:rsidRPr="00DB0A26">
        <w:rPr>
          <w:rFonts w:ascii="Book Antiqua" w:hAnsi="Book Antiqua"/>
          <w:b/>
          <w:bCs/>
        </w:rPr>
        <w:t>Birkenkamp-Demtroder</w:t>
      </w:r>
      <w:proofErr w:type="spellEnd"/>
      <w:r w:rsidRPr="00DB0A26">
        <w:rPr>
          <w:rFonts w:ascii="Book Antiqua" w:hAnsi="Book Antiqua"/>
          <w:b/>
          <w:bCs/>
        </w:rPr>
        <w:t xml:space="preserve"> K</w:t>
      </w:r>
      <w:r w:rsidRPr="00DB0A26">
        <w:rPr>
          <w:rFonts w:ascii="Book Antiqua" w:hAnsi="Book Antiqua"/>
        </w:rPr>
        <w:t xml:space="preserve">, </w:t>
      </w:r>
      <w:proofErr w:type="spellStart"/>
      <w:r w:rsidRPr="00DB0A26">
        <w:rPr>
          <w:rFonts w:ascii="Book Antiqua" w:hAnsi="Book Antiqua"/>
        </w:rPr>
        <w:t>Maghnouj</w:t>
      </w:r>
      <w:proofErr w:type="spellEnd"/>
      <w:r w:rsidRPr="00DB0A26">
        <w:rPr>
          <w:rFonts w:ascii="Book Antiqua" w:hAnsi="Book Antiqua"/>
        </w:rPr>
        <w:t xml:space="preserve"> A, </w:t>
      </w:r>
      <w:proofErr w:type="spellStart"/>
      <w:r w:rsidRPr="00DB0A26">
        <w:rPr>
          <w:rFonts w:ascii="Book Antiqua" w:hAnsi="Book Antiqua"/>
        </w:rPr>
        <w:t>Mansilla</w:t>
      </w:r>
      <w:proofErr w:type="spellEnd"/>
      <w:r w:rsidRPr="00DB0A26">
        <w:rPr>
          <w:rFonts w:ascii="Book Antiqua" w:hAnsi="Book Antiqua"/>
        </w:rPr>
        <w:t xml:space="preserve"> F, Thorsen K, Andersen CL, </w:t>
      </w:r>
      <w:proofErr w:type="spellStart"/>
      <w:r w:rsidRPr="00DB0A26">
        <w:rPr>
          <w:rFonts w:ascii="Book Antiqua" w:hAnsi="Book Antiqua"/>
        </w:rPr>
        <w:t>Øster</w:t>
      </w:r>
      <w:proofErr w:type="spellEnd"/>
      <w:r w:rsidRPr="00DB0A26">
        <w:rPr>
          <w:rFonts w:ascii="Book Antiqua" w:hAnsi="Book Antiqua"/>
        </w:rPr>
        <w:t xml:space="preserve"> B, Hahn S, </w:t>
      </w:r>
      <w:proofErr w:type="spellStart"/>
      <w:r w:rsidRPr="00DB0A26">
        <w:rPr>
          <w:rFonts w:ascii="Book Antiqua" w:hAnsi="Book Antiqua"/>
        </w:rPr>
        <w:t>Ørntoft</w:t>
      </w:r>
      <w:proofErr w:type="spellEnd"/>
      <w:r w:rsidRPr="00DB0A26">
        <w:rPr>
          <w:rFonts w:ascii="Book Antiqua" w:hAnsi="Book Antiqua"/>
        </w:rPr>
        <w:t xml:space="preserve"> TF. Repression of KIAA1199 attenuates </w:t>
      </w:r>
      <w:proofErr w:type="spellStart"/>
      <w:r w:rsidRPr="00DB0A26">
        <w:rPr>
          <w:rFonts w:ascii="Book Antiqua" w:hAnsi="Book Antiqua"/>
        </w:rPr>
        <w:t>Wnt-signalling</w:t>
      </w:r>
      <w:proofErr w:type="spellEnd"/>
      <w:r w:rsidRPr="00DB0A26">
        <w:rPr>
          <w:rFonts w:ascii="Book Antiqua" w:hAnsi="Book Antiqua"/>
        </w:rPr>
        <w:t xml:space="preserve"> and decreases the proliferation of colon cancer cells. </w:t>
      </w:r>
      <w:r w:rsidRPr="00DB0A26">
        <w:rPr>
          <w:rFonts w:ascii="Book Antiqua" w:hAnsi="Book Antiqua"/>
          <w:i/>
          <w:iCs/>
        </w:rPr>
        <w:t>Br J Cancer</w:t>
      </w:r>
      <w:r w:rsidRPr="00DB0A26">
        <w:rPr>
          <w:rFonts w:ascii="Book Antiqua" w:hAnsi="Book Antiqua"/>
        </w:rPr>
        <w:t xml:space="preserve"> 2011; </w:t>
      </w:r>
      <w:r w:rsidRPr="00DB0A26">
        <w:rPr>
          <w:rFonts w:ascii="Book Antiqua" w:hAnsi="Book Antiqua"/>
          <w:b/>
          <w:bCs/>
        </w:rPr>
        <w:t>105</w:t>
      </w:r>
      <w:r w:rsidRPr="00DB0A26">
        <w:rPr>
          <w:rFonts w:ascii="Book Antiqua" w:hAnsi="Book Antiqua"/>
        </w:rPr>
        <w:t>: 552-561 [PMID: 21772334 DOI: 10.1038/bjc.2011.268]</w:t>
      </w:r>
    </w:p>
    <w:p w14:paraId="3CFC228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 </w:t>
      </w:r>
      <w:r w:rsidRPr="00DB0A26">
        <w:rPr>
          <w:rFonts w:ascii="Book Antiqua" w:hAnsi="Book Antiqua"/>
          <w:b/>
          <w:bCs/>
        </w:rPr>
        <w:t>Lee MA</w:t>
      </w:r>
      <w:r w:rsidRPr="00DB0A26">
        <w:rPr>
          <w:rFonts w:ascii="Book Antiqua" w:hAnsi="Book Antiqua"/>
        </w:rPr>
        <w:t xml:space="preserve">, Park JH, </w:t>
      </w:r>
      <w:proofErr w:type="spellStart"/>
      <w:r w:rsidRPr="00DB0A26">
        <w:rPr>
          <w:rFonts w:ascii="Book Antiqua" w:hAnsi="Book Antiqua"/>
        </w:rPr>
        <w:t>Rhyu</w:t>
      </w:r>
      <w:proofErr w:type="spellEnd"/>
      <w:r w:rsidRPr="00DB0A26">
        <w:rPr>
          <w:rFonts w:ascii="Book Antiqua" w:hAnsi="Book Antiqua"/>
        </w:rPr>
        <w:t xml:space="preserve"> SY, Oh ST, Kang WK, Kim HN. Wnt3a expression is associated with MMP-9 expression in primary tumor and metastatic site in recurrent or stage IV colorectal cancer. </w:t>
      </w:r>
      <w:r w:rsidRPr="00DB0A26">
        <w:rPr>
          <w:rFonts w:ascii="Book Antiqua" w:hAnsi="Book Antiqua"/>
          <w:i/>
          <w:iCs/>
        </w:rPr>
        <w:t>BMC Cancer</w:t>
      </w:r>
      <w:r w:rsidRPr="00DB0A26">
        <w:rPr>
          <w:rFonts w:ascii="Book Antiqua" w:hAnsi="Book Antiqua"/>
        </w:rPr>
        <w:t xml:space="preserve"> 2014; </w:t>
      </w:r>
      <w:r w:rsidRPr="00DB0A26">
        <w:rPr>
          <w:rFonts w:ascii="Book Antiqua" w:hAnsi="Book Antiqua"/>
          <w:b/>
          <w:bCs/>
        </w:rPr>
        <w:t>14</w:t>
      </w:r>
      <w:r w:rsidRPr="00DB0A26">
        <w:rPr>
          <w:rFonts w:ascii="Book Antiqua" w:hAnsi="Book Antiqua"/>
        </w:rPr>
        <w:t>: 125 [PMID: 24564183 DOI: 10.1186/1471-2407-14-125]</w:t>
      </w:r>
    </w:p>
    <w:p w14:paraId="2FC6584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 </w:t>
      </w:r>
      <w:r w:rsidRPr="00DB0A26">
        <w:rPr>
          <w:rFonts w:ascii="Book Antiqua" w:hAnsi="Book Antiqua"/>
          <w:b/>
          <w:bCs/>
        </w:rPr>
        <w:t>Aceto GM</w:t>
      </w:r>
      <w:r w:rsidRPr="00DB0A26">
        <w:rPr>
          <w:rFonts w:ascii="Book Antiqua" w:hAnsi="Book Antiqua"/>
        </w:rPr>
        <w:t xml:space="preserve">, Catalano T, Curia MC. Molecular Aspects of Colorectal Adenomas: The Interplay among Microenvironment, Oxidative Stress, and Predisposition. </w:t>
      </w:r>
      <w:r w:rsidRPr="00DB0A26">
        <w:rPr>
          <w:rFonts w:ascii="Book Antiqua" w:hAnsi="Book Antiqua"/>
          <w:i/>
          <w:iCs/>
        </w:rPr>
        <w:t>Biomed Res Int</w:t>
      </w:r>
      <w:r w:rsidRPr="00DB0A26">
        <w:rPr>
          <w:rFonts w:ascii="Book Antiqua" w:hAnsi="Book Antiqua"/>
        </w:rPr>
        <w:t xml:space="preserve"> 2020; </w:t>
      </w:r>
      <w:r w:rsidRPr="00DB0A26">
        <w:rPr>
          <w:rFonts w:ascii="Book Antiqua" w:hAnsi="Book Antiqua"/>
          <w:b/>
          <w:bCs/>
        </w:rPr>
        <w:t>2020</w:t>
      </w:r>
      <w:r w:rsidRPr="00DB0A26">
        <w:rPr>
          <w:rFonts w:ascii="Book Antiqua" w:hAnsi="Book Antiqua"/>
        </w:rPr>
        <w:t>: 1726309 [PMID: 32258104 DOI: 10.1155/2020/1726309]</w:t>
      </w:r>
    </w:p>
    <w:p w14:paraId="6735B2E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15 </w:t>
      </w:r>
      <w:proofErr w:type="spellStart"/>
      <w:r w:rsidRPr="00DB0A26">
        <w:rPr>
          <w:rFonts w:ascii="Book Antiqua" w:hAnsi="Book Antiqua"/>
          <w:b/>
          <w:bCs/>
        </w:rPr>
        <w:t>Bandapalli</w:t>
      </w:r>
      <w:proofErr w:type="spellEnd"/>
      <w:r w:rsidRPr="00DB0A26">
        <w:rPr>
          <w:rFonts w:ascii="Book Antiqua" w:hAnsi="Book Antiqua"/>
          <w:b/>
          <w:bCs/>
        </w:rPr>
        <w:t xml:space="preserve"> OR</w:t>
      </w:r>
      <w:r w:rsidRPr="00DB0A26">
        <w:rPr>
          <w:rFonts w:ascii="Book Antiqua" w:hAnsi="Book Antiqua"/>
        </w:rPr>
        <w:t xml:space="preserve">, </w:t>
      </w:r>
      <w:proofErr w:type="spellStart"/>
      <w:r w:rsidRPr="00DB0A26">
        <w:rPr>
          <w:rFonts w:ascii="Book Antiqua" w:hAnsi="Book Antiqua"/>
        </w:rPr>
        <w:t>Dihlmann</w:t>
      </w:r>
      <w:proofErr w:type="spellEnd"/>
      <w:r w:rsidRPr="00DB0A26">
        <w:rPr>
          <w:rFonts w:ascii="Book Antiqua" w:hAnsi="Book Antiqua"/>
        </w:rPr>
        <w:t xml:space="preserve"> S, </w:t>
      </w:r>
      <w:proofErr w:type="spellStart"/>
      <w:r w:rsidRPr="00DB0A26">
        <w:rPr>
          <w:rFonts w:ascii="Book Antiqua" w:hAnsi="Book Antiqua"/>
        </w:rPr>
        <w:t>Helwa</w:t>
      </w:r>
      <w:proofErr w:type="spellEnd"/>
      <w:r w:rsidRPr="00DB0A26">
        <w:rPr>
          <w:rFonts w:ascii="Book Antiqua" w:hAnsi="Book Antiqua"/>
        </w:rPr>
        <w:t xml:space="preserve"> R, Macher-</w:t>
      </w:r>
      <w:proofErr w:type="spellStart"/>
      <w:r w:rsidRPr="00DB0A26">
        <w:rPr>
          <w:rFonts w:ascii="Book Antiqua" w:hAnsi="Book Antiqua"/>
        </w:rPr>
        <w:t>Goeppinger</w:t>
      </w:r>
      <w:proofErr w:type="spellEnd"/>
      <w:r w:rsidRPr="00DB0A26">
        <w:rPr>
          <w:rFonts w:ascii="Book Antiqua" w:hAnsi="Book Antiqua"/>
        </w:rPr>
        <w:t xml:space="preserve"> S, Weitz J, </w:t>
      </w:r>
      <w:proofErr w:type="spellStart"/>
      <w:r w:rsidRPr="00DB0A26">
        <w:rPr>
          <w:rFonts w:ascii="Book Antiqua" w:hAnsi="Book Antiqua"/>
        </w:rPr>
        <w:t>Schirmacher</w:t>
      </w:r>
      <w:proofErr w:type="spellEnd"/>
      <w:r w:rsidRPr="00DB0A26">
        <w:rPr>
          <w:rFonts w:ascii="Book Antiqua" w:hAnsi="Book Antiqua"/>
        </w:rPr>
        <w:t xml:space="preserve"> P, Brand K. Transcriptional activation of the beta-catenin gene at the invasion front of colorectal liver metastases. </w:t>
      </w:r>
      <w:r w:rsidRPr="00DB0A26">
        <w:rPr>
          <w:rFonts w:ascii="Book Antiqua" w:hAnsi="Book Antiqua"/>
          <w:i/>
          <w:iCs/>
        </w:rPr>
        <w:t xml:space="preserve">J </w:t>
      </w:r>
      <w:proofErr w:type="spellStart"/>
      <w:r w:rsidRPr="00DB0A26">
        <w:rPr>
          <w:rFonts w:ascii="Book Antiqua" w:hAnsi="Book Antiqua"/>
          <w:i/>
          <w:iCs/>
        </w:rPr>
        <w:t>Pathol</w:t>
      </w:r>
      <w:proofErr w:type="spellEnd"/>
      <w:r w:rsidRPr="00DB0A26">
        <w:rPr>
          <w:rFonts w:ascii="Book Antiqua" w:hAnsi="Book Antiqua"/>
        </w:rPr>
        <w:t xml:space="preserve"> 2009; </w:t>
      </w:r>
      <w:r w:rsidRPr="00DB0A26">
        <w:rPr>
          <w:rFonts w:ascii="Book Antiqua" w:hAnsi="Book Antiqua"/>
          <w:b/>
          <w:bCs/>
        </w:rPr>
        <w:t>218</w:t>
      </w:r>
      <w:r w:rsidRPr="00DB0A26">
        <w:rPr>
          <w:rFonts w:ascii="Book Antiqua" w:hAnsi="Book Antiqua"/>
        </w:rPr>
        <w:t>: 370-379 [PMID: 19347947 DOI: 10.1002/path.2539]</w:t>
      </w:r>
    </w:p>
    <w:p w14:paraId="121DEFB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16 </w:t>
      </w:r>
      <w:r w:rsidRPr="00DB0A26">
        <w:rPr>
          <w:rFonts w:ascii="Book Antiqua" w:hAnsi="Book Antiqua"/>
          <w:b/>
          <w:bCs/>
        </w:rPr>
        <w:t>Cheng H</w:t>
      </w:r>
      <w:r w:rsidRPr="00DB0A26">
        <w:rPr>
          <w:rFonts w:ascii="Book Antiqua" w:hAnsi="Book Antiqua"/>
        </w:rPr>
        <w:t xml:space="preserve">, Liang H, Qin Y, Liu Y. Nuclear beta-catenin overexpression in metastatic sentinel lymph node is associated with synchronous liver metastasis in colorectal cancer. </w:t>
      </w:r>
      <w:proofErr w:type="spellStart"/>
      <w:r w:rsidRPr="00DB0A26">
        <w:rPr>
          <w:rFonts w:ascii="Book Antiqua" w:hAnsi="Book Antiqua"/>
          <w:i/>
          <w:iCs/>
        </w:rPr>
        <w:t>Diagn</w:t>
      </w:r>
      <w:proofErr w:type="spellEnd"/>
      <w:r w:rsidRPr="00DB0A26">
        <w:rPr>
          <w:rFonts w:ascii="Book Antiqua" w:hAnsi="Book Antiqua"/>
          <w:i/>
          <w:iCs/>
        </w:rPr>
        <w:t xml:space="preserve"> </w:t>
      </w:r>
      <w:proofErr w:type="spellStart"/>
      <w:r w:rsidRPr="00DB0A26">
        <w:rPr>
          <w:rFonts w:ascii="Book Antiqua" w:hAnsi="Book Antiqua"/>
          <w:i/>
          <w:iCs/>
        </w:rPr>
        <w:t>Pathol</w:t>
      </w:r>
      <w:proofErr w:type="spellEnd"/>
      <w:r w:rsidRPr="00DB0A26">
        <w:rPr>
          <w:rFonts w:ascii="Book Antiqua" w:hAnsi="Book Antiqua"/>
        </w:rPr>
        <w:t xml:space="preserve"> 2011; </w:t>
      </w:r>
      <w:r w:rsidRPr="00DB0A26">
        <w:rPr>
          <w:rFonts w:ascii="Book Antiqua" w:hAnsi="Book Antiqua"/>
          <w:b/>
          <w:bCs/>
        </w:rPr>
        <w:t>6</w:t>
      </w:r>
      <w:r w:rsidRPr="00DB0A26">
        <w:rPr>
          <w:rFonts w:ascii="Book Antiqua" w:hAnsi="Book Antiqua"/>
        </w:rPr>
        <w:t>: 109 [PMID: 22053859 DOI: 10.1186/1746-1596-6-109]</w:t>
      </w:r>
    </w:p>
    <w:p w14:paraId="2182DDA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17 </w:t>
      </w:r>
      <w:proofErr w:type="spellStart"/>
      <w:r w:rsidRPr="00DB0A26">
        <w:rPr>
          <w:rFonts w:ascii="Book Antiqua" w:hAnsi="Book Antiqua"/>
          <w:b/>
          <w:bCs/>
        </w:rPr>
        <w:t>Novoa</w:t>
      </w:r>
      <w:proofErr w:type="spellEnd"/>
      <w:r w:rsidRPr="00DB0A26">
        <w:rPr>
          <w:rFonts w:ascii="Book Antiqua" w:hAnsi="Book Antiqua"/>
          <w:b/>
          <w:bCs/>
        </w:rPr>
        <w:t xml:space="preserve"> Díaz MB</w:t>
      </w:r>
      <w:r w:rsidRPr="00DB0A26">
        <w:rPr>
          <w:rFonts w:ascii="Book Antiqua" w:hAnsi="Book Antiqua"/>
        </w:rPr>
        <w:t xml:space="preserve">, Martín MJ, </w:t>
      </w:r>
      <w:proofErr w:type="spellStart"/>
      <w:r w:rsidRPr="00DB0A26">
        <w:rPr>
          <w:rFonts w:ascii="Book Antiqua" w:hAnsi="Book Antiqua"/>
        </w:rPr>
        <w:t>Gentili</w:t>
      </w:r>
      <w:proofErr w:type="spellEnd"/>
      <w:r w:rsidRPr="00DB0A26">
        <w:rPr>
          <w:rFonts w:ascii="Book Antiqua" w:hAnsi="Book Antiqua"/>
        </w:rPr>
        <w:t xml:space="preserve"> C. Tumor microenvironment involvement in colorectal cancer progression via </w:t>
      </w:r>
      <w:proofErr w:type="spellStart"/>
      <w:r w:rsidRPr="00DB0A26">
        <w:rPr>
          <w:rFonts w:ascii="Book Antiqua" w:hAnsi="Book Antiqua"/>
        </w:rPr>
        <w:t>Wnt</w:t>
      </w:r>
      <w:proofErr w:type="spellEnd"/>
      <w:r w:rsidRPr="00DB0A26">
        <w:rPr>
          <w:rFonts w:ascii="Book Antiqua" w:hAnsi="Book Antiqua"/>
        </w:rPr>
        <w:t xml:space="preserve">/β-catenin pathway: Providing understanding of </w:t>
      </w:r>
      <w:r w:rsidRPr="00DB0A26">
        <w:rPr>
          <w:rFonts w:ascii="Book Antiqua" w:hAnsi="Book Antiqua"/>
        </w:rPr>
        <w:lastRenderedPageBreak/>
        <w:t xml:space="preserve">the complex mechanisms of chemoresistance. </w:t>
      </w:r>
      <w:r w:rsidRPr="00DB0A26">
        <w:rPr>
          <w:rFonts w:ascii="Book Antiqua" w:hAnsi="Book Antiqua"/>
          <w:i/>
          <w:iCs/>
        </w:rPr>
        <w:t>World J Gastroenterol</w:t>
      </w:r>
      <w:r w:rsidRPr="00DB0A26">
        <w:rPr>
          <w:rFonts w:ascii="Book Antiqua" w:hAnsi="Book Antiqua"/>
        </w:rPr>
        <w:t xml:space="preserve"> 2022; </w:t>
      </w:r>
      <w:r w:rsidRPr="00DB0A26">
        <w:rPr>
          <w:rFonts w:ascii="Book Antiqua" w:hAnsi="Book Antiqua"/>
          <w:b/>
          <w:bCs/>
        </w:rPr>
        <w:t>28</w:t>
      </w:r>
      <w:r w:rsidRPr="00DB0A26">
        <w:rPr>
          <w:rFonts w:ascii="Book Antiqua" w:hAnsi="Book Antiqua"/>
        </w:rPr>
        <w:t>: 3027-3046 [PMID: 36051330 DOI: 10.3748/</w:t>
      </w:r>
      <w:proofErr w:type="gramStart"/>
      <w:r w:rsidRPr="00DB0A26">
        <w:rPr>
          <w:rFonts w:ascii="Book Antiqua" w:hAnsi="Book Antiqua"/>
        </w:rPr>
        <w:t>wjg.v28.i</w:t>
      </w:r>
      <w:proofErr w:type="gramEnd"/>
      <w:r w:rsidRPr="00DB0A26">
        <w:rPr>
          <w:rFonts w:ascii="Book Antiqua" w:hAnsi="Book Antiqua"/>
        </w:rPr>
        <w:t>26.3027]</w:t>
      </w:r>
    </w:p>
    <w:p w14:paraId="347D5DA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18 </w:t>
      </w:r>
      <w:r w:rsidRPr="00DB0A26">
        <w:rPr>
          <w:rFonts w:ascii="Book Antiqua" w:hAnsi="Book Antiqua"/>
          <w:b/>
          <w:bCs/>
        </w:rPr>
        <w:t>Jeong WJ</w:t>
      </w:r>
      <w:r w:rsidRPr="00DB0A26">
        <w:rPr>
          <w:rFonts w:ascii="Book Antiqua" w:hAnsi="Book Antiqua"/>
        </w:rPr>
        <w:t xml:space="preserve">, Ro EJ, Choi KY. Interaction between </w:t>
      </w:r>
      <w:proofErr w:type="spellStart"/>
      <w:r w:rsidRPr="00DB0A26">
        <w:rPr>
          <w:rFonts w:ascii="Book Antiqua" w:hAnsi="Book Antiqua"/>
        </w:rPr>
        <w:t>Wnt</w:t>
      </w:r>
      <w:proofErr w:type="spellEnd"/>
      <w:r w:rsidRPr="00DB0A26">
        <w:rPr>
          <w:rFonts w:ascii="Book Antiqua" w:hAnsi="Book Antiqua"/>
        </w:rPr>
        <w:t xml:space="preserve">/β-catenin and RAS-ERK pathways and an anti-cancer strategy via degradations of β-catenin and RAS by targeting the </w:t>
      </w:r>
      <w:proofErr w:type="spellStart"/>
      <w:r w:rsidRPr="00DB0A26">
        <w:rPr>
          <w:rFonts w:ascii="Book Antiqua" w:hAnsi="Book Antiqua"/>
        </w:rPr>
        <w:t>Wnt</w:t>
      </w:r>
      <w:proofErr w:type="spellEnd"/>
      <w:r w:rsidRPr="00DB0A26">
        <w:rPr>
          <w:rFonts w:ascii="Book Antiqua" w:hAnsi="Book Antiqua"/>
        </w:rPr>
        <w:t xml:space="preserve">/β-catenin pathway. </w:t>
      </w:r>
      <w:r w:rsidRPr="00DB0A26">
        <w:rPr>
          <w:rFonts w:ascii="Book Antiqua" w:hAnsi="Book Antiqua"/>
          <w:i/>
          <w:iCs/>
        </w:rPr>
        <w:t>NPJ Precis Oncol</w:t>
      </w:r>
      <w:r w:rsidRPr="00DB0A26">
        <w:rPr>
          <w:rFonts w:ascii="Book Antiqua" w:hAnsi="Book Antiqua"/>
        </w:rPr>
        <w:t xml:space="preserve"> 2018; </w:t>
      </w:r>
      <w:r w:rsidRPr="00DB0A26">
        <w:rPr>
          <w:rFonts w:ascii="Book Antiqua" w:hAnsi="Book Antiqua"/>
          <w:b/>
          <w:bCs/>
        </w:rPr>
        <w:t>2</w:t>
      </w:r>
      <w:r w:rsidRPr="00DB0A26">
        <w:rPr>
          <w:rFonts w:ascii="Book Antiqua" w:hAnsi="Book Antiqua"/>
        </w:rPr>
        <w:t>: 5 [PMID: 29872723 DOI: 10.1038/s41698-018-0049-y]</w:t>
      </w:r>
    </w:p>
    <w:p w14:paraId="487DB1C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19 </w:t>
      </w:r>
      <w:r w:rsidRPr="00DB0A26">
        <w:rPr>
          <w:rFonts w:ascii="Book Antiqua" w:hAnsi="Book Antiqua"/>
          <w:b/>
          <w:bCs/>
        </w:rPr>
        <w:t>Aznar N</w:t>
      </w:r>
      <w:r w:rsidRPr="00DB0A26">
        <w:rPr>
          <w:rFonts w:ascii="Book Antiqua" w:hAnsi="Book Antiqua"/>
        </w:rPr>
        <w:t xml:space="preserve">, Ear J, Dunkel Y, Sun N, Satterfield K, He F, </w:t>
      </w:r>
      <w:proofErr w:type="spellStart"/>
      <w:r w:rsidRPr="00DB0A26">
        <w:rPr>
          <w:rFonts w:ascii="Book Antiqua" w:hAnsi="Book Antiqua"/>
        </w:rPr>
        <w:t>Kalogriopoulos</w:t>
      </w:r>
      <w:proofErr w:type="spellEnd"/>
      <w:r w:rsidRPr="00DB0A26">
        <w:rPr>
          <w:rFonts w:ascii="Book Antiqua" w:hAnsi="Book Antiqua"/>
        </w:rPr>
        <w:t xml:space="preserve"> NA, Lopez-Sanchez I, </w:t>
      </w:r>
      <w:proofErr w:type="spellStart"/>
      <w:r w:rsidRPr="00DB0A26">
        <w:rPr>
          <w:rFonts w:ascii="Book Antiqua" w:hAnsi="Book Antiqua"/>
        </w:rPr>
        <w:t>Ghassemian</w:t>
      </w:r>
      <w:proofErr w:type="spellEnd"/>
      <w:r w:rsidRPr="00DB0A26">
        <w:rPr>
          <w:rFonts w:ascii="Book Antiqua" w:hAnsi="Book Antiqua"/>
        </w:rPr>
        <w:t xml:space="preserve"> M, Sahoo D, </w:t>
      </w:r>
      <w:proofErr w:type="spellStart"/>
      <w:r w:rsidRPr="00DB0A26">
        <w:rPr>
          <w:rFonts w:ascii="Book Antiqua" w:hAnsi="Book Antiqua"/>
        </w:rPr>
        <w:t>Kufareva</w:t>
      </w:r>
      <w:proofErr w:type="spellEnd"/>
      <w:r w:rsidRPr="00DB0A26">
        <w:rPr>
          <w:rFonts w:ascii="Book Antiqua" w:hAnsi="Book Antiqua"/>
        </w:rPr>
        <w:t xml:space="preserve"> I, Ghosh P. Convergence of </w:t>
      </w:r>
      <w:proofErr w:type="spellStart"/>
      <w:r w:rsidRPr="00DB0A26">
        <w:rPr>
          <w:rFonts w:ascii="Book Antiqua" w:hAnsi="Book Antiqua"/>
        </w:rPr>
        <w:t>Wnt</w:t>
      </w:r>
      <w:proofErr w:type="spellEnd"/>
      <w:r w:rsidRPr="00DB0A26">
        <w:rPr>
          <w:rFonts w:ascii="Book Antiqua" w:hAnsi="Book Antiqua"/>
        </w:rPr>
        <w:t xml:space="preserve">, growth factor, and heterotrimeric G protein signals on the guanine nucleotide exchange factor </w:t>
      </w:r>
      <w:proofErr w:type="spellStart"/>
      <w:r w:rsidRPr="00DB0A26">
        <w:rPr>
          <w:rFonts w:ascii="Book Antiqua" w:hAnsi="Book Antiqua"/>
        </w:rPr>
        <w:t>Daple</w:t>
      </w:r>
      <w:proofErr w:type="spellEnd"/>
      <w:r w:rsidRPr="00DB0A26">
        <w:rPr>
          <w:rFonts w:ascii="Book Antiqua" w:hAnsi="Book Antiqua"/>
        </w:rPr>
        <w:t xml:space="preserve">. </w:t>
      </w:r>
      <w:r w:rsidRPr="00DB0A26">
        <w:rPr>
          <w:rFonts w:ascii="Book Antiqua" w:hAnsi="Book Antiqua"/>
          <w:i/>
          <w:iCs/>
        </w:rPr>
        <w:t>Sci Signal</w:t>
      </w:r>
      <w:r w:rsidRPr="00DB0A26">
        <w:rPr>
          <w:rFonts w:ascii="Book Antiqua" w:hAnsi="Book Antiqua"/>
        </w:rPr>
        <w:t xml:space="preserve"> 2018; </w:t>
      </w:r>
      <w:r w:rsidRPr="00DB0A26">
        <w:rPr>
          <w:rFonts w:ascii="Book Antiqua" w:hAnsi="Book Antiqua"/>
          <w:b/>
          <w:bCs/>
        </w:rPr>
        <w:t>11</w:t>
      </w:r>
      <w:r w:rsidRPr="00DB0A26">
        <w:rPr>
          <w:rFonts w:ascii="Book Antiqua" w:hAnsi="Book Antiqua"/>
        </w:rPr>
        <w:t xml:space="preserve"> [PMID: 29487190 DOI: 10.1126/</w:t>
      </w:r>
      <w:proofErr w:type="gramStart"/>
      <w:r w:rsidRPr="00DB0A26">
        <w:rPr>
          <w:rFonts w:ascii="Book Antiqua" w:hAnsi="Book Antiqua"/>
        </w:rPr>
        <w:t>scisignal.aao</w:t>
      </w:r>
      <w:proofErr w:type="gramEnd"/>
      <w:r w:rsidRPr="00DB0A26">
        <w:rPr>
          <w:rFonts w:ascii="Book Antiqua" w:hAnsi="Book Antiqua"/>
        </w:rPr>
        <w:t>4220]</w:t>
      </w:r>
    </w:p>
    <w:p w14:paraId="191A9D7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20 </w:t>
      </w:r>
      <w:proofErr w:type="spellStart"/>
      <w:r w:rsidRPr="00DB0A26">
        <w:rPr>
          <w:rFonts w:ascii="Book Antiqua" w:hAnsi="Book Antiqua"/>
          <w:b/>
          <w:bCs/>
        </w:rPr>
        <w:t>LaFoya</w:t>
      </w:r>
      <w:proofErr w:type="spellEnd"/>
      <w:r w:rsidRPr="00DB0A26">
        <w:rPr>
          <w:rFonts w:ascii="Book Antiqua" w:hAnsi="Book Antiqua"/>
          <w:b/>
          <w:bCs/>
        </w:rPr>
        <w:t xml:space="preserve"> B</w:t>
      </w:r>
      <w:r w:rsidRPr="00DB0A26">
        <w:rPr>
          <w:rFonts w:ascii="Book Antiqua" w:hAnsi="Book Antiqua"/>
        </w:rPr>
        <w:t xml:space="preserve">, Munroe JA, Mia MM, Detweiler MA, Crow JJ, Wood T, Roth S, Sharma B, </w:t>
      </w:r>
      <w:proofErr w:type="spellStart"/>
      <w:r w:rsidRPr="00DB0A26">
        <w:rPr>
          <w:rFonts w:ascii="Book Antiqua" w:hAnsi="Book Antiqua"/>
        </w:rPr>
        <w:t>Albig</w:t>
      </w:r>
      <w:proofErr w:type="spellEnd"/>
      <w:r w:rsidRPr="00DB0A26">
        <w:rPr>
          <w:rFonts w:ascii="Book Antiqua" w:hAnsi="Book Antiqua"/>
        </w:rPr>
        <w:t xml:space="preserve"> AR. Notch: A multi-functional integrating system of microenvironmental signals. </w:t>
      </w:r>
      <w:r w:rsidRPr="00DB0A26">
        <w:rPr>
          <w:rFonts w:ascii="Book Antiqua" w:hAnsi="Book Antiqua"/>
          <w:i/>
          <w:iCs/>
        </w:rPr>
        <w:t>Dev Biol</w:t>
      </w:r>
      <w:r w:rsidRPr="00DB0A26">
        <w:rPr>
          <w:rFonts w:ascii="Book Antiqua" w:hAnsi="Book Antiqua"/>
        </w:rPr>
        <w:t xml:space="preserve"> 2016; </w:t>
      </w:r>
      <w:r w:rsidRPr="00DB0A26">
        <w:rPr>
          <w:rFonts w:ascii="Book Antiqua" w:hAnsi="Book Antiqua"/>
          <w:b/>
          <w:bCs/>
        </w:rPr>
        <w:t>418</w:t>
      </w:r>
      <w:r w:rsidRPr="00DB0A26">
        <w:rPr>
          <w:rFonts w:ascii="Book Antiqua" w:hAnsi="Book Antiqua"/>
        </w:rPr>
        <w:t>: 227-241 [PMID: 27565024 DOI: 10.1016/j.ydbio.2016.08.023]</w:t>
      </w:r>
    </w:p>
    <w:p w14:paraId="2D17236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21 </w:t>
      </w:r>
      <w:proofErr w:type="spellStart"/>
      <w:r w:rsidRPr="00DB0A26">
        <w:rPr>
          <w:rFonts w:ascii="Book Antiqua" w:hAnsi="Book Antiqua"/>
          <w:b/>
          <w:bCs/>
        </w:rPr>
        <w:t>Menck</w:t>
      </w:r>
      <w:proofErr w:type="spellEnd"/>
      <w:r w:rsidRPr="00DB0A26">
        <w:rPr>
          <w:rFonts w:ascii="Book Antiqua" w:hAnsi="Book Antiqua"/>
          <w:b/>
          <w:bCs/>
        </w:rPr>
        <w:t xml:space="preserve"> K</w:t>
      </w:r>
      <w:r w:rsidRPr="00DB0A26">
        <w:rPr>
          <w:rFonts w:ascii="Book Antiqua" w:hAnsi="Book Antiqua"/>
        </w:rPr>
        <w:t xml:space="preserve">, </w:t>
      </w:r>
      <w:proofErr w:type="spellStart"/>
      <w:r w:rsidRPr="00DB0A26">
        <w:rPr>
          <w:rFonts w:ascii="Book Antiqua" w:hAnsi="Book Antiqua"/>
        </w:rPr>
        <w:t>Wlochowitz</w:t>
      </w:r>
      <w:proofErr w:type="spellEnd"/>
      <w:r w:rsidRPr="00DB0A26">
        <w:rPr>
          <w:rFonts w:ascii="Book Antiqua" w:hAnsi="Book Antiqua"/>
        </w:rPr>
        <w:t xml:space="preserve"> D, Wachter A, </w:t>
      </w:r>
      <w:proofErr w:type="spellStart"/>
      <w:r w:rsidRPr="00DB0A26">
        <w:rPr>
          <w:rFonts w:ascii="Book Antiqua" w:hAnsi="Book Antiqua"/>
        </w:rPr>
        <w:t>Conradi</w:t>
      </w:r>
      <w:proofErr w:type="spellEnd"/>
      <w:r w:rsidRPr="00DB0A26">
        <w:rPr>
          <w:rFonts w:ascii="Book Antiqua" w:hAnsi="Book Antiqua"/>
        </w:rPr>
        <w:t xml:space="preserve"> LC, Wolff A, Scheel AH, Korf U, </w:t>
      </w:r>
      <w:proofErr w:type="spellStart"/>
      <w:r w:rsidRPr="00DB0A26">
        <w:rPr>
          <w:rFonts w:ascii="Book Antiqua" w:hAnsi="Book Antiqua"/>
        </w:rPr>
        <w:t>Wiemann</w:t>
      </w:r>
      <w:proofErr w:type="spellEnd"/>
      <w:r w:rsidRPr="00DB0A26">
        <w:rPr>
          <w:rFonts w:ascii="Book Antiqua" w:hAnsi="Book Antiqua"/>
        </w:rPr>
        <w:t xml:space="preserve"> S, </w:t>
      </w:r>
      <w:proofErr w:type="spellStart"/>
      <w:r w:rsidRPr="00DB0A26">
        <w:rPr>
          <w:rFonts w:ascii="Book Antiqua" w:hAnsi="Book Antiqua"/>
        </w:rPr>
        <w:t>Schildhaus</w:t>
      </w:r>
      <w:proofErr w:type="spellEnd"/>
      <w:r w:rsidRPr="00DB0A26">
        <w:rPr>
          <w:rFonts w:ascii="Book Antiqua" w:hAnsi="Book Antiqua"/>
        </w:rPr>
        <w:t xml:space="preserve"> HU, Bohnenberger H, </w:t>
      </w:r>
      <w:proofErr w:type="spellStart"/>
      <w:r w:rsidRPr="00DB0A26">
        <w:rPr>
          <w:rFonts w:ascii="Book Antiqua" w:hAnsi="Book Antiqua"/>
        </w:rPr>
        <w:t>Wingender</w:t>
      </w:r>
      <w:proofErr w:type="spellEnd"/>
      <w:r w:rsidRPr="00DB0A26">
        <w:rPr>
          <w:rFonts w:ascii="Book Antiqua" w:hAnsi="Book Antiqua"/>
        </w:rPr>
        <w:t xml:space="preserve"> E, </w:t>
      </w:r>
      <w:proofErr w:type="spellStart"/>
      <w:r w:rsidRPr="00DB0A26">
        <w:rPr>
          <w:rFonts w:ascii="Book Antiqua" w:hAnsi="Book Antiqua"/>
        </w:rPr>
        <w:t>Pukrop</w:t>
      </w:r>
      <w:proofErr w:type="spellEnd"/>
      <w:r w:rsidRPr="00DB0A26">
        <w:rPr>
          <w:rFonts w:ascii="Book Antiqua" w:hAnsi="Book Antiqua"/>
        </w:rPr>
        <w:t xml:space="preserve"> T, </w:t>
      </w:r>
      <w:proofErr w:type="spellStart"/>
      <w:r w:rsidRPr="00DB0A26">
        <w:rPr>
          <w:rFonts w:ascii="Book Antiqua" w:hAnsi="Book Antiqua"/>
        </w:rPr>
        <w:t>Homayounfar</w:t>
      </w:r>
      <w:proofErr w:type="spellEnd"/>
      <w:r w:rsidRPr="00DB0A26">
        <w:rPr>
          <w:rFonts w:ascii="Book Antiqua" w:hAnsi="Book Antiqua"/>
        </w:rPr>
        <w:t xml:space="preserve"> K, </w:t>
      </w:r>
      <w:proofErr w:type="spellStart"/>
      <w:r w:rsidRPr="00DB0A26">
        <w:rPr>
          <w:rFonts w:ascii="Book Antiqua" w:hAnsi="Book Antiqua"/>
        </w:rPr>
        <w:t>Beißbarth</w:t>
      </w:r>
      <w:proofErr w:type="spellEnd"/>
      <w:r w:rsidRPr="00DB0A26">
        <w:rPr>
          <w:rFonts w:ascii="Book Antiqua" w:hAnsi="Book Antiqua"/>
        </w:rPr>
        <w:t xml:space="preserve"> T, Bleckmann A. High-Throughput Profiling of Colorectal Cancer Liver Metastases Reveals Intra- and Inter-Patient Heterogeneity in the EGFR and WNT Pathways Associated with Clinical Outcome. </w:t>
      </w:r>
      <w:r w:rsidRPr="00DB0A26">
        <w:rPr>
          <w:rFonts w:ascii="Book Antiqua" w:hAnsi="Book Antiqua"/>
          <w:i/>
          <w:iCs/>
        </w:rPr>
        <w:t>Cancers (Basel)</w:t>
      </w:r>
      <w:r w:rsidRPr="00DB0A26">
        <w:rPr>
          <w:rFonts w:ascii="Book Antiqua" w:hAnsi="Book Antiqua"/>
        </w:rPr>
        <w:t xml:space="preserve"> 2022; </w:t>
      </w:r>
      <w:r w:rsidRPr="00DB0A26">
        <w:rPr>
          <w:rFonts w:ascii="Book Antiqua" w:hAnsi="Book Antiqua"/>
          <w:b/>
          <w:bCs/>
        </w:rPr>
        <w:t>14</w:t>
      </w:r>
      <w:r w:rsidRPr="00DB0A26">
        <w:rPr>
          <w:rFonts w:ascii="Book Antiqua" w:hAnsi="Book Antiqua"/>
        </w:rPr>
        <w:t xml:space="preserve"> [PMID: 35565214 DOI: 10.3390/cancers14092084]</w:t>
      </w:r>
    </w:p>
    <w:p w14:paraId="6BB65CC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22 </w:t>
      </w:r>
      <w:r w:rsidRPr="00DB0A26">
        <w:rPr>
          <w:rFonts w:ascii="Book Antiqua" w:hAnsi="Book Antiqua"/>
          <w:b/>
          <w:bCs/>
        </w:rPr>
        <w:t>Morris VK</w:t>
      </w:r>
      <w:r w:rsidRPr="00DB0A26">
        <w:rPr>
          <w:rFonts w:ascii="Book Antiqua" w:hAnsi="Book Antiqua"/>
        </w:rPr>
        <w:t xml:space="preserve">, Kennedy EB, Baxter NN, Benson AB 3rd, </w:t>
      </w:r>
      <w:proofErr w:type="spellStart"/>
      <w:r w:rsidRPr="00DB0A26">
        <w:rPr>
          <w:rFonts w:ascii="Book Antiqua" w:hAnsi="Book Antiqua"/>
        </w:rPr>
        <w:t>Cercek</w:t>
      </w:r>
      <w:proofErr w:type="spellEnd"/>
      <w:r w:rsidRPr="00DB0A26">
        <w:rPr>
          <w:rFonts w:ascii="Book Antiqua" w:hAnsi="Book Antiqua"/>
        </w:rPr>
        <w:t xml:space="preserve"> A, Cho M, </w:t>
      </w:r>
      <w:proofErr w:type="spellStart"/>
      <w:r w:rsidRPr="00DB0A26">
        <w:rPr>
          <w:rFonts w:ascii="Book Antiqua" w:hAnsi="Book Antiqua"/>
        </w:rPr>
        <w:t>Ciombor</w:t>
      </w:r>
      <w:proofErr w:type="spellEnd"/>
      <w:r w:rsidRPr="00DB0A26">
        <w:rPr>
          <w:rFonts w:ascii="Book Antiqua" w:hAnsi="Book Antiqua"/>
        </w:rPr>
        <w:t xml:space="preserve"> KK, </w:t>
      </w:r>
      <w:proofErr w:type="spellStart"/>
      <w:r w:rsidRPr="00DB0A26">
        <w:rPr>
          <w:rFonts w:ascii="Book Antiqua" w:hAnsi="Book Antiqua"/>
        </w:rPr>
        <w:t>Cremolini</w:t>
      </w:r>
      <w:proofErr w:type="spellEnd"/>
      <w:r w:rsidRPr="00DB0A26">
        <w:rPr>
          <w:rFonts w:ascii="Book Antiqua" w:hAnsi="Book Antiqua"/>
        </w:rPr>
        <w:t xml:space="preserve"> C, Davis A, Deming DA, Fakih MG, </w:t>
      </w:r>
      <w:proofErr w:type="spellStart"/>
      <w:r w:rsidRPr="00DB0A26">
        <w:rPr>
          <w:rFonts w:ascii="Book Antiqua" w:hAnsi="Book Antiqua"/>
        </w:rPr>
        <w:t>Gholami</w:t>
      </w:r>
      <w:proofErr w:type="spellEnd"/>
      <w:r w:rsidRPr="00DB0A26">
        <w:rPr>
          <w:rFonts w:ascii="Book Antiqua" w:hAnsi="Book Antiqua"/>
        </w:rPr>
        <w:t xml:space="preserve"> S, Hong TS, </w:t>
      </w:r>
      <w:proofErr w:type="spellStart"/>
      <w:r w:rsidRPr="00DB0A26">
        <w:rPr>
          <w:rFonts w:ascii="Book Antiqua" w:hAnsi="Book Antiqua"/>
        </w:rPr>
        <w:t>Jaiyesimi</w:t>
      </w:r>
      <w:proofErr w:type="spellEnd"/>
      <w:r w:rsidRPr="00DB0A26">
        <w:rPr>
          <w:rFonts w:ascii="Book Antiqua" w:hAnsi="Book Antiqua"/>
        </w:rPr>
        <w:t xml:space="preserve"> I, </w:t>
      </w:r>
      <w:proofErr w:type="spellStart"/>
      <w:r w:rsidRPr="00DB0A26">
        <w:rPr>
          <w:rFonts w:ascii="Book Antiqua" w:hAnsi="Book Antiqua"/>
        </w:rPr>
        <w:t>Klute</w:t>
      </w:r>
      <w:proofErr w:type="spellEnd"/>
      <w:r w:rsidRPr="00DB0A26">
        <w:rPr>
          <w:rFonts w:ascii="Book Antiqua" w:hAnsi="Book Antiqua"/>
        </w:rPr>
        <w:t xml:space="preserve"> K, Lieu C, </w:t>
      </w:r>
      <w:proofErr w:type="spellStart"/>
      <w:r w:rsidRPr="00DB0A26">
        <w:rPr>
          <w:rFonts w:ascii="Book Antiqua" w:hAnsi="Book Antiqua"/>
        </w:rPr>
        <w:t>Sanoff</w:t>
      </w:r>
      <w:proofErr w:type="spellEnd"/>
      <w:r w:rsidRPr="00DB0A26">
        <w:rPr>
          <w:rFonts w:ascii="Book Antiqua" w:hAnsi="Book Antiqua"/>
        </w:rPr>
        <w:t xml:space="preserve"> H, Strickler JH, White S, Willis JA, Eng C. Treatment of Metastatic Colorectal Cancer: ASCO Guideline. </w:t>
      </w:r>
      <w:r w:rsidRPr="00DB0A26">
        <w:rPr>
          <w:rFonts w:ascii="Book Antiqua" w:hAnsi="Book Antiqua"/>
          <w:i/>
          <w:iCs/>
        </w:rPr>
        <w:t>J Clin Oncol</w:t>
      </w:r>
      <w:r w:rsidRPr="00DB0A26">
        <w:rPr>
          <w:rFonts w:ascii="Book Antiqua" w:hAnsi="Book Antiqua"/>
        </w:rPr>
        <w:t xml:space="preserve"> 2023; </w:t>
      </w:r>
      <w:r w:rsidRPr="00DB0A26">
        <w:rPr>
          <w:rFonts w:ascii="Book Antiqua" w:hAnsi="Book Antiqua"/>
          <w:b/>
          <w:bCs/>
        </w:rPr>
        <w:t>41</w:t>
      </w:r>
      <w:r w:rsidRPr="00DB0A26">
        <w:rPr>
          <w:rFonts w:ascii="Book Antiqua" w:hAnsi="Book Antiqua"/>
        </w:rPr>
        <w:t>: 678-700 [PMID: 36252154 DOI: 10.1200/JCO.22.01690]</w:t>
      </w:r>
    </w:p>
    <w:p w14:paraId="4E12B5E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23 </w:t>
      </w:r>
      <w:r w:rsidRPr="00DB0A26">
        <w:rPr>
          <w:rFonts w:ascii="Book Antiqua" w:hAnsi="Book Antiqua"/>
          <w:b/>
          <w:bCs/>
        </w:rPr>
        <w:t xml:space="preserve">Van </w:t>
      </w:r>
      <w:proofErr w:type="spellStart"/>
      <w:r w:rsidRPr="00DB0A26">
        <w:rPr>
          <w:rFonts w:ascii="Book Antiqua" w:hAnsi="Book Antiqua"/>
          <w:b/>
          <w:bCs/>
        </w:rPr>
        <w:t>Cutsem</w:t>
      </w:r>
      <w:proofErr w:type="spellEnd"/>
      <w:r w:rsidRPr="00DB0A26">
        <w:rPr>
          <w:rFonts w:ascii="Book Antiqua" w:hAnsi="Book Antiqua"/>
          <w:b/>
          <w:bCs/>
        </w:rPr>
        <w:t xml:space="preserve"> E</w:t>
      </w:r>
      <w:r w:rsidRPr="00DB0A26">
        <w:rPr>
          <w:rFonts w:ascii="Book Antiqua" w:hAnsi="Book Antiqua"/>
        </w:rPr>
        <w:t xml:space="preserve">, </w:t>
      </w:r>
      <w:proofErr w:type="spellStart"/>
      <w:r w:rsidRPr="00DB0A26">
        <w:rPr>
          <w:rFonts w:ascii="Book Antiqua" w:hAnsi="Book Antiqua"/>
        </w:rPr>
        <w:t>Nordlinger</w:t>
      </w:r>
      <w:proofErr w:type="spellEnd"/>
      <w:r w:rsidRPr="00DB0A26">
        <w:rPr>
          <w:rFonts w:ascii="Book Antiqua" w:hAnsi="Book Antiqua"/>
        </w:rPr>
        <w:t xml:space="preserve"> B, Adam R, </w:t>
      </w:r>
      <w:proofErr w:type="spellStart"/>
      <w:r w:rsidRPr="00DB0A26">
        <w:rPr>
          <w:rFonts w:ascii="Book Antiqua" w:hAnsi="Book Antiqua"/>
        </w:rPr>
        <w:t>Köhne</w:t>
      </w:r>
      <w:proofErr w:type="spellEnd"/>
      <w:r w:rsidRPr="00DB0A26">
        <w:rPr>
          <w:rFonts w:ascii="Book Antiqua" w:hAnsi="Book Antiqua"/>
        </w:rPr>
        <w:t xml:space="preserve"> CH, Pozzo C, Poston G, </w:t>
      </w:r>
      <w:proofErr w:type="spellStart"/>
      <w:r w:rsidRPr="00DB0A26">
        <w:rPr>
          <w:rFonts w:ascii="Book Antiqua" w:hAnsi="Book Antiqua"/>
        </w:rPr>
        <w:t>Ychou</w:t>
      </w:r>
      <w:proofErr w:type="spellEnd"/>
      <w:r w:rsidRPr="00DB0A26">
        <w:rPr>
          <w:rFonts w:ascii="Book Antiqua" w:hAnsi="Book Antiqua"/>
        </w:rPr>
        <w:t xml:space="preserve"> M, Rougier P; European Colorectal Metastases Treatment Group. Towards a pan-European consensus on the treatment of patients with colorectal liver metastases. </w:t>
      </w:r>
      <w:proofErr w:type="spellStart"/>
      <w:r w:rsidRPr="00DB0A26">
        <w:rPr>
          <w:rFonts w:ascii="Book Antiqua" w:hAnsi="Book Antiqua"/>
          <w:i/>
          <w:iCs/>
        </w:rPr>
        <w:t>Eur</w:t>
      </w:r>
      <w:proofErr w:type="spellEnd"/>
      <w:r w:rsidRPr="00DB0A26">
        <w:rPr>
          <w:rFonts w:ascii="Book Antiqua" w:hAnsi="Book Antiqua"/>
          <w:i/>
          <w:iCs/>
        </w:rPr>
        <w:t xml:space="preserve"> J Cancer</w:t>
      </w:r>
      <w:r w:rsidRPr="00DB0A26">
        <w:rPr>
          <w:rFonts w:ascii="Book Antiqua" w:hAnsi="Book Antiqua"/>
        </w:rPr>
        <w:t xml:space="preserve"> 2006; </w:t>
      </w:r>
      <w:r w:rsidRPr="00DB0A26">
        <w:rPr>
          <w:rFonts w:ascii="Book Antiqua" w:hAnsi="Book Antiqua"/>
          <w:b/>
          <w:bCs/>
        </w:rPr>
        <w:t>42</w:t>
      </w:r>
      <w:r w:rsidRPr="00DB0A26">
        <w:rPr>
          <w:rFonts w:ascii="Book Antiqua" w:hAnsi="Book Antiqua"/>
        </w:rPr>
        <w:t>: 2212-2221 [PMID: 16904315 DOI: 10.1016/j.ejca.2006.04.012]</w:t>
      </w:r>
    </w:p>
    <w:p w14:paraId="3EDA51BD"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24 </w:t>
      </w:r>
      <w:proofErr w:type="spellStart"/>
      <w:r w:rsidRPr="00DB0A26">
        <w:rPr>
          <w:rFonts w:ascii="Book Antiqua" w:hAnsi="Book Antiqua"/>
          <w:b/>
          <w:bCs/>
        </w:rPr>
        <w:t>Niu</w:t>
      </w:r>
      <w:proofErr w:type="spellEnd"/>
      <w:r w:rsidRPr="00DB0A26">
        <w:rPr>
          <w:rFonts w:ascii="Book Antiqua" w:hAnsi="Book Antiqua"/>
          <w:b/>
          <w:bCs/>
        </w:rPr>
        <w:t xml:space="preserve"> Y</w:t>
      </w:r>
      <w:r w:rsidRPr="00DB0A26">
        <w:rPr>
          <w:rFonts w:ascii="Book Antiqua" w:hAnsi="Book Antiqua"/>
        </w:rPr>
        <w:t xml:space="preserve">, Yang W, Qian H, Sun Y. Intracellular and extracellular factors of colorectal cancer liver metastasis: a pivotal perplex to be fully elucidated. </w:t>
      </w:r>
      <w:r w:rsidRPr="00DB0A26">
        <w:rPr>
          <w:rFonts w:ascii="Book Antiqua" w:hAnsi="Book Antiqua"/>
          <w:i/>
          <w:iCs/>
        </w:rPr>
        <w:t>Cancer Cell Int</w:t>
      </w:r>
      <w:r w:rsidRPr="00DB0A26">
        <w:rPr>
          <w:rFonts w:ascii="Book Antiqua" w:hAnsi="Book Antiqua"/>
        </w:rPr>
        <w:t xml:space="preserve"> 2022; </w:t>
      </w:r>
      <w:r w:rsidRPr="00DB0A26">
        <w:rPr>
          <w:rFonts w:ascii="Book Antiqua" w:hAnsi="Book Antiqua"/>
          <w:b/>
          <w:bCs/>
        </w:rPr>
        <w:t>22</w:t>
      </w:r>
      <w:r w:rsidRPr="00DB0A26">
        <w:rPr>
          <w:rFonts w:ascii="Book Antiqua" w:hAnsi="Book Antiqua"/>
        </w:rPr>
        <w:t>: 341 [PMID: 36348319 DOI: 10.1186/s12935-022-02766-w]</w:t>
      </w:r>
    </w:p>
    <w:p w14:paraId="587E972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25 </w:t>
      </w:r>
      <w:r w:rsidRPr="00DB0A26">
        <w:rPr>
          <w:rFonts w:ascii="Book Antiqua" w:hAnsi="Book Antiqua"/>
          <w:b/>
          <w:bCs/>
        </w:rPr>
        <w:t>Adam R</w:t>
      </w:r>
      <w:r w:rsidRPr="00DB0A26">
        <w:rPr>
          <w:rFonts w:ascii="Book Antiqua" w:hAnsi="Book Antiqua"/>
        </w:rPr>
        <w:t xml:space="preserve">, Kitano Y. Multidisciplinary approach of liver metastases from colorectal cancer. </w:t>
      </w:r>
      <w:r w:rsidRPr="00DB0A26">
        <w:rPr>
          <w:rFonts w:ascii="Book Antiqua" w:hAnsi="Book Antiqua"/>
          <w:i/>
          <w:iCs/>
        </w:rPr>
        <w:t>Ann Gastroenterol Surg</w:t>
      </w:r>
      <w:r w:rsidRPr="00DB0A26">
        <w:rPr>
          <w:rFonts w:ascii="Book Antiqua" w:hAnsi="Book Antiqua"/>
        </w:rPr>
        <w:t xml:space="preserve"> 2019; </w:t>
      </w:r>
      <w:r w:rsidRPr="00DB0A26">
        <w:rPr>
          <w:rFonts w:ascii="Book Antiqua" w:hAnsi="Book Antiqua"/>
          <w:b/>
          <w:bCs/>
        </w:rPr>
        <w:t>3</w:t>
      </w:r>
      <w:r w:rsidRPr="00DB0A26">
        <w:rPr>
          <w:rFonts w:ascii="Book Antiqua" w:hAnsi="Book Antiqua"/>
        </w:rPr>
        <w:t>: 50-56 [PMID: 30697610 DOI: 10.1002/ags3.12227]</w:t>
      </w:r>
    </w:p>
    <w:p w14:paraId="0B7A792F"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26 </w:t>
      </w:r>
      <w:r w:rsidRPr="00DB0A26">
        <w:rPr>
          <w:rFonts w:ascii="Book Antiqua" w:hAnsi="Book Antiqua"/>
          <w:b/>
          <w:bCs/>
        </w:rPr>
        <w:t>Wu Q</w:t>
      </w:r>
      <w:r w:rsidRPr="00DB0A26">
        <w:rPr>
          <w:rFonts w:ascii="Book Antiqua" w:hAnsi="Book Antiqua"/>
        </w:rPr>
        <w:t xml:space="preserve">, Liu Y, Sun D, Wang Y, Wei X, Li J, Liu B, Wang S, Zhou Y, Hu H, Zhang R, Jiao Q, Li Y, Ying T. Protocol of Kupffer phase whole liver scan for metastases: A single-center prospective study. </w:t>
      </w:r>
      <w:r w:rsidRPr="00DB0A26">
        <w:rPr>
          <w:rFonts w:ascii="Book Antiqua" w:hAnsi="Book Antiqua"/>
          <w:i/>
          <w:iCs/>
        </w:rPr>
        <w:t>Front Med (Lausanne)</w:t>
      </w:r>
      <w:r w:rsidRPr="00DB0A26">
        <w:rPr>
          <w:rFonts w:ascii="Book Antiqua" w:hAnsi="Book Antiqua"/>
        </w:rPr>
        <w:t xml:space="preserve"> 2022; </w:t>
      </w:r>
      <w:r w:rsidRPr="00DB0A26">
        <w:rPr>
          <w:rFonts w:ascii="Book Antiqua" w:hAnsi="Book Antiqua"/>
          <w:b/>
          <w:bCs/>
        </w:rPr>
        <w:t>9</w:t>
      </w:r>
      <w:r w:rsidRPr="00DB0A26">
        <w:rPr>
          <w:rFonts w:ascii="Book Antiqua" w:hAnsi="Book Antiqua"/>
        </w:rPr>
        <w:t>: 911807 [PMID: 36017002 DOI: 10.3389/fmed.2022.911807]</w:t>
      </w:r>
    </w:p>
    <w:p w14:paraId="7487BFC3"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27 </w:t>
      </w:r>
      <w:r w:rsidRPr="00DB0A26">
        <w:rPr>
          <w:rFonts w:ascii="Book Antiqua" w:hAnsi="Book Antiqua"/>
          <w:b/>
          <w:bCs/>
        </w:rPr>
        <w:t>Zeng X</w:t>
      </w:r>
      <w:r w:rsidRPr="00DB0A26">
        <w:rPr>
          <w:rFonts w:ascii="Book Antiqua" w:hAnsi="Book Antiqua"/>
        </w:rPr>
        <w:t xml:space="preserve">, Ward SE, Zhou J, Cheng ASL. Liver Immune Microenvironment and Metastasis from Colorectal Cancer-Pathogenesis and Therapeutic Perspectives. </w:t>
      </w:r>
      <w:r w:rsidRPr="00DB0A26">
        <w:rPr>
          <w:rFonts w:ascii="Book Antiqua" w:hAnsi="Book Antiqua"/>
          <w:i/>
          <w:iCs/>
        </w:rPr>
        <w:t>Cancers (Basel)</w:t>
      </w:r>
      <w:r w:rsidRPr="00DB0A26">
        <w:rPr>
          <w:rFonts w:ascii="Book Antiqua" w:hAnsi="Book Antiqua"/>
        </w:rPr>
        <w:t xml:space="preserve"> 2021; </w:t>
      </w:r>
      <w:r w:rsidRPr="00DB0A26">
        <w:rPr>
          <w:rFonts w:ascii="Book Antiqua" w:hAnsi="Book Antiqua"/>
          <w:b/>
          <w:bCs/>
        </w:rPr>
        <w:t>13</w:t>
      </w:r>
      <w:r w:rsidRPr="00DB0A26">
        <w:rPr>
          <w:rFonts w:ascii="Book Antiqua" w:hAnsi="Book Antiqua"/>
        </w:rPr>
        <w:t xml:space="preserve"> [PMID: 34067719 DOI: 10.3390/cancers13102418]</w:t>
      </w:r>
    </w:p>
    <w:p w14:paraId="16D484D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28 </w:t>
      </w:r>
      <w:proofErr w:type="spellStart"/>
      <w:r w:rsidRPr="00DB0A26">
        <w:rPr>
          <w:rFonts w:ascii="Book Antiqua" w:hAnsi="Book Antiqua"/>
          <w:b/>
          <w:bCs/>
        </w:rPr>
        <w:t>Selvaggi</w:t>
      </w:r>
      <w:proofErr w:type="spellEnd"/>
      <w:r w:rsidRPr="00DB0A26">
        <w:rPr>
          <w:rFonts w:ascii="Book Antiqua" w:hAnsi="Book Antiqua"/>
          <w:b/>
          <w:bCs/>
        </w:rPr>
        <w:t xml:space="preserve"> F</w:t>
      </w:r>
      <w:r w:rsidRPr="00DB0A26">
        <w:rPr>
          <w:rFonts w:ascii="Book Antiqua" w:hAnsi="Book Antiqua"/>
        </w:rPr>
        <w:t xml:space="preserve">, Catalano T, </w:t>
      </w:r>
      <w:proofErr w:type="spellStart"/>
      <w:r w:rsidRPr="00DB0A26">
        <w:rPr>
          <w:rFonts w:ascii="Book Antiqua" w:hAnsi="Book Antiqua"/>
        </w:rPr>
        <w:t>Cotellese</w:t>
      </w:r>
      <w:proofErr w:type="spellEnd"/>
      <w:r w:rsidRPr="00DB0A26">
        <w:rPr>
          <w:rFonts w:ascii="Book Antiqua" w:hAnsi="Book Antiqua"/>
        </w:rPr>
        <w:t xml:space="preserve"> R, </w:t>
      </w:r>
      <w:proofErr w:type="spellStart"/>
      <w:r w:rsidRPr="00DB0A26">
        <w:rPr>
          <w:rFonts w:ascii="Book Antiqua" w:hAnsi="Book Antiqua"/>
        </w:rPr>
        <w:t>Aceto</w:t>
      </w:r>
      <w:proofErr w:type="spellEnd"/>
      <w:r w:rsidRPr="00DB0A26">
        <w:rPr>
          <w:rFonts w:ascii="Book Antiqua" w:hAnsi="Book Antiqua"/>
        </w:rPr>
        <w:t xml:space="preserve"> GM. Targeting </w:t>
      </w:r>
      <w:proofErr w:type="spellStart"/>
      <w:r w:rsidRPr="00DB0A26">
        <w:rPr>
          <w:rFonts w:ascii="Book Antiqua" w:hAnsi="Book Antiqua"/>
        </w:rPr>
        <w:t>Wnt</w:t>
      </w:r>
      <w:proofErr w:type="spellEnd"/>
      <w:r w:rsidRPr="00DB0A26">
        <w:rPr>
          <w:rFonts w:ascii="Book Antiqua" w:hAnsi="Book Antiqua"/>
        </w:rPr>
        <w:t xml:space="preserve">/β-Catenin Pathways in Primary Liver </w:t>
      </w:r>
      <w:proofErr w:type="spellStart"/>
      <w:r w:rsidRPr="00DB0A26">
        <w:rPr>
          <w:rFonts w:ascii="Book Antiqua" w:hAnsi="Book Antiqua"/>
        </w:rPr>
        <w:t>Tumours</w:t>
      </w:r>
      <w:proofErr w:type="spellEnd"/>
      <w:r w:rsidRPr="00DB0A26">
        <w:rPr>
          <w:rFonts w:ascii="Book Antiqua" w:hAnsi="Book Antiqua"/>
        </w:rPr>
        <w:t xml:space="preserve">: From Microenvironment Signaling to Therapeutic Agents. </w:t>
      </w:r>
      <w:r w:rsidRPr="00DB0A26">
        <w:rPr>
          <w:rFonts w:ascii="Book Antiqua" w:hAnsi="Book Antiqua"/>
          <w:i/>
          <w:iCs/>
        </w:rPr>
        <w:t>Cancers (Basel)</w:t>
      </w:r>
      <w:r w:rsidRPr="00DB0A26">
        <w:rPr>
          <w:rFonts w:ascii="Book Antiqua" w:hAnsi="Book Antiqua"/>
        </w:rPr>
        <w:t xml:space="preserve"> 2022; </w:t>
      </w:r>
      <w:r w:rsidRPr="00DB0A26">
        <w:rPr>
          <w:rFonts w:ascii="Book Antiqua" w:hAnsi="Book Antiqua"/>
          <w:b/>
          <w:bCs/>
        </w:rPr>
        <w:t>14</w:t>
      </w:r>
      <w:r w:rsidRPr="00DB0A26">
        <w:rPr>
          <w:rFonts w:ascii="Book Antiqua" w:hAnsi="Book Antiqua"/>
        </w:rPr>
        <w:t xml:space="preserve"> [PMID: 35454818 DOI: 10.3390/cancers14081912]</w:t>
      </w:r>
    </w:p>
    <w:p w14:paraId="71F80BD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29 </w:t>
      </w:r>
      <w:r w:rsidRPr="00DB0A26">
        <w:rPr>
          <w:rFonts w:ascii="Book Antiqua" w:hAnsi="Book Antiqua"/>
          <w:b/>
          <w:bCs/>
        </w:rPr>
        <w:t>Chen GT</w:t>
      </w:r>
      <w:r w:rsidRPr="00DB0A26">
        <w:rPr>
          <w:rFonts w:ascii="Book Antiqua" w:hAnsi="Book Antiqua"/>
        </w:rPr>
        <w:t xml:space="preserve">, </w:t>
      </w:r>
      <w:proofErr w:type="spellStart"/>
      <w:r w:rsidRPr="00DB0A26">
        <w:rPr>
          <w:rFonts w:ascii="Book Antiqua" w:hAnsi="Book Antiqua"/>
        </w:rPr>
        <w:t>Tifrea</w:t>
      </w:r>
      <w:proofErr w:type="spellEnd"/>
      <w:r w:rsidRPr="00DB0A26">
        <w:rPr>
          <w:rFonts w:ascii="Book Antiqua" w:hAnsi="Book Antiqua"/>
        </w:rPr>
        <w:t xml:space="preserve"> DF, Murad R, </w:t>
      </w:r>
      <w:proofErr w:type="spellStart"/>
      <w:r w:rsidRPr="00DB0A26">
        <w:rPr>
          <w:rFonts w:ascii="Book Antiqua" w:hAnsi="Book Antiqua"/>
        </w:rPr>
        <w:t>Habowski</w:t>
      </w:r>
      <w:proofErr w:type="spellEnd"/>
      <w:r w:rsidRPr="00DB0A26">
        <w:rPr>
          <w:rFonts w:ascii="Book Antiqua" w:hAnsi="Book Antiqua"/>
        </w:rPr>
        <w:t xml:space="preserve"> AN, </w:t>
      </w:r>
      <w:proofErr w:type="spellStart"/>
      <w:r w:rsidRPr="00DB0A26">
        <w:rPr>
          <w:rFonts w:ascii="Book Antiqua" w:hAnsi="Book Antiqua"/>
        </w:rPr>
        <w:t>Lyou</w:t>
      </w:r>
      <w:proofErr w:type="spellEnd"/>
      <w:r w:rsidRPr="00DB0A26">
        <w:rPr>
          <w:rFonts w:ascii="Book Antiqua" w:hAnsi="Book Antiqua"/>
        </w:rPr>
        <w:t xml:space="preserve"> Y, Duong MR, </w:t>
      </w:r>
      <w:proofErr w:type="spellStart"/>
      <w:r w:rsidRPr="00DB0A26">
        <w:rPr>
          <w:rFonts w:ascii="Book Antiqua" w:hAnsi="Book Antiqua"/>
        </w:rPr>
        <w:t>Hosohama</w:t>
      </w:r>
      <w:proofErr w:type="spellEnd"/>
      <w:r w:rsidRPr="00DB0A26">
        <w:rPr>
          <w:rFonts w:ascii="Book Antiqua" w:hAnsi="Book Antiqua"/>
        </w:rPr>
        <w:t xml:space="preserve"> L, Mortazavi A, Edwards RA, Waterman ML. Disruption of β-Catenin-Dependent </w:t>
      </w:r>
      <w:proofErr w:type="spellStart"/>
      <w:r w:rsidRPr="00DB0A26">
        <w:rPr>
          <w:rFonts w:ascii="Book Antiqua" w:hAnsi="Book Antiqua"/>
        </w:rPr>
        <w:t>Wnt</w:t>
      </w:r>
      <w:proofErr w:type="spellEnd"/>
      <w:r w:rsidRPr="00DB0A26">
        <w:rPr>
          <w:rFonts w:ascii="Book Antiqua" w:hAnsi="Book Antiqua"/>
        </w:rPr>
        <w:t xml:space="preserve"> Signaling in Colon Cancer Cells Remodels the Microenvironment to Promote Tumor Invasion. </w:t>
      </w:r>
      <w:r w:rsidRPr="00DB0A26">
        <w:rPr>
          <w:rFonts w:ascii="Book Antiqua" w:hAnsi="Book Antiqua"/>
          <w:i/>
          <w:iCs/>
        </w:rPr>
        <w:t>Mol Cancer Res</w:t>
      </w:r>
      <w:r w:rsidRPr="00DB0A26">
        <w:rPr>
          <w:rFonts w:ascii="Book Antiqua" w:hAnsi="Book Antiqua"/>
        </w:rPr>
        <w:t xml:space="preserve"> 2022; </w:t>
      </w:r>
      <w:r w:rsidRPr="00DB0A26">
        <w:rPr>
          <w:rFonts w:ascii="Book Antiqua" w:hAnsi="Book Antiqua"/>
          <w:b/>
          <w:bCs/>
        </w:rPr>
        <w:t>20</w:t>
      </w:r>
      <w:r w:rsidRPr="00DB0A26">
        <w:rPr>
          <w:rFonts w:ascii="Book Antiqua" w:hAnsi="Book Antiqua"/>
        </w:rPr>
        <w:t>: 468-484 [PMID: 34799404 DOI: 10.1158/1541-7786.MCR-21-0349]</w:t>
      </w:r>
    </w:p>
    <w:p w14:paraId="53EAD64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30 </w:t>
      </w:r>
      <w:r w:rsidRPr="00DB0A26">
        <w:rPr>
          <w:rFonts w:ascii="Book Antiqua" w:hAnsi="Book Antiqua"/>
          <w:b/>
          <w:bCs/>
        </w:rPr>
        <w:t>Patel S</w:t>
      </w:r>
      <w:r w:rsidRPr="00DB0A26">
        <w:rPr>
          <w:rFonts w:ascii="Book Antiqua" w:hAnsi="Book Antiqua"/>
        </w:rPr>
        <w:t xml:space="preserve">, </w:t>
      </w:r>
      <w:proofErr w:type="spellStart"/>
      <w:r w:rsidRPr="00DB0A26">
        <w:rPr>
          <w:rFonts w:ascii="Book Antiqua" w:hAnsi="Book Antiqua"/>
        </w:rPr>
        <w:t>Alam</w:t>
      </w:r>
      <w:proofErr w:type="spellEnd"/>
      <w:r w:rsidRPr="00DB0A26">
        <w:rPr>
          <w:rFonts w:ascii="Book Antiqua" w:hAnsi="Book Antiqua"/>
        </w:rPr>
        <w:t xml:space="preserve"> A, Pant R, Chattopadhyay S. </w:t>
      </w:r>
      <w:proofErr w:type="spellStart"/>
      <w:r w:rsidRPr="00DB0A26">
        <w:rPr>
          <w:rFonts w:ascii="Book Antiqua" w:hAnsi="Book Antiqua"/>
        </w:rPr>
        <w:t>Wnt</w:t>
      </w:r>
      <w:proofErr w:type="spellEnd"/>
      <w:r w:rsidRPr="00DB0A26">
        <w:rPr>
          <w:rFonts w:ascii="Book Antiqua" w:hAnsi="Book Antiqua"/>
        </w:rPr>
        <w:t xml:space="preserve"> Signaling and Its Significance Within the Tumor Microenvironment: Novel Therapeutic Insights. </w:t>
      </w:r>
      <w:r w:rsidRPr="00DB0A26">
        <w:rPr>
          <w:rFonts w:ascii="Book Antiqua" w:hAnsi="Book Antiqua"/>
          <w:i/>
          <w:iCs/>
        </w:rPr>
        <w:t>Front Immunol</w:t>
      </w:r>
      <w:r w:rsidRPr="00DB0A26">
        <w:rPr>
          <w:rFonts w:ascii="Book Antiqua" w:hAnsi="Book Antiqua"/>
        </w:rPr>
        <w:t xml:space="preserve"> 2019; </w:t>
      </w:r>
      <w:r w:rsidRPr="00DB0A26">
        <w:rPr>
          <w:rFonts w:ascii="Book Antiqua" w:hAnsi="Book Antiqua"/>
          <w:b/>
          <w:bCs/>
        </w:rPr>
        <w:t>10</w:t>
      </w:r>
      <w:r w:rsidRPr="00DB0A26">
        <w:rPr>
          <w:rFonts w:ascii="Book Antiqua" w:hAnsi="Book Antiqua"/>
        </w:rPr>
        <w:t>: 2872 [PMID: 31921137 DOI: 10.3389/fimmu.2019.02872]</w:t>
      </w:r>
    </w:p>
    <w:p w14:paraId="732B2AD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31 </w:t>
      </w:r>
      <w:proofErr w:type="spellStart"/>
      <w:r w:rsidRPr="00DB0A26">
        <w:rPr>
          <w:rFonts w:ascii="Book Antiqua" w:hAnsi="Book Antiqua"/>
          <w:b/>
          <w:bCs/>
        </w:rPr>
        <w:t>Teeuwssen</w:t>
      </w:r>
      <w:proofErr w:type="spellEnd"/>
      <w:r w:rsidRPr="00DB0A26">
        <w:rPr>
          <w:rFonts w:ascii="Book Antiqua" w:hAnsi="Book Antiqua"/>
          <w:b/>
          <w:bCs/>
        </w:rPr>
        <w:t xml:space="preserve"> M</w:t>
      </w:r>
      <w:r w:rsidRPr="00DB0A26">
        <w:rPr>
          <w:rFonts w:ascii="Book Antiqua" w:hAnsi="Book Antiqua"/>
        </w:rPr>
        <w:t xml:space="preserve">, </w:t>
      </w:r>
      <w:proofErr w:type="spellStart"/>
      <w:r w:rsidRPr="00DB0A26">
        <w:rPr>
          <w:rFonts w:ascii="Book Antiqua" w:hAnsi="Book Antiqua"/>
        </w:rPr>
        <w:t>Fodde</w:t>
      </w:r>
      <w:proofErr w:type="spellEnd"/>
      <w:r w:rsidRPr="00DB0A26">
        <w:rPr>
          <w:rFonts w:ascii="Book Antiqua" w:hAnsi="Book Antiqua"/>
        </w:rPr>
        <w:t xml:space="preserve"> R. Cell Heterogeneity and Phenotypic Plasticity in Metastasis Formation: The Case of Colon Cancer. </w:t>
      </w:r>
      <w:r w:rsidRPr="00DB0A26">
        <w:rPr>
          <w:rFonts w:ascii="Book Antiqua" w:hAnsi="Book Antiqua"/>
          <w:i/>
          <w:iCs/>
        </w:rPr>
        <w:t>Cancers (Basel)</w:t>
      </w:r>
      <w:r w:rsidRPr="00DB0A26">
        <w:rPr>
          <w:rFonts w:ascii="Book Antiqua" w:hAnsi="Book Antiqua"/>
        </w:rPr>
        <w:t xml:space="preserve"> 2019; </w:t>
      </w:r>
      <w:r w:rsidRPr="00DB0A26">
        <w:rPr>
          <w:rFonts w:ascii="Book Antiqua" w:hAnsi="Book Antiqua"/>
          <w:b/>
          <w:bCs/>
        </w:rPr>
        <w:t>11</w:t>
      </w:r>
      <w:r w:rsidRPr="00DB0A26">
        <w:rPr>
          <w:rFonts w:ascii="Book Antiqua" w:hAnsi="Book Antiqua"/>
        </w:rPr>
        <w:t xml:space="preserve"> [PMID: 31540068 DOI: 10.3390/cancers11091368]</w:t>
      </w:r>
    </w:p>
    <w:p w14:paraId="5A17A47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32 </w:t>
      </w:r>
      <w:proofErr w:type="spellStart"/>
      <w:r w:rsidRPr="00DB0A26">
        <w:rPr>
          <w:rFonts w:ascii="Book Antiqua" w:hAnsi="Book Antiqua"/>
          <w:b/>
          <w:bCs/>
        </w:rPr>
        <w:t>Brabletz</w:t>
      </w:r>
      <w:proofErr w:type="spellEnd"/>
      <w:r w:rsidRPr="00DB0A26">
        <w:rPr>
          <w:rFonts w:ascii="Book Antiqua" w:hAnsi="Book Antiqua"/>
          <w:b/>
          <w:bCs/>
        </w:rPr>
        <w:t xml:space="preserve"> T</w:t>
      </w:r>
      <w:r w:rsidRPr="00DB0A26">
        <w:rPr>
          <w:rFonts w:ascii="Book Antiqua" w:hAnsi="Book Antiqua"/>
        </w:rPr>
        <w:t xml:space="preserve">. To differentiate or not--routes towards metastasis. </w:t>
      </w:r>
      <w:r w:rsidRPr="00DB0A26">
        <w:rPr>
          <w:rFonts w:ascii="Book Antiqua" w:hAnsi="Book Antiqua"/>
          <w:i/>
          <w:iCs/>
        </w:rPr>
        <w:t>Nat Rev Cancer</w:t>
      </w:r>
      <w:r w:rsidRPr="00DB0A26">
        <w:rPr>
          <w:rFonts w:ascii="Book Antiqua" w:hAnsi="Book Antiqua"/>
        </w:rPr>
        <w:t xml:space="preserve"> 2012; </w:t>
      </w:r>
      <w:r w:rsidRPr="00DB0A26">
        <w:rPr>
          <w:rFonts w:ascii="Book Antiqua" w:hAnsi="Book Antiqua"/>
          <w:b/>
          <w:bCs/>
        </w:rPr>
        <w:t>12</w:t>
      </w:r>
      <w:r w:rsidRPr="00DB0A26">
        <w:rPr>
          <w:rFonts w:ascii="Book Antiqua" w:hAnsi="Book Antiqua"/>
        </w:rPr>
        <w:t>: 425-436 [PMID: 22576165 DOI: 10.1038/nrc3265]</w:t>
      </w:r>
    </w:p>
    <w:p w14:paraId="580E51B6"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33 </w:t>
      </w:r>
      <w:r w:rsidRPr="00DB0A26">
        <w:rPr>
          <w:rFonts w:ascii="Book Antiqua" w:hAnsi="Book Antiqua"/>
          <w:b/>
          <w:bCs/>
        </w:rPr>
        <w:t>Seager RJ</w:t>
      </w:r>
      <w:r w:rsidRPr="00DB0A26">
        <w:rPr>
          <w:rFonts w:ascii="Book Antiqua" w:hAnsi="Book Antiqua"/>
        </w:rPr>
        <w:t xml:space="preserve">, </w:t>
      </w:r>
      <w:proofErr w:type="spellStart"/>
      <w:r w:rsidRPr="00DB0A26">
        <w:rPr>
          <w:rFonts w:ascii="Book Antiqua" w:hAnsi="Book Antiqua"/>
        </w:rPr>
        <w:t>Hajal</w:t>
      </w:r>
      <w:proofErr w:type="spellEnd"/>
      <w:r w:rsidRPr="00DB0A26">
        <w:rPr>
          <w:rFonts w:ascii="Book Antiqua" w:hAnsi="Book Antiqua"/>
        </w:rPr>
        <w:t xml:space="preserve"> C, Spill F, </w:t>
      </w:r>
      <w:proofErr w:type="spellStart"/>
      <w:r w:rsidRPr="00DB0A26">
        <w:rPr>
          <w:rFonts w:ascii="Book Antiqua" w:hAnsi="Book Antiqua"/>
        </w:rPr>
        <w:t>Kamm</w:t>
      </w:r>
      <w:proofErr w:type="spellEnd"/>
      <w:r w:rsidRPr="00DB0A26">
        <w:rPr>
          <w:rFonts w:ascii="Book Antiqua" w:hAnsi="Book Antiqua"/>
        </w:rPr>
        <w:t xml:space="preserve"> RD, Zaman MH. Dynamic interplay between </w:t>
      </w:r>
      <w:proofErr w:type="spellStart"/>
      <w:r w:rsidRPr="00DB0A26">
        <w:rPr>
          <w:rFonts w:ascii="Book Antiqua" w:hAnsi="Book Antiqua"/>
        </w:rPr>
        <w:t>tumour</w:t>
      </w:r>
      <w:proofErr w:type="spellEnd"/>
      <w:r w:rsidRPr="00DB0A26">
        <w:rPr>
          <w:rFonts w:ascii="Book Antiqua" w:hAnsi="Book Antiqua"/>
        </w:rPr>
        <w:t xml:space="preserve">, stroma and immune system can drive or prevent </w:t>
      </w:r>
      <w:proofErr w:type="spellStart"/>
      <w:r w:rsidRPr="00DB0A26">
        <w:rPr>
          <w:rFonts w:ascii="Book Antiqua" w:hAnsi="Book Antiqua"/>
        </w:rPr>
        <w:t>tumour</w:t>
      </w:r>
      <w:proofErr w:type="spellEnd"/>
      <w:r w:rsidRPr="00DB0A26">
        <w:rPr>
          <w:rFonts w:ascii="Book Antiqua" w:hAnsi="Book Antiqua"/>
        </w:rPr>
        <w:t xml:space="preserve"> progression. </w:t>
      </w:r>
      <w:proofErr w:type="spellStart"/>
      <w:r w:rsidRPr="00DB0A26">
        <w:rPr>
          <w:rFonts w:ascii="Book Antiqua" w:hAnsi="Book Antiqua"/>
          <w:i/>
          <w:iCs/>
        </w:rPr>
        <w:t>Converg</w:t>
      </w:r>
      <w:proofErr w:type="spellEnd"/>
      <w:r w:rsidRPr="00DB0A26">
        <w:rPr>
          <w:rFonts w:ascii="Book Antiqua" w:hAnsi="Book Antiqua"/>
          <w:i/>
          <w:iCs/>
        </w:rPr>
        <w:t xml:space="preserve"> Sci Phys Oncol</w:t>
      </w:r>
      <w:r w:rsidRPr="00DB0A26">
        <w:rPr>
          <w:rFonts w:ascii="Book Antiqua" w:hAnsi="Book Antiqua"/>
        </w:rPr>
        <w:t xml:space="preserve"> 2017; </w:t>
      </w:r>
      <w:r w:rsidRPr="00DB0A26">
        <w:rPr>
          <w:rFonts w:ascii="Book Antiqua" w:hAnsi="Book Antiqua"/>
          <w:b/>
          <w:bCs/>
        </w:rPr>
        <w:t>3</w:t>
      </w:r>
      <w:r w:rsidRPr="00DB0A26">
        <w:rPr>
          <w:rFonts w:ascii="Book Antiqua" w:hAnsi="Book Antiqua"/>
        </w:rPr>
        <w:t xml:space="preserve"> [PMID: 30079253 DOI: 10.1088/2057-1739/aa7e86]</w:t>
      </w:r>
    </w:p>
    <w:p w14:paraId="3861881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34 </w:t>
      </w:r>
      <w:proofErr w:type="spellStart"/>
      <w:r w:rsidRPr="00DB0A26">
        <w:rPr>
          <w:rFonts w:ascii="Book Antiqua" w:hAnsi="Book Antiqua"/>
          <w:b/>
          <w:bCs/>
        </w:rPr>
        <w:t>Sciacovelli</w:t>
      </w:r>
      <w:proofErr w:type="spellEnd"/>
      <w:r w:rsidRPr="00DB0A26">
        <w:rPr>
          <w:rFonts w:ascii="Book Antiqua" w:hAnsi="Book Antiqua"/>
          <w:b/>
          <w:bCs/>
        </w:rPr>
        <w:t xml:space="preserve"> M</w:t>
      </w:r>
      <w:r w:rsidRPr="00DB0A26">
        <w:rPr>
          <w:rFonts w:ascii="Book Antiqua" w:hAnsi="Book Antiqua"/>
        </w:rPr>
        <w:t xml:space="preserve">, </w:t>
      </w:r>
      <w:proofErr w:type="spellStart"/>
      <w:r w:rsidRPr="00DB0A26">
        <w:rPr>
          <w:rFonts w:ascii="Book Antiqua" w:hAnsi="Book Antiqua"/>
        </w:rPr>
        <w:t>Frezza</w:t>
      </w:r>
      <w:proofErr w:type="spellEnd"/>
      <w:r w:rsidRPr="00DB0A26">
        <w:rPr>
          <w:rFonts w:ascii="Book Antiqua" w:hAnsi="Book Antiqua"/>
        </w:rPr>
        <w:t xml:space="preserve"> C. Metabolic reprogramming and epithelial-to-mesenchymal transition in cancer. </w:t>
      </w:r>
      <w:r w:rsidRPr="00DB0A26">
        <w:rPr>
          <w:rFonts w:ascii="Book Antiqua" w:hAnsi="Book Antiqua"/>
          <w:i/>
          <w:iCs/>
        </w:rPr>
        <w:t>FEBS J</w:t>
      </w:r>
      <w:r w:rsidRPr="00DB0A26">
        <w:rPr>
          <w:rFonts w:ascii="Book Antiqua" w:hAnsi="Book Antiqua"/>
        </w:rPr>
        <w:t xml:space="preserve"> 2017; </w:t>
      </w:r>
      <w:r w:rsidRPr="00DB0A26">
        <w:rPr>
          <w:rFonts w:ascii="Book Antiqua" w:hAnsi="Book Antiqua"/>
          <w:b/>
          <w:bCs/>
        </w:rPr>
        <w:t>284</w:t>
      </w:r>
      <w:r w:rsidRPr="00DB0A26">
        <w:rPr>
          <w:rFonts w:ascii="Book Antiqua" w:hAnsi="Book Antiqua"/>
        </w:rPr>
        <w:t>: 3132-3144 [PMID: 28444969 DOI: 10.1111/febs.14090]</w:t>
      </w:r>
    </w:p>
    <w:p w14:paraId="10AE8D1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35 </w:t>
      </w:r>
      <w:r w:rsidRPr="00DB0A26">
        <w:rPr>
          <w:rFonts w:ascii="Book Antiqua" w:hAnsi="Book Antiqua"/>
          <w:b/>
          <w:bCs/>
        </w:rPr>
        <w:t>Kar R</w:t>
      </w:r>
      <w:r w:rsidRPr="00DB0A26">
        <w:rPr>
          <w:rFonts w:ascii="Book Antiqua" w:hAnsi="Book Antiqua"/>
        </w:rPr>
        <w:t xml:space="preserve">, Jha NK, Jha SK, Sharma A, </w:t>
      </w:r>
      <w:proofErr w:type="spellStart"/>
      <w:r w:rsidRPr="00DB0A26">
        <w:rPr>
          <w:rFonts w:ascii="Book Antiqua" w:hAnsi="Book Antiqua"/>
        </w:rPr>
        <w:t>Dholpuria</w:t>
      </w:r>
      <w:proofErr w:type="spellEnd"/>
      <w:r w:rsidRPr="00DB0A26">
        <w:rPr>
          <w:rFonts w:ascii="Book Antiqua" w:hAnsi="Book Antiqua"/>
        </w:rPr>
        <w:t xml:space="preserve"> S, Asthana N, </w:t>
      </w:r>
      <w:proofErr w:type="spellStart"/>
      <w:r w:rsidRPr="00DB0A26">
        <w:rPr>
          <w:rFonts w:ascii="Book Antiqua" w:hAnsi="Book Antiqua"/>
        </w:rPr>
        <w:t>Chaurasiya</w:t>
      </w:r>
      <w:proofErr w:type="spellEnd"/>
      <w:r w:rsidRPr="00DB0A26">
        <w:rPr>
          <w:rFonts w:ascii="Book Antiqua" w:hAnsi="Book Antiqua"/>
        </w:rPr>
        <w:t xml:space="preserve"> K, Singh VK, Burgee S, Nand P. A "NOTCH" Deeper into the Epithelial-To-Mesenchymal Transition (EMT) Program in Breast Cancer. </w:t>
      </w:r>
      <w:r w:rsidRPr="00DB0A26">
        <w:rPr>
          <w:rFonts w:ascii="Book Antiqua" w:hAnsi="Book Antiqua"/>
          <w:i/>
          <w:iCs/>
        </w:rPr>
        <w:t>Genes (Basel)</w:t>
      </w:r>
      <w:r w:rsidRPr="00DB0A26">
        <w:rPr>
          <w:rFonts w:ascii="Book Antiqua" w:hAnsi="Book Antiqua"/>
        </w:rPr>
        <w:t xml:space="preserve"> 2019; </w:t>
      </w:r>
      <w:r w:rsidRPr="00DB0A26">
        <w:rPr>
          <w:rFonts w:ascii="Book Antiqua" w:hAnsi="Book Antiqua"/>
          <w:b/>
          <w:bCs/>
        </w:rPr>
        <w:t>10</w:t>
      </w:r>
      <w:r w:rsidRPr="00DB0A26">
        <w:rPr>
          <w:rFonts w:ascii="Book Antiqua" w:hAnsi="Book Antiqua"/>
        </w:rPr>
        <w:t xml:space="preserve"> [PMID: 31766724 DOI: 10.3390/genes10120961]</w:t>
      </w:r>
    </w:p>
    <w:p w14:paraId="1367375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36 </w:t>
      </w:r>
      <w:proofErr w:type="spellStart"/>
      <w:r w:rsidRPr="00DB0A26">
        <w:rPr>
          <w:rFonts w:ascii="Book Antiqua" w:hAnsi="Book Antiqua"/>
          <w:b/>
          <w:bCs/>
        </w:rPr>
        <w:t>Pastushenko</w:t>
      </w:r>
      <w:proofErr w:type="spellEnd"/>
      <w:r w:rsidRPr="00DB0A26">
        <w:rPr>
          <w:rFonts w:ascii="Book Antiqua" w:hAnsi="Book Antiqua"/>
          <w:b/>
          <w:bCs/>
        </w:rPr>
        <w:t xml:space="preserve"> I</w:t>
      </w:r>
      <w:r w:rsidRPr="00DB0A26">
        <w:rPr>
          <w:rFonts w:ascii="Book Antiqua" w:hAnsi="Book Antiqua"/>
        </w:rPr>
        <w:t xml:space="preserve">, </w:t>
      </w:r>
      <w:proofErr w:type="spellStart"/>
      <w:r w:rsidRPr="00DB0A26">
        <w:rPr>
          <w:rFonts w:ascii="Book Antiqua" w:hAnsi="Book Antiqua"/>
        </w:rPr>
        <w:t>Blanpain</w:t>
      </w:r>
      <w:proofErr w:type="spellEnd"/>
      <w:r w:rsidRPr="00DB0A26">
        <w:rPr>
          <w:rFonts w:ascii="Book Antiqua" w:hAnsi="Book Antiqua"/>
        </w:rPr>
        <w:t xml:space="preserve"> C. EMT Transition States during Tumor Progression and Metastasis. </w:t>
      </w:r>
      <w:r w:rsidRPr="00DB0A26">
        <w:rPr>
          <w:rFonts w:ascii="Book Antiqua" w:hAnsi="Book Antiqua"/>
          <w:i/>
          <w:iCs/>
        </w:rPr>
        <w:t>Trends Cell Biol</w:t>
      </w:r>
      <w:r w:rsidRPr="00DB0A26">
        <w:rPr>
          <w:rFonts w:ascii="Book Antiqua" w:hAnsi="Book Antiqua"/>
        </w:rPr>
        <w:t xml:space="preserve"> 2019; </w:t>
      </w:r>
      <w:r w:rsidRPr="00DB0A26">
        <w:rPr>
          <w:rFonts w:ascii="Book Antiqua" w:hAnsi="Book Antiqua"/>
          <w:b/>
          <w:bCs/>
        </w:rPr>
        <w:t>29</w:t>
      </w:r>
      <w:r w:rsidRPr="00DB0A26">
        <w:rPr>
          <w:rFonts w:ascii="Book Antiqua" w:hAnsi="Book Antiqua"/>
        </w:rPr>
        <w:t>: 212-226 [PMID: 30594349 DOI: 10.1016/j.tcb.2018.12.001]</w:t>
      </w:r>
    </w:p>
    <w:p w14:paraId="79C3073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37 </w:t>
      </w:r>
      <w:proofErr w:type="spellStart"/>
      <w:r w:rsidRPr="00DB0A26">
        <w:rPr>
          <w:rFonts w:ascii="Book Antiqua" w:hAnsi="Book Antiqua"/>
          <w:b/>
          <w:bCs/>
        </w:rPr>
        <w:t>Dongre</w:t>
      </w:r>
      <w:proofErr w:type="spellEnd"/>
      <w:r w:rsidRPr="00DB0A26">
        <w:rPr>
          <w:rFonts w:ascii="Book Antiqua" w:hAnsi="Book Antiqua"/>
          <w:b/>
          <w:bCs/>
        </w:rPr>
        <w:t xml:space="preserve"> A</w:t>
      </w:r>
      <w:r w:rsidRPr="00DB0A26">
        <w:rPr>
          <w:rFonts w:ascii="Book Antiqua" w:hAnsi="Book Antiqua"/>
        </w:rPr>
        <w:t xml:space="preserve">, Weinberg RA. New insights into the mechanisms of epithelial-mesenchymal transition and implications for cancer. </w:t>
      </w:r>
      <w:r w:rsidRPr="00DB0A26">
        <w:rPr>
          <w:rFonts w:ascii="Book Antiqua" w:hAnsi="Book Antiqua"/>
          <w:i/>
          <w:iCs/>
        </w:rPr>
        <w:t>Nat Rev Mol Cell Biol</w:t>
      </w:r>
      <w:r w:rsidRPr="00DB0A26">
        <w:rPr>
          <w:rFonts w:ascii="Book Antiqua" w:hAnsi="Book Antiqua"/>
        </w:rPr>
        <w:t xml:space="preserve"> 2019; </w:t>
      </w:r>
      <w:r w:rsidRPr="00DB0A26">
        <w:rPr>
          <w:rFonts w:ascii="Book Antiqua" w:hAnsi="Book Antiqua"/>
          <w:b/>
          <w:bCs/>
        </w:rPr>
        <w:t>20</w:t>
      </w:r>
      <w:r w:rsidRPr="00DB0A26">
        <w:rPr>
          <w:rFonts w:ascii="Book Antiqua" w:hAnsi="Book Antiqua"/>
        </w:rPr>
        <w:t>: 69-84 [PMID: 30459476 DOI: 10.1038/s41580-018-0080-4]</w:t>
      </w:r>
    </w:p>
    <w:p w14:paraId="49F846B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38 </w:t>
      </w:r>
      <w:r w:rsidRPr="00DB0A26">
        <w:rPr>
          <w:rFonts w:ascii="Book Antiqua" w:hAnsi="Book Antiqua"/>
          <w:b/>
          <w:bCs/>
        </w:rPr>
        <w:t>Yu M</w:t>
      </w:r>
      <w:r w:rsidRPr="00DB0A26">
        <w:rPr>
          <w:rFonts w:ascii="Book Antiqua" w:hAnsi="Book Antiqua"/>
        </w:rPr>
        <w:t xml:space="preserve">, </w:t>
      </w:r>
      <w:proofErr w:type="spellStart"/>
      <w:r w:rsidRPr="00DB0A26">
        <w:rPr>
          <w:rFonts w:ascii="Book Antiqua" w:hAnsi="Book Antiqua"/>
        </w:rPr>
        <w:t>Bardia</w:t>
      </w:r>
      <w:proofErr w:type="spellEnd"/>
      <w:r w:rsidRPr="00DB0A26">
        <w:rPr>
          <w:rFonts w:ascii="Book Antiqua" w:hAnsi="Book Antiqua"/>
        </w:rPr>
        <w:t xml:space="preserve"> A, </w:t>
      </w:r>
      <w:proofErr w:type="spellStart"/>
      <w:r w:rsidRPr="00DB0A26">
        <w:rPr>
          <w:rFonts w:ascii="Book Antiqua" w:hAnsi="Book Antiqua"/>
        </w:rPr>
        <w:t>Wittner</w:t>
      </w:r>
      <w:proofErr w:type="spellEnd"/>
      <w:r w:rsidRPr="00DB0A26">
        <w:rPr>
          <w:rFonts w:ascii="Book Antiqua" w:hAnsi="Book Antiqua"/>
        </w:rPr>
        <w:t xml:space="preserve"> BS, Stott SL, </w:t>
      </w:r>
      <w:proofErr w:type="spellStart"/>
      <w:r w:rsidRPr="00DB0A26">
        <w:rPr>
          <w:rFonts w:ascii="Book Antiqua" w:hAnsi="Book Antiqua"/>
        </w:rPr>
        <w:t>Smas</w:t>
      </w:r>
      <w:proofErr w:type="spellEnd"/>
      <w:r w:rsidRPr="00DB0A26">
        <w:rPr>
          <w:rFonts w:ascii="Book Antiqua" w:hAnsi="Book Antiqua"/>
        </w:rPr>
        <w:t xml:space="preserve"> ME, Ting DT, </w:t>
      </w:r>
      <w:proofErr w:type="spellStart"/>
      <w:r w:rsidRPr="00DB0A26">
        <w:rPr>
          <w:rFonts w:ascii="Book Antiqua" w:hAnsi="Book Antiqua"/>
        </w:rPr>
        <w:t>Isakoff</w:t>
      </w:r>
      <w:proofErr w:type="spellEnd"/>
      <w:r w:rsidRPr="00DB0A26">
        <w:rPr>
          <w:rFonts w:ascii="Book Antiqua" w:hAnsi="Book Antiqua"/>
        </w:rPr>
        <w:t xml:space="preserve"> SJ, </w:t>
      </w:r>
      <w:proofErr w:type="spellStart"/>
      <w:r w:rsidRPr="00DB0A26">
        <w:rPr>
          <w:rFonts w:ascii="Book Antiqua" w:hAnsi="Book Antiqua"/>
        </w:rPr>
        <w:t>Ciciliano</w:t>
      </w:r>
      <w:proofErr w:type="spellEnd"/>
      <w:r w:rsidRPr="00DB0A26">
        <w:rPr>
          <w:rFonts w:ascii="Book Antiqua" w:hAnsi="Book Antiqua"/>
        </w:rPr>
        <w:t xml:space="preserve"> JC, Wells MN, Shah AM, Concannon KF, Donaldson MC, </w:t>
      </w:r>
      <w:proofErr w:type="spellStart"/>
      <w:r w:rsidRPr="00DB0A26">
        <w:rPr>
          <w:rFonts w:ascii="Book Antiqua" w:hAnsi="Book Antiqua"/>
        </w:rPr>
        <w:t>Sequist</w:t>
      </w:r>
      <w:proofErr w:type="spellEnd"/>
      <w:r w:rsidRPr="00DB0A26">
        <w:rPr>
          <w:rFonts w:ascii="Book Antiqua" w:hAnsi="Book Antiqua"/>
        </w:rPr>
        <w:t xml:space="preserve"> LV, </w:t>
      </w:r>
      <w:proofErr w:type="spellStart"/>
      <w:r w:rsidRPr="00DB0A26">
        <w:rPr>
          <w:rFonts w:ascii="Book Antiqua" w:hAnsi="Book Antiqua"/>
        </w:rPr>
        <w:t>Brachtel</w:t>
      </w:r>
      <w:proofErr w:type="spellEnd"/>
      <w:r w:rsidRPr="00DB0A26">
        <w:rPr>
          <w:rFonts w:ascii="Book Antiqua" w:hAnsi="Book Antiqua"/>
        </w:rPr>
        <w:t xml:space="preserve"> E, </w:t>
      </w:r>
      <w:proofErr w:type="spellStart"/>
      <w:r w:rsidRPr="00DB0A26">
        <w:rPr>
          <w:rFonts w:ascii="Book Antiqua" w:hAnsi="Book Antiqua"/>
        </w:rPr>
        <w:t>Sgroi</w:t>
      </w:r>
      <w:proofErr w:type="spellEnd"/>
      <w:r w:rsidRPr="00DB0A26">
        <w:rPr>
          <w:rFonts w:ascii="Book Antiqua" w:hAnsi="Book Antiqua"/>
        </w:rPr>
        <w:t xml:space="preserve"> D, </w:t>
      </w:r>
      <w:proofErr w:type="spellStart"/>
      <w:r w:rsidRPr="00DB0A26">
        <w:rPr>
          <w:rFonts w:ascii="Book Antiqua" w:hAnsi="Book Antiqua"/>
        </w:rPr>
        <w:t>Baselga</w:t>
      </w:r>
      <w:proofErr w:type="spellEnd"/>
      <w:r w:rsidRPr="00DB0A26">
        <w:rPr>
          <w:rFonts w:ascii="Book Antiqua" w:hAnsi="Book Antiqua"/>
        </w:rPr>
        <w:t xml:space="preserve"> J, Ramaswamy S, Toner M, Haber DA, Maheswaran S. Circulating breast tumor cells exhibit dynamic changes in epithelial and mesenchymal composition. </w:t>
      </w:r>
      <w:r w:rsidRPr="00DB0A26">
        <w:rPr>
          <w:rFonts w:ascii="Book Antiqua" w:hAnsi="Book Antiqua"/>
          <w:i/>
          <w:iCs/>
        </w:rPr>
        <w:t>Science</w:t>
      </w:r>
      <w:r w:rsidRPr="00DB0A26">
        <w:rPr>
          <w:rFonts w:ascii="Book Antiqua" w:hAnsi="Book Antiqua"/>
        </w:rPr>
        <w:t xml:space="preserve"> 2013; </w:t>
      </w:r>
      <w:r w:rsidRPr="00DB0A26">
        <w:rPr>
          <w:rFonts w:ascii="Book Antiqua" w:hAnsi="Book Antiqua"/>
          <w:b/>
          <w:bCs/>
        </w:rPr>
        <w:t>339</w:t>
      </w:r>
      <w:r w:rsidRPr="00DB0A26">
        <w:rPr>
          <w:rFonts w:ascii="Book Antiqua" w:hAnsi="Book Antiqua"/>
        </w:rPr>
        <w:t>: 580-584 [PMID: 23372014 DOI: 10.1126/science.1228522]</w:t>
      </w:r>
    </w:p>
    <w:p w14:paraId="54BE630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39 </w:t>
      </w:r>
      <w:proofErr w:type="spellStart"/>
      <w:r w:rsidRPr="00DB0A26">
        <w:rPr>
          <w:rFonts w:ascii="Book Antiqua" w:hAnsi="Book Antiqua"/>
          <w:b/>
          <w:bCs/>
        </w:rPr>
        <w:t>Pastushenko</w:t>
      </w:r>
      <w:proofErr w:type="spellEnd"/>
      <w:r w:rsidRPr="00DB0A26">
        <w:rPr>
          <w:rFonts w:ascii="Book Antiqua" w:hAnsi="Book Antiqua"/>
          <w:b/>
          <w:bCs/>
        </w:rPr>
        <w:t xml:space="preserve"> I</w:t>
      </w:r>
      <w:r w:rsidRPr="00DB0A26">
        <w:rPr>
          <w:rFonts w:ascii="Book Antiqua" w:hAnsi="Book Antiqua"/>
        </w:rPr>
        <w:t xml:space="preserve">, </w:t>
      </w:r>
      <w:proofErr w:type="spellStart"/>
      <w:r w:rsidRPr="00DB0A26">
        <w:rPr>
          <w:rFonts w:ascii="Book Antiqua" w:hAnsi="Book Antiqua"/>
        </w:rPr>
        <w:t>Brisebarre</w:t>
      </w:r>
      <w:proofErr w:type="spellEnd"/>
      <w:r w:rsidRPr="00DB0A26">
        <w:rPr>
          <w:rFonts w:ascii="Book Antiqua" w:hAnsi="Book Antiqua"/>
        </w:rPr>
        <w:t xml:space="preserve"> A, </w:t>
      </w:r>
      <w:proofErr w:type="spellStart"/>
      <w:r w:rsidRPr="00DB0A26">
        <w:rPr>
          <w:rFonts w:ascii="Book Antiqua" w:hAnsi="Book Antiqua"/>
        </w:rPr>
        <w:t>Sifrim</w:t>
      </w:r>
      <w:proofErr w:type="spellEnd"/>
      <w:r w:rsidRPr="00DB0A26">
        <w:rPr>
          <w:rFonts w:ascii="Book Antiqua" w:hAnsi="Book Antiqua"/>
        </w:rPr>
        <w:t xml:space="preserve"> A, Fioramonti M, </w:t>
      </w:r>
      <w:proofErr w:type="spellStart"/>
      <w:r w:rsidRPr="00DB0A26">
        <w:rPr>
          <w:rFonts w:ascii="Book Antiqua" w:hAnsi="Book Antiqua"/>
        </w:rPr>
        <w:t>Revenco</w:t>
      </w:r>
      <w:proofErr w:type="spellEnd"/>
      <w:r w:rsidRPr="00DB0A26">
        <w:rPr>
          <w:rFonts w:ascii="Book Antiqua" w:hAnsi="Book Antiqua"/>
        </w:rPr>
        <w:t xml:space="preserve"> T, </w:t>
      </w:r>
      <w:proofErr w:type="spellStart"/>
      <w:r w:rsidRPr="00DB0A26">
        <w:rPr>
          <w:rFonts w:ascii="Book Antiqua" w:hAnsi="Book Antiqua"/>
        </w:rPr>
        <w:t>Boumahdi</w:t>
      </w:r>
      <w:proofErr w:type="spellEnd"/>
      <w:r w:rsidRPr="00DB0A26">
        <w:rPr>
          <w:rFonts w:ascii="Book Antiqua" w:hAnsi="Book Antiqua"/>
        </w:rPr>
        <w:t xml:space="preserve"> S, Van </w:t>
      </w:r>
      <w:proofErr w:type="spellStart"/>
      <w:r w:rsidRPr="00DB0A26">
        <w:rPr>
          <w:rFonts w:ascii="Book Antiqua" w:hAnsi="Book Antiqua"/>
        </w:rPr>
        <w:t>Keymeulen</w:t>
      </w:r>
      <w:proofErr w:type="spellEnd"/>
      <w:r w:rsidRPr="00DB0A26">
        <w:rPr>
          <w:rFonts w:ascii="Book Antiqua" w:hAnsi="Book Antiqua"/>
        </w:rPr>
        <w:t xml:space="preserve"> A, Brown D, Moers V, Lemaire S, De </w:t>
      </w:r>
      <w:proofErr w:type="spellStart"/>
      <w:r w:rsidRPr="00DB0A26">
        <w:rPr>
          <w:rFonts w:ascii="Book Antiqua" w:hAnsi="Book Antiqua"/>
        </w:rPr>
        <w:t>Clercq</w:t>
      </w:r>
      <w:proofErr w:type="spellEnd"/>
      <w:r w:rsidRPr="00DB0A26">
        <w:rPr>
          <w:rFonts w:ascii="Book Antiqua" w:hAnsi="Book Antiqua"/>
        </w:rPr>
        <w:t xml:space="preserve"> S, </w:t>
      </w:r>
      <w:proofErr w:type="spellStart"/>
      <w:r w:rsidRPr="00DB0A26">
        <w:rPr>
          <w:rFonts w:ascii="Book Antiqua" w:hAnsi="Book Antiqua"/>
        </w:rPr>
        <w:t>Minguijón</w:t>
      </w:r>
      <w:proofErr w:type="spellEnd"/>
      <w:r w:rsidRPr="00DB0A26">
        <w:rPr>
          <w:rFonts w:ascii="Book Antiqua" w:hAnsi="Book Antiqua"/>
        </w:rPr>
        <w:t xml:space="preserve"> E, </w:t>
      </w:r>
      <w:proofErr w:type="spellStart"/>
      <w:r w:rsidRPr="00DB0A26">
        <w:rPr>
          <w:rFonts w:ascii="Book Antiqua" w:hAnsi="Book Antiqua"/>
        </w:rPr>
        <w:t>Balsat</w:t>
      </w:r>
      <w:proofErr w:type="spellEnd"/>
      <w:r w:rsidRPr="00DB0A26">
        <w:rPr>
          <w:rFonts w:ascii="Book Antiqua" w:hAnsi="Book Antiqua"/>
        </w:rPr>
        <w:t xml:space="preserve"> C, Sokolow Y, Dubois C, De Cock F, </w:t>
      </w:r>
      <w:proofErr w:type="spellStart"/>
      <w:r w:rsidRPr="00DB0A26">
        <w:rPr>
          <w:rFonts w:ascii="Book Antiqua" w:hAnsi="Book Antiqua"/>
        </w:rPr>
        <w:t>Scozzaro</w:t>
      </w:r>
      <w:proofErr w:type="spellEnd"/>
      <w:r w:rsidRPr="00DB0A26">
        <w:rPr>
          <w:rFonts w:ascii="Book Antiqua" w:hAnsi="Book Antiqua"/>
        </w:rPr>
        <w:t xml:space="preserve"> S, </w:t>
      </w:r>
      <w:proofErr w:type="spellStart"/>
      <w:r w:rsidRPr="00DB0A26">
        <w:rPr>
          <w:rFonts w:ascii="Book Antiqua" w:hAnsi="Book Antiqua"/>
        </w:rPr>
        <w:t>Sopena</w:t>
      </w:r>
      <w:proofErr w:type="spellEnd"/>
      <w:r w:rsidRPr="00DB0A26">
        <w:rPr>
          <w:rFonts w:ascii="Book Antiqua" w:hAnsi="Book Antiqua"/>
        </w:rPr>
        <w:t xml:space="preserve"> F, </w:t>
      </w:r>
      <w:proofErr w:type="spellStart"/>
      <w:r w:rsidRPr="00DB0A26">
        <w:rPr>
          <w:rFonts w:ascii="Book Antiqua" w:hAnsi="Book Antiqua"/>
        </w:rPr>
        <w:t>Lanas</w:t>
      </w:r>
      <w:proofErr w:type="spellEnd"/>
      <w:r w:rsidRPr="00DB0A26">
        <w:rPr>
          <w:rFonts w:ascii="Book Antiqua" w:hAnsi="Book Antiqua"/>
        </w:rPr>
        <w:t xml:space="preserve"> A, </w:t>
      </w:r>
      <w:proofErr w:type="spellStart"/>
      <w:r w:rsidRPr="00DB0A26">
        <w:rPr>
          <w:rFonts w:ascii="Book Antiqua" w:hAnsi="Book Antiqua"/>
        </w:rPr>
        <w:t>D'Haene</w:t>
      </w:r>
      <w:proofErr w:type="spellEnd"/>
      <w:r w:rsidRPr="00DB0A26">
        <w:rPr>
          <w:rFonts w:ascii="Book Antiqua" w:hAnsi="Book Antiqua"/>
        </w:rPr>
        <w:t xml:space="preserve"> N, Salmon I, Marine JC, </w:t>
      </w:r>
      <w:proofErr w:type="spellStart"/>
      <w:r w:rsidRPr="00DB0A26">
        <w:rPr>
          <w:rFonts w:ascii="Book Antiqua" w:hAnsi="Book Antiqua"/>
        </w:rPr>
        <w:t>Voet</w:t>
      </w:r>
      <w:proofErr w:type="spellEnd"/>
      <w:r w:rsidRPr="00DB0A26">
        <w:rPr>
          <w:rFonts w:ascii="Book Antiqua" w:hAnsi="Book Antiqua"/>
        </w:rPr>
        <w:t xml:space="preserve"> T, </w:t>
      </w:r>
      <w:proofErr w:type="spellStart"/>
      <w:r w:rsidRPr="00DB0A26">
        <w:rPr>
          <w:rFonts w:ascii="Book Antiqua" w:hAnsi="Book Antiqua"/>
        </w:rPr>
        <w:t>Sotiropoulou</w:t>
      </w:r>
      <w:proofErr w:type="spellEnd"/>
      <w:r w:rsidRPr="00DB0A26">
        <w:rPr>
          <w:rFonts w:ascii="Book Antiqua" w:hAnsi="Book Antiqua"/>
        </w:rPr>
        <w:t xml:space="preserve"> PA, </w:t>
      </w:r>
      <w:proofErr w:type="spellStart"/>
      <w:r w:rsidRPr="00DB0A26">
        <w:rPr>
          <w:rFonts w:ascii="Book Antiqua" w:hAnsi="Book Antiqua"/>
        </w:rPr>
        <w:t>Blanpain</w:t>
      </w:r>
      <w:proofErr w:type="spellEnd"/>
      <w:r w:rsidRPr="00DB0A26">
        <w:rPr>
          <w:rFonts w:ascii="Book Antiqua" w:hAnsi="Book Antiqua"/>
        </w:rPr>
        <w:t xml:space="preserve"> C. Identification of the </w:t>
      </w:r>
      <w:proofErr w:type="spellStart"/>
      <w:r w:rsidRPr="00DB0A26">
        <w:rPr>
          <w:rFonts w:ascii="Book Antiqua" w:hAnsi="Book Antiqua"/>
        </w:rPr>
        <w:t>tumour</w:t>
      </w:r>
      <w:proofErr w:type="spellEnd"/>
      <w:r w:rsidRPr="00DB0A26">
        <w:rPr>
          <w:rFonts w:ascii="Book Antiqua" w:hAnsi="Book Antiqua"/>
        </w:rPr>
        <w:t xml:space="preserve"> transition states occurring during EMT. </w:t>
      </w:r>
      <w:r w:rsidRPr="00DB0A26">
        <w:rPr>
          <w:rFonts w:ascii="Book Antiqua" w:hAnsi="Book Antiqua"/>
          <w:i/>
          <w:iCs/>
        </w:rPr>
        <w:t>Nature</w:t>
      </w:r>
      <w:r w:rsidRPr="00DB0A26">
        <w:rPr>
          <w:rFonts w:ascii="Book Antiqua" w:hAnsi="Book Antiqua"/>
        </w:rPr>
        <w:t xml:space="preserve"> 2018; </w:t>
      </w:r>
      <w:r w:rsidRPr="00DB0A26">
        <w:rPr>
          <w:rFonts w:ascii="Book Antiqua" w:hAnsi="Book Antiqua"/>
          <w:b/>
          <w:bCs/>
        </w:rPr>
        <w:t>556</w:t>
      </w:r>
      <w:r w:rsidRPr="00DB0A26">
        <w:rPr>
          <w:rFonts w:ascii="Book Antiqua" w:hAnsi="Book Antiqua"/>
        </w:rPr>
        <w:t>: 463-468 [PMID: 29670281 DOI: 10.1038/s41586-018-0040-3]</w:t>
      </w:r>
    </w:p>
    <w:p w14:paraId="26EAD1E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40 </w:t>
      </w:r>
      <w:r w:rsidRPr="00DB0A26">
        <w:rPr>
          <w:rFonts w:ascii="Book Antiqua" w:hAnsi="Book Antiqua"/>
          <w:b/>
          <w:bCs/>
        </w:rPr>
        <w:t>Ye GD</w:t>
      </w:r>
      <w:r w:rsidRPr="00DB0A26">
        <w:rPr>
          <w:rFonts w:ascii="Book Antiqua" w:hAnsi="Book Antiqua"/>
        </w:rPr>
        <w:t xml:space="preserve">, Sun GB, Jiao P, Chen C, Liu QF, Huang XL, Zhang R, Cai WY, Li SN, Wu JF, Liu YJ, Wu RS, </w:t>
      </w:r>
      <w:proofErr w:type="spellStart"/>
      <w:r w:rsidRPr="00DB0A26">
        <w:rPr>
          <w:rFonts w:ascii="Book Antiqua" w:hAnsi="Book Antiqua"/>
        </w:rPr>
        <w:t>Xie</w:t>
      </w:r>
      <w:proofErr w:type="spellEnd"/>
      <w:r w:rsidRPr="00DB0A26">
        <w:rPr>
          <w:rFonts w:ascii="Book Antiqua" w:hAnsi="Book Antiqua"/>
        </w:rPr>
        <w:t xml:space="preserve"> YY, Chan EC, </w:t>
      </w:r>
      <w:proofErr w:type="spellStart"/>
      <w:r w:rsidRPr="00DB0A26">
        <w:rPr>
          <w:rFonts w:ascii="Book Antiqua" w:hAnsi="Book Antiqua"/>
        </w:rPr>
        <w:t>Liou</w:t>
      </w:r>
      <w:proofErr w:type="spellEnd"/>
      <w:r w:rsidRPr="00DB0A26">
        <w:rPr>
          <w:rFonts w:ascii="Book Antiqua" w:hAnsi="Book Antiqua"/>
        </w:rPr>
        <w:t xml:space="preserve"> YC, Li BA. OVOL2, an Inhibitor of WNT Signaling, </w:t>
      </w:r>
      <w:r w:rsidRPr="00DB0A26">
        <w:rPr>
          <w:rFonts w:ascii="Book Antiqua" w:hAnsi="Book Antiqua"/>
        </w:rPr>
        <w:lastRenderedPageBreak/>
        <w:t xml:space="preserve">Reduces Invasive Activities of Human and Mouse Cancer Cells and Is Down-regulated in Human Colorectal Tumors. </w:t>
      </w:r>
      <w:r w:rsidRPr="00DB0A26">
        <w:rPr>
          <w:rFonts w:ascii="Book Antiqua" w:hAnsi="Book Antiqua"/>
          <w:i/>
          <w:iCs/>
        </w:rPr>
        <w:t>Gastroenterology</w:t>
      </w:r>
      <w:r w:rsidRPr="00DB0A26">
        <w:rPr>
          <w:rFonts w:ascii="Book Antiqua" w:hAnsi="Book Antiqua"/>
        </w:rPr>
        <w:t xml:space="preserve"> 2016; </w:t>
      </w:r>
      <w:r w:rsidRPr="00DB0A26">
        <w:rPr>
          <w:rFonts w:ascii="Book Antiqua" w:hAnsi="Book Antiqua"/>
          <w:b/>
          <w:bCs/>
        </w:rPr>
        <w:t>150</w:t>
      </w:r>
      <w:r w:rsidRPr="00DB0A26">
        <w:rPr>
          <w:rFonts w:ascii="Book Antiqua" w:hAnsi="Book Antiqua"/>
        </w:rPr>
        <w:t>: 659-671.e16 [PMID: 26619963 DOI: 10.1053/j.gastro.2015.11.041]</w:t>
      </w:r>
    </w:p>
    <w:p w14:paraId="1982444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41 </w:t>
      </w:r>
      <w:r w:rsidRPr="00DB0A26">
        <w:rPr>
          <w:rFonts w:ascii="Book Antiqua" w:hAnsi="Book Antiqua"/>
          <w:b/>
          <w:bCs/>
        </w:rPr>
        <w:t>Xiao Q</w:t>
      </w:r>
      <w:r w:rsidRPr="00DB0A26">
        <w:rPr>
          <w:rFonts w:ascii="Book Antiqua" w:hAnsi="Book Antiqua"/>
        </w:rPr>
        <w:t xml:space="preserve">, Gan Y, Li Y, Fan L, Liu J, Lu P, Liu J, Chen A, Shu G, Yin G. MEF2A transcriptionally upregulates the expression of ZEB2 and CTNNB1 in colorectal cancer to promote tumor progression. </w:t>
      </w:r>
      <w:r w:rsidRPr="00DB0A26">
        <w:rPr>
          <w:rFonts w:ascii="Book Antiqua" w:hAnsi="Book Antiqua"/>
          <w:i/>
          <w:iCs/>
        </w:rPr>
        <w:t>Oncogene</w:t>
      </w:r>
      <w:r w:rsidRPr="00DB0A26">
        <w:rPr>
          <w:rFonts w:ascii="Book Antiqua" w:hAnsi="Book Antiqua"/>
        </w:rPr>
        <w:t xml:space="preserve"> 2021; </w:t>
      </w:r>
      <w:r w:rsidRPr="00DB0A26">
        <w:rPr>
          <w:rFonts w:ascii="Book Antiqua" w:hAnsi="Book Antiqua"/>
          <w:b/>
          <w:bCs/>
        </w:rPr>
        <w:t>40</w:t>
      </w:r>
      <w:r w:rsidRPr="00DB0A26">
        <w:rPr>
          <w:rFonts w:ascii="Book Antiqua" w:hAnsi="Book Antiqua"/>
        </w:rPr>
        <w:t>: 3364-3377 [PMID: 33863999 DOI: 10.1038/s41388-021-01774-w]</w:t>
      </w:r>
    </w:p>
    <w:p w14:paraId="35826A0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42 </w:t>
      </w:r>
      <w:proofErr w:type="spellStart"/>
      <w:r w:rsidRPr="00DB0A26">
        <w:rPr>
          <w:rFonts w:ascii="Book Antiqua" w:hAnsi="Book Antiqua"/>
          <w:b/>
          <w:bCs/>
        </w:rPr>
        <w:t>Balcik-Ercin</w:t>
      </w:r>
      <w:proofErr w:type="spellEnd"/>
      <w:r w:rsidRPr="00DB0A26">
        <w:rPr>
          <w:rFonts w:ascii="Book Antiqua" w:hAnsi="Book Antiqua"/>
          <w:b/>
          <w:bCs/>
        </w:rPr>
        <w:t xml:space="preserve"> P</w:t>
      </w:r>
      <w:r w:rsidRPr="00DB0A26">
        <w:rPr>
          <w:rFonts w:ascii="Book Antiqua" w:hAnsi="Book Antiqua"/>
        </w:rPr>
        <w:t xml:space="preserve">, </w:t>
      </w:r>
      <w:proofErr w:type="spellStart"/>
      <w:r w:rsidRPr="00DB0A26">
        <w:rPr>
          <w:rFonts w:ascii="Book Antiqua" w:hAnsi="Book Antiqua"/>
        </w:rPr>
        <w:t>Cayrefourcq</w:t>
      </w:r>
      <w:proofErr w:type="spellEnd"/>
      <w:r w:rsidRPr="00DB0A26">
        <w:rPr>
          <w:rFonts w:ascii="Book Antiqua" w:hAnsi="Book Antiqua"/>
        </w:rPr>
        <w:t xml:space="preserve"> L, Soundararajan R, Mani SA, Alix-</w:t>
      </w:r>
      <w:proofErr w:type="spellStart"/>
      <w:r w:rsidRPr="00DB0A26">
        <w:rPr>
          <w:rFonts w:ascii="Book Antiqua" w:hAnsi="Book Antiqua"/>
        </w:rPr>
        <w:t>Panabières</w:t>
      </w:r>
      <w:proofErr w:type="spellEnd"/>
      <w:r w:rsidRPr="00DB0A26">
        <w:rPr>
          <w:rFonts w:ascii="Book Antiqua" w:hAnsi="Book Antiqua"/>
        </w:rPr>
        <w:t xml:space="preserve"> C. Epithelial-to-Mesenchymal Plasticity in Circulating Tumor Cell Lines Sequentially Derived from a Patient with Colorectal Cancer. </w:t>
      </w:r>
      <w:r w:rsidRPr="00DB0A26">
        <w:rPr>
          <w:rFonts w:ascii="Book Antiqua" w:hAnsi="Book Antiqua"/>
          <w:i/>
          <w:iCs/>
        </w:rPr>
        <w:t>Cancers (Basel)</w:t>
      </w:r>
      <w:r w:rsidRPr="00DB0A26">
        <w:rPr>
          <w:rFonts w:ascii="Book Antiqua" w:hAnsi="Book Antiqua"/>
        </w:rPr>
        <w:t xml:space="preserve"> 2021; </w:t>
      </w:r>
      <w:r w:rsidRPr="00DB0A26">
        <w:rPr>
          <w:rFonts w:ascii="Book Antiqua" w:hAnsi="Book Antiqua"/>
          <w:b/>
          <w:bCs/>
        </w:rPr>
        <w:t>13</w:t>
      </w:r>
      <w:r w:rsidRPr="00DB0A26">
        <w:rPr>
          <w:rFonts w:ascii="Book Antiqua" w:hAnsi="Book Antiqua"/>
        </w:rPr>
        <w:t xml:space="preserve"> [PMID: 34771571 DOI: 10.3390/cancers13215408]</w:t>
      </w:r>
    </w:p>
    <w:p w14:paraId="672B642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43 </w:t>
      </w:r>
      <w:r w:rsidRPr="00DB0A26">
        <w:rPr>
          <w:rFonts w:ascii="Book Antiqua" w:hAnsi="Book Antiqua"/>
          <w:b/>
          <w:bCs/>
        </w:rPr>
        <w:t>Sha Y</w:t>
      </w:r>
      <w:r w:rsidRPr="00DB0A26">
        <w:rPr>
          <w:rFonts w:ascii="Book Antiqua" w:hAnsi="Book Antiqua"/>
        </w:rPr>
        <w:t xml:space="preserve">, </w:t>
      </w:r>
      <w:proofErr w:type="spellStart"/>
      <w:r w:rsidRPr="00DB0A26">
        <w:rPr>
          <w:rFonts w:ascii="Book Antiqua" w:hAnsi="Book Antiqua"/>
        </w:rPr>
        <w:t>Haensel</w:t>
      </w:r>
      <w:proofErr w:type="spellEnd"/>
      <w:r w:rsidRPr="00DB0A26">
        <w:rPr>
          <w:rFonts w:ascii="Book Antiqua" w:hAnsi="Book Antiqua"/>
        </w:rPr>
        <w:t xml:space="preserve"> D, Gutierrez G, Du H, Dai X, </w:t>
      </w:r>
      <w:proofErr w:type="spellStart"/>
      <w:r w:rsidRPr="00DB0A26">
        <w:rPr>
          <w:rFonts w:ascii="Book Antiqua" w:hAnsi="Book Antiqua"/>
        </w:rPr>
        <w:t>Nie</w:t>
      </w:r>
      <w:proofErr w:type="spellEnd"/>
      <w:r w:rsidRPr="00DB0A26">
        <w:rPr>
          <w:rFonts w:ascii="Book Antiqua" w:hAnsi="Book Antiqua"/>
        </w:rPr>
        <w:t xml:space="preserve"> Q. Intermediate cell states in epithelial-to-mesenchymal transition. </w:t>
      </w:r>
      <w:r w:rsidRPr="00DB0A26">
        <w:rPr>
          <w:rFonts w:ascii="Book Antiqua" w:hAnsi="Book Antiqua"/>
          <w:i/>
          <w:iCs/>
        </w:rPr>
        <w:t>Phys Biol</w:t>
      </w:r>
      <w:r w:rsidRPr="00DB0A26">
        <w:rPr>
          <w:rFonts w:ascii="Book Antiqua" w:hAnsi="Book Antiqua"/>
        </w:rPr>
        <w:t xml:space="preserve"> 2019; </w:t>
      </w:r>
      <w:r w:rsidRPr="00DB0A26">
        <w:rPr>
          <w:rFonts w:ascii="Book Antiqua" w:hAnsi="Book Antiqua"/>
          <w:b/>
          <w:bCs/>
        </w:rPr>
        <w:t>16</w:t>
      </w:r>
      <w:r w:rsidRPr="00DB0A26">
        <w:rPr>
          <w:rFonts w:ascii="Book Antiqua" w:hAnsi="Book Antiqua"/>
        </w:rPr>
        <w:t>: 021001 [PMID: 30560804 DOI: 10.1088/1478-3975/aaf928]</w:t>
      </w:r>
    </w:p>
    <w:p w14:paraId="06AD96B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44 </w:t>
      </w:r>
      <w:r w:rsidRPr="00DB0A26">
        <w:rPr>
          <w:rFonts w:ascii="Book Antiqua" w:hAnsi="Book Antiqua"/>
          <w:b/>
          <w:bCs/>
        </w:rPr>
        <w:t>Sánchez-</w:t>
      </w:r>
      <w:proofErr w:type="spellStart"/>
      <w:r w:rsidRPr="00DB0A26">
        <w:rPr>
          <w:rFonts w:ascii="Book Antiqua" w:hAnsi="Book Antiqua"/>
          <w:b/>
          <w:bCs/>
        </w:rPr>
        <w:t>Tilló</w:t>
      </w:r>
      <w:proofErr w:type="spellEnd"/>
      <w:r w:rsidRPr="00DB0A26">
        <w:rPr>
          <w:rFonts w:ascii="Book Antiqua" w:hAnsi="Book Antiqua"/>
          <w:b/>
          <w:bCs/>
        </w:rPr>
        <w:t xml:space="preserve"> E</w:t>
      </w:r>
      <w:r w:rsidRPr="00DB0A26">
        <w:rPr>
          <w:rFonts w:ascii="Book Antiqua" w:hAnsi="Book Antiqua"/>
        </w:rPr>
        <w:t xml:space="preserve">, de Barrios O, Valls E, Darling DS, Castells A, </w:t>
      </w:r>
      <w:proofErr w:type="spellStart"/>
      <w:r w:rsidRPr="00DB0A26">
        <w:rPr>
          <w:rFonts w:ascii="Book Antiqua" w:hAnsi="Book Antiqua"/>
        </w:rPr>
        <w:t>Postigo</w:t>
      </w:r>
      <w:proofErr w:type="spellEnd"/>
      <w:r w:rsidRPr="00DB0A26">
        <w:rPr>
          <w:rFonts w:ascii="Book Antiqua" w:hAnsi="Book Antiqua"/>
        </w:rPr>
        <w:t xml:space="preserve"> A. ZEB1 and TCF4 reciprocally modulate their transcriptional activities to regulate </w:t>
      </w:r>
      <w:proofErr w:type="spellStart"/>
      <w:r w:rsidRPr="00DB0A26">
        <w:rPr>
          <w:rFonts w:ascii="Book Antiqua" w:hAnsi="Book Antiqua"/>
        </w:rPr>
        <w:t>Wnt</w:t>
      </w:r>
      <w:proofErr w:type="spellEnd"/>
      <w:r w:rsidRPr="00DB0A26">
        <w:rPr>
          <w:rFonts w:ascii="Book Antiqua" w:hAnsi="Book Antiqua"/>
        </w:rPr>
        <w:t xml:space="preserve"> target gene expression. </w:t>
      </w:r>
      <w:r w:rsidRPr="00DB0A26">
        <w:rPr>
          <w:rFonts w:ascii="Book Antiqua" w:hAnsi="Book Antiqua"/>
          <w:i/>
          <w:iCs/>
        </w:rPr>
        <w:t>Oncogene</w:t>
      </w:r>
      <w:r w:rsidRPr="00DB0A26">
        <w:rPr>
          <w:rFonts w:ascii="Book Antiqua" w:hAnsi="Book Antiqua"/>
        </w:rPr>
        <w:t xml:space="preserve"> 2015; </w:t>
      </w:r>
      <w:r w:rsidRPr="00DB0A26">
        <w:rPr>
          <w:rFonts w:ascii="Book Antiqua" w:hAnsi="Book Antiqua"/>
          <w:b/>
          <w:bCs/>
        </w:rPr>
        <w:t>34</w:t>
      </w:r>
      <w:r w:rsidRPr="00DB0A26">
        <w:rPr>
          <w:rFonts w:ascii="Book Antiqua" w:hAnsi="Book Antiqua"/>
        </w:rPr>
        <w:t>: 5760-5770 [PMID: 26387539 DOI: 10.1038/onc.2015.352]</w:t>
      </w:r>
    </w:p>
    <w:p w14:paraId="4C7CAC7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45 </w:t>
      </w:r>
      <w:proofErr w:type="spellStart"/>
      <w:r w:rsidRPr="00DB0A26">
        <w:rPr>
          <w:rFonts w:ascii="Book Antiqua" w:hAnsi="Book Antiqua"/>
          <w:b/>
          <w:bCs/>
        </w:rPr>
        <w:t>Khanbabaei</w:t>
      </w:r>
      <w:proofErr w:type="spellEnd"/>
      <w:r w:rsidRPr="00DB0A26">
        <w:rPr>
          <w:rFonts w:ascii="Book Antiqua" w:hAnsi="Book Antiqua"/>
          <w:b/>
          <w:bCs/>
        </w:rPr>
        <w:t xml:space="preserve"> H</w:t>
      </w:r>
      <w:r w:rsidRPr="00DB0A26">
        <w:rPr>
          <w:rFonts w:ascii="Book Antiqua" w:hAnsi="Book Antiqua"/>
        </w:rPr>
        <w:t xml:space="preserve">, Ebrahimi S, García-Rodríguez JL, </w:t>
      </w:r>
      <w:proofErr w:type="spellStart"/>
      <w:r w:rsidRPr="00DB0A26">
        <w:rPr>
          <w:rFonts w:ascii="Book Antiqua" w:hAnsi="Book Antiqua"/>
        </w:rPr>
        <w:t>Ghasemi</w:t>
      </w:r>
      <w:proofErr w:type="spellEnd"/>
      <w:r w:rsidRPr="00DB0A26">
        <w:rPr>
          <w:rFonts w:ascii="Book Antiqua" w:hAnsi="Book Antiqua"/>
        </w:rPr>
        <w:t xml:space="preserve"> Z, </w:t>
      </w:r>
      <w:proofErr w:type="spellStart"/>
      <w:r w:rsidRPr="00DB0A26">
        <w:rPr>
          <w:rFonts w:ascii="Book Antiqua" w:hAnsi="Book Antiqua"/>
        </w:rPr>
        <w:t>Pourghadamyari</w:t>
      </w:r>
      <w:proofErr w:type="spellEnd"/>
      <w:r w:rsidRPr="00DB0A26">
        <w:rPr>
          <w:rFonts w:ascii="Book Antiqua" w:hAnsi="Book Antiqua"/>
        </w:rPr>
        <w:t xml:space="preserve"> H, Mohammadi M, Kristensen LS. Non-coding RNAs and epithelial mesenchymal transition in cancer: molecular mechanisms and clinical implications. </w:t>
      </w:r>
      <w:r w:rsidRPr="00DB0A26">
        <w:rPr>
          <w:rFonts w:ascii="Book Antiqua" w:hAnsi="Book Antiqua"/>
          <w:i/>
          <w:iCs/>
        </w:rPr>
        <w:t>J Exp Clin Cancer Res</w:t>
      </w:r>
      <w:r w:rsidRPr="00DB0A26">
        <w:rPr>
          <w:rFonts w:ascii="Book Antiqua" w:hAnsi="Book Antiqua"/>
        </w:rPr>
        <w:t xml:space="preserve"> 2022; </w:t>
      </w:r>
      <w:r w:rsidRPr="00DB0A26">
        <w:rPr>
          <w:rFonts w:ascii="Book Antiqua" w:hAnsi="Book Antiqua"/>
          <w:b/>
          <w:bCs/>
        </w:rPr>
        <w:t>41</w:t>
      </w:r>
      <w:r w:rsidRPr="00DB0A26">
        <w:rPr>
          <w:rFonts w:ascii="Book Antiqua" w:hAnsi="Book Antiqua"/>
        </w:rPr>
        <w:t>: 278 [PMID: 36114510 DOI: 10.1186/s13046-022-02488-x]</w:t>
      </w:r>
    </w:p>
    <w:p w14:paraId="65F07ECF"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46 </w:t>
      </w:r>
      <w:r w:rsidRPr="00DB0A26">
        <w:rPr>
          <w:rFonts w:ascii="Book Antiqua" w:hAnsi="Book Antiqua"/>
          <w:b/>
          <w:bCs/>
        </w:rPr>
        <w:t>Gonçalves V</w:t>
      </w:r>
      <w:r w:rsidRPr="00DB0A26">
        <w:rPr>
          <w:rFonts w:ascii="Book Antiqua" w:hAnsi="Book Antiqua"/>
        </w:rPr>
        <w:t xml:space="preserve">, Pereira JFS, Jordan P. Signaling Pathways Driving Aberrant Splicing in Cancer Cells. </w:t>
      </w:r>
      <w:r w:rsidRPr="00DB0A26">
        <w:rPr>
          <w:rFonts w:ascii="Book Antiqua" w:hAnsi="Book Antiqua"/>
          <w:i/>
          <w:iCs/>
        </w:rPr>
        <w:t>Genes (Basel)</w:t>
      </w:r>
      <w:r w:rsidRPr="00DB0A26">
        <w:rPr>
          <w:rFonts w:ascii="Book Antiqua" w:hAnsi="Book Antiqua"/>
        </w:rPr>
        <w:t xml:space="preserve"> 2017; </w:t>
      </w:r>
      <w:r w:rsidRPr="00DB0A26">
        <w:rPr>
          <w:rFonts w:ascii="Book Antiqua" w:hAnsi="Book Antiqua"/>
          <w:b/>
          <w:bCs/>
        </w:rPr>
        <w:t>9</w:t>
      </w:r>
      <w:r w:rsidRPr="00DB0A26">
        <w:rPr>
          <w:rFonts w:ascii="Book Antiqua" w:hAnsi="Book Antiqua"/>
        </w:rPr>
        <w:t xml:space="preserve"> [PMID: 29286307 DOI: 10.3390/genes9010009]</w:t>
      </w:r>
    </w:p>
    <w:p w14:paraId="563DAC8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47 </w:t>
      </w:r>
      <w:r w:rsidRPr="00DB0A26">
        <w:rPr>
          <w:rFonts w:ascii="Book Antiqua" w:hAnsi="Book Antiqua"/>
          <w:b/>
          <w:bCs/>
        </w:rPr>
        <w:t>Liu LJ</w:t>
      </w:r>
      <w:r w:rsidRPr="00DB0A26">
        <w:rPr>
          <w:rFonts w:ascii="Book Antiqua" w:hAnsi="Book Antiqua"/>
        </w:rPr>
        <w:t xml:space="preserve">, </w:t>
      </w:r>
      <w:proofErr w:type="spellStart"/>
      <w:r w:rsidRPr="00DB0A26">
        <w:rPr>
          <w:rFonts w:ascii="Book Antiqua" w:hAnsi="Book Antiqua"/>
        </w:rPr>
        <w:t>Xie</w:t>
      </w:r>
      <w:proofErr w:type="spellEnd"/>
      <w:r w:rsidRPr="00DB0A26">
        <w:rPr>
          <w:rFonts w:ascii="Book Antiqua" w:hAnsi="Book Antiqua"/>
        </w:rPr>
        <w:t xml:space="preserve"> SX, Chen YT, Xue JL, Zhang CJ, Zhu F. Aberrant regulation of </w:t>
      </w:r>
      <w:proofErr w:type="spellStart"/>
      <w:r w:rsidRPr="00DB0A26">
        <w:rPr>
          <w:rFonts w:ascii="Book Antiqua" w:hAnsi="Book Antiqua"/>
        </w:rPr>
        <w:t>Wnt</w:t>
      </w:r>
      <w:proofErr w:type="spellEnd"/>
      <w:r w:rsidRPr="00DB0A26">
        <w:rPr>
          <w:rFonts w:ascii="Book Antiqua" w:hAnsi="Book Antiqua"/>
        </w:rPr>
        <w:t xml:space="preserve"> signaling in hepatocellular carcinoma. </w:t>
      </w:r>
      <w:r w:rsidRPr="00DB0A26">
        <w:rPr>
          <w:rFonts w:ascii="Book Antiqua" w:hAnsi="Book Antiqua"/>
          <w:i/>
          <w:iCs/>
        </w:rPr>
        <w:t>World J Gastroenterol</w:t>
      </w:r>
      <w:r w:rsidRPr="00DB0A26">
        <w:rPr>
          <w:rFonts w:ascii="Book Antiqua" w:hAnsi="Book Antiqua"/>
        </w:rPr>
        <w:t xml:space="preserve"> 2016; </w:t>
      </w:r>
      <w:r w:rsidRPr="00DB0A26">
        <w:rPr>
          <w:rFonts w:ascii="Book Antiqua" w:hAnsi="Book Antiqua"/>
          <w:b/>
          <w:bCs/>
        </w:rPr>
        <w:t>22</w:t>
      </w:r>
      <w:r w:rsidRPr="00DB0A26">
        <w:rPr>
          <w:rFonts w:ascii="Book Antiqua" w:hAnsi="Book Antiqua"/>
        </w:rPr>
        <w:t>: 7486-7499 [PMID: 27672271 DOI: 10.3748/</w:t>
      </w:r>
      <w:proofErr w:type="gramStart"/>
      <w:r w:rsidRPr="00DB0A26">
        <w:rPr>
          <w:rFonts w:ascii="Book Antiqua" w:hAnsi="Book Antiqua"/>
        </w:rPr>
        <w:t>wjg.v22.i</w:t>
      </w:r>
      <w:proofErr w:type="gramEnd"/>
      <w:r w:rsidRPr="00DB0A26">
        <w:rPr>
          <w:rFonts w:ascii="Book Antiqua" w:hAnsi="Book Antiqua"/>
        </w:rPr>
        <w:t>33.7486]</w:t>
      </w:r>
    </w:p>
    <w:p w14:paraId="1710B56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48 </w:t>
      </w:r>
      <w:proofErr w:type="spellStart"/>
      <w:r w:rsidRPr="00DB0A26">
        <w:rPr>
          <w:rFonts w:ascii="Book Antiqua" w:hAnsi="Book Antiqua"/>
          <w:b/>
          <w:bCs/>
        </w:rPr>
        <w:t>Nusse</w:t>
      </w:r>
      <w:proofErr w:type="spellEnd"/>
      <w:r w:rsidRPr="00DB0A26">
        <w:rPr>
          <w:rFonts w:ascii="Book Antiqua" w:hAnsi="Book Antiqua"/>
          <w:b/>
          <w:bCs/>
        </w:rPr>
        <w:t xml:space="preserve"> R</w:t>
      </w:r>
      <w:r w:rsidRPr="00DB0A26">
        <w:rPr>
          <w:rFonts w:ascii="Book Antiqua" w:hAnsi="Book Antiqua"/>
        </w:rPr>
        <w:t xml:space="preserve">, </w:t>
      </w:r>
      <w:proofErr w:type="spellStart"/>
      <w:r w:rsidRPr="00DB0A26">
        <w:rPr>
          <w:rFonts w:ascii="Book Antiqua" w:hAnsi="Book Antiqua"/>
        </w:rPr>
        <w:t>Clevers</w:t>
      </w:r>
      <w:proofErr w:type="spellEnd"/>
      <w:r w:rsidRPr="00DB0A26">
        <w:rPr>
          <w:rFonts w:ascii="Book Antiqua" w:hAnsi="Book Antiqua"/>
        </w:rPr>
        <w:t xml:space="preserve"> H. </w:t>
      </w:r>
      <w:proofErr w:type="spellStart"/>
      <w:r w:rsidRPr="00DB0A26">
        <w:rPr>
          <w:rFonts w:ascii="Book Antiqua" w:hAnsi="Book Antiqua"/>
        </w:rPr>
        <w:t>Wnt</w:t>
      </w:r>
      <w:proofErr w:type="spellEnd"/>
      <w:r w:rsidRPr="00DB0A26">
        <w:rPr>
          <w:rFonts w:ascii="Book Antiqua" w:hAnsi="Book Antiqua"/>
        </w:rPr>
        <w:t xml:space="preserve">/β-Catenin Signaling, Disease, and Emerging Therapeutic Modalities. </w:t>
      </w:r>
      <w:r w:rsidRPr="00DB0A26">
        <w:rPr>
          <w:rFonts w:ascii="Book Antiqua" w:hAnsi="Book Antiqua"/>
          <w:i/>
          <w:iCs/>
        </w:rPr>
        <w:t>Cell</w:t>
      </w:r>
      <w:r w:rsidRPr="00DB0A26">
        <w:rPr>
          <w:rFonts w:ascii="Book Antiqua" w:hAnsi="Book Antiqua"/>
        </w:rPr>
        <w:t xml:space="preserve"> 2017; </w:t>
      </w:r>
      <w:r w:rsidRPr="00DB0A26">
        <w:rPr>
          <w:rFonts w:ascii="Book Antiqua" w:hAnsi="Book Antiqua"/>
          <w:b/>
          <w:bCs/>
        </w:rPr>
        <w:t>169</w:t>
      </w:r>
      <w:r w:rsidRPr="00DB0A26">
        <w:rPr>
          <w:rFonts w:ascii="Book Antiqua" w:hAnsi="Book Antiqua"/>
        </w:rPr>
        <w:t>: 985-999 [PMID: 28575679 DOI: 10.1016/j.cell.2017.05.016]</w:t>
      </w:r>
    </w:p>
    <w:p w14:paraId="770AE0CA"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49 </w:t>
      </w:r>
      <w:r w:rsidRPr="00DB0A26">
        <w:rPr>
          <w:rFonts w:ascii="Book Antiqua" w:hAnsi="Book Antiqua"/>
          <w:b/>
          <w:bCs/>
        </w:rPr>
        <w:t>Deshmukh AP</w:t>
      </w:r>
      <w:r w:rsidRPr="00DB0A26">
        <w:rPr>
          <w:rFonts w:ascii="Book Antiqua" w:hAnsi="Book Antiqua"/>
        </w:rPr>
        <w:t xml:space="preserve">, </w:t>
      </w:r>
      <w:proofErr w:type="spellStart"/>
      <w:r w:rsidRPr="00DB0A26">
        <w:rPr>
          <w:rFonts w:ascii="Book Antiqua" w:hAnsi="Book Antiqua"/>
        </w:rPr>
        <w:t>Vasaikar</w:t>
      </w:r>
      <w:proofErr w:type="spellEnd"/>
      <w:r w:rsidRPr="00DB0A26">
        <w:rPr>
          <w:rFonts w:ascii="Book Antiqua" w:hAnsi="Book Antiqua"/>
        </w:rPr>
        <w:t xml:space="preserve"> SV, Tomczak K, Tripathi S, den Hollander P, Arslan E, Chakraborty P, Soundararajan R, Jolly MK, Rai K, Levine H, Mani SA. Identification of EMT signaling cross-talk and gene regulatory networks by single-cell RNA sequencing. </w:t>
      </w:r>
      <w:r w:rsidRPr="00DB0A26">
        <w:rPr>
          <w:rFonts w:ascii="Book Antiqua" w:hAnsi="Book Antiqua"/>
          <w:i/>
          <w:iCs/>
        </w:rPr>
        <w:t xml:space="preserve">Proc Natl </w:t>
      </w:r>
      <w:proofErr w:type="spellStart"/>
      <w:r w:rsidRPr="00DB0A26">
        <w:rPr>
          <w:rFonts w:ascii="Book Antiqua" w:hAnsi="Book Antiqua"/>
          <w:i/>
          <w:iCs/>
        </w:rPr>
        <w:t>Acad</w:t>
      </w:r>
      <w:proofErr w:type="spellEnd"/>
      <w:r w:rsidRPr="00DB0A26">
        <w:rPr>
          <w:rFonts w:ascii="Book Antiqua" w:hAnsi="Book Antiqua"/>
          <w:i/>
          <w:iCs/>
        </w:rPr>
        <w:t xml:space="preserve"> Sci U S A</w:t>
      </w:r>
      <w:r w:rsidRPr="00DB0A26">
        <w:rPr>
          <w:rFonts w:ascii="Book Antiqua" w:hAnsi="Book Antiqua"/>
        </w:rPr>
        <w:t xml:space="preserve"> 2021; </w:t>
      </w:r>
      <w:r w:rsidRPr="00DB0A26">
        <w:rPr>
          <w:rFonts w:ascii="Book Antiqua" w:hAnsi="Book Antiqua"/>
          <w:b/>
          <w:bCs/>
        </w:rPr>
        <w:t>118</w:t>
      </w:r>
      <w:r w:rsidRPr="00DB0A26">
        <w:rPr>
          <w:rFonts w:ascii="Book Antiqua" w:hAnsi="Book Antiqua"/>
        </w:rPr>
        <w:t xml:space="preserve"> [PMID: 33941680 DOI: 10.1073/pnas.2102050118]</w:t>
      </w:r>
    </w:p>
    <w:p w14:paraId="775E991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50 </w:t>
      </w:r>
      <w:proofErr w:type="spellStart"/>
      <w:r w:rsidRPr="00DB0A26">
        <w:rPr>
          <w:rFonts w:ascii="Book Antiqua" w:hAnsi="Book Antiqua"/>
          <w:b/>
          <w:bCs/>
        </w:rPr>
        <w:t>Acar</w:t>
      </w:r>
      <w:proofErr w:type="spellEnd"/>
      <w:r w:rsidRPr="00DB0A26">
        <w:rPr>
          <w:rFonts w:ascii="Book Antiqua" w:hAnsi="Book Antiqua"/>
          <w:b/>
          <w:bCs/>
        </w:rPr>
        <w:t xml:space="preserve"> A</w:t>
      </w:r>
      <w:r w:rsidRPr="00DB0A26">
        <w:rPr>
          <w:rFonts w:ascii="Book Antiqua" w:hAnsi="Book Antiqua"/>
        </w:rPr>
        <w:t>, Hidalgo-</w:t>
      </w:r>
      <w:proofErr w:type="spellStart"/>
      <w:r w:rsidRPr="00DB0A26">
        <w:rPr>
          <w:rFonts w:ascii="Book Antiqua" w:hAnsi="Book Antiqua"/>
        </w:rPr>
        <w:t>Sastre</w:t>
      </w:r>
      <w:proofErr w:type="spellEnd"/>
      <w:r w:rsidRPr="00DB0A26">
        <w:rPr>
          <w:rFonts w:ascii="Book Antiqua" w:hAnsi="Book Antiqua"/>
        </w:rPr>
        <w:t xml:space="preserve"> A, </w:t>
      </w:r>
      <w:proofErr w:type="spellStart"/>
      <w:r w:rsidRPr="00DB0A26">
        <w:rPr>
          <w:rFonts w:ascii="Book Antiqua" w:hAnsi="Book Antiqua"/>
        </w:rPr>
        <w:t>Leverentz</w:t>
      </w:r>
      <w:proofErr w:type="spellEnd"/>
      <w:r w:rsidRPr="00DB0A26">
        <w:rPr>
          <w:rFonts w:ascii="Book Antiqua" w:hAnsi="Book Antiqua"/>
        </w:rPr>
        <w:t xml:space="preserve"> MK, Mills CG, Woodcock S, Baron M, </w:t>
      </w:r>
      <w:proofErr w:type="spellStart"/>
      <w:r w:rsidRPr="00DB0A26">
        <w:rPr>
          <w:rFonts w:ascii="Book Antiqua" w:hAnsi="Book Antiqua"/>
        </w:rPr>
        <w:t>Collu</w:t>
      </w:r>
      <w:proofErr w:type="spellEnd"/>
      <w:r w:rsidRPr="00DB0A26">
        <w:rPr>
          <w:rFonts w:ascii="Book Antiqua" w:hAnsi="Book Antiqua"/>
        </w:rPr>
        <w:t xml:space="preserve"> GM, Brennan K. Inhibition of </w:t>
      </w:r>
      <w:proofErr w:type="spellStart"/>
      <w:r w:rsidRPr="00DB0A26">
        <w:rPr>
          <w:rFonts w:ascii="Book Antiqua" w:hAnsi="Book Antiqua"/>
        </w:rPr>
        <w:t>Wnt</w:t>
      </w:r>
      <w:proofErr w:type="spellEnd"/>
      <w:r w:rsidRPr="00DB0A26">
        <w:rPr>
          <w:rFonts w:ascii="Book Antiqua" w:hAnsi="Book Antiqua"/>
        </w:rPr>
        <w:t xml:space="preserve"> </w:t>
      </w:r>
      <w:proofErr w:type="spellStart"/>
      <w:r w:rsidRPr="00DB0A26">
        <w:rPr>
          <w:rFonts w:ascii="Book Antiqua" w:hAnsi="Book Antiqua"/>
        </w:rPr>
        <w:t>signalling</w:t>
      </w:r>
      <w:proofErr w:type="spellEnd"/>
      <w:r w:rsidRPr="00DB0A26">
        <w:rPr>
          <w:rFonts w:ascii="Book Antiqua" w:hAnsi="Book Antiqua"/>
        </w:rPr>
        <w:t xml:space="preserve"> by Notch via two distinct mechanisms. </w:t>
      </w:r>
      <w:r w:rsidRPr="00DB0A26">
        <w:rPr>
          <w:rFonts w:ascii="Book Antiqua" w:hAnsi="Book Antiqua"/>
          <w:i/>
          <w:iCs/>
        </w:rPr>
        <w:t>Sci Rep</w:t>
      </w:r>
      <w:r w:rsidRPr="00DB0A26">
        <w:rPr>
          <w:rFonts w:ascii="Book Antiqua" w:hAnsi="Book Antiqua"/>
        </w:rPr>
        <w:t xml:space="preserve"> 2021; </w:t>
      </w:r>
      <w:r w:rsidRPr="00DB0A26">
        <w:rPr>
          <w:rFonts w:ascii="Book Antiqua" w:hAnsi="Book Antiqua"/>
          <w:b/>
          <w:bCs/>
        </w:rPr>
        <w:t>11</w:t>
      </w:r>
      <w:r w:rsidRPr="00DB0A26">
        <w:rPr>
          <w:rFonts w:ascii="Book Antiqua" w:hAnsi="Book Antiqua"/>
        </w:rPr>
        <w:t>: 9096 [PMID: 33907274 DOI: 10.1038/s41598-021-88618-5]</w:t>
      </w:r>
    </w:p>
    <w:p w14:paraId="032332C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51 </w:t>
      </w:r>
      <w:proofErr w:type="spellStart"/>
      <w:r w:rsidRPr="00DB0A26">
        <w:rPr>
          <w:rFonts w:ascii="Book Antiqua" w:hAnsi="Book Antiqua"/>
          <w:b/>
          <w:bCs/>
        </w:rPr>
        <w:t>Samaržija</w:t>
      </w:r>
      <w:proofErr w:type="spellEnd"/>
      <w:r w:rsidRPr="00DB0A26">
        <w:rPr>
          <w:rFonts w:ascii="Book Antiqua" w:hAnsi="Book Antiqua"/>
          <w:b/>
          <w:bCs/>
        </w:rPr>
        <w:t xml:space="preserve"> I</w:t>
      </w:r>
      <w:r w:rsidRPr="00DB0A26">
        <w:rPr>
          <w:rFonts w:ascii="Book Antiqua" w:hAnsi="Book Antiqua"/>
        </w:rPr>
        <w:t xml:space="preserve">. </w:t>
      </w:r>
      <w:proofErr w:type="spellStart"/>
      <w:r w:rsidRPr="00DB0A26">
        <w:rPr>
          <w:rFonts w:ascii="Book Antiqua" w:hAnsi="Book Antiqua"/>
        </w:rPr>
        <w:t>Wnt</w:t>
      </w:r>
      <w:proofErr w:type="spellEnd"/>
      <w:r w:rsidRPr="00DB0A26">
        <w:rPr>
          <w:rFonts w:ascii="Book Antiqua" w:hAnsi="Book Antiqua"/>
        </w:rPr>
        <w:t xml:space="preserve"> Signaling Pathway Is among the Drivers of Liver Metastasis. </w:t>
      </w:r>
      <w:r w:rsidRPr="00DB0A26">
        <w:rPr>
          <w:rFonts w:ascii="Book Antiqua" w:hAnsi="Book Antiqua"/>
          <w:i/>
          <w:iCs/>
        </w:rPr>
        <w:t>Livers</w:t>
      </w:r>
      <w:r w:rsidRPr="00DB0A26">
        <w:rPr>
          <w:rFonts w:ascii="Book Antiqua" w:hAnsi="Book Antiqua"/>
        </w:rPr>
        <w:t xml:space="preserve"> 2021; </w:t>
      </w:r>
      <w:r w:rsidRPr="00DB0A26">
        <w:rPr>
          <w:rFonts w:ascii="Book Antiqua" w:hAnsi="Book Antiqua"/>
          <w:b/>
          <w:bCs/>
        </w:rPr>
        <w:t>1</w:t>
      </w:r>
      <w:r w:rsidRPr="00DB0A26">
        <w:rPr>
          <w:rFonts w:ascii="Book Antiqua" w:hAnsi="Book Antiqua"/>
        </w:rPr>
        <w:t>: 180-200 [DOI: 10.3390/livers1040015]</w:t>
      </w:r>
    </w:p>
    <w:p w14:paraId="785F39F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52 </w:t>
      </w:r>
      <w:r w:rsidRPr="00DB0A26">
        <w:rPr>
          <w:rFonts w:ascii="Book Antiqua" w:hAnsi="Book Antiqua"/>
          <w:b/>
          <w:bCs/>
        </w:rPr>
        <w:t>Zhao H</w:t>
      </w:r>
      <w:r w:rsidRPr="00DB0A26">
        <w:rPr>
          <w:rFonts w:ascii="Book Antiqua" w:hAnsi="Book Antiqua"/>
        </w:rPr>
        <w:t xml:space="preserve">, Ming T, Tang S, Ren S, Yang H, Liu M, Tao Q, Xu H. </w:t>
      </w:r>
      <w:proofErr w:type="spellStart"/>
      <w:r w:rsidRPr="00DB0A26">
        <w:rPr>
          <w:rFonts w:ascii="Book Antiqua" w:hAnsi="Book Antiqua"/>
        </w:rPr>
        <w:t>Wnt</w:t>
      </w:r>
      <w:proofErr w:type="spellEnd"/>
      <w:r w:rsidRPr="00DB0A26">
        <w:rPr>
          <w:rFonts w:ascii="Book Antiqua" w:hAnsi="Book Antiqua"/>
        </w:rPr>
        <w:t xml:space="preserve"> signaling in colorectal cancer: pathogenic role and therapeutic target. </w:t>
      </w:r>
      <w:r w:rsidRPr="00DB0A26">
        <w:rPr>
          <w:rFonts w:ascii="Book Antiqua" w:hAnsi="Book Antiqua"/>
          <w:i/>
          <w:iCs/>
        </w:rPr>
        <w:t>Mol Cancer</w:t>
      </w:r>
      <w:r w:rsidRPr="00DB0A26">
        <w:rPr>
          <w:rFonts w:ascii="Book Antiqua" w:hAnsi="Book Antiqua"/>
        </w:rPr>
        <w:t xml:space="preserve"> 2022; </w:t>
      </w:r>
      <w:r w:rsidRPr="00DB0A26">
        <w:rPr>
          <w:rFonts w:ascii="Book Antiqua" w:hAnsi="Book Antiqua"/>
          <w:b/>
          <w:bCs/>
        </w:rPr>
        <w:t>21</w:t>
      </w:r>
      <w:r w:rsidRPr="00DB0A26">
        <w:rPr>
          <w:rFonts w:ascii="Book Antiqua" w:hAnsi="Book Antiqua"/>
        </w:rPr>
        <w:t>: 144 [PMID: 35836256 DOI: 10.1186/s12943-022-01616-7]</w:t>
      </w:r>
    </w:p>
    <w:p w14:paraId="7840358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53 </w:t>
      </w:r>
      <w:r w:rsidRPr="00DB0A26">
        <w:rPr>
          <w:rFonts w:ascii="Book Antiqua" w:hAnsi="Book Antiqua"/>
          <w:b/>
          <w:bCs/>
        </w:rPr>
        <w:t>Qi J</w:t>
      </w:r>
      <w:r w:rsidRPr="00DB0A26">
        <w:rPr>
          <w:rFonts w:ascii="Book Antiqua" w:hAnsi="Book Antiqua"/>
        </w:rPr>
        <w:t xml:space="preserve">, Yu Y, </w:t>
      </w:r>
      <w:proofErr w:type="spellStart"/>
      <w:r w:rsidRPr="00DB0A26">
        <w:rPr>
          <w:rFonts w:ascii="Book Antiqua" w:hAnsi="Book Antiqua"/>
        </w:rPr>
        <w:t>Akilli</w:t>
      </w:r>
      <w:proofErr w:type="spellEnd"/>
      <w:r w:rsidRPr="00DB0A26">
        <w:rPr>
          <w:rFonts w:ascii="Book Antiqua" w:hAnsi="Book Antiqua"/>
        </w:rPr>
        <w:t xml:space="preserve"> </w:t>
      </w:r>
      <w:proofErr w:type="spellStart"/>
      <w:r w:rsidRPr="00DB0A26">
        <w:rPr>
          <w:rFonts w:ascii="Book Antiqua" w:hAnsi="Book Antiqua"/>
        </w:rPr>
        <w:t>Öztürk</w:t>
      </w:r>
      <w:proofErr w:type="spellEnd"/>
      <w:r w:rsidRPr="00DB0A26">
        <w:rPr>
          <w:rFonts w:ascii="Book Antiqua" w:hAnsi="Book Antiqua"/>
        </w:rPr>
        <w:t xml:space="preserve"> Ö, Holland JD, Besser D, </w:t>
      </w:r>
      <w:proofErr w:type="spellStart"/>
      <w:r w:rsidRPr="00DB0A26">
        <w:rPr>
          <w:rFonts w:ascii="Book Antiqua" w:hAnsi="Book Antiqua"/>
        </w:rPr>
        <w:t>Fritzmann</w:t>
      </w:r>
      <w:proofErr w:type="spellEnd"/>
      <w:r w:rsidRPr="00DB0A26">
        <w:rPr>
          <w:rFonts w:ascii="Book Antiqua" w:hAnsi="Book Antiqua"/>
        </w:rPr>
        <w:t xml:space="preserve"> J, Wulf-Goldenberg A, Eckert K, </w:t>
      </w:r>
      <w:proofErr w:type="spellStart"/>
      <w:r w:rsidRPr="00DB0A26">
        <w:rPr>
          <w:rFonts w:ascii="Book Antiqua" w:hAnsi="Book Antiqua"/>
        </w:rPr>
        <w:t>Fichtner</w:t>
      </w:r>
      <w:proofErr w:type="spellEnd"/>
      <w:r w:rsidRPr="00DB0A26">
        <w:rPr>
          <w:rFonts w:ascii="Book Antiqua" w:hAnsi="Book Antiqua"/>
        </w:rPr>
        <w:t xml:space="preserve"> I, </w:t>
      </w:r>
      <w:proofErr w:type="spellStart"/>
      <w:r w:rsidRPr="00DB0A26">
        <w:rPr>
          <w:rFonts w:ascii="Book Antiqua" w:hAnsi="Book Antiqua"/>
        </w:rPr>
        <w:t>Birchmeier</w:t>
      </w:r>
      <w:proofErr w:type="spellEnd"/>
      <w:r w:rsidRPr="00DB0A26">
        <w:rPr>
          <w:rFonts w:ascii="Book Antiqua" w:hAnsi="Book Antiqua"/>
        </w:rPr>
        <w:t xml:space="preserve"> W. New </w:t>
      </w:r>
      <w:proofErr w:type="spellStart"/>
      <w:r w:rsidRPr="00DB0A26">
        <w:rPr>
          <w:rFonts w:ascii="Book Antiqua" w:hAnsi="Book Antiqua"/>
        </w:rPr>
        <w:t>Wnt</w:t>
      </w:r>
      <w:proofErr w:type="spellEnd"/>
      <w:r w:rsidRPr="00DB0A26">
        <w:rPr>
          <w:rFonts w:ascii="Book Antiqua" w:hAnsi="Book Antiqua"/>
        </w:rPr>
        <w:t xml:space="preserve">/β-catenin target genes promote experimental metastasis and migration of colorectal cancer cells through different signals. </w:t>
      </w:r>
      <w:r w:rsidRPr="00DB0A26">
        <w:rPr>
          <w:rFonts w:ascii="Book Antiqua" w:hAnsi="Book Antiqua"/>
          <w:i/>
          <w:iCs/>
        </w:rPr>
        <w:t>Gut</w:t>
      </w:r>
      <w:r w:rsidRPr="00DB0A26">
        <w:rPr>
          <w:rFonts w:ascii="Book Antiqua" w:hAnsi="Book Antiqua"/>
        </w:rPr>
        <w:t xml:space="preserve"> 2016; </w:t>
      </w:r>
      <w:r w:rsidRPr="00DB0A26">
        <w:rPr>
          <w:rFonts w:ascii="Book Antiqua" w:hAnsi="Book Antiqua"/>
          <w:b/>
          <w:bCs/>
        </w:rPr>
        <w:t>65</w:t>
      </w:r>
      <w:r w:rsidRPr="00DB0A26">
        <w:rPr>
          <w:rFonts w:ascii="Book Antiqua" w:hAnsi="Book Antiqua"/>
        </w:rPr>
        <w:t>: 1690-1701 [PMID: 26156959 DOI: 10.1136/gutjnl-2014-307900]</w:t>
      </w:r>
    </w:p>
    <w:p w14:paraId="5252DA8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54 </w:t>
      </w:r>
      <w:r w:rsidRPr="00DB0A26">
        <w:rPr>
          <w:rFonts w:ascii="Book Antiqua" w:hAnsi="Book Antiqua"/>
          <w:b/>
          <w:bCs/>
        </w:rPr>
        <w:t>Jinesh GG</w:t>
      </w:r>
      <w:r w:rsidRPr="00DB0A26">
        <w:rPr>
          <w:rFonts w:ascii="Book Antiqua" w:hAnsi="Book Antiqua"/>
        </w:rPr>
        <w:t xml:space="preserve">, </w:t>
      </w:r>
      <w:proofErr w:type="spellStart"/>
      <w:r w:rsidRPr="00DB0A26">
        <w:rPr>
          <w:rFonts w:ascii="Book Antiqua" w:hAnsi="Book Antiqua"/>
        </w:rPr>
        <w:t>Brohl</w:t>
      </w:r>
      <w:proofErr w:type="spellEnd"/>
      <w:r w:rsidRPr="00DB0A26">
        <w:rPr>
          <w:rFonts w:ascii="Book Antiqua" w:hAnsi="Book Antiqua"/>
        </w:rPr>
        <w:t xml:space="preserve"> AS. Classical epithelial-mesenchymal transition (EMT) and alternative cell death process-driven </w:t>
      </w:r>
      <w:proofErr w:type="spellStart"/>
      <w:r w:rsidRPr="00DB0A26">
        <w:rPr>
          <w:rFonts w:ascii="Book Antiqua" w:hAnsi="Book Antiqua"/>
        </w:rPr>
        <w:t>blebbishield</w:t>
      </w:r>
      <w:proofErr w:type="spellEnd"/>
      <w:r w:rsidRPr="00DB0A26">
        <w:rPr>
          <w:rFonts w:ascii="Book Antiqua" w:hAnsi="Book Antiqua"/>
        </w:rPr>
        <w:t xml:space="preserve"> metastatic-witch (BMW) pathways to cancer metastasis. </w:t>
      </w:r>
      <w:r w:rsidRPr="00DB0A26">
        <w:rPr>
          <w:rFonts w:ascii="Book Antiqua" w:hAnsi="Book Antiqua"/>
          <w:i/>
          <w:iCs/>
        </w:rPr>
        <w:t xml:space="preserve">Signal </w:t>
      </w:r>
      <w:proofErr w:type="spellStart"/>
      <w:r w:rsidRPr="00DB0A26">
        <w:rPr>
          <w:rFonts w:ascii="Book Antiqua" w:hAnsi="Book Antiqua"/>
          <w:i/>
          <w:iCs/>
        </w:rPr>
        <w:t>Transduct</w:t>
      </w:r>
      <w:proofErr w:type="spellEnd"/>
      <w:r w:rsidRPr="00DB0A26">
        <w:rPr>
          <w:rFonts w:ascii="Book Antiqua" w:hAnsi="Book Antiqua"/>
          <w:i/>
          <w:iCs/>
        </w:rPr>
        <w:t xml:space="preserve"> Target </w:t>
      </w:r>
      <w:proofErr w:type="spellStart"/>
      <w:r w:rsidRPr="00DB0A26">
        <w:rPr>
          <w:rFonts w:ascii="Book Antiqua" w:hAnsi="Book Antiqua"/>
          <w:i/>
          <w:iCs/>
        </w:rPr>
        <w:t>Ther</w:t>
      </w:r>
      <w:proofErr w:type="spellEnd"/>
      <w:r w:rsidRPr="00DB0A26">
        <w:rPr>
          <w:rFonts w:ascii="Book Antiqua" w:hAnsi="Book Antiqua"/>
        </w:rPr>
        <w:t xml:space="preserve"> 2022; </w:t>
      </w:r>
      <w:r w:rsidRPr="00DB0A26">
        <w:rPr>
          <w:rFonts w:ascii="Book Antiqua" w:hAnsi="Book Antiqua"/>
          <w:b/>
          <w:bCs/>
        </w:rPr>
        <w:t>7</w:t>
      </w:r>
      <w:r w:rsidRPr="00DB0A26">
        <w:rPr>
          <w:rFonts w:ascii="Book Antiqua" w:hAnsi="Book Antiqua"/>
        </w:rPr>
        <w:t>: 296 [PMID: 35999218 DOI: 10.1038/s41392-022-01132-6]</w:t>
      </w:r>
    </w:p>
    <w:p w14:paraId="4F956BF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55 </w:t>
      </w:r>
      <w:proofErr w:type="spellStart"/>
      <w:r w:rsidRPr="00DB0A26">
        <w:rPr>
          <w:rFonts w:ascii="Book Antiqua" w:hAnsi="Book Antiqua"/>
          <w:b/>
          <w:bCs/>
        </w:rPr>
        <w:t>Goodla</w:t>
      </w:r>
      <w:proofErr w:type="spellEnd"/>
      <w:r w:rsidRPr="00DB0A26">
        <w:rPr>
          <w:rFonts w:ascii="Book Antiqua" w:hAnsi="Book Antiqua"/>
          <w:b/>
          <w:bCs/>
        </w:rPr>
        <w:t xml:space="preserve"> L</w:t>
      </w:r>
      <w:r w:rsidRPr="00DB0A26">
        <w:rPr>
          <w:rFonts w:ascii="Book Antiqua" w:hAnsi="Book Antiqua"/>
        </w:rPr>
        <w:t xml:space="preserve">, Xue X. The Role of Inflammatory Mediators in Colorectal Cancer Hepatic Metastasis. </w:t>
      </w:r>
      <w:r w:rsidRPr="00DB0A26">
        <w:rPr>
          <w:rFonts w:ascii="Book Antiqua" w:hAnsi="Book Antiqua"/>
          <w:i/>
          <w:iCs/>
        </w:rPr>
        <w:t>Cells</w:t>
      </w:r>
      <w:r w:rsidRPr="00DB0A26">
        <w:rPr>
          <w:rFonts w:ascii="Book Antiqua" w:hAnsi="Book Antiqua"/>
        </w:rPr>
        <w:t xml:space="preserve"> 2022; </w:t>
      </w:r>
      <w:r w:rsidRPr="00DB0A26">
        <w:rPr>
          <w:rFonts w:ascii="Book Antiqua" w:hAnsi="Book Antiqua"/>
          <w:b/>
          <w:bCs/>
        </w:rPr>
        <w:t>11</w:t>
      </w:r>
      <w:r w:rsidRPr="00DB0A26">
        <w:rPr>
          <w:rFonts w:ascii="Book Antiqua" w:hAnsi="Book Antiqua"/>
        </w:rPr>
        <w:t xml:space="preserve"> [PMID: 35954156 DOI: 10.3390/cells11152313]</w:t>
      </w:r>
    </w:p>
    <w:p w14:paraId="325AD7A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56 </w:t>
      </w:r>
      <w:r w:rsidRPr="00DB0A26">
        <w:rPr>
          <w:rFonts w:ascii="Book Antiqua" w:hAnsi="Book Antiqua"/>
          <w:b/>
          <w:bCs/>
        </w:rPr>
        <w:t>Meng W</w:t>
      </w:r>
      <w:r w:rsidRPr="00DB0A26">
        <w:rPr>
          <w:rFonts w:ascii="Book Antiqua" w:hAnsi="Book Antiqua"/>
        </w:rPr>
        <w:t xml:space="preserve">, Xue S, Chen Y. The role of CXCL12 in tumor microenvironment. </w:t>
      </w:r>
      <w:r w:rsidRPr="00DB0A26">
        <w:rPr>
          <w:rFonts w:ascii="Book Antiqua" w:hAnsi="Book Antiqua"/>
          <w:i/>
          <w:iCs/>
        </w:rPr>
        <w:t>Gene</w:t>
      </w:r>
      <w:r w:rsidRPr="00DB0A26">
        <w:rPr>
          <w:rFonts w:ascii="Book Antiqua" w:hAnsi="Book Antiqua"/>
        </w:rPr>
        <w:t xml:space="preserve"> 2018; </w:t>
      </w:r>
      <w:r w:rsidRPr="00DB0A26">
        <w:rPr>
          <w:rFonts w:ascii="Book Antiqua" w:hAnsi="Book Antiqua"/>
          <w:b/>
          <w:bCs/>
        </w:rPr>
        <w:t>641</w:t>
      </w:r>
      <w:r w:rsidRPr="00DB0A26">
        <w:rPr>
          <w:rFonts w:ascii="Book Antiqua" w:hAnsi="Book Antiqua"/>
        </w:rPr>
        <w:t>: 105-110 [PMID: 29017963 DOI: 10.1016/j.gene.2017.10.015]</w:t>
      </w:r>
    </w:p>
    <w:p w14:paraId="621069C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57 </w:t>
      </w:r>
      <w:r w:rsidRPr="00DB0A26">
        <w:rPr>
          <w:rFonts w:ascii="Book Antiqua" w:hAnsi="Book Antiqua"/>
          <w:b/>
          <w:bCs/>
        </w:rPr>
        <w:t>Shi Y</w:t>
      </w:r>
      <w:r w:rsidRPr="00DB0A26">
        <w:rPr>
          <w:rFonts w:ascii="Book Antiqua" w:hAnsi="Book Antiqua"/>
        </w:rPr>
        <w:t xml:space="preserve">, </w:t>
      </w:r>
      <w:proofErr w:type="spellStart"/>
      <w:r w:rsidRPr="00DB0A26">
        <w:rPr>
          <w:rFonts w:ascii="Book Antiqua" w:hAnsi="Book Antiqua"/>
        </w:rPr>
        <w:t>Riese</w:t>
      </w:r>
      <w:proofErr w:type="spellEnd"/>
      <w:r w:rsidRPr="00DB0A26">
        <w:rPr>
          <w:rFonts w:ascii="Book Antiqua" w:hAnsi="Book Antiqua"/>
        </w:rPr>
        <w:t xml:space="preserve"> DJ 2nd, Shen J. The Role of the CXCL12/CXCR4/CXCR7 Chemokine Axis in Cancer. </w:t>
      </w:r>
      <w:r w:rsidRPr="00DB0A26">
        <w:rPr>
          <w:rFonts w:ascii="Book Antiqua" w:hAnsi="Book Antiqua"/>
          <w:i/>
          <w:iCs/>
        </w:rPr>
        <w:t xml:space="preserve">Front </w:t>
      </w:r>
      <w:proofErr w:type="spellStart"/>
      <w:r w:rsidRPr="00DB0A26">
        <w:rPr>
          <w:rFonts w:ascii="Book Antiqua" w:hAnsi="Book Antiqua"/>
          <w:i/>
          <w:iCs/>
        </w:rPr>
        <w:t>Pharmacol</w:t>
      </w:r>
      <w:proofErr w:type="spellEnd"/>
      <w:r w:rsidRPr="00DB0A26">
        <w:rPr>
          <w:rFonts w:ascii="Book Antiqua" w:hAnsi="Book Antiqua"/>
        </w:rPr>
        <w:t xml:space="preserve"> 2020; </w:t>
      </w:r>
      <w:r w:rsidRPr="00DB0A26">
        <w:rPr>
          <w:rFonts w:ascii="Book Antiqua" w:hAnsi="Book Antiqua"/>
          <w:b/>
          <w:bCs/>
        </w:rPr>
        <w:t>11</w:t>
      </w:r>
      <w:r w:rsidRPr="00DB0A26">
        <w:rPr>
          <w:rFonts w:ascii="Book Antiqua" w:hAnsi="Book Antiqua"/>
        </w:rPr>
        <w:t>: 574667 [PMID: 33363463 DOI: 10.3389/fphar.2020.574667]</w:t>
      </w:r>
    </w:p>
    <w:p w14:paraId="2AB7BD8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58 </w:t>
      </w:r>
      <w:r w:rsidRPr="00DB0A26">
        <w:rPr>
          <w:rFonts w:ascii="Book Antiqua" w:hAnsi="Book Antiqua"/>
          <w:b/>
          <w:bCs/>
        </w:rPr>
        <w:t>Miyazaki T</w:t>
      </w:r>
      <w:r w:rsidRPr="00DB0A26">
        <w:rPr>
          <w:rFonts w:ascii="Book Antiqua" w:hAnsi="Book Antiqua"/>
        </w:rPr>
        <w:t xml:space="preserve">, Chung S, Sakai H, Ohata H, Obata Y, </w:t>
      </w:r>
      <w:proofErr w:type="spellStart"/>
      <w:r w:rsidRPr="00DB0A26">
        <w:rPr>
          <w:rFonts w:ascii="Book Antiqua" w:hAnsi="Book Antiqua"/>
        </w:rPr>
        <w:t>Shiokawa</w:t>
      </w:r>
      <w:proofErr w:type="spellEnd"/>
      <w:r w:rsidRPr="00DB0A26">
        <w:rPr>
          <w:rFonts w:ascii="Book Antiqua" w:hAnsi="Book Antiqua"/>
        </w:rPr>
        <w:t xml:space="preserve"> D, Mizoguchi Y, Kubo T, Ichikawa H, Taniguchi H, Aoki K, Soga T, </w:t>
      </w:r>
      <w:proofErr w:type="spellStart"/>
      <w:r w:rsidRPr="00DB0A26">
        <w:rPr>
          <w:rFonts w:ascii="Book Antiqua" w:hAnsi="Book Antiqua"/>
        </w:rPr>
        <w:t>Nakagama</w:t>
      </w:r>
      <w:proofErr w:type="spellEnd"/>
      <w:r w:rsidRPr="00DB0A26">
        <w:rPr>
          <w:rFonts w:ascii="Book Antiqua" w:hAnsi="Book Antiqua"/>
        </w:rPr>
        <w:t xml:space="preserve"> H, Okamoto K. Stemness and </w:t>
      </w:r>
      <w:r w:rsidRPr="00DB0A26">
        <w:rPr>
          <w:rFonts w:ascii="Book Antiqua" w:hAnsi="Book Antiqua"/>
        </w:rPr>
        <w:lastRenderedPageBreak/>
        <w:t xml:space="preserve">immune evasion conferred by the TDO2-AHR pathway are associated with liver metastasis of colon cancer. </w:t>
      </w:r>
      <w:r w:rsidRPr="00DB0A26">
        <w:rPr>
          <w:rFonts w:ascii="Book Antiqua" w:hAnsi="Book Antiqua"/>
          <w:i/>
          <w:iCs/>
        </w:rPr>
        <w:t>Cancer Sci</w:t>
      </w:r>
      <w:r w:rsidRPr="00DB0A26">
        <w:rPr>
          <w:rFonts w:ascii="Book Antiqua" w:hAnsi="Book Antiqua"/>
        </w:rPr>
        <w:t xml:space="preserve"> 2022; </w:t>
      </w:r>
      <w:r w:rsidRPr="00DB0A26">
        <w:rPr>
          <w:rFonts w:ascii="Book Antiqua" w:hAnsi="Book Antiqua"/>
          <w:b/>
          <w:bCs/>
        </w:rPr>
        <w:t>113</w:t>
      </w:r>
      <w:r w:rsidRPr="00DB0A26">
        <w:rPr>
          <w:rFonts w:ascii="Book Antiqua" w:hAnsi="Book Antiqua"/>
        </w:rPr>
        <w:t>: 170-181 [PMID: 34714577 DOI: 10.1111/cas.15182]</w:t>
      </w:r>
    </w:p>
    <w:p w14:paraId="65EEDF0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59 </w:t>
      </w:r>
      <w:r w:rsidRPr="00DB0A26">
        <w:rPr>
          <w:rFonts w:ascii="Book Antiqua" w:hAnsi="Book Antiqua"/>
          <w:b/>
          <w:bCs/>
        </w:rPr>
        <w:t>Zhang Y</w:t>
      </w:r>
      <w:r w:rsidRPr="00DB0A26">
        <w:rPr>
          <w:rFonts w:ascii="Book Antiqua" w:hAnsi="Book Antiqua"/>
        </w:rPr>
        <w:t xml:space="preserve">, Song J, Zhao Z, Yang M, Chen M, Liu C, Ji J, Zhu D. Single-cell transcriptome analysis reveals tumor immune microenvironment heterogenicity and granulocytes enrichment in colorectal cancer liver metastases. </w:t>
      </w:r>
      <w:r w:rsidRPr="00DB0A26">
        <w:rPr>
          <w:rFonts w:ascii="Book Antiqua" w:hAnsi="Book Antiqua"/>
          <w:i/>
          <w:iCs/>
        </w:rPr>
        <w:t>Cancer Lett</w:t>
      </w:r>
      <w:r w:rsidRPr="00DB0A26">
        <w:rPr>
          <w:rFonts w:ascii="Book Antiqua" w:hAnsi="Book Antiqua"/>
        </w:rPr>
        <w:t xml:space="preserve"> 2020; </w:t>
      </w:r>
      <w:r w:rsidRPr="00DB0A26">
        <w:rPr>
          <w:rFonts w:ascii="Book Antiqua" w:hAnsi="Book Antiqua"/>
          <w:b/>
          <w:bCs/>
        </w:rPr>
        <w:t>470</w:t>
      </w:r>
      <w:r w:rsidRPr="00DB0A26">
        <w:rPr>
          <w:rFonts w:ascii="Book Antiqua" w:hAnsi="Book Antiqua"/>
        </w:rPr>
        <w:t>: 84-94 [PMID: 31610266 DOI: 10.1016/j.canlet.2019.10.016]</w:t>
      </w:r>
    </w:p>
    <w:p w14:paraId="17EDDF9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60 </w:t>
      </w:r>
      <w:r w:rsidRPr="00DB0A26">
        <w:rPr>
          <w:rFonts w:ascii="Book Antiqua" w:hAnsi="Book Antiqua"/>
          <w:b/>
          <w:bCs/>
        </w:rPr>
        <w:t>Wang M</w:t>
      </w:r>
      <w:r w:rsidRPr="00DB0A26">
        <w:rPr>
          <w:rFonts w:ascii="Book Antiqua" w:hAnsi="Book Antiqua"/>
        </w:rPr>
        <w:t xml:space="preserve">, </w:t>
      </w:r>
      <w:proofErr w:type="spellStart"/>
      <w:r w:rsidRPr="00DB0A26">
        <w:rPr>
          <w:rFonts w:ascii="Book Antiqua" w:hAnsi="Book Antiqua"/>
        </w:rPr>
        <w:t>Su</w:t>
      </w:r>
      <w:proofErr w:type="spellEnd"/>
      <w:r w:rsidRPr="00DB0A26">
        <w:rPr>
          <w:rFonts w:ascii="Book Antiqua" w:hAnsi="Book Antiqua"/>
        </w:rPr>
        <w:t xml:space="preserve"> Z, Amoah Barnie P. Crosstalk among colon cancer-derived exosomes, fibroblast-derived exosomes, and macrophage phenotypes in colon cancer metastasis. </w:t>
      </w:r>
      <w:r w:rsidRPr="00DB0A26">
        <w:rPr>
          <w:rFonts w:ascii="Book Antiqua" w:hAnsi="Book Antiqua"/>
          <w:i/>
          <w:iCs/>
        </w:rPr>
        <w:t xml:space="preserve">Int </w:t>
      </w:r>
      <w:proofErr w:type="spellStart"/>
      <w:r w:rsidRPr="00DB0A26">
        <w:rPr>
          <w:rFonts w:ascii="Book Antiqua" w:hAnsi="Book Antiqua"/>
          <w:i/>
          <w:iCs/>
        </w:rPr>
        <w:t>Immunopharmacol</w:t>
      </w:r>
      <w:proofErr w:type="spellEnd"/>
      <w:r w:rsidRPr="00DB0A26">
        <w:rPr>
          <w:rFonts w:ascii="Book Antiqua" w:hAnsi="Book Antiqua"/>
        </w:rPr>
        <w:t xml:space="preserve"> 2020; </w:t>
      </w:r>
      <w:r w:rsidRPr="00DB0A26">
        <w:rPr>
          <w:rFonts w:ascii="Book Antiqua" w:hAnsi="Book Antiqua"/>
          <w:b/>
          <w:bCs/>
        </w:rPr>
        <w:t>81</w:t>
      </w:r>
      <w:r w:rsidRPr="00DB0A26">
        <w:rPr>
          <w:rFonts w:ascii="Book Antiqua" w:hAnsi="Book Antiqua"/>
        </w:rPr>
        <w:t>: 106298 [PMID: 32058925 DOI: 10.1016/j.intimp.2020.106298]</w:t>
      </w:r>
    </w:p>
    <w:p w14:paraId="1BA850FF"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61 </w:t>
      </w:r>
      <w:r w:rsidRPr="00DB0A26">
        <w:rPr>
          <w:rFonts w:ascii="Book Antiqua" w:hAnsi="Book Antiqua"/>
          <w:b/>
          <w:bCs/>
        </w:rPr>
        <w:t>Schubert A</w:t>
      </w:r>
      <w:r w:rsidRPr="00DB0A26">
        <w:rPr>
          <w:rFonts w:ascii="Book Antiqua" w:hAnsi="Book Antiqua"/>
        </w:rPr>
        <w:t xml:space="preserve">, Boutros M. Extracellular vesicles and oncogenic signaling. </w:t>
      </w:r>
      <w:r w:rsidRPr="00DB0A26">
        <w:rPr>
          <w:rFonts w:ascii="Book Antiqua" w:hAnsi="Book Antiqua"/>
          <w:i/>
          <w:iCs/>
        </w:rPr>
        <w:t>Mol Oncol</w:t>
      </w:r>
      <w:r w:rsidRPr="00DB0A26">
        <w:rPr>
          <w:rFonts w:ascii="Book Antiqua" w:hAnsi="Book Antiqua"/>
        </w:rPr>
        <w:t xml:space="preserve"> 2021; </w:t>
      </w:r>
      <w:r w:rsidRPr="00DB0A26">
        <w:rPr>
          <w:rFonts w:ascii="Book Antiqua" w:hAnsi="Book Antiqua"/>
          <w:b/>
          <w:bCs/>
        </w:rPr>
        <w:t>15</w:t>
      </w:r>
      <w:r w:rsidRPr="00DB0A26">
        <w:rPr>
          <w:rFonts w:ascii="Book Antiqua" w:hAnsi="Book Antiqua"/>
        </w:rPr>
        <w:t>: 3-26 [PMID: 33207034 DOI: 10.1002/1878-0261.12855]</w:t>
      </w:r>
    </w:p>
    <w:p w14:paraId="2337FAA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62 </w:t>
      </w:r>
      <w:r w:rsidRPr="00DB0A26">
        <w:rPr>
          <w:rFonts w:ascii="Book Antiqua" w:hAnsi="Book Antiqua"/>
          <w:b/>
          <w:bCs/>
        </w:rPr>
        <w:t>Gross JC</w:t>
      </w:r>
      <w:r w:rsidRPr="00DB0A26">
        <w:rPr>
          <w:rFonts w:ascii="Book Antiqua" w:hAnsi="Book Antiqua"/>
        </w:rPr>
        <w:t xml:space="preserve">, Chaudhary V, </w:t>
      </w:r>
      <w:proofErr w:type="spellStart"/>
      <w:r w:rsidRPr="00DB0A26">
        <w:rPr>
          <w:rFonts w:ascii="Book Antiqua" w:hAnsi="Book Antiqua"/>
        </w:rPr>
        <w:t>Bartscherer</w:t>
      </w:r>
      <w:proofErr w:type="spellEnd"/>
      <w:r w:rsidRPr="00DB0A26">
        <w:rPr>
          <w:rFonts w:ascii="Book Antiqua" w:hAnsi="Book Antiqua"/>
        </w:rPr>
        <w:t xml:space="preserve"> K, Boutros M. Active </w:t>
      </w:r>
      <w:proofErr w:type="spellStart"/>
      <w:r w:rsidRPr="00DB0A26">
        <w:rPr>
          <w:rFonts w:ascii="Book Antiqua" w:hAnsi="Book Antiqua"/>
        </w:rPr>
        <w:t>Wnt</w:t>
      </w:r>
      <w:proofErr w:type="spellEnd"/>
      <w:r w:rsidRPr="00DB0A26">
        <w:rPr>
          <w:rFonts w:ascii="Book Antiqua" w:hAnsi="Book Antiqua"/>
        </w:rPr>
        <w:t xml:space="preserve"> proteins are secreted on exosomes. </w:t>
      </w:r>
      <w:r w:rsidRPr="00DB0A26">
        <w:rPr>
          <w:rFonts w:ascii="Book Antiqua" w:hAnsi="Book Antiqua"/>
          <w:i/>
          <w:iCs/>
        </w:rPr>
        <w:t>Nat Cell Biol</w:t>
      </w:r>
      <w:r w:rsidRPr="00DB0A26">
        <w:rPr>
          <w:rFonts w:ascii="Book Antiqua" w:hAnsi="Book Antiqua"/>
        </w:rPr>
        <w:t xml:space="preserve"> 2012; </w:t>
      </w:r>
      <w:r w:rsidRPr="00DB0A26">
        <w:rPr>
          <w:rFonts w:ascii="Book Antiqua" w:hAnsi="Book Antiqua"/>
          <w:b/>
          <w:bCs/>
        </w:rPr>
        <w:t>14</w:t>
      </w:r>
      <w:r w:rsidRPr="00DB0A26">
        <w:rPr>
          <w:rFonts w:ascii="Book Antiqua" w:hAnsi="Book Antiqua"/>
        </w:rPr>
        <w:t>: 1036-1045 [PMID: 22983114 DOI: 10.1038/ncb2574]</w:t>
      </w:r>
    </w:p>
    <w:p w14:paraId="35971B4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63 </w:t>
      </w:r>
      <w:r w:rsidRPr="00DB0A26">
        <w:rPr>
          <w:rFonts w:ascii="Book Antiqua" w:hAnsi="Book Antiqua"/>
          <w:b/>
          <w:bCs/>
        </w:rPr>
        <w:t>Huang Z</w:t>
      </w:r>
      <w:r w:rsidRPr="00DB0A26">
        <w:rPr>
          <w:rFonts w:ascii="Book Antiqua" w:hAnsi="Book Antiqua"/>
        </w:rPr>
        <w:t xml:space="preserve">, Feng Y. Exosomes Derived </w:t>
      </w:r>
      <w:proofErr w:type="gramStart"/>
      <w:r w:rsidRPr="00DB0A26">
        <w:rPr>
          <w:rFonts w:ascii="Book Antiqua" w:hAnsi="Book Antiqua"/>
        </w:rPr>
        <w:t>From</w:t>
      </w:r>
      <w:proofErr w:type="gramEnd"/>
      <w:r w:rsidRPr="00DB0A26">
        <w:rPr>
          <w:rFonts w:ascii="Book Antiqua" w:hAnsi="Book Antiqua"/>
        </w:rPr>
        <w:t xml:space="preserve"> Hypoxic Colorectal Cancer Cells Promote Angiogenesis Through Wnt4-Induced β-Catenin Signaling in Endothelial Cells. </w:t>
      </w:r>
      <w:r w:rsidRPr="00DB0A26">
        <w:rPr>
          <w:rFonts w:ascii="Book Antiqua" w:hAnsi="Book Antiqua"/>
          <w:i/>
          <w:iCs/>
        </w:rPr>
        <w:t>Oncol Res</w:t>
      </w:r>
      <w:r w:rsidRPr="00DB0A26">
        <w:rPr>
          <w:rFonts w:ascii="Book Antiqua" w:hAnsi="Book Antiqua"/>
        </w:rPr>
        <w:t xml:space="preserve"> 2017; </w:t>
      </w:r>
      <w:r w:rsidRPr="00DB0A26">
        <w:rPr>
          <w:rFonts w:ascii="Book Antiqua" w:hAnsi="Book Antiqua"/>
          <w:b/>
          <w:bCs/>
        </w:rPr>
        <w:t>25</w:t>
      </w:r>
      <w:r w:rsidRPr="00DB0A26">
        <w:rPr>
          <w:rFonts w:ascii="Book Antiqua" w:hAnsi="Book Antiqua"/>
        </w:rPr>
        <w:t>: 651-661 [PMID: 27712599 DOI: 10.3727/096504016X14752792816791]</w:t>
      </w:r>
    </w:p>
    <w:p w14:paraId="00FF3BE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64 </w:t>
      </w:r>
      <w:r w:rsidRPr="00DB0A26">
        <w:rPr>
          <w:rFonts w:ascii="Book Antiqua" w:hAnsi="Book Antiqua"/>
          <w:b/>
          <w:bCs/>
        </w:rPr>
        <w:t>Kalra H</w:t>
      </w:r>
      <w:r w:rsidRPr="00DB0A26">
        <w:rPr>
          <w:rFonts w:ascii="Book Antiqua" w:hAnsi="Book Antiqua"/>
        </w:rPr>
        <w:t xml:space="preserve">, </w:t>
      </w:r>
      <w:proofErr w:type="spellStart"/>
      <w:r w:rsidRPr="00DB0A26">
        <w:rPr>
          <w:rFonts w:ascii="Book Antiqua" w:hAnsi="Book Antiqua"/>
        </w:rPr>
        <w:t>Gangoda</w:t>
      </w:r>
      <w:proofErr w:type="spellEnd"/>
      <w:r w:rsidRPr="00DB0A26">
        <w:rPr>
          <w:rFonts w:ascii="Book Antiqua" w:hAnsi="Book Antiqua"/>
        </w:rPr>
        <w:t xml:space="preserve"> L, Fonseka P, </w:t>
      </w:r>
      <w:proofErr w:type="spellStart"/>
      <w:r w:rsidRPr="00DB0A26">
        <w:rPr>
          <w:rFonts w:ascii="Book Antiqua" w:hAnsi="Book Antiqua"/>
        </w:rPr>
        <w:t>Chitti</w:t>
      </w:r>
      <w:proofErr w:type="spellEnd"/>
      <w:r w:rsidRPr="00DB0A26">
        <w:rPr>
          <w:rFonts w:ascii="Book Antiqua" w:hAnsi="Book Antiqua"/>
        </w:rPr>
        <w:t xml:space="preserve"> SV, </w:t>
      </w:r>
      <w:proofErr w:type="spellStart"/>
      <w:r w:rsidRPr="00DB0A26">
        <w:rPr>
          <w:rFonts w:ascii="Book Antiqua" w:hAnsi="Book Antiqua"/>
        </w:rPr>
        <w:t>Liem</w:t>
      </w:r>
      <w:proofErr w:type="spellEnd"/>
      <w:r w:rsidRPr="00DB0A26">
        <w:rPr>
          <w:rFonts w:ascii="Book Antiqua" w:hAnsi="Book Antiqua"/>
        </w:rPr>
        <w:t xml:space="preserve"> M, </w:t>
      </w:r>
      <w:proofErr w:type="spellStart"/>
      <w:r w:rsidRPr="00DB0A26">
        <w:rPr>
          <w:rFonts w:ascii="Book Antiqua" w:hAnsi="Book Antiqua"/>
        </w:rPr>
        <w:t>Keerthikumar</w:t>
      </w:r>
      <w:proofErr w:type="spellEnd"/>
      <w:r w:rsidRPr="00DB0A26">
        <w:rPr>
          <w:rFonts w:ascii="Book Antiqua" w:hAnsi="Book Antiqua"/>
        </w:rPr>
        <w:t xml:space="preserve"> S, Samuel M, </w:t>
      </w:r>
      <w:proofErr w:type="spellStart"/>
      <w:r w:rsidRPr="00DB0A26">
        <w:rPr>
          <w:rFonts w:ascii="Book Antiqua" w:hAnsi="Book Antiqua"/>
        </w:rPr>
        <w:t>Boukouris</w:t>
      </w:r>
      <w:proofErr w:type="spellEnd"/>
      <w:r w:rsidRPr="00DB0A26">
        <w:rPr>
          <w:rFonts w:ascii="Book Antiqua" w:hAnsi="Book Antiqua"/>
        </w:rPr>
        <w:t xml:space="preserve"> S, Al </w:t>
      </w:r>
      <w:proofErr w:type="spellStart"/>
      <w:r w:rsidRPr="00DB0A26">
        <w:rPr>
          <w:rFonts w:ascii="Book Antiqua" w:hAnsi="Book Antiqua"/>
        </w:rPr>
        <w:t>Saffar</w:t>
      </w:r>
      <w:proofErr w:type="spellEnd"/>
      <w:r w:rsidRPr="00DB0A26">
        <w:rPr>
          <w:rFonts w:ascii="Book Antiqua" w:hAnsi="Book Antiqua"/>
        </w:rPr>
        <w:t xml:space="preserve"> H, Collins C, Adda CG, Ang CS, </w:t>
      </w:r>
      <w:proofErr w:type="spellStart"/>
      <w:r w:rsidRPr="00DB0A26">
        <w:rPr>
          <w:rFonts w:ascii="Book Antiqua" w:hAnsi="Book Antiqua"/>
        </w:rPr>
        <w:t>Mathivanan</w:t>
      </w:r>
      <w:proofErr w:type="spellEnd"/>
      <w:r w:rsidRPr="00DB0A26">
        <w:rPr>
          <w:rFonts w:ascii="Book Antiqua" w:hAnsi="Book Antiqua"/>
        </w:rPr>
        <w:t xml:space="preserve"> S. Extracellular vesicles containing oncogenic mutant β-catenin activate </w:t>
      </w:r>
      <w:proofErr w:type="spellStart"/>
      <w:r w:rsidRPr="00DB0A26">
        <w:rPr>
          <w:rFonts w:ascii="Book Antiqua" w:hAnsi="Book Antiqua"/>
        </w:rPr>
        <w:t>Wnt</w:t>
      </w:r>
      <w:proofErr w:type="spellEnd"/>
      <w:r w:rsidRPr="00DB0A26">
        <w:rPr>
          <w:rFonts w:ascii="Book Antiqua" w:hAnsi="Book Antiqua"/>
        </w:rPr>
        <w:t xml:space="preserve"> </w:t>
      </w:r>
      <w:proofErr w:type="spellStart"/>
      <w:r w:rsidRPr="00DB0A26">
        <w:rPr>
          <w:rFonts w:ascii="Book Antiqua" w:hAnsi="Book Antiqua"/>
        </w:rPr>
        <w:t>signalling</w:t>
      </w:r>
      <w:proofErr w:type="spellEnd"/>
      <w:r w:rsidRPr="00DB0A26">
        <w:rPr>
          <w:rFonts w:ascii="Book Antiqua" w:hAnsi="Book Antiqua"/>
        </w:rPr>
        <w:t xml:space="preserve"> pathway in the recipient cells. </w:t>
      </w:r>
      <w:r w:rsidRPr="00DB0A26">
        <w:rPr>
          <w:rFonts w:ascii="Book Antiqua" w:hAnsi="Book Antiqua"/>
          <w:i/>
          <w:iCs/>
        </w:rPr>
        <w:t xml:space="preserve">J </w:t>
      </w:r>
      <w:proofErr w:type="spellStart"/>
      <w:r w:rsidRPr="00DB0A26">
        <w:rPr>
          <w:rFonts w:ascii="Book Antiqua" w:hAnsi="Book Antiqua"/>
          <w:i/>
          <w:iCs/>
        </w:rPr>
        <w:t>Extracell</w:t>
      </w:r>
      <w:proofErr w:type="spellEnd"/>
      <w:r w:rsidRPr="00DB0A26">
        <w:rPr>
          <w:rFonts w:ascii="Book Antiqua" w:hAnsi="Book Antiqua"/>
          <w:i/>
          <w:iCs/>
        </w:rPr>
        <w:t xml:space="preserve"> Vesicles</w:t>
      </w:r>
      <w:r w:rsidRPr="00DB0A26">
        <w:rPr>
          <w:rFonts w:ascii="Book Antiqua" w:hAnsi="Book Antiqua"/>
        </w:rPr>
        <w:t xml:space="preserve"> 2019; </w:t>
      </w:r>
      <w:r w:rsidRPr="00DB0A26">
        <w:rPr>
          <w:rFonts w:ascii="Book Antiqua" w:hAnsi="Book Antiqua"/>
          <w:b/>
          <w:bCs/>
        </w:rPr>
        <w:t>8</w:t>
      </w:r>
      <w:r w:rsidRPr="00DB0A26">
        <w:rPr>
          <w:rFonts w:ascii="Book Antiqua" w:hAnsi="Book Antiqua"/>
        </w:rPr>
        <w:t>: 1690217 [PMID: 31819794 DOI: 10.1080/20013078.2019.1690217]</w:t>
      </w:r>
    </w:p>
    <w:p w14:paraId="5AA8F79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65 </w:t>
      </w:r>
      <w:r w:rsidRPr="00DB0A26">
        <w:rPr>
          <w:rFonts w:ascii="Book Antiqua" w:hAnsi="Book Antiqua"/>
          <w:b/>
          <w:bCs/>
        </w:rPr>
        <w:t>Dong Q</w:t>
      </w:r>
      <w:r w:rsidRPr="00DB0A26">
        <w:rPr>
          <w:rFonts w:ascii="Book Antiqua" w:hAnsi="Book Antiqua"/>
        </w:rPr>
        <w:t xml:space="preserve">, Liu X, Cheng K, Sheng J, Kong J, Liu T. Pre-metastatic Niche Formation in Different Organs Induced by Tumor Extracellular Vesicles. </w:t>
      </w:r>
      <w:r w:rsidRPr="00DB0A26">
        <w:rPr>
          <w:rFonts w:ascii="Book Antiqua" w:hAnsi="Book Antiqua"/>
          <w:i/>
          <w:iCs/>
        </w:rPr>
        <w:t>Front Cell Dev Biol</w:t>
      </w:r>
      <w:r w:rsidRPr="00DB0A26">
        <w:rPr>
          <w:rFonts w:ascii="Book Antiqua" w:hAnsi="Book Antiqua"/>
        </w:rPr>
        <w:t xml:space="preserve"> 2021; </w:t>
      </w:r>
      <w:r w:rsidRPr="00DB0A26">
        <w:rPr>
          <w:rFonts w:ascii="Book Antiqua" w:hAnsi="Book Antiqua"/>
          <w:b/>
          <w:bCs/>
        </w:rPr>
        <w:t>9</w:t>
      </w:r>
      <w:r w:rsidRPr="00DB0A26">
        <w:rPr>
          <w:rFonts w:ascii="Book Antiqua" w:hAnsi="Book Antiqua"/>
        </w:rPr>
        <w:t>: 733627 [PMID: 34616739 DOI: 10.3389/fcell.2021.733627]</w:t>
      </w:r>
    </w:p>
    <w:p w14:paraId="1F2F0EF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66 </w:t>
      </w:r>
      <w:proofErr w:type="spellStart"/>
      <w:r w:rsidRPr="00DB0A26">
        <w:rPr>
          <w:rFonts w:ascii="Book Antiqua" w:hAnsi="Book Antiqua"/>
          <w:b/>
          <w:bCs/>
        </w:rPr>
        <w:t>Rezaie</w:t>
      </w:r>
      <w:proofErr w:type="spellEnd"/>
      <w:r w:rsidRPr="00DB0A26">
        <w:rPr>
          <w:rFonts w:ascii="Book Antiqua" w:hAnsi="Book Antiqua"/>
          <w:b/>
          <w:bCs/>
        </w:rPr>
        <w:t xml:space="preserve"> J</w:t>
      </w:r>
      <w:r w:rsidRPr="00DB0A26">
        <w:rPr>
          <w:rFonts w:ascii="Book Antiqua" w:hAnsi="Book Antiqua"/>
        </w:rPr>
        <w:t xml:space="preserve">, Ahmadi M, </w:t>
      </w:r>
      <w:proofErr w:type="spellStart"/>
      <w:r w:rsidRPr="00DB0A26">
        <w:rPr>
          <w:rFonts w:ascii="Book Antiqua" w:hAnsi="Book Antiqua"/>
        </w:rPr>
        <w:t>Ravanbakhsh</w:t>
      </w:r>
      <w:proofErr w:type="spellEnd"/>
      <w:r w:rsidRPr="00DB0A26">
        <w:rPr>
          <w:rFonts w:ascii="Book Antiqua" w:hAnsi="Book Antiqua"/>
        </w:rPr>
        <w:t xml:space="preserve"> R, </w:t>
      </w:r>
      <w:proofErr w:type="spellStart"/>
      <w:r w:rsidRPr="00DB0A26">
        <w:rPr>
          <w:rFonts w:ascii="Book Antiqua" w:hAnsi="Book Antiqua"/>
        </w:rPr>
        <w:t>Mojarad</w:t>
      </w:r>
      <w:proofErr w:type="spellEnd"/>
      <w:r w:rsidRPr="00DB0A26">
        <w:rPr>
          <w:rFonts w:ascii="Book Antiqua" w:hAnsi="Book Antiqua"/>
        </w:rPr>
        <w:t xml:space="preserve"> B, </w:t>
      </w:r>
      <w:proofErr w:type="spellStart"/>
      <w:r w:rsidRPr="00DB0A26">
        <w:rPr>
          <w:rFonts w:ascii="Book Antiqua" w:hAnsi="Book Antiqua"/>
        </w:rPr>
        <w:t>Mahbubfam</w:t>
      </w:r>
      <w:proofErr w:type="spellEnd"/>
      <w:r w:rsidRPr="00DB0A26">
        <w:rPr>
          <w:rFonts w:ascii="Book Antiqua" w:hAnsi="Book Antiqua"/>
        </w:rPr>
        <w:t xml:space="preserve"> S, Shaban SA, </w:t>
      </w:r>
      <w:proofErr w:type="spellStart"/>
      <w:r w:rsidRPr="00DB0A26">
        <w:rPr>
          <w:rFonts w:ascii="Book Antiqua" w:hAnsi="Book Antiqua"/>
        </w:rPr>
        <w:t>Shadi</w:t>
      </w:r>
      <w:proofErr w:type="spellEnd"/>
      <w:r w:rsidRPr="00DB0A26">
        <w:rPr>
          <w:rFonts w:ascii="Book Antiqua" w:hAnsi="Book Antiqua"/>
        </w:rPr>
        <w:t xml:space="preserve"> K, </w:t>
      </w:r>
      <w:proofErr w:type="spellStart"/>
      <w:r w:rsidRPr="00DB0A26">
        <w:rPr>
          <w:rFonts w:ascii="Book Antiqua" w:hAnsi="Book Antiqua"/>
        </w:rPr>
        <w:t>Berenjabad</w:t>
      </w:r>
      <w:proofErr w:type="spellEnd"/>
      <w:r w:rsidRPr="00DB0A26">
        <w:rPr>
          <w:rFonts w:ascii="Book Antiqua" w:hAnsi="Book Antiqua"/>
        </w:rPr>
        <w:t xml:space="preserve"> NJ, Etemadi T. Tumor-derived extracellular vesicles: The metastatic organotropism drivers. </w:t>
      </w:r>
      <w:r w:rsidRPr="00DB0A26">
        <w:rPr>
          <w:rFonts w:ascii="Book Antiqua" w:hAnsi="Book Antiqua"/>
          <w:i/>
          <w:iCs/>
        </w:rPr>
        <w:t>Life Sci</w:t>
      </w:r>
      <w:r w:rsidRPr="00DB0A26">
        <w:rPr>
          <w:rFonts w:ascii="Book Antiqua" w:hAnsi="Book Antiqua"/>
        </w:rPr>
        <w:t xml:space="preserve"> 2022; </w:t>
      </w:r>
      <w:r w:rsidRPr="00DB0A26">
        <w:rPr>
          <w:rFonts w:ascii="Book Antiqua" w:hAnsi="Book Antiqua"/>
          <w:b/>
          <w:bCs/>
        </w:rPr>
        <w:t>289</w:t>
      </w:r>
      <w:r w:rsidRPr="00DB0A26">
        <w:rPr>
          <w:rFonts w:ascii="Book Antiqua" w:hAnsi="Book Antiqua"/>
        </w:rPr>
        <w:t>: 120216 [PMID: 34890589 DOI: 10.1016/j.lfs.2021.120216]</w:t>
      </w:r>
    </w:p>
    <w:p w14:paraId="6B5DADA9"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67 </w:t>
      </w:r>
      <w:r w:rsidRPr="00DB0A26">
        <w:rPr>
          <w:rFonts w:ascii="Book Antiqua" w:hAnsi="Book Antiqua"/>
          <w:b/>
          <w:bCs/>
        </w:rPr>
        <w:t>Kim J</w:t>
      </w:r>
      <w:r w:rsidRPr="00DB0A26">
        <w:rPr>
          <w:rFonts w:ascii="Book Antiqua" w:hAnsi="Book Antiqua"/>
        </w:rPr>
        <w:t xml:space="preserve">, Lee HK. Potential Role of the Gut Microbiome </w:t>
      </w:r>
      <w:proofErr w:type="gramStart"/>
      <w:r w:rsidRPr="00DB0A26">
        <w:rPr>
          <w:rFonts w:ascii="Book Antiqua" w:hAnsi="Book Antiqua"/>
        </w:rPr>
        <w:t>In</w:t>
      </w:r>
      <w:proofErr w:type="gramEnd"/>
      <w:r w:rsidRPr="00DB0A26">
        <w:rPr>
          <w:rFonts w:ascii="Book Antiqua" w:hAnsi="Book Antiqua"/>
        </w:rPr>
        <w:t xml:space="preserve"> Colorectal Cancer Progression. </w:t>
      </w:r>
      <w:r w:rsidRPr="00DB0A26">
        <w:rPr>
          <w:rFonts w:ascii="Book Antiqua" w:hAnsi="Book Antiqua"/>
          <w:i/>
          <w:iCs/>
        </w:rPr>
        <w:t>Front Immunol</w:t>
      </w:r>
      <w:r w:rsidRPr="00DB0A26">
        <w:rPr>
          <w:rFonts w:ascii="Book Antiqua" w:hAnsi="Book Antiqua"/>
        </w:rPr>
        <w:t xml:space="preserve"> 2021; </w:t>
      </w:r>
      <w:r w:rsidRPr="00DB0A26">
        <w:rPr>
          <w:rFonts w:ascii="Book Antiqua" w:hAnsi="Book Antiqua"/>
          <w:b/>
          <w:bCs/>
        </w:rPr>
        <w:t>12</w:t>
      </w:r>
      <w:r w:rsidRPr="00DB0A26">
        <w:rPr>
          <w:rFonts w:ascii="Book Antiqua" w:hAnsi="Book Antiqua"/>
        </w:rPr>
        <w:t>: 807648 [PMID: 35069592 DOI: 10.3389/fimmu.2021.807648]</w:t>
      </w:r>
    </w:p>
    <w:p w14:paraId="03DC126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68 </w:t>
      </w:r>
      <w:r w:rsidRPr="00DB0A26">
        <w:rPr>
          <w:rFonts w:ascii="Book Antiqua" w:hAnsi="Book Antiqua"/>
          <w:b/>
          <w:bCs/>
        </w:rPr>
        <w:t>Huo T</w:t>
      </w:r>
      <w:r w:rsidRPr="00DB0A26">
        <w:rPr>
          <w:rFonts w:ascii="Book Antiqua" w:hAnsi="Book Antiqua"/>
        </w:rPr>
        <w:t xml:space="preserve">, Cao J, Tian Y, Shi X, Wu L, Zhang M, Wong LL, Zhao L. Effect of Concomitant Positive Hepatitis B Surface Antigen on the Risk of Liver Metastasis: A Retrospective Clinical Study of 4033 Consecutive Cases of Newly Diagnosed Colorectal Cancer. </w:t>
      </w:r>
      <w:r w:rsidRPr="00DB0A26">
        <w:rPr>
          <w:rFonts w:ascii="Book Antiqua" w:hAnsi="Book Antiqua"/>
          <w:i/>
          <w:iCs/>
        </w:rPr>
        <w:t>Clin Infect Dis</w:t>
      </w:r>
      <w:r w:rsidRPr="00DB0A26">
        <w:rPr>
          <w:rFonts w:ascii="Book Antiqua" w:hAnsi="Book Antiqua"/>
        </w:rPr>
        <w:t xml:space="preserve"> 2018; </w:t>
      </w:r>
      <w:r w:rsidRPr="00DB0A26">
        <w:rPr>
          <w:rFonts w:ascii="Book Antiqua" w:hAnsi="Book Antiqua"/>
          <w:b/>
          <w:bCs/>
        </w:rPr>
        <w:t>66</w:t>
      </w:r>
      <w:r w:rsidRPr="00DB0A26">
        <w:rPr>
          <w:rFonts w:ascii="Book Antiqua" w:hAnsi="Book Antiqua"/>
        </w:rPr>
        <w:t>: 1948-1952 [PMID: 29293940 DOI: 10.1093/</w:t>
      </w:r>
      <w:proofErr w:type="spellStart"/>
      <w:r w:rsidRPr="00DB0A26">
        <w:rPr>
          <w:rFonts w:ascii="Book Antiqua" w:hAnsi="Book Antiqua"/>
        </w:rPr>
        <w:t>cid</w:t>
      </w:r>
      <w:proofErr w:type="spellEnd"/>
      <w:r w:rsidRPr="00DB0A26">
        <w:rPr>
          <w:rFonts w:ascii="Book Antiqua" w:hAnsi="Book Antiqua"/>
        </w:rPr>
        <w:t>/cix1118]</w:t>
      </w:r>
    </w:p>
    <w:p w14:paraId="2CB9A89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69 </w:t>
      </w:r>
      <w:r w:rsidRPr="00DB0A26">
        <w:rPr>
          <w:rFonts w:ascii="Book Antiqua" w:hAnsi="Book Antiqua"/>
          <w:b/>
          <w:bCs/>
        </w:rPr>
        <w:t>Che LH</w:t>
      </w:r>
      <w:r w:rsidRPr="00DB0A26">
        <w:rPr>
          <w:rFonts w:ascii="Book Antiqua" w:hAnsi="Book Antiqua"/>
        </w:rPr>
        <w:t xml:space="preserve">, Liu JW, Huo JP, Luo R, Xu RM, He C, Li YQ, Zhou AJ, Huang P, Chen YY, Ni W, Zhou YX, Liu YY, Li HY, Zhou R, Mo H, Li JM. A single-cell atlas of liver metastases of colorectal cancer reveals reprogramming of the tumor microenvironment in response to preoperative chemotherapy. </w:t>
      </w:r>
      <w:r w:rsidRPr="00DB0A26">
        <w:rPr>
          <w:rFonts w:ascii="Book Antiqua" w:hAnsi="Book Antiqua"/>
          <w:i/>
          <w:iCs/>
        </w:rPr>
        <w:t xml:space="preserve">Cell </w:t>
      </w:r>
      <w:proofErr w:type="spellStart"/>
      <w:r w:rsidRPr="00DB0A26">
        <w:rPr>
          <w:rFonts w:ascii="Book Antiqua" w:hAnsi="Book Antiqua"/>
          <w:i/>
          <w:iCs/>
        </w:rPr>
        <w:t>Discov</w:t>
      </w:r>
      <w:proofErr w:type="spellEnd"/>
      <w:r w:rsidRPr="00DB0A26">
        <w:rPr>
          <w:rFonts w:ascii="Book Antiqua" w:hAnsi="Book Antiqua"/>
        </w:rPr>
        <w:t xml:space="preserve"> 2021; </w:t>
      </w:r>
      <w:r w:rsidRPr="00DB0A26">
        <w:rPr>
          <w:rFonts w:ascii="Book Antiqua" w:hAnsi="Book Antiqua"/>
          <w:b/>
          <w:bCs/>
        </w:rPr>
        <w:t>7</w:t>
      </w:r>
      <w:r w:rsidRPr="00DB0A26">
        <w:rPr>
          <w:rFonts w:ascii="Book Antiqua" w:hAnsi="Book Antiqua"/>
        </w:rPr>
        <w:t>: 80 [PMID: 34489408 DOI: 10.1038/s41421-021-00312-y]</w:t>
      </w:r>
    </w:p>
    <w:p w14:paraId="6985A02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70 </w:t>
      </w:r>
      <w:proofErr w:type="spellStart"/>
      <w:r w:rsidRPr="00DB0A26">
        <w:rPr>
          <w:rFonts w:ascii="Book Antiqua" w:hAnsi="Book Antiqua"/>
          <w:b/>
          <w:bCs/>
        </w:rPr>
        <w:t>Malladi</w:t>
      </w:r>
      <w:proofErr w:type="spellEnd"/>
      <w:r w:rsidRPr="00DB0A26">
        <w:rPr>
          <w:rFonts w:ascii="Book Antiqua" w:hAnsi="Book Antiqua"/>
          <w:b/>
          <w:bCs/>
        </w:rPr>
        <w:t xml:space="preserve"> S</w:t>
      </w:r>
      <w:r w:rsidRPr="00DB0A26">
        <w:rPr>
          <w:rFonts w:ascii="Book Antiqua" w:hAnsi="Book Antiqua"/>
        </w:rPr>
        <w:t xml:space="preserve">, </w:t>
      </w:r>
      <w:proofErr w:type="spellStart"/>
      <w:r w:rsidRPr="00DB0A26">
        <w:rPr>
          <w:rFonts w:ascii="Book Antiqua" w:hAnsi="Book Antiqua"/>
        </w:rPr>
        <w:t>Macalinao</w:t>
      </w:r>
      <w:proofErr w:type="spellEnd"/>
      <w:r w:rsidRPr="00DB0A26">
        <w:rPr>
          <w:rFonts w:ascii="Book Antiqua" w:hAnsi="Book Antiqua"/>
        </w:rPr>
        <w:t xml:space="preserve"> DG, </w:t>
      </w:r>
      <w:proofErr w:type="spellStart"/>
      <w:r w:rsidRPr="00DB0A26">
        <w:rPr>
          <w:rFonts w:ascii="Book Antiqua" w:hAnsi="Book Antiqua"/>
        </w:rPr>
        <w:t>Jin</w:t>
      </w:r>
      <w:proofErr w:type="spellEnd"/>
      <w:r w:rsidRPr="00DB0A26">
        <w:rPr>
          <w:rFonts w:ascii="Book Antiqua" w:hAnsi="Book Antiqua"/>
        </w:rPr>
        <w:t xml:space="preserve"> X, He L, Basnet H, Zou Y, de </w:t>
      </w:r>
      <w:proofErr w:type="spellStart"/>
      <w:r w:rsidRPr="00DB0A26">
        <w:rPr>
          <w:rFonts w:ascii="Book Antiqua" w:hAnsi="Book Antiqua"/>
        </w:rPr>
        <w:t>Stanchina</w:t>
      </w:r>
      <w:proofErr w:type="spellEnd"/>
      <w:r w:rsidRPr="00DB0A26">
        <w:rPr>
          <w:rFonts w:ascii="Book Antiqua" w:hAnsi="Book Antiqua"/>
        </w:rPr>
        <w:t xml:space="preserve"> E, </w:t>
      </w:r>
      <w:proofErr w:type="spellStart"/>
      <w:r w:rsidRPr="00DB0A26">
        <w:rPr>
          <w:rFonts w:ascii="Book Antiqua" w:hAnsi="Book Antiqua"/>
        </w:rPr>
        <w:t>Massagué</w:t>
      </w:r>
      <w:proofErr w:type="spellEnd"/>
      <w:r w:rsidRPr="00DB0A26">
        <w:rPr>
          <w:rFonts w:ascii="Book Antiqua" w:hAnsi="Book Antiqua"/>
        </w:rPr>
        <w:t xml:space="preserve"> J. Metastatic Latency and Immune Evasion through Autocrine Inhibition of WNT. </w:t>
      </w:r>
      <w:r w:rsidRPr="00DB0A26">
        <w:rPr>
          <w:rFonts w:ascii="Book Antiqua" w:hAnsi="Book Antiqua"/>
          <w:i/>
          <w:iCs/>
        </w:rPr>
        <w:t>Cell</w:t>
      </w:r>
      <w:r w:rsidRPr="00DB0A26">
        <w:rPr>
          <w:rFonts w:ascii="Book Antiqua" w:hAnsi="Book Antiqua"/>
        </w:rPr>
        <w:t xml:space="preserve"> 2016; </w:t>
      </w:r>
      <w:r w:rsidRPr="00DB0A26">
        <w:rPr>
          <w:rFonts w:ascii="Book Antiqua" w:hAnsi="Book Antiqua"/>
          <w:b/>
          <w:bCs/>
        </w:rPr>
        <w:t>165</w:t>
      </w:r>
      <w:r w:rsidRPr="00DB0A26">
        <w:rPr>
          <w:rFonts w:ascii="Book Antiqua" w:hAnsi="Book Antiqua"/>
        </w:rPr>
        <w:t>: 45-60 [PMID: 27015306 DOI: 10.1016/j.cell.2016.02.025]</w:t>
      </w:r>
    </w:p>
    <w:p w14:paraId="465D6583"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71 </w:t>
      </w:r>
      <w:r w:rsidRPr="00DB0A26">
        <w:rPr>
          <w:rFonts w:ascii="Book Antiqua" w:hAnsi="Book Antiqua"/>
          <w:b/>
          <w:bCs/>
        </w:rPr>
        <w:t>Guba M</w:t>
      </w:r>
      <w:r w:rsidRPr="00DB0A26">
        <w:rPr>
          <w:rFonts w:ascii="Book Antiqua" w:hAnsi="Book Antiqua"/>
        </w:rPr>
        <w:t xml:space="preserve">, </w:t>
      </w:r>
      <w:proofErr w:type="spellStart"/>
      <w:r w:rsidRPr="00DB0A26">
        <w:rPr>
          <w:rFonts w:ascii="Book Antiqua" w:hAnsi="Book Antiqua"/>
        </w:rPr>
        <w:t>Cernaianu</w:t>
      </w:r>
      <w:proofErr w:type="spellEnd"/>
      <w:r w:rsidRPr="00DB0A26">
        <w:rPr>
          <w:rFonts w:ascii="Book Antiqua" w:hAnsi="Book Antiqua"/>
        </w:rPr>
        <w:t xml:space="preserve"> G, Koehl G, Geissler EK, </w:t>
      </w:r>
      <w:proofErr w:type="spellStart"/>
      <w:r w:rsidRPr="00DB0A26">
        <w:rPr>
          <w:rFonts w:ascii="Book Antiqua" w:hAnsi="Book Antiqua"/>
        </w:rPr>
        <w:t>Jauch</w:t>
      </w:r>
      <w:proofErr w:type="spellEnd"/>
      <w:r w:rsidRPr="00DB0A26">
        <w:rPr>
          <w:rFonts w:ascii="Book Antiqua" w:hAnsi="Book Antiqua"/>
        </w:rPr>
        <w:t xml:space="preserve"> KW, </w:t>
      </w:r>
      <w:proofErr w:type="spellStart"/>
      <w:r w:rsidRPr="00DB0A26">
        <w:rPr>
          <w:rFonts w:ascii="Book Antiqua" w:hAnsi="Book Antiqua"/>
        </w:rPr>
        <w:t>Anthuber</w:t>
      </w:r>
      <w:proofErr w:type="spellEnd"/>
      <w:r w:rsidRPr="00DB0A26">
        <w:rPr>
          <w:rFonts w:ascii="Book Antiqua" w:hAnsi="Book Antiqua"/>
        </w:rPr>
        <w:t xml:space="preserve"> M, Falk W, </w:t>
      </w:r>
      <w:proofErr w:type="spellStart"/>
      <w:r w:rsidRPr="00DB0A26">
        <w:rPr>
          <w:rFonts w:ascii="Book Antiqua" w:hAnsi="Book Antiqua"/>
        </w:rPr>
        <w:t>Steinbauer</w:t>
      </w:r>
      <w:proofErr w:type="spellEnd"/>
      <w:r w:rsidRPr="00DB0A26">
        <w:rPr>
          <w:rFonts w:ascii="Book Antiqua" w:hAnsi="Book Antiqua"/>
        </w:rPr>
        <w:t xml:space="preserve"> M. A primary tumor promotes dormancy of solitary tumor cells before inhibiting angiogenesis. </w:t>
      </w:r>
      <w:r w:rsidRPr="00DB0A26">
        <w:rPr>
          <w:rFonts w:ascii="Book Antiqua" w:hAnsi="Book Antiqua"/>
          <w:i/>
          <w:iCs/>
        </w:rPr>
        <w:t>Cancer Res</w:t>
      </w:r>
      <w:r w:rsidRPr="00DB0A26">
        <w:rPr>
          <w:rFonts w:ascii="Book Antiqua" w:hAnsi="Book Antiqua"/>
        </w:rPr>
        <w:t xml:space="preserve"> 2001; </w:t>
      </w:r>
      <w:r w:rsidRPr="00DB0A26">
        <w:rPr>
          <w:rFonts w:ascii="Book Antiqua" w:hAnsi="Book Antiqua"/>
          <w:b/>
          <w:bCs/>
        </w:rPr>
        <w:t>61</w:t>
      </w:r>
      <w:r w:rsidRPr="00DB0A26">
        <w:rPr>
          <w:rFonts w:ascii="Book Antiqua" w:hAnsi="Book Antiqua"/>
        </w:rPr>
        <w:t>: 5575-5579 [PMID: 11454710]</w:t>
      </w:r>
    </w:p>
    <w:p w14:paraId="080C23A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72 </w:t>
      </w:r>
      <w:proofErr w:type="spellStart"/>
      <w:r w:rsidRPr="00DB0A26">
        <w:rPr>
          <w:rFonts w:ascii="Book Antiqua" w:hAnsi="Book Antiqua"/>
          <w:b/>
          <w:bCs/>
        </w:rPr>
        <w:t>Akkoc</w:t>
      </w:r>
      <w:proofErr w:type="spellEnd"/>
      <w:r w:rsidRPr="00DB0A26">
        <w:rPr>
          <w:rFonts w:ascii="Book Antiqua" w:hAnsi="Book Antiqua"/>
          <w:b/>
          <w:bCs/>
        </w:rPr>
        <w:t xml:space="preserve"> Y</w:t>
      </w:r>
      <w:r w:rsidRPr="00DB0A26">
        <w:rPr>
          <w:rFonts w:ascii="Book Antiqua" w:hAnsi="Book Antiqua"/>
        </w:rPr>
        <w:t xml:space="preserve">, </w:t>
      </w:r>
      <w:proofErr w:type="spellStart"/>
      <w:r w:rsidRPr="00DB0A26">
        <w:rPr>
          <w:rFonts w:ascii="Book Antiqua" w:hAnsi="Book Antiqua"/>
        </w:rPr>
        <w:t>Gozuacik</w:t>
      </w:r>
      <w:proofErr w:type="spellEnd"/>
      <w:r w:rsidRPr="00DB0A26">
        <w:rPr>
          <w:rFonts w:ascii="Book Antiqua" w:hAnsi="Book Antiqua"/>
        </w:rPr>
        <w:t xml:space="preserve"> D. Autophagy and Hepatic Tumor Microenvironment Associated Dormancy. </w:t>
      </w:r>
      <w:r w:rsidRPr="00DB0A26">
        <w:rPr>
          <w:rFonts w:ascii="Book Antiqua" w:hAnsi="Book Antiqua"/>
          <w:i/>
          <w:iCs/>
        </w:rPr>
        <w:t xml:space="preserve">J </w:t>
      </w:r>
      <w:proofErr w:type="spellStart"/>
      <w:r w:rsidRPr="00DB0A26">
        <w:rPr>
          <w:rFonts w:ascii="Book Antiqua" w:hAnsi="Book Antiqua"/>
          <w:i/>
          <w:iCs/>
        </w:rPr>
        <w:t>Gastrointest</w:t>
      </w:r>
      <w:proofErr w:type="spellEnd"/>
      <w:r w:rsidRPr="00DB0A26">
        <w:rPr>
          <w:rFonts w:ascii="Book Antiqua" w:hAnsi="Book Antiqua"/>
          <w:i/>
          <w:iCs/>
        </w:rPr>
        <w:t xml:space="preserve"> Cancer</w:t>
      </w:r>
      <w:r w:rsidRPr="00DB0A26">
        <w:rPr>
          <w:rFonts w:ascii="Book Antiqua" w:hAnsi="Book Antiqua"/>
        </w:rPr>
        <w:t xml:space="preserve"> 2021; </w:t>
      </w:r>
      <w:r w:rsidRPr="00DB0A26">
        <w:rPr>
          <w:rFonts w:ascii="Book Antiqua" w:hAnsi="Book Antiqua"/>
          <w:b/>
          <w:bCs/>
        </w:rPr>
        <w:t>52</w:t>
      </w:r>
      <w:r w:rsidRPr="00DB0A26">
        <w:rPr>
          <w:rFonts w:ascii="Book Antiqua" w:hAnsi="Book Antiqua"/>
        </w:rPr>
        <w:t>: 1277-1293 [PMID: 34921672 DOI: 10.1007/s12029-021-00774-z]</w:t>
      </w:r>
    </w:p>
    <w:p w14:paraId="54C0F8C3"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73 </w:t>
      </w:r>
      <w:r w:rsidRPr="00DB0A26">
        <w:rPr>
          <w:rFonts w:ascii="Book Antiqua" w:hAnsi="Book Antiqua"/>
          <w:b/>
          <w:bCs/>
        </w:rPr>
        <w:t>Gao XL</w:t>
      </w:r>
      <w:r w:rsidRPr="00DB0A26">
        <w:rPr>
          <w:rFonts w:ascii="Book Antiqua" w:hAnsi="Book Antiqua"/>
        </w:rPr>
        <w:t xml:space="preserve">, Zhang M, Tang YL, Liang XH. Cancer cell dormancy: mechanisms and implications of cancer recurrence and metastasis. </w:t>
      </w:r>
      <w:proofErr w:type="spellStart"/>
      <w:r w:rsidRPr="00DB0A26">
        <w:rPr>
          <w:rFonts w:ascii="Book Antiqua" w:hAnsi="Book Antiqua"/>
          <w:i/>
          <w:iCs/>
        </w:rPr>
        <w:t>Onco</w:t>
      </w:r>
      <w:proofErr w:type="spellEnd"/>
      <w:r w:rsidRPr="00DB0A26">
        <w:rPr>
          <w:rFonts w:ascii="Book Antiqua" w:hAnsi="Book Antiqua"/>
          <w:i/>
          <w:iCs/>
        </w:rPr>
        <w:t xml:space="preserve"> Targets </w:t>
      </w:r>
      <w:proofErr w:type="spellStart"/>
      <w:r w:rsidRPr="00DB0A26">
        <w:rPr>
          <w:rFonts w:ascii="Book Antiqua" w:hAnsi="Book Antiqua"/>
          <w:i/>
          <w:iCs/>
        </w:rPr>
        <w:t>Ther</w:t>
      </w:r>
      <w:proofErr w:type="spellEnd"/>
      <w:r w:rsidRPr="00DB0A26">
        <w:rPr>
          <w:rFonts w:ascii="Book Antiqua" w:hAnsi="Book Antiqua"/>
        </w:rPr>
        <w:t xml:space="preserve"> 2017; </w:t>
      </w:r>
      <w:r w:rsidRPr="00DB0A26">
        <w:rPr>
          <w:rFonts w:ascii="Book Antiqua" w:hAnsi="Book Antiqua"/>
          <w:b/>
          <w:bCs/>
        </w:rPr>
        <w:t>10</w:t>
      </w:r>
      <w:r w:rsidRPr="00DB0A26">
        <w:rPr>
          <w:rFonts w:ascii="Book Antiqua" w:hAnsi="Book Antiqua"/>
        </w:rPr>
        <w:t>: 5219-5228 [PMID: 29138574 DOI: 10.2147/OTT.S140854]</w:t>
      </w:r>
    </w:p>
    <w:p w14:paraId="0A14400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74 </w:t>
      </w:r>
      <w:proofErr w:type="spellStart"/>
      <w:r w:rsidRPr="00DB0A26">
        <w:rPr>
          <w:rFonts w:ascii="Book Antiqua" w:hAnsi="Book Antiqua"/>
          <w:b/>
          <w:bCs/>
        </w:rPr>
        <w:t>Jahangiri</w:t>
      </w:r>
      <w:proofErr w:type="spellEnd"/>
      <w:r w:rsidRPr="00DB0A26">
        <w:rPr>
          <w:rFonts w:ascii="Book Antiqua" w:hAnsi="Book Antiqua"/>
          <w:b/>
          <w:bCs/>
        </w:rPr>
        <w:t xml:space="preserve"> L</w:t>
      </w:r>
      <w:r w:rsidRPr="00DB0A26">
        <w:rPr>
          <w:rFonts w:ascii="Book Antiqua" w:hAnsi="Book Antiqua"/>
        </w:rPr>
        <w:t xml:space="preserve">, </w:t>
      </w:r>
      <w:proofErr w:type="spellStart"/>
      <w:r w:rsidRPr="00DB0A26">
        <w:rPr>
          <w:rFonts w:ascii="Book Antiqua" w:hAnsi="Book Antiqua"/>
        </w:rPr>
        <w:t>Ishola</w:t>
      </w:r>
      <w:proofErr w:type="spellEnd"/>
      <w:r w:rsidRPr="00DB0A26">
        <w:rPr>
          <w:rFonts w:ascii="Book Antiqua" w:hAnsi="Book Antiqua"/>
        </w:rPr>
        <w:t xml:space="preserve"> T. Dormancy in Breast Cancer, the Role of Autophagy, </w:t>
      </w:r>
      <w:proofErr w:type="spellStart"/>
      <w:r w:rsidRPr="00DB0A26">
        <w:rPr>
          <w:rFonts w:ascii="Book Antiqua" w:hAnsi="Book Antiqua"/>
        </w:rPr>
        <w:t>lncRNAs</w:t>
      </w:r>
      <w:proofErr w:type="spellEnd"/>
      <w:r w:rsidRPr="00DB0A26">
        <w:rPr>
          <w:rFonts w:ascii="Book Antiqua" w:hAnsi="Book Antiqua"/>
        </w:rPr>
        <w:t xml:space="preserve">, miRNAs and Exosomes. </w:t>
      </w:r>
      <w:r w:rsidRPr="00DB0A26">
        <w:rPr>
          <w:rFonts w:ascii="Book Antiqua" w:hAnsi="Book Antiqua"/>
          <w:i/>
          <w:iCs/>
        </w:rPr>
        <w:t>Int J Mol Sci</w:t>
      </w:r>
      <w:r w:rsidRPr="00DB0A26">
        <w:rPr>
          <w:rFonts w:ascii="Book Antiqua" w:hAnsi="Book Antiqua"/>
        </w:rPr>
        <w:t xml:space="preserve"> 2022; </w:t>
      </w:r>
      <w:r w:rsidRPr="00DB0A26">
        <w:rPr>
          <w:rFonts w:ascii="Book Antiqua" w:hAnsi="Book Antiqua"/>
          <w:b/>
          <w:bCs/>
        </w:rPr>
        <w:t>23</w:t>
      </w:r>
      <w:r w:rsidRPr="00DB0A26">
        <w:rPr>
          <w:rFonts w:ascii="Book Antiqua" w:hAnsi="Book Antiqua"/>
        </w:rPr>
        <w:t xml:space="preserve"> [PMID: 35563661 DOI: 10.3390/ijms23095271]</w:t>
      </w:r>
    </w:p>
    <w:p w14:paraId="45E9620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75 </w:t>
      </w:r>
      <w:r w:rsidRPr="00DB0A26">
        <w:rPr>
          <w:rFonts w:ascii="Book Antiqua" w:hAnsi="Book Antiqua"/>
          <w:b/>
          <w:bCs/>
        </w:rPr>
        <w:t>Ren X</w:t>
      </w:r>
      <w:r w:rsidRPr="00DB0A26">
        <w:rPr>
          <w:rFonts w:ascii="Book Antiqua" w:hAnsi="Book Antiqua"/>
        </w:rPr>
        <w:t xml:space="preserve">, Xiao J, Zhang W, Wang F, Yan Y, Wu X, Zeng Z, He Y, Yang W, Liao W, Ding Y, Liang L. Inhibition of CCL7 derived from Mo-MDSCs prevents metastatic progression </w:t>
      </w:r>
      <w:r w:rsidRPr="00DB0A26">
        <w:rPr>
          <w:rFonts w:ascii="Book Antiqua" w:hAnsi="Book Antiqua"/>
        </w:rPr>
        <w:lastRenderedPageBreak/>
        <w:t xml:space="preserve">from latency in colorectal cancer. </w:t>
      </w:r>
      <w:r w:rsidRPr="00DB0A26">
        <w:rPr>
          <w:rFonts w:ascii="Book Antiqua" w:hAnsi="Book Antiqua"/>
          <w:i/>
          <w:iCs/>
        </w:rPr>
        <w:t>Cell Death Dis</w:t>
      </w:r>
      <w:r w:rsidRPr="00DB0A26">
        <w:rPr>
          <w:rFonts w:ascii="Book Antiqua" w:hAnsi="Book Antiqua"/>
        </w:rPr>
        <w:t xml:space="preserve"> 2021; </w:t>
      </w:r>
      <w:r w:rsidRPr="00DB0A26">
        <w:rPr>
          <w:rFonts w:ascii="Book Antiqua" w:hAnsi="Book Antiqua"/>
          <w:b/>
          <w:bCs/>
        </w:rPr>
        <w:t>12</w:t>
      </w:r>
      <w:r w:rsidRPr="00DB0A26">
        <w:rPr>
          <w:rFonts w:ascii="Book Antiqua" w:hAnsi="Book Antiqua"/>
        </w:rPr>
        <w:t>: 484 [PMID: 33986252 DOI: 10.1038/s41419-021-03698-5]</w:t>
      </w:r>
    </w:p>
    <w:p w14:paraId="2562685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76 </w:t>
      </w:r>
      <w:r w:rsidRPr="00DB0A26">
        <w:rPr>
          <w:rFonts w:ascii="Book Antiqua" w:hAnsi="Book Antiqua"/>
          <w:b/>
          <w:bCs/>
        </w:rPr>
        <w:t>Heinz MC</w:t>
      </w:r>
      <w:r w:rsidRPr="00DB0A26">
        <w:rPr>
          <w:rFonts w:ascii="Book Antiqua" w:hAnsi="Book Antiqua"/>
        </w:rPr>
        <w:t xml:space="preserve">, Peters NA, Oost KC, </w:t>
      </w:r>
      <w:proofErr w:type="spellStart"/>
      <w:r w:rsidRPr="00DB0A26">
        <w:rPr>
          <w:rFonts w:ascii="Book Antiqua" w:hAnsi="Book Antiqua"/>
        </w:rPr>
        <w:t>Lindeboom</w:t>
      </w:r>
      <w:proofErr w:type="spellEnd"/>
      <w:r w:rsidRPr="00DB0A26">
        <w:rPr>
          <w:rFonts w:ascii="Book Antiqua" w:hAnsi="Book Antiqua"/>
        </w:rPr>
        <w:t xml:space="preserve"> RGH, van </w:t>
      </w:r>
      <w:proofErr w:type="spellStart"/>
      <w:r w:rsidRPr="00DB0A26">
        <w:rPr>
          <w:rFonts w:ascii="Book Antiqua" w:hAnsi="Book Antiqua"/>
        </w:rPr>
        <w:t>Voorthuijsen</w:t>
      </w:r>
      <w:proofErr w:type="spellEnd"/>
      <w:r w:rsidRPr="00DB0A26">
        <w:rPr>
          <w:rFonts w:ascii="Book Antiqua" w:hAnsi="Book Antiqua"/>
        </w:rPr>
        <w:t xml:space="preserve"> L, </w:t>
      </w:r>
      <w:proofErr w:type="spellStart"/>
      <w:r w:rsidRPr="00DB0A26">
        <w:rPr>
          <w:rFonts w:ascii="Book Antiqua" w:hAnsi="Book Antiqua"/>
        </w:rPr>
        <w:t>Fumagalli</w:t>
      </w:r>
      <w:proofErr w:type="spellEnd"/>
      <w:r w:rsidRPr="00DB0A26">
        <w:rPr>
          <w:rFonts w:ascii="Book Antiqua" w:hAnsi="Book Antiqua"/>
        </w:rPr>
        <w:t xml:space="preserve"> A, van der Net MC, de Medeiros G, Hageman JH, </w:t>
      </w:r>
      <w:proofErr w:type="spellStart"/>
      <w:r w:rsidRPr="00DB0A26">
        <w:rPr>
          <w:rFonts w:ascii="Book Antiqua" w:hAnsi="Book Antiqua"/>
        </w:rPr>
        <w:t>Verlaan</w:t>
      </w:r>
      <w:proofErr w:type="spellEnd"/>
      <w:r w:rsidRPr="00DB0A26">
        <w:rPr>
          <w:rFonts w:ascii="Book Antiqua" w:hAnsi="Book Antiqua"/>
        </w:rPr>
        <w:t xml:space="preserve">-Klink I, </w:t>
      </w:r>
      <w:proofErr w:type="spellStart"/>
      <w:r w:rsidRPr="00DB0A26">
        <w:rPr>
          <w:rFonts w:ascii="Book Antiqua" w:hAnsi="Book Antiqua"/>
        </w:rPr>
        <w:t>Borel</w:t>
      </w:r>
      <w:proofErr w:type="spellEnd"/>
      <w:r w:rsidRPr="00DB0A26">
        <w:rPr>
          <w:rFonts w:ascii="Book Antiqua" w:hAnsi="Book Antiqua"/>
        </w:rPr>
        <w:t xml:space="preserve"> </w:t>
      </w:r>
      <w:proofErr w:type="spellStart"/>
      <w:r w:rsidRPr="00DB0A26">
        <w:rPr>
          <w:rFonts w:ascii="Book Antiqua" w:hAnsi="Book Antiqua"/>
        </w:rPr>
        <w:t>Rinkes</w:t>
      </w:r>
      <w:proofErr w:type="spellEnd"/>
      <w:r w:rsidRPr="00DB0A26">
        <w:rPr>
          <w:rFonts w:ascii="Book Antiqua" w:hAnsi="Book Antiqua"/>
        </w:rPr>
        <w:t xml:space="preserve"> IHM, </w:t>
      </w:r>
      <w:proofErr w:type="spellStart"/>
      <w:r w:rsidRPr="00DB0A26">
        <w:rPr>
          <w:rFonts w:ascii="Book Antiqua" w:hAnsi="Book Antiqua"/>
        </w:rPr>
        <w:t>Liberali</w:t>
      </w:r>
      <w:proofErr w:type="spellEnd"/>
      <w:r w:rsidRPr="00DB0A26">
        <w:rPr>
          <w:rFonts w:ascii="Book Antiqua" w:hAnsi="Book Antiqua"/>
        </w:rPr>
        <w:t xml:space="preserve"> P, </w:t>
      </w:r>
      <w:proofErr w:type="spellStart"/>
      <w:r w:rsidRPr="00DB0A26">
        <w:rPr>
          <w:rFonts w:ascii="Book Antiqua" w:hAnsi="Book Antiqua"/>
        </w:rPr>
        <w:t>Gloerich</w:t>
      </w:r>
      <w:proofErr w:type="spellEnd"/>
      <w:r w:rsidRPr="00DB0A26">
        <w:rPr>
          <w:rFonts w:ascii="Book Antiqua" w:hAnsi="Book Antiqua"/>
        </w:rPr>
        <w:t xml:space="preserve"> M, van </w:t>
      </w:r>
      <w:proofErr w:type="spellStart"/>
      <w:r w:rsidRPr="00DB0A26">
        <w:rPr>
          <w:rFonts w:ascii="Book Antiqua" w:hAnsi="Book Antiqua"/>
        </w:rPr>
        <w:t>Rheenen</w:t>
      </w:r>
      <w:proofErr w:type="spellEnd"/>
      <w:r w:rsidRPr="00DB0A26">
        <w:rPr>
          <w:rFonts w:ascii="Book Antiqua" w:hAnsi="Book Antiqua"/>
        </w:rPr>
        <w:t xml:space="preserve"> J, Vermeulen M, </w:t>
      </w:r>
      <w:proofErr w:type="spellStart"/>
      <w:r w:rsidRPr="00DB0A26">
        <w:rPr>
          <w:rFonts w:ascii="Book Antiqua" w:hAnsi="Book Antiqua"/>
        </w:rPr>
        <w:t>Kranenburg</w:t>
      </w:r>
      <w:proofErr w:type="spellEnd"/>
      <w:r w:rsidRPr="00DB0A26">
        <w:rPr>
          <w:rFonts w:ascii="Book Antiqua" w:hAnsi="Book Antiqua"/>
        </w:rPr>
        <w:t xml:space="preserve"> O, </w:t>
      </w:r>
      <w:proofErr w:type="spellStart"/>
      <w:r w:rsidRPr="00DB0A26">
        <w:rPr>
          <w:rFonts w:ascii="Book Antiqua" w:hAnsi="Book Antiqua"/>
        </w:rPr>
        <w:t>Snippert</w:t>
      </w:r>
      <w:proofErr w:type="spellEnd"/>
      <w:r w:rsidRPr="00DB0A26">
        <w:rPr>
          <w:rFonts w:ascii="Book Antiqua" w:hAnsi="Book Antiqua"/>
        </w:rPr>
        <w:t xml:space="preserve"> HJG. Liver Colonization by Colorectal Cancer Metastases Requires YAP-Controlled Plasticity at the </w:t>
      </w:r>
      <w:proofErr w:type="spellStart"/>
      <w:r w:rsidRPr="00DB0A26">
        <w:rPr>
          <w:rFonts w:ascii="Book Antiqua" w:hAnsi="Book Antiqua"/>
        </w:rPr>
        <w:t>Micrometastatic</w:t>
      </w:r>
      <w:proofErr w:type="spellEnd"/>
      <w:r w:rsidRPr="00DB0A26">
        <w:rPr>
          <w:rFonts w:ascii="Book Antiqua" w:hAnsi="Book Antiqua"/>
        </w:rPr>
        <w:t xml:space="preserve"> Stage. </w:t>
      </w:r>
      <w:r w:rsidRPr="00DB0A26">
        <w:rPr>
          <w:rFonts w:ascii="Book Antiqua" w:hAnsi="Book Antiqua"/>
          <w:i/>
          <w:iCs/>
        </w:rPr>
        <w:t>Cancer Res</w:t>
      </w:r>
      <w:r w:rsidRPr="00DB0A26">
        <w:rPr>
          <w:rFonts w:ascii="Book Antiqua" w:hAnsi="Book Antiqua"/>
        </w:rPr>
        <w:t xml:space="preserve"> 2022; </w:t>
      </w:r>
      <w:r w:rsidRPr="00DB0A26">
        <w:rPr>
          <w:rFonts w:ascii="Book Antiqua" w:hAnsi="Book Antiqua"/>
          <w:b/>
          <w:bCs/>
        </w:rPr>
        <w:t>82</w:t>
      </w:r>
      <w:r w:rsidRPr="00DB0A26">
        <w:rPr>
          <w:rFonts w:ascii="Book Antiqua" w:hAnsi="Book Antiqua"/>
        </w:rPr>
        <w:t>: 1953-1968 [PMID: 35570706 DOI: 10.1158/0008-5472.CAN-21-0933]</w:t>
      </w:r>
    </w:p>
    <w:p w14:paraId="4B494AC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77 </w:t>
      </w:r>
      <w:r w:rsidRPr="00DB0A26">
        <w:rPr>
          <w:rFonts w:ascii="Book Antiqua" w:hAnsi="Book Antiqua"/>
          <w:b/>
          <w:bCs/>
        </w:rPr>
        <w:t>Wang R</w:t>
      </w:r>
      <w:r w:rsidRPr="00DB0A26">
        <w:rPr>
          <w:rFonts w:ascii="Book Antiqua" w:hAnsi="Book Antiqua"/>
        </w:rPr>
        <w:t xml:space="preserve">, </w:t>
      </w:r>
      <w:proofErr w:type="spellStart"/>
      <w:r w:rsidRPr="00DB0A26">
        <w:rPr>
          <w:rFonts w:ascii="Book Antiqua" w:hAnsi="Book Antiqua"/>
        </w:rPr>
        <w:t>Su</w:t>
      </w:r>
      <w:proofErr w:type="spellEnd"/>
      <w:r w:rsidRPr="00DB0A26">
        <w:rPr>
          <w:rFonts w:ascii="Book Antiqua" w:hAnsi="Book Antiqua"/>
        </w:rPr>
        <w:t xml:space="preserve"> Q, Yan ZP. Reconsideration of recurrence and metastasis in colorectal cancer. </w:t>
      </w:r>
      <w:r w:rsidRPr="00DB0A26">
        <w:rPr>
          <w:rFonts w:ascii="Book Antiqua" w:hAnsi="Book Antiqua"/>
          <w:i/>
          <w:iCs/>
        </w:rPr>
        <w:t>World J Clin Cases</w:t>
      </w:r>
      <w:r w:rsidRPr="00DB0A26">
        <w:rPr>
          <w:rFonts w:ascii="Book Antiqua" w:hAnsi="Book Antiqua"/>
        </w:rPr>
        <w:t xml:space="preserve"> 2021; </w:t>
      </w:r>
      <w:r w:rsidRPr="00DB0A26">
        <w:rPr>
          <w:rFonts w:ascii="Book Antiqua" w:hAnsi="Book Antiqua"/>
          <w:b/>
          <w:bCs/>
        </w:rPr>
        <w:t>9</w:t>
      </w:r>
      <w:r w:rsidRPr="00DB0A26">
        <w:rPr>
          <w:rFonts w:ascii="Book Antiqua" w:hAnsi="Book Antiqua"/>
        </w:rPr>
        <w:t>: 6964-6968 [PMID: 34540951 DOI: 10.12998/</w:t>
      </w:r>
      <w:proofErr w:type="gramStart"/>
      <w:r w:rsidRPr="00DB0A26">
        <w:rPr>
          <w:rFonts w:ascii="Book Antiqua" w:hAnsi="Book Antiqua"/>
        </w:rPr>
        <w:t>wjcc.v</w:t>
      </w:r>
      <w:proofErr w:type="gramEnd"/>
      <w:r w:rsidRPr="00DB0A26">
        <w:rPr>
          <w:rFonts w:ascii="Book Antiqua" w:hAnsi="Book Antiqua"/>
        </w:rPr>
        <w:t>9.i24.6964]</w:t>
      </w:r>
    </w:p>
    <w:p w14:paraId="55C6ECE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78 </w:t>
      </w:r>
      <w:r w:rsidRPr="00DB0A26">
        <w:rPr>
          <w:rFonts w:ascii="Book Antiqua" w:hAnsi="Book Antiqua"/>
          <w:b/>
          <w:bCs/>
        </w:rPr>
        <w:t>Ma B</w:t>
      </w:r>
      <w:r w:rsidRPr="00DB0A26">
        <w:rPr>
          <w:rFonts w:ascii="Book Antiqua" w:hAnsi="Book Antiqua"/>
        </w:rPr>
        <w:t xml:space="preserve">, Wells A, Wei L, Zheng J. Prostate cancer liver metastasis: Dormancy and resistance to therapy. </w:t>
      </w:r>
      <w:r w:rsidRPr="00DB0A26">
        <w:rPr>
          <w:rFonts w:ascii="Book Antiqua" w:hAnsi="Book Antiqua"/>
          <w:i/>
          <w:iCs/>
        </w:rPr>
        <w:t>Semin Cancer Biol</w:t>
      </w:r>
      <w:r w:rsidRPr="00DB0A26">
        <w:rPr>
          <w:rFonts w:ascii="Book Antiqua" w:hAnsi="Book Antiqua"/>
        </w:rPr>
        <w:t xml:space="preserve"> 2021; </w:t>
      </w:r>
      <w:r w:rsidRPr="00DB0A26">
        <w:rPr>
          <w:rFonts w:ascii="Book Antiqua" w:hAnsi="Book Antiqua"/>
          <w:b/>
          <w:bCs/>
        </w:rPr>
        <w:t>71</w:t>
      </w:r>
      <w:r w:rsidRPr="00DB0A26">
        <w:rPr>
          <w:rFonts w:ascii="Book Antiqua" w:hAnsi="Book Antiqua"/>
        </w:rPr>
        <w:t>: 2-9 [PMID: 32663571 DOI: 10.1016/j.semcancer.2020.07.004]</w:t>
      </w:r>
    </w:p>
    <w:p w14:paraId="4B7BBC6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79 </w:t>
      </w:r>
      <w:r w:rsidRPr="00DB0A26">
        <w:rPr>
          <w:rFonts w:ascii="Book Antiqua" w:hAnsi="Book Antiqua"/>
          <w:b/>
          <w:bCs/>
        </w:rPr>
        <w:t>Linde N</w:t>
      </w:r>
      <w:r w:rsidRPr="00DB0A26">
        <w:rPr>
          <w:rFonts w:ascii="Book Antiqua" w:hAnsi="Book Antiqua"/>
        </w:rPr>
        <w:t xml:space="preserve">, </w:t>
      </w:r>
      <w:proofErr w:type="spellStart"/>
      <w:r w:rsidRPr="00DB0A26">
        <w:rPr>
          <w:rFonts w:ascii="Book Antiqua" w:hAnsi="Book Antiqua"/>
        </w:rPr>
        <w:t>Fluegen</w:t>
      </w:r>
      <w:proofErr w:type="spellEnd"/>
      <w:r w:rsidRPr="00DB0A26">
        <w:rPr>
          <w:rFonts w:ascii="Book Antiqua" w:hAnsi="Book Antiqua"/>
        </w:rPr>
        <w:t xml:space="preserve"> G, Aguirre-</w:t>
      </w:r>
      <w:proofErr w:type="spellStart"/>
      <w:r w:rsidRPr="00DB0A26">
        <w:rPr>
          <w:rFonts w:ascii="Book Antiqua" w:hAnsi="Book Antiqua"/>
        </w:rPr>
        <w:t>Ghiso</w:t>
      </w:r>
      <w:proofErr w:type="spellEnd"/>
      <w:r w:rsidRPr="00DB0A26">
        <w:rPr>
          <w:rFonts w:ascii="Book Antiqua" w:hAnsi="Book Antiqua"/>
        </w:rPr>
        <w:t xml:space="preserve"> JA. The Relationship Between Dormant Cancer Cells and Their Microenvironment. </w:t>
      </w:r>
      <w:r w:rsidRPr="00DB0A26">
        <w:rPr>
          <w:rFonts w:ascii="Book Antiqua" w:hAnsi="Book Antiqua"/>
          <w:i/>
          <w:iCs/>
        </w:rPr>
        <w:t>Adv Cancer Res</w:t>
      </w:r>
      <w:r w:rsidRPr="00DB0A26">
        <w:rPr>
          <w:rFonts w:ascii="Book Antiqua" w:hAnsi="Book Antiqua"/>
        </w:rPr>
        <w:t xml:space="preserve"> 2016; </w:t>
      </w:r>
      <w:r w:rsidRPr="00DB0A26">
        <w:rPr>
          <w:rFonts w:ascii="Book Antiqua" w:hAnsi="Book Antiqua"/>
          <w:b/>
          <w:bCs/>
        </w:rPr>
        <w:t>132</w:t>
      </w:r>
      <w:r w:rsidRPr="00DB0A26">
        <w:rPr>
          <w:rFonts w:ascii="Book Antiqua" w:hAnsi="Book Antiqua"/>
        </w:rPr>
        <w:t>: 45-71 [PMID: 27613129 DOI: 10.1016/bs.acr.2016.07.002]</w:t>
      </w:r>
    </w:p>
    <w:p w14:paraId="64F87F4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80 </w:t>
      </w:r>
      <w:r w:rsidRPr="00DB0A26">
        <w:rPr>
          <w:rFonts w:ascii="Book Antiqua" w:hAnsi="Book Antiqua"/>
          <w:b/>
          <w:bCs/>
        </w:rPr>
        <w:t>Aguirre-</w:t>
      </w:r>
      <w:proofErr w:type="spellStart"/>
      <w:r w:rsidRPr="00DB0A26">
        <w:rPr>
          <w:rFonts w:ascii="Book Antiqua" w:hAnsi="Book Antiqua"/>
          <w:b/>
          <w:bCs/>
        </w:rPr>
        <w:t>Ghiso</w:t>
      </w:r>
      <w:proofErr w:type="spellEnd"/>
      <w:r w:rsidRPr="00DB0A26">
        <w:rPr>
          <w:rFonts w:ascii="Book Antiqua" w:hAnsi="Book Antiqua"/>
          <w:b/>
          <w:bCs/>
        </w:rPr>
        <w:t xml:space="preserve"> JA</w:t>
      </w:r>
      <w:r w:rsidRPr="00DB0A26">
        <w:rPr>
          <w:rFonts w:ascii="Book Antiqua" w:hAnsi="Book Antiqua"/>
        </w:rPr>
        <w:t xml:space="preserve">. How dormant cancer persists and reawakens. </w:t>
      </w:r>
      <w:r w:rsidRPr="00DB0A26">
        <w:rPr>
          <w:rFonts w:ascii="Book Antiqua" w:hAnsi="Book Antiqua"/>
          <w:i/>
          <w:iCs/>
        </w:rPr>
        <w:t>Science</w:t>
      </w:r>
      <w:r w:rsidRPr="00DB0A26">
        <w:rPr>
          <w:rFonts w:ascii="Book Antiqua" w:hAnsi="Book Antiqua"/>
        </w:rPr>
        <w:t xml:space="preserve"> 2018; </w:t>
      </w:r>
      <w:r w:rsidRPr="00DB0A26">
        <w:rPr>
          <w:rFonts w:ascii="Book Antiqua" w:hAnsi="Book Antiqua"/>
          <w:b/>
          <w:bCs/>
        </w:rPr>
        <w:t>361</w:t>
      </w:r>
      <w:r w:rsidRPr="00DB0A26">
        <w:rPr>
          <w:rFonts w:ascii="Book Antiqua" w:hAnsi="Book Antiqua"/>
        </w:rPr>
        <w:t>: 1314-1315 [PMID: 30262486 DOI: 10.1126/</w:t>
      </w:r>
      <w:proofErr w:type="gramStart"/>
      <w:r w:rsidRPr="00DB0A26">
        <w:rPr>
          <w:rFonts w:ascii="Book Antiqua" w:hAnsi="Book Antiqua"/>
        </w:rPr>
        <w:t>science.aav</w:t>
      </w:r>
      <w:proofErr w:type="gramEnd"/>
      <w:r w:rsidRPr="00DB0A26">
        <w:rPr>
          <w:rFonts w:ascii="Book Antiqua" w:hAnsi="Book Antiqua"/>
        </w:rPr>
        <w:t>0191]</w:t>
      </w:r>
    </w:p>
    <w:p w14:paraId="2C36E2C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81 </w:t>
      </w:r>
      <w:proofErr w:type="spellStart"/>
      <w:r w:rsidRPr="00DB0A26">
        <w:rPr>
          <w:rFonts w:ascii="Book Antiqua" w:hAnsi="Book Antiqua"/>
          <w:b/>
          <w:bCs/>
        </w:rPr>
        <w:t>Govaert</w:t>
      </w:r>
      <w:proofErr w:type="spellEnd"/>
      <w:r w:rsidRPr="00DB0A26">
        <w:rPr>
          <w:rFonts w:ascii="Book Antiqua" w:hAnsi="Book Antiqua"/>
          <w:b/>
          <w:bCs/>
        </w:rPr>
        <w:t xml:space="preserve"> KM</w:t>
      </w:r>
      <w:r w:rsidRPr="00DB0A26">
        <w:rPr>
          <w:rFonts w:ascii="Book Antiqua" w:hAnsi="Book Antiqua"/>
        </w:rPr>
        <w:t xml:space="preserve">, </w:t>
      </w:r>
      <w:proofErr w:type="spellStart"/>
      <w:r w:rsidRPr="00DB0A26">
        <w:rPr>
          <w:rFonts w:ascii="Book Antiqua" w:hAnsi="Book Antiqua"/>
        </w:rPr>
        <w:t>Jongen</w:t>
      </w:r>
      <w:proofErr w:type="spellEnd"/>
      <w:r w:rsidRPr="00DB0A26">
        <w:rPr>
          <w:rFonts w:ascii="Book Antiqua" w:hAnsi="Book Antiqua"/>
        </w:rPr>
        <w:t xml:space="preserve"> JMJ, </w:t>
      </w:r>
      <w:proofErr w:type="spellStart"/>
      <w:r w:rsidRPr="00DB0A26">
        <w:rPr>
          <w:rFonts w:ascii="Book Antiqua" w:hAnsi="Book Antiqua"/>
        </w:rPr>
        <w:t>Kranenburg</w:t>
      </w:r>
      <w:proofErr w:type="spellEnd"/>
      <w:r w:rsidRPr="00DB0A26">
        <w:rPr>
          <w:rFonts w:ascii="Book Antiqua" w:hAnsi="Book Antiqua"/>
        </w:rPr>
        <w:t xml:space="preserve"> O, </w:t>
      </w:r>
      <w:proofErr w:type="spellStart"/>
      <w:r w:rsidRPr="00DB0A26">
        <w:rPr>
          <w:rFonts w:ascii="Book Antiqua" w:hAnsi="Book Antiqua"/>
        </w:rPr>
        <w:t>Borel</w:t>
      </w:r>
      <w:proofErr w:type="spellEnd"/>
      <w:r w:rsidRPr="00DB0A26">
        <w:rPr>
          <w:rFonts w:ascii="Book Antiqua" w:hAnsi="Book Antiqua"/>
        </w:rPr>
        <w:t xml:space="preserve"> </w:t>
      </w:r>
      <w:proofErr w:type="spellStart"/>
      <w:r w:rsidRPr="00DB0A26">
        <w:rPr>
          <w:rFonts w:ascii="Book Antiqua" w:hAnsi="Book Antiqua"/>
        </w:rPr>
        <w:t>Rinkes</w:t>
      </w:r>
      <w:proofErr w:type="spellEnd"/>
      <w:r w:rsidRPr="00DB0A26">
        <w:rPr>
          <w:rFonts w:ascii="Book Antiqua" w:hAnsi="Book Antiqua"/>
        </w:rPr>
        <w:t xml:space="preserve"> IHM. Surgery-induced tumor growth in (metastatic) colorectal cancer. </w:t>
      </w:r>
      <w:r w:rsidRPr="00DB0A26">
        <w:rPr>
          <w:rFonts w:ascii="Book Antiqua" w:hAnsi="Book Antiqua"/>
          <w:i/>
          <w:iCs/>
        </w:rPr>
        <w:t>Surg Oncol</w:t>
      </w:r>
      <w:r w:rsidRPr="00DB0A26">
        <w:rPr>
          <w:rFonts w:ascii="Book Antiqua" w:hAnsi="Book Antiqua"/>
        </w:rPr>
        <w:t xml:space="preserve"> 2017; </w:t>
      </w:r>
      <w:r w:rsidRPr="00DB0A26">
        <w:rPr>
          <w:rFonts w:ascii="Book Antiqua" w:hAnsi="Book Antiqua"/>
          <w:b/>
          <w:bCs/>
        </w:rPr>
        <w:t>26</w:t>
      </w:r>
      <w:r w:rsidRPr="00DB0A26">
        <w:rPr>
          <w:rFonts w:ascii="Book Antiqua" w:hAnsi="Book Antiqua"/>
        </w:rPr>
        <w:t>: 535-543 [PMID: 29113675 DOI: 10.1016/j.suronc.2017.10.004]</w:t>
      </w:r>
    </w:p>
    <w:p w14:paraId="50A6403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82 </w:t>
      </w:r>
      <w:proofErr w:type="spellStart"/>
      <w:r w:rsidRPr="00DB0A26">
        <w:rPr>
          <w:rFonts w:ascii="Book Antiqua" w:hAnsi="Book Antiqua"/>
          <w:b/>
          <w:bCs/>
        </w:rPr>
        <w:t>Stremitzer</w:t>
      </w:r>
      <w:proofErr w:type="spellEnd"/>
      <w:r w:rsidRPr="00DB0A26">
        <w:rPr>
          <w:rFonts w:ascii="Book Antiqua" w:hAnsi="Book Antiqua"/>
          <w:b/>
          <w:bCs/>
        </w:rPr>
        <w:t xml:space="preserve"> S</w:t>
      </w:r>
      <w:r w:rsidRPr="00DB0A26">
        <w:rPr>
          <w:rFonts w:ascii="Book Antiqua" w:hAnsi="Book Antiqua"/>
        </w:rPr>
        <w:t xml:space="preserve">, Zhang W, Yang D, Ning Y, </w:t>
      </w:r>
      <w:proofErr w:type="spellStart"/>
      <w:r w:rsidRPr="00DB0A26">
        <w:rPr>
          <w:rFonts w:ascii="Book Antiqua" w:hAnsi="Book Antiqua"/>
        </w:rPr>
        <w:t>Stintzing</w:t>
      </w:r>
      <w:proofErr w:type="spellEnd"/>
      <w:r w:rsidRPr="00DB0A26">
        <w:rPr>
          <w:rFonts w:ascii="Book Antiqua" w:hAnsi="Book Antiqua"/>
        </w:rPr>
        <w:t xml:space="preserve"> S, </w:t>
      </w:r>
      <w:proofErr w:type="spellStart"/>
      <w:r w:rsidRPr="00DB0A26">
        <w:rPr>
          <w:rFonts w:ascii="Book Antiqua" w:hAnsi="Book Antiqua"/>
        </w:rPr>
        <w:t>Sunakawa</w:t>
      </w:r>
      <w:proofErr w:type="spellEnd"/>
      <w:r w:rsidRPr="00DB0A26">
        <w:rPr>
          <w:rFonts w:ascii="Book Antiqua" w:hAnsi="Book Antiqua"/>
        </w:rPr>
        <w:t xml:space="preserve"> Y, </w:t>
      </w:r>
      <w:proofErr w:type="spellStart"/>
      <w:r w:rsidRPr="00DB0A26">
        <w:rPr>
          <w:rFonts w:ascii="Book Antiqua" w:hAnsi="Book Antiqua"/>
        </w:rPr>
        <w:t>Sebio</w:t>
      </w:r>
      <w:proofErr w:type="spellEnd"/>
      <w:r w:rsidRPr="00DB0A26">
        <w:rPr>
          <w:rFonts w:ascii="Book Antiqua" w:hAnsi="Book Antiqua"/>
        </w:rPr>
        <w:t xml:space="preserve"> A, Yamauchi S, </w:t>
      </w:r>
      <w:proofErr w:type="spellStart"/>
      <w:r w:rsidRPr="00DB0A26">
        <w:rPr>
          <w:rFonts w:ascii="Book Antiqua" w:hAnsi="Book Antiqua"/>
        </w:rPr>
        <w:t>Matsusaka</w:t>
      </w:r>
      <w:proofErr w:type="spellEnd"/>
      <w:r w:rsidRPr="00DB0A26">
        <w:rPr>
          <w:rFonts w:ascii="Book Antiqua" w:hAnsi="Book Antiqua"/>
        </w:rPr>
        <w:t xml:space="preserve"> S, Parekh A, </w:t>
      </w:r>
      <w:proofErr w:type="spellStart"/>
      <w:r w:rsidRPr="00DB0A26">
        <w:rPr>
          <w:rFonts w:ascii="Book Antiqua" w:hAnsi="Book Antiqua"/>
        </w:rPr>
        <w:t>Barzi</w:t>
      </w:r>
      <w:proofErr w:type="spellEnd"/>
      <w:r w:rsidRPr="00DB0A26">
        <w:rPr>
          <w:rFonts w:ascii="Book Antiqua" w:hAnsi="Book Antiqua"/>
        </w:rPr>
        <w:t xml:space="preserve"> A, El-</w:t>
      </w:r>
      <w:proofErr w:type="spellStart"/>
      <w:r w:rsidRPr="00DB0A26">
        <w:rPr>
          <w:rFonts w:ascii="Book Antiqua" w:hAnsi="Book Antiqua"/>
        </w:rPr>
        <w:t>Khoueiry</w:t>
      </w:r>
      <w:proofErr w:type="spellEnd"/>
      <w:r w:rsidRPr="00DB0A26">
        <w:rPr>
          <w:rFonts w:ascii="Book Antiqua" w:hAnsi="Book Antiqua"/>
        </w:rPr>
        <w:t xml:space="preserve"> R, </w:t>
      </w:r>
      <w:proofErr w:type="spellStart"/>
      <w:r w:rsidRPr="00DB0A26">
        <w:rPr>
          <w:rFonts w:ascii="Book Antiqua" w:hAnsi="Book Antiqua"/>
        </w:rPr>
        <w:t>Stift</w:t>
      </w:r>
      <w:proofErr w:type="spellEnd"/>
      <w:r w:rsidRPr="00DB0A26">
        <w:rPr>
          <w:rFonts w:ascii="Book Antiqua" w:hAnsi="Book Antiqua"/>
        </w:rPr>
        <w:t xml:space="preserve"> J, </w:t>
      </w:r>
      <w:proofErr w:type="spellStart"/>
      <w:r w:rsidRPr="00DB0A26">
        <w:rPr>
          <w:rFonts w:ascii="Book Antiqua" w:hAnsi="Book Antiqua"/>
        </w:rPr>
        <w:t>Wrba</w:t>
      </w:r>
      <w:proofErr w:type="spellEnd"/>
      <w:r w:rsidRPr="00DB0A26">
        <w:rPr>
          <w:rFonts w:ascii="Book Antiqua" w:hAnsi="Book Antiqua"/>
        </w:rPr>
        <w:t xml:space="preserve"> F, </w:t>
      </w:r>
      <w:proofErr w:type="spellStart"/>
      <w:r w:rsidRPr="00DB0A26">
        <w:rPr>
          <w:rFonts w:ascii="Book Antiqua" w:hAnsi="Book Antiqua"/>
        </w:rPr>
        <w:t>Gruenberger</w:t>
      </w:r>
      <w:proofErr w:type="spellEnd"/>
      <w:r w:rsidRPr="00DB0A26">
        <w:rPr>
          <w:rFonts w:ascii="Book Antiqua" w:hAnsi="Book Antiqua"/>
        </w:rPr>
        <w:t xml:space="preserve"> T, Lenz HJ. Variations in genes involved in dormancy associated with outcome in patients with resected colorectal liver metastases. </w:t>
      </w:r>
      <w:r w:rsidRPr="00DB0A26">
        <w:rPr>
          <w:rFonts w:ascii="Book Antiqua" w:hAnsi="Book Antiqua"/>
          <w:i/>
          <w:iCs/>
        </w:rPr>
        <w:t>Ann Oncol</w:t>
      </w:r>
      <w:r w:rsidRPr="00DB0A26">
        <w:rPr>
          <w:rFonts w:ascii="Book Antiqua" w:hAnsi="Book Antiqua"/>
        </w:rPr>
        <w:t xml:space="preserve"> 2015; </w:t>
      </w:r>
      <w:r w:rsidRPr="00DB0A26">
        <w:rPr>
          <w:rFonts w:ascii="Book Antiqua" w:hAnsi="Book Antiqua"/>
          <w:b/>
          <w:bCs/>
        </w:rPr>
        <w:t>26</w:t>
      </w:r>
      <w:r w:rsidRPr="00DB0A26">
        <w:rPr>
          <w:rFonts w:ascii="Book Antiqua" w:hAnsi="Book Antiqua"/>
        </w:rPr>
        <w:t>: 1728-1733 [PMID: 25957329 DOI: 10.1093/</w:t>
      </w:r>
      <w:proofErr w:type="spellStart"/>
      <w:r w:rsidRPr="00DB0A26">
        <w:rPr>
          <w:rFonts w:ascii="Book Antiqua" w:hAnsi="Book Antiqua"/>
        </w:rPr>
        <w:t>annonc</w:t>
      </w:r>
      <w:proofErr w:type="spellEnd"/>
      <w:r w:rsidRPr="00DB0A26">
        <w:rPr>
          <w:rFonts w:ascii="Book Antiqua" w:hAnsi="Book Antiqua"/>
        </w:rPr>
        <w:t>/mdv224]</w:t>
      </w:r>
    </w:p>
    <w:p w14:paraId="14FB1F2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83 </w:t>
      </w:r>
      <w:proofErr w:type="spellStart"/>
      <w:r w:rsidRPr="00DB0A26">
        <w:rPr>
          <w:rFonts w:ascii="Book Antiqua" w:hAnsi="Book Antiqua"/>
          <w:b/>
          <w:bCs/>
        </w:rPr>
        <w:t>Touil</w:t>
      </w:r>
      <w:proofErr w:type="spellEnd"/>
      <w:r w:rsidRPr="00DB0A26">
        <w:rPr>
          <w:rFonts w:ascii="Book Antiqua" w:hAnsi="Book Antiqua"/>
          <w:b/>
          <w:bCs/>
        </w:rPr>
        <w:t xml:space="preserve"> Y</w:t>
      </w:r>
      <w:r w:rsidRPr="00DB0A26">
        <w:rPr>
          <w:rFonts w:ascii="Book Antiqua" w:hAnsi="Book Antiqua"/>
        </w:rPr>
        <w:t xml:space="preserve">, </w:t>
      </w:r>
      <w:proofErr w:type="spellStart"/>
      <w:r w:rsidRPr="00DB0A26">
        <w:rPr>
          <w:rFonts w:ascii="Book Antiqua" w:hAnsi="Book Antiqua"/>
        </w:rPr>
        <w:t>Igoudjil</w:t>
      </w:r>
      <w:proofErr w:type="spellEnd"/>
      <w:r w:rsidRPr="00DB0A26">
        <w:rPr>
          <w:rFonts w:ascii="Book Antiqua" w:hAnsi="Book Antiqua"/>
        </w:rPr>
        <w:t xml:space="preserve"> W, </w:t>
      </w:r>
      <w:proofErr w:type="spellStart"/>
      <w:r w:rsidRPr="00DB0A26">
        <w:rPr>
          <w:rFonts w:ascii="Book Antiqua" w:hAnsi="Book Antiqua"/>
        </w:rPr>
        <w:t>Corvaisier</w:t>
      </w:r>
      <w:proofErr w:type="spellEnd"/>
      <w:r w:rsidRPr="00DB0A26">
        <w:rPr>
          <w:rFonts w:ascii="Book Antiqua" w:hAnsi="Book Antiqua"/>
        </w:rPr>
        <w:t xml:space="preserve"> M, </w:t>
      </w:r>
      <w:proofErr w:type="spellStart"/>
      <w:r w:rsidRPr="00DB0A26">
        <w:rPr>
          <w:rFonts w:ascii="Book Antiqua" w:hAnsi="Book Antiqua"/>
        </w:rPr>
        <w:t>Dessein</w:t>
      </w:r>
      <w:proofErr w:type="spellEnd"/>
      <w:r w:rsidRPr="00DB0A26">
        <w:rPr>
          <w:rFonts w:ascii="Book Antiqua" w:hAnsi="Book Antiqua"/>
        </w:rPr>
        <w:t xml:space="preserve"> AF, </w:t>
      </w:r>
      <w:proofErr w:type="spellStart"/>
      <w:r w:rsidRPr="00DB0A26">
        <w:rPr>
          <w:rFonts w:ascii="Book Antiqua" w:hAnsi="Book Antiqua"/>
        </w:rPr>
        <w:t>Vandomme</w:t>
      </w:r>
      <w:proofErr w:type="spellEnd"/>
      <w:r w:rsidRPr="00DB0A26">
        <w:rPr>
          <w:rFonts w:ascii="Book Antiqua" w:hAnsi="Book Antiqua"/>
        </w:rPr>
        <w:t xml:space="preserve"> J, Monté D, </w:t>
      </w:r>
      <w:proofErr w:type="spellStart"/>
      <w:r w:rsidRPr="00DB0A26">
        <w:rPr>
          <w:rFonts w:ascii="Book Antiqua" w:hAnsi="Book Antiqua"/>
        </w:rPr>
        <w:t>Stechly</w:t>
      </w:r>
      <w:proofErr w:type="spellEnd"/>
      <w:r w:rsidRPr="00DB0A26">
        <w:rPr>
          <w:rFonts w:ascii="Book Antiqua" w:hAnsi="Book Antiqua"/>
        </w:rPr>
        <w:t xml:space="preserve"> L, </w:t>
      </w:r>
      <w:proofErr w:type="spellStart"/>
      <w:r w:rsidRPr="00DB0A26">
        <w:rPr>
          <w:rFonts w:ascii="Book Antiqua" w:hAnsi="Book Antiqua"/>
        </w:rPr>
        <w:t>Skrypek</w:t>
      </w:r>
      <w:proofErr w:type="spellEnd"/>
      <w:r w:rsidRPr="00DB0A26">
        <w:rPr>
          <w:rFonts w:ascii="Book Antiqua" w:hAnsi="Book Antiqua"/>
        </w:rPr>
        <w:t xml:space="preserve"> N, Langlois C, Grard G, Millet G, </w:t>
      </w:r>
      <w:proofErr w:type="spellStart"/>
      <w:r w:rsidRPr="00DB0A26">
        <w:rPr>
          <w:rFonts w:ascii="Book Antiqua" w:hAnsi="Book Antiqua"/>
        </w:rPr>
        <w:t>Leteurtre</w:t>
      </w:r>
      <w:proofErr w:type="spellEnd"/>
      <w:r w:rsidRPr="00DB0A26">
        <w:rPr>
          <w:rFonts w:ascii="Book Antiqua" w:hAnsi="Book Antiqua"/>
        </w:rPr>
        <w:t xml:space="preserve"> E, Dumont P, Truant S, </w:t>
      </w:r>
      <w:proofErr w:type="spellStart"/>
      <w:r w:rsidRPr="00DB0A26">
        <w:rPr>
          <w:rFonts w:ascii="Book Antiqua" w:hAnsi="Book Antiqua"/>
        </w:rPr>
        <w:t>Pruvot</w:t>
      </w:r>
      <w:proofErr w:type="spellEnd"/>
      <w:r w:rsidRPr="00DB0A26">
        <w:rPr>
          <w:rFonts w:ascii="Book Antiqua" w:hAnsi="Book Antiqua"/>
        </w:rPr>
        <w:t xml:space="preserve"> FR, </w:t>
      </w:r>
      <w:proofErr w:type="spellStart"/>
      <w:r w:rsidRPr="00DB0A26">
        <w:rPr>
          <w:rFonts w:ascii="Book Antiqua" w:hAnsi="Book Antiqua"/>
        </w:rPr>
        <w:lastRenderedPageBreak/>
        <w:t>Hebbar</w:t>
      </w:r>
      <w:proofErr w:type="spellEnd"/>
      <w:r w:rsidRPr="00DB0A26">
        <w:rPr>
          <w:rFonts w:ascii="Book Antiqua" w:hAnsi="Book Antiqua"/>
        </w:rPr>
        <w:t xml:space="preserve"> M, Fan F, Ellis LM, </w:t>
      </w:r>
      <w:proofErr w:type="spellStart"/>
      <w:r w:rsidRPr="00DB0A26">
        <w:rPr>
          <w:rFonts w:ascii="Book Antiqua" w:hAnsi="Book Antiqua"/>
        </w:rPr>
        <w:t>Formstecher</w:t>
      </w:r>
      <w:proofErr w:type="spellEnd"/>
      <w:r w:rsidRPr="00DB0A26">
        <w:rPr>
          <w:rFonts w:ascii="Book Antiqua" w:hAnsi="Book Antiqua"/>
        </w:rPr>
        <w:t xml:space="preserve"> P, Van </w:t>
      </w:r>
      <w:proofErr w:type="spellStart"/>
      <w:r w:rsidRPr="00DB0A26">
        <w:rPr>
          <w:rFonts w:ascii="Book Antiqua" w:hAnsi="Book Antiqua"/>
        </w:rPr>
        <w:t>Seuningen</w:t>
      </w:r>
      <w:proofErr w:type="spellEnd"/>
      <w:r w:rsidRPr="00DB0A26">
        <w:rPr>
          <w:rFonts w:ascii="Book Antiqua" w:hAnsi="Book Antiqua"/>
        </w:rPr>
        <w:t xml:space="preserve"> I, </w:t>
      </w:r>
      <w:proofErr w:type="spellStart"/>
      <w:r w:rsidRPr="00DB0A26">
        <w:rPr>
          <w:rFonts w:ascii="Book Antiqua" w:hAnsi="Book Antiqua"/>
        </w:rPr>
        <w:t>Gespach</w:t>
      </w:r>
      <w:proofErr w:type="spellEnd"/>
      <w:r w:rsidRPr="00DB0A26">
        <w:rPr>
          <w:rFonts w:ascii="Book Antiqua" w:hAnsi="Book Antiqua"/>
        </w:rPr>
        <w:t xml:space="preserve"> C, </w:t>
      </w:r>
      <w:proofErr w:type="spellStart"/>
      <w:r w:rsidRPr="00DB0A26">
        <w:rPr>
          <w:rFonts w:ascii="Book Antiqua" w:hAnsi="Book Antiqua"/>
        </w:rPr>
        <w:t>Polakowska</w:t>
      </w:r>
      <w:proofErr w:type="spellEnd"/>
      <w:r w:rsidRPr="00DB0A26">
        <w:rPr>
          <w:rFonts w:ascii="Book Antiqua" w:hAnsi="Book Antiqua"/>
        </w:rPr>
        <w:t xml:space="preserve"> R, </w:t>
      </w:r>
      <w:proofErr w:type="spellStart"/>
      <w:r w:rsidRPr="00DB0A26">
        <w:rPr>
          <w:rFonts w:ascii="Book Antiqua" w:hAnsi="Book Antiqua"/>
        </w:rPr>
        <w:t>Huet</w:t>
      </w:r>
      <w:proofErr w:type="spellEnd"/>
      <w:r w:rsidRPr="00DB0A26">
        <w:rPr>
          <w:rFonts w:ascii="Book Antiqua" w:hAnsi="Book Antiqua"/>
        </w:rPr>
        <w:t xml:space="preserve"> G. Colon cancer cells escape 5FU chemotherapy-induced cell death by entering stemness and quiescence associated with the c-Yes/YAP axis. </w:t>
      </w:r>
      <w:r w:rsidRPr="00DB0A26">
        <w:rPr>
          <w:rFonts w:ascii="Book Antiqua" w:hAnsi="Book Antiqua"/>
          <w:i/>
          <w:iCs/>
        </w:rPr>
        <w:t>Clin Cancer Res</w:t>
      </w:r>
      <w:r w:rsidRPr="00DB0A26">
        <w:rPr>
          <w:rFonts w:ascii="Book Antiqua" w:hAnsi="Book Antiqua"/>
        </w:rPr>
        <w:t xml:space="preserve"> 2014; </w:t>
      </w:r>
      <w:r w:rsidRPr="00DB0A26">
        <w:rPr>
          <w:rFonts w:ascii="Book Antiqua" w:hAnsi="Book Antiqua"/>
          <w:b/>
          <w:bCs/>
        </w:rPr>
        <w:t>20</w:t>
      </w:r>
      <w:r w:rsidRPr="00DB0A26">
        <w:rPr>
          <w:rFonts w:ascii="Book Antiqua" w:hAnsi="Book Antiqua"/>
        </w:rPr>
        <w:t>: 837-846 [PMID: 24323901 DOI: 10.1158/1078-0432.CCR-13-1854]</w:t>
      </w:r>
    </w:p>
    <w:p w14:paraId="00E60CF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84 </w:t>
      </w:r>
      <w:proofErr w:type="spellStart"/>
      <w:r w:rsidRPr="00DB0A26">
        <w:rPr>
          <w:rFonts w:ascii="Book Antiqua" w:hAnsi="Book Antiqua"/>
          <w:b/>
          <w:bCs/>
        </w:rPr>
        <w:t>Ohsawa</w:t>
      </w:r>
      <w:proofErr w:type="spellEnd"/>
      <w:r w:rsidRPr="00DB0A26">
        <w:rPr>
          <w:rFonts w:ascii="Book Antiqua" w:hAnsi="Book Antiqua"/>
          <w:b/>
          <w:bCs/>
        </w:rPr>
        <w:t xml:space="preserve"> I</w:t>
      </w:r>
      <w:r w:rsidRPr="00DB0A26">
        <w:rPr>
          <w:rFonts w:ascii="Book Antiqua" w:hAnsi="Book Antiqua"/>
        </w:rPr>
        <w:t xml:space="preserve">, Murakami T, </w:t>
      </w:r>
      <w:proofErr w:type="spellStart"/>
      <w:r w:rsidRPr="00DB0A26">
        <w:rPr>
          <w:rFonts w:ascii="Book Antiqua" w:hAnsi="Book Antiqua"/>
        </w:rPr>
        <w:t>Uemoto</w:t>
      </w:r>
      <w:proofErr w:type="spellEnd"/>
      <w:r w:rsidRPr="00DB0A26">
        <w:rPr>
          <w:rFonts w:ascii="Book Antiqua" w:hAnsi="Book Antiqua"/>
        </w:rPr>
        <w:t xml:space="preserve"> S, Kobayashi E. In vivo luminescent imaging of cyclosporin A-mediated cancer progression in rats. </w:t>
      </w:r>
      <w:r w:rsidRPr="00DB0A26">
        <w:rPr>
          <w:rFonts w:ascii="Book Antiqua" w:hAnsi="Book Antiqua"/>
          <w:i/>
          <w:iCs/>
        </w:rPr>
        <w:t>Transplantation</w:t>
      </w:r>
      <w:r w:rsidRPr="00DB0A26">
        <w:rPr>
          <w:rFonts w:ascii="Book Antiqua" w:hAnsi="Book Antiqua"/>
        </w:rPr>
        <w:t xml:space="preserve"> 2006; </w:t>
      </w:r>
      <w:r w:rsidRPr="00DB0A26">
        <w:rPr>
          <w:rFonts w:ascii="Book Antiqua" w:hAnsi="Book Antiqua"/>
          <w:b/>
          <w:bCs/>
        </w:rPr>
        <w:t>81</w:t>
      </w:r>
      <w:r w:rsidRPr="00DB0A26">
        <w:rPr>
          <w:rFonts w:ascii="Book Antiqua" w:hAnsi="Book Antiqua"/>
        </w:rPr>
        <w:t>: 1558-1567 [PMID: 16770245 DOI: 10.1097/</w:t>
      </w:r>
      <w:proofErr w:type="gramStart"/>
      <w:r w:rsidRPr="00DB0A26">
        <w:rPr>
          <w:rFonts w:ascii="Book Antiqua" w:hAnsi="Book Antiqua"/>
        </w:rPr>
        <w:t>01.tp.0000209448.50238.de</w:t>
      </w:r>
      <w:proofErr w:type="gramEnd"/>
      <w:r w:rsidRPr="00DB0A26">
        <w:rPr>
          <w:rFonts w:ascii="Book Antiqua" w:hAnsi="Book Antiqua"/>
        </w:rPr>
        <w:t>]</w:t>
      </w:r>
    </w:p>
    <w:p w14:paraId="148BCFE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85 </w:t>
      </w:r>
      <w:r w:rsidRPr="00DB0A26">
        <w:rPr>
          <w:rFonts w:ascii="Book Antiqua" w:hAnsi="Book Antiqua"/>
          <w:b/>
          <w:bCs/>
        </w:rPr>
        <w:t>Popova SA</w:t>
      </w:r>
      <w:r w:rsidRPr="00DB0A26">
        <w:rPr>
          <w:rFonts w:ascii="Book Antiqua" w:hAnsi="Book Antiqua"/>
        </w:rPr>
        <w:t xml:space="preserve">, </w:t>
      </w:r>
      <w:proofErr w:type="spellStart"/>
      <w:r w:rsidRPr="00DB0A26">
        <w:rPr>
          <w:rFonts w:ascii="Book Antiqua" w:hAnsi="Book Antiqua"/>
        </w:rPr>
        <w:t>Buczacki</w:t>
      </w:r>
      <w:proofErr w:type="spellEnd"/>
      <w:r w:rsidRPr="00DB0A26">
        <w:rPr>
          <w:rFonts w:ascii="Book Antiqua" w:hAnsi="Book Antiqua"/>
        </w:rPr>
        <w:t xml:space="preserve"> SJA. Itraconazole perturbs colorectal cancer dormancy through SUFU-mediated WNT inhibition. </w:t>
      </w:r>
      <w:r w:rsidRPr="00DB0A26">
        <w:rPr>
          <w:rFonts w:ascii="Book Antiqua" w:hAnsi="Book Antiqua"/>
          <w:i/>
          <w:iCs/>
        </w:rPr>
        <w:t>Mol Cell Oncol</w:t>
      </w:r>
      <w:r w:rsidRPr="00DB0A26">
        <w:rPr>
          <w:rFonts w:ascii="Book Antiqua" w:hAnsi="Book Antiqua"/>
        </w:rPr>
        <w:t xml:space="preserve"> 2018; </w:t>
      </w:r>
      <w:r w:rsidRPr="00DB0A26">
        <w:rPr>
          <w:rFonts w:ascii="Book Antiqua" w:hAnsi="Book Antiqua"/>
          <w:b/>
          <w:bCs/>
        </w:rPr>
        <w:t>5</w:t>
      </w:r>
      <w:r w:rsidRPr="00DB0A26">
        <w:rPr>
          <w:rFonts w:ascii="Book Antiqua" w:hAnsi="Book Antiqua"/>
        </w:rPr>
        <w:t>: e1494950 [PMID: 30250932 DOI: 10.1080/23723556.2018.1494950]</w:t>
      </w:r>
    </w:p>
    <w:p w14:paraId="52B45E1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86 </w:t>
      </w:r>
      <w:r w:rsidRPr="00DB0A26">
        <w:rPr>
          <w:rFonts w:ascii="Book Antiqua" w:hAnsi="Book Antiqua"/>
          <w:b/>
          <w:bCs/>
        </w:rPr>
        <w:t>Trowbridge JJ</w:t>
      </w:r>
      <w:r w:rsidRPr="00DB0A26">
        <w:rPr>
          <w:rFonts w:ascii="Book Antiqua" w:hAnsi="Book Antiqua"/>
        </w:rPr>
        <w:t xml:space="preserve">, </w:t>
      </w:r>
      <w:proofErr w:type="spellStart"/>
      <w:r w:rsidRPr="00DB0A26">
        <w:rPr>
          <w:rFonts w:ascii="Book Antiqua" w:hAnsi="Book Antiqua"/>
        </w:rPr>
        <w:t>Guezguez</w:t>
      </w:r>
      <w:proofErr w:type="spellEnd"/>
      <w:r w:rsidRPr="00DB0A26">
        <w:rPr>
          <w:rFonts w:ascii="Book Antiqua" w:hAnsi="Book Antiqua"/>
        </w:rPr>
        <w:t xml:space="preserve"> B, Moon RT, Bhatia M. Wnt3a activates dormant c-</w:t>
      </w:r>
      <w:proofErr w:type="gramStart"/>
      <w:r w:rsidRPr="00DB0A26">
        <w:rPr>
          <w:rFonts w:ascii="Book Antiqua" w:hAnsi="Book Antiqua"/>
        </w:rPr>
        <w:t>Kit(</w:t>
      </w:r>
      <w:proofErr w:type="gramEnd"/>
      <w:r w:rsidRPr="00DB0A26">
        <w:rPr>
          <w:rFonts w:ascii="Book Antiqua" w:hAnsi="Book Antiqua"/>
        </w:rPr>
        <w:t xml:space="preserve">-) bone marrow-derived cells with short-term multilineage hematopoietic reconstitution capacity. </w:t>
      </w:r>
      <w:r w:rsidRPr="00DB0A26">
        <w:rPr>
          <w:rFonts w:ascii="Book Antiqua" w:hAnsi="Book Antiqua"/>
          <w:i/>
          <w:iCs/>
        </w:rPr>
        <w:t>Stem Cells</w:t>
      </w:r>
      <w:r w:rsidRPr="00DB0A26">
        <w:rPr>
          <w:rFonts w:ascii="Book Antiqua" w:hAnsi="Book Antiqua"/>
        </w:rPr>
        <w:t xml:space="preserve"> 2010; </w:t>
      </w:r>
      <w:r w:rsidRPr="00DB0A26">
        <w:rPr>
          <w:rFonts w:ascii="Book Antiqua" w:hAnsi="Book Antiqua"/>
          <w:b/>
          <w:bCs/>
        </w:rPr>
        <w:t>28</w:t>
      </w:r>
      <w:r w:rsidRPr="00DB0A26">
        <w:rPr>
          <w:rFonts w:ascii="Book Antiqua" w:hAnsi="Book Antiqua"/>
        </w:rPr>
        <w:t>: 1379-1389 [PMID: 20521329 DOI: 10.1002/stem.457]</w:t>
      </w:r>
    </w:p>
    <w:p w14:paraId="6C895C2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87 </w:t>
      </w:r>
      <w:r w:rsidRPr="00DB0A26">
        <w:rPr>
          <w:rFonts w:ascii="Book Antiqua" w:hAnsi="Book Antiqua"/>
          <w:b/>
          <w:bCs/>
        </w:rPr>
        <w:t>Park SY</w:t>
      </w:r>
      <w:r w:rsidRPr="00DB0A26">
        <w:rPr>
          <w:rFonts w:ascii="Book Antiqua" w:hAnsi="Book Antiqua"/>
        </w:rPr>
        <w:t xml:space="preserve">, Nam JS. The force awakens: metastatic dormant cancer cells. </w:t>
      </w:r>
      <w:r w:rsidRPr="00DB0A26">
        <w:rPr>
          <w:rFonts w:ascii="Book Antiqua" w:hAnsi="Book Antiqua"/>
          <w:i/>
          <w:iCs/>
        </w:rPr>
        <w:t>Exp Mol Med</w:t>
      </w:r>
      <w:r w:rsidRPr="00DB0A26">
        <w:rPr>
          <w:rFonts w:ascii="Book Antiqua" w:hAnsi="Book Antiqua"/>
        </w:rPr>
        <w:t xml:space="preserve"> 2020; </w:t>
      </w:r>
      <w:r w:rsidRPr="00DB0A26">
        <w:rPr>
          <w:rFonts w:ascii="Book Antiqua" w:hAnsi="Book Antiqua"/>
          <w:b/>
          <w:bCs/>
        </w:rPr>
        <w:t>52</w:t>
      </w:r>
      <w:r w:rsidRPr="00DB0A26">
        <w:rPr>
          <w:rFonts w:ascii="Book Antiqua" w:hAnsi="Book Antiqua"/>
        </w:rPr>
        <w:t>: 569-581 [PMID: 32300189 DOI: 10.1038/s12276-020-0423-z]</w:t>
      </w:r>
    </w:p>
    <w:p w14:paraId="6CA1E9B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88 </w:t>
      </w:r>
      <w:proofErr w:type="spellStart"/>
      <w:r w:rsidRPr="00DB0A26">
        <w:rPr>
          <w:rFonts w:ascii="Book Antiqua" w:hAnsi="Book Antiqua"/>
          <w:b/>
          <w:bCs/>
        </w:rPr>
        <w:t>Høye</w:t>
      </w:r>
      <w:proofErr w:type="spellEnd"/>
      <w:r w:rsidRPr="00DB0A26">
        <w:rPr>
          <w:rFonts w:ascii="Book Antiqua" w:hAnsi="Book Antiqua"/>
          <w:b/>
          <w:bCs/>
        </w:rPr>
        <w:t xml:space="preserve"> AM</w:t>
      </w:r>
      <w:r w:rsidRPr="00DB0A26">
        <w:rPr>
          <w:rFonts w:ascii="Book Antiqua" w:hAnsi="Book Antiqua"/>
        </w:rPr>
        <w:t xml:space="preserve">, </w:t>
      </w:r>
      <w:proofErr w:type="spellStart"/>
      <w:r w:rsidRPr="00DB0A26">
        <w:rPr>
          <w:rFonts w:ascii="Book Antiqua" w:hAnsi="Book Antiqua"/>
        </w:rPr>
        <w:t>Erler</w:t>
      </w:r>
      <w:proofErr w:type="spellEnd"/>
      <w:r w:rsidRPr="00DB0A26">
        <w:rPr>
          <w:rFonts w:ascii="Book Antiqua" w:hAnsi="Book Antiqua"/>
        </w:rPr>
        <w:t xml:space="preserve"> JT. Structural ECM components in the premetastatic and metastatic niche. </w:t>
      </w:r>
      <w:r w:rsidRPr="00DB0A26">
        <w:rPr>
          <w:rFonts w:ascii="Book Antiqua" w:hAnsi="Book Antiqua"/>
          <w:i/>
          <w:iCs/>
        </w:rPr>
        <w:t xml:space="preserve">Am J </w:t>
      </w:r>
      <w:proofErr w:type="spellStart"/>
      <w:r w:rsidRPr="00DB0A26">
        <w:rPr>
          <w:rFonts w:ascii="Book Antiqua" w:hAnsi="Book Antiqua"/>
          <w:i/>
          <w:iCs/>
        </w:rPr>
        <w:t>Physiol</w:t>
      </w:r>
      <w:proofErr w:type="spellEnd"/>
      <w:r w:rsidRPr="00DB0A26">
        <w:rPr>
          <w:rFonts w:ascii="Book Antiqua" w:hAnsi="Book Antiqua"/>
          <w:i/>
          <w:iCs/>
        </w:rPr>
        <w:t xml:space="preserve"> Cell </w:t>
      </w:r>
      <w:proofErr w:type="spellStart"/>
      <w:r w:rsidRPr="00DB0A26">
        <w:rPr>
          <w:rFonts w:ascii="Book Antiqua" w:hAnsi="Book Antiqua"/>
          <w:i/>
          <w:iCs/>
        </w:rPr>
        <w:t>Physiol</w:t>
      </w:r>
      <w:proofErr w:type="spellEnd"/>
      <w:r w:rsidRPr="00DB0A26">
        <w:rPr>
          <w:rFonts w:ascii="Book Antiqua" w:hAnsi="Book Antiqua"/>
        </w:rPr>
        <w:t xml:space="preserve"> 2016; </w:t>
      </w:r>
      <w:r w:rsidRPr="00DB0A26">
        <w:rPr>
          <w:rFonts w:ascii="Book Antiqua" w:hAnsi="Book Antiqua"/>
          <w:b/>
          <w:bCs/>
        </w:rPr>
        <w:t>310</w:t>
      </w:r>
      <w:r w:rsidRPr="00DB0A26">
        <w:rPr>
          <w:rFonts w:ascii="Book Antiqua" w:hAnsi="Book Antiqua"/>
        </w:rPr>
        <w:t>: C955-C967 [PMID: 27053524 DOI: 10.1152/ajpcell.00326.2015]</w:t>
      </w:r>
    </w:p>
    <w:p w14:paraId="1A90C4E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89 </w:t>
      </w:r>
      <w:r w:rsidRPr="00DB0A26">
        <w:rPr>
          <w:rFonts w:ascii="Book Antiqua" w:hAnsi="Book Antiqua"/>
          <w:b/>
          <w:bCs/>
        </w:rPr>
        <w:t>Zhu X</w:t>
      </w:r>
      <w:r w:rsidRPr="00DB0A26">
        <w:rPr>
          <w:rFonts w:ascii="Book Antiqua" w:hAnsi="Book Antiqua"/>
        </w:rPr>
        <w:t xml:space="preserve">, Wang F, Wu X, Li Z, Wang Z, Ren X, Zhou Y, Song F, Liang Y, Zeng Z, Liao W, Ding Y, Liao W, Liang L. FBX8 promotes metastatic dormancy of colorectal cancer in liver. </w:t>
      </w:r>
      <w:r w:rsidRPr="00DB0A26">
        <w:rPr>
          <w:rFonts w:ascii="Book Antiqua" w:hAnsi="Book Antiqua"/>
          <w:i/>
          <w:iCs/>
        </w:rPr>
        <w:t>Cell Death Dis</w:t>
      </w:r>
      <w:r w:rsidRPr="00DB0A26">
        <w:rPr>
          <w:rFonts w:ascii="Book Antiqua" w:hAnsi="Book Antiqua"/>
        </w:rPr>
        <w:t xml:space="preserve"> 2020; </w:t>
      </w:r>
      <w:r w:rsidRPr="00DB0A26">
        <w:rPr>
          <w:rFonts w:ascii="Book Antiqua" w:hAnsi="Book Antiqua"/>
          <w:b/>
          <w:bCs/>
        </w:rPr>
        <w:t>11</w:t>
      </w:r>
      <w:r w:rsidRPr="00DB0A26">
        <w:rPr>
          <w:rFonts w:ascii="Book Antiqua" w:hAnsi="Book Antiqua"/>
        </w:rPr>
        <w:t>: 622 [PMID: 32796813 DOI: 10.1038/s41419-020-02870-7]</w:t>
      </w:r>
    </w:p>
    <w:p w14:paraId="3EDF02F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90 </w:t>
      </w:r>
      <w:r w:rsidRPr="00DB0A26">
        <w:rPr>
          <w:rFonts w:ascii="Book Antiqua" w:hAnsi="Book Antiqua"/>
          <w:b/>
          <w:bCs/>
        </w:rPr>
        <w:t>Ogata R</w:t>
      </w:r>
      <w:r w:rsidRPr="00DB0A26">
        <w:rPr>
          <w:rFonts w:ascii="Book Antiqua" w:hAnsi="Book Antiqua"/>
        </w:rPr>
        <w:t xml:space="preserve">, Mori S, Kishi S, Sasaki R, Iwata N, </w:t>
      </w:r>
      <w:proofErr w:type="spellStart"/>
      <w:r w:rsidRPr="00DB0A26">
        <w:rPr>
          <w:rFonts w:ascii="Book Antiqua" w:hAnsi="Book Antiqua"/>
        </w:rPr>
        <w:t>Ohmori</w:t>
      </w:r>
      <w:proofErr w:type="spellEnd"/>
      <w:r w:rsidRPr="00DB0A26">
        <w:rPr>
          <w:rFonts w:ascii="Book Antiqua" w:hAnsi="Book Antiqua"/>
        </w:rPr>
        <w:t xml:space="preserve"> H, Sasaki T, </w:t>
      </w:r>
      <w:proofErr w:type="spellStart"/>
      <w:r w:rsidRPr="00DB0A26">
        <w:rPr>
          <w:rFonts w:ascii="Book Antiqua" w:hAnsi="Book Antiqua"/>
        </w:rPr>
        <w:t>Nishiguchi</w:t>
      </w:r>
      <w:proofErr w:type="spellEnd"/>
      <w:r w:rsidRPr="00DB0A26">
        <w:rPr>
          <w:rFonts w:ascii="Book Antiqua" w:hAnsi="Book Antiqua"/>
        </w:rPr>
        <w:t xml:space="preserve"> Y, Nakashima C, </w:t>
      </w:r>
      <w:proofErr w:type="spellStart"/>
      <w:r w:rsidRPr="00DB0A26">
        <w:rPr>
          <w:rFonts w:ascii="Book Antiqua" w:hAnsi="Book Antiqua"/>
        </w:rPr>
        <w:t>Goto</w:t>
      </w:r>
      <w:proofErr w:type="spellEnd"/>
      <w:r w:rsidRPr="00DB0A26">
        <w:rPr>
          <w:rFonts w:ascii="Book Antiqua" w:hAnsi="Book Antiqua"/>
        </w:rPr>
        <w:t xml:space="preserve"> K, Kawahara I, Fujiwara-Tani R, </w:t>
      </w:r>
      <w:proofErr w:type="spellStart"/>
      <w:r w:rsidRPr="00DB0A26">
        <w:rPr>
          <w:rFonts w:ascii="Book Antiqua" w:hAnsi="Book Antiqua"/>
        </w:rPr>
        <w:t>Kuniyasu</w:t>
      </w:r>
      <w:proofErr w:type="spellEnd"/>
      <w:r w:rsidRPr="00DB0A26">
        <w:rPr>
          <w:rFonts w:ascii="Book Antiqua" w:hAnsi="Book Antiqua"/>
        </w:rPr>
        <w:t xml:space="preserve"> H. Linoleic Acid Upregulates Microrna-494 to Induce Quiescence in Colorectal Cancer. </w:t>
      </w:r>
      <w:r w:rsidRPr="00DB0A26">
        <w:rPr>
          <w:rFonts w:ascii="Book Antiqua" w:hAnsi="Book Antiqua"/>
          <w:i/>
          <w:iCs/>
        </w:rPr>
        <w:t>Int J Mol Sci</w:t>
      </w:r>
      <w:r w:rsidRPr="00DB0A26">
        <w:rPr>
          <w:rFonts w:ascii="Book Antiqua" w:hAnsi="Book Antiqua"/>
        </w:rPr>
        <w:t xml:space="preserve"> 2021; </w:t>
      </w:r>
      <w:r w:rsidRPr="00DB0A26">
        <w:rPr>
          <w:rFonts w:ascii="Book Antiqua" w:hAnsi="Book Antiqua"/>
          <w:b/>
          <w:bCs/>
        </w:rPr>
        <w:t>23</w:t>
      </w:r>
      <w:r w:rsidRPr="00DB0A26">
        <w:rPr>
          <w:rFonts w:ascii="Book Antiqua" w:hAnsi="Book Antiqua"/>
        </w:rPr>
        <w:t xml:space="preserve"> [PMID: 35008652 DOI: 10.3390/ijms23010225]</w:t>
      </w:r>
    </w:p>
    <w:p w14:paraId="0C81EC9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91 </w:t>
      </w:r>
      <w:r w:rsidRPr="00DB0A26">
        <w:rPr>
          <w:rFonts w:ascii="Book Antiqua" w:hAnsi="Book Antiqua"/>
          <w:b/>
          <w:bCs/>
        </w:rPr>
        <w:t>Cheng CF</w:t>
      </w:r>
      <w:r w:rsidRPr="00DB0A26">
        <w:rPr>
          <w:rFonts w:ascii="Book Antiqua" w:hAnsi="Book Antiqua"/>
        </w:rPr>
        <w:t xml:space="preserve">, Ku HC, Lin H. PGC-1α as a Pivotal Factor in Lipid and Metabolic Regulation. </w:t>
      </w:r>
      <w:r w:rsidRPr="00DB0A26">
        <w:rPr>
          <w:rFonts w:ascii="Book Antiqua" w:hAnsi="Book Antiqua"/>
          <w:i/>
          <w:iCs/>
        </w:rPr>
        <w:t>Int J Mol Sci</w:t>
      </w:r>
      <w:r w:rsidRPr="00DB0A26">
        <w:rPr>
          <w:rFonts w:ascii="Book Antiqua" w:hAnsi="Book Antiqua"/>
        </w:rPr>
        <w:t xml:space="preserve"> 2018; </w:t>
      </w:r>
      <w:r w:rsidRPr="00DB0A26">
        <w:rPr>
          <w:rFonts w:ascii="Book Antiqua" w:hAnsi="Book Antiqua"/>
          <w:b/>
          <w:bCs/>
        </w:rPr>
        <w:t>19</w:t>
      </w:r>
      <w:r w:rsidRPr="00DB0A26">
        <w:rPr>
          <w:rFonts w:ascii="Book Antiqua" w:hAnsi="Book Antiqua"/>
        </w:rPr>
        <w:t xml:space="preserve"> [PMID: 30400212 DOI: 10.3390/ijms19113447]</w:t>
      </w:r>
    </w:p>
    <w:p w14:paraId="6F5F1AE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92 </w:t>
      </w:r>
      <w:r w:rsidRPr="00DB0A26">
        <w:rPr>
          <w:rFonts w:ascii="Book Antiqua" w:hAnsi="Book Antiqua"/>
          <w:b/>
          <w:bCs/>
        </w:rPr>
        <w:t>Li B</w:t>
      </w:r>
      <w:r w:rsidRPr="00DB0A26">
        <w:rPr>
          <w:rFonts w:ascii="Book Antiqua" w:hAnsi="Book Antiqua"/>
        </w:rPr>
        <w:t xml:space="preserve">, Huang Y, Ming H, Nice EC, Xuan R, Huang C. Redox Control of the Dormant Cancer Cell Life Cycle. </w:t>
      </w:r>
      <w:r w:rsidRPr="00DB0A26">
        <w:rPr>
          <w:rFonts w:ascii="Book Antiqua" w:hAnsi="Book Antiqua"/>
          <w:i/>
          <w:iCs/>
        </w:rPr>
        <w:t>Cells</w:t>
      </w:r>
      <w:r w:rsidRPr="00DB0A26">
        <w:rPr>
          <w:rFonts w:ascii="Book Antiqua" w:hAnsi="Book Antiqua"/>
        </w:rPr>
        <w:t xml:space="preserve"> 2021; </w:t>
      </w:r>
      <w:r w:rsidRPr="00DB0A26">
        <w:rPr>
          <w:rFonts w:ascii="Book Antiqua" w:hAnsi="Book Antiqua"/>
          <w:b/>
          <w:bCs/>
        </w:rPr>
        <w:t>10</w:t>
      </w:r>
      <w:r w:rsidRPr="00DB0A26">
        <w:rPr>
          <w:rFonts w:ascii="Book Antiqua" w:hAnsi="Book Antiqua"/>
        </w:rPr>
        <w:t xml:space="preserve"> [PMID: 34685686 DOI: 10.3390/cells10102707]</w:t>
      </w:r>
    </w:p>
    <w:p w14:paraId="2E98D269"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93 </w:t>
      </w:r>
      <w:r w:rsidRPr="00DB0A26">
        <w:rPr>
          <w:rFonts w:ascii="Book Antiqua" w:hAnsi="Book Antiqua"/>
          <w:b/>
          <w:bCs/>
        </w:rPr>
        <w:t>Tao J</w:t>
      </w:r>
      <w:r w:rsidRPr="00DB0A26">
        <w:rPr>
          <w:rFonts w:ascii="Book Antiqua" w:hAnsi="Book Antiqua"/>
        </w:rPr>
        <w:t xml:space="preserve">, </w:t>
      </w:r>
      <w:proofErr w:type="spellStart"/>
      <w:r w:rsidRPr="00DB0A26">
        <w:rPr>
          <w:rFonts w:ascii="Book Antiqua" w:hAnsi="Book Antiqua"/>
        </w:rPr>
        <w:t>Krutsenko</w:t>
      </w:r>
      <w:proofErr w:type="spellEnd"/>
      <w:r w:rsidRPr="00DB0A26">
        <w:rPr>
          <w:rFonts w:ascii="Book Antiqua" w:hAnsi="Book Antiqua"/>
        </w:rPr>
        <w:t xml:space="preserve"> Y, </w:t>
      </w:r>
      <w:proofErr w:type="spellStart"/>
      <w:r w:rsidRPr="00DB0A26">
        <w:rPr>
          <w:rFonts w:ascii="Book Antiqua" w:hAnsi="Book Antiqua"/>
        </w:rPr>
        <w:t>Moghe</w:t>
      </w:r>
      <w:proofErr w:type="spellEnd"/>
      <w:r w:rsidRPr="00DB0A26">
        <w:rPr>
          <w:rFonts w:ascii="Book Antiqua" w:hAnsi="Book Antiqua"/>
        </w:rPr>
        <w:t xml:space="preserve"> A, Singh S, Poddar M, Bell A, </w:t>
      </w:r>
      <w:proofErr w:type="spellStart"/>
      <w:r w:rsidRPr="00DB0A26">
        <w:rPr>
          <w:rFonts w:ascii="Book Antiqua" w:hAnsi="Book Antiqua"/>
        </w:rPr>
        <w:t>Oertel</w:t>
      </w:r>
      <w:proofErr w:type="spellEnd"/>
      <w:r w:rsidRPr="00DB0A26">
        <w:rPr>
          <w:rFonts w:ascii="Book Antiqua" w:hAnsi="Book Antiqua"/>
        </w:rPr>
        <w:t xml:space="preserve"> M, </w:t>
      </w:r>
      <w:proofErr w:type="spellStart"/>
      <w:r w:rsidRPr="00DB0A26">
        <w:rPr>
          <w:rFonts w:ascii="Book Antiqua" w:hAnsi="Book Antiqua"/>
        </w:rPr>
        <w:t>Singhi</w:t>
      </w:r>
      <w:proofErr w:type="spellEnd"/>
      <w:r w:rsidRPr="00DB0A26">
        <w:rPr>
          <w:rFonts w:ascii="Book Antiqua" w:hAnsi="Book Antiqua"/>
        </w:rPr>
        <w:t xml:space="preserve"> AD, Geller D, Chen X, </w:t>
      </w:r>
      <w:proofErr w:type="spellStart"/>
      <w:r w:rsidRPr="00DB0A26">
        <w:rPr>
          <w:rFonts w:ascii="Book Antiqua" w:hAnsi="Book Antiqua"/>
        </w:rPr>
        <w:t>Lujambio</w:t>
      </w:r>
      <w:proofErr w:type="spellEnd"/>
      <w:r w:rsidRPr="00DB0A26">
        <w:rPr>
          <w:rFonts w:ascii="Book Antiqua" w:hAnsi="Book Antiqua"/>
        </w:rPr>
        <w:t xml:space="preserve"> A, Liu S, Monga SP. Nuclear factor erythroid 2-related factor 2 and β-Catenin Coactivation in Hepatocellular Cancer: Biological and Therapeutic Implications. </w:t>
      </w:r>
      <w:r w:rsidRPr="00DB0A26">
        <w:rPr>
          <w:rFonts w:ascii="Book Antiqua" w:hAnsi="Book Antiqua"/>
          <w:i/>
          <w:iCs/>
        </w:rPr>
        <w:t>Hepatology</w:t>
      </w:r>
      <w:r w:rsidRPr="00DB0A26">
        <w:rPr>
          <w:rFonts w:ascii="Book Antiqua" w:hAnsi="Book Antiqua"/>
        </w:rPr>
        <w:t xml:space="preserve"> 2021; </w:t>
      </w:r>
      <w:r w:rsidRPr="00DB0A26">
        <w:rPr>
          <w:rFonts w:ascii="Book Antiqua" w:hAnsi="Book Antiqua"/>
          <w:b/>
          <w:bCs/>
        </w:rPr>
        <w:t>74</w:t>
      </w:r>
      <w:r w:rsidRPr="00DB0A26">
        <w:rPr>
          <w:rFonts w:ascii="Book Antiqua" w:hAnsi="Book Antiqua"/>
        </w:rPr>
        <w:t>: 741-759 [PMID: 33529367 DOI: 10.1002/hep.31730]</w:t>
      </w:r>
    </w:p>
    <w:p w14:paraId="37CCD79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94 </w:t>
      </w:r>
      <w:r w:rsidRPr="00DB0A26">
        <w:rPr>
          <w:rFonts w:ascii="Book Antiqua" w:hAnsi="Book Antiqua"/>
          <w:b/>
          <w:bCs/>
        </w:rPr>
        <w:t>Catalano T</w:t>
      </w:r>
      <w:r w:rsidRPr="00DB0A26">
        <w:rPr>
          <w:rFonts w:ascii="Book Antiqua" w:hAnsi="Book Antiqua"/>
        </w:rPr>
        <w:t xml:space="preserve">, D'Amico E, Moscatello C, Di Marcantonio MC, Ferrone A, Bologna G, Selvaggi F, Lanuti P, Cotellese R, Curia MC, Lattanzio R, Aceto GM. Oxidative Distress Induces </w:t>
      </w:r>
      <w:proofErr w:type="spellStart"/>
      <w:r w:rsidRPr="00DB0A26">
        <w:rPr>
          <w:rFonts w:ascii="Book Antiqua" w:hAnsi="Book Antiqua"/>
        </w:rPr>
        <w:t>Wnt</w:t>
      </w:r>
      <w:proofErr w:type="spellEnd"/>
      <w:r w:rsidRPr="00DB0A26">
        <w:rPr>
          <w:rFonts w:ascii="Book Antiqua" w:hAnsi="Book Antiqua"/>
        </w:rPr>
        <w:t xml:space="preserve">/β-Catenin Pathway Modulation in Colorectal Cancer Cells: Perspectives on APC Retained Functions. </w:t>
      </w:r>
      <w:r w:rsidRPr="00DB0A26">
        <w:rPr>
          <w:rFonts w:ascii="Book Antiqua" w:hAnsi="Book Antiqua"/>
          <w:i/>
          <w:iCs/>
        </w:rPr>
        <w:t>Cancers (Basel)</w:t>
      </w:r>
      <w:r w:rsidRPr="00DB0A26">
        <w:rPr>
          <w:rFonts w:ascii="Book Antiqua" w:hAnsi="Book Antiqua"/>
        </w:rPr>
        <w:t xml:space="preserve"> 2021; </w:t>
      </w:r>
      <w:r w:rsidRPr="00DB0A26">
        <w:rPr>
          <w:rFonts w:ascii="Book Antiqua" w:hAnsi="Book Antiqua"/>
          <w:b/>
          <w:bCs/>
        </w:rPr>
        <w:t>13</w:t>
      </w:r>
      <w:r w:rsidRPr="00DB0A26">
        <w:rPr>
          <w:rFonts w:ascii="Book Antiqua" w:hAnsi="Book Antiqua"/>
        </w:rPr>
        <w:t xml:space="preserve"> [PMID: 34885156 DOI: 10.3390/cancers13236045]</w:t>
      </w:r>
    </w:p>
    <w:p w14:paraId="4877A6B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95 </w:t>
      </w:r>
      <w:proofErr w:type="spellStart"/>
      <w:r w:rsidRPr="00DB0A26">
        <w:rPr>
          <w:rFonts w:ascii="Book Antiqua" w:hAnsi="Book Antiqua"/>
          <w:b/>
          <w:bCs/>
        </w:rPr>
        <w:t>Eijkelenboom</w:t>
      </w:r>
      <w:proofErr w:type="spellEnd"/>
      <w:r w:rsidRPr="00DB0A26">
        <w:rPr>
          <w:rFonts w:ascii="Book Antiqua" w:hAnsi="Book Antiqua"/>
          <w:b/>
          <w:bCs/>
        </w:rPr>
        <w:t xml:space="preserve"> A</w:t>
      </w:r>
      <w:r w:rsidRPr="00DB0A26">
        <w:rPr>
          <w:rFonts w:ascii="Book Antiqua" w:hAnsi="Book Antiqua"/>
        </w:rPr>
        <w:t xml:space="preserve">, </w:t>
      </w:r>
      <w:proofErr w:type="spellStart"/>
      <w:r w:rsidRPr="00DB0A26">
        <w:rPr>
          <w:rFonts w:ascii="Book Antiqua" w:hAnsi="Book Antiqua"/>
        </w:rPr>
        <w:t>Burgering</w:t>
      </w:r>
      <w:proofErr w:type="spellEnd"/>
      <w:r w:rsidRPr="00DB0A26">
        <w:rPr>
          <w:rFonts w:ascii="Book Antiqua" w:hAnsi="Book Antiqua"/>
        </w:rPr>
        <w:t xml:space="preserve"> BM. FOXOs: </w:t>
      </w:r>
      <w:proofErr w:type="spellStart"/>
      <w:r w:rsidRPr="00DB0A26">
        <w:rPr>
          <w:rFonts w:ascii="Book Antiqua" w:hAnsi="Book Antiqua"/>
        </w:rPr>
        <w:t>signalling</w:t>
      </w:r>
      <w:proofErr w:type="spellEnd"/>
      <w:r w:rsidRPr="00DB0A26">
        <w:rPr>
          <w:rFonts w:ascii="Book Antiqua" w:hAnsi="Book Antiqua"/>
        </w:rPr>
        <w:t xml:space="preserve"> integrators for homeostasis maintenance. </w:t>
      </w:r>
      <w:r w:rsidRPr="00DB0A26">
        <w:rPr>
          <w:rFonts w:ascii="Book Antiqua" w:hAnsi="Book Antiqua"/>
          <w:i/>
          <w:iCs/>
        </w:rPr>
        <w:t>Nat Rev Mol Cell Biol</w:t>
      </w:r>
      <w:r w:rsidRPr="00DB0A26">
        <w:rPr>
          <w:rFonts w:ascii="Book Antiqua" w:hAnsi="Book Antiqua"/>
        </w:rPr>
        <w:t xml:space="preserve"> 2013; </w:t>
      </w:r>
      <w:r w:rsidRPr="00DB0A26">
        <w:rPr>
          <w:rFonts w:ascii="Book Antiqua" w:hAnsi="Book Antiqua"/>
          <w:b/>
          <w:bCs/>
        </w:rPr>
        <w:t>14</w:t>
      </w:r>
      <w:r w:rsidRPr="00DB0A26">
        <w:rPr>
          <w:rFonts w:ascii="Book Antiqua" w:hAnsi="Book Antiqua"/>
        </w:rPr>
        <w:t>: 83-97 [PMID: 23325358 DOI: 10.1038/nrm3507]</w:t>
      </w:r>
    </w:p>
    <w:p w14:paraId="314321F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96 </w:t>
      </w:r>
      <w:proofErr w:type="spellStart"/>
      <w:r w:rsidRPr="00DB0A26">
        <w:rPr>
          <w:rFonts w:ascii="Book Antiqua" w:hAnsi="Book Antiqua"/>
          <w:b/>
          <w:bCs/>
        </w:rPr>
        <w:t>Schirosi</w:t>
      </w:r>
      <w:proofErr w:type="spellEnd"/>
      <w:r w:rsidRPr="00DB0A26">
        <w:rPr>
          <w:rFonts w:ascii="Book Antiqua" w:hAnsi="Book Antiqua"/>
          <w:b/>
          <w:bCs/>
        </w:rPr>
        <w:t xml:space="preserve"> L</w:t>
      </w:r>
      <w:r w:rsidRPr="00DB0A26">
        <w:rPr>
          <w:rFonts w:ascii="Book Antiqua" w:hAnsi="Book Antiqua"/>
        </w:rPr>
        <w:t xml:space="preserve">, </w:t>
      </w:r>
      <w:proofErr w:type="spellStart"/>
      <w:r w:rsidRPr="00DB0A26">
        <w:rPr>
          <w:rFonts w:ascii="Book Antiqua" w:hAnsi="Book Antiqua"/>
        </w:rPr>
        <w:t>Mazzotta</w:t>
      </w:r>
      <w:proofErr w:type="spellEnd"/>
      <w:r w:rsidRPr="00DB0A26">
        <w:rPr>
          <w:rFonts w:ascii="Book Antiqua" w:hAnsi="Book Antiqua"/>
        </w:rPr>
        <w:t xml:space="preserve"> A, </w:t>
      </w:r>
      <w:proofErr w:type="spellStart"/>
      <w:r w:rsidRPr="00DB0A26">
        <w:rPr>
          <w:rFonts w:ascii="Book Antiqua" w:hAnsi="Book Antiqua"/>
        </w:rPr>
        <w:t>Opinto</w:t>
      </w:r>
      <w:proofErr w:type="spellEnd"/>
      <w:r w:rsidRPr="00DB0A26">
        <w:rPr>
          <w:rFonts w:ascii="Book Antiqua" w:hAnsi="Book Antiqua"/>
        </w:rPr>
        <w:t xml:space="preserve"> G, Pinto R, Graziano G, </w:t>
      </w:r>
      <w:proofErr w:type="spellStart"/>
      <w:r w:rsidRPr="00DB0A26">
        <w:rPr>
          <w:rFonts w:ascii="Book Antiqua" w:hAnsi="Book Antiqua"/>
        </w:rPr>
        <w:t>Tommasi</w:t>
      </w:r>
      <w:proofErr w:type="spellEnd"/>
      <w:r w:rsidRPr="00DB0A26">
        <w:rPr>
          <w:rFonts w:ascii="Book Antiqua" w:hAnsi="Book Antiqua"/>
        </w:rPr>
        <w:t xml:space="preserve"> S, </w:t>
      </w:r>
      <w:proofErr w:type="spellStart"/>
      <w:r w:rsidRPr="00DB0A26">
        <w:rPr>
          <w:rFonts w:ascii="Book Antiqua" w:hAnsi="Book Antiqua"/>
        </w:rPr>
        <w:t>Fucci</w:t>
      </w:r>
      <w:proofErr w:type="spellEnd"/>
      <w:r w:rsidRPr="00DB0A26">
        <w:rPr>
          <w:rFonts w:ascii="Book Antiqua" w:hAnsi="Book Antiqua"/>
        </w:rPr>
        <w:t xml:space="preserve"> L, Simone G, </w:t>
      </w:r>
      <w:proofErr w:type="spellStart"/>
      <w:r w:rsidRPr="00DB0A26">
        <w:rPr>
          <w:rFonts w:ascii="Book Antiqua" w:hAnsi="Book Antiqua"/>
        </w:rPr>
        <w:t>Mangia</w:t>
      </w:r>
      <w:proofErr w:type="spellEnd"/>
      <w:r w:rsidRPr="00DB0A26">
        <w:rPr>
          <w:rFonts w:ascii="Book Antiqua" w:hAnsi="Book Antiqua"/>
        </w:rPr>
        <w:t xml:space="preserve"> A. β-catenin interaction with NHERF1 and RASSF1A methylation in metastatic colorectal cancer patients. </w:t>
      </w:r>
      <w:proofErr w:type="spellStart"/>
      <w:r w:rsidRPr="00DB0A26">
        <w:rPr>
          <w:rFonts w:ascii="Book Antiqua" w:hAnsi="Book Antiqua"/>
          <w:i/>
          <w:iCs/>
        </w:rPr>
        <w:t>Oncotarget</w:t>
      </w:r>
      <w:proofErr w:type="spellEnd"/>
      <w:r w:rsidRPr="00DB0A26">
        <w:rPr>
          <w:rFonts w:ascii="Book Antiqua" w:hAnsi="Book Antiqua"/>
        </w:rPr>
        <w:t xml:space="preserve"> 2016; </w:t>
      </w:r>
      <w:r w:rsidRPr="00DB0A26">
        <w:rPr>
          <w:rFonts w:ascii="Book Antiqua" w:hAnsi="Book Antiqua"/>
          <w:b/>
          <w:bCs/>
        </w:rPr>
        <w:t>7</w:t>
      </w:r>
      <w:r w:rsidRPr="00DB0A26">
        <w:rPr>
          <w:rFonts w:ascii="Book Antiqua" w:hAnsi="Book Antiqua"/>
        </w:rPr>
        <w:t>: 67841-67850 [PMID: 27765918 DOI: 10.18632/oncotarget.12280]</w:t>
      </w:r>
    </w:p>
    <w:p w14:paraId="777B64CF" w14:textId="6910957E" w:rsidR="003C4B05" w:rsidRPr="00DB0A26" w:rsidRDefault="003C4B05" w:rsidP="00DB0A26">
      <w:pPr>
        <w:spacing w:line="360" w:lineRule="auto"/>
        <w:jc w:val="both"/>
        <w:rPr>
          <w:rFonts w:ascii="Book Antiqua" w:hAnsi="Book Antiqua"/>
        </w:rPr>
      </w:pPr>
      <w:r w:rsidRPr="00DB0A26">
        <w:rPr>
          <w:rFonts w:ascii="Book Antiqua" w:hAnsi="Book Antiqua"/>
        </w:rPr>
        <w:t xml:space="preserve">97 </w:t>
      </w:r>
      <w:r w:rsidRPr="00DB0A26">
        <w:rPr>
          <w:rFonts w:ascii="Book Antiqua" w:hAnsi="Book Antiqua"/>
          <w:b/>
          <w:bCs/>
          <w:highlight w:val="yellow"/>
        </w:rPr>
        <w:t>Amin MB</w:t>
      </w:r>
      <w:r w:rsidRPr="00DB0A26">
        <w:rPr>
          <w:rFonts w:ascii="Book Antiqua" w:hAnsi="Book Antiqua"/>
          <w:highlight w:val="yellow"/>
        </w:rPr>
        <w:t xml:space="preserve">, Edge SB, Greene FL, Byrd DR, Brookland RK, Washington MK, </w:t>
      </w:r>
      <w:proofErr w:type="spellStart"/>
      <w:r w:rsidRPr="00DB0A26">
        <w:rPr>
          <w:rFonts w:ascii="Book Antiqua" w:hAnsi="Book Antiqua"/>
          <w:highlight w:val="yellow"/>
        </w:rPr>
        <w:t>Gershenwald</w:t>
      </w:r>
      <w:proofErr w:type="spellEnd"/>
      <w:r w:rsidRPr="00DB0A26">
        <w:rPr>
          <w:rFonts w:ascii="Book Antiqua" w:hAnsi="Book Antiqua"/>
          <w:highlight w:val="yellow"/>
        </w:rPr>
        <w:t xml:space="preserve"> JE, Compton CC, Hess KR, Sullivan DC, Jessup JM, Brierley JD, Gaspar LE, </w:t>
      </w:r>
      <w:proofErr w:type="spellStart"/>
      <w:r w:rsidRPr="00DB0A26">
        <w:rPr>
          <w:rFonts w:ascii="Book Antiqua" w:hAnsi="Book Antiqua"/>
          <w:highlight w:val="yellow"/>
        </w:rPr>
        <w:t>Schilsky</w:t>
      </w:r>
      <w:proofErr w:type="spellEnd"/>
      <w:r w:rsidRPr="00DB0A26">
        <w:rPr>
          <w:rFonts w:ascii="Book Antiqua" w:hAnsi="Book Antiqua"/>
          <w:highlight w:val="yellow"/>
        </w:rPr>
        <w:t xml:space="preserve"> RL, Balch CM, Winchester DP, </w:t>
      </w:r>
      <w:proofErr w:type="spellStart"/>
      <w:r w:rsidRPr="00DB0A26">
        <w:rPr>
          <w:rFonts w:ascii="Book Antiqua" w:hAnsi="Book Antiqua"/>
          <w:highlight w:val="yellow"/>
        </w:rPr>
        <w:t>Asare</w:t>
      </w:r>
      <w:proofErr w:type="spellEnd"/>
      <w:r w:rsidRPr="00DB0A26">
        <w:rPr>
          <w:rFonts w:ascii="Book Antiqua" w:hAnsi="Book Antiqua"/>
          <w:highlight w:val="yellow"/>
        </w:rPr>
        <w:t xml:space="preserve"> EA, Madera M, </w:t>
      </w:r>
      <w:proofErr w:type="spellStart"/>
      <w:r w:rsidRPr="00DB0A26">
        <w:rPr>
          <w:rFonts w:ascii="Book Antiqua" w:hAnsi="Book Antiqua"/>
          <w:highlight w:val="yellow"/>
        </w:rPr>
        <w:t>Gress</w:t>
      </w:r>
      <w:proofErr w:type="spellEnd"/>
      <w:r w:rsidRPr="00DB0A26">
        <w:rPr>
          <w:rFonts w:ascii="Book Antiqua" w:hAnsi="Book Antiqua"/>
          <w:highlight w:val="yellow"/>
        </w:rPr>
        <w:t xml:space="preserve"> DM, Meyer LR. AJCC Cancer Staging Manual. Switzerland: Springer Cham, 2017</w:t>
      </w:r>
    </w:p>
    <w:p w14:paraId="53D7561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98 </w:t>
      </w:r>
      <w:r w:rsidRPr="00DB0A26">
        <w:rPr>
          <w:rFonts w:ascii="Book Antiqua" w:hAnsi="Book Antiqua"/>
          <w:b/>
          <w:bCs/>
        </w:rPr>
        <w:t>Sepulveda AR</w:t>
      </w:r>
      <w:r w:rsidRPr="00DB0A26">
        <w:rPr>
          <w:rFonts w:ascii="Book Antiqua" w:hAnsi="Book Antiqua"/>
        </w:rPr>
        <w:t>, Hamilton SR, Allegra CJ, Grody W, Cushman-</w:t>
      </w:r>
      <w:proofErr w:type="spellStart"/>
      <w:r w:rsidRPr="00DB0A26">
        <w:rPr>
          <w:rFonts w:ascii="Book Antiqua" w:hAnsi="Book Antiqua"/>
        </w:rPr>
        <w:t>Vokoun</w:t>
      </w:r>
      <w:proofErr w:type="spellEnd"/>
      <w:r w:rsidRPr="00DB0A26">
        <w:rPr>
          <w:rFonts w:ascii="Book Antiqua" w:hAnsi="Book Antiqua"/>
        </w:rPr>
        <w:t xml:space="preserve"> AM, Funkhouser WK, </w:t>
      </w:r>
      <w:proofErr w:type="spellStart"/>
      <w:r w:rsidRPr="00DB0A26">
        <w:rPr>
          <w:rFonts w:ascii="Book Antiqua" w:hAnsi="Book Antiqua"/>
        </w:rPr>
        <w:t>Kopetz</w:t>
      </w:r>
      <w:proofErr w:type="spellEnd"/>
      <w:r w:rsidRPr="00DB0A26">
        <w:rPr>
          <w:rFonts w:ascii="Book Antiqua" w:hAnsi="Book Antiqua"/>
        </w:rPr>
        <w:t xml:space="preserve"> SE, Lieu C, Lindor NM, Minsky BD, </w:t>
      </w:r>
      <w:proofErr w:type="spellStart"/>
      <w:r w:rsidRPr="00DB0A26">
        <w:rPr>
          <w:rFonts w:ascii="Book Antiqua" w:hAnsi="Book Antiqua"/>
        </w:rPr>
        <w:t>Monzon</w:t>
      </w:r>
      <w:proofErr w:type="spellEnd"/>
      <w:r w:rsidRPr="00DB0A26">
        <w:rPr>
          <w:rFonts w:ascii="Book Antiqua" w:hAnsi="Book Antiqua"/>
        </w:rPr>
        <w:t xml:space="preserve"> FA, Sargent DJ, Singh VM, Willis J, Clark J, </w:t>
      </w:r>
      <w:proofErr w:type="spellStart"/>
      <w:r w:rsidRPr="00DB0A26">
        <w:rPr>
          <w:rFonts w:ascii="Book Antiqua" w:hAnsi="Book Antiqua"/>
        </w:rPr>
        <w:t>Colasacco</w:t>
      </w:r>
      <w:proofErr w:type="spellEnd"/>
      <w:r w:rsidRPr="00DB0A26">
        <w:rPr>
          <w:rFonts w:ascii="Book Antiqua" w:hAnsi="Book Antiqua"/>
        </w:rPr>
        <w:t xml:space="preserve"> C, Rumble RB, Temple-</w:t>
      </w:r>
      <w:proofErr w:type="spellStart"/>
      <w:r w:rsidRPr="00DB0A26">
        <w:rPr>
          <w:rFonts w:ascii="Book Antiqua" w:hAnsi="Book Antiqua"/>
        </w:rPr>
        <w:t>Smolkin</w:t>
      </w:r>
      <w:proofErr w:type="spellEnd"/>
      <w:r w:rsidRPr="00DB0A26">
        <w:rPr>
          <w:rFonts w:ascii="Book Antiqua" w:hAnsi="Book Antiqua"/>
        </w:rPr>
        <w:t xml:space="preserve"> R, Ventura CB, Nowak JA. Molecular Biomarkers for the Evaluation of Colorectal Cancer: Guideline Summary </w:t>
      </w:r>
      <w:proofErr w:type="gramStart"/>
      <w:r w:rsidRPr="00DB0A26">
        <w:rPr>
          <w:rFonts w:ascii="Book Antiqua" w:hAnsi="Book Antiqua"/>
        </w:rPr>
        <w:t>From</w:t>
      </w:r>
      <w:proofErr w:type="gramEnd"/>
      <w:r w:rsidRPr="00DB0A26">
        <w:rPr>
          <w:rFonts w:ascii="Book Antiqua" w:hAnsi="Book Antiqua"/>
        </w:rPr>
        <w:t xml:space="preserve"> the American Society for Clinical Pathology, College of American Pathologists, Association for Molecular Pathology, and American Society of Clinical Oncology. </w:t>
      </w:r>
      <w:r w:rsidRPr="00DB0A26">
        <w:rPr>
          <w:rFonts w:ascii="Book Antiqua" w:hAnsi="Book Antiqua"/>
          <w:i/>
          <w:iCs/>
        </w:rPr>
        <w:t xml:space="preserve">J Oncol </w:t>
      </w:r>
      <w:proofErr w:type="spellStart"/>
      <w:r w:rsidRPr="00DB0A26">
        <w:rPr>
          <w:rFonts w:ascii="Book Antiqua" w:hAnsi="Book Antiqua"/>
          <w:i/>
          <w:iCs/>
        </w:rPr>
        <w:t>Pract</w:t>
      </w:r>
      <w:proofErr w:type="spellEnd"/>
      <w:r w:rsidRPr="00DB0A26">
        <w:rPr>
          <w:rFonts w:ascii="Book Antiqua" w:hAnsi="Book Antiqua"/>
        </w:rPr>
        <w:t xml:space="preserve"> 2017; </w:t>
      </w:r>
      <w:r w:rsidRPr="00DB0A26">
        <w:rPr>
          <w:rFonts w:ascii="Book Antiqua" w:hAnsi="Book Antiqua"/>
          <w:b/>
          <w:bCs/>
        </w:rPr>
        <w:t>13</w:t>
      </w:r>
      <w:r w:rsidRPr="00DB0A26">
        <w:rPr>
          <w:rFonts w:ascii="Book Antiqua" w:hAnsi="Book Antiqua"/>
        </w:rPr>
        <w:t>: 333-337 [PMID: 28350513 DOI: 10.1200/JOP.2017.022152]</w:t>
      </w:r>
    </w:p>
    <w:p w14:paraId="070F1BD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99 </w:t>
      </w:r>
      <w:proofErr w:type="spellStart"/>
      <w:r w:rsidRPr="00DB0A26">
        <w:rPr>
          <w:rFonts w:ascii="Book Antiqua" w:hAnsi="Book Antiqua"/>
          <w:b/>
          <w:bCs/>
        </w:rPr>
        <w:t>Sorich</w:t>
      </w:r>
      <w:proofErr w:type="spellEnd"/>
      <w:r w:rsidRPr="00DB0A26">
        <w:rPr>
          <w:rFonts w:ascii="Book Antiqua" w:hAnsi="Book Antiqua"/>
          <w:b/>
          <w:bCs/>
        </w:rPr>
        <w:t xml:space="preserve"> MJ</w:t>
      </w:r>
      <w:r w:rsidRPr="00DB0A26">
        <w:rPr>
          <w:rFonts w:ascii="Book Antiqua" w:hAnsi="Book Antiqua"/>
        </w:rPr>
        <w:t xml:space="preserve">, Wiese MD, Rowland A, </w:t>
      </w:r>
      <w:proofErr w:type="spellStart"/>
      <w:r w:rsidRPr="00DB0A26">
        <w:rPr>
          <w:rFonts w:ascii="Book Antiqua" w:hAnsi="Book Antiqua"/>
        </w:rPr>
        <w:t>Kichenadasse</w:t>
      </w:r>
      <w:proofErr w:type="spellEnd"/>
      <w:r w:rsidRPr="00DB0A26">
        <w:rPr>
          <w:rFonts w:ascii="Book Antiqua" w:hAnsi="Book Antiqua"/>
        </w:rPr>
        <w:t xml:space="preserve"> G, McKinnon RA, </w:t>
      </w:r>
      <w:proofErr w:type="spellStart"/>
      <w:r w:rsidRPr="00DB0A26">
        <w:rPr>
          <w:rFonts w:ascii="Book Antiqua" w:hAnsi="Book Antiqua"/>
        </w:rPr>
        <w:t>Karapetis</w:t>
      </w:r>
      <w:proofErr w:type="spellEnd"/>
      <w:r w:rsidRPr="00DB0A26">
        <w:rPr>
          <w:rFonts w:ascii="Book Antiqua" w:hAnsi="Book Antiqua"/>
        </w:rPr>
        <w:t xml:space="preserve"> CS. Extended RAS mutations and anti-EGFR monoclonal antibody survival benefit in </w:t>
      </w:r>
      <w:r w:rsidRPr="00DB0A26">
        <w:rPr>
          <w:rFonts w:ascii="Book Antiqua" w:hAnsi="Book Antiqua"/>
        </w:rPr>
        <w:lastRenderedPageBreak/>
        <w:t xml:space="preserve">metastatic colorectal cancer: a meta-analysis of randomized, controlled trials. </w:t>
      </w:r>
      <w:r w:rsidRPr="00DB0A26">
        <w:rPr>
          <w:rFonts w:ascii="Book Antiqua" w:hAnsi="Book Antiqua"/>
          <w:i/>
          <w:iCs/>
        </w:rPr>
        <w:t>Ann Oncol</w:t>
      </w:r>
      <w:r w:rsidRPr="00DB0A26">
        <w:rPr>
          <w:rFonts w:ascii="Book Antiqua" w:hAnsi="Book Antiqua"/>
        </w:rPr>
        <w:t xml:space="preserve"> 2015; </w:t>
      </w:r>
      <w:r w:rsidRPr="00DB0A26">
        <w:rPr>
          <w:rFonts w:ascii="Book Antiqua" w:hAnsi="Book Antiqua"/>
          <w:b/>
          <w:bCs/>
        </w:rPr>
        <w:t>26</w:t>
      </w:r>
      <w:r w:rsidRPr="00DB0A26">
        <w:rPr>
          <w:rFonts w:ascii="Book Antiqua" w:hAnsi="Book Antiqua"/>
        </w:rPr>
        <w:t>: 13-21 [PMID: 25115304 DOI: 10.1093/</w:t>
      </w:r>
      <w:proofErr w:type="spellStart"/>
      <w:r w:rsidRPr="00DB0A26">
        <w:rPr>
          <w:rFonts w:ascii="Book Antiqua" w:hAnsi="Book Antiqua"/>
        </w:rPr>
        <w:t>annonc</w:t>
      </w:r>
      <w:proofErr w:type="spellEnd"/>
      <w:r w:rsidRPr="00DB0A26">
        <w:rPr>
          <w:rFonts w:ascii="Book Antiqua" w:hAnsi="Book Antiqua"/>
        </w:rPr>
        <w:t>/mdu378]</w:t>
      </w:r>
    </w:p>
    <w:p w14:paraId="69AC766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100 </w:t>
      </w:r>
      <w:r w:rsidRPr="00DB0A26">
        <w:rPr>
          <w:rFonts w:ascii="Book Antiqua" w:hAnsi="Book Antiqua"/>
          <w:b/>
          <w:bCs/>
        </w:rPr>
        <w:t xml:space="preserve">Van </w:t>
      </w:r>
      <w:proofErr w:type="spellStart"/>
      <w:r w:rsidRPr="00DB0A26">
        <w:rPr>
          <w:rFonts w:ascii="Book Antiqua" w:hAnsi="Book Antiqua"/>
          <w:b/>
          <w:bCs/>
        </w:rPr>
        <w:t>Cutsem</w:t>
      </w:r>
      <w:proofErr w:type="spellEnd"/>
      <w:r w:rsidRPr="00DB0A26">
        <w:rPr>
          <w:rFonts w:ascii="Book Antiqua" w:hAnsi="Book Antiqua"/>
          <w:b/>
          <w:bCs/>
        </w:rPr>
        <w:t xml:space="preserve"> E</w:t>
      </w:r>
      <w:r w:rsidRPr="00DB0A26">
        <w:rPr>
          <w:rFonts w:ascii="Book Antiqua" w:hAnsi="Book Antiqua"/>
        </w:rPr>
        <w:t xml:space="preserve">, Cervantes A, Adam R, </w:t>
      </w:r>
      <w:proofErr w:type="spellStart"/>
      <w:r w:rsidRPr="00DB0A26">
        <w:rPr>
          <w:rFonts w:ascii="Book Antiqua" w:hAnsi="Book Antiqua"/>
        </w:rPr>
        <w:t>Sobrero</w:t>
      </w:r>
      <w:proofErr w:type="spellEnd"/>
      <w:r w:rsidRPr="00DB0A26">
        <w:rPr>
          <w:rFonts w:ascii="Book Antiqua" w:hAnsi="Book Antiqua"/>
        </w:rPr>
        <w:t xml:space="preserve"> A, Van </w:t>
      </w:r>
      <w:proofErr w:type="spellStart"/>
      <w:r w:rsidRPr="00DB0A26">
        <w:rPr>
          <w:rFonts w:ascii="Book Antiqua" w:hAnsi="Book Antiqua"/>
        </w:rPr>
        <w:t>Krieken</w:t>
      </w:r>
      <w:proofErr w:type="spellEnd"/>
      <w:r w:rsidRPr="00DB0A26">
        <w:rPr>
          <w:rFonts w:ascii="Book Antiqua" w:hAnsi="Book Antiqua"/>
        </w:rPr>
        <w:t xml:space="preserve"> JH, </w:t>
      </w:r>
      <w:proofErr w:type="spellStart"/>
      <w:r w:rsidRPr="00DB0A26">
        <w:rPr>
          <w:rFonts w:ascii="Book Antiqua" w:hAnsi="Book Antiqua"/>
        </w:rPr>
        <w:t>Aderka</w:t>
      </w:r>
      <w:proofErr w:type="spellEnd"/>
      <w:r w:rsidRPr="00DB0A26">
        <w:rPr>
          <w:rFonts w:ascii="Book Antiqua" w:hAnsi="Book Antiqua"/>
        </w:rPr>
        <w:t xml:space="preserve"> D, Aranda Aguilar E, </w:t>
      </w:r>
      <w:proofErr w:type="spellStart"/>
      <w:r w:rsidRPr="00DB0A26">
        <w:rPr>
          <w:rFonts w:ascii="Book Antiqua" w:hAnsi="Book Antiqua"/>
        </w:rPr>
        <w:t>Bardelli</w:t>
      </w:r>
      <w:proofErr w:type="spellEnd"/>
      <w:r w:rsidRPr="00DB0A26">
        <w:rPr>
          <w:rFonts w:ascii="Book Antiqua" w:hAnsi="Book Antiqua"/>
        </w:rPr>
        <w:t xml:space="preserve"> A, Benson A, </w:t>
      </w:r>
      <w:proofErr w:type="spellStart"/>
      <w:r w:rsidRPr="00DB0A26">
        <w:rPr>
          <w:rFonts w:ascii="Book Antiqua" w:hAnsi="Book Antiqua"/>
        </w:rPr>
        <w:t>Bodoky</w:t>
      </w:r>
      <w:proofErr w:type="spellEnd"/>
      <w:r w:rsidRPr="00DB0A26">
        <w:rPr>
          <w:rFonts w:ascii="Book Antiqua" w:hAnsi="Book Antiqua"/>
        </w:rPr>
        <w:t xml:space="preserve"> G, </w:t>
      </w:r>
      <w:proofErr w:type="spellStart"/>
      <w:r w:rsidRPr="00DB0A26">
        <w:rPr>
          <w:rFonts w:ascii="Book Antiqua" w:hAnsi="Book Antiqua"/>
        </w:rPr>
        <w:t>Ciardiello</w:t>
      </w:r>
      <w:proofErr w:type="spellEnd"/>
      <w:r w:rsidRPr="00DB0A26">
        <w:rPr>
          <w:rFonts w:ascii="Book Antiqua" w:hAnsi="Book Antiqua"/>
        </w:rPr>
        <w:t xml:space="preserve"> F, </w:t>
      </w:r>
      <w:proofErr w:type="spellStart"/>
      <w:r w:rsidRPr="00DB0A26">
        <w:rPr>
          <w:rFonts w:ascii="Book Antiqua" w:hAnsi="Book Antiqua"/>
        </w:rPr>
        <w:t>D'Hoore</w:t>
      </w:r>
      <w:proofErr w:type="spellEnd"/>
      <w:r w:rsidRPr="00DB0A26">
        <w:rPr>
          <w:rFonts w:ascii="Book Antiqua" w:hAnsi="Book Antiqua"/>
        </w:rPr>
        <w:t xml:space="preserve"> A, Diaz-Rubio E, Douillard JY, </w:t>
      </w:r>
      <w:proofErr w:type="spellStart"/>
      <w:r w:rsidRPr="00DB0A26">
        <w:rPr>
          <w:rFonts w:ascii="Book Antiqua" w:hAnsi="Book Antiqua"/>
        </w:rPr>
        <w:t>Ducreux</w:t>
      </w:r>
      <w:proofErr w:type="spellEnd"/>
      <w:r w:rsidRPr="00DB0A26">
        <w:rPr>
          <w:rFonts w:ascii="Book Antiqua" w:hAnsi="Book Antiqua"/>
        </w:rPr>
        <w:t xml:space="preserve"> M, Falcone A, </w:t>
      </w:r>
      <w:proofErr w:type="spellStart"/>
      <w:r w:rsidRPr="00DB0A26">
        <w:rPr>
          <w:rFonts w:ascii="Book Antiqua" w:hAnsi="Book Antiqua"/>
        </w:rPr>
        <w:t>Grothey</w:t>
      </w:r>
      <w:proofErr w:type="spellEnd"/>
      <w:r w:rsidRPr="00DB0A26">
        <w:rPr>
          <w:rFonts w:ascii="Book Antiqua" w:hAnsi="Book Antiqua"/>
        </w:rPr>
        <w:t xml:space="preserve"> A, </w:t>
      </w:r>
      <w:proofErr w:type="spellStart"/>
      <w:r w:rsidRPr="00DB0A26">
        <w:rPr>
          <w:rFonts w:ascii="Book Antiqua" w:hAnsi="Book Antiqua"/>
        </w:rPr>
        <w:t>Gruenberger</w:t>
      </w:r>
      <w:proofErr w:type="spellEnd"/>
      <w:r w:rsidRPr="00DB0A26">
        <w:rPr>
          <w:rFonts w:ascii="Book Antiqua" w:hAnsi="Book Antiqua"/>
        </w:rPr>
        <w:t xml:space="preserve"> T, </w:t>
      </w:r>
      <w:proofErr w:type="spellStart"/>
      <w:r w:rsidRPr="00DB0A26">
        <w:rPr>
          <w:rFonts w:ascii="Book Antiqua" w:hAnsi="Book Antiqua"/>
        </w:rPr>
        <w:t>Haustermans</w:t>
      </w:r>
      <w:proofErr w:type="spellEnd"/>
      <w:r w:rsidRPr="00DB0A26">
        <w:rPr>
          <w:rFonts w:ascii="Book Antiqua" w:hAnsi="Book Antiqua"/>
        </w:rPr>
        <w:t xml:space="preserve"> K, Heinemann V, Hoff P, </w:t>
      </w:r>
      <w:proofErr w:type="spellStart"/>
      <w:r w:rsidRPr="00DB0A26">
        <w:rPr>
          <w:rFonts w:ascii="Book Antiqua" w:hAnsi="Book Antiqua"/>
        </w:rPr>
        <w:t>Köhne</w:t>
      </w:r>
      <w:proofErr w:type="spellEnd"/>
      <w:r w:rsidRPr="00DB0A26">
        <w:rPr>
          <w:rFonts w:ascii="Book Antiqua" w:hAnsi="Book Antiqua"/>
        </w:rPr>
        <w:t xml:space="preserve"> CH, </w:t>
      </w:r>
      <w:proofErr w:type="spellStart"/>
      <w:r w:rsidRPr="00DB0A26">
        <w:rPr>
          <w:rFonts w:ascii="Book Antiqua" w:hAnsi="Book Antiqua"/>
        </w:rPr>
        <w:t>Labianca</w:t>
      </w:r>
      <w:proofErr w:type="spellEnd"/>
      <w:r w:rsidRPr="00DB0A26">
        <w:rPr>
          <w:rFonts w:ascii="Book Antiqua" w:hAnsi="Book Antiqua"/>
        </w:rPr>
        <w:t xml:space="preserve"> R, Laurent-Puig P, Ma B, Maughan T, </w:t>
      </w:r>
      <w:proofErr w:type="spellStart"/>
      <w:r w:rsidRPr="00DB0A26">
        <w:rPr>
          <w:rFonts w:ascii="Book Antiqua" w:hAnsi="Book Antiqua"/>
        </w:rPr>
        <w:t>Muro</w:t>
      </w:r>
      <w:proofErr w:type="spellEnd"/>
      <w:r w:rsidRPr="00DB0A26">
        <w:rPr>
          <w:rFonts w:ascii="Book Antiqua" w:hAnsi="Book Antiqua"/>
        </w:rPr>
        <w:t xml:space="preserve"> K, </w:t>
      </w:r>
      <w:proofErr w:type="spellStart"/>
      <w:r w:rsidRPr="00DB0A26">
        <w:rPr>
          <w:rFonts w:ascii="Book Antiqua" w:hAnsi="Book Antiqua"/>
        </w:rPr>
        <w:t>Normanno</w:t>
      </w:r>
      <w:proofErr w:type="spellEnd"/>
      <w:r w:rsidRPr="00DB0A26">
        <w:rPr>
          <w:rFonts w:ascii="Book Antiqua" w:hAnsi="Book Antiqua"/>
        </w:rPr>
        <w:t xml:space="preserve"> N, </w:t>
      </w:r>
      <w:proofErr w:type="spellStart"/>
      <w:r w:rsidRPr="00DB0A26">
        <w:rPr>
          <w:rFonts w:ascii="Book Antiqua" w:hAnsi="Book Antiqua"/>
        </w:rPr>
        <w:t>Österlund</w:t>
      </w:r>
      <w:proofErr w:type="spellEnd"/>
      <w:r w:rsidRPr="00DB0A26">
        <w:rPr>
          <w:rFonts w:ascii="Book Antiqua" w:hAnsi="Book Antiqua"/>
        </w:rPr>
        <w:t xml:space="preserve"> P, Oyen WJ, </w:t>
      </w:r>
      <w:proofErr w:type="spellStart"/>
      <w:r w:rsidRPr="00DB0A26">
        <w:rPr>
          <w:rFonts w:ascii="Book Antiqua" w:hAnsi="Book Antiqua"/>
        </w:rPr>
        <w:t>Papamichael</w:t>
      </w:r>
      <w:proofErr w:type="spellEnd"/>
      <w:r w:rsidRPr="00DB0A26">
        <w:rPr>
          <w:rFonts w:ascii="Book Antiqua" w:hAnsi="Book Antiqua"/>
        </w:rPr>
        <w:t xml:space="preserve"> D, Pentheroudakis G, Pfeiffer P, Price TJ, Punt C, </w:t>
      </w:r>
      <w:proofErr w:type="spellStart"/>
      <w:r w:rsidRPr="00DB0A26">
        <w:rPr>
          <w:rFonts w:ascii="Book Antiqua" w:hAnsi="Book Antiqua"/>
        </w:rPr>
        <w:t>Ricke</w:t>
      </w:r>
      <w:proofErr w:type="spellEnd"/>
      <w:r w:rsidRPr="00DB0A26">
        <w:rPr>
          <w:rFonts w:ascii="Book Antiqua" w:hAnsi="Book Antiqua"/>
        </w:rPr>
        <w:t xml:space="preserve"> J, Roth A, Salazar R, </w:t>
      </w:r>
      <w:proofErr w:type="spellStart"/>
      <w:r w:rsidRPr="00DB0A26">
        <w:rPr>
          <w:rFonts w:ascii="Book Antiqua" w:hAnsi="Book Antiqua"/>
        </w:rPr>
        <w:t>Scheithauer</w:t>
      </w:r>
      <w:proofErr w:type="spellEnd"/>
      <w:r w:rsidRPr="00DB0A26">
        <w:rPr>
          <w:rFonts w:ascii="Book Antiqua" w:hAnsi="Book Antiqua"/>
        </w:rPr>
        <w:t xml:space="preserve"> W, </w:t>
      </w:r>
      <w:proofErr w:type="spellStart"/>
      <w:r w:rsidRPr="00DB0A26">
        <w:rPr>
          <w:rFonts w:ascii="Book Antiqua" w:hAnsi="Book Antiqua"/>
        </w:rPr>
        <w:t>Schmoll</w:t>
      </w:r>
      <w:proofErr w:type="spellEnd"/>
      <w:r w:rsidRPr="00DB0A26">
        <w:rPr>
          <w:rFonts w:ascii="Book Antiqua" w:hAnsi="Book Antiqua"/>
        </w:rPr>
        <w:t xml:space="preserve"> HJ, </w:t>
      </w:r>
      <w:proofErr w:type="spellStart"/>
      <w:r w:rsidRPr="00DB0A26">
        <w:rPr>
          <w:rFonts w:ascii="Book Antiqua" w:hAnsi="Book Antiqua"/>
        </w:rPr>
        <w:t>Tabernero</w:t>
      </w:r>
      <w:proofErr w:type="spellEnd"/>
      <w:r w:rsidRPr="00DB0A26">
        <w:rPr>
          <w:rFonts w:ascii="Book Antiqua" w:hAnsi="Book Antiqua"/>
        </w:rPr>
        <w:t xml:space="preserve"> J, </w:t>
      </w:r>
      <w:proofErr w:type="spellStart"/>
      <w:r w:rsidRPr="00DB0A26">
        <w:rPr>
          <w:rFonts w:ascii="Book Antiqua" w:hAnsi="Book Antiqua"/>
        </w:rPr>
        <w:t>Taïeb</w:t>
      </w:r>
      <w:proofErr w:type="spellEnd"/>
      <w:r w:rsidRPr="00DB0A26">
        <w:rPr>
          <w:rFonts w:ascii="Book Antiqua" w:hAnsi="Book Antiqua"/>
        </w:rPr>
        <w:t xml:space="preserve"> J, </w:t>
      </w:r>
      <w:proofErr w:type="spellStart"/>
      <w:r w:rsidRPr="00DB0A26">
        <w:rPr>
          <w:rFonts w:ascii="Book Antiqua" w:hAnsi="Book Antiqua"/>
        </w:rPr>
        <w:t>Tejpar</w:t>
      </w:r>
      <w:proofErr w:type="spellEnd"/>
      <w:r w:rsidRPr="00DB0A26">
        <w:rPr>
          <w:rFonts w:ascii="Book Antiqua" w:hAnsi="Book Antiqua"/>
        </w:rPr>
        <w:t xml:space="preserve"> S, </w:t>
      </w:r>
      <w:proofErr w:type="spellStart"/>
      <w:r w:rsidRPr="00DB0A26">
        <w:rPr>
          <w:rFonts w:ascii="Book Antiqua" w:hAnsi="Book Antiqua"/>
        </w:rPr>
        <w:t>Wasan</w:t>
      </w:r>
      <w:proofErr w:type="spellEnd"/>
      <w:r w:rsidRPr="00DB0A26">
        <w:rPr>
          <w:rFonts w:ascii="Book Antiqua" w:hAnsi="Book Antiqua"/>
        </w:rPr>
        <w:t xml:space="preserve"> H, Yoshino T, </w:t>
      </w:r>
      <w:proofErr w:type="spellStart"/>
      <w:r w:rsidRPr="00DB0A26">
        <w:rPr>
          <w:rFonts w:ascii="Book Antiqua" w:hAnsi="Book Antiqua"/>
        </w:rPr>
        <w:t>Zaanan</w:t>
      </w:r>
      <w:proofErr w:type="spellEnd"/>
      <w:r w:rsidRPr="00DB0A26">
        <w:rPr>
          <w:rFonts w:ascii="Book Antiqua" w:hAnsi="Book Antiqua"/>
        </w:rPr>
        <w:t xml:space="preserve"> A, Arnold D. ESMO consensus guidelines for the management of patients with metastatic colorectal cancer. </w:t>
      </w:r>
      <w:r w:rsidRPr="00DB0A26">
        <w:rPr>
          <w:rFonts w:ascii="Book Antiqua" w:hAnsi="Book Antiqua"/>
          <w:i/>
          <w:iCs/>
        </w:rPr>
        <w:t>Ann Oncol</w:t>
      </w:r>
      <w:r w:rsidRPr="00DB0A26">
        <w:rPr>
          <w:rFonts w:ascii="Book Antiqua" w:hAnsi="Book Antiqua"/>
        </w:rPr>
        <w:t xml:space="preserve"> 2016; </w:t>
      </w:r>
      <w:r w:rsidRPr="00DB0A26">
        <w:rPr>
          <w:rFonts w:ascii="Book Antiqua" w:hAnsi="Book Antiqua"/>
          <w:b/>
          <w:bCs/>
        </w:rPr>
        <w:t>27</w:t>
      </w:r>
      <w:r w:rsidRPr="00DB0A26">
        <w:rPr>
          <w:rFonts w:ascii="Book Antiqua" w:hAnsi="Book Antiqua"/>
        </w:rPr>
        <w:t>: 1386-1422 [PMID: 27380959 DOI: 10.1093/</w:t>
      </w:r>
      <w:proofErr w:type="spellStart"/>
      <w:r w:rsidRPr="00DB0A26">
        <w:rPr>
          <w:rFonts w:ascii="Book Antiqua" w:hAnsi="Book Antiqua"/>
        </w:rPr>
        <w:t>annonc</w:t>
      </w:r>
      <w:proofErr w:type="spellEnd"/>
      <w:r w:rsidRPr="00DB0A26">
        <w:rPr>
          <w:rFonts w:ascii="Book Antiqua" w:hAnsi="Book Antiqua"/>
        </w:rPr>
        <w:t>/mdw235]</w:t>
      </w:r>
    </w:p>
    <w:p w14:paraId="1848139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101 </w:t>
      </w:r>
      <w:r w:rsidRPr="00DB0A26">
        <w:rPr>
          <w:rFonts w:ascii="Book Antiqua" w:hAnsi="Book Antiqua"/>
          <w:b/>
          <w:bCs/>
        </w:rPr>
        <w:t>Benson AB</w:t>
      </w:r>
      <w:r w:rsidRPr="00DB0A26">
        <w:rPr>
          <w:rFonts w:ascii="Book Antiqua" w:hAnsi="Book Antiqua"/>
        </w:rPr>
        <w:t xml:space="preserve">, </w:t>
      </w:r>
      <w:proofErr w:type="spellStart"/>
      <w:r w:rsidRPr="00DB0A26">
        <w:rPr>
          <w:rFonts w:ascii="Book Antiqua" w:hAnsi="Book Antiqua"/>
        </w:rPr>
        <w:t>Venook</w:t>
      </w:r>
      <w:proofErr w:type="spellEnd"/>
      <w:r w:rsidRPr="00DB0A26">
        <w:rPr>
          <w:rFonts w:ascii="Book Antiqua" w:hAnsi="Book Antiqua"/>
        </w:rPr>
        <w:t xml:space="preserve"> AP, Al-</w:t>
      </w:r>
      <w:proofErr w:type="spellStart"/>
      <w:r w:rsidRPr="00DB0A26">
        <w:rPr>
          <w:rFonts w:ascii="Book Antiqua" w:hAnsi="Book Antiqua"/>
        </w:rPr>
        <w:t>Hawary</w:t>
      </w:r>
      <w:proofErr w:type="spellEnd"/>
      <w:r w:rsidRPr="00DB0A26">
        <w:rPr>
          <w:rFonts w:ascii="Book Antiqua" w:hAnsi="Book Antiqua"/>
        </w:rPr>
        <w:t xml:space="preserve"> MM, Arain MA, Chen YJ, </w:t>
      </w:r>
      <w:proofErr w:type="spellStart"/>
      <w:r w:rsidRPr="00DB0A26">
        <w:rPr>
          <w:rFonts w:ascii="Book Antiqua" w:hAnsi="Book Antiqua"/>
        </w:rPr>
        <w:t>Ciombor</w:t>
      </w:r>
      <w:proofErr w:type="spellEnd"/>
      <w:r w:rsidRPr="00DB0A26">
        <w:rPr>
          <w:rFonts w:ascii="Book Antiqua" w:hAnsi="Book Antiqua"/>
        </w:rPr>
        <w:t xml:space="preserve"> KK, Cohen S, Cooper HS, Deming D, Farkas L, Garrido-Laguna I, </w:t>
      </w:r>
      <w:proofErr w:type="spellStart"/>
      <w:r w:rsidRPr="00DB0A26">
        <w:rPr>
          <w:rFonts w:ascii="Book Antiqua" w:hAnsi="Book Antiqua"/>
        </w:rPr>
        <w:t>Grem</w:t>
      </w:r>
      <w:proofErr w:type="spellEnd"/>
      <w:r w:rsidRPr="00DB0A26">
        <w:rPr>
          <w:rFonts w:ascii="Book Antiqua" w:hAnsi="Book Antiqua"/>
        </w:rPr>
        <w:t xml:space="preserve"> JL, Gunn A, Hecht JR, </w:t>
      </w:r>
      <w:proofErr w:type="spellStart"/>
      <w:r w:rsidRPr="00DB0A26">
        <w:rPr>
          <w:rFonts w:ascii="Book Antiqua" w:hAnsi="Book Antiqua"/>
        </w:rPr>
        <w:t>Hoffe</w:t>
      </w:r>
      <w:proofErr w:type="spellEnd"/>
      <w:r w:rsidRPr="00DB0A26">
        <w:rPr>
          <w:rFonts w:ascii="Book Antiqua" w:hAnsi="Book Antiqua"/>
        </w:rPr>
        <w:t xml:space="preserve"> S, Hubbard J, Hunt S, </w:t>
      </w:r>
      <w:proofErr w:type="spellStart"/>
      <w:r w:rsidRPr="00DB0A26">
        <w:rPr>
          <w:rFonts w:ascii="Book Antiqua" w:hAnsi="Book Antiqua"/>
        </w:rPr>
        <w:t>Johung</w:t>
      </w:r>
      <w:proofErr w:type="spellEnd"/>
      <w:r w:rsidRPr="00DB0A26">
        <w:rPr>
          <w:rFonts w:ascii="Book Antiqua" w:hAnsi="Book Antiqua"/>
        </w:rPr>
        <w:t xml:space="preserve"> KL, </w:t>
      </w:r>
      <w:proofErr w:type="spellStart"/>
      <w:r w:rsidRPr="00DB0A26">
        <w:rPr>
          <w:rFonts w:ascii="Book Antiqua" w:hAnsi="Book Antiqua"/>
        </w:rPr>
        <w:t>Kirilcuk</w:t>
      </w:r>
      <w:proofErr w:type="spellEnd"/>
      <w:r w:rsidRPr="00DB0A26">
        <w:rPr>
          <w:rFonts w:ascii="Book Antiqua" w:hAnsi="Book Antiqua"/>
        </w:rPr>
        <w:t xml:space="preserve"> N, </w:t>
      </w:r>
      <w:proofErr w:type="spellStart"/>
      <w:r w:rsidRPr="00DB0A26">
        <w:rPr>
          <w:rFonts w:ascii="Book Antiqua" w:hAnsi="Book Antiqua"/>
        </w:rPr>
        <w:t>Krishnamurthi</w:t>
      </w:r>
      <w:proofErr w:type="spellEnd"/>
      <w:r w:rsidRPr="00DB0A26">
        <w:rPr>
          <w:rFonts w:ascii="Book Antiqua" w:hAnsi="Book Antiqua"/>
        </w:rPr>
        <w:t xml:space="preserve"> S, Messersmith WA, </w:t>
      </w:r>
      <w:proofErr w:type="spellStart"/>
      <w:r w:rsidRPr="00DB0A26">
        <w:rPr>
          <w:rFonts w:ascii="Book Antiqua" w:hAnsi="Book Antiqua"/>
        </w:rPr>
        <w:t>Meyerhardt</w:t>
      </w:r>
      <w:proofErr w:type="spellEnd"/>
      <w:r w:rsidRPr="00DB0A26">
        <w:rPr>
          <w:rFonts w:ascii="Book Antiqua" w:hAnsi="Book Antiqua"/>
        </w:rPr>
        <w:t xml:space="preserve"> J, Miller ED, Mulcahy MF, </w:t>
      </w:r>
      <w:proofErr w:type="spellStart"/>
      <w:r w:rsidRPr="00DB0A26">
        <w:rPr>
          <w:rFonts w:ascii="Book Antiqua" w:hAnsi="Book Antiqua"/>
        </w:rPr>
        <w:t>Nurkin</w:t>
      </w:r>
      <w:proofErr w:type="spellEnd"/>
      <w:r w:rsidRPr="00DB0A26">
        <w:rPr>
          <w:rFonts w:ascii="Book Antiqua" w:hAnsi="Book Antiqua"/>
        </w:rPr>
        <w:t xml:space="preserve"> S, Overman MJ, Parikh A, Patel H, Pedersen K, </w:t>
      </w:r>
      <w:proofErr w:type="spellStart"/>
      <w:r w:rsidRPr="00DB0A26">
        <w:rPr>
          <w:rFonts w:ascii="Book Antiqua" w:hAnsi="Book Antiqua"/>
        </w:rPr>
        <w:t>Saltz</w:t>
      </w:r>
      <w:proofErr w:type="spellEnd"/>
      <w:r w:rsidRPr="00DB0A26">
        <w:rPr>
          <w:rFonts w:ascii="Book Antiqua" w:hAnsi="Book Antiqua"/>
        </w:rPr>
        <w:t xml:space="preserve"> L, Schneider C, Shibata D, </w:t>
      </w:r>
      <w:proofErr w:type="spellStart"/>
      <w:r w:rsidRPr="00DB0A26">
        <w:rPr>
          <w:rFonts w:ascii="Book Antiqua" w:hAnsi="Book Antiqua"/>
        </w:rPr>
        <w:t>Skibber</w:t>
      </w:r>
      <w:proofErr w:type="spellEnd"/>
      <w:r w:rsidRPr="00DB0A26">
        <w:rPr>
          <w:rFonts w:ascii="Book Antiqua" w:hAnsi="Book Antiqua"/>
        </w:rPr>
        <w:t xml:space="preserve"> JM, </w:t>
      </w:r>
      <w:proofErr w:type="spellStart"/>
      <w:r w:rsidRPr="00DB0A26">
        <w:rPr>
          <w:rFonts w:ascii="Book Antiqua" w:hAnsi="Book Antiqua"/>
        </w:rPr>
        <w:t>Sofocleous</w:t>
      </w:r>
      <w:proofErr w:type="spellEnd"/>
      <w:r w:rsidRPr="00DB0A26">
        <w:rPr>
          <w:rFonts w:ascii="Book Antiqua" w:hAnsi="Book Antiqua"/>
        </w:rPr>
        <w:t xml:space="preserve"> CT, Stoffel EM, </w:t>
      </w:r>
      <w:proofErr w:type="spellStart"/>
      <w:r w:rsidRPr="00DB0A26">
        <w:rPr>
          <w:rFonts w:ascii="Book Antiqua" w:hAnsi="Book Antiqua"/>
        </w:rPr>
        <w:t>Stotsky-Himelfarb</w:t>
      </w:r>
      <w:proofErr w:type="spellEnd"/>
      <w:r w:rsidRPr="00DB0A26">
        <w:rPr>
          <w:rFonts w:ascii="Book Antiqua" w:hAnsi="Book Antiqua"/>
        </w:rPr>
        <w:t xml:space="preserve"> E, Willett CG, Gregory KM, Gurski LA. Colon Cancer, Version 2.2021, NCCN Clinical Practice Guidelines in Oncology. </w:t>
      </w:r>
      <w:r w:rsidRPr="00DB0A26">
        <w:rPr>
          <w:rFonts w:ascii="Book Antiqua" w:hAnsi="Book Antiqua"/>
          <w:i/>
          <w:iCs/>
        </w:rPr>
        <w:t xml:space="preserve">J Natl </w:t>
      </w:r>
      <w:proofErr w:type="spellStart"/>
      <w:r w:rsidRPr="00DB0A26">
        <w:rPr>
          <w:rFonts w:ascii="Book Antiqua" w:hAnsi="Book Antiqua"/>
          <w:i/>
          <w:iCs/>
        </w:rPr>
        <w:t>Compr</w:t>
      </w:r>
      <w:proofErr w:type="spellEnd"/>
      <w:r w:rsidRPr="00DB0A26">
        <w:rPr>
          <w:rFonts w:ascii="Book Antiqua" w:hAnsi="Book Antiqua"/>
          <w:i/>
          <w:iCs/>
        </w:rPr>
        <w:t xml:space="preserve"> </w:t>
      </w:r>
      <w:proofErr w:type="spellStart"/>
      <w:r w:rsidRPr="00DB0A26">
        <w:rPr>
          <w:rFonts w:ascii="Book Antiqua" w:hAnsi="Book Antiqua"/>
          <w:i/>
          <w:iCs/>
        </w:rPr>
        <w:t>Canc</w:t>
      </w:r>
      <w:proofErr w:type="spellEnd"/>
      <w:r w:rsidRPr="00DB0A26">
        <w:rPr>
          <w:rFonts w:ascii="Book Antiqua" w:hAnsi="Book Antiqua"/>
          <w:i/>
          <w:iCs/>
        </w:rPr>
        <w:t xml:space="preserve"> </w:t>
      </w:r>
      <w:proofErr w:type="spellStart"/>
      <w:r w:rsidRPr="00DB0A26">
        <w:rPr>
          <w:rFonts w:ascii="Book Antiqua" w:hAnsi="Book Antiqua"/>
          <w:i/>
          <w:iCs/>
        </w:rPr>
        <w:t>Netw</w:t>
      </w:r>
      <w:proofErr w:type="spellEnd"/>
      <w:r w:rsidRPr="00DB0A26">
        <w:rPr>
          <w:rFonts w:ascii="Book Antiqua" w:hAnsi="Book Antiqua"/>
        </w:rPr>
        <w:t xml:space="preserve"> 2021; </w:t>
      </w:r>
      <w:r w:rsidRPr="00DB0A26">
        <w:rPr>
          <w:rFonts w:ascii="Book Antiqua" w:hAnsi="Book Antiqua"/>
          <w:b/>
          <w:bCs/>
        </w:rPr>
        <w:t>19</w:t>
      </w:r>
      <w:r w:rsidRPr="00DB0A26">
        <w:rPr>
          <w:rFonts w:ascii="Book Antiqua" w:hAnsi="Book Antiqua"/>
        </w:rPr>
        <w:t>: 329-359 [PMID: 33724754 DOI: 10.6004/jnccn.2021.0012]</w:t>
      </w:r>
    </w:p>
    <w:p w14:paraId="202408C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102 </w:t>
      </w:r>
      <w:r w:rsidRPr="00DB0A26">
        <w:rPr>
          <w:rFonts w:ascii="Book Antiqua" w:hAnsi="Book Antiqua"/>
          <w:b/>
          <w:bCs/>
        </w:rPr>
        <w:t>Fennell LJ</w:t>
      </w:r>
      <w:r w:rsidRPr="00DB0A26">
        <w:rPr>
          <w:rFonts w:ascii="Book Antiqua" w:hAnsi="Book Antiqua"/>
        </w:rPr>
        <w:t xml:space="preserve">, Kane A, Liu C, </w:t>
      </w:r>
      <w:proofErr w:type="spellStart"/>
      <w:r w:rsidRPr="00DB0A26">
        <w:rPr>
          <w:rFonts w:ascii="Book Antiqua" w:hAnsi="Book Antiqua"/>
        </w:rPr>
        <w:t>McKeone</w:t>
      </w:r>
      <w:proofErr w:type="spellEnd"/>
      <w:r w:rsidRPr="00DB0A26">
        <w:rPr>
          <w:rFonts w:ascii="Book Antiqua" w:hAnsi="Book Antiqua"/>
        </w:rPr>
        <w:t xml:space="preserve"> D, Fernando W, </w:t>
      </w:r>
      <w:proofErr w:type="spellStart"/>
      <w:r w:rsidRPr="00DB0A26">
        <w:rPr>
          <w:rFonts w:ascii="Book Antiqua" w:hAnsi="Book Antiqua"/>
        </w:rPr>
        <w:t>Su</w:t>
      </w:r>
      <w:proofErr w:type="spellEnd"/>
      <w:r w:rsidRPr="00DB0A26">
        <w:rPr>
          <w:rFonts w:ascii="Book Antiqua" w:hAnsi="Book Antiqua"/>
        </w:rPr>
        <w:t xml:space="preserve"> C, Bond C, Jamieson S, </w:t>
      </w:r>
      <w:proofErr w:type="spellStart"/>
      <w:r w:rsidRPr="00DB0A26">
        <w:rPr>
          <w:rFonts w:ascii="Book Antiqua" w:hAnsi="Book Antiqua"/>
        </w:rPr>
        <w:t>Dumenil</w:t>
      </w:r>
      <w:proofErr w:type="spellEnd"/>
      <w:r w:rsidRPr="00DB0A26">
        <w:rPr>
          <w:rFonts w:ascii="Book Antiqua" w:hAnsi="Book Antiqua"/>
        </w:rPr>
        <w:t xml:space="preserve"> T, Patch AM, Kazakoff SH, Pearson JV, Waddell N, Leggett B, Whitehall VLJ. APC Mutation Marks an Aggressive Subtype of BRAF Mutant Colorectal Cancers. </w:t>
      </w:r>
      <w:r w:rsidRPr="00DB0A26">
        <w:rPr>
          <w:rFonts w:ascii="Book Antiqua" w:hAnsi="Book Antiqua"/>
          <w:i/>
          <w:iCs/>
        </w:rPr>
        <w:t>Cancers (Basel)</w:t>
      </w:r>
      <w:r w:rsidRPr="00DB0A26">
        <w:rPr>
          <w:rFonts w:ascii="Book Antiqua" w:hAnsi="Book Antiqua"/>
        </w:rPr>
        <w:t xml:space="preserve"> 2020; </w:t>
      </w:r>
      <w:r w:rsidRPr="00DB0A26">
        <w:rPr>
          <w:rFonts w:ascii="Book Antiqua" w:hAnsi="Book Antiqua"/>
          <w:b/>
          <w:bCs/>
        </w:rPr>
        <w:t>12</w:t>
      </w:r>
      <w:r w:rsidRPr="00DB0A26">
        <w:rPr>
          <w:rFonts w:ascii="Book Antiqua" w:hAnsi="Book Antiqua"/>
        </w:rPr>
        <w:t xml:space="preserve"> [PMID: 32384699 DOI: 10.3390/cancers12051171]</w:t>
      </w:r>
    </w:p>
    <w:p w14:paraId="2170B4D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103 </w:t>
      </w:r>
      <w:r w:rsidRPr="00DB0A26">
        <w:rPr>
          <w:rFonts w:ascii="Book Antiqua" w:hAnsi="Book Antiqua"/>
          <w:b/>
          <w:bCs/>
        </w:rPr>
        <w:t>Tran B</w:t>
      </w:r>
      <w:r w:rsidRPr="00DB0A26">
        <w:rPr>
          <w:rFonts w:ascii="Book Antiqua" w:hAnsi="Book Antiqua"/>
        </w:rPr>
        <w:t xml:space="preserve">, </w:t>
      </w:r>
      <w:proofErr w:type="spellStart"/>
      <w:r w:rsidRPr="00DB0A26">
        <w:rPr>
          <w:rFonts w:ascii="Book Antiqua" w:hAnsi="Book Antiqua"/>
        </w:rPr>
        <w:t>Kopetz</w:t>
      </w:r>
      <w:proofErr w:type="spellEnd"/>
      <w:r w:rsidRPr="00DB0A26">
        <w:rPr>
          <w:rFonts w:ascii="Book Antiqua" w:hAnsi="Book Antiqua"/>
        </w:rPr>
        <w:t xml:space="preserve"> S, Tie J, Gibbs P, Jiang ZQ, Lieu CH, Agarwal A, Maru DM, </w:t>
      </w:r>
      <w:proofErr w:type="spellStart"/>
      <w:r w:rsidRPr="00DB0A26">
        <w:rPr>
          <w:rFonts w:ascii="Book Antiqua" w:hAnsi="Book Antiqua"/>
        </w:rPr>
        <w:t>Sieber</w:t>
      </w:r>
      <w:proofErr w:type="spellEnd"/>
      <w:r w:rsidRPr="00DB0A26">
        <w:rPr>
          <w:rFonts w:ascii="Book Antiqua" w:hAnsi="Book Antiqua"/>
        </w:rPr>
        <w:t xml:space="preserve"> O, Desai J. Impact of BRAF mutation and microsatellite instability on the pattern of metastatic spread and prognosis in metastatic colorectal cancer. </w:t>
      </w:r>
      <w:r w:rsidRPr="00DB0A26">
        <w:rPr>
          <w:rFonts w:ascii="Book Antiqua" w:hAnsi="Book Antiqua"/>
          <w:i/>
          <w:iCs/>
        </w:rPr>
        <w:t>Cancer</w:t>
      </w:r>
      <w:r w:rsidRPr="00DB0A26">
        <w:rPr>
          <w:rFonts w:ascii="Book Antiqua" w:hAnsi="Book Antiqua"/>
        </w:rPr>
        <w:t xml:space="preserve"> 2011; </w:t>
      </w:r>
      <w:r w:rsidRPr="00DB0A26">
        <w:rPr>
          <w:rFonts w:ascii="Book Antiqua" w:hAnsi="Book Antiqua"/>
          <w:b/>
          <w:bCs/>
        </w:rPr>
        <w:t>117</w:t>
      </w:r>
      <w:r w:rsidRPr="00DB0A26">
        <w:rPr>
          <w:rFonts w:ascii="Book Antiqua" w:hAnsi="Book Antiqua"/>
        </w:rPr>
        <w:t>: 4623-4632 [PMID: 21456008 DOI: 10.1002/cncr.26086]</w:t>
      </w:r>
    </w:p>
    <w:p w14:paraId="7BD6AF6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104 </w:t>
      </w:r>
      <w:r w:rsidRPr="00DB0A26">
        <w:rPr>
          <w:rFonts w:ascii="Book Antiqua" w:hAnsi="Book Antiqua"/>
          <w:b/>
          <w:bCs/>
        </w:rPr>
        <w:t>Goldstein J</w:t>
      </w:r>
      <w:r w:rsidRPr="00DB0A26">
        <w:rPr>
          <w:rFonts w:ascii="Book Antiqua" w:hAnsi="Book Antiqua"/>
        </w:rPr>
        <w:t xml:space="preserve">, Tran B, Ensor J, Gibbs P, Wong HL, Wong SF, </w:t>
      </w:r>
      <w:proofErr w:type="spellStart"/>
      <w:r w:rsidRPr="00DB0A26">
        <w:rPr>
          <w:rFonts w:ascii="Book Antiqua" w:hAnsi="Book Antiqua"/>
        </w:rPr>
        <w:t>Vilar</w:t>
      </w:r>
      <w:proofErr w:type="spellEnd"/>
      <w:r w:rsidRPr="00DB0A26">
        <w:rPr>
          <w:rFonts w:ascii="Book Antiqua" w:hAnsi="Book Antiqua"/>
        </w:rPr>
        <w:t xml:space="preserve"> E, Tie J, Broaddus R, </w:t>
      </w:r>
      <w:proofErr w:type="spellStart"/>
      <w:r w:rsidRPr="00DB0A26">
        <w:rPr>
          <w:rFonts w:ascii="Book Antiqua" w:hAnsi="Book Antiqua"/>
        </w:rPr>
        <w:t>Kopetz</w:t>
      </w:r>
      <w:proofErr w:type="spellEnd"/>
      <w:r w:rsidRPr="00DB0A26">
        <w:rPr>
          <w:rFonts w:ascii="Book Antiqua" w:hAnsi="Book Antiqua"/>
        </w:rPr>
        <w:t xml:space="preserve"> S, Desai J, Overman MJ. Multicenter retrospective analysis of metastatic colorectal </w:t>
      </w:r>
      <w:r w:rsidRPr="00DB0A26">
        <w:rPr>
          <w:rFonts w:ascii="Book Antiqua" w:hAnsi="Book Antiqua"/>
        </w:rPr>
        <w:lastRenderedPageBreak/>
        <w:t xml:space="preserve">cancer (CRC) with high-level microsatellite instability (MSI-H). </w:t>
      </w:r>
      <w:r w:rsidRPr="00DB0A26">
        <w:rPr>
          <w:rFonts w:ascii="Book Antiqua" w:hAnsi="Book Antiqua"/>
          <w:i/>
          <w:iCs/>
        </w:rPr>
        <w:t>Ann Oncol</w:t>
      </w:r>
      <w:r w:rsidRPr="00DB0A26">
        <w:rPr>
          <w:rFonts w:ascii="Book Antiqua" w:hAnsi="Book Antiqua"/>
        </w:rPr>
        <w:t xml:space="preserve"> 2014; </w:t>
      </w:r>
      <w:r w:rsidRPr="00DB0A26">
        <w:rPr>
          <w:rFonts w:ascii="Book Antiqua" w:hAnsi="Book Antiqua"/>
          <w:b/>
          <w:bCs/>
        </w:rPr>
        <w:t>25</w:t>
      </w:r>
      <w:r w:rsidRPr="00DB0A26">
        <w:rPr>
          <w:rFonts w:ascii="Book Antiqua" w:hAnsi="Book Antiqua"/>
        </w:rPr>
        <w:t>: 1032-1038 [PMID: 24585723 DOI: 10.1093/</w:t>
      </w:r>
      <w:proofErr w:type="spellStart"/>
      <w:r w:rsidRPr="00DB0A26">
        <w:rPr>
          <w:rFonts w:ascii="Book Antiqua" w:hAnsi="Book Antiqua"/>
        </w:rPr>
        <w:t>annonc</w:t>
      </w:r>
      <w:proofErr w:type="spellEnd"/>
      <w:r w:rsidRPr="00DB0A26">
        <w:rPr>
          <w:rFonts w:ascii="Book Antiqua" w:hAnsi="Book Antiqua"/>
        </w:rPr>
        <w:t>/mdu100]</w:t>
      </w:r>
    </w:p>
    <w:p w14:paraId="7614536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105 </w:t>
      </w:r>
      <w:r w:rsidRPr="00DB0A26">
        <w:rPr>
          <w:rFonts w:ascii="Book Antiqua" w:hAnsi="Book Antiqua"/>
          <w:b/>
          <w:bCs/>
        </w:rPr>
        <w:t>Le DT</w:t>
      </w:r>
      <w:r w:rsidRPr="00DB0A26">
        <w:rPr>
          <w:rFonts w:ascii="Book Antiqua" w:hAnsi="Book Antiqua"/>
        </w:rPr>
        <w:t xml:space="preserve">, </w:t>
      </w:r>
      <w:proofErr w:type="spellStart"/>
      <w:r w:rsidRPr="00DB0A26">
        <w:rPr>
          <w:rFonts w:ascii="Book Antiqua" w:hAnsi="Book Antiqua"/>
        </w:rPr>
        <w:t>Uram</w:t>
      </w:r>
      <w:proofErr w:type="spellEnd"/>
      <w:r w:rsidRPr="00DB0A26">
        <w:rPr>
          <w:rFonts w:ascii="Book Antiqua" w:hAnsi="Book Antiqua"/>
        </w:rPr>
        <w:t xml:space="preserve"> JN, Wang H, Bartlett BR, </w:t>
      </w:r>
      <w:proofErr w:type="spellStart"/>
      <w:r w:rsidRPr="00DB0A26">
        <w:rPr>
          <w:rFonts w:ascii="Book Antiqua" w:hAnsi="Book Antiqua"/>
        </w:rPr>
        <w:t>Kemberling</w:t>
      </w:r>
      <w:proofErr w:type="spellEnd"/>
      <w:r w:rsidRPr="00DB0A26">
        <w:rPr>
          <w:rFonts w:ascii="Book Antiqua" w:hAnsi="Book Antiqua"/>
        </w:rPr>
        <w:t xml:space="preserve"> H, Eyring AD, </w:t>
      </w:r>
      <w:proofErr w:type="spellStart"/>
      <w:r w:rsidRPr="00DB0A26">
        <w:rPr>
          <w:rFonts w:ascii="Book Antiqua" w:hAnsi="Book Antiqua"/>
        </w:rPr>
        <w:t>Skora</w:t>
      </w:r>
      <w:proofErr w:type="spellEnd"/>
      <w:r w:rsidRPr="00DB0A26">
        <w:rPr>
          <w:rFonts w:ascii="Book Antiqua" w:hAnsi="Book Antiqua"/>
        </w:rPr>
        <w:t xml:space="preserve"> AD, </w:t>
      </w:r>
      <w:proofErr w:type="spellStart"/>
      <w:r w:rsidRPr="00DB0A26">
        <w:rPr>
          <w:rFonts w:ascii="Book Antiqua" w:hAnsi="Book Antiqua"/>
        </w:rPr>
        <w:t>Luber</w:t>
      </w:r>
      <w:proofErr w:type="spellEnd"/>
      <w:r w:rsidRPr="00DB0A26">
        <w:rPr>
          <w:rFonts w:ascii="Book Antiqua" w:hAnsi="Book Antiqua"/>
        </w:rPr>
        <w:t xml:space="preserve"> BS, Azad NS, </w:t>
      </w:r>
      <w:proofErr w:type="spellStart"/>
      <w:r w:rsidRPr="00DB0A26">
        <w:rPr>
          <w:rFonts w:ascii="Book Antiqua" w:hAnsi="Book Antiqua"/>
        </w:rPr>
        <w:t>Laheru</w:t>
      </w:r>
      <w:proofErr w:type="spellEnd"/>
      <w:r w:rsidRPr="00DB0A26">
        <w:rPr>
          <w:rFonts w:ascii="Book Antiqua" w:hAnsi="Book Antiqua"/>
        </w:rPr>
        <w:t xml:space="preserve"> D, </w:t>
      </w:r>
      <w:proofErr w:type="spellStart"/>
      <w:r w:rsidRPr="00DB0A26">
        <w:rPr>
          <w:rFonts w:ascii="Book Antiqua" w:hAnsi="Book Antiqua"/>
        </w:rPr>
        <w:t>Biedrzycki</w:t>
      </w:r>
      <w:proofErr w:type="spellEnd"/>
      <w:r w:rsidRPr="00DB0A26">
        <w:rPr>
          <w:rFonts w:ascii="Book Antiqua" w:hAnsi="Book Antiqua"/>
        </w:rPr>
        <w:t xml:space="preserve"> B, </w:t>
      </w:r>
      <w:proofErr w:type="spellStart"/>
      <w:r w:rsidRPr="00DB0A26">
        <w:rPr>
          <w:rFonts w:ascii="Book Antiqua" w:hAnsi="Book Antiqua"/>
        </w:rPr>
        <w:t>Donehower</w:t>
      </w:r>
      <w:proofErr w:type="spellEnd"/>
      <w:r w:rsidRPr="00DB0A26">
        <w:rPr>
          <w:rFonts w:ascii="Book Antiqua" w:hAnsi="Book Antiqua"/>
        </w:rPr>
        <w:t xml:space="preserve"> RC, Zaheer A, Fisher GA, </w:t>
      </w:r>
      <w:proofErr w:type="spellStart"/>
      <w:r w:rsidRPr="00DB0A26">
        <w:rPr>
          <w:rFonts w:ascii="Book Antiqua" w:hAnsi="Book Antiqua"/>
        </w:rPr>
        <w:t>Crocenzi</w:t>
      </w:r>
      <w:proofErr w:type="spellEnd"/>
      <w:r w:rsidRPr="00DB0A26">
        <w:rPr>
          <w:rFonts w:ascii="Book Antiqua" w:hAnsi="Book Antiqua"/>
        </w:rPr>
        <w:t xml:space="preserve"> TS, Lee JJ, Duffy SM, Goldberg RM, de la Chapelle A, </w:t>
      </w:r>
      <w:proofErr w:type="spellStart"/>
      <w:r w:rsidRPr="00DB0A26">
        <w:rPr>
          <w:rFonts w:ascii="Book Antiqua" w:hAnsi="Book Antiqua"/>
        </w:rPr>
        <w:t>Koshiji</w:t>
      </w:r>
      <w:proofErr w:type="spellEnd"/>
      <w:r w:rsidRPr="00DB0A26">
        <w:rPr>
          <w:rFonts w:ascii="Book Antiqua" w:hAnsi="Book Antiqua"/>
        </w:rPr>
        <w:t xml:space="preserve"> M, </w:t>
      </w:r>
      <w:proofErr w:type="spellStart"/>
      <w:r w:rsidRPr="00DB0A26">
        <w:rPr>
          <w:rFonts w:ascii="Book Antiqua" w:hAnsi="Book Antiqua"/>
        </w:rPr>
        <w:t>Bhaijee</w:t>
      </w:r>
      <w:proofErr w:type="spellEnd"/>
      <w:r w:rsidRPr="00DB0A26">
        <w:rPr>
          <w:rFonts w:ascii="Book Antiqua" w:hAnsi="Book Antiqua"/>
        </w:rPr>
        <w:t xml:space="preserve"> F, Huebner T, </w:t>
      </w:r>
      <w:proofErr w:type="spellStart"/>
      <w:r w:rsidRPr="00DB0A26">
        <w:rPr>
          <w:rFonts w:ascii="Book Antiqua" w:hAnsi="Book Antiqua"/>
        </w:rPr>
        <w:t>Hruban</w:t>
      </w:r>
      <w:proofErr w:type="spellEnd"/>
      <w:r w:rsidRPr="00DB0A26">
        <w:rPr>
          <w:rFonts w:ascii="Book Antiqua" w:hAnsi="Book Antiqua"/>
        </w:rPr>
        <w:t xml:space="preserve"> RH, Wood LD, Cuka N, </w:t>
      </w:r>
      <w:proofErr w:type="spellStart"/>
      <w:r w:rsidRPr="00DB0A26">
        <w:rPr>
          <w:rFonts w:ascii="Book Antiqua" w:hAnsi="Book Antiqua"/>
        </w:rPr>
        <w:t>Pardoll</w:t>
      </w:r>
      <w:proofErr w:type="spellEnd"/>
      <w:r w:rsidRPr="00DB0A26">
        <w:rPr>
          <w:rFonts w:ascii="Book Antiqua" w:hAnsi="Book Antiqua"/>
        </w:rPr>
        <w:t xml:space="preserve"> DM, Papadopoulos N, </w:t>
      </w:r>
      <w:proofErr w:type="spellStart"/>
      <w:r w:rsidRPr="00DB0A26">
        <w:rPr>
          <w:rFonts w:ascii="Book Antiqua" w:hAnsi="Book Antiqua"/>
        </w:rPr>
        <w:t>Kinzler</w:t>
      </w:r>
      <w:proofErr w:type="spellEnd"/>
      <w:r w:rsidRPr="00DB0A26">
        <w:rPr>
          <w:rFonts w:ascii="Book Antiqua" w:hAnsi="Book Antiqua"/>
        </w:rPr>
        <w:t xml:space="preserve"> KW, Zhou S, Cornish TC, Taube JM, Anders RA, Eshleman JR, Vogelstein B, Diaz LA Jr. PD-1 Blockade in Tumors with Mismatch-Repair Deficiency. </w:t>
      </w:r>
      <w:r w:rsidRPr="00DB0A26">
        <w:rPr>
          <w:rFonts w:ascii="Book Antiqua" w:hAnsi="Book Antiqua"/>
          <w:i/>
          <w:iCs/>
        </w:rPr>
        <w:t xml:space="preserve">N </w:t>
      </w:r>
      <w:proofErr w:type="spellStart"/>
      <w:r w:rsidRPr="00DB0A26">
        <w:rPr>
          <w:rFonts w:ascii="Book Antiqua" w:hAnsi="Book Antiqua"/>
          <w:i/>
          <w:iCs/>
        </w:rPr>
        <w:t>Engl</w:t>
      </w:r>
      <w:proofErr w:type="spellEnd"/>
      <w:r w:rsidRPr="00DB0A26">
        <w:rPr>
          <w:rFonts w:ascii="Book Antiqua" w:hAnsi="Book Antiqua"/>
          <w:i/>
          <w:iCs/>
        </w:rPr>
        <w:t xml:space="preserve"> J Med</w:t>
      </w:r>
      <w:r w:rsidRPr="00DB0A26">
        <w:rPr>
          <w:rFonts w:ascii="Book Antiqua" w:hAnsi="Book Antiqua"/>
        </w:rPr>
        <w:t xml:space="preserve"> 2015; </w:t>
      </w:r>
      <w:r w:rsidRPr="00DB0A26">
        <w:rPr>
          <w:rFonts w:ascii="Book Antiqua" w:hAnsi="Book Antiqua"/>
          <w:b/>
          <w:bCs/>
        </w:rPr>
        <w:t>372</w:t>
      </w:r>
      <w:r w:rsidRPr="00DB0A26">
        <w:rPr>
          <w:rFonts w:ascii="Book Antiqua" w:hAnsi="Book Antiqua"/>
        </w:rPr>
        <w:t>: 2509-2520 [PMID: 26028255 DOI: 10.1056/NEJMoa1500596]</w:t>
      </w:r>
    </w:p>
    <w:p w14:paraId="04D0141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106 </w:t>
      </w:r>
      <w:r w:rsidRPr="00DB0A26">
        <w:rPr>
          <w:rFonts w:ascii="Book Antiqua" w:hAnsi="Book Antiqua"/>
          <w:b/>
          <w:bCs/>
        </w:rPr>
        <w:t>Arnold D</w:t>
      </w:r>
      <w:r w:rsidRPr="00DB0A26">
        <w:rPr>
          <w:rFonts w:ascii="Book Antiqua" w:hAnsi="Book Antiqua"/>
        </w:rPr>
        <w:t xml:space="preserve">, </w:t>
      </w:r>
      <w:proofErr w:type="spellStart"/>
      <w:r w:rsidRPr="00DB0A26">
        <w:rPr>
          <w:rFonts w:ascii="Book Antiqua" w:hAnsi="Book Antiqua"/>
        </w:rPr>
        <w:t>Lueza</w:t>
      </w:r>
      <w:proofErr w:type="spellEnd"/>
      <w:r w:rsidRPr="00DB0A26">
        <w:rPr>
          <w:rFonts w:ascii="Book Antiqua" w:hAnsi="Book Antiqua"/>
        </w:rPr>
        <w:t xml:space="preserve"> B, Douillard JY, </w:t>
      </w:r>
      <w:proofErr w:type="spellStart"/>
      <w:r w:rsidRPr="00DB0A26">
        <w:rPr>
          <w:rFonts w:ascii="Book Antiqua" w:hAnsi="Book Antiqua"/>
        </w:rPr>
        <w:t>Peeters</w:t>
      </w:r>
      <w:proofErr w:type="spellEnd"/>
      <w:r w:rsidRPr="00DB0A26">
        <w:rPr>
          <w:rFonts w:ascii="Book Antiqua" w:hAnsi="Book Antiqua"/>
        </w:rPr>
        <w:t xml:space="preserve"> M, Lenz HJ, </w:t>
      </w:r>
      <w:proofErr w:type="spellStart"/>
      <w:r w:rsidRPr="00DB0A26">
        <w:rPr>
          <w:rFonts w:ascii="Book Antiqua" w:hAnsi="Book Antiqua"/>
        </w:rPr>
        <w:t>Venook</w:t>
      </w:r>
      <w:proofErr w:type="spellEnd"/>
      <w:r w:rsidRPr="00DB0A26">
        <w:rPr>
          <w:rFonts w:ascii="Book Antiqua" w:hAnsi="Book Antiqua"/>
        </w:rPr>
        <w:t xml:space="preserve"> A, Heinemann V, Van </w:t>
      </w:r>
      <w:proofErr w:type="spellStart"/>
      <w:r w:rsidRPr="00DB0A26">
        <w:rPr>
          <w:rFonts w:ascii="Book Antiqua" w:hAnsi="Book Antiqua"/>
        </w:rPr>
        <w:t>Cutsem</w:t>
      </w:r>
      <w:proofErr w:type="spellEnd"/>
      <w:r w:rsidRPr="00DB0A26">
        <w:rPr>
          <w:rFonts w:ascii="Book Antiqua" w:hAnsi="Book Antiqua"/>
        </w:rPr>
        <w:t xml:space="preserve"> E, </w:t>
      </w:r>
      <w:proofErr w:type="spellStart"/>
      <w:r w:rsidRPr="00DB0A26">
        <w:rPr>
          <w:rFonts w:ascii="Book Antiqua" w:hAnsi="Book Antiqua"/>
        </w:rPr>
        <w:t>Pignon</w:t>
      </w:r>
      <w:proofErr w:type="spellEnd"/>
      <w:r w:rsidRPr="00DB0A26">
        <w:rPr>
          <w:rFonts w:ascii="Book Antiqua" w:hAnsi="Book Antiqua"/>
        </w:rPr>
        <w:t xml:space="preserve"> JP, </w:t>
      </w:r>
      <w:proofErr w:type="spellStart"/>
      <w:r w:rsidRPr="00DB0A26">
        <w:rPr>
          <w:rFonts w:ascii="Book Antiqua" w:hAnsi="Book Antiqua"/>
        </w:rPr>
        <w:t>Tabernero</w:t>
      </w:r>
      <w:proofErr w:type="spellEnd"/>
      <w:r w:rsidRPr="00DB0A26">
        <w:rPr>
          <w:rFonts w:ascii="Book Antiqua" w:hAnsi="Book Antiqua"/>
        </w:rPr>
        <w:t xml:space="preserve"> J, Cervantes A, </w:t>
      </w:r>
      <w:proofErr w:type="spellStart"/>
      <w:r w:rsidRPr="00DB0A26">
        <w:rPr>
          <w:rFonts w:ascii="Book Antiqua" w:hAnsi="Book Antiqua"/>
        </w:rPr>
        <w:t>Ciardiello</w:t>
      </w:r>
      <w:proofErr w:type="spellEnd"/>
      <w:r w:rsidRPr="00DB0A26">
        <w:rPr>
          <w:rFonts w:ascii="Book Antiqua" w:hAnsi="Book Antiqua"/>
        </w:rPr>
        <w:t xml:space="preserve"> F. Prognostic and predictive value of primary </w:t>
      </w:r>
      <w:proofErr w:type="spellStart"/>
      <w:r w:rsidRPr="00DB0A26">
        <w:rPr>
          <w:rFonts w:ascii="Book Antiqua" w:hAnsi="Book Antiqua"/>
        </w:rPr>
        <w:t>tumour</w:t>
      </w:r>
      <w:proofErr w:type="spellEnd"/>
      <w:r w:rsidRPr="00DB0A26">
        <w:rPr>
          <w:rFonts w:ascii="Book Antiqua" w:hAnsi="Book Antiqua"/>
        </w:rPr>
        <w:t xml:space="preserve"> side in patients with RAS wild-type metastatic colorectal cancer treated with chemotherapy and EGFR directed antibodies in six randomized trials. </w:t>
      </w:r>
      <w:r w:rsidRPr="00DB0A26">
        <w:rPr>
          <w:rFonts w:ascii="Book Antiqua" w:hAnsi="Book Antiqua"/>
          <w:i/>
          <w:iCs/>
        </w:rPr>
        <w:t>Ann Oncol</w:t>
      </w:r>
      <w:r w:rsidRPr="00DB0A26">
        <w:rPr>
          <w:rFonts w:ascii="Book Antiqua" w:hAnsi="Book Antiqua"/>
        </w:rPr>
        <w:t xml:space="preserve"> 2017; </w:t>
      </w:r>
      <w:r w:rsidRPr="00DB0A26">
        <w:rPr>
          <w:rFonts w:ascii="Book Antiqua" w:hAnsi="Book Antiqua"/>
          <w:b/>
          <w:bCs/>
        </w:rPr>
        <w:t>28</w:t>
      </w:r>
      <w:r w:rsidRPr="00DB0A26">
        <w:rPr>
          <w:rFonts w:ascii="Book Antiqua" w:hAnsi="Book Antiqua"/>
        </w:rPr>
        <w:t>: 1713-1729 [PMID: 28407110 DOI: 10.1093/annonc/mdx175]</w:t>
      </w:r>
    </w:p>
    <w:p w14:paraId="3D9FC4C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107 </w:t>
      </w:r>
      <w:r w:rsidRPr="00DB0A26">
        <w:rPr>
          <w:rFonts w:ascii="Book Antiqua" w:hAnsi="Book Antiqua"/>
          <w:b/>
          <w:bCs/>
        </w:rPr>
        <w:t>Grassilli E</w:t>
      </w:r>
      <w:r w:rsidRPr="00DB0A26">
        <w:rPr>
          <w:rFonts w:ascii="Book Antiqua" w:hAnsi="Book Antiqua"/>
        </w:rPr>
        <w:t xml:space="preserve">, Cerrito MG. Emerging actionable targets to treat therapy-resistant colorectal cancers. </w:t>
      </w:r>
      <w:r w:rsidRPr="00DB0A26">
        <w:rPr>
          <w:rFonts w:ascii="Book Antiqua" w:hAnsi="Book Antiqua"/>
          <w:i/>
          <w:iCs/>
        </w:rPr>
        <w:t>Cancer Drug Resist</w:t>
      </w:r>
      <w:r w:rsidRPr="00DB0A26">
        <w:rPr>
          <w:rFonts w:ascii="Book Antiqua" w:hAnsi="Book Antiqua"/>
        </w:rPr>
        <w:t xml:space="preserve"> 2022; </w:t>
      </w:r>
      <w:r w:rsidRPr="00DB0A26">
        <w:rPr>
          <w:rFonts w:ascii="Book Antiqua" w:hAnsi="Book Antiqua"/>
          <w:b/>
          <w:bCs/>
        </w:rPr>
        <w:t>5</w:t>
      </w:r>
      <w:r w:rsidRPr="00DB0A26">
        <w:rPr>
          <w:rFonts w:ascii="Book Antiqua" w:hAnsi="Book Antiqua"/>
        </w:rPr>
        <w:t>: 36-63 [PMID: 35582524 DOI: 10.20517/cdr.2021.96]</w:t>
      </w:r>
    </w:p>
    <w:p w14:paraId="354D850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108 </w:t>
      </w:r>
      <w:r w:rsidRPr="00DB0A26">
        <w:rPr>
          <w:rFonts w:ascii="Book Antiqua" w:hAnsi="Book Antiqua"/>
          <w:b/>
          <w:bCs/>
        </w:rPr>
        <w:t>Bardelli A</w:t>
      </w:r>
      <w:r w:rsidRPr="00DB0A26">
        <w:rPr>
          <w:rFonts w:ascii="Book Antiqua" w:hAnsi="Book Antiqua"/>
        </w:rPr>
        <w:t xml:space="preserve">, Corso S, Bertotti A, Hobor S, Valtorta E, Siravegna G, Sartore-Bianchi A, Scala E, Cassingena A, Zecchin D, Apicella M, Migliardi G, Galimi F, Lauricella C, Zanon C, Perera T, Veronese S, Corti G, Amatu A, Gambacorta M, Diaz LA Jr, Sausen M, Velculescu VE, Comoglio P, Trusolino L, Di Nicolantonio F, Giordano S, Siena S. Amplification of the MET receptor drives resistance to anti-EGFR therapies in colorectal cancer. </w:t>
      </w:r>
      <w:r w:rsidRPr="00DB0A26">
        <w:rPr>
          <w:rFonts w:ascii="Book Antiqua" w:hAnsi="Book Antiqua"/>
          <w:i/>
          <w:iCs/>
        </w:rPr>
        <w:t xml:space="preserve">Cancer </w:t>
      </w:r>
      <w:proofErr w:type="spellStart"/>
      <w:r w:rsidRPr="00DB0A26">
        <w:rPr>
          <w:rFonts w:ascii="Book Antiqua" w:hAnsi="Book Antiqua"/>
          <w:i/>
          <w:iCs/>
        </w:rPr>
        <w:t>Discov</w:t>
      </w:r>
      <w:proofErr w:type="spellEnd"/>
      <w:r w:rsidRPr="00DB0A26">
        <w:rPr>
          <w:rFonts w:ascii="Book Antiqua" w:hAnsi="Book Antiqua"/>
        </w:rPr>
        <w:t xml:space="preserve"> 2013; </w:t>
      </w:r>
      <w:r w:rsidRPr="00DB0A26">
        <w:rPr>
          <w:rFonts w:ascii="Book Antiqua" w:hAnsi="Book Antiqua"/>
          <w:b/>
          <w:bCs/>
        </w:rPr>
        <w:t>3</w:t>
      </w:r>
      <w:r w:rsidRPr="00DB0A26">
        <w:rPr>
          <w:rFonts w:ascii="Book Antiqua" w:hAnsi="Book Antiqua"/>
        </w:rPr>
        <w:t>: 658-673 [PMID: 23729478 DOI: 10.1158/2159-8290.CD-12-0558]</w:t>
      </w:r>
    </w:p>
    <w:p w14:paraId="79F60D6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109 </w:t>
      </w:r>
      <w:r w:rsidRPr="00DB0A26">
        <w:rPr>
          <w:rFonts w:ascii="Book Antiqua" w:hAnsi="Book Antiqua"/>
          <w:b/>
          <w:bCs/>
        </w:rPr>
        <w:t>Raghav K</w:t>
      </w:r>
      <w:r w:rsidRPr="00DB0A26">
        <w:rPr>
          <w:rFonts w:ascii="Book Antiqua" w:hAnsi="Book Antiqua"/>
        </w:rPr>
        <w:t xml:space="preserve">, Bailey AM, Loree JM, </w:t>
      </w:r>
      <w:proofErr w:type="spellStart"/>
      <w:r w:rsidRPr="00DB0A26">
        <w:rPr>
          <w:rFonts w:ascii="Book Antiqua" w:hAnsi="Book Antiqua"/>
        </w:rPr>
        <w:t>Kopetz</w:t>
      </w:r>
      <w:proofErr w:type="spellEnd"/>
      <w:r w:rsidRPr="00DB0A26">
        <w:rPr>
          <w:rFonts w:ascii="Book Antiqua" w:hAnsi="Book Antiqua"/>
        </w:rPr>
        <w:t xml:space="preserve"> S, Holla V, Yap TA, Wang F, Chen K, Salgia R, Hong D. Untying the </w:t>
      </w:r>
      <w:proofErr w:type="spellStart"/>
      <w:r w:rsidRPr="00DB0A26">
        <w:rPr>
          <w:rFonts w:ascii="Book Antiqua" w:hAnsi="Book Antiqua"/>
        </w:rPr>
        <w:t>gordion</w:t>
      </w:r>
      <w:proofErr w:type="spellEnd"/>
      <w:r w:rsidRPr="00DB0A26">
        <w:rPr>
          <w:rFonts w:ascii="Book Antiqua" w:hAnsi="Book Antiqua"/>
        </w:rPr>
        <w:t xml:space="preserve"> knot of targeting MET in cancer. </w:t>
      </w:r>
      <w:r w:rsidRPr="00DB0A26">
        <w:rPr>
          <w:rFonts w:ascii="Book Antiqua" w:hAnsi="Book Antiqua"/>
          <w:i/>
          <w:iCs/>
        </w:rPr>
        <w:t>Cancer Treat Rev</w:t>
      </w:r>
      <w:r w:rsidRPr="00DB0A26">
        <w:rPr>
          <w:rFonts w:ascii="Book Antiqua" w:hAnsi="Book Antiqua"/>
        </w:rPr>
        <w:t xml:space="preserve"> 2018; </w:t>
      </w:r>
      <w:r w:rsidRPr="00DB0A26">
        <w:rPr>
          <w:rFonts w:ascii="Book Antiqua" w:hAnsi="Book Antiqua"/>
          <w:b/>
          <w:bCs/>
        </w:rPr>
        <w:t>66</w:t>
      </w:r>
      <w:r w:rsidRPr="00DB0A26">
        <w:rPr>
          <w:rFonts w:ascii="Book Antiqua" w:hAnsi="Book Antiqua"/>
        </w:rPr>
        <w:t>: 95-103 [PMID: 29730462 DOI: 10.1016/j.ctrv.2018.04.008]</w:t>
      </w:r>
    </w:p>
    <w:p w14:paraId="6F6C0AEB"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110 </w:t>
      </w:r>
      <w:proofErr w:type="spellStart"/>
      <w:r w:rsidRPr="00DB0A26">
        <w:rPr>
          <w:rFonts w:ascii="Book Antiqua" w:hAnsi="Book Antiqua"/>
          <w:b/>
          <w:bCs/>
        </w:rPr>
        <w:t>Bardelli</w:t>
      </w:r>
      <w:proofErr w:type="spellEnd"/>
      <w:r w:rsidRPr="00DB0A26">
        <w:rPr>
          <w:rFonts w:ascii="Book Antiqua" w:hAnsi="Book Antiqua"/>
          <w:b/>
          <w:bCs/>
        </w:rPr>
        <w:t xml:space="preserve"> A</w:t>
      </w:r>
      <w:r w:rsidRPr="00DB0A26">
        <w:rPr>
          <w:rFonts w:ascii="Book Antiqua" w:hAnsi="Book Antiqua"/>
        </w:rPr>
        <w:t xml:space="preserve">, Siena S. Molecular mechanisms of resistance to cetuximab and panitumumab in colorectal cancer. </w:t>
      </w:r>
      <w:r w:rsidRPr="00DB0A26">
        <w:rPr>
          <w:rFonts w:ascii="Book Antiqua" w:hAnsi="Book Antiqua"/>
          <w:i/>
          <w:iCs/>
        </w:rPr>
        <w:t>J Clin Oncol</w:t>
      </w:r>
      <w:r w:rsidRPr="00DB0A26">
        <w:rPr>
          <w:rFonts w:ascii="Book Antiqua" w:hAnsi="Book Antiqua"/>
        </w:rPr>
        <w:t xml:space="preserve"> 2010; </w:t>
      </w:r>
      <w:r w:rsidRPr="00DB0A26">
        <w:rPr>
          <w:rFonts w:ascii="Book Antiqua" w:hAnsi="Book Antiqua"/>
          <w:b/>
          <w:bCs/>
        </w:rPr>
        <w:t>28</w:t>
      </w:r>
      <w:r w:rsidRPr="00DB0A26">
        <w:rPr>
          <w:rFonts w:ascii="Book Antiqua" w:hAnsi="Book Antiqua"/>
        </w:rPr>
        <w:t>: 1254-1261 [PMID: 20100961 DOI: 10.1200/JCO.2009.24.6116]</w:t>
      </w:r>
    </w:p>
    <w:p w14:paraId="1EEBBAB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111 </w:t>
      </w:r>
      <w:r w:rsidRPr="00DB0A26">
        <w:rPr>
          <w:rFonts w:ascii="Book Antiqua" w:hAnsi="Book Antiqua"/>
          <w:b/>
          <w:bCs/>
        </w:rPr>
        <w:t xml:space="preserve">De </w:t>
      </w:r>
      <w:proofErr w:type="spellStart"/>
      <w:r w:rsidRPr="00DB0A26">
        <w:rPr>
          <w:rFonts w:ascii="Book Antiqua" w:hAnsi="Book Antiqua"/>
          <w:b/>
          <w:bCs/>
        </w:rPr>
        <w:t>Roock</w:t>
      </w:r>
      <w:proofErr w:type="spellEnd"/>
      <w:r w:rsidRPr="00DB0A26">
        <w:rPr>
          <w:rFonts w:ascii="Book Antiqua" w:hAnsi="Book Antiqua"/>
          <w:b/>
          <w:bCs/>
        </w:rPr>
        <w:t xml:space="preserve"> W</w:t>
      </w:r>
      <w:r w:rsidRPr="00DB0A26">
        <w:rPr>
          <w:rFonts w:ascii="Book Antiqua" w:hAnsi="Book Antiqua"/>
        </w:rPr>
        <w:t xml:space="preserve">, Claes B, </w:t>
      </w:r>
      <w:proofErr w:type="spellStart"/>
      <w:r w:rsidRPr="00DB0A26">
        <w:rPr>
          <w:rFonts w:ascii="Book Antiqua" w:hAnsi="Book Antiqua"/>
        </w:rPr>
        <w:t>Bernasconi</w:t>
      </w:r>
      <w:proofErr w:type="spellEnd"/>
      <w:r w:rsidRPr="00DB0A26">
        <w:rPr>
          <w:rFonts w:ascii="Book Antiqua" w:hAnsi="Book Antiqua"/>
        </w:rPr>
        <w:t xml:space="preserve"> D, De </w:t>
      </w:r>
      <w:proofErr w:type="spellStart"/>
      <w:r w:rsidRPr="00DB0A26">
        <w:rPr>
          <w:rFonts w:ascii="Book Antiqua" w:hAnsi="Book Antiqua"/>
        </w:rPr>
        <w:t>Schutter</w:t>
      </w:r>
      <w:proofErr w:type="spellEnd"/>
      <w:r w:rsidRPr="00DB0A26">
        <w:rPr>
          <w:rFonts w:ascii="Book Antiqua" w:hAnsi="Book Antiqua"/>
        </w:rPr>
        <w:t xml:space="preserve"> J, </w:t>
      </w:r>
      <w:proofErr w:type="spellStart"/>
      <w:r w:rsidRPr="00DB0A26">
        <w:rPr>
          <w:rFonts w:ascii="Book Antiqua" w:hAnsi="Book Antiqua"/>
        </w:rPr>
        <w:t>Biesmans</w:t>
      </w:r>
      <w:proofErr w:type="spellEnd"/>
      <w:r w:rsidRPr="00DB0A26">
        <w:rPr>
          <w:rFonts w:ascii="Book Antiqua" w:hAnsi="Book Antiqua"/>
        </w:rPr>
        <w:t xml:space="preserve"> B, </w:t>
      </w:r>
      <w:proofErr w:type="spellStart"/>
      <w:r w:rsidRPr="00DB0A26">
        <w:rPr>
          <w:rFonts w:ascii="Book Antiqua" w:hAnsi="Book Antiqua"/>
        </w:rPr>
        <w:t>Fountzilas</w:t>
      </w:r>
      <w:proofErr w:type="spellEnd"/>
      <w:r w:rsidRPr="00DB0A26">
        <w:rPr>
          <w:rFonts w:ascii="Book Antiqua" w:hAnsi="Book Antiqua"/>
        </w:rPr>
        <w:t xml:space="preserve"> G, </w:t>
      </w:r>
      <w:proofErr w:type="spellStart"/>
      <w:r w:rsidRPr="00DB0A26">
        <w:rPr>
          <w:rFonts w:ascii="Book Antiqua" w:hAnsi="Book Antiqua"/>
        </w:rPr>
        <w:t>Kalogeras</w:t>
      </w:r>
      <w:proofErr w:type="spellEnd"/>
      <w:r w:rsidRPr="00DB0A26">
        <w:rPr>
          <w:rFonts w:ascii="Book Antiqua" w:hAnsi="Book Antiqua"/>
        </w:rPr>
        <w:t xml:space="preserve"> KT, </w:t>
      </w:r>
      <w:proofErr w:type="spellStart"/>
      <w:r w:rsidRPr="00DB0A26">
        <w:rPr>
          <w:rFonts w:ascii="Book Antiqua" w:hAnsi="Book Antiqua"/>
        </w:rPr>
        <w:t>Kotoula</w:t>
      </w:r>
      <w:proofErr w:type="spellEnd"/>
      <w:r w:rsidRPr="00DB0A26">
        <w:rPr>
          <w:rFonts w:ascii="Book Antiqua" w:hAnsi="Book Antiqua"/>
        </w:rPr>
        <w:t xml:space="preserve"> V, </w:t>
      </w:r>
      <w:proofErr w:type="spellStart"/>
      <w:r w:rsidRPr="00DB0A26">
        <w:rPr>
          <w:rFonts w:ascii="Book Antiqua" w:hAnsi="Book Antiqua"/>
        </w:rPr>
        <w:t>Papamichael</w:t>
      </w:r>
      <w:proofErr w:type="spellEnd"/>
      <w:r w:rsidRPr="00DB0A26">
        <w:rPr>
          <w:rFonts w:ascii="Book Antiqua" w:hAnsi="Book Antiqua"/>
        </w:rPr>
        <w:t xml:space="preserve"> D, Laurent-Puig P, </w:t>
      </w:r>
      <w:proofErr w:type="spellStart"/>
      <w:r w:rsidRPr="00DB0A26">
        <w:rPr>
          <w:rFonts w:ascii="Book Antiqua" w:hAnsi="Book Antiqua"/>
        </w:rPr>
        <w:t>Penault-Llorca</w:t>
      </w:r>
      <w:proofErr w:type="spellEnd"/>
      <w:r w:rsidRPr="00DB0A26">
        <w:rPr>
          <w:rFonts w:ascii="Book Antiqua" w:hAnsi="Book Antiqua"/>
        </w:rPr>
        <w:t xml:space="preserve"> F, Rougier P, </w:t>
      </w:r>
      <w:proofErr w:type="spellStart"/>
      <w:r w:rsidRPr="00DB0A26">
        <w:rPr>
          <w:rFonts w:ascii="Book Antiqua" w:hAnsi="Book Antiqua"/>
        </w:rPr>
        <w:t>Vincenzi</w:t>
      </w:r>
      <w:proofErr w:type="spellEnd"/>
      <w:r w:rsidRPr="00DB0A26">
        <w:rPr>
          <w:rFonts w:ascii="Book Antiqua" w:hAnsi="Book Antiqua"/>
        </w:rPr>
        <w:t xml:space="preserve"> B, Santini D, </w:t>
      </w:r>
      <w:proofErr w:type="spellStart"/>
      <w:r w:rsidRPr="00DB0A26">
        <w:rPr>
          <w:rFonts w:ascii="Book Antiqua" w:hAnsi="Book Antiqua"/>
        </w:rPr>
        <w:t>Tonini</w:t>
      </w:r>
      <w:proofErr w:type="spellEnd"/>
      <w:r w:rsidRPr="00DB0A26">
        <w:rPr>
          <w:rFonts w:ascii="Book Antiqua" w:hAnsi="Book Antiqua"/>
        </w:rPr>
        <w:t xml:space="preserve"> G, </w:t>
      </w:r>
      <w:proofErr w:type="spellStart"/>
      <w:r w:rsidRPr="00DB0A26">
        <w:rPr>
          <w:rFonts w:ascii="Book Antiqua" w:hAnsi="Book Antiqua"/>
        </w:rPr>
        <w:t>Cappuzzo</w:t>
      </w:r>
      <w:proofErr w:type="spellEnd"/>
      <w:r w:rsidRPr="00DB0A26">
        <w:rPr>
          <w:rFonts w:ascii="Book Antiqua" w:hAnsi="Book Antiqua"/>
        </w:rPr>
        <w:t xml:space="preserve"> F, Frattini M, Molinari F, </w:t>
      </w:r>
      <w:proofErr w:type="spellStart"/>
      <w:r w:rsidRPr="00DB0A26">
        <w:rPr>
          <w:rFonts w:ascii="Book Antiqua" w:hAnsi="Book Antiqua"/>
        </w:rPr>
        <w:t>Saletti</w:t>
      </w:r>
      <w:proofErr w:type="spellEnd"/>
      <w:r w:rsidRPr="00DB0A26">
        <w:rPr>
          <w:rFonts w:ascii="Book Antiqua" w:hAnsi="Book Antiqua"/>
        </w:rPr>
        <w:t xml:space="preserve"> P, De </w:t>
      </w:r>
      <w:proofErr w:type="spellStart"/>
      <w:r w:rsidRPr="00DB0A26">
        <w:rPr>
          <w:rFonts w:ascii="Book Antiqua" w:hAnsi="Book Antiqua"/>
        </w:rPr>
        <w:t>Dosso</w:t>
      </w:r>
      <w:proofErr w:type="spellEnd"/>
      <w:r w:rsidRPr="00DB0A26">
        <w:rPr>
          <w:rFonts w:ascii="Book Antiqua" w:hAnsi="Book Antiqua"/>
        </w:rPr>
        <w:t xml:space="preserve"> S, Martini M, </w:t>
      </w:r>
      <w:proofErr w:type="spellStart"/>
      <w:r w:rsidRPr="00DB0A26">
        <w:rPr>
          <w:rFonts w:ascii="Book Antiqua" w:hAnsi="Book Antiqua"/>
        </w:rPr>
        <w:t>Bardelli</w:t>
      </w:r>
      <w:proofErr w:type="spellEnd"/>
      <w:r w:rsidRPr="00DB0A26">
        <w:rPr>
          <w:rFonts w:ascii="Book Antiqua" w:hAnsi="Book Antiqua"/>
        </w:rPr>
        <w:t xml:space="preserve"> A, Siena S, </w:t>
      </w:r>
      <w:proofErr w:type="spellStart"/>
      <w:r w:rsidRPr="00DB0A26">
        <w:rPr>
          <w:rFonts w:ascii="Book Antiqua" w:hAnsi="Book Antiqua"/>
        </w:rPr>
        <w:t>Sartore</w:t>
      </w:r>
      <w:proofErr w:type="spellEnd"/>
      <w:r w:rsidRPr="00DB0A26">
        <w:rPr>
          <w:rFonts w:ascii="Book Antiqua" w:hAnsi="Book Antiqua"/>
        </w:rPr>
        <w:t xml:space="preserve">-Bianchi A, </w:t>
      </w:r>
      <w:proofErr w:type="spellStart"/>
      <w:r w:rsidRPr="00DB0A26">
        <w:rPr>
          <w:rFonts w:ascii="Book Antiqua" w:hAnsi="Book Antiqua"/>
        </w:rPr>
        <w:t>Tabernero</w:t>
      </w:r>
      <w:proofErr w:type="spellEnd"/>
      <w:r w:rsidRPr="00DB0A26">
        <w:rPr>
          <w:rFonts w:ascii="Book Antiqua" w:hAnsi="Book Antiqua"/>
        </w:rPr>
        <w:t xml:space="preserve"> J, </w:t>
      </w:r>
      <w:proofErr w:type="spellStart"/>
      <w:r w:rsidRPr="00DB0A26">
        <w:rPr>
          <w:rFonts w:ascii="Book Antiqua" w:hAnsi="Book Antiqua"/>
        </w:rPr>
        <w:t>Macarulla</w:t>
      </w:r>
      <w:proofErr w:type="spellEnd"/>
      <w:r w:rsidRPr="00DB0A26">
        <w:rPr>
          <w:rFonts w:ascii="Book Antiqua" w:hAnsi="Book Antiqua"/>
        </w:rPr>
        <w:t xml:space="preserve"> T, Di Fiore F, </w:t>
      </w:r>
      <w:proofErr w:type="spellStart"/>
      <w:r w:rsidRPr="00DB0A26">
        <w:rPr>
          <w:rFonts w:ascii="Book Antiqua" w:hAnsi="Book Antiqua"/>
        </w:rPr>
        <w:t>Gangloff</w:t>
      </w:r>
      <w:proofErr w:type="spellEnd"/>
      <w:r w:rsidRPr="00DB0A26">
        <w:rPr>
          <w:rFonts w:ascii="Book Antiqua" w:hAnsi="Book Antiqua"/>
        </w:rPr>
        <w:t xml:space="preserve"> AO, </w:t>
      </w:r>
      <w:proofErr w:type="spellStart"/>
      <w:r w:rsidRPr="00DB0A26">
        <w:rPr>
          <w:rFonts w:ascii="Book Antiqua" w:hAnsi="Book Antiqua"/>
        </w:rPr>
        <w:t>Ciardiello</w:t>
      </w:r>
      <w:proofErr w:type="spellEnd"/>
      <w:r w:rsidRPr="00DB0A26">
        <w:rPr>
          <w:rFonts w:ascii="Book Antiqua" w:hAnsi="Book Antiqua"/>
        </w:rPr>
        <w:t xml:space="preserve"> F, Pfeiffer P, </w:t>
      </w:r>
      <w:proofErr w:type="spellStart"/>
      <w:r w:rsidRPr="00DB0A26">
        <w:rPr>
          <w:rFonts w:ascii="Book Antiqua" w:hAnsi="Book Antiqua"/>
        </w:rPr>
        <w:t>Qvortrup</w:t>
      </w:r>
      <w:proofErr w:type="spellEnd"/>
      <w:r w:rsidRPr="00DB0A26">
        <w:rPr>
          <w:rFonts w:ascii="Book Antiqua" w:hAnsi="Book Antiqua"/>
        </w:rPr>
        <w:t xml:space="preserve"> C, Hansen TP, Van </w:t>
      </w:r>
      <w:proofErr w:type="spellStart"/>
      <w:r w:rsidRPr="00DB0A26">
        <w:rPr>
          <w:rFonts w:ascii="Book Antiqua" w:hAnsi="Book Antiqua"/>
        </w:rPr>
        <w:t>Cutsem</w:t>
      </w:r>
      <w:proofErr w:type="spellEnd"/>
      <w:r w:rsidRPr="00DB0A26">
        <w:rPr>
          <w:rFonts w:ascii="Book Antiqua" w:hAnsi="Book Antiqua"/>
        </w:rPr>
        <w:t xml:space="preserve"> E, </w:t>
      </w:r>
      <w:proofErr w:type="spellStart"/>
      <w:r w:rsidRPr="00DB0A26">
        <w:rPr>
          <w:rFonts w:ascii="Book Antiqua" w:hAnsi="Book Antiqua"/>
        </w:rPr>
        <w:t>Piessevaux</w:t>
      </w:r>
      <w:proofErr w:type="spellEnd"/>
      <w:r w:rsidRPr="00DB0A26">
        <w:rPr>
          <w:rFonts w:ascii="Book Antiqua" w:hAnsi="Book Antiqua"/>
        </w:rPr>
        <w:t xml:space="preserve"> H, </w:t>
      </w:r>
      <w:proofErr w:type="spellStart"/>
      <w:r w:rsidRPr="00DB0A26">
        <w:rPr>
          <w:rFonts w:ascii="Book Antiqua" w:hAnsi="Book Antiqua"/>
        </w:rPr>
        <w:t>Lambrechts</w:t>
      </w:r>
      <w:proofErr w:type="spellEnd"/>
      <w:r w:rsidRPr="00DB0A26">
        <w:rPr>
          <w:rFonts w:ascii="Book Antiqua" w:hAnsi="Book Antiqua"/>
        </w:rPr>
        <w:t xml:space="preserve"> D, </w:t>
      </w:r>
      <w:proofErr w:type="spellStart"/>
      <w:r w:rsidRPr="00DB0A26">
        <w:rPr>
          <w:rFonts w:ascii="Book Antiqua" w:hAnsi="Book Antiqua"/>
        </w:rPr>
        <w:t>Delorenzi</w:t>
      </w:r>
      <w:proofErr w:type="spellEnd"/>
      <w:r w:rsidRPr="00DB0A26">
        <w:rPr>
          <w:rFonts w:ascii="Book Antiqua" w:hAnsi="Book Antiqua"/>
        </w:rPr>
        <w:t xml:space="preserve"> M, </w:t>
      </w:r>
      <w:proofErr w:type="spellStart"/>
      <w:r w:rsidRPr="00DB0A26">
        <w:rPr>
          <w:rFonts w:ascii="Book Antiqua" w:hAnsi="Book Antiqua"/>
        </w:rPr>
        <w:t>Tejpar</w:t>
      </w:r>
      <w:proofErr w:type="spellEnd"/>
      <w:r w:rsidRPr="00DB0A26">
        <w:rPr>
          <w:rFonts w:ascii="Book Antiqua" w:hAnsi="Book Antiqua"/>
        </w:rPr>
        <w:t xml:space="preserve"> S. Effects of KRAS, BRAF, NRAS, and PIK3CA mutations on the efficacy of cetuximab plus chemotherapy in chemotherapy-refractory metastatic colorectal cancer: a retrospective consortium analysis. </w:t>
      </w:r>
      <w:r w:rsidRPr="00DB0A26">
        <w:rPr>
          <w:rFonts w:ascii="Book Antiqua" w:hAnsi="Book Antiqua"/>
          <w:i/>
          <w:iCs/>
        </w:rPr>
        <w:t>Lancet Oncol</w:t>
      </w:r>
      <w:r w:rsidRPr="00DB0A26">
        <w:rPr>
          <w:rFonts w:ascii="Book Antiqua" w:hAnsi="Book Antiqua"/>
        </w:rPr>
        <w:t xml:space="preserve"> 2010; </w:t>
      </w:r>
      <w:r w:rsidRPr="00DB0A26">
        <w:rPr>
          <w:rFonts w:ascii="Book Antiqua" w:hAnsi="Book Antiqua"/>
          <w:b/>
          <w:bCs/>
        </w:rPr>
        <w:t>11</w:t>
      </w:r>
      <w:r w:rsidRPr="00DB0A26">
        <w:rPr>
          <w:rFonts w:ascii="Book Antiqua" w:hAnsi="Book Antiqua"/>
        </w:rPr>
        <w:t>: 753-762 [PMID: 20619739 DOI: 10.1016/S1470-2045(10)70130-3]</w:t>
      </w:r>
    </w:p>
    <w:p w14:paraId="5466636E"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112 </w:t>
      </w:r>
      <w:r w:rsidRPr="00DB0A26">
        <w:rPr>
          <w:rFonts w:ascii="Book Antiqua" w:hAnsi="Book Antiqua"/>
          <w:b/>
          <w:bCs/>
        </w:rPr>
        <w:t>Jacobs B</w:t>
      </w:r>
      <w:r w:rsidRPr="00DB0A26">
        <w:rPr>
          <w:rFonts w:ascii="Book Antiqua" w:hAnsi="Book Antiqua"/>
        </w:rPr>
        <w:t xml:space="preserve">, De </w:t>
      </w:r>
      <w:proofErr w:type="spellStart"/>
      <w:r w:rsidRPr="00DB0A26">
        <w:rPr>
          <w:rFonts w:ascii="Book Antiqua" w:hAnsi="Book Antiqua"/>
        </w:rPr>
        <w:t>Roock</w:t>
      </w:r>
      <w:proofErr w:type="spellEnd"/>
      <w:r w:rsidRPr="00DB0A26">
        <w:rPr>
          <w:rFonts w:ascii="Book Antiqua" w:hAnsi="Book Antiqua"/>
        </w:rPr>
        <w:t xml:space="preserve"> W, </w:t>
      </w:r>
      <w:proofErr w:type="spellStart"/>
      <w:r w:rsidRPr="00DB0A26">
        <w:rPr>
          <w:rFonts w:ascii="Book Antiqua" w:hAnsi="Book Antiqua"/>
        </w:rPr>
        <w:t>Piessevaux</w:t>
      </w:r>
      <w:proofErr w:type="spellEnd"/>
      <w:r w:rsidRPr="00DB0A26">
        <w:rPr>
          <w:rFonts w:ascii="Book Antiqua" w:hAnsi="Book Antiqua"/>
        </w:rPr>
        <w:t xml:space="preserve"> H, Van </w:t>
      </w:r>
      <w:proofErr w:type="spellStart"/>
      <w:r w:rsidRPr="00DB0A26">
        <w:rPr>
          <w:rFonts w:ascii="Book Antiqua" w:hAnsi="Book Antiqua"/>
        </w:rPr>
        <w:t>Oirbeek</w:t>
      </w:r>
      <w:proofErr w:type="spellEnd"/>
      <w:r w:rsidRPr="00DB0A26">
        <w:rPr>
          <w:rFonts w:ascii="Book Antiqua" w:hAnsi="Book Antiqua"/>
        </w:rPr>
        <w:t xml:space="preserve"> R, </w:t>
      </w:r>
      <w:proofErr w:type="spellStart"/>
      <w:r w:rsidRPr="00DB0A26">
        <w:rPr>
          <w:rFonts w:ascii="Book Antiqua" w:hAnsi="Book Antiqua"/>
        </w:rPr>
        <w:t>Biesmans</w:t>
      </w:r>
      <w:proofErr w:type="spellEnd"/>
      <w:r w:rsidRPr="00DB0A26">
        <w:rPr>
          <w:rFonts w:ascii="Book Antiqua" w:hAnsi="Book Antiqua"/>
        </w:rPr>
        <w:t xml:space="preserve"> B, De </w:t>
      </w:r>
      <w:proofErr w:type="spellStart"/>
      <w:r w:rsidRPr="00DB0A26">
        <w:rPr>
          <w:rFonts w:ascii="Book Antiqua" w:hAnsi="Book Antiqua"/>
        </w:rPr>
        <w:t>Schutter</w:t>
      </w:r>
      <w:proofErr w:type="spellEnd"/>
      <w:r w:rsidRPr="00DB0A26">
        <w:rPr>
          <w:rFonts w:ascii="Book Antiqua" w:hAnsi="Book Antiqua"/>
        </w:rPr>
        <w:t xml:space="preserve"> J, </w:t>
      </w:r>
      <w:proofErr w:type="spellStart"/>
      <w:r w:rsidRPr="00DB0A26">
        <w:rPr>
          <w:rFonts w:ascii="Book Antiqua" w:hAnsi="Book Antiqua"/>
        </w:rPr>
        <w:t>Fieuws</w:t>
      </w:r>
      <w:proofErr w:type="spellEnd"/>
      <w:r w:rsidRPr="00DB0A26">
        <w:rPr>
          <w:rFonts w:ascii="Book Antiqua" w:hAnsi="Book Antiqua"/>
        </w:rPr>
        <w:t xml:space="preserve"> S, </w:t>
      </w:r>
      <w:proofErr w:type="spellStart"/>
      <w:r w:rsidRPr="00DB0A26">
        <w:rPr>
          <w:rFonts w:ascii="Book Antiqua" w:hAnsi="Book Antiqua"/>
        </w:rPr>
        <w:t>Vandesompele</w:t>
      </w:r>
      <w:proofErr w:type="spellEnd"/>
      <w:r w:rsidRPr="00DB0A26">
        <w:rPr>
          <w:rFonts w:ascii="Book Antiqua" w:hAnsi="Book Antiqua"/>
        </w:rPr>
        <w:t xml:space="preserve"> J, </w:t>
      </w:r>
      <w:proofErr w:type="spellStart"/>
      <w:r w:rsidRPr="00DB0A26">
        <w:rPr>
          <w:rFonts w:ascii="Book Antiqua" w:hAnsi="Book Antiqua"/>
        </w:rPr>
        <w:t>Peeters</w:t>
      </w:r>
      <w:proofErr w:type="spellEnd"/>
      <w:r w:rsidRPr="00DB0A26">
        <w:rPr>
          <w:rFonts w:ascii="Book Antiqua" w:hAnsi="Book Antiqua"/>
        </w:rPr>
        <w:t xml:space="preserve"> M, Van </w:t>
      </w:r>
      <w:proofErr w:type="spellStart"/>
      <w:r w:rsidRPr="00DB0A26">
        <w:rPr>
          <w:rFonts w:ascii="Book Antiqua" w:hAnsi="Book Antiqua"/>
        </w:rPr>
        <w:t>Laethem</w:t>
      </w:r>
      <w:proofErr w:type="spellEnd"/>
      <w:r w:rsidRPr="00DB0A26">
        <w:rPr>
          <w:rFonts w:ascii="Book Antiqua" w:hAnsi="Book Antiqua"/>
        </w:rPr>
        <w:t xml:space="preserve"> JL, </w:t>
      </w:r>
      <w:proofErr w:type="spellStart"/>
      <w:r w:rsidRPr="00DB0A26">
        <w:rPr>
          <w:rFonts w:ascii="Book Antiqua" w:hAnsi="Book Antiqua"/>
        </w:rPr>
        <w:t>Humblet</w:t>
      </w:r>
      <w:proofErr w:type="spellEnd"/>
      <w:r w:rsidRPr="00DB0A26">
        <w:rPr>
          <w:rFonts w:ascii="Book Antiqua" w:hAnsi="Book Antiqua"/>
        </w:rPr>
        <w:t xml:space="preserve"> Y, </w:t>
      </w:r>
      <w:proofErr w:type="spellStart"/>
      <w:r w:rsidRPr="00DB0A26">
        <w:rPr>
          <w:rFonts w:ascii="Book Antiqua" w:hAnsi="Book Antiqua"/>
        </w:rPr>
        <w:t>Pénault-Llorca</w:t>
      </w:r>
      <w:proofErr w:type="spellEnd"/>
      <w:r w:rsidRPr="00DB0A26">
        <w:rPr>
          <w:rFonts w:ascii="Book Antiqua" w:hAnsi="Book Antiqua"/>
        </w:rPr>
        <w:t xml:space="preserve"> F, De Hertogh G, Laurent-Puig P, Van </w:t>
      </w:r>
      <w:proofErr w:type="spellStart"/>
      <w:r w:rsidRPr="00DB0A26">
        <w:rPr>
          <w:rFonts w:ascii="Book Antiqua" w:hAnsi="Book Antiqua"/>
        </w:rPr>
        <w:t>Cutsem</w:t>
      </w:r>
      <w:proofErr w:type="spellEnd"/>
      <w:r w:rsidRPr="00DB0A26">
        <w:rPr>
          <w:rFonts w:ascii="Book Antiqua" w:hAnsi="Book Antiqua"/>
        </w:rPr>
        <w:t xml:space="preserve"> E, </w:t>
      </w:r>
      <w:proofErr w:type="spellStart"/>
      <w:r w:rsidRPr="00DB0A26">
        <w:rPr>
          <w:rFonts w:ascii="Book Antiqua" w:hAnsi="Book Antiqua"/>
        </w:rPr>
        <w:t>Tejpar</w:t>
      </w:r>
      <w:proofErr w:type="spellEnd"/>
      <w:r w:rsidRPr="00DB0A26">
        <w:rPr>
          <w:rFonts w:ascii="Book Antiqua" w:hAnsi="Book Antiqua"/>
        </w:rPr>
        <w:t xml:space="preserve"> S. Amphiregulin and epiregulin mRNA expression in primary tumors predicts outcome in metastatic colorectal cancer treated with cetuximab. </w:t>
      </w:r>
      <w:r w:rsidRPr="00DB0A26">
        <w:rPr>
          <w:rFonts w:ascii="Book Antiqua" w:hAnsi="Book Antiqua"/>
          <w:i/>
          <w:iCs/>
        </w:rPr>
        <w:t>J Clin Oncol</w:t>
      </w:r>
      <w:r w:rsidRPr="00DB0A26">
        <w:rPr>
          <w:rFonts w:ascii="Book Antiqua" w:hAnsi="Book Antiqua"/>
        </w:rPr>
        <w:t xml:space="preserve"> 2009; </w:t>
      </w:r>
      <w:r w:rsidRPr="00DB0A26">
        <w:rPr>
          <w:rFonts w:ascii="Book Antiqua" w:hAnsi="Book Antiqua"/>
          <w:b/>
          <w:bCs/>
        </w:rPr>
        <w:t>27</w:t>
      </w:r>
      <w:r w:rsidRPr="00DB0A26">
        <w:rPr>
          <w:rFonts w:ascii="Book Antiqua" w:hAnsi="Book Antiqua"/>
        </w:rPr>
        <w:t>: 5068-5074 [PMID: 19738126 DOI: 10.1200/JCO.2008.21.3744]</w:t>
      </w:r>
    </w:p>
    <w:p w14:paraId="77015D3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113 </w:t>
      </w:r>
      <w:r w:rsidRPr="00DB0A26">
        <w:rPr>
          <w:rFonts w:ascii="Book Antiqua" w:hAnsi="Book Antiqua"/>
          <w:b/>
          <w:bCs/>
        </w:rPr>
        <w:t>Lee MS</w:t>
      </w:r>
      <w:r w:rsidRPr="00DB0A26">
        <w:rPr>
          <w:rFonts w:ascii="Book Antiqua" w:hAnsi="Book Antiqua"/>
        </w:rPr>
        <w:t xml:space="preserve">, McGuffey EJ, Morris JS, </w:t>
      </w:r>
      <w:proofErr w:type="spellStart"/>
      <w:r w:rsidRPr="00DB0A26">
        <w:rPr>
          <w:rFonts w:ascii="Book Antiqua" w:hAnsi="Book Antiqua"/>
        </w:rPr>
        <w:t>Manyam</w:t>
      </w:r>
      <w:proofErr w:type="spellEnd"/>
      <w:r w:rsidRPr="00DB0A26">
        <w:rPr>
          <w:rFonts w:ascii="Book Antiqua" w:hAnsi="Book Antiqua"/>
        </w:rPr>
        <w:t xml:space="preserve"> G, </w:t>
      </w:r>
      <w:proofErr w:type="spellStart"/>
      <w:r w:rsidRPr="00DB0A26">
        <w:rPr>
          <w:rFonts w:ascii="Book Antiqua" w:hAnsi="Book Antiqua"/>
        </w:rPr>
        <w:t>Baladandayuthapani</w:t>
      </w:r>
      <w:proofErr w:type="spellEnd"/>
      <w:r w:rsidRPr="00DB0A26">
        <w:rPr>
          <w:rFonts w:ascii="Book Antiqua" w:hAnsi="Book Antiqua"/>
        </w:rPr>
        <w:t xml:space="preserve"> V, Wei W, Morris VK, Overman MJ, Maru DM, Jiang ZQ, Hamilton SR, </w:t>
      </w:r>
      <w:proofErr w:type="spellStart"/>
      <w:r w:rsidRPr="00DB0A26">
        <w:rPr>
          <w:rFonts w:ascii="Book Antiqua" w:hAnsi="Book Antiqua"/>
        </w:rPr>
        <w:t>Kopetz</w:t>
      </w:r>
      <w:proofErr w:type="spellEnd"/>
      <w:r w:rsidRPr="00DB0A26">
        <w:rPr>
          <w:rFonts w:ascii="Book Antiqua" w:hAnsi="Book Antiqua"/>
        </w:rPr>
        <w:t xml:space="preserve"> S. Association of CpG island methylator phenotype and EREG/AREG methylation and expression in colorectal cancer. </w:t>
      </w:r>
      <w:r w:rsidRPr="00DB0A26">
        <w:rPr>
          <w:rFonts w:ascii="Book Antiqua" w:hAnsi="Book Antiqua"/>
          <w:i/>
          <w:iCs/>
        </w:rPr>
        <w:t>Br J Cancer</w:t>
      </w:r>
      <w:r w:rsidRPr="00DB0A26">
        <w:rPr>
          <w:rFonts w:ascii="Book Antiqua" w:hAnsi="Book Antiqua"/>
        </w:rPr>
        <w:t xml:space="preserve"> 2016; </w:t>
      </w:r>
      <w:r w:rsidRPr="00DB0A26">
        <w:rPr>
          <w:rFonts w:ascii="Book Antiqua" w:hAnsi="Book Antiqua"/>
          <w:b/>
          <w:bCs/>
        </w:rPr>
        <w:t>114</w:t>
      </w:r>
      <w:r w:rsidRPr="00DB0A26">
        <w:rPr>
          <w:rFonts w:ascii="Book Antiqua" w:hAnsi="Book Antiqua"/>
        </w:rPr>
        <w:t>: 1352-1361 [PMID: 27272216 DOI: 10.1038/bjc.2016.87]</w:t>
      </w:r>
    </w:p>
    <w:p w14:paraId="0A61A9D3"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114 </w:t>
      </w:r>
      <w:proofErr w:type="spellStart"/>
      <w:r w:rsidRPr="00DB0A26">
        <w:rPr>
          <w:rFonts w:ascii="Book Antiqua" w:hAnsi="Book Antiqua"/>
          <w:b/>
          <w:bCs/>
        </w:rPr>
        <w:t>Khambata</w:t>
      </w:r>
      <w:proofErr w:type="spellEnd"/>
      <w:r w:rsidRPr="00DB0A26">
        <w:rPr>
          <w:rFonts w:ascii="Book Antiqua" w:hAnsi="Book Antiqua"/>
          <w:b/>
          <w:bCs/>
        </w:rPr>
        <w:t>-Ford S</w:t>
      </w:r>
      <w:r w:rsidRPr="00DB0A26">
        <w:rPr>
          <w:rFonts w:ascii="Book Antiqua" w:hAnsi="Book Antiqua"/>
        </w:rPr>
        <w:t xml:space="preserve">, Garrett CR, </w:t>
      </w:r>
      <w:proofErr w:type="spellStart"/>
      <w:r w:rsidRPr="00DB0A26">
        <w:rPr>
          <w:rFonts w:ascii="Book Antiqua" w:hAnsi="Book Antiqua"/>
        </w:rPr>
        <w:t>Meropol</w:t>
      </w:r>
      <w:proofErr w:type="spellEnd"/>
      <w:r w:rsidRPr="00DB0A26">
        <w:rPr>
          <w:rFonts w:ascii="Book Antiqua" w:hAnsi="Book Antiqua"/>
        </w:rPr>
        <w:t xml:space="preserve"> NJ, </w:t>
      </w:r>
      <w:proofErr w:type="spellStart"/>
      <w:r w:rsidRPr="00DB0A26">
        <w:rPr>
          <w:rFonts w:ascii="Book Antiqua" w:hAnsi="Book Antiqua"/>
        </w:rPr>
        <w:t>Basik</w:t>
      </w:r>
      <w:proofErr w:type="spellEnd"/>
      <w:r w:rsidRPr="00DB0A26">
        <w:rPr>
          <w:rFonts w:ascii="Book Antiqua" w:hAnsi="Book Antiqua"/>
        </w:rPr>
        <w:t xml:space="preserve"> M, Harbison CT, Wu S, Wong TW, Huang X, </w:t>
      </w:r>
      <w:proofErr w:type="spellStart"/>
      <w:r w:rsidRPr="00DB0A26">
        <w:rPr>
          <w:rFonts w:ascii="Book Antiqua" w:hAnsi="Book Antiqua"/>
        </w:rPr>
        <w:t>Takimoto</w:t>
      </w:r>
      <w:proofErr w:type="spellEnd"/>
      <w:r w:rsidRPr="00DB0A26">
        <w:rPr>
          <w:rFonts w:ascii="Book Antiqua" w:hAnsi="Book Antiqua"/>
        </w:rPr>
        <w:t xml:space="preserve"> CH, Godwin AK, Tan BR, </w:t>
      </w:r>
      <w:proofErr w:type="spellStart"/>
      <w:r w:rsidRPr="00DB0A26">
        <w:rPr>
          <w:rFonts w:ascii="Book Antiqua" w:hAnsi="Book Antiqua"/>
        </w:rPr>
        <w:t>Krishnamurthi</w:t>
      </w:r>
      <w:proofErr w:type="spellEnd"/>
      <w:r w:rsidRPr="00DB0A26">
        <w:rPr>
          <w:rFonts w:ascii="Book Antiqua" w:hAnsi="Book Antiqua"/>
        </w:rPr>
        <w:t xml:space="preserve"> SS, Burris HA 3rd, Poplin EA, Hidalgo M, </w:t>
      </w:r>
      <w:proofErr w:type="spellStart"/>
      <w:r w:rsidRPr="00DB0A26">
        <w:rPr>
          <w:rFonts w:ascii="Book Antiqua" w:hAnsi="Book Antiqua"/>
        </w:rPr>
        <w:t>Baselga</w:t>
      </w:r>
      <w:proofErr w:type="spellEnd"/>
      <w:r w:rsidRPr="00DB0A26">
        <w:rPr>
          <w:rFonts w:ascii="Book Antiqua" w:hAnsi="Book Antiqua"/>
        </w:rPr>
        <w:t xml:space="preserve"> J, Clark EA, Mauro DJ. Expression of epiregulin and amphiregulin and K-</w:t>
      </w:r>
      <w:proofErr w:type="spellStart"/>
      <w:r w:rsidRPr="00DB0A26">
        <w:rPr>
          <w:rFonts w:ascii="Book Antiqua" w:hAnsi="Book Antiqua"/>
        </w:rPr>
        <w:t>ras</w:t>
      </w:r>
      <w:proofErr w:type="spellEnd"/>
      <w:r w:rsidRPr="00DB0A26">
        <w:rPr>
          <w:rFonts w:ascii="Book Antiqua" w:hAnsi="Book Antiqua"/>
        </w:rPr>
        <w:t xml:space="preserve"> mutation status predict disease control in metastatic colorectal cancer patients treated with cetuximab. </w:t>
      </w:r>
      <w:r w:rsidRPr="00DB0A26">
        <w:rPr>
          <w:rFonts w:ascii="Book Antiqua" w:hAnsi="Book Antiqua"/>
          <w:i/>
          <w:iCs/>
        </w:rPr>
        <w:t>J Clin Oncol</w:t>
      </w:r>
      <w:r w:rsidRPr="00DB0A26">
        <w:rPr>
          <w:rFonts w:ascii="Book Antiqua" w:hAnsi="Book Antiqua"/>
        </w:rPr>
        <w:t xml:space="preserve"> 2007; </w:t>
      </w:r>
      <w:r w:rsidRPr="00DB0A26">
        <w:rPr>
          <w:rFonts w:ascii="Book Antiqua" w:hAnsi="Book Antiqua"/>
          <w:b/>
          <w:bCs/>
        </w:rPr>
        <w:t>25</w:t>
      </w:r>
      <w:r w:rsidRPr="00DB0A26">
        <w:rPr>
          <w:rFonts w:ascii="Book Antiqua" w:hAnsi="Book Antiqua"/>
        </w:rPr>
        <w:t>: 3230-3237 [PMID: 17664471 DOI: 10.1200/JCO.2006.10.5437]</w:t>
      </w:r>
    </w:p>
    <w:p w14:paraId="5FBCC8F6"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115 </w:t>
      </w:r>
      <w:proofErr w:type="spellStart"/>
      <w:r w:rsidRPr="00DB0A26">
        <w:rPr>
          <w:rFonts w:ascii="Book Antiqua" w:hAnsi="Book Antiqua"/>
          <w:b/>
          <w:bCs/>
        </w:rPr>
        <w:t>Lédel</w:t>
      </w:r>
      <w:proofErr w:type="spellEnd"/>
      <w:r w:rsidRPr="00DB0A26">
        <w:rPr>
          <w:rFonts w:ascii="Book Antiqua" w:hAnsi="Book Antiqua"/>
          <w:b/>
          <w:bCs/>
        </w:rPr>
        <w:t xml:space="preserve"> F</w:t>
      </w:r>
      <w:r w:rsidRPr="00DB0A26">
        <w:rPr>
          <w:rFonts w:ascii="Book Antiqua" w:hAnsi="Book Antiqua"/>
        </w:rPr>
        <w:t xml:space="preserve">, </w:t>
      </w:r>
      <w:proofErr w:type="spellStart"/>
      <w:r w:rsidRPr="00DB0A26">
        <w:rPr>
          <w:rFonts w:ascii="Book Antiqua" w:hAnsi="Book Antiqua"/>
        </w:rPr>
        <w:t>Stenstedt</w:t>
      </w:r>
      <w:proofErr w:type="spellEnd"/>
      <w:r w:rsidRPr="00DB0A26">
        <w:rPr>
          <w:rFonts w:ascii="Book Antiqua" w:hAnsi="Book Antiqua"/>
        </w:rPr>
        <w:t xml:space="preserve"> K, Hallström M, </w:t>
      </w:r>
      <w:proofErr w:type="spellStart"/>
      <w:r w:rsidRPr="00DB0A26">
        <w:rPr>
          <w:rFonts w:ascii="Book Antiqua" w:hAnsi="Book Antiqua"/>
        </w:rPr>
        <w:t>Ragnhammar</w:t>
      </w:r>
      <w:proofErr w:type="spellEnd"/>
      <w:r w:rsidRPr="00DB0A26">
        <w:rPr>
          <w:rFonts w:ascii="Book Antiqua" w:hAnsi="Book Antiqua"/>
        </w:rPr>
        <w:t xml:space="preserve"> P, </w:t>
      </w:r>
      <w:proofErr w:type="spellStart"/>
      <w:r w:rsidRPr="00DB0A26">
        <w:rPr>
          <w:rFonts w:ascii="Book Antiqua" w:hAnsi="Book Antiqua"/>
        </w:rPr>
        <w:t>Edler</w:t>
      </w:r>
      <w:proofErr w:type="spellEnd"/>
      <w:r w:rsidRPr="00DB0A26">
        <w:rPr>
          <w:rFonts w:ascii="Book Antiqua" w:hAnsi="Book Antiqua"/>
        </w:rPr>
        <w:t xml:space="preserve"> D. HER3 expression is correlated to distally located and low-grade colon cancer. </w:t>
      </w:r>
      <w:r w:rsidRPr="00DB0A26">
        <w:rPr>
          <w:rFonts w:ascii="Book Antiqua" w:hAnsi="Book Antiqua"/>
          <w:i/>
          <w:iCs/>
        </w:rPr>
        <w:t>Acta Oncol</w:t>
      </w:r>
      <w:r w:rsidRPr="00DB0A26">
        <w:rPr>
          <w:rFonts w:ascii="Book Antiqua" w:hAnsi="Book Antiqua"/>
        </w:rPr>
        <w:t xml:space="preserve"> 2016; </w:t>
      </w:r>
      <w:r w:rsidRPr="00DB0A26">
        <w:rPr>
          <w:rFonts w:ascii="Book Antiqua" w:hAnsi="Book Antiqua"/>
          <w:b/>
          <w:bCs/>
        </w:rPr>
        <w:t>55</w:t>
      </w:r>
      <w:r w:rsidRPr="00DB0A26">
        <w:rPr>
          <w:rFonts w:ascii="Book Antiqua" w:hAnsi="Book Antiqua"/>
        </w:rPr>
        <w:t>: 875-880 [PMID: 26863446 DOI: 10.3109/0284186X.2015.1131334]</w:t>
      </w:r>
    </w:p>
    <w:p w14:paraId="68765FE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116 </w:t>
      </w:r>
      <w:r w:rsidRPr="00DB0A26">
        <w:rPr>
          <w:rFonts w:ascii="Book Antiqua" w:hAnsi="Book Antiqua"/>
          <w:b/>
          <w:bCs/>
        </w:rPr>
        <w:t>Littlefield P</w:t>
      </w:r>
      <w:r w:rsidRPr="00DB0A26">
        <w:rPr>
          <w:rFonts w:ascii="Book Antiqua" w:hAnsi="Book Antiqua"/>
        </w:rPr>
        <w:t xml:space="preserve">, Liu L, Mysore V, Shan Y, Shaw DE, Jura N. Structural analysis of the EGFR/HER3 heterodimer reveals the molecular basis for activating HER3 mutations. </w:t>
      </w:r>
      <w:r w:rsidRPr="00DB0A26">
        <w:rPr>
          <w:rFonts w:ascii="Book Antiqua" w:hAnsi="Book Antiqua"/>
          <w:i/>
          <w:iCs/>
        </w:rPr>
        <w:t>Sci Signal</w:t>
      </w:r>
      <w:r w:rsidRPr="00DB0A26">
        <w:rPr>
          <w:rFonts w:ascii="Book Antiqua" w:hAnsi="Book Antiqua"/>
        </w:rPr>
        <w:t xml:space="preserve"> 2014; </w:t>
      </w:r>
      <w:r w:rsidRPr="00DB0A26">
        <w:rPr>
          <w:rFonts w:ascii="Book Antiqua" w:hAnsi="Book Antiqua"/>
          <w:b/>
          <w:bCs/>
        </w:rPr>
        <w:t>7</w:t>
      </w:r>
      <w:r w:rsidRPr="00DB0A26">
        <w:rPr>
          <w:rFonts w:ascii="Book Antiqua" w:hAnsi="Book Antiqua"/>
        </w:rPr>
        <w:t>: ra114 [PMID: 25468994 DOI: 10.1126/scisignal.2005786]</w:t>
      </w:r>
    </w:p>
    <w:p w14:paraId="204924C4"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117 </w:t>
      </w:r>
      <w:proofErr w:type="spellStart"/>
      <w:r w:rsidRPr="00DB0A26">
        <w:rPr>
          <w:rFonts w:ascii="Book Antiqua" w:hAnsi="Book Antiqua"/>
          <w:b/>
          <w:bCs/>
        </w:rPr>
        <w:t>Lédel</w:t>
      </w:r>
      <w:proofErr w:type="spellEnd"/>
      <w:r w:rsidRPr="00DB0A26">
        <w:rPr>
          <w:rFonts w:ascii="Book Antiqua" w:hAnsi="Book Antiqua"/>
          <w:b/>
          <w:bCs/>
        </w:rPr>
        <w:t xml:space="preserve"> F</w:t>
      </w:r>
      <w:r w:rsidRPr="00DB0A26">
        <w:rPr>
          <w:rFonts w:ascii="Book Antiqua" w:hAnsi="Book Antiqua"/>
        </w:rPr>
        <w:t xml:space="preserve">, Hallström M, </w:t>
      </w:r>
      <w:proofErr w:type="spellStart"/>
      <w:r w:rsidRPr="00DB0A26">
        <w:rPr>
          <w:rFonts w:ascii="Book Antiqua" w:hAnsi="Book Antiqua"/>
        </w:rPr>
        <w:t>Ragnhammar</w:t>
      </w:r>
      <w:proofErr w:type="spellEnd"/>
      <w:r w:rsidRPr="00DB0A26">
        <w:rPr>
          <w:rFonts w:ascii="Book Antiqua" w:hAnsi="Book Antiqua"/>
        </w:rPr>
        <w:t xml:space="preserve"> P, </w:t>
      </w:r>
      <w:proofErr w:type="spellStart"/>
      <w:r w:rsidRPr="00DB0A26">
        <w:rPr>
          <w:rFonts w:ascii="Book Antiqua" w:hAnsi="Book Antiqua"/>
        </w:rPr>
        <w:t>Öhrling</w:t>
      </w:r>
      <w:proofErr w:type="spellEnd"/>
      <w:r w:rsidRPr="00DB0A26">
        <w:rPr>
          <w:rFonts w:ascii="Book Antiqua" w:hAnsi="Book Antiqua"/>
        </w:rPr>
        <w:t xml:space="preserve"> K, </w:t>
      </w:r>
      <w:proofErr w:type="spellStart"/>
      <w:r w:rsidRPr="00DB0A26">
        <w:rPr>
          <w:rFonts w:ascii="Book Antiqua" w:hAnsi="Book Antiqua"/>
        </w:rPr>
        <w:t>Edler</w:t>
      </w:r>
      <w:proofErr w:type="spellEnd"/>
      <w:r w:rsidRPr="00DB0A26">
        <w:rPr>
          <w:rFonts w:ascii="Book Antiqua" w:hAnsi="Book Antiqua"/>
        </w:rPr>
        <w:t xml:space="preserve"> D. HER3 expression in patients with primary colorectal cancer and corresponding lymph node metastases related to clinical outcome. </w:t>
      </w:r>
      <w:proofErr w:type="spellStart"/>
      <w:r w:rsidRPr="00DB0A26">
        <w:rPr>
          <w:rFonts w:ascii="Book Antiqua" w:hAnsi="Book Antiqua"/>
          <w:i/>
          <w:iCs/>
        </w:rPr>
        <w:t>Eur</w:t>
      </w:r>
      <w:proofErr w:type="spellEnd"/>
      <w:r w:rsidRPr="00DB0A26">
        <w:rPr>
          <w:rFonts w:ascii="Book Antiqua" w:hAnsi="Book Antiqua"/>
          <w:i/>
          <w:iCs/>
        </w:rPr>
        <w:t xml:space="preserve"> J Cancer</w:t>
      </w:r>
      <w:r w:rsidRPr="00DB0A26">
        <w:rPr>
          <w:rFonts w:ascii="Book Antiqua" w:hAnsi="Book Antiqua"/>
        </w:rPr>
        <w:t xml:space="preserve"> 2014; </w:t>
      </w:r>
      <w:r w:rsidRPr="00DB0A26">
        <w:rPr>
          <w:rFonts w:ascii="Book Antiqua" w:hAnsi="Book Antiqua"/>
          <w:b/>
          <w:bCs/>
        </w:rPr>
        <w:t>50</w:t>
      </w:r>
      <w:r w:rsidRPr="00DB0A26">
        <w:rPr>
          <w:rFonts w:ascii="Book Antiqua" w:hAnsi="Book Antiqua"/>
        </w:rPr>
        <w:t>: 656-662 [PMID: 24300455 DOI: 10.1016/j.ejca.2013.11.008]</w:t>
      </w:r>
    </w:p>
    <w:p w14:paraId="3114278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118 </w:t>
      </w:r>
      <w:r w:rsidRPr="00DB0A26">
        <w:rPr>
          <w:rFonts w:ascii="Book Antiqua" w:hAnsi="Book Antiqua"/>
          <w:b/>
          <w:bCs/>
        </w:rPr>
        <w:t>LoRusso P</w:t>
      </w:r>
      <w:r w:rsidRPr="00DB0A26">
        <w:rPr>
          <w:rFonts w:ascii="Book Antiqua" w:hAnsi="Book Antiqua"/>
        </w:rPr>
        <w:t xml:space="preserve">, </w:t>
      </w:r>
      <w:proofErr w:type="spellStart"/>
      <w:r w:rsidRPr="00DB0A26">
        <w:rPr>
          <w:rFonts w:ascii="Book Antiqua" w:hAnsi="Book Antiqua"/>
        </w:rPr>
        <w:t>Jänne</w:t>
      </w:r>
      <w:proofErr w:type="spellEnd"/>
      <w:r w:rsidRPr="00DB0A26">
        <w:rPr>
          <w:rFonts w:ascii="Book Antiqua" w:hAnsi="Book Antiqua"/>
        </w:rPr>
        <w:t xml:space="preserve"> PA, Oliveira M, Rizvi N, </w:t>
      </w:r>
      <w:proofErr w:type="spellStart"/>
      <w:r w:rsidRPr="00DB0A26">
        <w:rPr>
          <w:rFonts w:ascii="Book Antiqua" w:hAnsi="Book Antiqua"/>
        </w:rPr>
        <w:t>Malburg</w:t>
      </w:r>
      <w:proofErr w:type="spellEnd"/>
      <w:r w:rsidRPr="00DB0A26">
        <w:rPr>
          <w:rFonts w:ascii="Book Antiqua" w:hAnsi="Book Antiqua"/>
        </w:rPr>
        <w:t xml:space="preserve"> L, </w:t>
      </w:r>
      <w:proofErr w:type="spellStart"/>
      <w:r w:rsidRPr="00DB0A26">
        <w:rPr>
          <w:rFonts w:ascii="Book Antiqua" w:hAnsi="Book Antiqua"/>
        </w:rPr>
        <w:t>Keedy</w:t>
      </w:r>
      <w:proofErr w:type="spellEnd"/>
      <w:r w:rsidRPr="00DB0A26">
        <w:rPr>
          <w:rFonts w:ascii="Book Antiqua" w:hAnsi="Book Antiqua"/>
        </w:rPr>
        <w:t xml:space="preserve"> V, Yee L, </w:t>
      </w:r>
      <w:proofErr w:type="spellStart"/>
      <w:r w:rsidRPr="00DB0A26">
        <w:rPr>
          <w:rFonts w:ascii="Book Antiqua" w:hAnsi="Book Antiqua"/>
        </w:rPr>
        <w:t>Copigneaux</w:t>
      </w:r>
      <w:proofErr w:type="spellEnd"/>
      <w:r w:rsidRPr="00DB0A26">
        <w:rPr>
          <w:rFonts w:ascii="Book Antiqua" w:hAnsi="Book Antiqua"/>
        </w:rPr>
        <w:t xml:space="preserve"> C, </w:t>
      </w:r>
      <w:proofErr w:type="spellStart"/>
      <w:r w:rsidRPr="00DB0A26">
        <w:rPr>
          <w:rFonts w:ascii="Book Antiqua" w:hAnsi="Book Antiqua"/>
        </w:rPr>
        <w:t>Hettmann</w:t>
      </w:r>
      <w:proofErr w:type="spellEnd"/>
      <w:r w:rsidRPr="00DB0A26">
        <w:rPr>
          <w:rFonts w:ascii="Book Antiqua" w:hAnsi="Book Antiqua"/>
        </w:rPr>
        <w:t xml:space="preserve"> T, Wu CY, Ang A, Halim AB, Beckman RA, Beaupre D, Berlin J. Phase I study of U3-1287, a fully human anti-HER3 monoclonal antibody, in patients with advanced solid tumors. </w:t>
      </w:r>
      <w:r w:rsidRPr="00DB0A26">
        <w:rPr>
          <w:rFonts w:ascii="Book Antiqua" w:hAnsi="Book Antiqua"/>
          <w:i/>
          <w:iCs/>
        </w:rPr>
        <w:t>Clin Cancer Res</w:t>
      </w:r>
      <w:r w:rsidRPr="00DB0A26">
        <w:rPr>
          <w:rFonts w:ascii="Book Antiqua" w:hAnsi="Book Antiqua"/>
        </w:rPr>
        <w:t xml:space="preserve"> 2013; </w:t>
      </w:r>
      <w:r w:rsidRPr="00DB0A26">
        <w:rPr>
          <w:rFonts w:ascii="Book Antiqua" w:hAnsi="Book Antiqua"/>
          <w:b/>
          <w:bCs/>
        </w:rPr>
        <w:t>19</w:t>
      </w:r>
      <w:r w:rsidRPr="00DB0A26">
        <w:rPr>
          <w:rFonts w:ascii="Book Antiqua" w:hAnsi="Book Antiqua"/>
        </w:rPr>
        <w:t>: 3078-3087 [PMID: 23591447 DOI: 10.1158/1078-0432.CCR-12-3051]</w:t>
      </w:r>
    </w:p>
    <w:p w14:paraId="6D3C517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119 </w:t>
      </w:r>
      <w:r w:rsidRPr="00DB0A26">
        <w:rPr>
          <w:rFonts w:ascii="Book Antiqua" w:hAnsi="Book Antiqua"/>
          <w:b/>
          <w:bCs/>
        </w:rPr>
        <w:t>Cleary JM</w:t>
      </w:r>
      <w:r w:rsidRPr="00DB0A26">
        <w:rPr>
          <w:rFonts w:ascii="Book Antiqua" w:hAnsi="Book Antiqua"/>
        </w:rPr>
        <w:t xml:space="preserve">, </w:t>
      </w:r>
      <w:proofErr w:type="spellStart"/>
      <w:r w:rsidRPr="00DB0A26">
        <w:rPr>
          <w:rFonts w:ascii="Book Antiqua" w:hAnsi="Book Antiqua"/>
        </w:rPr>
        <w:t>McRee</w:t>
      </w:r>
      <w:proofErr w:type="spellEnd"/>
      <w:r w:rsidRPr="00DB0A26">
        <w:rPr>
          <w:rFonts w:ascii="Book Antiqua" w:hAnsi="Book Antiqua"/>
        </w:rPr>
        <w:t xml:space="preserve"> AJ, Shapiro GI, </w:t>
      </w:r>
      <w:proofErr w:type="spellStart"/>
      <w:r w:rsidRPr="00DB0A26">
        <w:rPr>
          <w:rFonts w:ascii="Book Antiqua" w:hAnsi="Book Antiqua"/>
        </w:rPr>
        <w:t>Tolaney</w:t>
      </w:r>
      <w:proofErr w:type="spellEnd"/>
      <w:r w:rsidRPr="00DB0A26">
        <w:rPr>
          <w:rFonts w:ascii="Book Antiqua" w:hAnsi="Book Antiqua"/>
        </w:rPr>
        <w:t xml:space="preserve"> SM, O'Neil BH, Kearns JD, Mathews S, </w:t>
      </w:r>
      <w:proofErr w:type="spellStart"/>
      <w:r w:rsidRPr="00DB0A26">
        <w:rPr>
          <w:rFonts w:ascii="Book Antiqua" w:hAnsi="Book Antiqua"/>
        </w:rPr>
        <w:t>Nering</w:t>
      </w:r>
      <w:proofErr w:type="spellEnd"/>
      <w:r w:rsidRPr="00DB0A26">
        <w:rPr>
          <w:rFonts w:ascii="Book Antiqua" w:hAnsi="Book Antiqua"/>
        </w:rPr>
        <w:t xml:space="preserve"> R, </w:t>
      </w:r>
      <w:proofErr w:type="spellStart"/>
      <w:r w:rsidRPr="00DB0A26">
        <w:rPr>
          <w:rFonts w:ascii="Book Antiqua" w:hAnsi="Book Antiqua"/>
        </w:rPr>
        <w:t>MacBeath</w:t>
      </w:r>
      <w:proofErr w:type="spellEnd"/>
      <w:r w:rsidRPr="00DB0A26">
        <w:rPr>
          <w:rFonts w:ascii="Book Antiqua" w:hAnsi="Book Antiqua"/>
        </w:rPr>
        <w:t xml:space="preserve"> G, </w:t>
      </w:r>
      <w:proofErr w:type="spellStart"/>
      <w:r w:rsidRPr="00DB0A26">
        <w:rPr>
          <w:rFonts w:ascii="Book Antiqua" w:hAnsi="Book Antiqua"/>
        </w:rPr>
        <w:t>Czibere</w:t>
      </w:r>
      <w:proofErr w:type="spellEnd"/>
      <w:r w:rsidRPr="00DB0A26">
        <w:rPr>
          <w:rFonts w:ascii="Book Antiqua" w:hAnsi="Book Antiqua"/>
        </w:rPr>
        <w:t xml:space="preserve"> A, Sharma S, Korn WM. A phase 1 study combining the HER3 antibody </w:t>
      </w:r>
      <w:proofErr w:type="spellStart"/>
      <w:r w:rsidRPr="00DB0A26">
        <w:rPr>
          <w:rFonts w:ascii="Book Antiqua" w:hAnsi="Book Antiqua"/>
        </w:rPr>
        <w:t>seribantumab</w:t>
      </w:r>
      <w:proofErr w:type="spellEnd"/>
      <w:r w:rsidRPr="00DB0A26">
        <w:rPr>
          <w:rFonts w:ascii="Book Antiqua" w:hAnsi="Book Antiqua"/>
        </w:rPr>
        <w:t xml:space="preserve"> (MM-121) and cetuximab with and without irinotecan. </w:t>
      </w:r>
      <w:r w:rsidRPr="00DB0A26">
        <w:rPr>
          <w:rFonts w:ascii="Book Antiqua" w:hAnsi="Book Antiqua"/>
          <w:i/>
          <w:iCs/>
        </w:rPr>
        <w:t>Invest New Drugs</w:t>
      </w:r>
      <w:r w:rsidRPr="00DB0A26">
        <w:rPr>
          <w:rFonts w:ascii="Book Antiqua" w:hAnsi="Book Antiqua"/>
        </w:rPr>
        <w:t xml:space="preserve"> 2017; </w:t>
      </w:r>
      <w:r w:rsidRPr="00DB0A26">
        <w:rPr>
          <w:rFonts w:ascii="Book Antiqua" w:hAnsi="Book Antiqua"/>
          <w:b/>
          <w:bCs/>
        </w:rPr>
        <w:t>35</w:t>
      </w:r>
      <w:r w:rsidRPr="00DB0A26">
        <w:rPr>
          <w:rFonts w:ascii="Book Antiqua" w:hAnsi="Book Antiqua"/>
        </w:rPr>
        <w:t>: 68-78 [PMID: 27853996 DOI: 10.1007/s10637-016-0399-7]</w:t>
      </w:r>
    </w:p>
    <w:p w14:paraId="3E0DEE4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120 </w:t>
      </w:r>
      <w:r w:rsidRPr="00DB0A26">
        <w:rPr>
          <w:rFonts w:ascii="Book Antiqua" w:hAnsi="Book Antiqua"/>
          <w:b/>
          <w:bCs/>
        </w:rPr>
        <w:t>Hill AG</w:t>
      </w:r>
      <w:r w:rsidRPr="00DB0A26">
        <w:rPr>
          <w:rFonts w:ascii="Book Antiqua" w:hAnsi="Book Antiqua"/>
        </w:rPr>
        <w:t xml:space="preserve">, Findlay MP, Burge ME, Jackson C, Alfonso PG, Samuel L, </w:t>
      </w:r>
      <w:proofErr w:type="spellStart"/>
      <w:r w:rsidRPr="00DB0A26">
        <w:rPr>
          <w:rFonts w:ascii="Book Antiqua" w:hAnsi="Book Antiqua"/>
        </w:rPr>
        <w:t>Ganju</w:t>
      </w:r>
      <w:proofErr w:type="spellEnd"/>
      <w:r w:rsidRPr="00DB0A26">
        <w:rPr>
          <w:rFonts w:ascii="Book Antiqua" w:hAnsi="Book Antiqua"/>
        </w:rPr>
        <w:t xml:space="preserve"> V, </w:t>
      </w:r>
      <w:proofErr w:type="spellStart"/>
      <w:r w:rsidRPr="00DB0A26">
        <w:rPr>
          <w:rFonts w:ascii="Book Antiqua" w:hAnsi="Book Antiqua"/>
        </w:rPr>
        <w:t>Karthaus</w:t>
      </w:r>
      <w:proofErr w:type="spellEnd"/>
      <w:r w:rsidRPr="00DB0A26">
        <w:rPr>
          <w:rFonts w:ascii="Book Antiqua" w:hAnsi="Book Antiqua"/>
        </w:rPr>
        <w:t xml:space="preserve"> M, </w:t>
      </w:r>
      <w:proofErr w:type="spellStart"/>
      <w:r w:rsidRPr="00DB0A26">
        <w:rPr>
          <w:rFonts w:ascii="Book Antiqua" w:hAnsi="Book Antiqua"/>
        </w:rPr>
        <w:t>Amatu</w:t>
      </w:r>
      <w:proofErr w:type="spellEnd"/>
      <w:r w:rsidRPr="00DB0A26">
        <w:rPr>
          <w:rFonts w:ascii="Book Antiqua" w:hAnsi="Book Antiqua"/>
        </w:rPr>
        <w:t xml:space="preserve"> A, Jeffery M, Bartolomeo MD, Bridgewater J, </w:t>
      </w:r>
      <w:proofErr w:type="spellStart"/>
      <w:r w:rsidRPr="00DB0A26">
        <w:rPr>
          <w:rFonts w:ascii="Book Antiqua" w:hAnsi="Book Antiqua"/>
        </w:rPr>
        <w:t>Coveler</w:t>
      </w:r>
      <w:proofErr w:type="spellEnd"/>
      <w:r w:rsidRPr="00DB0A26">
        <w:rPr>
          <w:rFonts w:ascii="Book Antiqua" w:hAnsi="Book Antiqua"/>
        </w:rPr>
        <w:t xml:space="preserve"> AL, Hidalgo M, Kapp AV, </w:t>
      </w:r>
      <w:proofErr w:type="spellStart"/>
      <w:r w:rsidRPr="00DB0A26">
        <w:rPr>
          <w:rFonts w:ascii="Book Antiqua" w:hAnsi="Book Antiqua"/>
        </w:rPr>
        <w:t>Sufan</w:t>
      </w:r>
      <w:proofErr w:type="spellEnd"/>
      <w:r w:rsidRPr="00DB0A26">
        <w:rPr>
          <w:rFonts w:ascii="Book Antiqua" w:hAnsi="Book Antiqua"/>
        </w:rPr>
        <w:t xml:space="preserve"> RI, McCall BB, Hanley WD, Penuel EM, </w:t>
      </w:r>
      <w:proofErr w:type="spellStart"/>
      <w:r w:rsidRPr="00DB0A26">
        <w:rPr>
          <w:rFonts w:ascii="Book Antiqua" w:hAnsi="Book Antiqua"/>
        </w:rPr>
        <w:t>Pirzkall</w:t>
      </w:r>
      <w:proofErr w:type="spellEnd"/>
      <w:r w:rsidRPr="00DB0A26">
        <w:rPr>
          <w:rFonts w:ascii="Book Antiqua" w:hAnsi="Book Antiqua"/>
        </w:rPr>
        <w:t xml:space="preserve"> A, </w:t>
      </w:r>
      <w:proofErr w:type="spellStart"/>
      <w:r w:rsidRPr="00DB0A26">
        <w:rPr>
          <w:rFonts w:ascii="Book Antiqua" w:hAnsi="Book Antiqua"/>
        </w:rPr>
        <w:t>Tabernero</w:t>
      </w:r>
      <w:proofErr w:type="spellEnd"/>
      <w:r w:rsidRPr="00DB0A26">
        <w:rPr>
          <w:rFonts w:ascii="Book Antiqua" w:hAnsi="Book Antiqua"/>
        </w:rPr>
        <w:t xml:space="preserve"> J. Phase II Study of the Dual EGFR/HER3 Inhibitor </w:t>
      </w:r>
      <w:proofErr w:type="spellStart"/>
      <w:r w:rsidRPr="00DB0A26">
        <w:rPr>
          <w:rFonts w:ascii="Book Antiqua" w:hAnsi="Book Antiqua"/>
        </w:rPr>
        <w:t>Duligotuzumab</w:t>
      </w:r>
      <w:proofErr w:type="spellEnd"/>
      <w:r w:rsidRPr="00DB0A26">
        <w:rPr>
          <w:rFonts w:ascii="Book Antiqua" w:hAnsi="Book Antiqua"/>
        </w:rPr>
        <w:t xml:space="preserve"> (MEHD7945A) versus Cetuximab in Combination with FOLFIRI in Second-Line RAS Wild-Type Metastatic Colorectal Cancer. </w:t>
      </w:r>
      <w:r w:rsidRPr="00DB0A26">
        <w:rPr>
          <w:rFonts w:ascii="Book Antiqua" w:hAnsi="Book Antiqua"/>
          <w:i/>
          <w:iCs/>
        </w:rPr>
        <w:t>Clin Cancer Res</w:t>
      </w:r>
      <w:r w:rsidRPr="00DB0A26">
        <w:rPr>
          <w:rFonts w:ascii="Book Antiqua" w:hAnsi="Book Antiqua"/>
        </w:rPr>
        <w:t xml:space="preserve"> 2018; </w:t>
      </w:r>
      <w:r w:rsidRPr="00DB0A26">
        <w:rPr>
          <w:rFonts w:ascii="Book Antiqua" w:hAnsi="Book Antiqua"/>
          <w:b/>
          <w:bCs/>
        </w:rPr>
        <w:t>24</w:t>
      </w:r>
      <w:r w:rsidRPr="00DB0A26">
        <w:rPr>
          <w:rFonts w:ascii="Book Antiqua" w:hAnsi="Book Antiqua"/>
        </w:rPr>
        <w:t>: 2276-2284 [PMID: 29506988 DOI: 10.1158/1078-0432.CCR-17-0646]</w:t>
      </w:r>
    </w:p>
    <w:p w14:paraId="377B5F3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121 </w:t>
      </w:r>
      <w:proofErr w:type="spellStart"/>
      <w:r w:rsidRPr="00DB0A26">
        <w:rPr>
          <w:rFonts w:ascii="Book Antiqua" w:hAnsi="Book Antiqua"/>
          <w:b/>
          <w:bCs/>
        </w:rPr>
        <w:t>Pishvaian</w:t>
      </w:r>
      <w:proofErr w:type="spellEnd"/>
      <w:r w:rsidRPr="00DB0A26">
        <w:rPr>
          <w:rFonts w:ascii="Book Antiqua" w:hAnsi="Book Antiqua"/>
          <w:b/>
          <w:bCs/>
        </w:rPr>
        <w:t xml:space="preserve"> MJ</w:t>
      </w:r>
      <w:r w:rsidRPr="00DB0A26">
        <w:rPr>
          <w:rFonts w:ascii="Book Antiqua" w:hAnsi="Book Antiqua"/>
        </w:rPr>
        <w:t xml:space="preserve">, Byers SW. Biomarkers of WNT signaling. </w:t>
      </w:r>
      <w:r w:rsidRPr="00DB0A26">
        <w:rPr>
          <w:rFonts w:ascii="Book Antiqua" w:hAnsi="Book Antiqua"/>
          <w:i/>
          <w:iCs/>
        </w:rPr>
        <w:t xml:space="preserve">Cancer </w:t>
      </w:r>
      <w:proofErr w:type="spellStart"/>
      <w:r w:rsidRPr="00DB0A26">
        <w:rPr>
          <w:rFonts w:ascii="Book Antiqua" w:hAnsi="Book Antiqua"/>
          <w:i/>
          <w:iCs/>
        </w:rPr>
        <w:t>Biomark</w:t>
      </w:r>
      <w:proofErr w:type="spellEnd"/>
      <w:r w:rsidRPr="00DB0A26">
        <w:rPr>
          <w:rFonts w:ascii="Book Antiqua" w:hAnsi="Book Antiqua"/>
        </w:rPr>
        <w:t xml:space="preserve"> 2007; </w:t>
      </w:r>
      <w:r w:rsidRPr="00DB0A26">
        <w:rPr>
          <w:rFonts w:ascii="Book Antiqua" w:hAnsi="Book Antiqua"/>
          <w:b/>
          <w:bCs/>
        </w:rPr>
        <w:t>3</w:t>
      </w:r>
      <w:r w:rsidRPr="00DB0A26">
        <w:rPr>
          <w:rFonts w:ascii="Book Antiqua" w:hAnsi="Book Antiqua"/>
        </w:rPr>
        <w:t>: 263-274 [PMID: 17917155 DOI: 10.3233/cbm-2007-34-510]</w:t>
      </w:r>
    </w:p>
    <w:p w14:paraId="130125D1"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122 </w:t>
      </w:r>
      <w:r w:rsidRPr="00DB0A26">
        <w:rPr>
          <w:rFonts w:ascii="Book Antiqua" w:hAnsi="Book Antiqua"/>
          <w:b/>
          <w:bCs/>
        </w:rPr>
        <w:t>Hao M</w:t>
      </w:r>
      <w:r w:rsidRPr="00DB0A26">
        <w:rPr>
          <w:rFonts w:ascii="Book Antiqua" w:hAnsi="Book Antiqua"/>
        </w:rPr>
        <w:t xml:space="preserve">, Guo Y, Zhang Z, Zhou H, Gu Q, Xu J. 6-acrylic phenethyl ester-2-pyranone derivative induces apoptosis and G2/M arrest by targeting GRP94 in colorectal cancer. </w:t>
      </w:r>
      <w:proofErr w:type="spellStart"/>
      <w:r w:rsidRPr="00DB0A26">
        <w:rPr>
          <w:rFonts w:ascii="Book Antiqua" w:hAnsi="Book Antiqua"/>
          <w:i/>
          <w:iCs/>
        </w:rPr>
        <w:t>Bioorg</w:t>
      </w:r>
      <w:proofErr w:type="spellEnd"/>
      <w:r w:rsidRPr="00DB0A26">
        <w:rPr>
          <w:rFonts w:ascii="Book Antiqua" w:hAnsi="Book Antiqua"/>
          <w:i/>
          <w:iCs/>
        </w:rPr>
        <w:t xml:space="preserve"> Chem</w:t>
      </w:r>
      <w:r w:rsidRPr="00DB0A26">
        <w:rPr>
          <w:rFonts w:ascii="Book Antiqua" w:hAnsi="Book Antiqua"/>
        </w:rPr>
        <w:t xml:space="preserve"> 2022; </w:t>
      </w:r>
      <w:r w:rsidRPr="00DB0A26">
        <w:rPr>
          <w:rFonts w:ascii="Book Antiqua" w:hAnsi="Book Antiqua"/>
          <w:b/>
          <w:bCs/>
        </w:rPr>
        <w:t>123</w:t>
      </w:r>
      <w:r w:rsidRPr="00DB0A26">
        <w:rPr>
          <w:rFonts w:ascii="Book Antiqua" w:hAnsi="Book Antiqua"/>
        </w:rPr>
        <w:t>: 105802 [PMID: 35436756 DOI: 10.1016/j.bioorg.2022.105802]</w:t>
      </w:r>
    </w:p>
    <w:p w14:paraId="2E146C1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123 </w:t>
      </w:r>
      <w:r w:rsidRPr="00DB0A26">
        <w:rPr>
          <w:rFonts w:ascii="Book Antiqua" w:hAnsi="Book Antiqua"/>
          <w:b/>
          <w:bCs/>
        </w:rPr>
        <w:t>Kabir T</w:t>
      </w:r>
      <w:r w:rsidRPr="00DB0A26">
        <w:rPr>
          <w:rFonts w:ascii="Book Antiqua" w:hAnsi="Book Antiqua"/>
        </w:rPr>
        <w:t xml:space="preserve">, Syn N, Goh BKP. Current status of laparoscopic liver resection for the management of colorectal liver metastases. </w:t>
      </w:r>
      <w:r w:rsidRPr="00DB0A26">
        <w:rPr>
          <w:rFonts w:ascii="Book Antiqua" w:hAnsi="Book Antiqua"/>
          <w:i/>
          <w:iCs/>
        </w:rPr>
        <w:t xml:space="preserve">J </w:t>
      </w:r>
      <w:proofErr w:type="spellStart"/>
      <w:r w:rsidRPr="00DB0A26">
        <w:rPr>
          <w:rFonts w:ascii="Book Antiqua" w:hAnsi="Book Antiqua"/>
          <w:i/>
          <w:iCs/>
        </w:rPr>
        <w:t>Gastrointest</w:t>
      </w:r>
      <w:proofErr w:type="spellEnd"/>
      <w:r w:rsidRPr="00DB0A26">
        <w:rPr>
          <w:rFonts w:ascii="Book Antiqua" w:hAnsi="Book Antiqua"/>
          <w:i/>
          <w:iCs/>
        </w:rPr>
        <w:t xml:space="preserve"> Oncol</w:t>
      </w:r>
      <w:r w:rsidRPr="00DB0A26">
        <w:rPr>
          <w:rFonts w:ascii="Book Antiqua" w:hAnsi="Book Antiqua"/>
        </w:rPr>
        <w:t xml:space="preserve"> 2020; </w:t>
      </w:r>
      <w:r w:rsidRPr="00DB0A26">
        <w:rPr>
          <w:rFonts w:ascii="Book Antiqua" w:hAnsi="Book Antiqua"/>
          <w:b/>
          <w:bCs/>
        </w:rPr>
        <w:t>11</w:t>
      </w:r>
      <w:r w:rsidRPr="00DB0A26">
        <w:rPr>
          <w:rFonts w:ascii="Book Antiqua" w:hAnsi="Book Antiqua"/>
        </w:rPr>
        <w:t>: 526-539 [PMID: 32655931 DOI: 10.21037/jgo.2020.02.05]</w:t>
      </w:r>
    </w:p>
    <w:p w14:paraId="608270EF"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124 </w:t>
      </w:r>
      <w:proofErr w:type="spellStart"/>
      <w:r w:rsidRPr="00DB0A26">
        <w:rPr>
          <w:rFonts w:ascii="Book Antiqua" w:hAnsi="Book Antiqua"/>
          <w:b/>
          <w:bCs/>
        </w:rPr>
        <w:t>Garritano</w:t>
      </w:r>
      <w:proofErr w:type="spellEnd"/>
      <w:r w:rsidRPr="00DB0A26">
        <w:rPr>
          <w:rFonts w:ascii="Book Antiqua" w:hAnsi="Book Antiqua"/>
          <w:b/>
          <w:bCs/>
        </w:rPr>
        <w:t xml:space="preserve"> S</w:t>
      </w:r>
      <w:r w:rsidRPr="00DB0A26">
        <w:rPr>
          <w:rFonts w:ascii="Book Antiqua" w:hAnsi="Book Antiqua"/>
        </w:rPr>
        <w:t xml:space="preserve">, </w:t>
      </w:r>
      <w:proofErr w:type="spellStart"/>
      <w:r w:rsidRPr="00DB0A26">
        <w:rPr>
          <w:rFonts w:ascii="Book Antiqua" w:hAnsi="Book Antiqua"/>
        </w:rPr>
        <w:t>Selvaggi</w:t>
      </w:r>
      <w:proofErr w:type="spellEnd"/>
      <w:r w:rsidRPr="00DB0A26">
        <w:rPr>
          <w:rFonts w:ascii="Book Antiqua" w:hAnsi="Book Antiqua"/>
        </w:rPr>
        <w:t xml:space="preserve"> F, Spampinato MG. Simultaneous Minimally Invasive Treatment of Colorectal Neoplasm with Synchronous Liver Metastasis. </w:t>
      </w:r>
      <w:r w:rsidRPr="00DB0A26">
        <w:rPr>
          <w:rFonts w:ascii="Book Antiqua" w:hAnsi="Book Antiqua"/>
          <w:i/>
          <w:iCs/>
        </w:rPr>
        <w:t>Biomed Res Int</w:t>
      </w:r>
      <w:r w:rsidRPr="00DB0A26">
        <w:rPr>
          <w:rFonts w:ascii="Book Antiqua" w:hAnsi="Book Antiqua"/>
        </w:rPr>
        <w:t xml:space="preserve"> 2016; </w:t>
      </w:r>
      <w:r w:rsidRPr="00DB0A26">
        <w:rPr>
          <w:rFonts w:ascii="Book Antiqua" w:hAnsi="Book Antiqua"/>
          <w:b/>
          <w:bCs/>
        </w:rPr>
        <w:t>2016</w:t>
      </w:r>
      <w:r w:rsidRPr="00DB0A26">
        <w:rPr>
          <w:rFonts w:ascii="Book Antiqua" w:hAnsi="Book Antiqua"/>
        </w:rPr>
        <w:t>: 9328250 [PMID: 27294144 DOI: 10.1155/2016/9328250]</w:t>
      </w:r>
    </w:p>
    <w:p w14:paraId="073379D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125 </w:t>
      </w:r>
      <w:proofErr w:type="spellStart"/>
      <w:r w:rsidRPr="00DB0A26">
        <w:rPr>
          <w:rFonts w:ascii="Book Antiqua" w:hAnsi="Book Antiqua"/>
          <w:b/>
          <w:bCs/>
        </w:rPr>
        <w:t>Nieuwenhuizen</w:t>
      </w:r>
      <w:proofErr w:type="spellEnd"/>
      <w:r w:rsidRPr="00DB0A26">
        <w:rPr>
          <w:rFonts w:ascii="Book Antiqua" w:hAnsi="Book Antiqua"/>
          <w:b/>
          <w:bCs/>
        </w:rPr>
        <w:t xml:space="preserve"> S</w:t>
      </w:r>
      <w:r w:rsidRPr="00DB0A26">
        <w:rPr>
          <w:rFonts w:ascii="Book Antiqua" w:hAnsi="Book Antiqua"/>
        </w:rPr>
        <w:t xml:space="preserve">, Dijkstra M, </w:t>
      </w:r>
      <w:proofErr w:type="spellStart"/>
      <w:r w:rsidRPr="00DB0A26">
        <w:rPr>
          <w:rFonts w:ascii="Book Antiqua" w:hAnsi="Book Antiqua"/>
        </w:rPr>
        <w:t>Puijk</w:t>
      </w:r>
      <w:proofErr w:type="spellEnd"/>
      <w:r w:rsidRPr="00DB0A26">
        <w:rPr>
          <w:rFonts w:ascii="Book Antiqua" w:hAnsi="Book Antiqua"/>
        </w:rPr>
        <w:t xml:space="preserve"> RS, </w:t>
      </w:r>
      <w:proofErr w:type="spellStart"/>
      <w:r w:rsidRPr="00DB0A26">
        <w:rPr>
          <w:rFonts w:ascii="Book Antiqua" w:hAnsi="Book Antiqua"/>
        </w:rPr>
        <w:t>Geboers</w:t>
      </w:r>
      <w:proofErr w:type="spellEnd"/>
      <w:r w:rsidRPr="00DB0A26">
        <w:rPr>
          <w:rFonts w:ascii="Book Antiqua" w:hAnsi="Book Antiqua"/>
        </w:rPr>
        <w:t xml:space="preserve"> B, </w:t>
      </w:r>
      <w:proofErr w:type="spellStart"/>
      <w:r w:rsidRPr="00DB0A26">
        <w:rPr>
          <w:rFonts w:ascii="Book Antiqua" w:hAnsi="Book Antiqua"/>
        </w:rPr>
        <w:t>Ruarus</w:t>
      </w:r>
      <w:proofErr w:type="spellEnd"/>
      <w:r w:rsidRPr="00DB0A26">
        <w:rPr>
          <w:rFonts w:ascii="Book Antiqua" w:hAnsi="Book Antiqua"/>
        </w:rPr>
        <w:t xml:space="preserve"> AH, Schouten EA, Nielsen K, de Vries JJJ, </w:t>
      </w:r>
      <w:proofErr w:type="spellStart"/>
      <w:r w:rsidRPr="00DB0A26">
        <w:rPr>
          <w:rFonts w:ascii="Book Antiqua" w:hAnsi="Book Antiqua"/>
        </w:rPr>
        <w:t>Bruynzeel</w:t>
      </w:r>
      <w:proofErr w:type="spellEnd"/>
      <w:r w:rsidRPr="00DB0A26">
        <w:rPr>
          <w:rFonts w:ascii="Book Antiqua" w:hAnsi="Book Antiqua"/>
        </w:rPr>
        <w:t xml:space="preserve"> AME, </w:t>
      </w:r>
      <w:proofErr w:type="spellStart"/>
      <w:r w:rsidRPr="00DB0A26">
        <w:rPr>
          <w:rFonts w:ascii="Book Antiqua" w:hAnsi="Book Antiqua"/>
        </w:rPr>
        <w:t>Scheffer</w:t>
      </w:r>
      <w:proofErr w:type="spellEnd"/>
      <w:r w:rsidRPr="00DB0A26">
        <w:rPr>
          <w:rFonts w:ascii="Book Antiqua" w:hAnsi="Book Antiqua"/>
        </w:rPr>
        <w:t xml:space="preserve"> HJ, van den Tol MP, </w:t>
      </w:r>
      <w:proofErr w:type="spellStart"/>
      <w:r w:rsidRPr="00DB0A26">
        <w:rPr>
          <w:rFonts w:ascii="Book Antiqua" w:hAnsi="Book Antiqua"/>
        </w:rPr>
        <w:t>Haasbeek</w:t>
      </w:r>
      <w:proofErr w:type="spellEnd"/>
      <w:r w:rsidRPr="00DB0A26">
        <w:rPr>
          <w:rFonts w:ascii="Book Antiqua" w:hAnsi="Book Antiqua"/>
        </w:rPr>
        <w:t xml:space="preserve"> CJA, </w:t>
      </w:r>
      <w:proofErr w:type="spellStart"/>
      <w:r w:rsidRPr="00DB0A26">
        <w:rPr>
          <w:rFonts w:ascii="Book Antiqua" w:hAnsi="Book Antiqua"/>
        </w:rPr>
        <w:t>Meijerink</w:t>
      </w:r>
      <w:proofErr w:type="spellEnd"/>
      <w:r w:rsidRPr="00DB0A26">
        <w:rPr>
          <w:rFonts w:ascii="Book Antiqua" w:hAnsi="Book Antiqua"/>
        </w:rPr>
        <w:t xml:space="preserve"> MR. Microwave Ablation, Radiofrequency Ablation, Irreversible Electroporation, and Stereotactic Ablative Body Radiotherapy for Intermediate Size (3-5 cm) Unresectable Colorectal Liver Metastases: </w:t>
      </w:r>
      <w:proofErr w:type="gramStart"/>
      <w:r w:rsidRPr="00DB0A26">
        <w:rPr>
          <w:rFonts w:ascii="Book Antiqua" w:hAnsi="Book Antiqua"/>
        </w:rPr>
        <w:t>a</w:t>
      </w:r>
      <w:proofErr w:type="gramEnd"/>
      <w:r w:rsidRPr="00DB0A26">
        <w:rPr>
          <w:rFonts w:ascii="Book Antiqua" w:hAnsi="Book Antiqua"/>
        </w:rPr>
        <w:t xml:space="preserve"> Systematic Review and Meta-analysis. </w:t>
      </w:r>
      <w:proofErr w:type="spellStart"/>
      <w:r w:rsidRPr="00DB0A26">
        <w:rPr>
          <w:rFonts w:ascii="Book Antiqua" w:hAnsi="Book Antiqua"/>
          <w:i/>
          <w:iCs/>
        </w:rPr>
        <w:t>Curr</w:t>
      </w:r>
      <w:proofErr w:type="spellEnd"/>
      <w:r w:rsidRPr="00DB0A26">
        <w:rPr>
          <w:rFonts w:ascii="Book Antiqua" w:hAnsi="Book Antiqua"/>
          <w:i/>
          <w:iCs/>
        </w:rPr>
        <w:t xml:space="preserve"> Oncol Rep</w:t>
      </w:r>
      <w:r w:rsidRPr="00DB0A26">
        <w:rPr>
          <w:rFonts w:ascii="Book Antiqua" w:hAnsi="Book Antiqua"/>
        </w:rPr>
        <w:t xml:space="preserve"> 2022; </w:t>
      </w:r>
      <w:r w:rsidRPr="00DB0A26">
        <w:rPr>
          <w:rFonts w:ascii="Book Antiqua" w:hAnsi="Book Antiqua"/>
          <w:b/>
          <w:bCs/>
        </w:rPr>
        <w:t>24</w:t>
      </w:r>
      <w:r w:rsidRPr="00DB0A26">
        <w:rPr>
          <w:rFonts w:ascii="Book Antiqua" w:hAnsi="Book Antiqua"/>
        </w:rPr>
        <w:t>: 793-808 [PMID: 35298796 DOI: 10.1007/s11912-022-01248-6]</w:t>
      </w:r>
    </w:p>
    <w:p w14:paraId="5CD5C7A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126 </w:t>
      </w:r>
      <w:r w:rsidRPr="00DB0A26">
        <w:rPr>
          <w:rFonts w:ascii="Book Antiqua" w:hAnsi="Book Antiqua"/>
          <w:b/>
          <w:bCs/>
        </w:rPr>
        <w:t>Datta J</w:t>
      </w:r>
      <w:r w:rsidRPr="00DB0A26">
        <w:rPr>
          <w:rFonts w:ascii="Book Antiqua" w:hAnsi="Book Antiqua"/>
        </w:rPr>
        <w:t xml:space="preserve">, Narayan RR, </w:t>
      </w:r>
      <w:proofErr w:type="spellStart"/>
      <w:r w:rsidRPr="00DB0A26">
        <w:rPr>
          <w:rFonts w:ascii="Book Antiqua" w:hAnsi="Book Antiqua"/>
        </w:rPr>
        <w:t>Kemeny</w:t>
      </w:r>
      <w:proofErr w:type="spellEnd"/>
      <w:r w:rsidRPr="00DB0A26">
        <w:rPr>
          <w:rFonts w:ascii="Book Antiqua" w:hAnsi="Book Antiqua"/>
        </w:rPr>
        <w:t xml:space="preserve"> NE, </w:t>
      </w:r>
      <w:proofErr w:type="spellStart"/>
      <w:r w:rsidRPr="00DB0A26">
        <w:rPr>
          <w:rFonts w:ascii="Book Antiqua" w:hAnsi="Book Antiqua"/>
        </w:rPr>
        <w:t>D'Angelica</w:t>
      </w:r>
      <w:proofErr w:type="spellEnd"/>
      <w:r w:rsidRPr="00DB0A26">
        <w:rPr>
          <w:rFonts w:ascii="Book Antiqua" w:hAnsi="Book Antiqua"/>
        </w:rPr>
        <w:t xml:space="preserve"> MI. Role of Hepatic Artery Infusion Chemotherapy in Treatment of Initially Unresectable Colorectal Liver Metastases: A Review. </w:t>
      </w:r>
      <w:r w:rsidRPr="00DB0A26">
        <w:rPr>
          <w:rFonts w:ascii="Book Antiqua" w:hAnsi="Book Antiqua"/>
          <w:i/>
          <w:iCs/>
        </w:rPr>
        <w:t>JAMA Surg</w:t>
      </w:r>
      <w:r w:rsidRPr="00DB0A26">
        <w:rPr>
          <w:rFonts w:ascii="Book Antiqua" w:hAnsi="Book Antiqua"/>
        </w:rPr>
        <w:t xml:space="preserve"> 2019; </w:t>
      </w:r>
      <w:r w:rsidRPr="00DB0A26">
        <w:rPr>
          <w:rFonts w:ascii="Book Antiqua" w:hAnsi="Book Antiqua"/>
          <w:b/>
          <w:bCs/>
        </w:rPr>
        <w:t>154</w:t>
      </w:r>
      <w:r w:rsidRPr="00DB0A26">
        <w:rPr>
          <w:rFonts w:ascii="Book Antiqua" w:hAnsi="Book Antiqua"/>
        </w:rPr>
        <w:t>: 768-776 [PMID: 31188415 DOI: 10.1001/jamasurg.2019.1694]</w:t>
      </w:r>
    </w:p>
    <w:p w14:paraId="105850DF"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127 </w:t>
      </w:r>
      <w:proofErr w:type="spellStart"/>
      <w:r w:rsidRPr="00DB0A26">
        <w:rPr>
          <w:rFonts w:ascii="Book Antiqua" w:hAnsi="Book Antiqua"/>
          <w:b/>
          <w:bCs/>
        </w:rPr>
        <w:t>Buisman</w:t>
      </w:r>
      <w:proofErr w:type="spellEnd"/>
      <w:r w:rsidRPr="00DB0A26">
        <w:rPr>
          <w:rFonts w:ascii="Book Antiqua" w:hAnsi="Book Antiqua"/>
          <w:b/>
          <w:bCs/>
        </w:rPr>
        <w:t xml:space="preserve"> FE</w:t>
      </w:r>
      <w:r w:rsidRPr="00DB0A26">
        <w:rPr>
          <w:rFonts w:ascii="Book Antiqua" w:hAnsi="Book Antiqua"/>
        </w:rPr>
        <w:t xml:space="preserve">, Filipe WF, </w:t>
      </w:r>
      <w:proofErr w:type="spellStart"/>
      <w:r w:rsidRPr="00DB0A26">
        <w:rPr>
          <w:rFonts w:ascii="Book Antiqua" w:hAnsi="Book Antiqua"/>
        </w:rPr>
        <w:t>Galjart</w:t>
      </w:r>
      <w:proofErr w:type="spellEnd"/>
      <w:r w:rsidRPr="00DB0A26">
        <w:rPr>
          <w:rFonts w:ascii="Book Antiqua" w:hAnsi="Book Antiqua"/>
        </w:rPr>
        <w:t xml:space="preserve"> B, </w:t>
      </w:r>
      <w:proofErr w:type="spellStart"/>
      <w:r w:rsidRPr="00DB0A26">
        <w:rPr>
          <w:rFonts w:ascii="Book Antiqua" w:hAnsi="Book Antiqua"/>
        </w:rPr>
        <w:t>Grünhagen</w:t>
      </w:r>
      <w:proofErr w:type="spellEnd"/>
      <w:r w:rsidRPr="00DB0A26">
        <w:rPr>
          <w:rFonts w:ascii="Book Antiqua" w:hAnsi="Book Antiqua"/>
        </w:rPr>
        <w:t xml:space="preserve"> DJ, Homs MYV, </w:t>
      </w:r>
      <w:proofErr w:type="spellStart"/>
      <w:r w:rsidRPr="00DB0A26">
        <w:rPr>
          <w:rFonts w:ascii="Book Antiqua" w:hAnsi="Book Antiqua"/>
        </w:rPr>
        <w:t>Moelker</w:t>
      </w:r>
      <w:proofErr w:type="spellEnd"/>
      <w:r w:rsidRPr="00DB0A26">
        <w:rPr>
          <w:rFonts w:ascii="Book Antiqua" w:hAnsi="Book Antiqua"/>
        </w:rPr>
        <w:t xml:space="preserve"> A, Verhoef C, Groot </w:t>
      </w:r>
      <w:proofErr w:type="spellStart"/>
      <w:r w:rsidRPr="00DB0A26">
        <w:rPr>
          <w:rFonts w:ascii="Book Antiqua" w:hAnsi="Book Antiqua"/>
        </w:rPr>
        <w:t>Koerkamp</w:t>
      </w:r>
      <w:proofErr w:type="spellEnd"/>
      <w:r w:rsidRPr="00DB0A26">
        <w:rPr>
          <w:rFonts w:ascii="Book Antiqua" w:hAnsi="Book Antiqua"/>
        </w:rPr>
        <w:t xml:space="preserve"> B. Adjuvant intra-arterial chemotherapy for patients with resected colorectal liver metastases: a systematic review and meta-analysis. </w:t>
      </w:r>
      <w:r w:rsidRPr="00DB0A26">
        <w:rPr>
          <w:rFonts w:ascii="Book Antiqua" w:hAnsi="Book Antiqua"/>
          <w:i/>
          <w:iCs/>
        </w:rPr>
        <w:t>HPB (Oxford)</w:t>
      </w:r>
      <w:r w:rsidRPr="00DB0A26">
        <w:rPr>
          <w:rFonts w:ascii="Book Antiqua" w:hAnsi="Book Antiqua"/>
        </w:rPr>
        <w:t xml:space="preserve"> 2022; </w:t>
      </w:r>
      <w:r w:rsidRPr="00DB0A26">
        <w:rPr>
          <w:rFonts w:ascii="Book Antiqua" w:hAnsi="Book Antiqua"/>
          <w:b/>
          <w:bCs/>
        </w:rPr>
        <w:t>24</w:t>
      </w:r>
      <w:r w:rsidRPr="00DB0A26">
        <w:rPr>
          <w:rFonts w:ascii="Book Antiqua" w:hAnsi="Book Antiqua"/>
        </w:rPr>
        <w:t>: 299-308 [PMID: 34895829 DOI: 10.1016/j.hpb.2021.10.014]</w:t>
      </w:r>
    </w:p>
    <w:p w14:paraId="27232546"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128 </w:t>
      </w:r>
      <w:proofErr w:type="spellStart"/>
      <w:r w:rsidRPr="00DB0A26">
        <w:rPr>
          <w:rFonts w:ascii="Book Antiqua" w:hAnsi="Book Antiqua"/>
          <w:b/>
          <w:bCs/>
        </w:rPr>
        <w:t>Germani</w:t>
      </w:r>
      <w:proofErr w:type="spellEnd"/>
      <w:r w:rsidRPr="00DB0A26">
        <w:rPr>
          <w:rFonts w:ascii="Book Antiqua" w:hAnsi="Book Antiqua"/>
          <w:b/>
          <w:bCs/>
        </w:rPr>
        <w:t xml:space="preserve"> MM</w:t>
      </w:r>
      <w:r w:rsidRPr="00DB0A26">
        <w:rPr>
          <w:rFonts w:ascii="Book Antiqua" w:hAnsi="Book Antiqua"/>
        </w:rPr>
        <w:t xml:space="preserve">, Borelli B, </w:t>
      </w:r>
      <w:proofErr w:type="spellStart"/>
      <w:r w:rsidRPr="00DB0A26">
        <w:rPr>
          <w:rFonts w:ascii="Book Antiqua" w:hAnsi="Book Antiqua"/>
        </w:rPr>
        <w:t>Boraschi</w:t>
      </w:r>
      <w:proofErr w:type="spellEnd"/>
      <w:r w:rsidRPr="00DB0A26">
        <w:rPr>
          <w:rFonts w:ascii="Book Antiqua" w:hAnsi="Book Antiqua"/>
        </w:rPr>
        <w:t xml:space="preserve"> P, </w:t>
      </w:r>
      <w:proofErr w:type="spellStart"/>
      <w:r w:rsidRPr="00DB0A26">
        <w:rPr>
          <w:rFonts w:ascii="Book Antiqua" w:hAnsi="Book Antiqua"/>
        </w:rPr>
        <w:t>Antoniotti</w:t>
      </w:r>
      <w:proofErr w:type="spellEnd"/>
      <w:r w:rsidRPr="00DB0A26">
        <w:rPr>
          <w:rFonts w:ascii="Book Antiqua" w:hAnsi="Book Antiqua"/>
        </w:rPr>
        <w:t xml:space="preserve"> C, </w:t>
      </w:r>
      <w:proofErr w:type="spellStart"/>
      <w:r w:rsidRPr="00DB0A26">
        <w:rPr>
          <w:rFonts w:ascii="Book Antiqua" w:hAnsi="Book Antiqua"/>
        </w:rPr>
        <w:t>Ugolini</w:t>
      </w:r>
      <w:proofErr w:type="spellEnd"/>
      <w:r w:rsidRPr="00DB0A26">
        <w:rPr>
          <w:rFonts w:ascii="Book Antiqua" w:hAnsi="Book Antiqua"/>
        </w:rPr>
        <w:t xml:space="preserve"> C, </w:t>
      </w:r>
      <w:proofErr w:type="spellStart"/>
      <w:r w:rsidRPr="00DB0A26">
        <w:rPr>
          <w:rFonts w:ascii="Book Antiqua" w:hAnsi="Book Antiqua"/>
        </w:rPr>
        <w:t>Urbani</w:t>
      </w:r>
      <w:proofErr w:type="spellEnd"/>
      <w:r w:rsidRPr="00DB0A26">
        <w:rPr>
          <w:rFonts w:ascii="Book Antiqua" w:hAnsi="Book Antiqua"/>
        </w:rPr>
        <w:t xml:space="preserve"> L, Morelli L, Fontanini G, Masi G, </w:t>
      </w:r>
      <w:proofErr w:type="spellStart"/>
      <w:r w:rsidRPr="00DB0A26">
        <w:rPr>
          <w:rFonts w:ascii="Book Antiqua" w:hAnsi="Book Antiqua"/>
        </w:rPr>
        <w:t>Cremolini</w:t>
      </w:r>
      <w:proofErr w:type="spellEnd"/>
      <w:r w:rsidRPr="00DB0A26">
        <w:rPr>
          <w:rFonts w:ascii="Book Antiqua" w:hAnsi="Book Antiqua"/>
        </w:rPr>
        <w:t xml:space="preserve"> C, Moretto R. The management of colorectal liver metastases amenable of surgical resection: How to shape treatment strategies according to clinical, radiological, pathological and molecular features. </w:t>
      </w:r>
      <w:r w:rsidRPr="00DB0A26">
        <w:rPr>
          <w:rFonts w:ascii="Book Antiqua" w:hAnsi="Book Antiqua"/>
          <w:i/>
          <w:iCs/>
        </w:rPr>
        <w:t>Cancer Treat Rev</w:t>
      </w:r>
      <w:r w:rsidRPr="00DB0A26">
        <w:rPr>
          <w:rFonts w:ascii="Book Antiqua" w:hAnsi="Book Antiqua"/>
        </w:rPr>
        <w:t xml:space="preserve"> 2022; </w:t>
      </w:r>
      <w:r w:rsidRPr="00DB0A26">
        <w:rPr>
          <w:rFonts w:ascii="Book Antiqua" w:hAnsi="Book Antiqua"/>
          <w:b/>
          <w:bCs/>
        </w:rPr>
        <w:t>106</w:t>
      </w:r>
      <w:r w:rsidRPr="00DB0A26">
        <w:rPr>
          <w:rFonts w:ascii="Book Antiqua" w:hAnsi="Book Antiqua"/>
        </w:rPr>
        <w:t>: 102382 [PMID: 35334281 DOI: 10.1016/j.ctrv.2022.102382]</w:t>
      </w:r>
    </w:p>
    <w:p w14:paraId="0A59B2FE"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129 </w:t>
      </w:r>
      <w:r w:rsidRPr="00DB0A26">
        <w:rPr>
          <w:rFonts w:ascii="Book Antiqua" w:hAnsi="Book Antiqua"/>
          <w:b/>
          <w:bCs/>
        </w:rPr>
        <w:t>Guo M</w:t>
      </w:r>
      <w:r w:rsidRPr="00DB0A26">
        <w:rPr>
          <w:rFonts w:ascii="Book Antiqua" w:hAnsi="Book Antiqua"/>
        </w:rPr>
        <w:t xml:space="preserve">, </w:t>
      </w:r>
      <w:proofErr w:type="spellStart"/>
      <w:r w:rsidRPr="00DB0A26">
        <w:rPr>
          <w:rFonts w:ascii="Book Antiqua" w:hAnsi="Book Antiqua"/>
        </w:rPr>
        <w:t>Jin</w:t>
      </w:r>
      <w:proofErr w:type="spellEnd"/>
      <w:r w:rsidRPr="00DB0A26">
        <w:rPr>
          <w:rFonts w:ascii="Book Antiqua" w:hAnsi="Book Antiqua"/>
        </w:rPr>
        <w:t xml:space="preserve"> N, </w:t>
      </w:r>
      <w:proofErr w:type="spellStart"/>
      <w:r w:rsidRPr="00DB0A26">
        <w:rPr>
          <w:rFonts w:ascii="Book Antiqua" w:hAnsi="Book Antiqua"/>
        </w:rPr>
        <w:t>Pawlik</w:t>
      </w:r>
      <w:proofErr w:type="spellEnd"/>
      <w:r w:rsidRPr="00DB0A26">
        <w:rPr>
          <w:rFonts w:ascii="Book Antiqua" w:hAnsi="Book Antiqua"/>
        </w:rPr>
        <w:t xml:space="preserve"> T, Cloyd JM. Neoadjuvant chemotherapy for colorectal liver metastases: A contemporary review of the literature. </w:t>
      </w:r>
      <w:r w:rsidRPr="00DB0A26">
        <w:rPr>
          <w:rFonts w:ascii="Book Antiqua" w:hAnsi="Book Antiqua"/>
          <w:i/>
          <w:iCs/>
        </w:rPr>
        <w:t xml:space="preserve">World J </w:t>
      </w:r>
      <w:proofErr w:type="spellStart"/>
      <w:r w:rsidRPr="00DB0A26">
        <w:rPr>
          <w:rFonts w:ascii="Book Antiqua" w:hAnsi="Book Antiqua"/>
          <w:i/>
          <w:iCs/>
        </w:rPr>
        <w:t>Gastrointest</w:t>
      </w:r>
      <w:proofErr w:type="spellEnd"/>
      <w:r w:rsidRPr="00DB0A26">
        <w:rPr>
          <w:rFonts w:ascii="Book Antiqua" w:hAnsi="Book Antiqua"/>
          <w:i/>
          <w:iCs/>
        </w:rPr>
        <w:t xml:space="preserve"> Oncol</w:t>
      </w:r>
      <w:r w:rsidRPr="00DB0A26">
        <w:rPr>
          <w:rFonts w:ascii="Book Antiqua" w:hAnsi="Book Antiqua"/>
        </w:rPr>
        <w:t xml:space="preserve"> 2021; </w:t>
      </w:r>
      <w:r w:rsidRPr="00DB0A26">
        <w:rPr>
          <w:rFonts w:ascii="Book Antiqua" w:hAnsi="Book Antiqua"/>
          <w:b/>
          <w:bCs/>
        </w:rPr>
        <w:t>13</w:t>
      </w:r>
      <w:r w:rsidRPr="00DB0A26">
        <w:rPr>
          <w:rFonts w:ascii="Book Antiqua" w:hAnsi="Book Antiqua"/>
        </w:rPr>
        <w:t>: 1043-1061 [PMID: 34616511 DOI: 10.4251/</w:t>
      </w:r>
      <w:proofErr w:type="gramStart"/>
      <w:r w:rsidRPr="00DB0A26">
        <w:rPr>
          <w:rFonts w:ascii="Book Antiqua" w:hAnsi="Book Antiqua"/>
        </w:rPr>
        <w:t>wjgo.v13.i</w:t>
      </w:r>
      <w:proofErr w:type="gramEnd"/>
      <w:r w:rsidRPr="00DB0A26">
        <w:rPr>
          <w:rFonts w:ascii="Book Antiqua" w:hAnsi="Book Antiqua"/>
        </w:rPr>
        <w:t>9.1043]</w:t>
      </w:r>
    </w:p>
    <w:p w14:paraId="2E347578"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130 </w:t>
      </w:r>
      <w:r w:rsidRPr="00DB0A26">
        <w:rPr>
          <w:rFonts w:ascii="Book Antiqua" w:hAnsi="Book Antiqua"/>
          <w:b/>
          <w:bCs/>
        </w:rPr>
        <w:t>Primrose JN</w:t>
      </w:r>
      <w:r w:rsidRPr="00DB0A26">
        <w:rPr>
          <w:rFonts w:ascii="Book Antiqua" w:hAnsi="Book Antiqua"/>
        </w:rPr>
        <w:t xml:space="preserve">. Surgery for colorectal liver metastases. </w:t>
      </w:r>
      <w:r w:rsidRPr="00DB0A26">
        <w:rPr>
          <w:rFonts w:ascii="Book Antiqua" w:hAnsi="Book Antiqua"/>
          <w:i/>
          <w:iCs/>
        </w:rPr>
        <w:t>Br J Cancer</w:t>
      </w:r>
      <w:r w:rsidRPr="00DB0A26">
        <w:rPr>
          <w:rFonts w:ascii="Book Antiqua" w:hAnsi="Book Antiqua"/>
        </w:rPr>
        <w:t xml:space="preserve"> 2010; </w:t>
      </w:r>
      <w:r w:rsidRPr="00DB0A26">
        <w:rPr>
          <w:rFonts w:ascii="Book Antiqua" w:hAnsi="Book Antiqua"/>
          <w:b/>
          <w:bCs/>
        </w:rPr>
        <w:t>102</w:t>
      </w:r>
      <w:r w:rsidRPr="00DB0A26">
        <w:rPr>
          <w:rFonts w:ascii="Book Antiqua" w:hAnsi="Book Antiqua"/>
        </w:rPr>
        <w:t>: 1313-1318 [PMID: 20424612 DOI: 10.1038/sj.bjc.6605659]</w:t>
      </w:r>
    </w:p>
    <w:p w14:paraId="2D8B431A"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131 </w:t>
      </w:r>
      <w:r w:rsidRPr="00DB0A26">
        <w:rPr>
          <w:rFonts w:ascii="Book Antiqua" w:hAnsi="Book Antiqua"/>
          <w:b/>
          <w:bCs/>
        </w:rPr>
        <w:t>D'Andrea V</w:t>
      </w:r>
      <w:r w:rsidRPr="00DB0A26">
        <w:rPr>
          <w:rFonts w:ascii="Book Antiqua" w:hAnsi="Book Antiqua"/>
        </w:rPr>
        <w:t xml:space="preserve">, Guarino S, Di Matteo FM, Maugeri Saccà M, De Maria R. Cancer stem cells in surgery. </w:t>
      </w:r>
      <w:r w:rsidRPr="00DB0A26">
        <w:rPr>
          <w:rFonts w:ascii="Book Antiqua" w:hAnsi="Book Antiqua"/>
          <w:i/>
          <w:iCs/>
        </w:rPr>
        <w:t xml:space="preserve">G </w:t>
      </w:r>
      <w:proofErr w:type="spellStart"/>
      <w:r w:rsidRPr="00DB0A26">
        <w:rPr>
          <w:rFonts w:ascii="Book Antiqua" w:hAnsi="Book Antiqua"/>
          <w:i/>
          <w:iCs/>
        </w:rPr>
        <w:t>Chir</w:t>
      </w:r>
      <w:proofErr w:type="spellEnd"/>
      <w:r w:rsidRPr="00DB0A26">
        <w:rPr>
          <w:rFonts w:ascii="Book Antiqua" w:hAnsi="Book Antiqua"/>
        </w:rPr>
        <w:t xml:space="preserve"> 2014; </w:t>
      </w:r>
      <w:r w:rsidRPr="00DB0A26">
        <w:rPr>
          <w:rFonts w:ascii="Book Antiqua" w:hAnsi="Book Antiqua"/>
          <w:b/>
          <w:bCs/>
        </w:rPr>
        <w:t>35</w:t>
      </w:r>
      <w:r w:rsidRPr="00DB0A26">
        <w:rPr>
          <w:rFonts w:ascii="Book Antiqua" w:hAnsi="Book Antiqua"/>
        </w:rPr>
        <w:t>: 257-259 [PMID: 25644725]</w:t>
      </w:r>
    </w:p>
    <w:p w14:paraId="529A135C"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132 </w:t>
      </w:r>
      <w:r w:rsidRPr="00DB0A26">
        <w:rPr>
          <w:rFonts w:ascii="Book Antiqua" w:hAnsi="Book Antiqua"/>
          <w:b/>
          <w:bCs/>
        </w:rPr>
        <w:t>Nassar A</w:t>
      </w:r>
      <w:r w:rsidRPr="00DB0A26">
        <w:rPr>
          <w:rFonts w:ascii="Book Antiqua" w:hAnsi="Book Antiqua"/>
        </w:rPr>
        <w:t xml:space="preserve">, </w:t>
      </w:r>
      <w:proofErr w:type="spellStart"/>
      <w:r w:rsidRPr="00DB0A26">
        <w:rPr>
          <w:rFonts w:ascii="Book Antiqua" w:hAnsi="Book Antiqua"/>
        </w:rPr>
        <w:t>Cimpean</w:t>
      </w:r>
      <w:proofErr w:type="spellEnd"/>
      <w:r w:rsidRPr="00DB0A26">
        <w:rPr>
          <w:rFonts w:ascii="Book Antiqua" w:hAnsi="Book Antiqua"/>
        </w:rPr>
        <w:t xml:space="preserve"> S, Abdelhamid A, Jones RP, Wahba R, </w:t>
      </w:r>
      <w:proofErr w:type="spellStart"/>
      <w:r w:rsidRPr="00DB0A26">
        <w:rPr>
          <w:rFonts w:ascii="Book Antiqua" w:hAnsi="Book Antiqua"/>
        </w:rPr>
        <w:t>Fiorentini</w:t>
      </w:r>
      <w:proofErr w:type="spellEnd"/>
      <w:r w:rsidRPr="00DB0A26">
        <w:rPr>
          <w:rFonts w:ascii="Book Antiqua" w:hAnsi="Book Antiqua"/>
        </w:rPr>
        <w:t xml:space="preserve"> G, </w:t>
      </w:r>
      <w:proofErr w:type="spellStart"/>
      <w:r w:rsidRPr="00DB0A26">
        <w:rPr>
          <w:rFonts w:ascii="Book Antiqua" w:hAnsi="Book Antiqua"/>
        </w:rPr>
        <w:t>Aldrighetti</w:t>
      </w:r>
      <w:proofErr w:type="spellEnd"/>
      <w:r w:rsidRPr="00DB0A26">
        <w:rPr>
          <w:rFonts w:ascii="Book Antiqua" w:hAnsi="Book Antiqua"/>
        </w:rPr>
        <w:t xml:space="preserve"> L, </w:t>
      </w:r>
      <w:proofErr w:type="spellStart"/>
      <w:r w:rsidRPr="00DB0A26">
        <w:rPr>
          <w:rFonts w:ascii="Book Antiqua" w:hAnsi="Book Antiqua"/>
        </w:rPr>
        <w:t>Teh</w:t>
      </w:r>
      <w:proofErr w:type="spellEnd"/>
      <w:r w:rsidRPr="00DB0A26">
        <w:rPr>
          <w:rFonts w:ascii="Book Antiqua" w:hAnsi="Book Antiqua"/>
        </w:rPr>
        <w:t xml:space="preserve"> C, </w:t>
      </w:r>
      <w:proofErr w:type="spellStart"/>
      <w:r w:rsidRPr="00DB0A26">
        <w:rPr>
          <w:rFonts w:ascii="Book Antiqua" w:hAnsi="Book Antiqua"/>
        </w:rPr>
        <w:t>Alikhanov</w:t>
      </w:r>
      <w:proofErr w:type="spellEnd"/>
      <w:r w:rsidRPr="00DB0A26">
        <w:rPr>
          <w:rFonts w:ascii="Book Antiqua" w:hAnsi="Book Antiqua"/>
        </w:rPr>
        <w:t xml:space="preserve"> R, Hammond J, Silva M, </w:t>
      </w:r>
      <w:proofErr w:type="spellStart"/>
      <w:r w:rsidRPr="00DB0A26">
        <w:rPr>
          <w:rFonts w:ascii="Book Antiqua" w:hAnsi="Book Antiqua"/>
        </w:rPr>
        <w:t>Abdelmabod</w:t>
      </w:r>
      <w:proofErr w:type="spellEnd"/>
      <w:r w:rsidRPr="00DB0A26">
        <w:rPr>
          <w:rFonts w:ascii="Book Antiqua" w:hAnsi="Book Antiqua"/>
        </w:rPr>
        <w:t xml:space="preserve"> A, Truant S, Ferrero A, </w:t>
      </w:r>
      <w:proofErr w:type="spellStart"/>
      <w:r w:rsidRPr="00DB0A26">
        <w:rPr>
          <w:rFonts w:ascii="Book Antiqua" w:hAnsi="Book Antiqua"/>
        </w:rPr>
        <w:t>Sturesson</w:t>
      </w:r>
      <w:proofErr w:type="spellEnd"/>
      <w:r w:rsidRPr="00DB0A26">
        <w:rPr>
          <w:rFonts w:ascii="Book Antiqua" w:hAnsi="Book Antiqua"/>
        </w:rPr>
        <w:t xml:space="preserve"> C, Ahmed I, Ghazanfar M, </w:t>
      </w:r>
      <w:proofErr w:type="spellStart"/>
      <w:r w:rsidRPr="00DB0A26">
        <w:rPr>
          <w:rFonts w:ascii="Book Antiqua" w:hAnsi="Book Antiqua"/>
        </w:rPr>
        <w:t>Takemura</w:t>
      </w:r>
      <w:proofErr w:type="spellEnd"/>
      <w:r w:rsidRPr="00DB0A26">
        <w:rPr>
          <w:rFonts w:ascii="Book Antiqua" w:hAnsi="Book Antiqua"/>
        </w:rPr>
        <w:t xml:space="preserve"> N, </w:t>
      </w:r>
      <w:proofErr w:type="spellStart"/>
      <w:r w:rsidRPr="00DB0A26">
        <w:rPr>
          <w:rFonts w:ascii="Book Antiqua" w:hAnsi="Book Antiqua"/>
        </w:rPr>
        <w:t>Pawlik</w:t>
      </w:r>
      <w:proofErr w:type="spellEnd"/>
      <w:r w:rsidRPr="00DB0A26">
        <w:rPr>
          <w:rFonts w:ascii="Book Antiqua" w:hAnsi="Book Antiqua"/>
        </w:rPr>
        <w:t xml:space="preserve"> TM, </w:t>
      </w:r>
      <w:proofErr w:type="spellStart"/>
      <w:r w:rsidRPr="00DB0A26">
        <w:rPr>
          <w:rFonts w:ascii="Book Antiqua" w:hAnsi="Book Antiqua"/>
        </w:rPr>
        <w:t>Bekheit</w:t>
      </w:r>
      <w:proofErr w:type="spellEnd"/>
      <w:r w:rsidRPr="00DB0A26">
        <w:rPr>
          <w:rFonts w:ascii="Book Antiqua" w:hAnsi="Book Antiqua"/>
        </w:rPr>
        <w:t xml:space="preserve"> M. The dilemma of the disappeared colorectal liver metastasis: systematic review of reviews and evidence gap map. </w:t>
      </w:r>
      <w:r w:rsidRPr="00DB0A26">
        <w:rPr>
          <w:rFonts w:ascii="Book Antiqua" w:hAnsi="Book Antiqua"/>
          <w:i/>
          <w:iCs/>
        </w:rPr>
        <w:t>BJS Open</w:t>
      </w:r>
      <w:r w:rsidRPr="00DB0A26">
        <w:rPr>
          <w:rFonts w:ascii="Book Antiqua" w:hAnsi="Book Antiqua"/>
        </w:rPr>
        <w:t xml:space="preserve"> 2022; </w:t>
      </w:r>
      <w:r w:rsidRPr="00DB0A26">
        <w:rPr>
          <w:rFonts w:ascii="Book Antiqua" w:hAnsi="Book Antiqua"/>
          <w:b/>
          <w:bCs/>
        </w:rPr>
        <w:t>6</w:t>
      </w:r>
      <w:r w:rsidRPr="00DB0A26">
        <w:rPr>
          <w:rFonts w:ascii="Book Antiqua" w:hAnsi="Book Antiqua"/>
        </w:rPr>
        <w:t xml:space="preserve"> [PMID: 35598157 DOI: 10.1093/</w:t>
      </w:r>
      <w:proofErr w:type="spellStart"/>
      <w:r w:rsidRPr="00DB0A26">
        <w:rPr>
          <w:rFonts w:ascii="Book Antiqua" w:hAnsi="Book Antiqua"/>
        </w:rPr>
        <w:t>bjsopen</w:t>
      </w:r>
      <w:proofErr w:type="spellEnd"/>
      <w:r w:rsidRPr="00DB0A26">
        <w:rPr>
          <w:rFonts w:ascii="Book Antiqua" w:hAnsi="Book Antiqua"/>
        </w:rPr>
        <w:t>/zrac051]</w:t>
      </w:r>
    </w:p>
    <w:p w14:paraId="7BE5A53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133 </w:t>
      </w:r>
      <w:r w:rsidRPr="00DB0A26">
        <w:rPr>
          <w:rFonts w:ascii="Book Antiqua" w:hAnsi="Book Antiqua"/>
          <w:b/>
          <w:bCs/>
        </w:rPr>
        <w:t>Gumbs AA</w:t>
      </w:r>
      <w:r w:rsidRPr="00DB0A26">
        <w:rPr>
          <w:rFonts w:ascii="Book Antiqua" w:hAnsi="Book Antiqua"/>
        </w:rPr>
        <w:t xml:space="preserve">, Lorenz E, Tsai TJ, Starker L, Flanagan J, Benedetti </w:t>
      </w:r>
      <w:proofErr w:type="spellStart"/>
      <w:r w:rsidRPr="00DB0A26">
        <w:rPr>
          <w:rFonts w:ascii="Book Antiqua" w:hAnsi="Book Antiqua"/>
        </w:rPr>
        <w:t>Cacciaguerra</w:t>
      </w:r>
      <w:proofErr w:type="spellEnd"/>
      <w:r w:rsidRPr="00DB0A26">
        <w:rPr>
          <w:rFonts w:ascii="Book Antiqua" w:hAnsi="Book Antiqua"/>
        </w:rPr>
        <w:t xml:space="preserve"> A, Yu NJ, </w:t>
      </w:r>
      <w:proofErr w:type="spellStart"/>
      <w:r w:rsidRPr="00DB0A26">
        <w:rPr>
          <w:rFonts w:ascii="Book Antiqua" w:hAnsi="Book Antiqua"/>
        </w:rPr>
        <w:t>Bajul</w:t>
      </w:r>
      <w:proofErr w:type="spellEnd"/>
      <w:r w:rsidRPr="00DB0A26">
        <w:rPr>
          <w:rFonts w:ascii="Book Antiqua" w:hAnsi="Book Antiqua"/>
        </w:rPr>
        <w:t xml:space="preserve"> M, </w:t>
      </w:r>
      <w:proofErr w:type="spellStart"/>
      <w:r w:rsidRPr="00DB0A26">
        <w:rPr>
          <w:rFonts w:ascii="Book Antiqua" w:hAnsi="Book Antiqua"/>
        </w:rPr>
        <w:t>Chouillard</w:t>
      </w:r>
      <w:proofErr w:type="spellEnd"/>
      <w:r w:rsidRPr="00DB0A26">
        <w:rPr>
          <w:rFonts w:ascii="Book Antiqua" w:hAnsi="Book Antiqua"/>
        </w:rPr>
        <w:t xml:space="preserve"> E, Croner R, Abu </w:t>
      </w:r>
      <w:proofErr w:type="spellStart"/>
      <w:r w:rsidRPr="00DB0A26">
        <w:rPr>
          <w:rFonts w:ascii="Book Antiqua" w:hAnsi="Book Antiqua"/>
        </w:rPr>
        <w:t>Hilal</w:t>
      </w:r>
      <w:proofErr w:type="spellEnd"/>
      <w:r w:rsidRPr="00DB0A26">
        <w:rPr>
          <w:rFonts w:ascii="Book Antiqua" w:hAnsi="Book Antiqua"/>
        </w:rPr>
        <w:t xml:space="preserve"> M. Study: International Multicentric Minimally Invasive Liver Resection for Colorectal Liver Metastases (SIMMILR-CRLM). </w:t>
      </w:r>
      <w:r w:rsidRPr="00DB0A26">
        <w:rPr>
          <w:rFonts w:ascii="Book Antiqua" w:hAnsi="Book Antiqua"/>
          <w:i/>
          <w:iCs/>
        </w:rPr>
        <w:t>Cancers (Basel)</w:t>
      </w:r>
      <w:r w:rsidRPr="00DB0A26">
        <w:rPr>
          <w:rFonts w:ascii="Book Antiqua" w:hAnsi="Book Antiqua"/>
        </w:rPr>
        <w:t xml:space="preserve"> 2022; </w:t>
      </w:r>
      <w:r w:rsidRPr="00DB0A26">
        <w:rPr>
          <w:rFonts w:ascii="Book Antiqua" w:hAnsi="Book Antiqua"/>
          <w:b/>
          <w:bCs/>
        </w:rPr>
        <w:t>14</w:t>
      </w:r>
      <w:r w:rsidRPr="00DB0A26">
        <w:rPr>
          <w:rFonts w:ascii="Book Antiqua" w:hAnsi="Book Antiqua"/>
        </w:rPr>
        <w:t xml:space="preserve"> [PMID: 35326532 DOI: 10.3390/cancers14061379]</w:t>
      </w:r>
    </w:p>
    <w:p w14:paraId="3400CF7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134 </w:t>
      </w:r>
      <w:r w:rsidRPr="00DB0A26">
        <w:rPr>
          <w:rFonts w:ascii="Book Antiqua" w:hAnsi="Book Antiqua"/>
          <w:b/>
          <w:bCs/>
        </w:rPr>
        <w:t>Nguyen KT</w:t>
      </w:r>
      <w:r w:rsidRPr="00DB0A26">
        <w:rPr>
          <w:rFonts w:ascii="Book Antiqua" w:hAnsi="Book Antiqua"/>
        </w:rPr>
        <w:t xml:space="preserve">, Laurent A, </w:t>
      </w:r>
      <w:proofErr w:type="spellStart"/>
      <w:r w:rsidRPr="00DB0A26">
        <w:rPr>
          <w:rFonts w:ascii="Book Antiqua" w:hAnsi="Book Antiqua"/>
        </w:rPr>
        <w:t>Dagher</w:t>
      </w:r>
      <w:proofErr w:type="spellEnd"/>
      <w:r w:rsidRPr="00DB0A26">
        <w:rPr>
          <w:rFonts w:ascii="Book Antiqua" w:hAnsi="Book Antiqua"/>
        </w:rPr>
        <w:t xml:space="preserve"> I, Geller DA, Steel J, Thomas MT, Marvin M, Ravindra KV, Mejia A, </w:t>
      </w:r>
      <w:proofErr w:type="spellStart"/>
      <w:r w:rsidRPr="00DB0A26">
        <w:rPr>
          <w:rFonts w:ascii="Book Antiqua" w:hAnsi="Book Antiqua"/>
        </w:rPr>
        <w:t>Lainas</w:t>
      </w:r>
      <w:proofErr w:type="spellEnd"/>
      <w:r w:rsidRPr="00DB0A26">
        <w:rPr>
          <w:rFonts w:ascii="Book Antiqua" w:hAnsi="Book Antiqua"/>
        </w:rPr>
        <w:t xml:space="preserve"> P, Franco D, </w:t>
      </w:r>
      <w:proofErr w:type="spellStart"/>
      <w:r w:rsidRPr="00DB0A26">
        <w:rPr>
          <w:rFonts w:ascii="Book Antiqua" w:hAnsi="Book Antiqua"/>
        </w:rPr>
        <w:t>Cherqui</w:t>
      </w:r>
      <w:proofErr w:type="spellEnd"/>
      <w:r w:rsidRPr="00DB0A26">
        <w:rPr>
          <w:rFonts w:ascii="Book Antiqua" w:hAnsi="Book Antiqua"/>
        </w:rPr>
        <w:t xml:space="preserve"> D, Buell JF, </w:t>
      </w:r>
      <w:proofErr w:type="spellStart"/>
      <w:r w:rsidRPr="00DB0A26">
        <w:rPr>
          <w:rFonts w:ascii="Book Antiqua" w:hAnsi="Book Antiqua"/>
        </w:rPr>
        <w:t>Gamblin</w:t>
      </w:r>
      <w:proofErr w:type="spellEnd"/>
      <w:r w:rsidRPr="00DB0A26">
        <w:rPr>
          <w:rFonts w:ascii="Book Antiqua" w:hAnsi="Book Antiqua"/>
        </w:rPr>
        <w:t xml:space="preserve"> TC. Minimally invasive liver resection for metastatic colorectal cancer: a multi-institutional, international report of safety, feasibility, and early outcomes. </w:t>
      </w:r>
      <w:r w:rsidRPr="00DB0A26">
        <w:rPr>
          <w:rFonts w:ascii="Book Antiqua" w:hAnsi="Book Antiqua"/>
          <w:i/>
          <w:iCs/>
        </w:rPr>
        <w:t>Ann Surg</w:t>
      </w:r>
      <w:r w:rsidRPr="00DB0A26">
        <w:rPr>
          <w:rFonts w:ascii="Book Antiqua" w:hAnsi="Book Antiqua"/>
        </w:rPr>
        <w:t xml:space="preserve"> 2009; </w:t>
      </w:r>
      <w:r w:rsidRPr="00DB0A26">
        <w:rPr>
          <w:rFonts w:ascii="Book Antiqua" w:hAnsi="Book Antiqua"/>
          <w:b/>
          <w:bCs/>
        </w:rPr>
        <w:t>250</w:t>
      </w:r>
      <w:r w:rsidRPr="00DB0A26">
        <w:rPr>
          <w:rFonts w:ascii="Book Antiqua" w:hAnsi="Book Antiqua"/>
        </w:rPr>
        <w:t>: 842-848 [PMID: 19806058 DOI: 10.1097/SLA.0b013e3181bc789c]</w:t>
      </w:r>
    </w:p>
    <w:p w14:paraId="1E237B4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135 </w:t>
      </w:r>
      <w:r w:rsidRPr="00DB0A26">
        <w:rPr>
          <w:rFonts w:ascii="Book Antiqua" w:hAnsi="Book Antiqua"/>
          <w:b/>
          <w:bCs/>
        </w:rPr>
        <w:t>Guerra F</w:t>
      </w:r>
      <w:r w:rsidRPr="00DB0A26">
        <w:rPr>
          <w:rFonts w:ascii="Book Antiqua" w:hAnsi="Book Antiqua"/>
        </w:rPr>
        <w:t xml:space="preserve">, Guadagni S, Pesi B, Furbetta N, Di Franco G, Palmeri M, Annecchiarico M, Eugeni E, Coratti A, Patriti A, Morelli L. Outcomes of robotic liver resections for colorectal liver metastases. A multi-institutional analysis of minimally invasive ultrasound-guided robotic surgery. </w:t>
      </w:r>
      <w:r w:rsidRPr="00DB0A26">
        <w:rPr>
          <w:rFonts w:ascii="Book Antiqua" w:hAnsi="Book Antiqua"/>
          <w:i/>
          <w:iCs/>
        </w:rPr>
        <w:t>Surg Oncol</w:t>
      </w:r>
      <w:r w:rsidRPr="00DB0A26">
        <w:rPr>
          <w:rFonts w:ascii="Book Antiqua" w:hAnsi="Book Antiqua"/>
        </w:rPr>
        <w:t xml:space="preserve"> 2019; </w:t>
      </w:r>
      <w:r w:rsidRPr="00DB0A26">
        <w:rPr>
          <w:rFonts w:ascii="Book Antiqua" w:hAnsi="Book Antiqua"/>
          <w:b/>
          <w:bCs/>
        </w:rPr>
        <w:t>28</w:t>
      </w:r>
      <w:r w:rsidRPr="00DB0A26">
        <w:rPr>
          <w:rFonts w:ascii="Book Antiqua" w:hAnsi="Book Antiqua"/>
        </w:rPr>
        <w:t>: 14-18 [PMID: 30851888 DOI: 10.1016/j.suronc.2018.10.011]</w:t>
      </w:r>
    </w:p>
    <w:p w14:paraId="523CCFA5"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136 </w:t>
      </w:r>
      <w:r w:rsidRPr="00DB0A26">
        <w:rPr>
          <w:rFonts w:ascii="Book Antiqua" w:hAnsi="Book Antiqua"/>
          <w:b/>
          <w:bCs/>
        </w:rPr>
        <w:t>Yang HY</w:t>
      </w:r>
      <w:r w:rsidRPr="00DB0A26">
        <w:rPr>
          <w:rFonts w:ascii="Book Antiqua" w:hAnsi="Book Antiqua"/>
        </w:rPr>
        <w:t xml:space="preserve">, Rho SY, Han DH, Choi JS, Choi GH. Robotic major liver resections: Surgical outcomes compared with open major liver resections. </w:t>
      </w:r>
      <w:r w:rsidRPr="00DB0A26">
        <w:rPr>
          <w:rFonts w:ascii="Book Antiqua" w:hAnsi="Book Antiqua"/>
          <w:i/>
          <w:iCs/>
        </w:rPr>
        <w:t xml:space="preserve">Ann Hepatobiliary </w:t>
      </w:r>
      <w:proofErr w:type="spellStart"/>
      <w:r w:rsidRPr="00DB0A26">
        <w:rPr>
          <w:rFonts w:ascii="Book Antiqua" w:hAnsi="Book Antiqua"/>
          <w:i/>
          <w:iCs/>
        </w:rPr>
        <w:t>Pancreat</w:t>
      </w:r>
      <w:proofErr w:type="spellEnd"/>
      <w:r w:rsidRPr="00DB0A26">
        <w:rPr>
          <w:rFonts w:ascii="Book Antiqua" w:hAnsi="Book Antiqua"/>
          <w:i/>
          <w:iCs/>
        </w:rPr>
        <w:t xml:space="preserve"> Surg</w:t>
      </w:r>
      <w:r w:rsidRPr="00DB0A26">
        <w:rPr>
          <w:rFonts w:ascii="Book Antiqua" w:hAnsi="Book Antiqua"/>
        </w:rPr>
        <w:t xml:space="preserve"> 2021; </w:t>
      </w:r>
      <w:r w:rsidRPr="00DB0A26">
        <w:rPr>
          <w:rFonts w:ascii="Book Antiqua" w:hAnsi="Book Antiqua"/>
          <w:b/>
          <w:bCs/>
        </w:rPr>
        <w:t>25</w:t>
      </w:r>
      <w:r w:rsidRPr="00DB0A26">
        <w:rPr>
          <w:rFonts w:ascii="Book Antiqua" w:hAnsi="Book Antiqua"/>
        </w:rPr>
        <w:t>: 8-17 [PMID: 33649249 DOI: 10.14701/ahbps.2021.25.1.8]</w:t>
      </w:r>
    </w:p>
    <w:p w14:paraId="01F6D505"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137 </w:t>
      </w:r>
      <w:proofErr w:type="spellStart"/>
      <w:r w:rsidRPr="00DB0A26">
        <w:rPr>
          <w:rFonts w:ascii="Book Antiqua" w:hAnsi="Book Antiqua"/>
          <w:b/>
          <w:bCs/>
        </w:rPr>
        <w:t>Kow</w:t>
      </w:r>
      <w:proofErr w:type="spellEnd"/>
      <w:r w:rsidRPr="00DB0A26">
        <w:rPr>
          <w:rFonts w:ascii="Book Antiqua" w:hAnsi="Book Antiqua"/>
          <w:b/>
          <w:bCs/>
        </w:rPr>
        <w:t xml:space="preserve"> AWC</w:t>
      </w:r>
      <w:r w:rsidRPr="00DB0A26">
        <w:rPr>
          <w:rFonts w:ascii="Book Antiqua" w:hAnsi="Book Antiqua"/>
        </w:rPr>
        <w:t xml:space="preserve">. Hepatic metastasis from colorectal cancer. </w:t>
      </w:r>
      <w:r w:rsidRPr="00DB0A26">
        <w:rPr>
          <w:rFonts w:ascii="Book Antiqua" w:hAnsi="Book Antiqua"/>
          <w:i/>
          <w:iCs/>
        </w:rPr>
        <w:t xml:space="preserve">J </w:t>
      </w:r>
      <w:proofErr w:type="spellStart"/>
      <w:r w:rsidRPr="00DB0A26">
        <w:rPr>
          <w:rFonts w:ascii="Book Antiqua" w:hAnsi="Book Antiqua"/>
          <w:i/>
          <w:iCs/>
        </w:rPr>
        <w:t>Gastrointest</w:t>
      </w:r>
      <w:proofErr w:type="spellEnd"/>
      <w:r w:rsidRPr="00DB0A26">
        <w:rPr>
          <w:rFonts w:ascii="Book Antiqua" w:hAnsi="Book Antiqua"/>
          <w:i/>
          <w:iCs/>
        </w:rPr>
        <w:t xml:space="preserve"> Oncol</w:t>
      </w:r>
      <w:r w:rsidRPr="00DB0A26">
        <w:rPr>
          <w:rFonts w:ascii="Book Antiqua" w:hAnsi="Book Antiqua"/>
        </w:rPr>
        <w:t xml:space="preserve"> 2019; </w:t>
      </w:r>
      <w:r w:rsidRPr="00DB0A26">
        <w:rPr>
          <w:rFonts w:ascii="Book Antiqua" w:hAnsi="Book Antiqua"/>
          <w:b/>
          <w:bCs/>
        </w:rPr>
        <w:t>10</w:t>
      </w:r>
      <w:r w:rsidRPr="00DB0A26">
        <w:rPr>
          <w:rFonts w:ascii="Book Antiqua" w:hAnsi="Book Antiqua"/>
        </w:rPr>
        <w:t>: 1274-1298 [PMID: 31949948 DOI: 10.21037/jgo.2019.08.06]</w:t>
      </w:r>
    </w:p>
    <w:p w14:paraId="7556DFC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138 </w:t>
      </w:r>
      <w:r w:rsidRPr="00DB0A26">
        <w:rPr>
          <w:rFonts w:ascii="Book Antiqua" w:hAnsi="Book Antiqua"/>
          <w:b/>
          <w:bCs/>
        </w:rPr>
        <w:t>Takahashi H</w:t>
      </w:r>
      <w:r w:rsidRPr="00DB0A26">
        <w:rPr>
          <w:rFonts w:ascii="Book Antiqua" w:hAnsi="Book Antiqua"/>
        </w:rPr>
        <w:t xml:space="preserve">, Berber E. Role of thermal ablation in the management of colorectal liver metastasis. </w:t>
      </w:r>
      <w:r w:rsidRPr="00DB0A26">
        <w:rPr>
          <w:rFonts w:ascii="Book Antiqua" w:hAnsi="Book Antiqua"/>
          <w:i/>
          <w:iCs/>
        </w:rPr>
        <w:t xml:space="preserve">Hepatobiliary Surg </w:t>
      </w:r>
      <w:proofErr w:type="spellStart"/>
      <w:r w:rsidRPr="00DB0A26">
        <w:rPr>
          <w:rFonts w:ascii="Book Antiqua" w:hAnsi="Book Antiqua"/>
          <w:i/>
          <w:iCs/>
        </w:rPr>
        <w:t>Nutr</w:t>
      </w:r>
      <w:proofErr w:type="spellEnd"/>
      <w:r w:rsidRPr="00DB0A26">
        <w:rPr>
          <w:rFonts w:ascii="Book Antiqua" w:hAnsi="Book Antiqua"/>
        </w:rPr>
        <w:t xml:space="preserve"> 2020; </w:t>
      </w:r>
      <w:r w:rsidRPr="00DB0A26">
        <w:rPr>
          <w:rFonts w:ascii="Book Antiqua" w:hAnsi="Book Antiqua"/>
          <w:b/>
          <w:bCs/>
        </w:rPr>
        <w:t>9</w:t>
      </w:r>
      <w:r w:rsidRPr="00DB0A26">
        <w:rPr>
          <w:rFonts w:ascii="Book Antiqua" w:hAnsi="Book Antiqua"/>
        </w:rPr>
        <w:t>: 49-58 [PMID: 32140478 DOI: 10.21037/hbsn.2019.06.08]</w:t>
      </w:r>
    </w:p>
    <w:p w14:paraId="20D2DF23"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139 </w:t>
      </w:r>
      <w:proofErr w:type="spellStart"/>
      <w:r w:rsidRPr="00DB0A26">
        <w:rPr>
          <w:rFonts w:ascii="Book Antiqua" w:hAnsi="Book Antiqua"/>
          <w:b/>
          <w:bCs/>
        </w:rPr>
        <w:t>Buisman</w:t>
      </w:r>
      <w:proofErr w:type="spellEnd"/>
      <w:r w:rsidRPr="00DB0A26">
        <w:rPr>
          <w:rFonts w:ascii="Book Antiqua" w:hAnsi="Book Antiqua"/>
          <w:b/>
          <w:bCs/>
        </w:rPr>
        <w:t xml:space="preserve"> FE</w:t>
      </w:r>
      <w:r w:rsidRPr="00DB0A26">
        <w:rPr>
          <w:rFonts w:ascii="Book Antiqua" w:hAnsi="Book Antiqua"/>
        </w:rPr>
        <w:t xml:space="preserve">, Homs MYV, </w:t>
      </w:r>
      <w:proofErr w:type="spellStart"/>
      <w:r w:rsidRPr="00DB0A26">
        <w:rPr>
          <w:rFonts w:ascii="Book Antiqua" w:hAnsi="Book Antiqua"/>
        </w:rPr>
        <w:t>Grünhagen</w:t>
      </w:r>
      <w:proofErr w:type="spellEnd"/>
      <w:r w:rsidRPr="00DB0A26">
        <w:rPr>
          <w:rFonts w:ascii="Book Antiqua" w:hAnsi="Book Antiqua"/>
        </w:rPr>
        <w:t xml:space="preserve"> DJ, Filipe WF, </w:t>
      </w:r>
      <w:proofErr w:type="spellStart"/>
      <w:r w:rsidRPr="00DB0A26">
        <w:rPr>
          <w:rFonts w:ascii="Book Antiqua" w:hAnsi="Book Antiqua"/>
        </w:rPr>
        <w:t>Bennink</w:t>
      </w:r>
      <w:proofErr w:type="spellEnd"/>
      <w:r w:rsidRPr="00DB0A26">
        <w:rPr>
          <w:rFonts w:ascii="Book Antiqua" w:hAnsi="Book Antiqua"/>
        </w:rPr>
        <w:t xml:space="preserve"> RJ, Besselink MGH, </w:t>
      </w:r>
      <w:proofErr w:type="spellStart"/>
      <w:r w:rsidRPr="00DB0A26">
        <w:rPr>
          <w:rFonts w:ascii="Book Antiqua" w:hAnsi="Book Antiqua"/>
        </w:rPr>
        <w:t>Borel</w:t>
      </w:r>
      <w:proofErr w:type="spellEnd"/>
      <w:r w:rsidRPr="00DB0A26">
        <w:rPr>
          <w:rFonts w:ascii="Book Antiqua" w:hAnsi="Book Antiqua"/>
        </w:rPr>
        <w:t xml:space="preserve"> </w:t>
      </w:r>
      <w:proofErr w:type="spellStart"/>
      <w:r w:rsidRPr="00DB0A26">
        <w:rPr>
          <w:rFonts w:ascii="Book Antiqua" w:hAnsi="Book Antiqua"/>
        </w:rPr>
        <w:t>Rinkes</w:t>
      </w:r>
      <w:proofErr w:type="spellEnd"/>
      <w:r w:rsidRPr="00DB0A26">
        <w:rPr>
          <w:rFonts w:ascii="Book Antiqua" w:hAnsi="Book Antiqua"/>
        </w:rPr>
        <w:t xml:space="preserve"> IHM, </w:t>
      </w:r>
      <w:proofErr w:type="spellStart"/>
      <w:r w:rsidRPr="00DB0A26">
        <w:rPr>
          <w:rFonts w:ascii="Book Antiqua" w:hAnsi="Book Antiqua"/>
        </w:rPr>
        <w:t>Bruijnen</w:t>
      </w:r>
      <w:proofErr w:type="spellEnd"/>
      <w:r w:rsidRPr="00DB0A26">
        <w:rPr>
          <w:rFonts w:ascii="Book Antiqua" w:hAnsi="Book Antiqua"/>
        </w:rPr>
        <w:t xml:space="preserve"> RCG, </w:t>
      </w:r>
      <w:proofErr w:type="spellStart"/>
      <w:r w:rsidRPr="00DB0A26">
        <w:rPr>
          <w:rFonts w:ascii="Book Antiqua" w:hAnsi="Book Antiqua"/>
        </w:rPr>
        <w:t>Cercek</w:t>
      </w:r>
      <w:proofErr w:type="spellEnd"/>
      <w:r w:rsidRPr="00DB0A26">
        <w:rPr>
          <w:rFonts w:ascii="Book Antiqua" w:hAnsi="Book Antiqua"/>
        </w:rPr>
        <w:t xml:space="preserve"> A, </w:t>
      </w:r>
      <w:proofErr w:type="spellStart"/>
      <w:r w:rsidRPr="00DB0A26">
        <w:rPr>
          <w:rFonts w:ascii="Book Antiqua" w:hAnsi="Book Antiqua"/>
        </w:rPr>
        <w:t>D'Angelica</w:t>
      </w:r>
      <w:proofErr w:type="spellEnd"/>
      <w:r w:rsidRPr="00DB0A26">
        <w:rPr>
          <w:rFonts w:ascii="Book Antiqua" w:hAnsi="Book Antiqua"/>
        </w:rPr>
        <w:t xml:space="preserve"> MI, van </w:t>
      </w:r>
      <w:proofErr w:type="spellStart"/>
      <w:r w:rsidRPr="00DB0A26">
        <w:rPr>
          <w:rFonts w:ascii="Book Antiqua" w:hAnsi="Book Antiqua"/>
        </w:rPr>
        <w:t>Delden</w:t>
      </w:r>
      <w:proofErr w:type="spellEnd"/>
      <w:r w:rsidRPr="00DB0A26">
        <w:rPr>
          <w:rFonts w:ascii="Book Antiqua" w:hAnsi="Book Antiqua"/>
        </w:rPr>
        <w:t xml:space="preserve"> OM, </w:t>
      </w:r>
      <w:proofErr w:type="spellStart"/>
      <w:r w:rsidRPr="00DB0A26">
        <w:rPr>
          <w:rFonts w:ascii="Book Antiqua" w:hAnsi="Book Antiqua"/>
        </w:rPr>
        <w:t>Donswijk</w:t>
      </w:r>
      <w:proofErr w:type="spellEnd"/>
      <w:r w:rsidRPr="00DB0A26">
        <w:rPr>
          <w:rFonts w:ascii="Book Antiqua" w:hAnsi="Book Antiqua"/>
        </w:rPr>
        <w:t xml:space="preserve"> ML, van </w:t>
      </w:r>
      <w:proofErr w:type="spellStart"/>
      <w:r w:rsidRPr="00DB0A26">
        <w:rPr>
          <w:rFonts w:ascii="Book Antiqua" w:hAnsi="Book Antiqua"/>
        </w:rPr>
        <w:t>Doorn</w:t>
      </w:r>
      <w:proofErr w:type="spellEnd"/>
      <w:r w:rsidRPr="00DB0A26">
        <w:rPr>
          <w:rFonts w:ascii="Book Antiqua" w:hAnsi="Book Antiqua"/>
        </w:rPr>
        <w:t xml:space="preserve"> L, </w:t>
      </w:r>
      <w:proofErr w:type="spellStart"/>
      <w:r w:rsidRPr="00DB0A26">
        <w:rPr>
          <w:rFonts w:ascii="Book Antiqua" w:hAnsi="Book Antiqua"/>
        </w:rPr>
        <w:t>Doornebosch</w:t>
      </w:r>
      <w:proofErr w:type="spellEnd"/>
      <w:r w:rsidRPr="00DB0A26">
        <w:rPr>
          <w:rFonts w:ascii="Book Antiqua" w:hAnsi="Book Antiqua"/>
        </w:rPr>
        <w:t xml:space="preserve"> PG, </w:t>
      </w:r>
      <w:proofErr w:type="spellStart"/>
      <w:r w:rsidRPr="00DB0A26">
        <w:rPr>
          <w:rFonts w:ascii="Book Antiqua" w:hAnsi="Book Antiqua"/>
        </w:rPr>
        <w:t>Emmering</w:t>
      </w:r>
      <w:proofErr w:type="spellEnd"/>
      <w:r w:rsidRPr="00DB0A26">
        <w:rPr>
          <w:rFonts w:ascii="Book Antiqua" w:hAnsi="Book Antiqua"/>
        </w:rPr>
        <w:t xml:space="preserve"> J, Erdmann JI, </w:t>
      </w:r>
      <w:proofErr w:type="spellStart"/>
      <w:r w:rsidRPr="00DB0A26">
        <w:rPr>
          <w:rFonts w:ascii="Book Antiqua" w:hAnsi="Book Antiqua"/>
        </w:rPr>
        <w:t>IJzerman</w:t>
      </w:r>
      <w:proofErr w:type="spellEnd"/>
      <w:r w:rsidRPr="00DB0A26">
        <w:rPr>
          <w:rFonts w:ascii="Book Antiqua" w:hAnsi="Book Antiqua"/>
        </w:rPr>
        <w:t xml:space="preserve"> NS, </w:t>
      </w:r>
      <w:proofErr w:type="spellStart"/>
      <w:r w:rsidRPr="00DB0A26">
        <w:rPr>
          <w:rFonts w:ascii="Book Antiqua" w:hAnsi="Book Antiqua"/>
        </w:rPr>
        <w:t>Grootscholten</w:t>
      </w:r>
      <w:proofErr w:type="spellEnd"/>
      <w:r w:rsidRPr="00DB0A26">
        <w:rPr>
          <w:rFonts w:ascii="Book Antiqua" w:hAnsi="Book Antiqua"/>
        </w:rPr>
        <w:t xml:space="preserve"> C, </w:t>
      </w:r>
      <w:proofErr w:type="spellStart"/>
      <w:r w:rsidRPr="00DB0A26">
        <w:rPr>
          <w:rFonts w:ascii="Book Antiqua" w:hAnsi="Book Antiqua"/>
        </w:rPr>
        <w:t>Hagendoorn</w:t>
      </w:r>
      <w:proofErr w:type="spellEnd"/>
      <w:r w:rsidRPr="00DB0A26">
        <w:rPr>
          <w:rFonts w:ascii="Book Antiqua" w:hAnsi="Book Antiqua"/>
        </w:rPr>
        <w:t xml:space="preserve"> J, </w:t>
      </w:r>
      <w:proofErr w:type="spellStart"/>
      <w:r w:rsidRPr="00DB0A26">
        <w:rPr>
          <w:rFonts w:ascii="Book Antiqua" w:hAnsi="Book Antiqua"/>
        </w:rPr>
        <w:t>Kemeny</w:t>
      </w:r>
      <w:proofErr w:type="spellEnd"/>
      <w:r w:rsidRPr="00DB0A26">
        <w:rPr>
          <w:rFonts w:ascii="Book Antiqua" w:hAnsi="Book Antiqua"/>
        </w:rPr>
        <w:t xml:space="preserve"> NE, </w:t>
      </w:r>
      <w:proofErr w:type="spellStart"/>
      <w:r w:rsidRPr="00DB0A26">
        <w:rPr>
          <w:rFonts w:ascii="Book Antiqua" w:hAnsi="Book Antiqua"/>
        </w:rPr>
        <w:t>Kingham</w:t>
      </w:r>
      <w:proofErr w:type="spellEnd"/>
      <w:r w:rsidRPr="00DB0A26">
        <w:rPr>
          <w:rFonts w:ascii="Book Antiqua" w:hAnsi="Book Antiqua"/>
        </w:rPr>
        <w:t xml:space="preserve"> TP, </w:t>
      </w:r>
      <w:proofErr w:type="spellStart"/>
      <w:r w:rsidRPr="00DB0A26">
        <w:rPr>
          <w:rFonts w:ascii="Book Antiqua" w:hAnsi="Book Antiqua"/>
        </w:rPr>
        <w:t>Klompenhouwer</w:t>
      </w:r>
      <w:proofErr w:type="spellEnd"/>
      <w:r w:rsidRPr="00DB0A26">
        <w:rPr>
          <w:rFonts w:ascii="Book Antiqua" w:hAnsi="Book Antiqua"/>
        </w:rPr>
        <w:t xml:space="preserve"> EG, </w:t>
      </w:r>
      <w:proofErr w:type="spellStart"/>
      <w:r w:rsidRPr="00DB0A26">
        <w:rPr>
          <w:rFonts w:ascii="Book Antiqua" w:hAnsi="Book Antiqua"/>
        </w:rPr>
        <w:t>Kok</w:t>
      </w:r>
      <w:proofErr w:type="spellEnd"/>
      <w:r w:rsidRPr="00DB0A26">
        <w:rPr>
          <w:rFonts w:ascii="Book Antiqua" w:hAnsi="Book Antiqua"/>
        </w:rPr>
        <w:t xml:space="preserve"> NFM, </w:t>
      </w:r>
      <w:proofErr w:type="spellStart"/>
      <w:r w:rsidRPr="00DB0A26">
        <w:rPr>
          <w:rFonts w:ascii="Book Antiqua" w:hAnsi="Book Antiqua"/>
        </w:rPr>
        <w:t>Koolen</w:t>
      </w:r>
      <w:proofErr w:type="spellEnd"/>
      <w:r w:rsidRPr="00DB0A26">
        <w:rPr>
          <w:rFonts w:ascii="Book Antiqua" w:hAnsi="Book Antiqua"/>
        </w:rPr>
        <w:t xml:space="preserve"> S, Kuhlmann KFD, Kuiper MC, Lam MGE, </w:t>
      </w:r>
      <w:proofErr w:type="spellStart"/>
      <w:r w:rsidRPr="00DB0A26">
        <w:rPr>
          <w:rFonts w:ascii="Book Antiqua" w:hAnsi="Book Antiqua"/>
        </w:rPr>
        <w:t>Mathijssen</w:t>
      </w:r>
      <w:proofErr w:type="spellEnd"/>
      <w:r w:rsidRPr="00DB0A26">
        <w:rPr>
          <w:rFonts w:ascii="Book Antiqua" w:hAnsi="Book Antiqua"/>
        </w:rPr>
        <w:t xml:space="preserve"> RHJ, </w:t>
      </w:r>
      <w:proofErr w:type="spellStart"/>
      <w:r w:rsidRPr="00DB0A26">
        <w:rPr>
          <w:rFonts w:ascii="Book Antiqua" w:hAnsi="Book Antiqua"/>
        </w:rPr>
        <w:t>Moelker</w:t>
      </w:r>
      <w:proofErr w:type="spellEnd"/>
      <w:r w:rsidRPr="00DB0A26">
        <w:rPr>
          <w:rFonts w:ascii="Book Antiqua" w:hAnsi="Book Antiqua"/>
        </w:rPr>
        <w:t xml:space="preserve"> A, </w:t>
      </w:r>
      <w:proofErr w:type="spellStart"/>
      <w:r w:rsidRPr="00DB0A26">
        <w:rPr>
          <w:rFonts w:ascii="Book Antiqua" w:hAnsi="Book Antiqua"/>
        </w:rPr>
        <w:t>Oomen</w:t>
      </w:r>
      <w:proofErr w:type="spellEnd"/>
      <w:r w:rsidRPr="00DB0A26">
        <w:rPr>
          <w:rFonts w:ascii="Book Antiqua" w:hAnsi="Book Antiqua"/>
        </w:rPr>
        <w:t xml:space="preserve">-de Hoop E, Punt CJA, </w:t>
      </w:r>
      <w:proofErr w:type="spellStart"/>
      <w:r w:rsidRPr="00DB0A26">
        <w:rPr>
          <w:rFonts w:ascii="Book Antiqua" w:hAnsi="Book Antiqua"/>
        </w:rPr>
        <w:t>Te</w:t>
      </w:r>
      <w:proofErr w:type="spellEnd"/>
      <w:r w:rsidRPr="00DB0A26">
        <w:rPr>
          <w:rFonts w:ascii="Book Antiqua" w:hAnsi="Book Antiqua"/>
        </w:rPr>
        <w:t xml:space="preserve"> </w:t>
      </w:r>
      <w:proofErr w:type="spellStart"/>
      <w:r w:rsidRPr="00DB0A26">
        <w:rPr>
          <w:rFonts w:ascii="Book Antiqua" w:hAnsi="Book Antiqua"/>
        </w:rPr>
        <w:t>Riele</w:t>
      </w:r>
      <w:proofErr w:type="spellEnd"/>
      <w:r w:rsidRPr="00DB0A26">
        <w:rPr>
          <w:rFonts w:ascii="Book Antiqua" w:hAnsi="Book Antiqua"/>
        </w:rPr>
        <w:t xml:space="preserve"> WW, </w:t>
      </w:r>
      <w:proofErr w:type="spellStart"/>
      <w:r w:rsidRPr="00DB0A26">
        <w:rPr>
          <w:rFonts w:ascii="Book Antiqua" w:hAnsi="Book Antiqua"/>
        </w:rPr>
        <w:t>Roodhart</w:t>
      </w:r>
      <w:proofErr w:type="spellEnd"/>
      <w:r w:rsidRPr="00DB0A26">
        <w:rPr>
          <w:rFonts w:ascii="Book Antiqua" w:hAnsi="Book Antiqua"/>
        </w:rPr>
        <w:t xml:space="preserve"> JML, </w:t>
      </w:r>
      <w:proofErr w:type="spellStart"/>
      <w:r w:rsidRPr="00DB0A26">
        <w:rPr>
          <w:rFonts w:ascii="Book Antiqua" w:hAnsi="Book Antiqua"/>
        </w:rPr>
        <w:t>Swijnenburg</w:t>
      </w:r>
      <w:proofErr w:type="spellEnd"/>
      <w:r w:rsidRPr="00DB0A26">
        <w:rPr>
          <w:rFonts w:ascii="Book Antiqua" w:hAnsi="Book Antiqua"/>
        </w:rPr>
        <w:t xml:space="preserve"> RJ, </w:t>
      </w:r>
      <w:proofErr w:type="spellStart"/>
      <w:r w:rsidRPr="00DB0A26">
        <w:rPr>
          <w:rFonts w:ascii="Book Antiqua" w:hAnsi="Book Antiqua"/>
        </w:rPr>
        <w:t>Prevoo</w:t>
      </w:r>
      <w:proofErr w:type="spellEnd"/>
      <w:r w:rsidRPr="00DB0A26">
        <w:rPr>
          <w:rFonts w:ascii="Book Antiqua" w:hAnsi="Book Antiqua"/>
        </w:rPr>
        <w:t xml:space="preserve"> W, Tanis PJ, </w:t>
      </w:r>
      <w:proofErr w:type="spellStart"/>
      <w:r w:rsidRPr="00DB0A26">
        <w:rPr>
          <w:rFonts w:ascii="Book Antiqua" w:hAnsi="Book Antiqua"/>
        </w:rPr>
        <w:t>Vermaas</w:t>
      </w:r>
      <w:proofErr w:type="spellEnd"/>
      <w:r w:rsidRPr="00DB0A26">
        <w:rPr>
          <w:rFonts w:ascii="Book Antiqua" w:hAnsi="Book Antiqua"/>
        </w:rPr>
        <w:t xml:space="preserve"> M, </w:t>
      </w:r>
      <w:proofErr w:type="spellStart"/>
      <w:r w:rsidRPr="00DB0A26">
        <w:rPr>
          <w:rFonts w:ascii="Book Antiqua" w:hAnsi="Book Antiqua"/>
        </w:rPr>
        <w:t>Versleijen</w:t>
      </w:r>
      <w:proofErr w:type="spellEnd"/>
      <w:r w:rsidRPr="00DB0A26">
        <w:rPr>
          <w:rFonts w:ascii="Book Antiqua" w:hAnsi="Book Antiqua"/>
        </w:rPr>
        <w:t xml:space="preserve"> MWJ, </w:t>
      </w:r>
      <w:proofErr w:type="spellStart"/>
      <w:r w:rsidRPr="00DB0A26">
        <w:rPr>
          <w:rFonts w:ascii="Book Antiqua" w:hAnsi="Book Antiqua"/>
        </w:rPr>
        <w:t>Veuger</w:t>
      </w:r>
      <w:proofErr w:type="spellEnd"/>
      <w:r w:rsidRPr="00DB0A26">
        <w:rPr>
          <w:rFonts w:ascii="Book Antiqua" w:hAnsi="Book Antiqua"/>
        </w:rPr>
        <w:t xml:space="preserve"> FP, </w:t>
      </w:r>
      <w:proofErr w:type="spellStart"/>
      <w:r w:rsidRPr="00DB0A26">
        <w:rPr>
          <w:rFonts w:ascii="Book Antiqua" w:hAnsi="Book Antiqua"/>
        </w:rPr>
        <w:t>Weterman</w:t>
      </w:r>
      <w:proofErr w:type="spellEnd"/>
      <w:r w:rsidRPr="00DB0A26">
        <w:rPr>
          <w:rFonts w:ascii="Book Antiqua" w:hAnsi="Book Antiqua"/>
        </w:rPr>
        <w:t xml:space="preserve"> MJ, Verhoef C, Groot </w:t>
      </w:r>
      <w:proofErr w:type="spellStart"/>
      <w:r w:rsidRPr="00DB0A26">
        <w:rPr>
          <w:rFonts w:ascii="Book Antiqua" w:hAnsi="Book Antiqua"/>
        </w:rPr>
        <w:t>Koerkamp</w:t>
      </w:r>
      <w:proofErr w:type="spellEnd"/>
      <w:r w:rsidRPr="00DB0A26">
        <w:rPr>
          <w:rFonts w:ascii="Book Antiqua" w:hAnsi="Book Antiqua"/>
        </w:rPr>
        <w:t xml:space="preserve"> B. Adjuvant hepatic arterial infusion pump chemotherapy and resection versus resection alone in patients with low-risk </w:t>
      </w:r>
      <w:proofErr w:type="spellStart"/>
      <w:r w:rsidRPr="00DB0A26">
        <w:rPr>
          <w:rFonts w:ascii="Book Antiqua" w:hAnsi="Book Antiqua"/>
        </w:rPr>
        <w:t>resectable</w:t>
      </w:r>
      <w:proofErr w:type="spellEnd"/>
      <w:r w:rsidRPr="00DB0A26">
        <w:rPr>
          <w:rFonts w:ascii="Book Antiqua" w:hAnsi="Book Antiqua"/>
        </w:rPr>
        <w:t xml:space="preserve"> colorectal liver metastases - the multicenter randomized controlled PUMP trial. </w:t>
      </w:r>
      <w:r w:rsidRPr="00DB0A26">
        <w:rPr>
          <w:rFonts w:ascii="Book Antiqua" w:hAnsi="Book Antiqua"/>
          <w:i/>
          <w:iCs/>
        </w:rPr>
        <w:t>BMC Cancer</w:t>
      </w:r>
      <w:r w:rsidRPr="00DB0A26">
        <w:rPr>
          <w:rFonts w:ascii="Book Antiqua" w:hAnsi="Book Antiqua"/>
        </w:rPr>
        <w:t xml:space="preserve"> 2019; </w:t>
      </w:r>
      <w:r w:rsidRPr="00DB0A26">
        <w:rPr>
          <w:rFonts w:ascii="Book Antiqua" w:hAnsi="Book Antiqua"/>
          <w:b/>
          <w:bCs/>
        </w:rPr>
        <w:t>19</w:t>
      </w:r>
      <w:r w:rsidRPr="00DB0A26">
        <w:rPr>
          <w:rFonts w:ascii="Book Antiqua" w:hAnsi="Book Antiqua"/>
        </w:rPr>
        <w:t>: 327 [PMID: 30953467 DOI: 10.1186/s12885-019-5515-6]</w:t>
      </w:r>
    </w:p>
    <w:p w14:paraId="54C6FB0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140 </w:t>
      </w:r>
      <w:proofErr w:type="spellStart"/>
      <w:r w:rsidRPr="00DB0A26">
        <w:rPr>
          <w:rFonts w:ascii="Book Antiqua" w:hAnsi="Book Antiqua"/>
          <w:b/>
          <w:bCs/>
        </w:rPr>
        <w:t>Loupakis</w:t>
      </w:r>
      <w:proofErr w:type="spellEnd"/>
      <w:r w:rsidRPr="00DB0A26">
        <w:rPr>
          <w:rFonts w:ascii="Book Antiqua" w:hAnsi="Book Antiqua"/>
          <w:b/>
          <w:bCs/>
        </w:rPr>
        <w:t xml:space="preserve"> F</w:t>
      </w:r>
      <w:r w:rsidRPr="00DB0A26">
        <w:rPr>
          <w:rFonts w:ascii="Book Antiqua" w:hAnsi="Book Antiqua"/>
        </w:rPr>
        <w:t xml:space="preserve">, </w:t>
      </w:r>
      <w:proofErr w:type="spellStart"/>
      <w:r w:rsidRPr="00DB0A26">
        <w:rPr>
          <w:rFonts w:ascii="Book Antiqua" w:hAnsi="Book Antiqua"/>
        </w:rPr>
        <w:t>Cremolini</w:t>
      </w:r>
      <w:proofErr w:type="spellEnd"/>
      <w:r w:rsidRPr="00DB0A26">
        <w:rPr>
          <w:rFonts w:ascii="Book Antiqua" w:hAnsi="Book Antiqua"/>
        </w:rPr>
        <w:t xml:space="preserve"> C, Masi G, </w:t>
      </w:r>
      <w:proofErr w:type="spellStart"/>
      <w:r w:rsidRPr="00DB0A26">
        <w:rPr>
          <w:rFonts w:ascii="Book Antiqua" w:hAnsi="Book Antiqua"/>
        </w:rPr>
        <w:t>Lonardi</w:t>
      </w:r>
      <w:proofErr w:type="spellEnd"/>
      <w:r w:rsidRPr="00DB0A26">
        <w:rPr>
          <w:rFonts w:ascii="Book Antiqua" w:hAnsi="Book Antiqua"/>
        </w:rPr>
        <w:t xml:space="preserve"> S, </w:t>
      </w:r>
      <w:proofErr w:type="spellStart"/>
      <w:r w:rsidRPr="00DB0A26">
        <w:rPr>
          <w:rFonts w:ascii="Book Antiqua" w:hAnsi="Book Antiqua"/>
        </w:rPr>
        <w:t>Zagonel</w:t>
      </w:r>
      <w:proofErr w:type="spellEnd"/>
      <w:r w:rsidRPr="00DB0A26">
        <w:rPr>
          <w:rFonts w:ascii="Book Antiqua" w:hAnsi="Book Antiqua"/>
        </w:rPr>
        <w:t xml:space="preserve"> V, Salvatore L, </w:t>
      </w:r>
      <w:proofErr w:type="spellStart"/>
      <w:r w:rsidRPr="00DB0A26">
        <w:rPr>
          <w:rFonts w:ascii="Book Antiqua" w:hAnsi="Book Antiqua"/>
        </w:rPr>
        <w:t>Cortesi</w:t>
      </w:r>
      <w:proofErr w:type="spellEnd"/>
      <w:r w:rsidRPr="00DB0A26">
        <w:rPr>
          <w:rFonts w:ascii="Book Antiqua" w:hAnsi="Book Antiqua"/>
        </w:rPr>
        <w:t xml:space="preserve"> E, </w:t>
      </w:r>
      <w:proofErr w:type="spellStart"/>
      <w:r w:rsidRPr="00DB0A26">
        <w:rPr>
          <w:rFonts w:ascii="Book Antiqua" w:hAnsi="Book Antiqua"/>
        </w:rPr>
        <w:t>Tomasello</w:t>
      </w:r>
      <w:proofErr w:type="spellEnd"/>
      <w:r w:rsidRPr="00DB0A26">
        <w:rPr>
          <w:rFonts w:ascii="Book Antiqua" w:hAnsi="Book Antiqua"/>
        </w:rPr>
        <w:t xml:space="preserve"> G, </w:t>
      </w:r>
      <w:proofErr w:type="spellStart"/>
      <w:r w:rsidRPr="00DB0A26">
        <w:rPr>
          <w:rFonts w:ascii="Book Antiqua" w:hAnsi="Book Antiqua"/>
        </w:rPr>
        <w:t>Ronzoni</w:t>
      </w:r>
      <w:proofErr w:type="spellEnd"/>
      <w:r w:rsidRPr="00DB0A26">
        <w:rPr>
          <w:rFonts w:ascii="Book Antiqua" w:hAnsi="Book Antiqua"/>
        </w:rPr>
        <w:t xml:space="preserve"> M, </w:t>
      </w:r>
      <w:proofErr w:type="spellStart"/>
      <w:r w:rsidRPr="00DB0A26">
        <w:rPr>
          <w:rFonts w:ascii="Book Antiqua" w:hAnsi="Book Antiqua"/>
        </w:rPr>
        <w:t>Spadi</w:t>
      </w:r>
      <w:proofErr w:type="spellEnd"/>
      <w:r w:rsidRPr="00DB0A26">
        <w:rPr>
          <w:rFonts w:ascii="Book Antiqua" w:hAnsi="Book Antiqua"/>
        </w:rPr>
        <w:t xml:space="preserve"> R, </w:t>
      </w:r>
      <w:proofErr w:type="spellStart"/>
      <w:r w:rsidRPr="00DB0A26">
        <w:rPr>
          <w:rFonts w:ascii="Book Antiqua" w:hAnsi="Book Antiqua"/>
        </w:rPr>
        <w:t>Zaniboni</w:t>
      </w:r>
      <w:proofErr w:type="spellEnd"/>
      <w:r w:rsidRPr="00DB0A26">
        <w:rPr>
          <w:rFonts w:ascii="Book Antiqua" w:hAnsi="Book Antiqua"/>
        </w:rPr>
        <w:t xml:space="preserve"> A, </w:t>
      </w:r>
      <w:proofErr w:type="spellStart"/>
      <w:r w:rsidRPr="00DB0A26">
        <w:rPr>
          <w:rFonts w:ascii="Book Antiqua" w:hAnsi="Book Antiqua"/>
        </w:rPr>
        <w:t>Tonini</w:t>
      </w:r>
      <w:proofErr w:type="spellEnd"/>
      <w:r w:rsidRPr="00DB0A26">
        <w:rPr>
          <w:rFonts w:ascii="Book Antiqua" w:hAnsi="Book Antiqua"/>
        </w:rPr>
        <w:t xml:space="preserve"> G, </w:t>
      </w:r>
      <w:proofErr w:type="spellStart"/>
      <w:r w:rsidRPr="00DB0A26">
        <w:rPr>
          <w:rFonts w:ascii="Book Antiqua" w:hAnsi="Book Antiqua"/>
        </w:rPr>
        <w:t>Buonadonna</w:t>
      </w:r>
      <w:proofErr w:type="spellEnd"/>
      <w:r w:rsidRPr="00DB0A26">
        <w:rPr>
          <w:rFonts w:ascii="Book Antiqua" w:hAnsi="Book Antiqua"/>
        </w:rPr>
        <w:t xml:space="preserve"> A, Amoroso D, Chiara S, </w:t>
      </w:r>
      <w:proofErr w:type="spellStart"/>
      <w:r w:rsidRPr="00DB0A26">
        <w:rPr>
          <w:rFonts w:ascii="Book Antiqua" w:hAnsi="Book Antiqua"/>
        </w:rPr>
        <w:t>Carlomagno</w:t>
      </w:r>
      <w:proofErr w:type="spellEnd"/>
      <w:r w:rsidRPr="00DB0A26">
        <w:rPr>
          <w:rFonts w:ascii="Book Antiqua" w:hAnsi="Book Antiqua"/>
        </w:rPr>
        <w:t xml:space="preserve"> C, </w:t>
      </w:r>
      <w:proofErr w:type="spellStart"/>
      <w:r w:rsidRPr="00DB0A26">
        <w:rPr>
          <w:rFonts w:ascii="Book Antiqua" w:hAnsi="Book Antiqua"/>
        </w:rPr>
        <w:t>Boni</w:t>
      </w:r>
      <w:proofErr w:type="spellEnd"/>
      <w:r w:rsidRPr="00DB0A26">
        <w:rPr>
          <w:rFonts w:ascii="Book Antiqua" w:hAnsi="Book Antiqua"/>
        </w:rPr>
        <w:t xml:space="preserve"> C, </w:t>
      </w:r>
      <w:proofErr w:type="spellStart"/>
      <w:r w:rsidRPr="00DB0A26">
        <w:rPr>
          <w:rFonts w:ascii="Book Antiqua" w:hAnsi="Book Antiqua"/>
        </w:rPr>
        <w:t>Allegrini</w:t>
      </w:r>
      <w:proofErr w:type="spellEnd"/>
      <w:r w:rsidRPr="00DB0A26">
        <w:rPr>
          <w:rFonts w:ascii="Book Antiqua" w:hAnsi="Book Antiqua"/>
        </w:rPr>
        <w:t xml:space="preserve"> G, </w:t>
      </w:r>
      <w:proofErr w:type="spellStart"/>
      <w:r w:rsidRPr="00DB0A26">
        <w:rPr>
          <w:rFonts w:ascii="Book Antiqua" w:hAnsi="Book Antiqua"/>
        </w:rPr>
        <w:t>Boni</w:t>
      </w:r>
      <w:proofErr w:type="spellEnd"/>
      <w:r w:rsidRPr="00DB0A26">
        <w:rPr>
          <w:rFonts w:ascii="Book Antiqua" w:hAnsi="Book Antiqua"/>
        </w:rPr>
        <w:t xml:space="preserve"> L, Falcone A. Initial therapy with FOLFOXIRI and bevacizumab for metastatic colorectal cancer. </w:t>
      </w:r>
      <w:r w:rsidRPr="00DB0A26">
        <w:rPr>
          <w:rFonts w:ascii="Book Antiqua" w:hAnsi="Book Antiqua"/>
          <w:i/>
          <w:iCs/>
        </w:rPr>
        <w:t xml:space="preserve">N </w:t>
      </w:r>
      <w:proofErr w:type="spellStart"/>
      <w:r w:rsidRPr="00DB0A26">
        <w:rPr>
          <w:rFonts w:ascii="Book Antiqua" w:hAnsi="Book Antiqua"/>
          <w:i/>
          <w:iCs/>
        </w:rPr>
        <w:t>Engl</w:t>
      </w:r>
      <w:proofErr w:type="spellEnd"/>
      <w:r w:rsidRPr="00DB0A26">
        <w:rPr>
          <w:rFonts w:ascii="Book Antiqua" w:hAnsi="Book Antiqua"/>
          <w:i/>
          <w:iCs/>
        </w:rPr>
        <w:t xml:space="preserve"> J Med</w:t>
      </w:r>
      <w:r w:rsidRPr="00DB0A26">
        <w:rPr>
          <w:rFonts w:ascii="Book Antiqua" w:hAnsi="Book Antiqua"/>
        </w:rPr>
        <w:t xml:space="preserve"> 2014; </w:t>
      </w:r>
      <w:r w:rsidRPr="00DB0A26">
        <w:rPr>
          <w:rFonts w:ascii="Book Antiqua" w:hAnsi="Book Antiqua"/>
          <w:b/>
          <w:bCs/>
        </w:rPr>
        <w:t>371</w:t>
      </w:r>
      <w:r w:rsidRPr="00DB0A26">
        <w:rPr>
          <w:rFonts w:ascii="Book Antiqua" w:hAnsi="Book Antiqua"/>
        </w:rPr>
        <w:t>: 1609-1618 [PMID: 25337750 DOI: 10.1056/NEJMoa1403108]</w:t>
      </w:r>
    </w:p>
    <w:p w14:paraId="70996062"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141 </w:t>
      </w:r>
      <w:r w:rsidRPr="00DB0A26">
        <w:rPr>
          <w:rFonts w:ascii="Book Antiqua" w:hAnsi="Book Antiqua"/>
          <w:b/>
          <w:bCs/>
        </w:rPr>
        <w:t>Wang F</w:t>
      </w:r>
      <w:r w:rsidRPr="00DB0A26">
        <w:rPr>
          <w:rFonts w:ascii="Book Antiqua" w:hAnsi="Book Antiqua"/>
        </w:rPr>
        <w:t xml:space="preserve">, He L, Dai WQ, Xu YP, Wu D, Lin CL, Wu SM, Cheng P, Zhang Y, Shen M, Wang CF, Lu J, Zhou YQ, Xu XF, Xu L, Guo CY. </w:t>
      </w:r>
      <w:proofErr w:type="spellStart"/>
      <w:r w:rsidRPr="00DB0A26">
        <w:rPr>
          <w:rFonts w:ascii="Book Antiqua" w:hAnsi="Book Antiqua"/>
        </w:rPr>
        <w:t>Salinomycin</w:t>
      </w:r>
      <w:proofErr w:type="spellEnd"/>
      <w:r w:rsidRPr="00DB0A26">
        <w:rPr>
          <w:rFonts w:ascii="Book Antiqua" w:hAnsi="Book Antiqua"/>
        </w:rPr>
        <w:t xml:space="preserve"> inhibits proliferation and induces apoptosis of human hepatocellular carcinoma cells in vitro and in vivo. </w:t>
      </w:r>
      <w:proofErr w:type="spellStart"/>
      <w:r w:rsidRPr="00DB0A26">
        <w:rPr>
          <w:rFonts w:ascii="Book Antiqua" w:hAnsi="Book Antiqua"/>
          <w:i/>
          <w:iCs/>
        </w:rPr>
        <w:t>PLoS</w:t>
      </w:r>
      <w:proofErr w:type="spellEnd"/>
      <w:r w:rsidRPr="00DB0A26">
        <w:rPr>
          <w:rFonts w:ascii="Book Antiqua" w:hAnsi="Book Antiqua"/>
          <w:i/>
          <w:iCs/>
        </w:rPr>
        <w:t xml:space="preserve"> One</w:t>
      </w:r>
      <w:r w:rsidRPr="00DB0A26">
        <w:rPr>
          <w:rFonts w:ascii="Book Antiqua" w:hAnsi="Book Antiqua"/>
        </w:rPr>
        <w:t xml:space="preserve"> 2012; </w:t>
      </w:r>
      <w:r w:rsidRPr="00DB0A26">
        <w:rPr>
          <w:rFonts w:ascii="Book Antiqua" w:hAnsi="Book Antiqua"/>
          <w:b/>
          <w:bCs/>
        </w:rPr>
        <w:t>7</w:t>
      </w:r>
      <w:r w:rsidRPr="00DB0A26">
        <w:rPr>
          <w:rFonts w:ascii="Book Antiqua" w:hAnsi="Book Antiqua"/>
        </w:rPr>
        <w:t>: e50638 [PMID: 23284640 DOI: 10.1371/journal.pone.0050638]</w:t>
      </w:r>
    </w:p>
    <w:p w14:paraId="471380D1"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142 </w:t>
      </w:r>
      <w:r w:rsidRPr="00DB0A26">
        <w:rPr>
          <w:rFonts w:ascii="Book Antiqua" w:hAnsi="Book Antiqua"/>
          <w:b/>
          <w:bCs/>
        </w:rPr>
        <w:t>Xu C</w:t>
      </w:r>
      <w:r w:rsidRPr="00DB0A26">
        <w:rPr>
          <w:rFonts w:ascii="Book Antiqua" w:hAnsi="Book Antiqua"/>
        </w:rPr>
        <w:t xml:space="preserve">, Xu Z, Zhang Y, Evert M, </w:t>
      </w:r>
      <w:proofErr w:type="spellStart"/>
      <w:r w:rsidRPr="00DB0A26">
        <w:rPr>
          <w:rFonts w:ascii="Book Antiqua" w:hAnsi="Book Antiqua"/>
        </w:rPr>
        <w:t>Calvisi</w:t>
      </w:r>
      <w:proofErr w:type="spellEnd"/>
      <w:r w:rsidRPr="00DB0A26">
        <w:rPr>
          <w:rFonts w:ascii="Book Antiqua" w:hAnsi="Book Antiqua"/>
        </w:rPr>
        <w:t xml:space="preserve"> DF, Chen X. β-Catenin signaling in hepatocellular carcinoma. </w:t>
      </w:r>
      <w:r w:rsidRPr="00DB0A26">
        <w:rPr>
          <w:rFonts w:ascii="Book Antiqua" w:hAnsi="Book Antiqua"/>
          <w:i/>
          <w:iCs/>
        </w:rPr>
        <w:t>J Clin Invest</w:t>
      </w:r>
      <w:r w:rsidRPr="00DB0A26">
        <w:rPr>
          <w:rFonts w:ascii="Book Antiqua" w:hAnsi="Book Antiqua"/>
        </w:rPr>
        <w:t xml:space="preserve"> 2022; </w:t>
      </w:r>
      <w:r w:rsidRPr="00DB0A26">
        <w:rPr>
          <w:rFonts w:ascii="Book Antiqua" w:hAnsi="Book Antiqua"/>
          <w:b/>
          <w:bCs/>
        </w:rPr>
        <w:t>132</w:t>
      </w:r>
      <w:r w:rsidRPr="00DB0A26">
        <w:rPr>
          <w:rFonts w:ascii="Book Antiqua" w:hAnsi="Book Antiqua"/>
        </w:rPr>
        <w:t xml:space="preserve"> [PMID: 35166233 DOI: 10.1172/JCI154515]</w:t>
      </w:r>
    </w:p>
    <w:p w14:paraId="5241BD72" w14:textId="77777777" w:rsidR="003C4B05" w:rsidRPr="00DB0A26" w:rsidRDefault="003C4B05" w:rsidP="00DB0A26">
      <w:pPr>
        <w:spacing w:line="360" w:lineRule="auto"/>
        <w:jc w:val="both"/>
        <w:rPr>
          <w:rFonts w:ascii="Book Antiqua" w:hAnsi="Book Antiqua"/>
        </w:rPr>
      </w:pPr>
      <w:r w:rsidRPr="00DB0A26">
        <w:rPr>
          <w:rFonts w:ascii="Book Antiqua" w:hAnsi="Book Antiqua"/>
        </w:rPr>
        <w:lastRenderedPageBreak/>
        <w:t xml:space="preserve">143 </w:t>
      </w:r>
      <w:r w:rsidRPr="00DB0A26">
        <w:rPr>
          <w:rFonts w:ascii="Book Antiqua" w:hAnsi="Book Antiqua"/>
          <w:b/>
          <w:bCs/>
        </w:rPr>
        <w:t>Chen Y</w:t>
      </w:r>
      <w:r w:rsidRPr="00DB0A26">
        <w:rPr>
          <w:rFonts w:ascii="Book Antiqua" w:hAnsi="Book Antiqua"/>
        </w:rPr>
        <w:t xml:space="preserve">, Chen M, Deng K. Blocking the </w:t>
      </w:r>
      <w:proofErr w:type="spellStart"/>
      <w:r w:rsidRPr="00DB0A26">
        <w:rPr>
          <w:rFonts w:ascii="Book Antiqua" w:hAnsi="Book Antiqua"/>
        </w:rPr>
        <w:t>Wnt</w:t>
      </w:r>
      <w:proofErr w:type="spellEnd"/>
      <w:r w:rsidRPr="00DB0A26">
        <w:rPr>
          <w:rFonts w:ascii="Book Antiqua" w:hAnsi="Book Antiqua"/>
        </w:rPr>
        <w:t>/β</w:t>
      </w:r>
      <w:r w:rsidRPr="00DB0A26">
        <w:rPr>
          <w:rFonts w:ascii="Book Antiqua" w:hAnsi="Book Antiqua"/>
        </w:rPr>
        <w:noBreakHyphen/>
        <w:t xml:space="preserve">catenin signaling pathway to treat colorectal cancer: Strategies to improve current therapies (Review). </w:t>
      </w:r>
      <w:r w:rsidRPr="00DB0A26">
        <w:rPr>
          <w:rFonts w:ascii="Book Antiqua" w:hAnsi="Book Antiqua"/>
          <w:i/>
          <w:iCs/>
        </w:rPr>
        <w:t>Int J Oncol</w:t>
      </w:r>
      <w:r w:rsidRPr="00DB0A26">
        <w:rPr>
          <w:rFonts w:ascii="Book Antiqua" w:hAnsi="Book Antiqua"/>
        </w:rPr>
        <w:t xml:space="preserve"> 2023; </w:t>
      </w:r>
      <w:r w:rsidRPr="00DB0A26">
        <w:rPr>
          <w:rFonts w:ascii="Book Antiqua" w:hAnsi="Book Antiqua"/>
          <w:b/>
          <w:bCs/>
        </w:rPr>
        <w:t>62</w:t>
      </w:r>
      <w:r w:rsidRPr="00DB0A26">
        <w:rPr>
          <w:rFonts w:ascii="Book Antiqua" w:hAnsi="Book Antiqua"/>
        </w:rPr>
        <w:t xml:space="preserve"> [PMID: 36579676 DOI: 10.3892/ijo.2022.5472]</w:t>
      </w:r>
    </w:p>
    <w:p w14:paraId="3F0DB15B"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144 </w:t>
      </w:r>
      <w:r w:rsidRPr="00DB0A26">
        <w:rPr>
          <w:rFonts w:ascii="Book Antiqua" w:hAnsi="Book Antiqua"/>
          <w:b/>
          <w:bCs/>
        </w:rPr>
        <w:t>Kim MJ</w:t>
      </w:r>
      <w:r w:rsidRPr="00DB0A26">
        <w:rPr>
          <w:rFonts w:ascii="Book Antiqua" w:hAnsi="Book Antiqua"/>
        </w:rPr>
        <w:t xml:space="preserve">, Huang Y, Park JI. Targeting </w:t>
      </w:r>
      <w:proofErr w:type="spellStart"/>
      <w:r w:rsidRPr="00DB0A26">
        <w:rPr>
          <w:rFonts w:ascii="Book Antiqua" w:hAnsi="Book Antiqua"/>
        </w:rPr>
        <w:t>Wnt</w:t>
      </w:r>
      <w:proofErr w:type="spellEnd"/>
      <w:r w:rsidRPr="00DB0A26">
        <w:rPr>
          <w:rFonts w:ascii="Book Antiqua" w:hAnsi="Book Antiqua"/>
        </w:rPr>
        <w:t xml:space="preserve"> Signaling for Gastrointestinal Cancer Therapy: Present and Evolving Views. </w:t>
      </w:r>
      <w:r w:rsidRPr="00DB0A26">
        <w:rPr>
          <w:rFonts w:ascii="Book Antiqua" w:hAnsi="Book Antiqua"/>
          <w:i/>
          <w:iCs/>
        </w:rPr>
        <w:t>Cancers (Basel)</w:t>
      </w:r>
      <w:r w:rsidRPr="00DB0A26">
        <w:rPr>
          <w:rFonts w:ascii="Book Antiqua" w:hAnsi="Book Antiqua"/>
        </w:rPr>
        <w:t xml:space="preserve"> 2020; </w:t>
      </w:r>
      <w:r w:rsidRPr="00DB0A26">
        <w:rPr>
          <w:rFonts w:ascii="Book Antiqua" w:hAnsi="Book Antiqua"/>
          <w:b/>
          <w:bCs/>
        </w:rPr>
        <w:t>12</w:t>
      </w:r>
      <w:r w:rsidRPr="00DB0A26">
        <w:rPr>
          <w:rFonts w:ascii="Book Antiqua" w:hAnsi="Book Antiqua"/>
        </w:rPr>
        <w:t xml:space="preserve"> [PMID: 33291655 DOI: 10.3390/cancers12123638]</w:t>
      </w:r>
    </w:p>
    <w:p w14:paraId="0B59BBF7"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145 </w:t>
      </w:r>
      <w:proofErr w:type="spellStart"/>
      <w:r w:rsidRPr="00DB0A26">
        <w:rPr>
          <w:rFonts w:ascii="Book Antiqua" w:hAnsi="Book Antiqua"/>
          <w:b/>
          <w:bCs/>
        </w:rPr>
        <w:t>Nie</w:t>
      </w:r>
      <w:proofErr w:type="spellEnd"/>
      <w:r w:rsidRPr="00DB0A26">
        <w:rPr>
          <w:rFonts w:ascii="Book Antiqua" w:hAnsi="Book Antiqua"/>
          <w:b/>
          <w:bCs/>
        </w:rPr>
        <w:t xml:space="preserve"> X</w:t>
      </w:r>
      <w:r w:rsidRPr="00DB0A26">
        <w:rPr>
          <w:rFonts w:ascii="Book Antiqua" w:hAnsi="Book Antiqua"/>
        </w:rPr>
        <w:t xml:space="preserve">, Liu H, Liu L, Wang YD, Chen WD. Emerging Roles of </w:t>
      </w:r>
      <w:proofErr w:type="spellStart"/>
      <w:r w:rsidRPr="00DB0A26">
        <w:rPr>
          <w:rFonts w:ascii="Book Antiqua" w:hAnsi="Book Antiqua"/>
        </w:rPr>
        <w:t>Wnt</w:t>
      </w:r>
      <w:proofErr w:type="spellEnd"/>
      <w:r w:rsidRPr="00DB0A26">
        <w:rPr>
          <w:rFonts w:ascii="Book Antiqua" w:hAnsi="Book Antiqua"/>
        </w:rPr>
        <w:t xml:space="preserve"> Ligands in Human Colorectal Cancer. </w:t>
      </w:r>
      <w:r w:rsidRPr="00DB0A26">
        <w:rPr>
          <w:rFonts w:ascii="Book Antiqua" w:hAnsi="Book Antiqua"/>
          <w:i/>
          <w:iCs/>
        </w:rPr>
        <w:t>Front Oncol</w:t>
      </w:r>
      <w:r w:rsidRPr="00DB0A26">
        <w:rPr>
          <w:rFonts w:ascii="Book Antiqua" w:hAnsi="Book Antiqua"/>
        </w:rPr>
        <w:t xml:space="preserve"> 2020; </w:t>
      </w:r>
      <w:r w:rsidRPr="00DB0A26">
        <w:rPr>
          <w:rFonts w:ascii="Book Antiqua" w:hAnsi="Book Antiqua"/>
          <w:b/>
          <w:bCs/>
        </w:rPr>
        <w:t>10</w:t>
      </w:r>
      <w:r w:rsidRPr="00DB0A26">
        <w:rPr>
          <w:rFonts w:ascii="Book Antiqua" w:hAnsi="Book Antiqua"/>
        </w:rPr>
        <w:t>: 1341 [PMID: 32923386 DOI: 10.3389/fonc.2020.01341]</w:t>
      </w:r>
    </w:p>
    <w:p w14:paraId="0C8CA649"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146 </w:t>
      </w:r>
      <w:proofErr w:type="spellStart"/>
      <w:r w:rsidRPr="00DB0A26">
        <w:rPr>
          <w:rFonts w:ascii="Book Antiqua" w:hAnsi="Book Antiqua"/>
          <w:b/>
          <w:bCs/>
        </w:rPr>
        <w:t>Vilchez</w:t>
      </w:r>
      <w:proofErr w:type="spellEnd"/>
      <w:r w:rsidRPr="00DB0A26">
        <w:rPr>
          <w:rFonts w:ascii="Book Antiqua" w:hAnsi="Book Antiqua"/>
          <w:b/>
          <w:bCs/>
        </w:rPr>
        <w:t xml:space="preserve"> V</w:t>
      </w:r>
      <w:r w:rsidRPr="00DB0A26">
        <w:rPr>
          <w:rFonts w:ascii="Book Antiqua" w:hAnsi="Book Antiqua"/>
        </w:rPr>
        <w:t xml:space="preserve">, Turcios L, Marti F, </w:t>
      </w:r>
      <w:proofErr w:type="spellStart"/>
      <w:r w:rsidRPr="00DB0A26">
        <w:rPr>
          <w:rFonts w:ascii="Book Antiqua" w:hAnsi="Book Antiqua"/>
        </w:rPr>
        <w:t>Gedaly</w:t>
      </w:r>
      <w:proofErr w:type="spellEnd"/>
      <w:r w:rsidRPr="00DB0A26">
        <w:rPr>
          <w:rFonts w:ascii="Book Antiqua" w:hAnsi="Book Antiqua"/>
        </w:rPr>
        <w:t xml:space="preserve"> R. Targeting </w:t>
      </w:r>
      <w:proofErr w:type="spellStart"/>
      <w:r w:rsidRPr="00DB0A26">
        <w:rPr>
          <w:rFonts w:ascii="Book Antiqua" w:hAnsi="Book Antiqua"/>
        </w:rPr>
        <w:t>Wnt</w:t>
      </w:r>
      <w:proofErr w:type="spellEnd"/>
      <w:r w:rsidRPr="00DB0A26">
        <w:rPr>
          <w:rFonts w:ascii="Book Antiqua" w:hAnsi="Book Antiqua"/>
        </w:rPr>
        <w:t xml:space="preserve">/β-catenin pathway in hepatocellular carcinoma treatment. </w:t>
      </w:r>
      <w:r w:rsidRPr="00DB0A26">
        <w:rPr>
          <w:rFonts w:ascii="Book Antiqua" w:hAnsi="Book Antiqua"/>
          <w:i/>
          <w:iCs/>
        </w:rPr>
        <w:t>World J Gastroenterol</w:t>
      </w:r>
      <w:r w:rsidRPr="00DB0A26">
        <w:rPr>
          <w:rFonts w:ascii="Book Antiqua" w:hAnsi="Book Antiqua"/>
        </w:rPr>
        <w:t xml:space="preserve"> 2016; </w:t>
      </w:r>
      <w:r w:rsidRPr="00DB0A26">
        <w:rPr>
          <w:rFonts w:ascii="Book Antiqua" w:hAnsi="Book Antiqua"/>
          <w:b/>
          <w:bCs/>
        </w:rPr>
        <w:t>22</w:t>
      </w:r>
      <w:r w:rsidRPr="00DB0A26">
        <w:rPr>
          <w:rFonts w:ascii="Book Antiqua" w:hAnsi="Book Antiqua"/>
        </w:rPr>
        <w:t>: 823-832 [PMID: 26811628 DOI: 10.3748/</w:t>
      </w:r>
      <w:proofErr w:type="gramStart"/>
      <w:r w:rsidRPr="00DB0A26">
        <w:rPr>
          <w:rFonts w:ascii="Book Antiqua" w:hAnsi="Book Antiqua"/>
        </w:rPr>
        <w:t>wjg.v22.i</w:t>
      </w:r>
      <w:proofErr w:type="gramEnd"/>
      <w:r w:rsidRPr="00DB0A26">
        <w:rPr>
          <w:rFonts w:ascii="Book Antiqua" w:hAnsi="Book Antiqua"/>
        </w:rPr>
        <w:t>2.823]</w:t>
      </w:r>
    </w:p>
    <w:p w14:paraId="0AD3F0CD"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147 </w:t>
      </w:r>
      <w:r w:rsidRPr="00DB0A26">
        <w:rPr>
          <w:rFonts w:ascii="Book Antiqua" w:hAnsi="Book Antiqua"/>
          <w:b/>
          <w:bCs/>
        </w:rPr>
        <w:t>Zhang Y</w:t>
      </w:r>
      <w:r w:rsidRPr="00DB0A26">
        <w:rPr>
          <w:rFonts w:ascii="Book Antiqua" w:hAnsi="Book Antiqua"/>
        </w:rPr>
        <w:t xml:space="preserve">, Wang X. Targeting the </w:t>
      </w:r>
      <w:proofErr w:type="spellStart"/>
      <w:r w:rsidRPr="00DB0A26">
        <w:rPr>
          <w:rFonts w:ascii="Book Antiqua" w:hAnsi="Book Antiqua"/>
        </w:rPr>
        <w:t>Wnt</w:t>
      </w:r>
      <w:proofErr w:type="spellEnd"/>
      <w:r w:rsidRPr="00DB0A26">
        <w:rPr>
          <w:rFonts w:ascii="Book Antiqua" w:hAnsi="Book Antiqua"/>
        </w:rPr>
        <w:t xml:space="preserve">/β-catenin signaling pathway in cancer. </w:t>
      </w:r>
      <w:r w:rsidRPr="00DB0A26">
        <w:rPr>
          <w:rFonts w:ascii="Book Antiqua" w:hAnsi="Book Antiqua"/>
          <w:i/>
          <w:iCs/>
        </w:rPr>
        <w:t xml:space="preserve">J </w:t>
      </w:r>
      <w:proofErr w:type="spellStart"/>
      <w:r w:rsidRPr="00DB0A26">
        <w:rPr>
          <w:rFonts w:ascii="Book Antiqua" w:hAnsi="Book Antiqua"/>
          <w:i/>
          <w:iCs/>
        </w:rPr>
        <w:t>Hematol</w:t>
      </w:r>
      <w:proofErr w:type="spellEnd"/>
      <w:r w:rsidRPr="00DB0A26">
        <w:rPr>
          <w:rFonts w:ascii="Book Antiqua" w:hAnsi="Book Antiqua"/>
          <w:i/>
          <w:iCs/>
        </w:rPr>
        <w:t xml:space="preserve"> Oncol</w:t>
      </w:r>
      <w:r w:rsidRPr="00DB0A26">
        <w:rPr>
          <w:rFonts w:ascii="Book Antiqua" w:hAnsi="Book Antiqua"/>
        </w:rPr>
        <w:t xml:space="preserve"> 2020; </w:t>
      </w:r>
      <w:r w:rsidRPr="00DB0A26">
        <w:rPr>
          <w:rFonts w:ascii="Book Antiqua" w:hAnsi="Book Antiqua"/>
          <w:b/>
          <w:bCs/>
        </w:rPr>
        <w:t>13</w:t>
      </w:r>
      <w:r w:rsidRPr="00DB0A26">
        <w:rPr>
          <w:rFonts w:ascii="Book Antiqua" w:hAnsi="Book Antiqua"/>
        </w:rPr>
        <w:t>: 165 [PMID: 33276800 DOI: 10.1186/s13045-020-00990-3]</w:t>
      </w:r>
    </w:p>
    <w:p w14:paraId="7FC99760" w14:textId="77777777" w:rsidR="003C4B05" w:rsidRPr="00DB0A26" w:rsidRDefault="003C4B05" w:rsidP="00DB0A26">
      <w:pPr>
        <w:spacing w:line="360" w:lineRule="auto"/>
        <w:jc w:val="both"/>
        <w:rPr>
          <w:rFonts w:ascii="Book Antiqua" w:hAnsi="Book Antiqua"/>
        </w:rPr>
      </w:pPr>
      <w:r w:rsidRPr="00DB0A26">
        <w:rPr>
          <w:rFonts w:ascii="Book Antiqua" w:hAnsi="Book Antiqua"/>
        </w:rPr>
        <w:t xml:space="preserve">148 </w:t>
      </w:r>
      <w:r w:rsidRPr="00DB0A26">
        <w:rPr>
          <w:rFonts w:ascii="Book Antiqua" w:hAnsi="Book Antiqua"/>
          <w:b/>
          <w:bCs/>
        </w:rPr>
        <w:t>Yu F</w:t>
      </w:r>
      <w:r w:rsidRPr="00DB0A26">
        <w:rPr>
          <w:rFonts w:ascii="Book Antiqua" w:hAnsi="Book Antiqua"/>
        </w:rPr>
        <w:t xml:space="preserve">, Yu C, Li F, </w:t>
      </w:r>
      <w:proofErr w:type="spellStart"/>
      <w:r w:rsidRPr="00DB0A26">
        <w:rPr>
          <w:rFonts w:ascii="Book Antiqua" w:hAnsi="Book Antiqua"/>
        </w:rPr>
        <w:t>Zuo</w:t>
      </w:r>
      <w:proofErr w:type="spellEnd"/>
      <w:r w:rsidRPr="00DB0A26">
        <w:rPr>
          <w:rFonts w:ascii="Book Antiqua" w:hAnsi="Book Antiqua"/>
        </w:rPr>
        <w:t xml:space="preserve"> Y, Wang Y, Yao L, Wu C, Wang C, Ye L. </w:t>
      </w:r>
      <w:proofErr w:type="spellStart"/>
      <w:r w:rsidRPr="00DB0A26">
        <w:rPr>
          <w:rFonts w:ascii="Book Antiqua" w:hAnsi="Book Antiqua"/>
        </w:rPr>
        <w:t>Wnt</w:t>
      </w:r>
      <w:proofErr w:type="spellEnd"/>
      <w:r w:rsidRPr="00DB0A26">
        <w:rPr>
          <w:rFonts w:ascii="Book Antiqua" w:hAnsi="Book Antiqua"/>
        </w:rPr>
        <w:t xml:space="preserve">/β-catenin signaling in cancers and targeted therapies. </w:t>
      </w:r>
      <w:r w:rsidRPr="00DB0A26">
        <w:rPr>
          <w:rFonts w:ascii="Book Antiqua" w:hAnsi="Book Antiqua"/>
          <w:i/>
          <w:iCs/>
        </w:rPr>
        <w:t xml:space="preserve">Signal </w:t>
      </w:r>
      <w:proofErr w:type="spellStart"/>
      <w:r w:rsidRPr="00DB0A26">
        <w:rPr>
          <w:rFonts w:ascii="Book Antiqua" w:hAnsi="Book Antiqua"/>
          <w:i/>
          <w:iCs/>
        </w:rPr>
        <w:t>Transduct</w:t>
      </w:r>
      <w:proofErr w:type="spellEnd"/>
      <w:r w:rsidRPr="00DB0A26">
        <w:rPr>
          <w:rFonts w:ascii="Book Antiqua" w:hAnsi="Book Antiqua"/>
          <w:i/>
          <w:iCs/>
        </w:rPr>
        <w:t xml:space="preserve"> Target </w:t>
      </w:r>
      <w:proofErr w:type="spellStart"/>
      <w:r w:rsidRPr="00DB0A26">
        <w:rPr>
          <w:rFonts w:ascii="Book Antiqua" w:hAnsi="Book Antiqua"/>
          <w:i/>
          <w:iCs/>
        </w:rPr>
        <w:t>Ther</w:t>
      </w:r>
      <w:proofErr w:type="spellEnd"/>
      <w:r w:rsidRPr="00DB0A26">
        <w:rPr>
          <w:rFonts w:ascii="Book Antiqua" w:hAnsi="Book Antiqua"/>
        </w:rPr>
        <w:t xml:space="preserve"> 2021; </w:t>
      </w:r>
      <w:r w:rsidRPr="00DB0A26">
        <w:rPr>
          <w:rFonts w:ascii="Book Antiqua" w:hAnsi="Book Antiqua"/>
          <w:b/>
          <w:bCs/>
        </w:rPr>
        <w:t>6</w:t>
      </w:r>
      <w:r w:rsidRPr="00DB0A26">
        <w:rPr>
          <w:rFonts w:ascii="Book Antiqua" w:hAnsi="Book Antiqua"/>
        </w:rPr>
        <w:t>: 307 [PMID: 34456337 DOI: 10.1038/s41392-021-00701-5]</w:t>
      </w:r>
    </w:p>
    <w:p w14:paraId="06E7588B" w14:textId="77777777" w:rsidR="00A77B3E" w:rsidRPr="00DB0A26" w:rsidRDefault="00A77B3E" w:rsidP="00DB0A26">
      <w:pPr>
        <w:spacing w:line="360" w:lineRule="auto"/>
        <w:jc w:val="both"/>
        <w:rPr>
          <w:rFonts w:ascii="Book Antiqua" w:hAnsi="Book Antiqua"/>
        </w:rPr>
        <w:sectPr w:rsidR="00A77B3E" w:rsidRPr="00DB0A26">
          <w:pgSz w:w="12240" w:h="15840"/>
          <w:pgMar w:top="1440" w:right="1440" w:bottom="1440" w:left="1440" w:header="720" w:footer="720" w:gutter="0"/>
          <w:cols w:space="720"/>
          <w:docGrid w:linePitch="360"/>
        </w:sectPr>
      </w:pPr>
    </w:p>
    <w:p w14:paraId="743C7208"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lastRenderedPageBreak/>
        <w:t>Footnotes</w:t>
      </w:r>
    </w:p>
    <w:p w14:paraId="4DEF9D2F"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Conflict-of-interest statement: </w:t>
      </w:r>
      <w:r w:rsidRPr="00DB0A26">
        <w:rPr>
          <w:rFonts w:ascii="Book Antiqua" w:eastAsia="Book Antiqua" w:hAnsi="Book Antiqua" w:cs="Book Antiqua"/>
          <w:color w:val="000000"/>
        </w:rPr>
        <w:t>All the authors report no relevant conflicts of interest for this article.</w:t>
      </w:r>
    </w:p>
    <w:p w14:paraId="7C6DECB6" w14:textId="77777777" w:rsidR="00A77B3E" w:rsidRPr="00DB0A26" w:rsidRDefault="00A77B3E" w:rsidP="00DB0A26">
      <w:pPr>
        <w:spacing w:line="360" w:lineRule="auto"/>
        <w:jc w:val="both"/>
        <w:rPr>
          <w:rFonts w:ascii="Book Antiqua" w:hAnsi="Book Antiqua"/>
        </w:rPr>
      </w:pPr>
    </w:p>
    <w:p w14:paraId="201EFDC0"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Open-Access: </w:t>
      </w:r>
      <w:r w:rsidRPr="00DB0A2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B0A26">
        <w:rPr>
          <w:rFonts w:ascii="Book Antiqua" w:eastAsia="Book Antiqua" w:hAnsi="Book Antiqua" w:cs="Book Antiqua"/>
        </w:rPr>
        <w:t>NonCommercial</w:t>
      </w:r>
      <w:proofErr w:type="spellEnd"/>
      <w:r w:rsidRPr="00DB0A2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F97D7F" w14:textId="77777777" w:rsidR="00A77B3E" w:rsidRPr="00DB0A26" w:rsidRDefault="00A77B3E" w:rsidP="00DB0A26">
      <w:pPr>
        <w:spacing w:line="360" w:lineRule="auto"/>
        <w:jc w:val="both"/>
        <w:rPr>
          <w:rFonts w:ascii="Book Antiqua" w:hAnsi="Book Antiqua"/>
        </w:rPr>
      </w:pPr>
    </w:p>
    <w:p w14:paraId="01506DAC"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Provenance and peer review: </w:t>
      </w:r>
      <w:r w:rsidRPr="00DB0A26">
        <w:rPr>
          <w:rFonts w:ascii="Book Antiqua" w:eastAsia="Book Antiqua" w:hAnsi="Book Antiqua" w:cs="Book Antiqua"/>
        </w:rPr>
        <w:t>Invited article; Externally peer reviewed.</w:t>
      </w:r>
    </w:p>
    <w:p w14:paraId="058C0E9E"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Peer-review model: </w:t>
      </w:r>
      <w:r w:rsidRPr="00DB0A26">
        <w:rPr>
          <w:rFonts w:ascii="Book Antiqua" w:eastAsia="Book Antiqua" w:hAnsi="Book Antiqua" w:cs="Book Antiqua"/>
        </w:rPr>
        <w:t>Single blind</w:t>
      </w:r>
    </w:p>
    <w:p w14:paraId="6919808A" w14:textId="77777777" w:rsidR="00A77B3E" w:rsidRPr="00DB0A26" w:rsidRDefault="00A77B3E" w:rsidP="00DB0A26">
      <w:pPr>
        <w:spacing w:line="360" w:lineRule="auto"/>
        <w:jc w:val="both"/>
        <w:rPr>
          <w:rFonts w:ascii="Book Antiqua" w:hAnsi="Book Antiqua"/>
        </w:rPr>
      </w:pPr>
    </w:p>
    <w:p w14:paraId="12651BDD"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Peer-review started: </w:t>
      </w:r>
      <w:r w:rsidRPr="00DB0A26">
        <w:rPr>
          <w:rFonts w:ascii="Book Antiqua" w:eastAsia="Book Antiqua" w:hAnsi="Book Antiqua" w:cs="Book Antiqua"/>
        </w:rPr>
        <w:t>January 23, 2023</w:t>
      </w:r>
    </w:p>
    <w:p w14:paraId="4BEAACD3"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First decision: </w:t>
      </w:r>
      <w:r w:rsidRPr="00DB0A26">
        <w:rPr>
          <w:rFonts w:ascii="Book Antiqua" w:eastAsia="Book Antiqua" w:hAnsi="Book Antiqua" w:cs="Book Antiqua"/>
        </w:rPr>
        <w:t>February 7, 2023</w:t>
      </w:r>
    </w:p>
    <w:p w14:paraId="04F4F5B2"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Article in press: </w:t>
      </w:r>
    </w:p>
    <w:p w14:paraId="44825560" w14:textId="77777777" w:rsidR="00A77B3E" w:rsidRPr="00DB0A26" w:rsidRDefault="00A77B3E" w:rsidP="00DB0A26">
      <w:pPr>
        <w:spacing w:line="360" w:lineRule="auto"/>
        <w:jc w:val="both"/>
        <w:rPr>
          <w:rFonts w:ascii="Book Antiqua" w:hAnsi="Book Antiqua"/>
        </w:rPr>
      </w:pPr>
    </w:p>
    <w:p w14:paraId="5712280E" w14:textId="1A18E1AD"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Specialty type: </w:t>
      </w:r>
      <w:r w:rsidR="003C4B05" w:rsidRPr="00DB0A26">
        <w:rPr>
          <w:rFonts w:ascii="Book Antiqua" w:eastAsia="微软雅黑" w:hAnsi="Book Antiqua" w:cs="宋体"/>
        </w:rPr>
        <w:t>Gastroenterology and hepatology</w:t>
      </w:r>
    </w:p>
    <w:p w14:paraId="6E97754E"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 xml:space="preserve">Country/Territory of origin: </w:t>
      </w:r>
      <w:r w:rsidRPr="00DB0A26">
        <w:rPr>
          <w:rFonts w:ascii="Book Antiqua" w:eastAsia="Book Antiqua" w:hAnsi="Book Antiqua" w:cs="Book Antiqua"/>
        </w:rPr>
        <w:t>Italy</w:t>
      </w:r>
    </w:p>
    <w:p w14:paraId="437C1178"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color w:val="000000"/>
        </w:rPr>
        <w:t>Peer-review report’s scientific quality classification</w:t>
      </w:r>
    </w:p>
    <w:p w14:paraId="09B7043C"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Grade A (Excellent): 0</w:t>
      </w:r>
    </w:p>
    <w:p w14:paraId="4D2A2AE4"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Grade B (Very good): B, B</w:t>
      </w:r>
    </w:p>
    <w:p w14:paraId="65BC5666"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Grade C (Good): 0</w:t>
      </w:r>
    </w:p>
    <w:p w14:paraId="054B84A3"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Grade D (Fair): 0</w:t>
      </w:r>
    </w:p>
    <w:p w14:paraId="3D2C252D" w14:textId="77777777"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rPr>
        <w:t>Grade E (Poor): 0</w:t>
      </w:r>
    </w:p>
    <w:p w14:paraId="619AFF85" w14:textId="77777777" w:rsidR="00A77B3E" w:rsidRPr="00DB0A26" w:rsidRDefault="00A77B3E" w:rsidP="00DB0A26">
      <w:pPr>
        <w:spacing w:line="360" w:lineRule="auto"/>
        <w:jc w:val="both"/>
        <w:rPr>
          <w:rFonts w:ascii="Book Antiqua" w:hAnsi="Book Antiqua"/>
        </w:rPr>
      </w:pPr>
    </w:p>
    <w:p w14:paraId="7D59F90E" w14:textId="77777777" w:rsidR="003C4B05" w:rsidRPr="00DB0A26" w:rsidRDefault="007C6C53" w:rsidP="00DB0A26">
      <w:pPr>
        <w:spacing w:line="360" w:lineRule="auto"/>
        <w:jc w:val="both"/>
        <w:rPr>
          <w:rFonts w:ascii="Book Antiqua" w:eastAsia="Book Antiqua" w:hAnsi="Book Antiqua" w:cs="Book Antiqua"/>
          <w:b/>
          <w:color w:val="000000"/>
        </w:rPr>
      </w:pPr>
      <w:r w:rsidRPr="00DB0A26">
        <w:rPr>
          <w:rFonts w:ascii="Book Antiqua" w:eastAsia="Book Antiqua" w:hAnsi="Book Antiqua" w:cs="Book Antiqua"/>
          <w:b/>
          <w:color w:val="000000"/>
        </w:rPr>
        <w:t xml:space="preserve">P-Reviewer: </w:t>
      </w:r>
      <w:r w:rsidRPr="00DB0A26">
        <w:rPr>
          <w:rFonts w:ascii="Book Antiqua" w:eastAsia="Book Antiqua" w:hAnsi="Book Antiqua" w:cs="Book Antiqua"/>
        </w:rPr>
        <w:t xml:space="preserve">Hashimoto K, Japan; </w:t>
      </w:r>
      <w:proofErr w:type="spellStart"/>
      <w:r w:rsidRPr="00DB0A26">
        <w:rPr>
          <w:rFonts w:ascii="Book Antiqua" w:eastAsia="Book Antiqua" w:hAnsi="Book Antiqua" w:cs="Book Antiqua"/>
        </w:rPr>
        <w:t>Takemura</w:t>
      </w:r>
      <w:proofErr w:type="spellEnd"/>
      <w:r w:rsidRPr="00DB0A26">
        <w:rPr>
          <w:rFonts w:ascii="Book Antiqua" w:eastAsia="Book Antiqua" w:hAnsi="Book Antiqua" w:cs="Book Antiqua"/>
        </w:rPr>
        <w:t xml:space="preserve"> N, Japan</w:t>
      </w:r>
      <w:r w:rsidRPr="00DB0A26">
        <w:rPr>
          <w:rFonts w:ascii="Book Antiqua" w:eastAsia="Book Antiqua" w:hAnsi="Book Antiqua" w:cs="Book Antiqua"/>
          <w:b/>
          <w:color w:val="000000"/>
        </w:rPr>
        <w:t xml:space="preserve"> S-Editor: </w:t>
      </w:r>
      <w:r w:rsidR="003C4B05" w:rsidRPr="00DB0A26">
        <w:rPr>
          <w:rFonts w:ascii="Book Antiqua" w:eastAsia="Book Antiqua" w:hAnsi="Book Antiqua" w:cs="Book Antiqua"/>
          <w:bCs/>
          <w:color w:val="000000"/>
        </w:rPr>
        <w:t>Wang JJ</w:t>
      </w:r>
      <w:r w:rsidRPr="00DB0A26">
        <w:rPr>
          <w:rFonts w:ascii="Book Antiqua" w:eastAsia="Book Antiqua" w:hAnsi="Book Antiqua" w:cs="Book Antiqua"/>
          <w:b/>
          <w:color w:val="000000"/>
        </w:rPr>
        <w:t xml:space="preserve"> L-Editor: </w:t>
      </w:r>
      <w:r w:rsidR="003C4B05" w:rsidRPr="00DB0A26">
        <w:rPr>
          <w:rFonts w:ascii="Book Antiqua" w:eastAsia="Book Antiqua" w:hAnsi="Book Antiqua" w:cs="Book Antiqua"/>
          <w:bCs/>
          <w:color w:val="000000"/>
        </w:rPr>
        <w:t>A</w:t>
      </w:r>
      <w:r w:rsidRPr="00DB0A26">
        <w:rPr>
          <w:rFonts w:ascii="Book Antiqua" w:eastAsia="Book Antiqua" w:hAnsi="Book Antiqua" w:cs="Book Antiqua"/>
          <w:b/>
          <w:color w:val="000000"/>
        </w:rPr>
        <w:t xml:space="preserve"> P-Editor: </w:t>
      </w:r>
    </w:p>
    <w:p w14:paraId="27ABD7AB" w14:textId="6C6F2118" w:rsidR="00A77B3E" w:rsidRPr="00DB0A26" w:rsidRDefault="007C6C53" w:rsidP="00DB0A26">
      <w:pPr>
        <w:spacing w:line="360" w:lineRule="auto"/>
        <w:jc w:val="both"/>
        <w:rPr>
          <w:rFonts w:ascii="Book Antiqua" w:eastAsia="Book Antiqua" w:hAnsi="Book Antiqua" w:cs="Book Antiqua"/>
          <w:b/>
          <w:color w:val="000000"/>
        </w:rPr>
      </w:pPr>
      <w:r w:rsidRPr="00DB0A26">
        <w:rPr>
          <w:rFonts w:ascii="Book Antiqua" w:eastAsia="Book Antiqua" w:hAnsi="Book Antiqua" w:cs="Book Antiqua"/>
          <w:b/>
          <w:color w:val="000000"/>
        </w:rPr>
        <w:lastRenderedPageBreak/>
        <w:t>Figure Legends</w:t>
      </w:r>
    </w:p>
    <w:p w14:paraId="757169D9" w14:textId="728EA8E3" w:rsidR="005C7675" w:rsidRPr="00DB0A26" w:rsidRDefault="005C7675" w:rsidP="00DB0A26">
      <w:pPr>
        <w:spacing w:line="360" w:lineRule="auto"/>
        <w:jc w:val="both"/>
        <w:rPr>
          <w:rFonts w:ascii="Book Antiqua" w:hAnsi="Book Antiqua"/>
        </w:rPr>
      </w:pPr>
      <w:r w:rsidRPr="00DB0A26">
        <w:rPr>
          <w:rFonts w:ascii="Book Antiqua" w:hAnsi="Book Antiqua"/>
          <w:noProof/>
          <w:lang w:val="it-IT" w:eastAsia="it-IT"/>
        </w:rPr>
        <w:drawing>
          <wp:inline distT="0" distB="0" distL="0" distR="0" wp14:anchorId="65F1F450" wp14:editId="0462F504">
            <wp:extent cx="6484620" cy="34347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9732" cy="3453361"/>
                    </a:xfrm>
                    <a:prstGeom prst="rect">
                      <a:avLst/>
                    </a:prstGeom>
                  </pic:spPr>
                </pic:pic>
              </a:graphicData>
            </a:graphic>
          </wp:inline>
        </w:drawing>
      </w:r>
    </w:p>
    <w:p w14:paraId="067D7F62" w14:textId="68840D75"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 xml:space="preserve">Figure 1 Metastatic liver microenvironment in </w:t>
      </w:r>
      <w:bookmarkStart w:id="5" w:name="_Hlk132379538"/>
      <w:r w:rsidRPr="00DB0A26">
        <w:rPr>
          <w:rFonts w:ascii="Book Antiqua" w:eastAsia="Book Antiqua" w:hAnsi="Book Antiqua" w:cs="Book Antiqua"/>
          <w:b/>
          <w:bCs/>
        </w:rPr>
        <w:t>colorectal cancer</w:t>
      </w:r>
      <w:bookmarkEnd w:id="5"/>
      <w:r w:rsidR="00D40191" w:rsidRPr="00DB0A26">
        <w:rPr>
          <w:rFonts w:ascii="Book Antiqua" w:eastAsia="Book Antiqua" w:hAnsi="Book Antiqua" w:cs="Book Antiqua"/>
          <w:b/>
          <w:bCs/>
        </w:rPr>
        <w:t>.</w:t>
      </w:r>
      <w:r w:rsidRPr="00DB0A26">
        <w:rPr>
          <w:rFonts w:ascii="Book Antiqua" w:eastAsia="Book Antiqua" w:hAnsi="Book Antiqua" w:cs="Book Antiqua"/>
        </w:rPr>
        <w:t xml:space="preserve"> Genetic changes such as </w:t>
      </w:r>
      <w:r w:rsidR="00D40191" w:rsidRPr="00DB0A26">
        <w:rPr>
          <w:rFonts w:ascii="Book Antiqua" w:eastAsia="Book Antiqua" w:hAnsi="Book Antiqua" w:cs="Book Antiqua"/>
          <w:color w:val="000000"/>
        </w:rPr>
        <w:t>adenomatous polyposis coli</w:t>
      </w:r>
      <w:r w:rsidRPr="00DB0A26">
        <w:rPr>
          <w:rFonts w:ascii="Book Antiqua" w:eastAsia="Book Antiqua" w:hAnsi="Book Antiqua" w:cs="Book Antiqua"/>
        </w:rPr>
        <w:t xml:space="preserve">, </w:t>
      </w:r>
      <w:r w:rsidR="00DB0A26" w:rsidRPr="00DB0A26">
        <w:rPr>
          <w:rFonts w:ascii="Book Antiqua" w:hAnsi="Book Antiqua" w:cs="Book Antiqua"/>
          <w:color w:val="000000"/>
          <w:lang w:eastAsia="zh-CN"/>
        </w:rPr>
        <w:t>β</w:t>
      </w:r>
      <w:r w:rsidRPr="00DB0A26">
        <w:rPr>
          <w:rFonts w:ascii="Book Antiqua" w:eastAsia="Book Antiqua" w:hAnsi="Book Antiqua" w:cs="Book Antiqua"/>
        </w:rPr>
        <w:t>-</w:t>
      </w:r>
      <w:r w:rsidR="00D40191" w:rsidRPr="00DB0A26">
        <w:rPr>
          <w:rFonts w:ascii="Book Antiqua" w:eastAsia="Book Antiqua" w:hAnsi="Book Antiqua" w:cs="Book Antiqua"/>
        </w:rPr>
        <w:t>c</w:t>
      </w:r>
      <w:r w:rsidRPr="00DB0A26">
        <w:rPr>
          <w:rFonts w:ascii="Book Antiqua" w:eastAsia="Book Antiqua" w:hAnsi="Book Antiqua" w:cs="Book Antiqua"/>
        </w:rPr>
        <w:t xml:space="preserve">atenin mutations or K-RAS mutations can generate epithelial-mesenchymal transition/mesenchymal-epithelial transition; aberrant activation of </w:t>
      </w:r>
      <w:r w:rsidR="00D40191" w:rsidRPr="00DB0A26">
        <w:rPr>
          <w:rFonts w:ascii="Book Antiqua" w:eastAsia="Book Antiqua" w:hAnsi="Book Antiqua" w:cs="Book Antiqua"/>
        </w:rPr>
        <w:t>Wingless/It (</w:t>
      </w:r>
      <w:proofErr w:type="spellStart"/>
      <w:r w:rsidRPr="00DB0A26">
        <w:rPr>
          <w:rFonts w:ascii="Book Antiqua" w:eastAsia="Book Antiqua" w:hAnsi="Book Antiqua" w:cs="Book Antiqua"/>
        </w:rPr>
        <w:t>Wnt</w:t>
      </w:r>
      <w:proofErr w:type="spellEnd"/>
      <w:r w:rsidR="00D40191" w:rsidRPr="00DB0A26">
        <w:rPr>
          <w:rFonts w:ascii="Book Antiqua" w:eastAsia="Book Antiqua" w:hAnsi="Book Antiqua" w:cs="Book Antiqua"/>
        </w:rPr>
        <w:t>)</w:t>
      </w:r>
      <w:r w:rsidRPr="00DB0A26">
        <w:rPr>
          <w:rFonts w:ascii="Book Antiqua" w:eastAsia="Book Antiqua" w:hAnsi="Book Antiqua" w:cs="Book Antiqua"/>
        </w:rPr>
        <w:t xml:space="preserve">2, Wnt7b, Wnt3a and Wnt5a ligands promotes local invasion of mesenchymal stem cell and cell migration from primary lesion to form distant </w:t>
      </w:r>
      <w:r w:rsidR="00D40191" w:rsidRPr="00DB0A26">
        <w:rPr>
          <w:rFonts w:ascii="Book Antiqua" w:eastAsia="Book Antiqua" w:hAnsi="Book Antiqua" w:cs="Book Antiqua"/>
        </w:rPr>
        <w:t>colorectal liver metastases</w:t>
      </w:r>
      <w:r w:rsidRPr="00DB0A26">
        <w:rPr>
          <w:rFonts w:ascii="Book Antiqua" w:eastAsia="Book Antiqua" w:hAnsi="Book Antiqua" w:cs="Book Antiqua"/>
        </w:rPr>
        <w:t xml:space="preserve">; tumor microenvironment, including extracellular matrix, blood vessels, extracellular vesicles, different types of cells, such as cancer and immune cells, proinflammatory cytokines, </w:t>
      </w:r>
      <w:proofErr w:type="spellStart"/>
      <w:r w:rsidRPr="00DB0A26">
        <w:rPr>
          <w:rFonts w:ascii="Book Antiqua" w:eastAsia="Book Antiqua" w:hAnsi="Book Antiqua" w:cs="Book Antiqua"/>
        </w:rPr>
        <w:t>chemoattractants</w:t>
      </w:r>
      <w:proofErr w:type="spellEnd"/>
      <w:r w:rsidRPr="00DB0A26">
        <w:rPr>
          <w:rFonts w:ascii="Book Antiqua" w:eastAsia="Book Antiqua" w:hAnsi="Book Antiqua" w:cs="Book Antiqua"/>
        </w:rPr>
        <w:t>, and angiogenic factors, influences the metastatic cell colonization in tissue niches. Wild type; mutant; polymorphonuclear neutrophils; cancer-associated fibroblasts; natural killer cells; extracellular vesicles.</w:t>
      </w:r>
      <w:r w:rsidR="00D40191" w:rsidRPr="00DB0A26">
        <w:rPr>
          <w:rFonts w:ascii="Book Antiqua" w:eastAsia="Book Antiqua" w:hAnsi="Book Antiqua" w:cs="Book Antiqua"/>
        </w:rPr>
        <w:t xml:space="preserve"> EMT: Epithelial-mesenchymal transition; MET: Mesenchymal-epithelial transition; APC: </w:t>
      </w:r>
      <w:r w:rsidR="00D40191" w:rsidRPr="00DB0A26">
        <w:rPr>
          <w:rFonts w:ascii="Book Antiqua" w:eastAsia="Book Antiqua" w:hAnsi="Book Antiqua" w:cs="Book Antiqua"/>
          <w:color w:val="000000"/>
        </w:rPr>
        <w:t>Adenomatous polyposis coli</w:t>
      </w:r>
      <w:r w:rsidR="00D40191" w:rsidRPr="00DB0A26">
        <w:rPr>
          <w:rFonts w:ascii="Book Antiqua" w:eastAsia="Book Antiqua" w:hAnsi="Book Antiqua" w:cs="Book Antiqua"/>
        </w:rPr>
        <w:t xml:space="preserve">; </w:t>
      </w:r>
      <w:proofErr w:type="spellStart"/>
      <w:r w:rsidR="00D40191" w:rsidRPr="00DB0A26">
        <w:rPr>
          <w:rFonts w:ascii="Book Antiqua" w:eastAsia="Book Antiqua" w:hAnsi="Book Antiqua" w:cs="Book Antiqua"/>
        </w:rPr>
        <w:t>Wnt</w:t>
      </w:r>
      <w:proofErr w:type="spellEnd"/>
      <w:r w:rsidR="00D40191" w:rsidRPr="00DB0A26">
        <w:rPr>
          <w:rFonts w:ascii="Book Antiqua" w:eastAsia="Book Antiqua" w:hAnsi="Book Antiqua" w:cs="Book Antiqua"/>
        </w:rPr>
        <w:t>: Wingless/It; CRC:</w:t>
      </w:r>
      <w:r w:rsidR="00D40191" w:rsidRPr="00DB0A26">
        <w:rPr>
          <w:rFonts w:ascii="Book Antiqua" w:hAnsi="Book Antiqua"/>
        </w:rPr>
        <w:t xml:space="preserve"> </w:t>
      </w:r>
      <w:r w:rsidR="00D40191" w:rsidRPr="00DB0A26">
        <w:rPr>
          <w:rFonts w:ascii="Book Antiqua" w:eastAsia="Book Antiqua" w:hAnsi="Book Antiqua" w:cs="Book Antiqua"/>
        </w:rPr>
        <w:t>Colorectal cancer; MSC: Mesenchymal stem cell; CRLMs: Colorectal liver metastases; WT: Wild type; MUT: Mutant; PMNs: Polymorphonuclear neutrophils; CAF: Cancer-associated fibroblast; NK: Natural killer; EVs: Extracellular vesicles; miRNA: MicroRNA.</w:t>
      </w:r>
    </w:p>
    <w:p w14:paraId="13EC5A0C" w14:textId="77777777" w:rsidR="00D40191" w:rsidRPr="00DB0A26" w:rsidRDefault="00D40191" w:rsidP="00DB0A26">
      <w:pPr>
        <w:spacing w:line="360" w:lineRule="auto"/>
        <w:jc w:val="both"/>
        <w:rPr>
          <w:rFonts w:ascii="Book Antiqua" w:eastAsia="Book Antiqua" w:hAnsi="Book Antiqua" w:cs="Book Antiqua"/>
          <w:b/>
          <w:bCs/>
        </w:rPr>
        <w:sectPr w:rsidR="00D40191" w:rsidRPr="00DB0A26">
          <w:pgSz w:w="12240" w:h="15840"/>
          <w:pgMar w:top="1440" w:right="1440" w:bottom="1440" w:left="1440" w:header="720" w:footer="720" w:gutter="0"/>
          <w:cols w:space="720"/>
          <w:docGrid w:linePitch="360"/>
        </w:sectPr>
      </w:pPr>
    </w:p>
    <w:p w14:paraId="2BB683D5" w14:textId="00026F3C" w:rsidR="00D40191" w:rsidRPr="00DB0A26" w:rsidRDefault="00D40191" w:rsidP="00DB0A26">
      <w:pPr>
        <w:spacing w:line="360" w:lineRule="auto"/>
        <w:jc w:val="both"/>
        <w:rPr>
          <w:rFonts w:ascii="Book Antiqua" w:eastAsia="Book Antiqua" w:hAnsi="Book Antiqua" w:cs="Book Antiqua"/>
          <w:b/>
          <w:bCs/>
        </w:rPr>
      </w:pPr>
      <w:r w:rsidRPr="00DB0A26">
        <w:rPr>
          <w:rFonts w:ascii="Book Antiqua" w:hAnsi="Book Antiqua"/>
          <w:noProof/>
          <w:lang w:val="it-IT" w:eastAsia="it-IT"/>
        </w:rPr>
        <w:lastRenderedPageBreak/>
        <w:drawing>
          <wp:inline distT="0" distB="0" distL="0" distR="0" wp14:anchorId="7871FB81" wp14:editId="1C8C2447">
            <wp:extent cx="5943600" cy="35833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83305"/>
                    </a:xfrm>
                    <a:prstGeom prst="rect">
                      <a:avLst/>
                    </a:prstGeom>
                  </pic:spPr>
                </pic:pic>
              </a:graphicData>
            </a:graphic>
          </wp:inline>
        </w:drawing>
      </w:r>
    </w:p>
    <w:p w14:paraId="178C984A" w14:textId="29CC1C67" w:rsidR="00A77B3E" w:rsidRPr="00DB0A26" w:rsidRDefault="007C6C53" w:rsidP="00DB0A26">
      <w:pPr>
        <w:spacing w:line="360" w:lineRule="auto"/>
        <w:jc w:val="both"/>
        <w:rPr>
          <w:rFonts w:ascii="Book Antiqua" w:eastAsia="Book Antiqua" w:hAnsi="Book Antiqua" w:cs="Book Antiqua"/>
        </w:rPr>
      </w:pPr>
      <w:r w:rsidRPr="00DB0A26">
        <w:rPr>
          <w:rFonts w:ascii="Book Antiqua" w:eastAsia="Book Antiqua" w:hAnsi="Book Antiqua" w:cs="Book Antiqua"/>
          <w:b/>
          <w:bCs/>
        </w:rPr>
        <w:t xml:space="preserve">Figure 2 </w:t>
      </w:r>
      <w:r w:rsidR="00D40191" w:rsidRPr="00DB0A26">
        <w:rPr>
          <w:rFonts w:ascii="Book Antiqua" w:eastAsia="Book Antiqua" w:hAnsi="Book Antiqua" w:cs="Book Antiqua"/>
          <w:b/>
          <w:bCs/>
          <w:color w:val="000000"/>
        </w:rPr>
        <w:t>Intraoperative images</w:t>
      </w:r>
      <w:r w:rsidR="00D40191" w:rsidRPr="00DB0A26">
        <w:rPr>
          <w:rFonts w:ascii="Book Antiqua" w:eastAsia="Book Antiqua" w:hAnsi="Book Antiqua" w:cs="Book Antiqua"/>
        </w:rPr>
        <w:t xml:space="preserve">. A: </w:t>
      </w:r>
      <w:r w:rsidRPr="00DB0A26">
        <w:rPr>
          <w:rFonts w:ascii="Book Antiqua" w:eastAsia="Book Antiqua" w:hAnsi="Book Antiqua" w:cs="Book Antiqua"/>
        </w:rPr>
        <w:t>Minor liver resection for colorectal liver metastases (CRLM);</w:t>
      </w:r>
      <w:r w:rsidR="00D40191" w:rsidRPr="00DB0A26">
        <w:rPr>
          <w:rFonts w:ascii="Book Antiqua" w:eastAsia="Book Antiqua" w:hAnsi="Book Antiqua" w:cs="Book Antiqua"/>
        </w:rPr>
        <w:t xml:space="preserve"> B:</w:t>
      </w:r>
      <w:r w:rsidRPr="00DB0A26">
        <w:rPr>
          <w:rFonts w:ascii="Book Antiqua" w:eastAsia="Book Antiqua" w:hAnsi="Book Antiqua" w:cs="Book Antiqua"/>
        </w:rPr>
        <w:t xml:space="preserve"> Major hepatectomy for multiple CRLM. Courtesy of Professor Paolo </w:t>
      </w:r>
      <w:proofErr w:type="spellStart"/>
      <w:r w:rsidRPr="00DB0A26">
        <w:rPr>
          <w:rFonts w:ascii="Book Antiqua" w:eastAsia="Book Antiqua" w:hAnsi="Book Antiqua" w:cs="Book Antiqua"/>
        </w:rPr>
        <w:t>Innocenti</w:t>
      </w:r>
      <w:proofErr w:type="spellEnd"/>
      <w:r w:rsidRPr="00DB0A26">
        <w:rPr>
          <w:rFonts w:ascii="Book Antiqua" w:eastAsia="Book Antiqua" w:hAnsi="Book Antiqua" w:cs="Book Antiqua"/>
        </w:rPr>
        <w:t>, from his personal archive.</w:t>
      </w:r>
    </w:p>
    <w:p w14:paraId="3C2BC9D9" w14:textId="77777777" w:rsidR="005C7675" w:rsidRPr="00DB0A26" w:rsidRDefault="005C7675" w:rsidP="00DB0A26">
      <w:pPr>
        <w:spacing w:line="360" w:lineRule="auto"/>
        <w:jc w:val="both"/>
        <w:rPr>
          <w:rFonts w:ascii="Book Antiqua" w:hAnsi="Book Antiqua"/>
        </w:rPr>
        <w:sectPr w:rsidR="005C7675" w:rsidRPr="00DB0A26">
          <w:pgSz w:w="12240" w:h="15840"/>
          <w:pgMar w:top="1440" w:right="1440" w:bottom="1440" w:left="1440" w:header="720" w:footer="720" w:gutter="0"/>
          <w:cols w:space="720"/>
          <w:docGrid w:linePitch="360"/>
        </w:sectPr>
      </w:pPr>
    </w:p>
    <w:p w14:paraId="6BF1F408" w14:textId="550BEA4A" w:rsidR="005C7675" w:rsidRPr="00DB0A26" w:rsidRDefault="005C7675" w:rsidP="00DB0A26">
      <w:pPr>
        <w:spacing w:line="360" w:lineRule="auto"/>
        <w:jc w:val="both"/>
        <w:rPr>
          <w:rFonts w:ascii="Book Antiqua" w:hAnsi="Book Antiqua"/>
        </w:rPr>
      </w:pPr>
      <w:r w:rsidRPr="00DB0A26">
        <w:rPr>
          <w:rFonts w:ascii="Book Antiqua" w:hAnsi="Book Antiqua"/>
          <w:noProof/>
          <w:lang w:val="it-IT" w:eastAsia="it-IT"/>
        </w:rPr>
        <w:lastRenderedPageBreak/>
        <w:drawing>
          <wp:inline distT="0" distB="0" distL="0" distR="0" wp14:anchorId="45280AA0" wp14:editId="46E87DA9">
            <wp:extent cx="5943600" cy="3089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089910"/>
                    </a:xfrm>
                    <a:prstGeom prst="rect">
                      <a:avLst/>
                    </a:prstGeom>
                  </pic:spPr>
                </pic:pic>
              </a:graphicData>
            </a:graphic>
          </wp:inline>
        </w:drawing>
      </w:r>
    </w:p>
    <w:p w14:paraId="07BAFF84" w14:textId="2FBCF55F" w:rsidR="00A77B3E" w:rsidRPr="00DB0A26" w:rsidRDefault="007C6C53" w:rsidP="00DB0A26">
      <w:pPr>
        <w:spacing w:line="360" w:lineRule="auto"/>
        <w:jc w:val="both"/>
        <w:rPr>
          <w:rFonts w:ascii="Book Antiqua" w:hAnsi="Book Antiqua"/>
        </w:rPr>
      </w:pPr>
      <w:r w:rsidRPr="00DB0A26">
        <w:rPr>
          <w:rFonts w:ascii="Book Antiqua" w:eastAsia="Book Antiqua" w:hAnsi="Book Antiqua" w:cs="Book Antiqua"/>
          <w:b/>
          <w:bCs/>
        </w:rPr>
        <w:t>Figure 3 Guidelines in colorectal liver metastasis treatments.</w:t>
      </w:r>
      <w:r w:rsidRPr="00DB0A26">
        <w:rPr>
          <w:rFonts w:ascii="Book Antiqua" w:eastAsia="Book Antiqua" w:hAnsi="Book Antiqua" w:cs="Book Antiqua"/>
        </w:rPr>
        <w:t xml:space="preserve"> CHT: </w:t>
      </w:r>
      <w:r w:rsidR="005C7675" w:rsidRPr="00DB0A26">
        <w:rPr>
          <w:rFonts w:ascii="Book Antiqua" w:eastAsia="Book Antiqua" w:hAnsi="Book Antiqua" w:cs="Book Antiqua"/>
        </w:rPr>
        <w:t>C</w:t>
      </w:r>
      <w:r w:rsidRPr="00DB0A26">
        <w:rPr>
          <w:rFonts w:ascii="Book Antiqua" w:eastAsia="Book Antiqua" w:hAnsi="Book Antiqua" w:cs="Book Antiqua"/>
        </w:rPr>
        <w:t xml:space="preserve">hemotherapy; CRC: </w:t>
      </w:r>
      <w:r w:rsidR="005C7675" w:rsidRPr="00DB0A26">
        <w:rPr>
          <w:rFonts w:ascii="Book Antiqua" w:eastAsia="Book Antiqua" w:hAnsi="Book Antiqua" w:cs="Book Antiqua"/>
        </w:rPr>
        <w:t>C</w:t>
      </w:r>
      <w:r w:rsidRPr="00DB0A26">
        <w:rPr>
          <w:rFonts w:ascii="Book Antiqua" w:eastAsia="Book Antiqua" w:hAnsi="Book Antiqua" w:cs="Book Antiqua"/>
        </w:rPr>
        <w:t xml:space="preserve">olorectal carcinoma; MWA: </w:t>
      </w:r>
      <w:r w:rsidR="005C7675" w:rsidRPr="00DB0A26">
        <w:rPr>
          <w:rFonts w:ascii="Book Antiqua" w:eastAsia="Book Antiqua" w:hAnsi="Book Antiqua" w:cs="Book Antiqua"/>
        </w:rPr>
        <w:t>M</w:t>
      </w:r>
      <w:r w:rsidRPr="00DB0A26">
        <w:rPr>
          <w:rFonts w:ascii="Book Antiqua" w:eastAsia="Book Antiqua" w:hAnsi="Book Antiqua" w:cs="Book Antiqua"/>
        </w:rPr>
        <w:t xml:space="preserve">icrowave ablation; RFA: </w:t>
      </w:r>
      <w:r w:rsidR="005C7675" w:rsidRPr="00DB0A26">
        <w:rPr>
          <w:rFonts w:ascii="Book Antiqua" w:eastAsia="Book Antiqua" w:hAnsi="Book Antiqua" w:cs="Book Antiqua"/>
        </w:rPr>
        <w:t>R</w:t>
      </w:r>
      <w:r w:rsidRPr="00DB0A26">
        <w:rPr>
          <w:rFonts w:ascii="Book Antiqua" w:eastAsia="Book Antiqua" w:hAnsi="Book Antiqua" w:cs="Book Antiqua"/>
        </w:rPr>
        <w:t xml:space="preserve">adiofrequency ablation; SABR: </w:t>
      </w:r>
      <w:r w:rsidR="005C7675" w:rsidRPr="00DB0A26">
        <w:rPr>
          <w:rFonts w:ascii="Book Antiqua" w:eastAsia="Book Antiqua" w:hAnsi="Book Antiqua" w:cs="Book Antiqua"/>
        </w:rPr>
        <w:t>S</w:t>
      </w:r>
      <w:r w:rsidRPr="00DB0A26">
        <w:rPr>
          <w:rFonts w:ascii="Book Antiqua" w:eastAsia="Book Antiqua" w:hAnsi="Book Antiqua" w:cs="Book Antiqua"/>
        </w:rPr>
        <w:t xml:space="preserve">tereotactic ablative body radiotherapy; IRE: </w:t>
      </w:r>
      <w:r w:rsidR="005C7675" w:rsidRPr="00DB0A26">
        <w:rPr>
          <w:rFonts w:ascii="Book Antiqua" w:eastAsia="Book Antiqua" w:hAnsi="Book Antiqua" w:cs="Book Antiqua"/>
        </w:rPr>
        <w:t>I</w:t>
      </w:r>
      <w:r w:rsidRPr="00DB0A26">
        <w:rPr>
          <w:rFonts w:ascii="Book Antiqua" w:eastAsia="Book Antiqua" w:hAnsi="Book Antiqua" w:cs="Book Antiqua"/>
        </w:rPr>
        <w:t xml:space="preserve">rreversible electroporation; TACE: </w:t>
      </w:r>
      <w:proofErr w:type="spellStart"/>
      <w:r w:rsidR="005C7675" w:rsidRPr="00DB0A26">
        <w:rPr>
          <w:rFonts w:ascii="Book Antiqua" w:eastAsia="Book Antiqua" w:hAnsi="Book Antiqua" w:cs="Book Antiqua"/>
        </w:rPr>
        <w:t>T</w:t>
      </w:r>
      <w:r w:rsidRPr="00DB0A26">
        <w:rPr>
          <w:rFonts w:ascii="Book Antiqua" w:eastAsia="Book Antiqua" w:hAnsi="Book Antiqua" w:cs="Book Antiqua"/>
        </w:rPr>
        <w:t>ransarterial</w:t>
      </w:r>
      <w:proofErr w:type="spellEnd"/>
      <w:r w:rsidRPr="00DB0A26">
        <w:rPr>
          <w:rFonts w:ascii="Book Antiqua" w:eastAsia="Book Antiqua" w:hAnsi="Book Antiqua" w:cs="Book Antiqua"/>
        </w:rPr>
        <w:t xml:space="preserve"> chemoembolization; SIRT: </w:t>
      </w:r>
      <w:r w:rsidR="005C7675" w:rsidRPr="00DB0A26">
        <w:rPr>
          <w:rFonts w:ascii="Book Antiqua" w:eastAsia="Book Antiqua" w:hAnsi="Book Antiqua" w:cs="Book Antiqua"/>
        </w:rPr>
        <w:t>S</w:t>
      </w:r>
      <w:r w:rsidRPr="00DB0A26">
        <w:rPr>
          <w:rFonts w:ascii="Book Antiqua" w:eastAsia="Book Antiqua" w:hAnsi="Book Antiqua" w:cs="Book Antiqua"/>
        </w:rPr>
        <w:t xml:space="preserve">elective internal radiation therapy; PVE: </w:t>
      </w:r>
      <w:r w:rsidR="005C7675" w:rsidRPr="00DB0A26">
        <w:rPr>
          <w:rFonts w:ascii="Book Antiqua" w:eastAsia="Book Antiqua" w:hAnsi="Book Antiqua" w:cs="Book Antiqua"/>
        </w:rPr>
        <w:t>P</w:t>
      </w:r>
      <w:r w:rsidRPr="00DB0A26">
        <w:rPr>
          <w:rFonts w:ascii="Book Antiqua" w:eastAsia="Book Antiqua" w:hAnsi="Book Antiqua" w:cs="Book Antiqua"/>
        </w:rPr>
        <w:t xml:space="preserve">ortal vein embolization; ALPPS: </w:t>
      </w:r>
      <w:r w:rsidR="005C7675" w:rsidRPr="00DB0A26">
        <w:rPr>
          <w:rFonts w:ascii="Book Antiqua" w:eastAsia="Book Antiqua" w:hAnsi="Book Antiqua" w:cs="Book Antiqua"/>
        </w:rPr>
        <w:t>A</w:t>
      </w:r>
      <w:r w:rsidRPr="00DB0A26">
        <w:rPr>
          <w:rFonts w:ascii="Book Antiqua" w:eastAsia="Book Antiqua" w:hAnsi="Book Antiqua" w:cs="Book Antiqua"/>
        </w:rPr>
        <w:t>ssociating liver partition and portal vein ligation for staged hepatectomy</w:t>
      </w:r>
      <w:r w:rsidR="005C7675" w:rsidRPr="00DB0A26">
        <w:rPr>
          <w:rFonts w:ascii="Book Antiqua" w:eastAsia="Book Antiqua" w:hAnsi="Book Antiqua" w:cs="Book Antiqua"/>
        </w:rPr>
        <w:t>; CRLM:</w:t>
      </w:r>
      <w:r w:rsidR="00D40191" w:rsidRPr="00DB0A26">
        <w:rPr>
          <w:rFonts w:ascii="Book Antiqua" w:eastAsia="Book Antiqua" w:hAnsi="Book Antiqua" w:cs="Book Antiqua"/>
        </w:rPr>
        <w:t xml:space="preserve"> Colorectal liver metastases</w:t>
      </w:r>
      <w:r w:rsidRPr="00DB0A26">
        <w:rPr>
          <w:rFonts w:ascii="Book Antiqua" w:eastAsia="Book Antiqua" w:hAnsi="Book Antiqua" w:cs="Book Antiqua"/>
        </w:rPr>
        <w:t>.</w:t>
      </w:r>
    </w:p>
    <w:sectPr w:rsidR="00A77B3E" w:rsidRPr="00DB0A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6D244" w14:textId="77777777" w:rsidR="00C30611" w:rsidRDefault="00C30611" w:rsidP="003C4B05">
      <w:r>
        <w:separator/>
      </w:r>
    </w:p>
  </w:endnote>
  <w:endnote w:type="continuationSeparator" w:id="0">
    <w:p w14:paraId="42CAE7E6" w14:textId="77777777" w:rsidR="00C30611" w:rsidRDefault="00C30611" w:rsidP="003C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EF10" w14:textId="01C0C8C8" w:rsidR="003C4B05" w:rsidRPr="003C4B05" w:rsidRDefault="003C4B05" w:rsidP="003C4B05">
    <w:pPr>
      <w:pStyle w:val="a5"/>
      <w:jc w:val="right"/>
      <w:rPr>
        <w:rFonts w:ascii="Book Antiqua" w:hAnsi="Book Antiqua"/>
        <w:color w:val="000000" w:themeColor="text1"/>
        <w:sz w:val="24"/>
        <w:szCs w:val="24"/>
      </w:rPr>
    </w:pPr>
    <w:r w:rsidRPr="003C4B05">
      <w:rPr>
        <w:rFonts w:ascii="Book Antiqua" w:hAnsi="Book Antiqua"/>
        <w:color w:val="000000" w:themeColor="text1"/>
        <w:sz w:val="24"/>
        <w:szCs w:val="24"/>
        <w:lang w:val="zh-CN" w:eastAsia="zh-CN"/>
      </w:rPr>
      <w:t xml:space="preserve"> </w:t>
    </w:r>
    <w:r w:rsidRPr="003C4B05">
      <w:rPr>
        <w:rFonts w:ascii="Book Antiqua" w:hAnsi="Book Antiqua"/>
        <w:color w:val="000000" w:themeColor="text1"/>
        <w:sz w:val="24"/>
        <w:szCs w:val="24"/>
      </w:rPr>
      <w:fldChar w:fldCharType="begin"/>
    </w:r>
    <w:r w:rsidRPr="003C4B05">
      <w:rPr>
        <w:rFonts w:ascii="Book Antiqua" w:hAnsi="Book Antiqua"/>
        <w:color w:val="000000" w:themeColor="text1"/>
        <w:sz w:val="24"/>
        <w:szCs w:val="24"/>
      </w:rPr>
      <w:instrText>PAGE  \* Arabic  \* MERGEFORMAT</w:instrText>
    </w:r>
    <w:r w:rsidRPr="003C4B05">
      <w:rPr>
        <w:rFonts w:ascii="Book Antiqua" w:hAnsi="Book Antiqua"/>
        <w:color w:val="000000" w:themeColor="text1"/>
        <w:sz w:val="24"/>
        <w:szCs w:val="24"/>
      </w:rPr>
      <w:fldChar w:fldCharType="separate"/>
    </w:r>
    <w:r w:rsidR="003D59EE" w:rsidRPr="003D59EE">
      <w:rPr>
        <w:rFonts w:ascii="Book Antiqua" w:hAnsi="Book Antiqua"/>
        <w:noProof/>
        <w:color w:val="000000" w:themeColor="text1"/>
        <w:sz w:val="24"/>
        <w:szCs w:val="24"/>
        <w:lang w:val="zh-CN" w:eastAsia="zh-CN"/>
      </w:rPr>
      <w:t>8</w:t>
    </w:r>
    <w:r w:rsidRPr="003C4B05">
      <w:rPr>
        <w:rFonts w:ascii="Book Antiqua" w:hAnsi="Book Antiqua"/>
        <w:color w:val="000000" w:themeColor="text1"/>
        <w:sz w:val="24"/>
        <w:szCs w:val="24"/>
      </w:rPr>
      <w:fldChar w:fldCharType="end"/>
    </w:r>
    <w:r w:rsidRPr="003C4B05">
      <w:rPr>
        <w:rFonts w:ascii="Book Antiqua" w:hAnsi="Book Antiqua"/>
        <w:color w:val="000000" w:themeColor="text1"/>
        <w:sz w:val="24"/>
        <w:szCs w:val="24"/>
        <w:lang w:val="zh-CN" w:eastAsia="zh-CN"/>
      </w:rPr>
      <w:t xml:space="preserve"> / </w:t>
    </w:r>
    <w:r w:rsidRPr="003C4B05">
      <w:rPr>
        <w:rFonts w:ascii="Book Antiqua" w:hAnsi="Book Antiqua"/>
        <w:color w:val="000000" w:themeColor="text1"/>
        <w:sz w:val="24"/>
        <w:szCs w:val="24"/>
      </w:rPr>
      <w:fldChar w:fldCharType="begin"/>
    </w:r>
    <w:r w:rsidRPr="003C4B05">
      <w:rPr>
        <w:rFonts w:ascii="Book Antiqua" w:hAnsi="Book Antiqua"/>
        <w:color w:val="000000" w:themeColor="text1"/>
        <w:sz w:val="24"/>
        <w:szCs w:val="24"/>
      </w:rPr>
      <w:instrText>NUMPAGES  \* Arabic  \* MERGEFORMAT</w:instrText>
    </w:r>
    <w:r w:rsidRPr="003C4B05">
      <w:rPr>
        <w:rFonts w:ascii="Book Antiqua" w:hAnsi="Book Antiqua"/>
        <w:color w:val="000000" w:themeColor="text1"/>
        <w:sz w:val="24"/>
        <w:szCs w:val="24"/>
      </w:rPr>
      <w:fldChar w:fldCharType="separate"/>
    </w:r>
    <w:r w:rsidR="003D59EE" w:rsidRPr="003D59EE">
      <w:rPr>
        <w:rFonts w:ascii="Book Antiqua" w:hAnsi="Book Antiqua"/>
        <w:noProof/>
        <w:color w:val="000000" w:themeColor="text1"/>
        <w:sz w:val="24"/>
        <w:szCs w:val="24"/>
        <w:lang w:val="zh-CN" w:eastAsia="zh-CN"/>
      </w:rPr>
      <w:t>54</w:t>
    </w:r>
    <w:r w:rsidRPr="003C4B05">
      <w:rPr>
        <w:rFonts w:ascii="Book Antiqua" w:hAnsi="Book Antiqua"/>
        <w:color w:val="000000" w:themeColor="text1"/>
        <w:sz w:val="24"/>
        <w:szCs w:val="24"/>
      </w:rPr>
      <w:fldChar w:fldCharType="end"/>
    </w:r>
  </w:p>
  <w:p w14:paraId="5CC17BE1" w14:textId="77777777" w:rsidR="003C4B05" w:rsidRDefault="003C4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2FA1C" w14:textId="77777777" w:rsidR="00C30611" w:rsidRDefault="00C30611" w:rsidP="003C4B05">
      <w:r>
        <w:separator/>
      </w:r>
    </w:p>
  </w:footnote>
  <w:footnote w:type="continuationSeparator" w:id="0">
    <w:p w14:paraId="2FA7123F" w14:textId="77777777" w:rsidR="00C30611" w:rsidRDefault="00C30611" w:rsidP="003C4B0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0BA8"/>
    <w:rsid w:val="00067E9D"/>
    <w:rsid w:val="000B50E0"/>
    <w:rsid w:val="000C4454"/>
    <w:rsid w:val="000E6237"/>
    <w:rsid w:val="00147C4F"/>
    <w:rsid w:val="00173321"/>
    <w:rsid w:val="0020590A"/>
    <w:rsid w:val="00294E9E"/>
    <w:rsid w:val="002B6F63"/>
    <w:rsid w:val="00335868"/>
    <w:rsid w:val="00350D67"/>
    <w:rsid w:val="003C191F"/>
    <w:rsid w:val="003C4B05"/>
    <w:rsid w:val="003D59EE"/>
    <w:rsid w:val="003F18D1"/>
    <w:rsid w:val="004919A8"/>
    <w:rsid w:val="004A6EA5"/>
    <w:rsid w:val="004C177C"/>
    <w:rsid w:val="00531499"/>
    <w:rsid w:val="005C7675"/>
    <w:rsid w:val="00684BA4"/>
    <w:rsid w:val="0071487C"/>
    <w:rsid w:val="00762335"/>
    <w:rsid w:val="007C6C53"/>
    <w:rsid w:val="0082407D"/>
    <w:rsid w:val="008E6165"/>
    <w:rsid w:val="00916DBD"/>
    <w:rsid w:val="009B12B8"/>
    <w:rsid w:val="00A134E0"/>
    <w:rsid w:val="00A77B3E"/>
    <w:rsid w:val="00A832D0"/>
    <w:rsid w:val="00A87C02"/>
    <w:rsid w:val="00B16807"/>
    <w:rsid w:val="00B27BA7"/>
    <w:rsid w:val="00B55F90"/>
    <w:rsid w:val="00C30611"/>
    <w:rsid w:val="00C9134A"/>
    <w:rsid w:val="00CA2A55"/>
    <w:rsid w:val="00CB7A0D"/>
    <w:rsid w:val="00D40191"/>
    <w:rsid w:val="00DB0A26"/>
    <w:rsid w:val="00E42180"/>
    <w:rsid w:val="00E445E6"/>
    <w:rsid w:val="00E67B5F"/>
    <w:rsid w:val="00E73BB4"/>
    <w:rsid w:val="00EC0835"/>
    <w:rsid w:val="00F3725D"/>
    <w:rsid w:val="00F51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79B44"/>
  <w15:docId w15:val="{16F23CBC-32C4-4982-933C-4FE89386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4B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4B05"/>
    <w:rPr>
      <w:sz w:val="18"/>
      <w:szCs w:val="18"/>
    </w:rPr>
  </w:style>
  <w:style w:type="paragraph" w:styleId="a5">
    <w:name w:val="footer"/>
    <w:basedOn w:val="a"/>
    <w:link w:val="a6"/>
    <w:uiPriority w:val="99"/>
    <w:unhideWhenUsed/>
    <w:rsid w:val="003C4B05"/>
    <w:pPr>
      <w:tabs>
        <w:tab w:val="center" w:pos="4153"/>
        <w:tab w:val="right" w:pos="8306"/>
      </w:tabs>
      <w:snapToGrid w:val="0"/>
    </w:pPr>
    <w:rPr>
      <w:sz w:val="18"/>
      <w:szCs w:val="18"/>
    </w:rPr>
  </w:style>
  <w:style w:type="character" w:customStyle="1" w:styleId="a6">
    <w:name w:val="页脚 字符"/>
    <w:basedOn w:val="a0"/>
    <w:link w:val="a5"/>
    <w:uiPriority w:val="99"/>
    <w:rsid w:val="003C4B05"/>
    <w:rPr>
      <w:sz w:val="18"/>
      <w:szCs w:val="18"/>
    </w:rPr>
  </w:style>
  <w:style w:type="character" w:styleId="a7">
    <w:name w:val="annotation reference"/>
    <w:basedOn w:val="a0"/>
    <w:semiHidden/>
    <w:unhideWhenUsed/>
    <w:rsid w:val="00350D67"/>
    <w:rPr>
      <w:sz w:val="21"/>
      <w:szCs w:val="21"/>
    </w:rPr>
  </w:style>
  <w:style w:type="paragraph" w:styleId="a8">
    <w:name w:val="annotation text"/>
    <w:basedOn w:val="a"/>
    <w:link w:val="a9"/>
    <w:semiHidden/>
    <w:unhideWhenUsed/>
    <w:rsid w:val="00350D67"/>
  </w:style>
  <w:style w:type="character" w:customStyle="1" w:styleId="a9">
    <w:name w:val="批注文字 字符"/>
    <w:basedOn w:val="a0"/>
    <w:link w:val="a8"/>
    <w:semiHidden/>
    <w:rsid w:val="00350D67"/>
    <w:rPr>
      <w:sz w:val="24"/>
      <w:szCs w:val="24"/>
    </w:rPr>
  </w:style>
  <w:style w:type="paragraph" w:styleId="aa">
    <w:name w:val="annotation subject"/>
    <w:basedOn w:val="a8"/>
    <w:next w:val="a8"/>
    <w:link w:val="ab"/>
    <w:semiHidden/>
    <w:unhideWhenUsed/>
    <w:rsid w:val="00350D67"/>
    <w:rPr>
      <w:b/>
      <w:bCs/>
    </w:rPr>
  </w:style>
  <w:style w:type="character" w:customStyle="1" w:styleId="ab">
    <w:name w:val="批注主题 字符"/>
    <w:basedOn w:val="a9"/>
    <w:link w:val="aa"/>
    <w:semiHidden/>
    <w:rsid w:val="00350D67"/>
    <w:rPr>
      <w:b/>
      <w:bCs/>
      <w:sz w:val="24"/>
      <w:szCs w:val="24"/>
    </w:rPr>
  </w:style>
  <w:style w:type="paragraph" w:styleId="ac">
    <w:name w:val="Revision"/>
    <w:hidden/>
    <w:uiPriority w:val="99"/>
    <w:semiHidden/>
    <w:rsid w:val="00350D67"/>
    <w:rPr>
      <w:sz w:val="24"/>
      <w:szCs w:val="24"/>
    </w:rPr>
  </w:style>
  <w:style w:type="paragraph" w:styleId="ad">
    <w:name w:val="Balloon Text"/>
    <w:basedOn w:val="a"/>
    <w:link w:val="ae"/>
    <w:rsid w:val="00A134E0"/>
    <w:rPr>
      <w:rFonts w:ascii="Segoe UI" w:hAnsi="Segoe UI" w:cs="Segoe UI"/>
      <w:sz w:val="18"/>
      <w:szCs w:val="18"/>
    </w:rPr>
  </w:style>
  <w:style w:type="character" w:customStyle="1" w:styleId="ae">
    <w:name w:val="批注框文本 字符"/>
    <w:basedOn w:val="a0"/>
    <w:link w:val="ad"/>
    <w:rsid w:val="00A134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783C3-B481-4471-A645-BF7E506B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16248</Words>
  <Characters>92620</Characters>
  <Application>Microsoft Office Word</Application>
  <DocSecurity>0</DocSecurity>
  <Lines>771</Lines>
  <Paragraphs>217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dc:creator>
  <cp:lastModifiedBy>Jin-Lei Wang</cp:lastModifiedBy>
  <cp:revision>20</cp:revision>
  <dcterms:created xsi:type="dcterms:W3CDTF">2023-04-14T13:42:00Z</dcterms:created>
  <dcterms:modified xsi:type="dcterms:W3CDTF">2023-04-17T08:09:00Z</dcterms:modified>
</cp:coreProperties>
</file>