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rPr>
        <w:t xml:space="preserve">Name of Journal: </w:t>
      </w:r>
      <w:r w:rsidRPr="004E589D">
        <w:rPr>
          <w:rFonts w:ascii="Book Antiqua" w:eastAsia="Book Antiqua" w:hAnsi="Book Antiqua" w:cs="Book Antiqua"/>
          <w:i/>
        </w:rPr>
        <w:t>World Journal of Clinical Cases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rPr>
        <w:t xml:space="preserve">Manuscript NO: </w:t>
      </w:r>
      <w:r w:rsidRPr="004E589D">
        <w:rPr>
          <w:rFonts w:ascii="Book Antiqua" w:eastAsia="Book Antiqua" w:hAnsi="Book Antiqua" w:cs="Book Antiqua"/>
        </w:rPr>
        <w:t>83497</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rPr>
        <w:t xml:space="preserve">Manuscript Type: </w:t>
      </w:r>
      <w:r w:rsidRPr="004E589D">
        <w:rPr>
          <w:rFonts w:ascii="Book Antiqua" w:eastAsia="Book Antiqua" w:hAnsi="Book Antiqua" w:cs="Book Antiqua"/>
        </w:rPr>
        <w:t>CASE REPORT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color w:val="000000"/>
        </w:rPr>
        <w:t xml:space="preserve">Misdiagnosis of </w:t>
      </w:r>
      <w:r w:rsidR="008250D7" w:rsidRPr="004E589D">
        <w:rPr>
          <w:rFonts w:ascii="Book Antiqua" w:eastAsia="Book Antiqua" w:hAnsi="Book Antiqua" w:cs="Book Antiqua"/>
          <w:b/>
          <w:bCs/>
          <w:color w:val="000000"/>
        </w:rPr>
        <w:t>scalp angiosarcoma</w:t>
      </w:r>
      <w:r w:rsidRPr="004E589D">
        <w:rPr>
          <w:rFonts w:ascii="Book Antiqua" w:eastAsia="Book Antiqua" w:hAnsi="Book Antiqua" w:cs="Book Antiqua"/>
          <w:b/>
          <w:bCs/>
          <w:color w:val="000000"/>
        </w:rPr>
        <w:t>: A case report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Yan ZH </w:t>
      </w:r>
      <w:r w:rsidRPr="004E589D">
        <w:rPr>
          <w:rFonts w:ascii="Book Antiqua" w:eastAsia="Book Antiqua" w:hAnsi="Book Antiqua" w:cs="Book Antiqua"/>
          <w:i/>
          <w:iCs/>
          <w:color w:val="000000"/>
        </w:rPr>
        <w:t>et al.</w:t>
      </w:r>
      <w:r w:rsidRPr="004E589D">
        <w:rPr>
          <w:rFonts w:ascii="Book Antiqua" w:eastAsia="Book Antiqua" w:hAnsi="Book Antiqua" w:cs="Book Antiqua"/>
          <w:color w:val="000000"/>
        </w:rPr>
        <w:t xml:space="preserve"> Misdiagnosis </w:t>
      </w:r>
      <w:r w:rsidR="008250D7" w:rsidRPr="004E589D">
        <w:rPr>
          <w:rFonts w:ascii="Book Antiqua" w:eastAsia="Book Antiqua" w:hAnsi="Book Antiqua" w:cs="Book Antiqua"/>
          <w:color w:val="000000"/>
        </w:rPr>
        <w:t>scalp angiosarcoma</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Zhao-Hong Yan,</w:t>
      </w:r>
      <w:r w:rsidR="00AF046C" w:rsidRPr="004E589D">
        <w:rPr>
          <w:rFonts w:ascii="Book Antiqua" w:eastAsia="Book Antiqua" w:hAnsi="Book Antiqua" w:cs="Book Antiqua"/>
          <w:color w:val="000000"/>
        </w:rPr>
        <w:t xml:space="preserve"> Zhen</w:t>
      </w:r>
      <w:r w:rsidRPr="004E589D">
        <w:rPr>
          <w:rFonts w:ascii="Book Antiqua" w:eastAsia="Book Antiqua" w:hAnsi="Book Antiqua" w:cs="Book Antiqua"/>
          <w:color w:val="000000"/>
        </w:rPr>
        <w:t>-Lan li,</w:t>
      </w:r>
      <w:r w:rsidR="00AF046C"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Xiao-Wei Chen,</w:t>
      </w:r>
      <w:r w:rsidR="00AF046C"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Ya-Wen Lian, Li-Xin Liu, Hao-Yang Duan</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color w:val="000000"/>
        </w:rPr>
        <w:t xml:space="preserve">Zhao-Hong Yan, </w:t>
      </w:r>
      <w:r w:rsidR="00AF046C" w:rsidRPr="004E589D">
        <w:rPr>
          <w:rFonts w:ascii="Book Antiqua" w:eastAsia="Book Antiqua" w:hAnsi="Book Antiqua" w:cs="Book Antiqua"/>
          <w:b/>
          <w:bCs/>
          <w:color w:val="000000"/>
        </w:rPr>
        <w:t>Zhen</w:t>
      </w:r>
      <w:r w:rsidRPr="004E589D">
        <w:rPr>
          <w:rFonts w:ascii="Book Antiqua" w:eastAsia="Book Antiqua" w:hAnsi="Book Antiqua" w:cs="Book Antiqua"/>
          <w:b/>
          <w:bCs/>
          <w:color w:val="000000"/>
        </w:rPr>
        <w:t xml:space="preserve">-Lan li, Xiao-Wei Chen, Ya-Wen Lian, </w:t>
      </w:r>
      <w:r w:rsidR="005125D5" w:rsidRPr="004E589D">
        <w:rPr>
          <w:rFonts w:ascii="Book Antiqua" w:eastAsia="Book Antiqua" w:hAnsi="Book Antiqua" w:cs="Book Antiqua"/>
          <w:b/>
          <w:bCs/>
          <w:color w:val="000000"/>
        </w:rPr>
        <w:t xml:space="preserve">Hao-Yang Duan, </w:t>
      </w:r>
      <w:r w:rsidRPr="004E589D">
        <w:rPr>
          <w:rFonts w:ascii="Book Antiqua" w:eastAsia="Book Antiqua" w:hAnsi="Book Antiqua" w:cs="Book Antiqua"/>
          <w:color w:val="000000"/>
        </w:rPr>
        <w:t>Department of Rehabilitation Medicine, The First Hospital of Jilin University, Changchun 130021, Jilin Province, China</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color w:val="000000"/>
        </w:rPr>
        <w:t xml:space="preserve">Li-Xin Liu, </w:t>
      </w:r>
      <w:r w:rsidRPr="004E589D">
        <w:rPr>
          <w:rFonts w:ascii="Book Antiqua" w:eastAsia="Book Antiqua" w:hAnsi="Book Antiqua" w:cs="Book Antiqua"/>
          <w:color w:val="000000"/>
        </w:rPr>
        <w:t>Department of Plastic and Aesthetic Surgery, The First Hospital of Jilin University, Changchun 130021, Jilin Province, China</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color w:val="000000"/>
        </w:rPr>
        <w:t xml:space="preserve">Author contributions: </w:t>
      </w:r>
      <w:r w:rsidRPr="004E589D">
        <w:rPr>
          <w:rFonts w:ascii="Book Antiqua" w:eastAsia="Book Antiqua" w:hAnsi="Book Antiqua" w:cs="Book Antiqua"/>
          <w:color w:val="000000"/>
          <w:shd w:val="clear" w:color="auto" w:fill="FFFFFF"/>
        </w:rPr>
        <w:t>Yan ZH and Duan HY contributed equally to this work; Yan ZH, Li ZL</w:t>
      </w:r>
      <w:r w:rsidR="00D70195" w:rsidRPr="004E589D">
        <w:rPr>
          <w:rFonts w:ascii="Book Antiqua" w:eastAsia="Book Antiqua" w:hAnsi="Book Antiqua" w:cs="Book Antiqua"/>
          <w:color w:val="000000"/>
          <w:shd w:val="clear" w:color="auto" w:fill="FFFFFF"/>
        </w:rPr>
        <w:t xml:space="preserve"> </w:t>
      </w:r>
      <w:r w:rsidRPr="004E589D">
        <w:rPr>
          <w:rFonts w:ascii="Book Antiqua" w:eastAsia="Book Antiqua" w:hAnsi="Book Antiqua" w:cs="Book Antiqua"/>
          <w:color w:val="000000"/>
          <w:shd w:val="clear" w:color="auto" w:fill="FFFFFF"/>
        </w:rPr>
        <w:t>and Duan HY designed the research study; Yan ZH, Duan HY and Lian YW performed the research; Chen XW and Liu LX analyzed the data and wrote the manuscript; and all authors have read and approve the final manuscript.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color w:val="000000"/>
        </w:rPr>
        <w:t xml:space="preserve">Corresponding author: Hao-Yang Duan, PhD, Attending Doctor, Doctor, </w:t>
      </w:r>
      <w:r w:rsidR="00EF41D3" w:rsidRPr="004E589D">
        <w:rPr>
          <w:rFonts w:ascii="Book Antiqua" w:eastAsia="Book Antiqua" w:hAnsi="Book Antiqua" w:cs="Book Antiqua"/>
          <w:color w:val="000000"/>
        </w:rPr>
        <w:t>Department of Rehabilitation Medicine, The First Hospital of Jilin University</w:t>
      </w:r>
      <w:r w:rsidRPr="004E589D">
        <w:rPr>
          <w:rFonts w:ascii="Book Antiqua" w:eastAsia="Book Antiqua" w:hAnsi="Book Antiqua" w:cs="Book Antiqua"/>
          <w:color w:val="000000"/>
        </w:rPr>
        <w:t>, No. 1 Xinmin Street, Changchun 130021, Jilin Province, China. duanhy101129@163.com</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Received: </w:t>
      </w:r>
      <w:r w:rsidRPr="004E589D">
        <w:rPr>
          <w:rFonts w:ascii="Book Antiqua" w:eastAsia="Book Antiqua" w:hAnsi="Book Antiqua" w:cs="Book Antiqua"/>
        </w:rPr>
        <w:t>January 27, 2023</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Revised: </w:t>
      </w:r>
      <w:r w:rsidRPr="004E589D">
        <w:rPr>
          <w:rFonts w:ascii="Book Antiqua" w:eastAsia="Book Antiqua" w:hAnsi="Book Antiqua" w:cs="Book Antiqua"/>
        </w:rPr>
        <w:t>March 20, 2023</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lastRenderedPageBreak/>
        <w:t xml:space="preserve">Accepted: </w:t>
      </w:r>
      <w:ins w:id="0" w:author="Wang Jin-Lei" w:date="2023-03-31T17:38:00Z">
        <w:r w:rsidR="00C878E2" w:rsidRPr="009614A1">
          <w:rPr>
            <w:rFonts w:ascii="Book Antiqua" w:eastAsia="Book Antiqua" w:hAnsi="Book Antiqua" w:cs="Book Antiqua"/>
          </w:rPr>
          <w:t>March 31, 2023</w:t>
        </w:r>
      </w:ins>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Published online: </w:t>
      </w:r>
    </w:p>
    <w:p w:rsidR="00EF41D3" w:rsidRPr="004E589D" w:rsidRDefault="00EF41D3" w:rsidP="004E589D">
      <w:pPr>
        <w:spacing w:line="360" w:lineRule="auto"/>
        <w:jc w:val="both"/>
        <w:rPr>
          <w:rFonts w:ascii="Book Antiqua" w:eastAsia="Book Antiqua" w:hAnsi="Book Antiqua" w:cs="Book Antiqua"/>
          <w:b/>
          <w:color w:val="000000"/>
        </w:rPr>
      </w:pPr>
    </w:p>
    <w:p w:rsidR="00EF41D3" w:rsidRPr="004E589D" w:rsidRDefault="00EF41D3" w:rsidP="004E589D">
      <w:pPr>
        <w:spacing w:line="360" w:lineRule="auto"/>
        <w:jc w:val="both"/>
        <w:rPr>
          <w:rFonts w:ascii="Book Antiqua" w:eastAsia="Book Antiqua" w:hAnsi="Book Antiqua" w:cs="Book Antiqua"/>
          <w:b/>
          <w:color w:val="000000"/>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Abstract</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BACKGROUND</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Angiosarcoma is a rare malignant tumor. Owing to the lack of specific clinical manifestations of this disease, it is difficult to achieve early diagnosis and start early treatment.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CASE SUMMARY</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A 78-year-old male patient was admitted to the hospital because of a bump on his head that did not heal for 4 mo.</w:t>
      </w:r>
      <w:r w:rsidR="0046436A" w:rsidRPr="004E589D">
        <w:rPr>
          <w:rFonts w:ascii="Book Antiqua" w:eastAsia="Book Antiqua" w:hAnsi="Book Antiqua" w:cs="Book Antiqua"/>
        </w:rPr>
        <w:t xml:space="preserve"> </w:t>
      </w:r>
      <w:r w:rsidRPr="004E589D">
        <w:rPr>
          <w:rFonts w:ascii="Book Antiqua" w:eastAsia="Book Antiqua" w:hAnsi="Book Antiqua" w:cs="Book Antiqua"/>
        </w:rPr>
        <w:t>The patient was diagnosed with a refractory head wound.</w:t>
      </w:r>
      <w:r w:rsidR="0046436A" w:rsidRPr="004E589D">
        <w:rPr>
          <w:rFonts w:ascii="Book Antiqua" w:eastAsia="Book Antiqua" w:hAnsi="Book Antiqua" w:cs="Book Antiqua"/>
        </w:rPr>
        <w:t xml:space="preserve"> </w:t>
      </w:r>
      <w:r w:rsidRPr="004E589D">
        <w:rPr>
          <w:rFonts w:ascii="Book Antiqua" w:eastAsia="Book Antiqua" w:hAnsi="Book Antiqua" w:cs="Book Antiqua"/>
        </w:rPr>
        <w:t>The patient underwent neoplasm resection and skin grafting surgery in the Plastic Surgery. The neoplasm was sent for pathological examination during the operation. The final pathological results were confirmed scalp angiosarcoma.</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CONCLUSION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Our research suggests that pathological examination should be performed for refractory ulcers of the scalp, and</w:t>
      </w:r>
      <w:r w:rsidRPr="004E589D">
        <w:rPr>
          <w:rFonts w:ascii="Book Antiqua" w:eastAsia="Book Antiqua" w:hAnsi="Book Antiqua" w:cs="Book Antiqua"/>
          <w:color w:val="FF0000"/>
        </w:rPr>
        <w:t> </w:t>
      </w:r>
      <w:r w:rsidRPr="004E589D">
        <w:rPr>
          <w:rFonts w:ascii="Book Antiqua" w:eastAsia="Book Antiqua" w:hAnsi="Book Antiqua" w:cs="Book Antiqua"/>
        </w:rPr>
        <w:t>physical factor therapy should be used with caution before the diagnosis is clear.</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Key Words: </w:t>
      </w:r>
      <w:r w:rsidR="009033B5">
        <w:rPr>
          <w:rFonts w:ascii="Book Antiqua" w:eastAsia="Book Antiqua" w:hAnsi="Book Antiqua" w:cs="Book Antiqua"/>
        </w:rPr>
        <w:t>Scalp angiosarcoma; Refractory head wound; Pathological examination;</w:t>
      </w:r>
      <w:r w:rsidRPr="004E589D">
        <w:rPr>
          <w:rFonts w:ascii="Book Antiqua" w:eastAsia="Book Antiqua" w:hAnsi="Book Antiqua" w:cs="Book Antiqua"/>
        </w:rPr>
        <w:t xml:space="preserve"> Case report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Yan ZH, li ZL, Chen XW, Lian YW, Liu LX, Duan HY. Misdiagnosis of </w:t>
      </w:r>
      <w:r w:rsidR="008250D7" w:rsidRPr="004E589D">
        <w:rPr>
          <w:rFonts w:ascii="Book Antiqua" w:eastAsia="Book Antiqua" w:hAnsi="Book Antiqua" w:cs="Book Antiqua"/>
        </w:rPr>
        <w:t>scalp angiosarcoma</w:t>
      </w:r>
      <w:r w:rsidRPr="004E589D">
        <w:rPr>
          <w:rFonts w:ascii="Book Antiqua" w:eastAsia="Book Antiqua" w:hAnsi="Book Antiqua" w:cs="Book Antiqua"/>
        </w:rPr>
        <w:t xml:space="preserve">: A case report. </w:t>
      </w:r>
      <w:r w:rsidRPr="004E589D">
        <w:rPr>
          <w:rFonts w:ascii="Book Antiqua" w:eastAsia="Book Antiqua" w:hAnsi="Book Antiqua" w:cs="Book Antiqua"/>
          <w:i/>
          <w:iCs/>
        </w:rPr>
        <w:t>World J Clin Cases</w:t>
      </w:r>
      <w:r w:rsidRPr="004E589D">
        <w:rPr>
          <w:rFonts w:ascii="Book Antiqua" w:eastAsia="Book Antiqua" w:hAnsi="Book Antiqua" w:cs="Book Antiqua"/>
        </w:rPr>
        <w:t xml:space="preserve"> 2023; In press</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lastRenderedPageBreak/>
        <w:t xml:space="preserve">Core Tip: </w:t>
      </w:r>
      <w:r w:rsidRPr="004E589D">
        <w:rPr>
          <w:rFonts w:ascii="Book Antiqua" w:eastAsia="Book Antiqua" w:hAnsi="Book Antiqua" w:cs="Book Antiqua"/>
        </w:rPr>
        <w:t>Angiosarcoma is a rare malignant tumor. Owing to the lack of specific clinical manifestations of this disease, it is difficult to achieve early diagnosis and start early treatment.</w:t>
      </w:r>
      <w:r w:rsidRPr="004E589D">
        <w:rPr>
          <w:rFonts w:ascii="Book Antiqua" w:eastAsia="Book Antiqua" w:hAnsi="Book Antiqua" w:cs="Book Antiqua"/>
          <w:b/>
          <w:bCs/>
        </w:rPr>
        <w:t xml:space="preserve"> </w:t>
      </w:r>
      <w:r w:rsidRPr="004E589D">
        <w:rPr>
          <w:rFonts w:ascii="Book Antiqua" w:eastAsia="Book Antiqua" w:hAnsi="Book Antiqua" w:cs="Book Antiqua"/>
        </w:rPr>
        <w:t>Our research suggests that pathological examination should be performed for refractory ulcers of the scalp, and</w:t>
      </w:r>
      <w:r w:rsidRPr="004E589D">
        <w:rPr>
          <w:rFonts w:ascii="Book Antiqua" w:eastAsia="Book Antiqua" w:hAnsi="Book Antiqua" w:cs="Book Antiqua"/>
          <w:color w:val="FF0000"/>
        </w:rPr>
        <w:t> </w:t>
      </w:r>
      <w:r w:rsidRPr="004E589D">
        <w:rPr>
          <w:rFonts w:ascii="Book Antiqua" w:eastAsia="Book Antiqua" w:hAnsi="Book Antiqua" w:cs="Book Antiqua"/>
        </w:rPr>
        <w:t>physical factor therapy should be used with caution before the diagnosis is clear.</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INTRODUCTION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Angiosarcoma is a rare malignant tumor that originates from the endothelial cells of blood vessels or lymphatic vessels and accounts for approximately 1% to 2% of soft tissue sarcomas, of which more than 50% occur in the head and neck, accounting for 0.1% of head and neck malignancies</w:t>
      </w:r>
      <w:r w:rsidRPr="004E589D">
        <w:rPr>
          <w:rFonts w:ascii="Book Antiqua" w:eastAsia="Book Antiqua" w:hAnsi="Book Antiqua" w:cs="Book Antiqua"/>
          <w:color w:val="000000"/>
          <w:vertAlign w:val="superscript"/>
        </w:rPr>
        <w:t>[1]</w:t>
      </w:r>
      <w:r w:rsidR="0046436A" w:rsidRPr="004E589D">
        <w:rPr>
          <w:rFonts w:ascii="Book Antiqua" w:eastAsia="Book Antiqua" w:hAnsi="Book Antiqua" w:cs="Book Antiqua"/>
          <w:color w:val="000000"/>
        </w:rPr>
        <w:t>.</w:t>
      </w:r>
      <w:r w:rsidRPr="004E589D">
        <w:rPr>
          <w:rFonts w:ascii="Book Antiqua" w:eastAsia="Book Antiqua" w:hAnsi="Book Antiqua" w:cs="Book Antiqua"/>
          <w:color w:val="000000"/>
        </w:rPr>
        <w:t> Because the incidence of scalp angiosarcoma is extremely low, it attracts little clinical attention. Owing to the lack of specific clinical manifestations of this disease, it is difficult to achieve early diagnosis and start early treatment. Some patients suffer from head trauma, and the wound is repeatedly ruptured and is difficult to heal.</w:t>
      </w:r>
      <w:r w:rsidR="0046436A"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 xml:space="preserve">Angiosarcoma is difficult to diagnose at an early stage, and treatment of the condition is often delayed by mistakenly attributing it to trauma-related abrasions and abscesses. Imaging examinations such as </w:t>
      </w:r>
      <w:r w:rsidR="0046436A" w:rsidRPr="004E589D">
        <w:rPr>
          <w:rFonts w:ascii="Book Antiqua" w:eastAsia="Book Antiqua" w:hAnsi="Book Antiqua" w:cs="Book Antiqua"/>
          <w:color w:val="000000"/>
        </w:rPr>
        <w:t xml:space="preserve">computed tomography </w:t>
      </w:r>
      <w:r w:rsidR="0046436A" w:rsidRPr="004E589D">
        <w:rPr>
          <w:rFonts w:ascii="Book Antiqua" w:hAnsi="Book Antiqua" w:cs="Book Antiqua"/>
          <w:color w:val="000000"/>
          <w:lang w:eastAsia="zh-CN"/>
        </w:rPr>
        <w:t>(</w:t>
      </w:r>
      <w:r w:rsidRPr="004E589D">
        <w:rPr>
          <w:rFonts w:ascii="Book Antiqua" w:eastAsia="Book Antiqua" w:hAnsi="Book Antiqua" w:cs="Book Antiqua"/>
          <w:color w:val="000000"/>
        </w:rPr>
        <w:t>CT</w:t>
      </w:r>
      <w:r w:rsidR="0046436A" w:rsidRPr="004E589D">
        <w:rPr>
          <w:rFonts w:ascii="Book Antiqua" w:eastAsia="Book Antiqua" w:hAnsi="Book Antiqua" w:cs="Book Antiqua"/>
          <w:color w:val="000000"/>
        </w:rPr>
        <w:t>)</w:t>
      </w:r>
      <w:r w:rsidRPr="004E589D">
        <w:rPr>
          <w:rFonts w:ascii="Book Antiqua" w:eastAsia="Book Antiqua" w:hAnsi="Book Antiqua" w:cs="Book Antiqua"/>
          <w:color w:val="000000"/>
        </w:rPr>
        <w:t xml:space="preserve"> or </w:t>
      </w:r>
      <w:r w:rsidR="0046436A" w:rsidRPr="004E589D">
        <w:rPr>
          <w:rFonts w:ascii="Book Antiqua" w:eastAsia="Book Antiqua" w:hAnsi="Book Antiqua" w:cs="Book Antiqua"/>
          <w:color w:val="000000"/>
        </w:rPr>
        <w:t>magnetic resonance imaging</w:t>
      </w:r>
      <w:r w:rsidRPr="004E589D">
        <w:rPr>
          <w:rFonts w:ascii="Book Antiqua" w:eastAsia="Book Antiqua" w:hAnsi="Book Antiqua" w:cs="Book Antiqua"/>
          <w:color w:val="000000"/>
        </w:rPr>
        <w:t xml:space="preserve"> have a certain value for understanding the location, extent of invasion and whether there is distant metastasis. Thus, timely local tissue biopsy is the main method of diagnosis.</w:t>
      </w:r>
      <w:r w:rsidR="0046436A"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 xml:space="preserve">The diagnosis is finally confirmed by pathological examination. Recently, the </w:t>
      </w:r>
      <w:r w:rsidR="0046436A" w:rsidRPr="004E589D">
        <w:rPr>
          <w:rFonts w:ascii="Book Antiqua" w:eastAsia="Book Antiqua" w:hAnsi="Book Antiqua" w:cs="Book Antiqua"/>
          <w:color w:val="000000"/>
        </w:rPr>
        <w:t xml:space="preserve">department of rehabilitation of the first hospital of </w:t>
      </w:r>
      <w:proofErr w:type="spellStart"/>
      <w:r w:rsidR="0046436A" w:rsidRPr="004E589D">
        <w:rPr>
          <w:rFonts w:ascii="Book Antiqua" w:eastAsia="Book Antiqua" w:hAnsi="Book Antiqua" w:cs="Book Antiqua"/>
          <w:color w:val="000000"/>
        </w:rPr>
        <w:t>jilin</w:t>
      </w:r>
      <w:proofErr w:type="spellEnd"/>
      <w:r w:rsidR="0046436A" w:rsidRPr="004E589D">
        <w:rPr>
          <w:rFonts w:ascii="Book Antiqua" w:eastAsia="Book Antiqua" w:hAnsi="Book Antiqua" w:cs="Book Antiqua"/>
          <w:color w:val="000000"/>
        </w:rPr>
        <w:t xml:space="preserve"> university</w:t>
      </w:r>
      <w:r w:rsidRPr="004E589D">
        <w:rPr>
          <w:rFonts w:ascii="Book Antiqua" w:eastAsia="Book Antiqua" w:hAnsi="Book Antiqua" w:cs="Book Antiqua"/>
          <w:color w:val="000000"/>
        </w:rPr>
        <w:t xml:space="preserve"> used physical methods to treat a patient with refractory scalp wounds. The treatment was ineffective. Finally, the pathological examination was used to diagnose scalp angiosarcoma. The report is as follows.</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CASE PRESENTATION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Chief complaints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A 78-year-old male patient was admitted to the hospital because of a bump on his head that did not heal for 4 mo.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History of present illness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The patient accidentally bumped his head on a cabinet approximately 4 </w:t>
      </w:r>
      <w:proofErr w:type="spellStart"/>
      <w:r w:rsidRPr="004E589D">
        <w:rPr>
          <w:rFonts w:ascii="Book Antiqua" w:eastAsia="Book Antiqua" w:hAnsi="Book Antiqua" w:cs="Book Antiqua"/>
          <w:color w:val="000000"/>
        </w:rPr>
        <w:t>mo</w:t>
      </w:r>
      <w:proofErr w:type="spellEnd"/>
      <w:r w:rsidRPr="004E589D">
        <w:rPr>
          <w:rFonts w:ascii="Book Antiqua" w:eastAsia="Book Antiqua" w:hAnsi="Book Antiqua" w:cs="Book Antiqua"/>
          <w:color w:val="000000"/>
        </w:rPr>
        <w:t xml:space="preserve"> ago, which caused the skin of the top of the skull to rupture. After the injury, the patient was conscious, with headache, no nausea or vomiting, and no ulceration of the lips. There were no abnormal secretions in the nose, mouth and external auditory canal, no incontinence, and no convulsions. Motor movements were normal. The patient had been treated at a local hospital for head wounds, but the wounds did not heal. The patient was sent to our hospital for further diagnosis and treatment. The outpatient was admitted to the neurosurgery department of our hospital for head and neck refractory wounds, based on the symptoms, signs and examination (</w:t>
      </w:r>
      <w:r w:rsidR="007E3076" w:rsidRPr="004E589D">
        <w:rPr>
          <w:rFonts w:ascii="Book Antiqua" w:eastAsia="Book Antiqua" w:hAnsi="Book Antiqua" w:cs="Book Antiqua"/>
          <w:color w:val="000000"/>
        </w:rPr>
        <w:t xml:space="preserve">October 20, </w:t>
      </w:r>
      <w:r w:rsidRPr="004E589D">
        <w:rPr>
          <w:rFonts w:ascii="Book Antiqua" w:eastAsia="Book Antiqua" w:hAnsi="Book Antiqua" w:cs="Book Antiqua"/>
          <w:color w:val="000000"/>
        </w:rPr>
        <w:t>2017).</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History of past illness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There is no obvious history of past illness related to this disease</w:t>
      </w:r>
      <w:r w:rsidR="00F83C70">
        <w:rPr>
          <w:rFonts w:ascii="Book Antiqua" w:eastAsia="Book Antiqua" w:hAnsi="Book Antiqua" w:cs="Book Antiqua"/>
          <w:color w:val="000000"/>
        </w:rPr>
        <w: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Personal and family history</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There is no obvious personal or family history related to this disease</w:t>
      </w:r>
      <w:r w:rsidR="00F83C70">
        <w:rPr>
          <w:rFonts w:ascii="Book Antiqua" w:eastAsia="Book Antiqua" w:hAnsi="Book Antiqua" w:cs="Book Antiqua"/>
          <w:color w:val="000000"/>
        </w:rPr>
        <w: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Physical examination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On admission to the hospital, he was conscious; his vital signs were stable, and no enlarged lymph nodes were discovered in the neck or behind the ears. Both muscle strength and muscle tension of the extremities were normal, and voluntary activities were normal. The bilateral Babinski sign and neck stiffness were negative. The ulcerated wound was visible on the top of the skull; the wound was 3 cm</w:t>
      </w:r>
      <w:r w:rsidR="007E3076"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w:t>
      </w:r>
      <w:r w:rsidR="007E3076"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4 cm, and some bloody scabs and granulation tissue could be observed on the top of the wound, with a small amount of secretions and no peculiar smell (Figure</w:t>
      </w:r>
      <w:r w:rsidR="008A45BF"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1)</w:t>
      </w:r>
      <w:r w:rsidR="007E3076" w:rsidRPr="004E589D">
        <w:rPr>
          <w:rFonts w:ascii="Book Antiqua" w:eastAsia="Book Antiqua" w:hAnsi="Book Antiqua" w:cs="Book Antiqua"/>
          <w:color w:val="000000"/>
        </w:rPr>
        <w: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Laboratory examinations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lastRenderedPageBreak/>
        <w:t>Routine blood test (</w:t>
      </w:r>
      <w:r w:rsidR="007E3076" w:rsidRPr="004E589D">
        <w:rPr>
          <w:rFonts w:ascii="Book Antiqua" w:eastAsia="Book Antiqua" w:hAnsi="Book Antiqua" w:cs="Book Antiqua"/>
          <w:color w:val="000000"/>
        </w:rPr>
        <w:t>October 20, 2017</w:t>
      </w:r>
      <w:r w:rsidRPr="004E589D">
        <w:rPr>
          <w:rFonts w:ascii="Book Antiqua" w:eastAsia="Book Antiqua" w:hAnsi="Book Antiqua" w:cs="Book Antiqua"/>
          <w:color w:val="000000"/>
        </w:rPr>
        <w:t xml:space="preserve">) results were as follows: </w:t>
      </w:r>
      <w:r w:rsidR="007E3076" w:rsidRPr="004E589D">
        <w:rPr>
          <w:rFonts w:ascii="Book Antiqua" w:eastAsia="Book Antiqua" w:hAnsi="Book Antiqua" w:cs="Book Antiqua"/>
          <w:color w:val="000000"/>
        </w:rPr>
        <w:t xml:space="preserve">White </w:t>
      </w:r>
      <w:r w:rsidRPr="004E589D">
        <w:rPr>
          <w:rFonts w:ascii="Book Antiqua" w:eastAsia="Book Antiqua" w:hAnsi="Book Antiqua" w:cs="Book Antiqua"/>
          <w:color w:val="000000"/>
        </w:rPr>
        <w:t>blood cell count, 7.30</w:t>
      </w:r>
      <w:r w:rsidR="007E3076"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w:t>
      </w:r>
      <w:r w:rsidR="007E3076"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10</w:t>
      </w:r>
      <w:r w:rsidRPr="004E589D">
        <w:rPr>
          <w:rFonts w:ascii="Book Antiqua" w:eastAsia="Book Antiqua" w:hAnsi="Book Antiqua" w:cs="Book Antiqua"/>
          <w:color w:val="000000"/>
          <w:vertAlign w:val="superscript"/>
        </w:rPr>
        <w:t>9</w:t>
      </w:r>
      <w:r w:rsidRPr="004E589D">
        <w:rPr>
          <w:rFonts w:ascii="Book Antiqua" w:eastAsia="Book Antiqua" w:hAnsi="Book Antiqua" w:cs="Book Antiqua"/>
          <w:color w:val="000000"/>
        </w:rPr>
        <w:t>/L (reference value: 3.50-9.50</w:t>
      </w:r>
      <w:r w:rsidR="007E3076"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w:t>
      </w:r>
      <w:r w:rsidR="004B37C3"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10</w:t>
      </w:r>
      <w:r w:rsidRPr="004E589D">
        <w:rPr>
          <w:rFonts w:ascii="Book Antiqua" w:eastAsia="Book Antiqua" w:hAnsi="Book Antiqua" w:cs="Book Antiqua"/>
          <w:color w:val="000000"/>
          <w:vertAlign w:val="superscript"/>
        </w:rPr>
        <w:t>9</w:t>
      </w:r>
      <w:r w:rsidRPr="004E589D">
        <w:rPr>
          <w:rFonts w:ascii="Book Antiqua" w:eastAsia="Book Antiqua" w:hAnsi="Book Antiqua" w:cs="Book Antiqua"/>
          <w:color w:val="000000"/>
        </w:rPr>
        <w:t>/L); neutrophil percentage: 78% (reference value: 20%-75%). The patient was diagnosed with a refractory head wound.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i/>
          <w:color w:val="000000"/>
        </w:rPr>
        <w:t>Imaging examinations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Brain CT showed no obvious abnormalities in the skull and brain tissue.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MULTIDISCIPLINARY EXPERT CONSULTATION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After admission, the patient received routine disinfection treatment. After the wound was fully disinfected, it was covered with sterile gauze, which was fixed with a mesh cap, once every 2 d. After the wound had no secretions, surgical treatment was planned. After 14 d of treatment, the wound showed no signs of healing, with a small amount of secretions still remaining. The patient began feeling pain and was then transferred to </w:t>
      </w:r>
      <w:r w:rsidR="004B37C3" w:rsidRPr="004E589D">
        <w:rPr>
          <w:rFonts w:ascii="Book Antiqua" w:eastAsia="Book Antiqua" w:hAnsi="Book Antiqua" w:cs="Book Antiqua"/>
          <w:color w:val="000000"/>
        </w:rPr>
        <w:t>the department of rehabilitation</w:t>
      </w:r>
      <w:r w:rsidRPr="004E589D">
        <w:rPr>
          <w:rFonts w:ascii="Book Antiqua" w:eastAsia="Book Antiqua" w:hAnsi="Book Antiqua" w:cs="Book Antiqua"/>
          <w:color w:val="000000"/>
        </w:rPr>
        <w:t xml:space="preserve">. Considering that the patient had a history of trauma and a high white blood cell count, semiconductor laser treatment, </w:t>
      </w:r>
      <w:r w:rsidR="004B37C3" w:rsidRPr="004E589D">
        <w:rPr>
          <w:rFonts w:ascii="Book Antiqua" w:eastAsia="Book Antiqua" w:hAnsi="Book Antiqua" w:cs="Book Antiqua"/>
          <w:color w:val="000000"/>
        </w:rPr>
        <w:t xml:space="preserve">ultra violet </w:t>
      </w:r>
      <w:r w:rsidRPr="004E589D">
        <w:rPr>
          <w:rFonts w:ascii="Book Antiqua" w:eastAsia="Book Antiqua" w:hAnsi="Book Antiqua" w:cs="Book Antiqua"/>
          <w:color w:val="000000"/>
        </w:rPr>
        <w:t xml:space="preserve">treatment and ultrashort-wave treatment were administered once a day. After 14 d of treatment, the wound did not heal, and the pain was not relieved. The patient underwent neoplasm resection and skin grafting surgery in the </w:t>
      </w:r>
      <w:r w:rsidR="004B37C3" w:rsidRPr="004E589D">
        <w:rPr>
          <w:rFonts w:ascii="Book Antiqua" w:eastAsia="Book Antiqua" w:hAnsi="Book Antiqua" w:cs="Book Antiqua"/>
          <w:color w:val="000000"/>
        </w:rPr>
        <w:t>plastic surgery department</w:t>
      </w:r>
      <w:r w:rsidRPr="004E589D">
        <w:rPr>
          <w:rFonts w:ascii="Book Antiqua" w:eastAsia="Book Antiqua" w:hAnsi="Book Antiqua" w:cs="Book Antiqua"/>
          <w:color w:val="000000"/>
        </w:rPr>
        <w:t xml:space="preserve"> on November 16, 2017 (Figure</w:t>
      </w:r>
      <w:r w:rsidR="008A45BF"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2). The neoplasm was sent for pathological examination during the operation (Figure</w:t>
      </w:r>
      <w:r w:rsidR="008A45BF"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 xml:space="preserve">3). The rapid pathological results showed angiosarcoma.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FINAL DIAGNOSIS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The final pathological results were reported on November 21, 2017 and confirmed scalp angiosarcoma (Figure</w:t>
      </w:r>
      <w:r w:rsidR="008A45BF"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4)</w:t>
      </w:r>
      <w:r w:rsidR="004B37C3" w:rsidRPr="004E589D">
        <w:rPr>
          <w:rFonts w:ascii="Book Antiqua" w:eastAsia="Book Antiqua" w:hAnsi="Book Antiqua" w:cs="Book Antiqua"/>
          <w:color w:val="000000"/>
        </w:rPr>
        <w: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TREATMENT</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No tumor was observed on the front, back, left, and right margins, but the tumor was close to the undercut margin. The patient was advised to undergo radiotherapy, but he discontinued the treatment and was discharged.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OUTCOME AND FOLLOW-UP</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 xml:space="preserve">A follow-up was continued after the discharge. In March 2018, the wound on the top of the head ruptured again, and disinfection was conducted at home. In August </w:t>
      </w:r>
      <w:r w:rsidR="00DD0067">
        <w:rPr>
          <w:rFonts w:ascii="Book Antiqua" w:eastAsia="Book Antiqua" w:hAnsi="Book Antiqua" w:cs="Book Antiqua"/>
          <w:color w:val="000000"/>
        </w:rPr>
        <w:t>2018, the patient passed away, t</w:t>
      </w:r>
      <w:r w:rsidRPr="004E589D">
        <w:rPr>
          <w:rFonts w:ascii="Book Antiqua" w:eastAsia="Book Antiqua" w:hAnsi="Book Antiqua" w:cs="Book Antiqua"/>
          <w:color w:val="000000"/>
        </w:rPr>
        <w:t>he cause of death is the recurrence of tumor.</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DISCUSSION</w:t>
      </w:r>
    </w:p>
    <w:p w:rsidR="004B37C3" w:rsidRPr="004E589D" w:rsidRDefault="00BB67C9" w:rsidP="004E589D">
      <w:pPr>
        <w:spacing w:line="360" w:lineRule="auto"/>
        <w:jc w:val="both"/>
        <w:rPr>
          <w:rFonts w:ascii="Book Antiqua" w:eastAsia="Book Antiqua" w:hAnsi="Book Antiqua" w:cs="Book Antiqua"/>
          <w:color w:val="000000"/>
        </w:rPr>
      </w:pPr>
      <w:r w:rsidRPr="004E589D">
        <w:rPr>
          <w:rFonts w:ascii="Book Antiqua" w:eastAsia="Book Antiqua" w:hAnsi="Book Antiqua" w:cs="Book Antiqua"/>
          <w:color w:val="000000"/>
        </w:rPr>
        <w:t xml:space="preserve">Angiosarcoma, also known as malignant hemangioendothelioma, is a malignant tumor of blood vessels, originating from endothelial cells. Angiosarcoma can occur in various parts of the </w:t>
      </w:r>
      <w:proofErr w:type="gramStart"/>
      <w:r w:rsidRPr="004E589D">
        <w:rPr>
          <w:rFonts w:ascii="Book Antiqua" w:eastAsia="Book Antiqua" w:hAnsi="Book Antiqua" w:cs="Book Antiqua"/>
          <w:color w:val="000000"/>
        </w:rPr>
        <w:t>body</w:t>
      </w:r>
      <w:r w:rsidRPr="004E589D">
        <w:rPr>
          <w:rFonts w:ascii="Book Antiqua" w:eastAsia="Book Antiqua" w:hAnsi="Book Antiqua" w:cs="Book Antiqua"/>
          <w:color w:val="000000"/>
          <w:vertAlign w:val="superscript"/>
        </w:rPr>
        <w:t>[</w:t>
      </w:r>
      <w:proofErr w:type="gramEnd"/>
      <w:r w:rsidRPr="004E589D">
        <w:rPr>
          <w:rFonts w:ascii="Book Antiqua" w:eastAsia="Book Antiqua" w:hAnsi="Book Antiqua" w:cs="Book Antiqua"/>
          <w:color w:val="000000"/>
          <w:vertAlign w:val="superscript"/>
        </w:rPr>
        <w:t>2</w:t>
      </w:r>
      <w:r w:rsidR="004B37C3" w:rsidRPr="004E589D">
        <w:rPr>
          <w:rFonts w:ascii="Book Antiqua" w:eastAsia="Book Antiqua" w:hAnsi="Book Antiqua" w:cs="Book Antiqua"/>
          <w:color w:val="000000"/>
          <w:vertAlign w:val="superscript"/>
        </w:rPr>
        <w:t>,</w:t>
      </w:r>
      <w:r w:rsidRPr="004E589D">
        <w:rPr>
          <w:rFonts w:ascii="Book Antiqua" w:eastAsia="Book Antiqua" w:hAnsi="Book Antiqua" w:cs="Book Antiqua"/>
          <w:color w:val="000000"/>
          <w:vertAlign w:val="superscript"/>
        </w:rPr>
        <w:t>3]</w:t>
      </w:r>
      <w:r w:rsidR="004B37C3" w:rsidRPr="004E589D">
        <w:rPr>
          <w:rFonts w:ascii="Book Antiqua" w:eastAsia="Book Antiqua" w:hAnsi="Book Antiqua" w:cs="Book Antiqua"/>
          <w:color w:val="000000"/>
        </w:rPr>
        <w:t>,</w:t>
      </w:r>
      <w:r w:rsidRPr="004E589D">
        <w:rPr>
          <w:rFonts w:ascii="Book Antiqua" w:eastAsia="Book Antiqua" w:hAnsi="Book Antiqua" w:cs="Book Antiqua"/>
          <w:color w:val="000000"/>
        </w:rPr>
        <w:t xml:space="preserve"> such as the head, neck, breasts, limbs and trunk, and most of the tumor is mainly located in the skin. Because of different clinical manifestations and biological behaviors of these malignant vascular proliferations, </w:t>
      </w:r>
      <w:proofErr w:type="spellStart"/>
      <w:r w:rsidRPr="004E589D">
        <w:rPr>
          <w:rFonts w:ascii="Book Antiqua" w:eastAsia="Book Antiqua" w:hAnsi="Book Antiqua" w:cs="Book Antiqua"/>
          <w:color w:val="000000"/>
        </w:rPr>
        <w:t>Enzinger</w:t>
      </w:r>
      <w:proofErr w:type="spellEnd"/>
      <w:r w:rsidRPr="004E589D">
        <w:rPr>
          <w:rFonts w:ascii="Book Antiqua" w:eastAsia="Book Antiqua" w:hAnsi="Book Antiqua" w:cs="Book Antiqua"/>
          <w:color w:val="000000"/>
        </w:rPr>
        <w:t xml:space="preserve"> and Weiss in 1983 divided these tumors into 4 groups according to their location: </w:t>
      </w:r>
      <w:r w:rsidR="004B37C3" w:rsidRPr="004E589D">
        <w:rPr>
          <w:rFonts w:ascii="Book Antiqua" w:eastAsia="Book Antiqua" w:hAnsi="Book Antiqua" w:cs="Book Antiqua"/>
          <w:color w:val="000000"/>
        </w:rPr>
        <w:t xml:space="preserve">(1) Cutaneous </w:t>
      </w:r>
      <w:r w:rsidRPr="004E589D">
        <w:rPr>
          <w:rFonts w:ascii="Book Antiqua" w:eastAsia="Book Antiqua" w:hAnsi="Book Antiqua" w:cs="Book Antiqua"/>
          <w:color w:val="000000"/>
        </w:rPr>
        <w:t xml:space="preserve">angiosarcoma not related to lymphedema; </w:t>
      </w:r>
      <w:r w:rsidR="004B37C3" w:rsidRPr="004E589D">
        <w:rPr>
          <w:rFonts w:ascii="Book Antiqua" w:eastAsia="Book Antiqua" w:hAnsi="Book Antiqua" w:cs="Book Antiqua"/>
          <w:color w:val="000000"/>
        </w:rPr>
        <w:t>(2) Angiosarcoma</w:t>
      </w:r>
      <w:r w:rsidRPr="004E589D">
        <w:rPr>
          <w:rFonts w:ascii="Book Antiqua" w:eastAsia="Book Antiqua" w:hAnsi="Book Antiqua" w:cs="Book Antiqua"/>
          <w:color w:val="000000"/>
        </w:rPr>
        <w:t xml:space="preserve"> of the skin related to lymphedema, namely, lymphangiosarcoma;</w:t>
      </w:r>
      <w:r w:rsidR="004B37C3" w:rsidRPr="004E589D">
        <w:rPr>
          <w:rFonts w:ascii="Book Antiqua" w:eastAsia="Book Antiqua" w:hAnsi="Book Antiqua" w:cs="Book Antiqua"/>
          <w:color w:val="000000"/>
        </w:rPr>
        <w:t xml:space="preserve"> (3) Deep</w:t>
      </w:r>
      <w:r w:rsidRPr="004E589D">
        <w:rPr>
          <w:rFonts w:ascii="Book Antiqua" w:eastAsia="Book Antiqua" w:hAnsi="Book Antiqua" w:cs="Book Antiqua"/>
          <w:color w:val="000000"/>
        </w:rPr>
        <w:t xml:space="preserve"> soft tissue angiosarcoma; </w:t>
      </w:r>
      <w:r w:rsidR="004B37C3" w:rsidRPr="004E589D">
        <w:rPr>
          <w:rFonts w:ascii="Book Antiqua" w:eastAsia="Book Antiqua" w:hAnsi="Book Antiqua" w:cs="Book Antiqua"/>
          <w:color w:val="000000"/>
        </w:rPr>
        <w:t>and (4) Breast</w:t>
      </w:r>
      <w:r w:rsidRPr="004E589D">
        <w:rPr>
          <w:rFonts w:ascii="Book Antiqua" w:eastAsia="Book Antiqua" w:hAnsi="Book Antiqua" w:cs="Book Antiqua"/>
          <w:color w:val="000000"/>
        </w:rPr>
        <w:t xml:space="preserve"> angiosarcoma.</w:t>
      </w:r>
      <w:r w:rsidR="004B37C3"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Angiosarcoma of the scalp is the most common form, which mainly affects the skin of the head</w:t>
      </w:r>
      <w:r w:rsidRPr="004E589D">
        <w:rPr>
          <w:rFonts w:ascii="Book Antiqua" w:eastAsia="Book Antiqua" w:hAnsi="Book Antiqua" w:cs="Book Antiqua"/>
          <w:color w:val="000000"/>
          <w:vertAlign w:val="superscript"/>
        </w:rPr>
        <w:t>[4]</w:t>
      </w:r>
      <w:r w:rsidR="004B37C3" w:rsidRPr="004E589D">
        <w:rPr>
          <w:rFonts w:ascii="Book Antiqua" w:eastAsia="Book Antiqua" w:hAnsi="Book Antiqua" w:cs="Book Antiqua"/>
          <w:color w:val="000000"/>
        </w:rPr>
        <w:t>.</w:t>
      </w:r>
      <w:r w:rsidRPr="004E589D">
        <w:rPr>
          <w:rFonts w:ascii="Book Antiqua" w:eastAsia="Book Antiqua" w:hAnsi="Book Antiqua" w:cs="Book Antiqua"/>
          <w:color w:val="000000"/>
        </w:rPr>
        <w:t> This disease occurs more often in the elderly. The skin lesions are characterized by infiltration and expansion to the surrounding or subcutaneous tissues, which involve the scalp, before metastasis. Owing to these extensive infiltrations, the edges of the damage are often unclear.</w:t>
      </w:r>
      <w:r w:rsidR="004B37C3"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 xml:space="preserve">The disease progresses rapidly and can be spread to nearby lymph nodes or to the lungs, liver, bones, </w:t>
      </w:r>
      <w:r w:rsidRPr="004E589D">
        <w:rPr>
          <w:rFonts w:ascii="Book Antiqua" w:eastAsia="Book Antiqua" w:hAnsi="Book Antiqua" w:cs="Book Antiqua"/>
          <w:i/>
          <w:iCs/>
          <w:color w:val="000000"/>
        </w:rPr>
        <w:t>etc.</w:t>
      </w:r>
      <w:r w:rsidRPr="004E589D">
        <w:rPr>
          <w:rFonts w:ascii="Book Antiqua" w:eastAsia="Book Antiqua" w:hAnsi="Book Antiqua" w:cs="Book Antiqua"/>
          <w:color w:val="000000"/>
        </w:rPr>
        <w:t xml:space="preserve">, through blood circulation. Owing to its highly aggressive and multifocal nature, the prognosis of angiosarcoma is poor, with a 5-year survival rate of less than 35%. Moreover, 75% of patients have local recurrence within 24 </w:t>
      </w:r>
      <w:proofErr w:type="spellStart"/>
      <w:r w:rsidRPr="004E589D">
        <w:rPr>
          <w:rFonts w:ascii="Book Antiqua" w:eastAsia="Book Antiqua" w:hAnsi="Book Antiqua" w:cs="Book Antiqua"/>
          <w:color w:val="000000"/>
        </w:rPr>
        <w:t>mo</w:t>
      </w:r>
      <w:proofErr w:type="spellEnd"/>
      <w:r w:rsidRPr="004E589D">
        <w:rPr>
          <w:rFonts w:ascii="Book Antiqua" w:eastAsia="Book Antiqua" w:hAnsi="Book Antiqua" w:cs="Book Antiqua"/>
          <w:color w:val="000000"/>
        </w:rPr>
        <w:t xml:space="preserve"> of local </w:t>
      </w:r>
      <w:proofErr w:type="gramStart"/>
      <w:r w:rsidRPr="004E589D">
        <w:rPr>
          <w:rFonts w:ascii="Book Antiqua" w:eastAsia="Book Antiqua" w:hAnsi="Book Antiqua" w:cs="Book Antiqua"/>
          <w:color w:val="000000"/>
        </w:rPr>
        <w:t>treatment</w:t>
      </w:r>
      <w:r w:rsidRPr="004E589D">
        <w:rPr>
          <w:rFonts w:ascii="Book Antiqua" w:eastAsia="Book Antiqua" w:hAnsi="Book Antiqua" w:cs="Book Antiqua"/>
          <w:color w:val="000000"/>
          <w:vertAlign w:val="superscript"/>
        </w:rPr>
        <w:t>[</w:t>
      </w:r>
      <w:proofErr w:type="gramEnd"/>
      <w:r w:rsidRPr="004E589D">
        <w:rPr>
          <w:rFonts w:ascii="Book Antiqua" w:eastAsia="Book Antiqua" w:hAnsi="Book Antiqua" w:cs="Book Antiqua"/>
          <w:color w:val="000000"/>
          <w:vertAlign w:val="superscript"/>
        </w:rPr>
        <w:t>5]</w:t>
      </w:r>
      <w:r w:rsidR="004B37C3" w:rsidRPr="004E589D">
        <w:rPr>
          <w:rFonts w:ascii="Book Antiqua" w:eastAsia="Book Antiqua" w:hAnsi="Book Antiqua" w:cs="Book Antiqua"/>
          <w:color w:val="000000"/>
        </w:rPr>
        <w:t>.</w:t>
      </w:r>
    </w:p>
    <w:p w:rsidR="00A77B3E" w:rsidRPr="004E589D" w:rsidRDefault="00BB67C9" w:rsidP="004E589D">
      <w:pPr>
        <w:spacing w:line="360" w:lineRule="auto"/>
        <w:ind w:firstLineChars="100" w:firstLine="240"/>
        <w:jc w:val="both"/>
        <w:rPr>
          <w:rFonts w:ascii="Book Antiqua" w:hAnsi="Book Antiqua"/>
        </w:rPr>
      </w:pPr>
      <w:r w:rsidRPr="004E589D">
        <w:rPr>
          <w:rFonts w:ascii="Book Antiqua" w:eastAsia="Book Antiqua" w:hAnsi="Book Antiqua" w:cs="Book Antiqua"/>
          <w:color w:val="000000"/>
        </w:rPr>
        <w:t xml:space="preserve">There is currently no radical cure for angiosarcoma, and the prognosis is poor. The importance of early diagnosis and early treatment is emphasized. Scalp angiosarcoma is the first choice for extensive surgical resection. As far as possible, extensive surgical resection of skin lesions should be performed; otherwise, angiosarcoma is prone to recurrence. For those with multiple or extensive skin lesions, which are difficult to </w:t>
      </w:r>
      <w:r w:rsidRPr="004E589D">
        <w:rPr>
          <w:rFonts w:ascii="Book Antiqua" w:eastAsia="Book Antiqua" w:hAnsi="Book Antiqua" w:cs="Book Antiqua"/>
          <w:color w:val="000000"/>
        </w:rPr>
        <w:lastRenderedPageBreak/>
        <w:t xml:space="preserve">operate, radiotherapy can be used before or after surgery. For patients with distant metastases, chemotherapy-based treatment is the main option, but there is currently no standard chemotherapy </w:t>
      </w:r>
      <w:proofErr w:type="gramStart"/>
      <w:r w:rsidRPr="004E589D">
        <w:rPr>
          <w:rFonts w:ascii="Book Antiqua" w:eastAsia="Book Antiqua" w:hAnsi="Book Antiqua" w:cs="Book Antiqua"/>
          <w:color w:val="000000"/>
        </w:rPr>
        <w:t>regimen</w:t>
      </w:r>
      <w:r w:rsidRPr="004E589D">
        <w:rPr>
          <w:rFonts w:ascii="Book Antiqua" w:eastAsia="Book Antiqua" w:hAnsi="Book Antiqua" w:cs="Book Antiqua"/>
          <w:color w:val="000000"/>
          <w:vertAlign w:val="superscript"/>
        </w:rPr>
        <w:t>[</w:t>
      </w:r>
      <w:proofErr w:type="gramEnd"/>
      <w:r w:rsidRPr="004E589D">
        <w:rPr>
          <w:rFonts w:ascii="Book Antiqua" w:eastAsia="Book Antiqua" w:hAnsi="Book Antiqua" w:cs="Book Antiqua"/>
          <w:color w:val="000000"/>
          <w:vertAlign w:val="superscript"/>
        </w:rPr>
        <w:t>6]</w:t>
      </w:r>
      <w:r w:rsidR="004B37C3" w:rsidRPr="004E589D">
        <w:rPr>
          <w:rFonts w:ascii="Book Antiqua" w:eastAsia="Book Antiqua" w:hAnsi="Book Antiqua" w:cs="Book Antiqua"/>
          <w:color w:val="000000"/>
        </w:rPr>
        <w:t>,</w:t>
      </w:r>
      <w:r w:rsidRPr="004E589D">
        <w:rPr>
          <w:rFonts w:ascii="Book Antiqua" w:eastAsia="Book Antiqua" w:hAnsi="Book Antiqua" w:cs="Book Antiqua"/>
          <w:color w:val="000000"/>
        </w:rPr>
        <w:t xml:space="preserve"> and the remission period is short. Cyclophosphamide, </w:t>
      </w:r>
      <w:proofErr w:type="spellStart"/>
      <w:r w:rsidRPr="004E589D">
        <w:rPr>
          <w:rFonts w:ascii="Book Antiqua" w:eastAsia="Book Antiqua" w:hAnsi="Book Antiqua" w:cs="Book Antiqua"/>
          <w:color w:val="000000"/>
        </w:rPr>
        <w:t>epirubicin</w:t>
      </w:r>
      <w:proofErr w:type="spellEnd"/>
      <w:r w:rsidRPr="004E589D">
        <w:rPr>
          <w:rFonts w:ascii="Book Antiqua" w:eastAsia="Book Antiqua" w:hAnsi="Book Antiqua" w:cs="Book Antiqua"/>
          <w:color w:val="000000"/>
        </w:rPr>
        <w:t>, vincristine and dacarbazine are often used clinically.</w:t>
      </w:r>
      <w:r w:rsidR="004B37C3"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 xml:space="preserve">Ye </w:t>
      </w:r>
      <w:r w:rsidRPr="004E589D">
        <w:rPr>
          <w:rFonts w:ascii="Book Antiqua" w:eastAsia="Book Antiqua" w:hAnsi="Book Antiqua" w:cs="Book Antiqua"/>
          <w:i/>
          <w:iCs/>
          <w:color w:val="000000"/>
        </w:rPr>
        <w:t xml:space="preserve">et </w:t>
      </w:r>
      <w:proofErr w:type="gramStart"/>
      <w:r w:rsidRPr="004E589D">
        <w:rPr>
          <w:rFonts w:ascii="Book Antiqua" w:eastAsia="Book Antiqua" w:hAnsi="Book Antiqua" w:cs="Book Antiqua"/>
          <w:i/>
          <w:iCs/>
          <w:color w:val="000000"/>
        </w:rPr>
        <w:t>al</w:t>
      </w:r>
      <w:r w:rsidRPr="004E589D">
        <w:rPr>
          <w:rFonts w:ascii="Book Antiqua" w:eastAsia="Book Antiqua" w:hAnsi="Book Antiqua" w:cs="Book Antiqua"/>
          <w:color w:val="000000"/>
          <w:vertAlign w:val="superscript"/>
        </w:rPr>
        <w:t>[</w:t>
      </w:r>
      <w:proofErr w:type="gramEnd"/>
      <w:r w:rsidRPr="004E589D">
        <w:rPr>
          <w:rFonts w:ascii="Book Antiqua" w:eastAsia="Book Antiqua" w:hAnsi="Book Antiqua" w:cs="Book Antiqua"/>
          <w:color w:val="000000"/>
          <w:vertAlign w:val="superscript"/>
        </w:rPr>
        <w:t>7]</w:t>
      </w:r>
      <w:r w:rsidRPr="004E589D">
        <w:rPr>
          <w:rFonts w:ascii="Book Antiqua" w:eastAsia="Book Antiqua" w:hAnsi="Book Antiqua" w:cs="Book Antiqua"/>
          <w:color w:val="000000"/>
        </w:rPr>
        <w:t xml:space="preserve"> believed that scalp angiosarcoma recurred and metastasized after surgery. After failure of a first-line chemotherapy, docetaxel, cisplatin, gemcitabine, and radiotherapy can be administered to patients to prolong their overall survival time. For patients with a poor physical status or an old age, monotherapy with </w:t>
      </w:r>
      <w:proofErr w:type="spellStart"/>
      <w:r w:rsidRPr="004E589D">
        <w:rPr>
          <w:rFonts w:ascii="Book Antiqua" w:eastAsia="Book Antiqua" w:hAnsi="Book Antiqua" w:cs="Book Antiqua"/>
          <w:color w:val="000000"/>
        </w:rPr>
        <w:t>taxanes</w:t>
      </w:r>
      <w:proofErr w:type="spellEnd"/>
      <w:r w:rsidRPr="004E589D">
        <w:rPr>
          <w:rFonts w:ascii="Book Antiqua" w:eastAsia="Book Antiqua" w:hAnsi="Book Antiqua" w:cs="Book Antiqua"/>
          <w:color w:val="000000"/>
        </w:rPr>
        <w:t xml:space="preserve"> is </w:t>
      </w:r>
      <w:proofErr w:type="gramStart"/>
      <w:r w:rsidRPr="004E589D">
        <w:rPr>
          <w:rFonts w:ascii="Book Antiqua" w:eastAsia="Book Antiqua" w:hAnsi="Book Antiqua" w:cs="Book Antiqua"/>
          <w:color w:val="000000"/>
        </w:rPr>
        <w:t>recommended</w:t>
      </w:r>
      <w:r w:rsidRPr="004E589D">
        <w:rPr>
          <w:rFonts w:ascii="Book Antiqua" w:eastAsia="Book Antiqua" w:hAnsi="Book Antiqua" w:cs="Book Antiqua"/>
          <w:color w:val="000000"/>
          <w:vertAlign w:val="superscript"/>
        </w:rPr>
        <w:t>[</w:t>
      </w:r>
      <w:proofErr w:type="gramEnd"/>
      <w:r w:rsidRPr="004E589D">
        <w:rPr>
          <w:rFonts w:ascii="Book Antiqua" w:eastAsia="Book Antiqua" w:hAnsi="Book Antiqua" w:cs="Book Antiqua"/>
          <w:color w:val="000000"/>
          <w:vertAlign w:val="superscript"/>
        </w:rPr>
        <w:t>8]</w:t>
      </w:r>
      <w:r w:rsidR="007466F0" w:rsidRPr="004E589D">
        <w:rPr>
          <w:rFonts w:ascii="Book Antiqua" w:eastAsia="Book Antiqua" w:hAnsi="Book Antiqua" w:cs="Book Antiqua"/>
          <w:color w:val="000000"/>
        </w:rPr>
        <w:t>.</w:t>
      </w:r>
      <w:r w:rsidR="008A45BF" w:rsidRPr="004E589D">
        <w:rPr>
          <w:rFonts w:ascii="Book Antiqua" w:eastAsia="Book Antiqua" w:hAnsi="Book Antiqua" w:cs="Book Antiqua"/>
          <w:color w:val="000000"/>
        </w:rPr>
        <w:t xml:space="preserve"> </w:t>
      </w:r>
      <w:r w:rsidRPr="004E589D">
        <w:rPr>
          <w:rFonts w:ascii="Book Antiqua" w:eastAsia="Book Antiqua" w:hAnsi="Book Antiqua" w:cs="Book Antiqua"/>
          <w:color w:val="000000"/>
        </w:rPr>
        <w:t>For general refractory wounds, using appropriate physical methods can promote wound healing. The patient in this case was older, had high neutrophils in the blood routine at the first visit, exuded fluid on the scalp ulcer wound, had a risk of infection, and could not be treated directly by surgery. Therefore, local physical factor treatment was adopted to reduce the wound exudate and prevent wound infection, but the treatment effect was not ideal, and wound healing was not promoted. The pathological results allowed us to confirm the patient's diagnosis as scalp angiosarcoma. Physical factor therapy is ineffective for scalp angiosarcoma, and it should be noted that some physical factor therapy is contraindicated for the treatment of local tumors. In future clinical work, pathological examination should be performed for refractory ulcers in any part of the skin, and physical factors should be used with caution before the diagnosis is clear, because this may delay the correct treatment plan.</w:t>
      </w:r>
    </w:p>
    <w:p w:rsidR="00A77B3E" w:rsidRPr="004E589D" w:rsidRDefault="00A77B3E" w:rsidP="004E589D">
      <w:pPr>
        <w:spacing w:line="360" w:lineRule="auto"/>
        <w:ind w:firstLine="240"/>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aps/>
          <w:color w:val="000000"/>
          <w:u w:val="single"/>
        </w:rPr>
        <w:t>CONCLUSION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color w:val="000000"/>
        </w:rPr>
        <w:t>Our research suggests that pathological examination should be performed for refractory ulcers of the scalp, and physical factor therapy should be used with caution before the diagnosis is clear.</w:t>
      </w:r>
    </w:p>
    <w:p w:rsidR="00A77B3E" w:rsidRPr="004E589D" w:rsidRDefault="007466F0" w:rsidP="004E589D">
      <w:pPr>
        <w:spacing w:line="360" w:lineRule="auto"/>
        <w:jc w:val="both"/>
        <w:rPr>
          <w:rFonts w:ascii="Book Antiqua" w:hAnsi="Book Antiqua"/>
        </w:rPr>
      </w:pPr>
      <w:r w:rsidRPr="004E589D">
        <w:rPr>
          <w:rFonts w:ascii="Book Antiqua" w:hAnsi="Book Antiqua"/>
        </w:rPr>
        <w:br w:type="page"/>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REFERENCES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1 </w:t>
      </w:r>
      <w:proofErr w:type="spellStart"/>
      <w:r w:rsidRPr="004E589D">
        <w:rPr>
          <w:rFonts w:ascii="Book Antiqua" w:eastAsia="Book Antiqua" w:hAnsi="Book Antiqua" w:cs="Book Antiqua"/>
          <w:b/>
          <w:bCs/>
        </w:rPr>
        <w:t>Guadagnolo</w:t>
      </w:r>
      <w:proofErr w:type="spellEnd"/>
      <w:r w:rsidRPr="004E589D">
        <w:rPr>
          <w:rFonts w:ascii="Book Antiqua" w:eastAsia="Book Antiqua" w:hAnsi="Book Antiqua" w:cs="Book Antiqua"/>
          <w:b/>
          <w:bCs/>
        </w:rPr>
        <w:t xml:space="preserve"> BA</w:t>
      </w:r>
      <w:r w:rsidRPr="004E589D">
        <w:rPr>
          <w:rFonts w:ascii="Book Antiqua" w:eastAsia="Book Antiqua" w:hAnsi="Book Antiqua" w:cs="Book Antiqua"/>
        </w:rPr>
        <w:t xml:space="preserve">, </w:t>
      </w:r>
      <w:proofErr w:type="spellStart"/>
      <w:r w:rsidRPr="004E589D">
        <w:rPr>
          <w:rFonts w:ascii="Book Antiqua" w:eastAsia="Book Antiqua" w:hAnsi="Book Antiqua" w:cs="Book Antiqua"/>
        </w:rPr>
        <w:t>Zagars</w:t>
      </w:r>
      <w:proofErr w:type="spellEnd"/>
      <w:r w:rsidRPr="004E589D">
        <w:rPr>
          <w:rFonts w:ascii="Book Antiqua" w:eastAsia="Book Antiqua" w:hAnsi="Book Antiqua" w:cs="Book Antiqua"/>
        </w:rPr>
        <w:t xml:space="preserve"> GK, Araujo D, Ravi V, </w:t>
      </w:r>
      <w:proofErr w:type="spellStart"/>
      <w:r w:rsidRPr="004E589D">
        <w:rPr>
          <w:rFonts w:ascii="Book Antiqua" w:eastAsia="Book Antiqua" w:hAnsi="Book Antiqua" w:cs="Book Antiqua"/>
        </w:rPr>
        <w:t>Shellenberger</w:t>
      </w:r>
      <w:proofErr w:type="spellEnd"/>
      <w:r w:rsidRPr="004E589D">
        <w:rPr>
          <w:rFonts w:ascii="Book Antiqua" w:eastAsia="Book Antiqua" w:hAnsi="Book Antiqua" w:cs="Book Antiqua"/>
        </w:rPr>
        <w:t xml:space="preserve"> TD, Sturgis EM. Outcomes after definitive treatment for cutaneous angiosarcoma of the face and scalp. </w:t>
      </w:r>
      <w:r w:rsidRPr="004E589D">
        <w:rPr>
          <w:rFonts w:ascii="Book Antiqua" w:eastAsia="Book Antiqua" w:hAnsi="Book Antiqua" w:cs="Book Antiqua"/>
          <w:i/>
          <w:iCs/>
        </w:rPr>
        <w:t>Head Neck</w:t>
      </w:r>
      <w:r w:rsidRPr="004E589D">
        <w:rPr>
          <w:rFonts w:ascii="Book Antiqua" w:eastAsia="Book Antiqua" w:hAnsi="Book Antiqua" w:cs="Book Antiqua"/>
        </w:rPr>
        <w:t xml:space="preserve"> 2011; </w:t>
      </w:r>
      <w:r w:rsidRPr="004E589D">
        <w:rPr>
          <w:rFonts w:ascii="Book Antiqua" w:eastAsia="Book Antiqua" w:hAnsi="Book Antiqua" w:cs="Book Antiqua"/>
          <w:b/>
          <w:bCs/>
        </w:rPr>
        <w:t>33</w:t>
      </w:r>
      <w:r w:rsidRPr="004E589D">
        <w:rPr>
          <w:rFonts w:ascii="Book Antiqua" w:eastAsia="Book Antiqua" w:hAnsi="Book Antiqua" w:cs="Book Antiqua"/>
        </w:rPr>
        <w:t>: 661-667 [PMID: 20960566 DOI: 10.1002/hed.21513]</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2 </w:t>
      </w:r>
      <w:proofErr w:type="spellStart"/>
      <w:r w:rsidRPr="004E589D">
        <w:rPr>
          <w:rFonts w:ascii="Book Antiqua" w:eastAsia="Book Antiqua" w:hAnsi="Book Antiqua" w:cs="Book Antiqua"/>
          <w:b/>
          <w:bCs/>
        </w:rPr>
        <w:t>Qitao</w:t>
      </w:r>
      <w:proofErr w:type="spellEnd"/>
      <w:r w:rsidRPr="004E589D">
        <w:rPr>
          <w:rFonts w:ascii="Book Antiqua" w:eastAsia="Book Antiqua" w:hAnsi="Book Antiqua" w:cs="Book Antiqua"/>
          <w:b/>
          <w:bCs/>
        </w:rPr>
        <w:t xml:space="preserve"> Huang,</w:t>
      </w:r>
      <w:r w:rsidRPr="004E589D">
        <w:rPr>
          <w:rFonts w:ascii="Book Antiqua" w:eastAsia="Book Antiqua" w:hAnsi="Book Antiqua" w:cs="Book Antiqua"/>
        </w:rPr>
        <w:t xml:space="preserve"> </w:t>
      </w:r>
      <w:proofErr w:type="spellStart"/>
      <w:r w:rsidRPr="004E589D">
        <w:rPr>
          <w:rFonts w:ascii="Book Antiqua" w:eastAsia="Book Antiqua" w:hAnsi="Book Antiqua" w:cs="Book Antiqua"/>
        </w:rPr>
        <w:t>Haiming</w:t>
      </w:r>
      <w:proofErr w:type="spellEnd"/>
      <w:r w:rsidRPr="004E589D">
        <w:rPr>
          <w:rFonts w:ascii="Book Antiqua" w:eastAsia="Book Antiqua" w:hAnsi="Book Antiqua" w:cs="Book Antiqua"/>
        </w:rPr>
        <w:t xml:space="preserve"> Wei, Lili Li, </w:t>
      </w:r>
      <w:r w:rsidRPr="004E589D">
        <w:rPr>
          <w:rFonts w:ascii="Book Antiqua" w:eastAsia="Book Antiqua" w:hAnsi="Book Antiqua" w:cs="Book Antiqua"/>
          <w:i/>
          <w:iCs/>
        </w:rPr>
        <w:t>et al</w:t>
      </w:r>
      <w:r w:rsidR="002F4651" w:rsidRPr="004E589D">
        <w:rPr>
          <w:rFonts w:ascii="Book Antiqua" w:eastAsia="Book Antiqua" w:hAnsi="Book Antiqua" w:cs="Book Antiqua"/>
          <w:i/>
          <w:iCs/>
        </w:rPr>
        <w:t>.</w:t>
      </w:r>
      <w:r w:rsidRPr="004E589D">
        <w:rPr>
          <w:rFonts w:ascii="Book Antiqua" w:eastAsia="Book Antiqua" w:hAnsi="Book Antiqua" w:cs="Book Antiqua"/>
        </w:rPr>
        <w:t xml:space="preserve"> Angiosarcoma:</w:t>
      </w:r>
      <w:r w:rsidR="007466F0" w:rsidRPr="004E589D">
        <w:rPr>
          <w:rFonts w:ascii="Book Antiqua" w:eastAsia="Book Antiqua" w:hAnsi="Book Antiqua" w:cs="Book Antiqua"/>
        </w:rPr>
        <w:t xml:space="preserve"> A</w:t>
      </w:r>
      <w:r w:rsidRPr="004E589D">
        <w:rPr>
          <w:rFonts w:ascii="Book Antiqua" w:eastAsia="Book Antiqua" w:hAnsi="Book Antiqua" w:cs="Book Antiqua"/>
        </w:rPr>
        <w:t xml:space="preserve"> case report. </w:t>
      </w:r>
      <w:r w:rsidRPr="004E589D">
        <w:rPr>
          <w:rFonts w:ascii="Book Antiqua" w:eastAsia="Book Antiqua" w:hAnsi="Book Antiqua" w:cs="Book Antiqua"/>
          <w:i/>
        </w:rPr>
        <w:t>Journal of Clinical Dermatology</w:t>
      </w:r>
      <w:r w:rsidR="007466F0" w:rsidRPr="004E589D">
        <w:rPr>
          <w:rFonts w:ascii="Book Antiqua" w:eastAsia="Book Antiqua" w:hAnsi="Book Antiqua" w:cs="Book Antiqua"/>
        </w:rPr>
        <w:t xml:space="preserve"> </w:t>
      </w:r>
      <w:r w:rsidRPr="004E589D">
        <w:rPr>
          <w:rFonts w:ascii="Book Antiqua" w:eastAsia="Book Antiqua" w:hAnsi="Book Antiqua" w:cs="Book Antiqua"/>
        </w:rPr>
        <w:t>2015;</w:t>
      </w:r>
      <w:r w:rsidR="007466F0" w:rsidRPr="004E589D">
        <w:rPr>
          <w:rFonts w:ascii="Book Antiqua" w:eastAsia="Book Antiqua" w:hAnsi="Book Antiqua" w:cs="Book Antiqua"/>
        </w:rPr>
        <w:t xml:space="preserve"> </w:t>
      </w:r>
      <w:r w:rsidRPr="004E589D">
        <w:rPr>
          <w:rFonts w:ascii="Book Antiqua" w:eastAsia="Book Antiqua" w:hAnsi="Book Antiqua" w:cs="Book Antiqua"/>
          <w:b/>
          <w:bCs/>
        </w:rPr>
        <w:t>44</w:t>
      </w:r>
      <w:r w:rsidRPr="004E589D">
        <w:rPr>
          <w:rFonts w:ascii="Book Antiqua" w:eastAsia="Book Antiqua" w:hAnsi="Book Antiqua" w:cs="Book Antiqua"/>
        </w:rPr>
        <w:t>:</w:t>
      </w:r>
      <w:r w:rsidR="007466F0" w:rsidRPr="004E589D">
        <w:rPr>
          <w:rFonts w:ascii="Book Antiqua" w:eastAsia="Book Antiqua" w:hAnsi="Book Antiqua" w:cs="Book Antiqua"/>
        </w:rPr>
        <w:t xml:space="preserve"> </w:t>
      </w:r>
      <w:r w:rsidRPr="004E589D">
        <w:rPr>
          <w:rFonts w:ascii="Book Antiqua" w:eastAsia="Book Antiqua" w:hAnsi="Book Antiqua" w:cs="Book Antiqua"/>
        </w:rPr>
        <w:t>810-811</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3 </w:t>
      </w:r>
      <w:r w:rsidRPr="004E589D">
        <w:rPr>
          <w:rFonts w:ascii="Book Antiqua" w:eastAsia="Book Antiqua" w:hAnsi="Book Antiqua" w:cs="Book Antiqua"/>
          <w:b/>
          <w:bCs/>
        </w:rPr>
        <w:t>Hillenbrand T</w:t>
      </w:r>
      <w:r w:rsidRPr="004E589D">
        <w:rPr>
          <w:rFonts w:ascii="Book Antiqua" w:eastAsia="Book Antiqua" w:hAnsi="Book Antiqua" w:cs="Book Antiqua"/>
        </w:rPr>
        <w:t xml:space="preserve">, </w:t>
      </w:r>
      <w:proofErr w:type="spellStart"/>
      <w:r w:rsidRPr="004E589D">
        <w:rPr>
          <w:rFonts w:ascii="Book Antiqua" w:eastAsia="Book Antiqua" w:hAnsi="Book Antiqua" w:cs="Book Antiqua"/>
        </w:rPr>
        <w:t>Menge</w:t>
      </w:r>
      <w:proofErr w:type="spellEnd"/>
      <w:r w:rsidRPr="004E589D">
        <w:rPr>
          <w:rFonts w:ascii="Book Antiqua" w:eastAsia="Book Antiqua" w:hAnsi="Book Antiqua" w:cs="Book Antiqua"/>
        </w:rPr>
        <w:t xml:space="preserve"> F, </w:t>
      </w:r>
      <w:proofErr w:type="spellStart"/>
      <w:r w:rsidRPr="004E589D">
        <w:rPr>
          <w:rFonts w:ascii="Book Antiqua" w:eastAsia="Book Antiqua" w:hAnsi="Book Antiqua" w:cs="Book Antiqua"/>
        </w:rPr>
        <w:t>Hohenberger</w:t>
      </w:r>
      <w:proofErr w:type="spellEnd"/>
      <w:r w:rsidRPr="004E589D">
        <w:rPr>
          <w:rFonts w:ascii="Book Antiqua" w:eastAsia="Book Antiqua" w:hAnsi="Book Antiqua" w:cs="Book Antiqua"/>
        </w:rPr>
        <w:t xml:space="preserve"> P, Kasper B. Primary and secondary angiosarcomas: a comparative single-center analysis. </w:t>
      </w:r>
      <w:r w:rsidRPr="004E589D">
        <w:rPr>
          <w:rFonts w:ascii="Book Antiqua" w:eastAsia="Book Antiqua" w:hAnsi="Book Antiqua" w:cs="Book Antiqua"/>
          <w:i/>
          <w:iCs/>
        </w:rPr>
        <w:t>Clin Sarcoma Res</w:t>
      </w:r>
      <w:r w:rsidRPr="004E589D">
        <w:rPr>
          <w:rFonts w:ascii="Book Antiqua" w:eastAsia="Book Antiqua" w:hAnsi="Book Antiqua" w:cs="Book Antiqua"/>
        </w:rPr>
        <w:t xml:space="preserve"> 2015; </w:t>
      </w:r>
      <w:r w:rsidRPr="004E589D">
        <w:rPr>
          <w:rFonts w:ascii="Book Antiqua" w:eastAsia="Book Antiqua" w:hAnsi="Book Antiqua" w:cs="Book Antiqua"/>
          <w:b/>
          <w:bCs/>
        </w:rPr>
        <w:t>5</w:t>
      </w:r>
      <w:r w:rsidRPr="004E589D">
        <w:rPr>
          <w:rFonts w:ascii="Book Antiqua" w:eastAsia="Book Antiqua" w:hAnsi="Book Antiqua" w:cs="Book Antiqua"/>
        </w:rPr>
        <w:t>: 14 [PMID: 26413264 DOI: 10.1186/s13569-015-0028-9]</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4 </w:t>
      </w:r>
      <w:proofErr w:type="spellStart"/>
      <w:r w:rsidRPr="004E589D">
        <w:rPr>
          <w:rFonts w:ascii="Book Antiqua" w:eastAsia="Book Antiqua" w:hAnsi="Book Antiqua" w:cs="Book Antiqua"/>
          <w:b/>
          <w:bCs/>
        </w:rPr>
        <w:t>Cuda</w:t>
      </w:r>
      <w:proofErr w:type="spellEnd"/>
      <w:r w:rsidRPr="004E589D">
        <w:rPr>
          <w:rFonts w:ascii="Book Antiqua" w:eastAsia="Book Antiqua" w:hAnsi="Book Antiqua" w:cs="Book Antiqua"/>
          <w:b/>
          <w:bCs/>
        </w:rPr>
        <w:t xml:space="preserve"> J</w:t>
      </w:r>
      <w:r w:rsidRPr="004E589D">
        <w:rPr>
          <w:rFonts w:ascii="Book Antiqua" w:eastAsia="Book Antiqua" w:hAnsi="Book Antiqua" w:cs="Book Antiqua"/>
        </w:rPr>
        <w:t xml:space="preserve">, </w:t>
      </w:r>
      <w:proofErr w:type="spellStart"/>
      <w:r w:rsidRPr="004E589D">
        <w:rPr>
          <w:rFonts w:ascii="Book Antiqua" w:eastAsia="Book Antiqua" w:hAnsi="Book Antiqua" w:cs="Book Antiqua"/>
        </w:rPr>
        <w:t>Mirzamani</w:t>
      </w:r>
      <w:proofErr w:type="spellEnd"/>
      <w:r w:rsidRPr="004E589D">
        <w:rPr>
          <w:rFonts w:ascii="Book Antiqua" w:eastAsia="Book Antiqua" w:hAnsi="Book Antiqua" w:cs="Book Antiqua"/>
        </w:rPr>
        <w:t xml:space="preserve"> N, </w:t>
      </w:r>
      <w:proofErr w:type="spellStart"/>
      <w:r w:rsidRPr="004E589D">
        <w:rPr>
          <w:rFonts w:ascii="Book Antiqua" w:eastAsia="Book Antiqua" w:hAnsi="Book Antiqua" w:cs="Book Antiqua"/>
        </w:rPr>
        <w:t>Kantipudi</w:t>
      </w:r>
      <w:proofErr w:type="spellEnd"/>
      <w:r w:rsidRPr="004E589D">
        <w:rPr>
          <w:rFonts w:ascii="Book Antiqua" w:eastAsia="Book Antiqua" w:hAnsi="Book Antiqua" w:cs="Book Antiqua"/>
        </w:rPr>
        <w:t xml:space="preserve"> R, Robbins J, Welsch MJ, </w:t>
      </w:r>
      <w:proofErr w:type="spellStart"/>
      <w:r w:rsidRPr="004E589D">
        <w:rPr>
          <w:rFonts w:ascii="Book Antiqua" w:eastAsia="Book Antiqua" w:hAnsi="Book Antiqua" w:cs="Book Antiqua"/>
        </w:rPr>
        <w:t>Sundram</w:t>
      </w:r>
      <w:proofErr w:type="spellEnd"/>
      <w:r w:rsidRPr="004E589D">
        <w:rPr>
          <w:rFonts w:ascii="Book Antiqua" w:eastAsia="Book Antiqua" w:hAnsi="Book Antiqua" w:cs="Book Antiqua"/>
        </w:rPr>
        <w:t xml:space="preserve"> UN. Diagnostic utility of Fli-1 and D2-40 in distinguishing atypical fibroxanthoma from angiosarcoma. </w:t>
      </w:r>
      <w:r w:rsidRPr="004E589D">
        <w:rPr>
          <w:rFonts w:ascii="Book Antiqua" w:eastAsia="Book Antiqua" w:hAnsi="Book Antiqua" w:cs="Book Antiqua"/>
          <w:i/>
          <w:iCs/>
        </w:rPr>
        <w:t xml:space="preserve">Am J </w:t>
      </w:r>
      <w:proofErr w:type="spellStart"/>
      <w:r w:rsidRPr="004E589D">
        <w:rPr>
          <w:rFonts w:ascii="Book Antiqua" w:eastAsia="Book Antiqua" w:hAnsi="Book Antiqua" w:cs="Book Antiqua"/>
          <w:i/>
          <w:iCs/>
        </w:rPr>
        <w:t>Dermatopathol</w:t>
      </w:r>
      <w:proofErr w:type="spellEnd"/>
      <w:r w:rsidRPr="004E589D">
        <w:rPr>
          <w:rFonts w:ascii="Book Antiqua" w:eastAsia="Book Antiqua" w:hAnsi="Book Antiqua" w:cs="Book Antiqua"/>
        </w:rPr>
        <w:t xml:space="preserve"> 2013; </w:t>
      </w:r>
      <w:r w:rsidRPr="004E589D">
        <w:rPr>
          <w:rFonts w:ascii="Book Antiqua" w:eastAsia="Book Antiqua" w:hAnsi="Book Antiqua" w:cs="Book Antiqua"/>
          <w:b/>
          <w:bCs/>
        </w:rPr>
        <w:t>35</w:t>
      </w:r>
      <w:r w:rsidRPr="004E589D">
        <w:rPr>
          <w:rFonts w:ascii="Book Antiqua" w:eastAsia="Book Antiqua" w:hAnsi="Book Antiqua" w:cs="Book Antiqua"/>
        </w:rPr>
        <w:t>: 316-318 [PMID: 23518636 DOI: 10.1097/DAD.0b013e318266b197]</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5 </w:t>
      </w:r>
      <w:r w:rsidRPr="004E589D">
        <w:rPr>
          <w:rFonts w:ascii="Book Antiqua" w:eastAsia="Book Antiqua" w:hAnsi="Book Antiqua" w:cs="Book Antiqua"/>
          <w:b/>
          <w:bCs/>
        </w:rPr>
        <w:t>Yu Liang,</w:t>
      </w:r>
      <w:r w:rsidRPr="004E589D">
        <w:rPr>
          <w:rFonts w:ascii="Book Antiqua" w:eastAsia="Book Antiqua" w:hAnsi="Book Antiqua" w:cs="Book Antiqua"/>
        </w:rPr>
        <w:t xml:space="preserve"> Jianzhong Cao, Hong Li, </w:t>
      </w:r>
      <w:r w:rsidRPr="004E589D">
        <w:rPr>
          <w:rFonts w:ascii="Book Antiqua" w:eastAsia="Book Antiqua" w:hAnsi="Book Antiqua" w:cs="Book Antiqua"/>
          <w:i/>
          <w:iCs/>
        </w:rPr>
        <w:t>et al</w:t>
      </w:r>
      <w:r w:rsidR="002F4651" w:rsidRPr="004E589D">
        <w:rPr>
          <w:rFonts w:ascii="Book Antiqua" w:eastAsia="Book Antiqua" w:hAnsi="Book Antiqua" w:cs="Book Antiqua"/>
          <w:i/>
          <w:iCs/>
        </w:rPr>
        <w:t>.</w:t>
      </w:r>
      <w:r w:rsidRPr="004E589D">
        <w:rPr>
          <w:rFonts w:ascii="Book Antiqua" w:eastAsia="Book Antiqua" w:hAnsi="Book Antiqua" w:cs="Book Antiqua"/>
        </w:rPr>
        <w:t xml:space="preserve"> Rh-endostatin combined with radiotherapy in treatment of scalp angiosarcoma: </w:t>
      </w:r>
      <w:r w:rsidR="002F4651" w:rsidRPr="004E589D">
        <w:rPr>
          <w:rFonts w:ascii="Book Antiqua" w:eastAsia="Book Antiqua" w:hAnsi="Book Antiqua" w:cs="Book Antiqua"/>
        </w:rPr>
        <w:t xml:space="preserve">Report </w:t>
      </w:r>
      <w:r w:rsidRPr="004E589D">
        <w:rPr>
          <w:rFonts w:ascii="Book Antiqua" w:eastAsia="Book Antiqua" w:hAnsi="Book Antiqua" w:cs="Book Antiqua"/>
        </w:rPr>
        <w:t xml:space="preserve">of one case and review of </w:t>
      </w:r>
      <w:proofErr w:type="spellStart"/>
      <w:r w:rsidRPr="004E589D">
        <w:rPr>
          <w:rFonts w:ascii="Book Antiqua" w:eastAsia="Book Antiqua" w:hAnsi="Book Antiqua" w:cs="Book Antiqua"/>
        </w:rPr>
        <w:t>literatur</w:t>
      </w:r>
      <w:proofErr w:type="spellEnd"/>
      <w:r w:rsidRPr="004E589D">
        <w:rPr>
          <w:rFonts w:ascii="Book Antiqua" w:eastAsia="Book Antiqua" w:hAnsi="Book Antiqua" w:cs="Book Antiqua"/>
        </w:rPr>
        <w:t xml:space="preserve">. </w:t>
      </w:r>
      <w:r w:rsidR="002F4651" w:rsidRPr="004E589D">
        <w:rPr>
          <w:rFonts w:ascii="Book Antiqua" w:eastAsia="Book Antiqua" w:hAnsi="Book Antiqua" w:cs="Book Antiqua"/>
          <w:i/>
        </w:rPr>
        <w:t>Cancer Res</w:t>
      </w:r>
      <w:r w:rsidR="002F4651" w:rsidRPr="004E589D">
        <w:rPr>
          <w:rFonts w:ascii="Book Antiqua" w:eastAsia="Book Antiqua" w:hAnsi="Book Antiqua" w:cs="Book Antiqua"/>
        </w:rPr>
        <w:t xml:space="preserve"> </w:t>
      </w:r>
      <w:r w:rsidRPr="004E589D">
        <w:rPr>
          <w:rFonts w:ascii="Book Antiqua" w:eastAsia="Book Antiqua" w:hAnsi="Book Antiqua" w:cs="Book Antiqua"/>
        </w:rPr>
        <w:t>2017;</w:t>
      </w:r>
      <w:r w:rsidR="002F4651" w:rsidRPr="004E589D">
        <w:rPr>
          <w:rFonts w:ascii="Book Antiqua" w:eastAsia="Book Antiqua" w:hAnsi="Book Antiqua" w:cs="Book Antiqua"/>
        </w:rPr>
        <w:t xml:space="preserve"> </w:t>
      </w:r>
      <w:r w:rsidRPr="004E589D">
        <w:rPr>
          <w:rFonts w:ascii="Book Antiqua" w:eastAsia="Book Antiqua" w:hAnsi="Book Antiqua" w:cs="Book Antiqua"/>
          <w:b/>
          <w:bCs/>
        </w:rPr>
        <w:t>29</w:t>
      </w:r>
      <w:r w:rsidRPr="004E589D">
        <w:rPr>
          <w:rFonts w:ascii="Book Antiqua" w:eastAsia="Book Antiqua" w:hAnsi="Book Antiqua" w:cs="Book Antiqua"/>
        </w:rPr>
        <w:t>:</w:t>
      </w:r>
      <w:r w:rsidR="002F4651" w:rsidRPr="004E589D">
        <w:rPr>
          <w:rFonts w:ascii="Book Antiqua" w:eastAsia="Book Antiqua" w:hAnsi="Book Antiqua" w:cs="Book Antiqua"/>
        </w:rPr>
        <w:t xml:space="preserve"> </w:t>
      </w:r>
      <w:r w:rsidRPr="004E589D">
        <w:rPr>
          <w:rFonts w:ascii="Book Antiqua" w:eastAsia="Book Antiqua" w:hAnsi="Book Antiqua" w:cs="Book Antiqua"/>
        </w:rPr>
        <w:t>273-275 [DOI:10.21275/6011702]</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6 </w:t>
      </w:r>
      <w:r w:rsidRPr="004E589D">
        <w:rPr>
          <w:rFonts w:ascii="Book Antiqua" w:eastAsia="Book Antiqua" w:hAnsi="Book Antiqua" w:cs="Book Antiqua"/>
          <w:b/>
          <w:bCs/>
        </w:rPr>
        <w:t>Fujisawa Y</w:t>
      </w:r>
      <w:r w:rsidRPr="004E589D">
        <w:rPr>
          <w:rFonts w:ascii="Book Antiqua" w:eastAsia="Book Antiqua" w:hAnsi="Book Antiqua" w:cs="Book Antiqua"/>
        </w:rPr>
        <w:t xml:space="preserve">, Yoshino K, </w:t>
      </w:r>
      <w:proofErr w:type="spellStart"/>
      <w:r w:rsidRPr="004E589D">
        <w:rPr>
          <w:rFonts w:ascii="Book Antiqua" w:eastAsia="Book Antiqua" w:hAnsi="Book Antiqua" w:cs="Book Antiqua"/>
        </w:rPr>
        <w:t>Kadono</w:t>
      </w:r>
      <w:proofErr w:type="spellEnd"/>
      <w:r w:rsidRPr="004E589D">
        <w:rPr>
          <w:rFonts w:ascii="Book Antiqua" w:eastAsia="Book Antiqua" w:hAnsi="Book Antiqua" w:cs="Book Antiqua"/>
        </w:rPr>
        <w:t xml:space="preserve"> T, Miyagawa T, Nakamura Y, Fujimoto M. Chemoradiotherapy with </w:t>
      </w:r>
      <w:proofErr w:type="spellStart"/>
      <w:r w:rsidRPr="004E589D">
        <w:rPr>
          <w:rFonts w:ascii="Book Antiqua" w:eastAsia="Book Antiqua" w:hAnsi="Book Antiqua" w:cs="Book Antiqua"/>
        </w:rPr>
        <w:t>taxane</w:t>
      </w:r>
      <w:proofErr w:type="spellEnd"/>
      <w:r w:rsidRPr="004E589D">
        <w:rPr>
          <w:rFonts w:ascii="Book Antiqua" w:eastAsia="Book Antiqua" w:hAnsi="Book Antiqua" w:cs="Book Antiqua"/>
        </w:rPr>
        <w:t xml:space="preserve"> is superior to conventional surgery and radiotherapy in the management of cutaneous angiosarcoma: a </w:t>
      </w:r>
      <w:proofErr w:type="spellStart"/>
      <w:r w:rsidRPr="004E589D">
        <w:rPr>
          <w:rFonts w:ascii="Book Antiqua" w:eastAsia="Book Antiqua" w:hAnsi="Book Antiqua" w:cs="Book Antiqua"/>
        </w:rPr>
        <w:t>multicentre</w:t>
      </w:r>
      <w:proofErr w:type="spellEnd"/>
      <w:r w:rsidRPr="004E589D">
        <w:rPr>
          <w:rFonts w:ascii="Book Antiqua" w:eastAsia="Book Antiqua" w:hAnsi="Book Antiqua" w:cs="Book Antiqua"/>
        </w:rPr>
        <w:t xml:space="preserve">, retrospective study. </w:t>
      </w:r>
      <w:r w:rsidRPr="004E589D">
        <w:rPr>
          <w:rFonts w:ascii="Book Antiqua" w:eastAsia="Book Antiqua" w:hAnsi="Book Antiqua" w:cs="Book Antiqua"/>
          <w:i/>
          <w:iCs/>
        </w:rPr>
        <w:t>Br J Dermatol</w:t>
      </w:r>
      <w:r w:rsidRPr="004E589D">
        <w:rPr>
          <w:rFonts w:ascii="Book Antiqua" w:eastAsia="Book Antiqua" w:hAnsi="Book Antiqua" w:cs="Book Antiqua"/>
        </w:rPr>
        <w:t xml:space="preserve"> 2014; </w:t>
      </w:r>
      <w:r w:rsidRPr="004E589D">
        <w:rPr>
          <w:rFonts w:ascii="Book Antiqua" w:eastAsia="Book Antiqua" w:hAnsi="Book Antiqua" w:cs="Book Antiqua"/>
          <w:b/>
          <w:bCs/>
        </w:rPr>
        <w:t>171</w:t>
      </w:r>
      <w:r w:rsidRPr="004E589D">
        <w:rPr>
          <w:rFonts w:ascii="Book Antiqua" w:eastAsia="Book Antiqua" w:hAnsi="Book Antiqua" w:cs="Book Antiqua"/>
        </w:rPr>
        <w:t>: 1493-1500 [PMID: 24814962 DOI: 10.1111/bjd.13110]</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7 </w:t>
      </w:r>
      <w:r w:rsidRPr="004E589D">
        <w:rPr>
          <w:rFonts w:ascii="Book Antiqua" w:eastAsia="Book Antiqua" w:hAnsi="Book Antiqua" w:cs="Book Antiqua"/>
          <w:b/>
          <w:bCs/>
        </w:rPr>
        <w:t>Ye J</w:t>
      </w:r>
      <w:r w:rsidRPr="004E589D">
        <w:rPr>
          <w:rFonts w:ascii="Book Antiqua" w:eastAsia="Book Antiqua" w:hAnsi="Book Antiqua" w:cs="Book Antiqua"/>
        </w:rPr>
        <w:t xml:space="preserve">, Li XF, Wang YD, Yuan Y. Long-term survival of a patient with scalp angiosarcoma and multiple metastases treated using combination therapy: A case report. </w:t>
      </w:r>
      <w:r w:rsidRPr="004E589D">
        <w:rPr>
          <w:rFonts w:ascii="Book Antiqua" w:eastAsia="Book Antiqua" w:hAnsi="Book Antiqua" w:cs="Book Antiqua"/>
          <w:i/>
          <w:iCs/>
        </w:rPr>
        <w:t>Oncol Lett</w:t>
      </w:r>
      <w:r w:rsidRPr="004E589D">
        <w:rPr>
          <w:rFonts w:ascii="Book Antiqua" w:eastAsia="Book Antiqua" w:hAnsi="Book Antiqua" w:cs="Book Antiqua"/>
        </w:rPr>
        <w:t xml:space="preserve"> 2015; </w:t>
      </w:r>
      <w:r w:rsidRPr="004E589D">
        <w:rPr>
          <w:rFonts w:ascii="Book Antiqua" w:eastAsia="Book Antiqua" w:hAnsi="Book Antiqua" w:cs="Book Antiqua"/>
          <w:b/>
          <w:bCs/>
        </w:rPr>
        <w:t>9</w:t>
      </w:r>
      <w:r w:rsidRPr="004E589D">
        <w:rPr>
          <w:rFonts w:ascii="Book Antiqua" w:eastAsia="Book Antiqua" w:hAnsi="Book Antiqua" w:cs="Book Antiqua"/>
        </w:rPr>
        <w:t>: 1725-1728 [PMID: 25789030 DOI: 10.3892/ol.2015.2919]</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 xml:space="preserve">8 </w:t>
      </w:r>
      <w:proofErr w:type="spellStart"/>
      <w:r w:rsidRPr="004E589D">
        <w:rPr>
          <w:rFonts w:ascii="Book Antiqua" w:eastAsia="Book Antiqua" w:hAnsi="Book Antiqua" w:cs="Book Antiqua"/>
          <w:b/>
          <w:bCs/>
        </w:rPr>
        <w:t>Karube</w:t>
      </w:r>
      <w:proofErr w:type="spellEnd"/>
      <w:r w:rsidRPr="004E589D">
        <w:rPr>
          <w:rFonts w:ascii="Book Antiqua" w:eastAsia="Book Antiqua" w:hAnsi="Book Antiqua" w:cs="Book Antiqua"/>
          <w:b/>
          <w:bCs/>
        </w:rPr>
        <w:t xml:space="preserve"> R</w:t>
      </w:r>
      <w:r w:rsidRPr="004E589D">
        <w:rPr>
          <w:rFonts w:ascii="Book Antiqua" w:eastAsia="Book Antiqua" w:hAnsi="Book Antiqua" w:cs="Book Antiqua"/>
        </w:rPr>
        <w:t xml:space="preserve">, Sasaki H, </w:t>
      </w:r>
      <w:proofErr w:type="spellStart"/>
      <w:r w:rsidRPr="004E589D">
        <w:rPr>
          <w:rFonts w:ascii="Book Antiqua" w:eastAsia="Book Antiqua" w:hAnsi="Book Antiqua" w:cs="Book Antiqua"/>
        </w:rPr>
        <w:t>Shinozuka</w:t>
      </w:r>
      <w:proofErr w:type="spellEnd"/>
      <w:r w:rsidRPr="004E589D">
        <w:rPr>
          <w:rFonts w:ascii="Book Antiqua" w:eastAsia="Book Antiqua" w:hAnsi="Book Antiqua" w:cs="Book Antiqua"/>
        </w:rPr>
        <w:t xml:space="preserve"> K, Fujisawa Y, </w:t>
      </w:r>
      <w:proofErr w:type="spellStart"/>
      <w:r w:rsidRPr="004E589D">
        <w:rPr>
          <w:rFonts w:ascii="Book Antiqua" w:eastAsia="Book Antiqua" w:hAnsi="Book Antiqua" w:cs="Book Antiqua"/>
        </w:rPr>
        <w:t>Yanagawa</w:t>
      </w:r>
      <w:proofErr w:type="spellEnd"/>
      <w:r w:rsidRPr="004E589D">
        <w:rPr>
          <w:rFonts w:ascii="Book Antiqua" w:eastAsia="Book Antiqua" w:hAnsi="Book Antiqua" w:cs="Book Antiqua"/>
        </w:rPr>
        <w:t xml:space="preserve"> T, Yamagata K, </w:t>
      </w:r>
      <w:proofErr w:type="spellStart"/>
      <w:r w:rsidRPr="004E589D">
        <w:rPr>
          <w:rFonts w:ascii="Book Antiqua" w:eastAsia="Book Antiqua" w:hAnsi="Book Antiqua" w:cs="Book Antiqua"/>
        </w:rPr>
        <w:t>Onizawa</w:t>
      </w:r>
      <w:proofErr w:type="spellEnd"/>
      <w:r w:rsidRPr="004E589D">
        <w:rPr>
          <w:rFonts w:ascii="Book Antiqua" w:eastAsia="Book Antiqua" w:hAnsi="Book Antiqua" w:cs="Book Antiqua"/>
        </w:rPr>
        <w:t xml:space="preserve"> K, Otsuka F, </w:t>
      </w:r>
      <w:proofErr w:type="spellStart"/>
      <w:r w:rsidRPr="004E589D">
        <w:rPr>
          <w:rFonts w:ascii="Book Antiqua" w:eastAsia="Book Antiqua" w:hAnsi="Book Antiqua" w:cs="Book Antiqua"/>
        </w:rPr>
        <w:t>Bukawa</w:t>
      </w:r>
      <w:proofErr w:type="spellEnd"/>
      <w:r w:rsidRPr="004E589D">
        <w:rPr>
          <w:rFonts w:ascii="Book Antiqua" w:eastAsia="Book Antiqua" w:hAnsi="Book Antiqua" w:cs="Book Antiqua"/>
        </w:rPr>
        <w:t xml:space="preserve"> H. Angiosarcoma of the scalp diagnosed by the presence of neck inflammation: a case report. </w:t>
      </w:r>
      <w:r w:rsidRPr="004E589D">
        <w:rPr>
          <w:rFonts w:ascii="Book Antiqua" w:eastAsia="Book Antiqua" w:hAnsi="Book Antiqua" w:cs="Book Antiqua"/>
          <w:i/>
          <w:iCs/>
        </w:rPr>
        <w:t>Int J Oral Sci</w:t>
      </w:r>
      <w:r w:rsidRPr="004E589D">
        <w:rPr>
          <w:rFonts w:ascii="Book Antiqua" w:eastAsia="Book Antiqua" w:hAnsi="Book Antiqua" w:cs="Book Antiqua"/>
        </w:rPr>
        <w:t xml:space="preserve"> 2012; </w:t>
      </w:r>
      <w:r w:rsidRPr="004E589D">
        <w:rPr>
          <w:rFonts w:ascii="Book Antiqua" w:eastAsia="Book Antiqua" w:hAnsi="Book Antiqua" w:cs="Book Antiqua"/>
          <w:b/>
          <w:bCs/>
        </w:rPr>
        <w:t>4</w:t>
      </w:r>
      <w:r w:rsidRPr="004E589D">
        <w:rPr>
          <w:rFonts w:ascii="Book Antiqua" w:eastAsia="Book Antiqua" w:hAnsi="Book Antiqua" w:cs="Book Antiqua"/>
        </w:rPr>
        <w:t>: 166-169 [PMID: 22699262 DOI: 10.1038/ijos.2012.36]</w:t>
      </w:r>
    </w:p>
    <w:p w:rsidR="00A77B3E" w:rsidRPr="004E589D" w:rsidRDefault="00A77B3E" w:rsidP="004E589D">
      <w:pPr>
        <w:spacing w:line="360" w:lineRule="auto"/>
        <w:jc w:val="both"/>
        <w:rPr>
          <w:rFonts w:ascii="Book Antiqua" w:hAnsi="Book Antiqua"/>
        </w:rPr>
        <w:sectPr w:rsidR="00A77B3E" w:rsidRPr="004E589D">
          <w:footerReference w:type="default" r:id="rId6"/>
          <w:pgSz w:w="12240" w:h="15840"/>
          <w:pgMar w:top="1440" w:right="1440" w:bottom="1440" w:left="1440" w:header="720" w:footer="720" w:gutter="0"/>
          <w:cols w:space="720"/>
          <w:docGrid w:linePitch="360"/>
        </w:sect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lastRenderedPageBreak/>
        <w:t>Footnotes</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Informed consent statement: </w:t>
      </w:r>
      <w:r w:rsidRPr="004E589D">
        <w:rPr>
          <w:rFonts w:ascii="Book Antiqua" w:eastAsia="Book Antiqua" w:hAnsi="Book Antiqua" w:cs="Book Antiqua"/>
          <w:color w:val="000000"/>
          <w:shd w:val="clear" w:color="auto" w:fill="FFFFFF"/>
        </w:rPr>
        <w:t>The study participant's legal guardian provided informed written consent prior to study enrollment.</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Conflict-of-interest statement: </w:t>
      </w:r>
      <w:r w:rsidRPr="004E589D">
        <w:rPr>
          <w:rFonts w:ascii="Book Antiqua" w:eastAsia="Book Antiqua" w:hAnsi="Book Antiqua" w:cs="Book Antiqua"/>
          <w:color w:val="000000"/>
        </w:rPr>
        <w:t>All the authors report no relevant conflicts of interest for this article.</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CARE Checklist (2016) statement: </w:t>
      </w:r>
      <w:r w:rsidRPr="004E589D">
        <w:rPr>
          <w:rFonts w:ascii="Book Antiqua" w:eastAsia="Book Antiqua" w:hAnsi="Book Antiqua" w:cs="Book Antiqua"/>
        </w:rPr>
        <w:t>The authors have read the CARE Checklist (2016), and the manuscript was prepared and revised according to the CARE Checklist (2016).</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 xml:space="preserve">Open-Access: </w:t>
      </w:r>
      <w:r w:rsidRPr="004E589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E589D">
        <w:rPr>
          <w:rFonts w:ascii="Book Antiqua" w:eastAsia="Book Antiqua" w:hAnsi="Book Antiqua" w:cs="Book Antiqua"/>
        </w:rPr>
        <w:t>NonCommercial</w:t>
      </w:r>
      <w:proofErr w:type="spellEnd"/>
      <w:r w:rsidRPr="004E589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eastAsia="Book Antiqua" w:hAnsi="Book Antiqua" w:cs="Book Antiqua"/>
        </w:rPr>
      </w:pPr>
      <w:r w:rsidRPr="004E589D">
        <w:rPr>
          <w:rFonts w:ascii="Book Antiqua" w:eastAsia="Book Antiqua" w:hAnsi="Book Antiqua" w:cs="Book Antiqua"/>
          <w:b/>
          <w:color w:val="000000"/>
        </w:rPr>
        <w:t xml:space="preserve">Provenance and peer review: </w:t>
      </w:r>
      <w:r w:rsidRPr="004E589D">
        <w:rPr>
          <w:rFonts w:ascii="Book Antiqua" w:eastAsia="Book Antiqua" w:hAnsi="Book Antiqua" w:cs="Book Antiqua"/>
        </w:rPr>
        <w:t>Unsolicited article; Externally peer reviewed.</w:t>
      </w:r>
    </w:p>
    <w:p w:rsidR="00A27F2E" w:rsidRPr="004E589D" w:rsidRDefault="00A27F2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Peer-review model: </w:t>
      </w:r>
      <w:r w:rsidRPr="004E589D">
        <w:rPr>
          <w:rFonts w:ascii="Book Antiqua" w:eastAsia="Book Antiqua" w:hAnsi="Book Antiqua" w:cs="Book Antiqua"/>
        </w:rPr>
        <w:t>Single blind</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Peer-review started: </w:t>
      </w:r>
      <w:r w:rsidRPr="004E589D">
        <w:rPr>
          <w:rFonts w:ascii="Book Antiqua" w:eastAsia="Book Antiqua" w:hAnsi="Book Antiqua" w:cs="Book Antiqua"/>
        </w:rPr>
        <w:t>January 27, 2023</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First decision: </w:t>
      </w:r>
      <w:r w:rsidRPr="004E589D">
        <w:rPr>
          <w:rFonts w:ascii="Book Antiqua" w:eastAsia="Book Antiqua" w:hAnsi="Book Antiqua" w:cs="Book Antiqua"/>
        </w:rPr>
        <w:t>March 10, 2023</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Article in press: </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Specialty type: </w:t>
      </w:r>
      <w:r w:rsidR="00A27F2E" w:rsidRPr="004E589D">
        <w:rPr>
          <w:rFonts w:ascii="Book Antiqua" w:eastAsia="微软雅黑" w:hAnsi="Book Antiqua" w:cs="宋体"/>
        </w:rPr>
        <w:t>Medicine, research and experimental</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t xml:space="preserve">Country/Territory of origin: </w:t>
      </w:r>
      <w:r w:rsidRPr="004E589D">
        <w:rPr>
          <w:rFonts w:ascii="Book Antiqua" w:eastAsia="Book Antiqua" w:hAnsi="Book Antiqua" w:cs="Book Antiqua"/>
        </w:rPr>
        <w:t>China</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color w:val="000000"/>
        </w:rPr>
        <w:lastRenderedPageBreak/>
        <w:t>Peer-review report’s scientific quality classification</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Grade A (Excellent): 0</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Grade B (Very good): B, B</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Grade C (Good): C</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Grade D (Fair): 0</w:t>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rPr>
        <w:t>Grade E (Poor): 0</w:t>
      </w:r>
    </w:p>
    <w:p w:rsidR="00A77B3E" w:rsidRPr="004E589D" w:rsidRDefault="00A77B3E" w:rsidP="004E589D">
      <w:pPr>
        <w:spacing w:line="360" w:lineRule="auto"/>
        <w:jc w:val="both"/>
        <w:rPr>
          <w:rFonts w:ascii="Book Antiqua" w:hAnsi="Book Antiqua"/>
        </w:rPr>
      </w:pPr>
    </w:p>
    <w:p w:rsidR="00A77B3E" w:rsidRPr="004E589D" w:rsidRDefault="00BB67C9" w:rsidP="004E589D">
      <w:pPr>
        <w:spacing w:line="360" w:lineRule="auto"/>
        <w:jc w:val="both"/>
        <w:rPr>
          <w:rFonts w:ascii="Book Antiqua" w:eastAsia="Book Antiqua" w:hAnsi="Book Antiqua" w:cs="Book Antiqua"/>
          <w:b/>
          <w:color w:val="000000"/>
        </w:rPr>
      </w:pPr>
      <w:r w:rsidRPr="004E589D">
        <w:rPr>
          <w:rFonts w:ascii="Book Antiqua" w:eastAsia="Book Antiqua" w:hAnsi="Book Antiqua" w:cs="Book Antiqua"/>
          <w:b/>
          <w:color w:val="000000"/>
        </w:rPr>
        <w:t xml:space="preserve">P-Reviewer: </w:t>
      </w:r>
      <w:proofErr w:type="spellStart"/>
      <w:r w:rsidRPr="004E589D">
        <w:rPr>
          <w:rFonts w:ascii="Book Antiqua" w:eastAsia="Book Antiqua" w:hAnsi="Book Antiqua" w:cs="Book Antiqua"/>
        </w:rPr>
        <w:t>Alkhatib</w:t>
      </w:r>
      <w:proofErr w:type="spellEnd"/>
      <w:r w:rsidRPr="004E589D">
        <w:rPr>
          <w:rFonts w:ascii="Book Antiqua" w:eastAsia="Book Antiqua" w:hAnsi="Book Antiqua" w:cs="Book Antiqua"/>
        </w:rPr>
        <w:t xml:space="preserve"> AJ, Jordan; </w:t>
      </w:r>
      <w:proofErr w:type="spellStart"/>
      <w:r w:rsidRPr="004E589D">
        <w:rPr>
          <w:rFonts w:ascii="Book Antiqua" w:eastAsia="Book Antiqua" w:hAnsi="Book Antiqua" w:cs="Book Antiqua"/>
        </w:rPr>
        <w:t>Covantsev</w:t>
      </w:r>
      <w:proofErr w:type="spellEnd"/>
      <w:r w:rsidRPr="004E589D">
        <w:rPr>
          <w:rFonts w:ascii="Book Antiqua" w:eastAsia="Book Antiqua" w:hAnsi="Book Antiqua" w:cs="Book Antiqua"/>
        </w:rPr>
        <w:t xml:space="preserve"> S, Russia; Guo HR, Taiwan</w:t>
      </w:r>
      <w:r w:rsidRPr="004E589D">
        <w:rPr>
          <w:rFonts w:ascii="Book Antiqua" w:eastAsia="Book Antiqua" w:hAnsi="Book Antiqua" w:cs="Book Antiqua"/>
          <w:b/>
          <w:color w:val="000000"/>
        </w:rPr>
        <w:t xml:space="preserve"> S-Editor:</w:t>
      </w:r>
      <w:r w:rsidR="008A45BF" w:rsidRPr="004E589D">
        <w:rPr>
          <w:rFonts w:ascii="Book Antiqua" w:eastAsia="Book Antiqua" w:hAnsi="Book Antiqua" w:cs="Book Antiqua"/>
          <w:b/>
          <w:color w:val="000000"/>
        </w:rPr>
        <w:t xml:space="preserve"> </w:t>
      </w:r>
      <w:r w:rsidR="00A27F2E" w:rsidRPr="004E589D">
        <w:rPr>
          <w:rFonts w:ascii="Book Antiqua" w:eastAsia="Book Antiqua" w:hAnsi="Book Antiqua" w:cs="Book Antiqua"/>
          <w:color w:val="000000"/>
        </w:rPr>
        <w:t>Liu XF</w:t>
      </w:r>
      <w:r w:rsidR="00A27F2E" w:rsidRPr="004E589D">
        <w:rPr>
          <w:rFonts w:ascii="Book Antiqua" w:eastAsia="Book Antiqua" w:hAnsi="Book Antiqua" w:cs="Book Antiqua"/>
          <w:b/>
          <w:color w:val="000000"/>
        </w:rPr>
        <w:t xml:space="preserve"> </w:t>
      </w:r>
      <w:r w:rsidRPr="004E589D">
        <w:rPr>
          <w:rFonts w:ascii="Book Antiqua" w:eastAsia="Book Antiqua" w:hAnsi="Book Antiqua" w:cs="Book Antiqua"/>
          <w:b/>
          <w:color w:val="000000"/>
        </w:rPr>
        <w:t>L-Editor:</w:t>
      </w:r>
      <w:r w:rsidR="008A45BF" w:rsidRPr="004E589D">
        <w:rPr>
          <w:rFonts w:ascii="Book Antiqua" w:eastAsia="Book Antiqua" w:hAnsi="Book Antiqua" w:cs="Book Antiqua"/>
          <w:b/>
          <w:color w:val="000000"/>
        </w:rPr>
        <w:t xml:space="preserve"> </w:t>
      </w:r>
      <w:r w:rsidRPr="004E589D">
        <w:rPr>
          <w:rFonts w:ascii="Book Antiqua" w:eastAsia="Book Antiqua" w:hAnsi="Book Antiqua" w:cs="Book Antiqua"/>
          <w:b/>
          <w:color w:val="000000"/>
        </w:rPr>
        <w:t xml:space="preserve">P-Editor: </w:t>
      </w:r>
    </w:p>
    <w:p w:rsidR="00A27F2E" w:rsidRPr="004E589D" w:rsidRDefault="00A27F2E" w:rsidP="004E589D">
      <w:pPr>
        <w:spacing w:line="360" w:lineRule="auto"/>
        <w:jc w:val="both"/>
        <w:rPr>
          <w:rFonts w:ascii="Book Antiqua" w:hAnsi="Book Antiqua"/>
        </w:rPr>
        <w:sectPr w:rsidR="00A27F2E" w:rsidRPr="004E589D">
          <w:pgSz w:w="12240" w:h="15840"/>
          <w:pgMar w:top="1440" w:right="1440" w:bottom="1440" w:left="1440" w:header="720" w:footer="720" w:gutter="0"/>
          <w:cols w:space="720"/>
          <w:docGrid w:linePitch="360"/>
        </w:sectPr>
      </w:pPr>
    </w:p>
    <w:p w:rsidR="00A77B3E" w:rsidRPr="004E589D" w:rsidRDefault="00BB67C9" w:rsidP="004E589D">
      <w:pPr>
        <w:spacing w:line="360" w:lineRule="auto"/>
        <w:jc w:val="both"/>
        <w:rPr>
          <w:rFonts w:ascii="Book Antiqua" w:eastAsia="Book Antiqua" w:hAnsi="Book Antiqua" w:cs="Book Antiqua"/>
          <w:b/>
          <w:color w:val="000000"/>
        </w:rPr>
      </w:pPr>
      <w:r w:rsidRPr="004E589D">
        <w:rPr>
          <w:rFonts w:ascii="Book Antiqua" w:eastAsia="Book Antiqua" w:hAnsi="Book Antiqua" w:cs="Book Antiqua"/>
          <w:b/>
          <w:color w:val="000000"/>
        </w:rPr>
        <w:lastRenderedPageBreak/>
        <w:t>Figure Legends</w:t>
      </w:r>
    </w:p>
    <w:p w:rsidR="00A27F2E" w:rsidRPr="004E589D" w:rsidRDefault="009F7B43" w:rsidP="004E589D">
      <w:pPr>
        <w:spacing w:line="360" w:lineRule="auto"/>
        <w:jc w:val="both"/>
        <w:rPr>
          <w:rFonts w:ascii="Book Antiqua" w:hAnsi="Book Antiqua"/>
        </w:rPr>
      </w:pPr>
      <w:r w:rsidRPr="004E589D">
        <w:rPr>
          <w:rFonts w:ascii="Book Antiqua" w:hAnsi="Book Antiqua"/>
          <w:noProof/>
          <w:lang w:eastAsia="zh-CN"/>
        </w:rPr>
        <w:drawing>
          <wp:inline distT="0" distB="0" distL="0" distR="0" wp14:anchorId="3AA62C3F" wp14:editId="1A8326F5">
            <wp:extent cx="3341538" cy="2171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5534" cy="2174297"/>
                    </a:xfrm>
                    <a:prstGeom prst="rect">
                      <a:avLst/>
                    </a:prstGeom>
                  </pic:spPr>
                </pic:pic>
              </a:graphicData>
            </a:graphic>
          </wp:inline>
        </w:drawing>
      </w:r>
    </w:p>
    <w:p w:rsidR="009F7B43" w:rsidRPr="004E589D" w:rsidRDefault="00BB67C9" w:rsidP="004E589D">
      <w:pPr>
        <w:spacing w:line="360" w:lineRule="auto"/>
        <w:jc w:val="both"/>
        <w:rPr>
          <w:rFonts w:ascii="Book Antiqua" w:eastAsia="Book Antiqua" w:hAnsi="Book Antiqua" w:cs="Book Antiqua"/>
          <w:b/>
          <w:bCs/>
        </w:rPr>
      </w:pPr>
      <w:r w:rsidRPr="004E589D">
        <w:rPr>
          <w:rFonts w:ascii="Book Antiqua" w:eastAsia="Book Antiqua" w:hAnsi="Book Antiqua" w:cs="Book Antiqua"/>
          <w:b/>
          <w:bCs/>
        </w:rPr>
        <w:t>Figure 1</w:t>
      </w:r>
      <w:r w:rsidR="00A27F2E" w:rsidRPr="004E589D">
        <w:rPr>
          <w:rFonts w:ascii="Book Antiqua" w:eastAsia="Book Antiqua" w:hAnsi="Book Antiqua" w:cs="Book Antiqua"/>
          <w:b/>
          <w:bCs/>
        </w:rPr>
        <w:t xml:space="preserve"> </w:t>
      </w:r>
      <w:r w:rsidRPr="004E589D">
        <w:rPr>
          <w:rFonts w:ascii="Book Antiqua" w:eastAsia="Book Antiqua" w:hAnsi="Book Antiqua" w:cs="Book Antiqua"/>
          <w:b/>
        </w:rPr>
        <w:t>The rupture on the skull</w:t>
      </w:r>
      <w:r w:rsidR="00A27F2E" w:rsidRPr="004E589D">
        <w:rPr>
          <w:rFonts w:ascii="Book Antiqua" w:eastAsia="Book Antiqua" w:hAnsi="Book Antiqua" w:cs="Book Antiqua"/>
          <w:b/>
          <w:bCs/>
        </w:rPr>
        <w:t>.</w:t>
      </w:r>
    </w:p>
    <w:p w:rsidR="00A77B3E" w:rsidRPr="004E589D" w:rsidRDefault="009F7B43" w:rsidP="004E589D">
      <w:pPr>
        <w:spacing w:line="360" w:lineRule="auto"/>
        <w:jc w:val="both"/>
        <w:rPr>
          <w:rFonts w:ascii="Book Antiqua" w:hAnsi="Book Antiqua"/>
          <w:b/>
        </w:rPr>
      </w:pPr>
      <w:r w:rsidRPr="004E589D">
        <w:rPr>
          <w:rFonts w:ascii="Book Antiqua" w:eastAsia="Book Antiqua" w:hAnsi="Book Antiqua" w:cs="Book Antiqua"/>
          <w:b/>
          <w:bCs/>
        </w:rPr>
        <w:br w:type="page"/>
      </w:r>
      <w:r w:rsidR="00BD1D6E" w:rsidRPr="004E589D">
        <w:rPr>
          <w:rFonts w:ascii="Book Antiqua" w:hAnsi="Book Antiqua"/>
          <w:noProof/>
          <w:lang w:eastAsia="zh-CN"/>
        </w:rPr>
        <w:lastRenderedPageBreak/>
        <w:drawing>
          <wp:inline distT="0" distB="0" distL="0" distR="0" wp14:anchorId="77ED3ADB" wp14:editId="74614D7E">
            <wp:extent cx="3771899" cy="2381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7538" cy="2384810"/>
                    </a:xfrm>
                    <a:prstGeom prst="rect">
                      <a:avLst/>
                    </a:prstGeom>
                  </pic:spPr>
                </pic:pic>
              </a:graphicData>
            </a:graphic>
          </wp:inline>
        </w:drawing>
      </w:r>
    </w:p>
    <w:p w:rsidR="009F7B43" w:rsidRPr="004E589D" w:rsidRDefault="00BB67C9" w:rsidP="004E589D">
      <w:pPr>
        <w:spacing w:line="360" w:lineRule="auto"/>
        <w:jc w:val="both"/>
        <w:rPr>
          <w:rFonts w:ascii="Book Antiqua" w:eastAsia="Book Antiqua" w:hAnsi="Book Antiqua" w:cs="Book Antiqua"/>
          <w:b/>
        </w:rPr>
      </w:pPr>
      <w:r w:rsidRPr="004E589D">
        <w:rPr>
          <w:rFonts w:ascii="Book Antiqua" w:eastAsia="Book Antiqua" w:hAnsi="Book Antiqua" w:cs="Book Antiqua"/>
          <w:b/>
          <w:bCs/>
        </w:rPr>
        <w:t>Figure 2</w:t>
      </w:r>
      <w:r w:rsidR="00A27F2E" w:rsidRPr="004E589D">
        <w:rPr>
          <w:rFonts w:ascii="Book Antiqua" w:eastAsia="Book Antiqua" w:hAnsi="Book Antiqua" w:cs="Book Antiqua"/>
          <w:b/>
          <w:bCs/>
        </w:rPr>
        <w:t xml:space="preserve"> </w:t>
      </w:r>
      <w:r w:rsidRPr="004E589D">
        <w:rPr>
          <w:rFonts w:ascii="Book Antiqua" w:eastAsia="Book Antiqua" w:hAnsi="Book Antiqua" w:cs="Book Antiqua"/>
          <w:b/>
        </w:rPr>
        <w:t xml:space="preserve">The patient was treated with mass resection and skin grafting. </w:t>
      </w:r>
    </w:p>
    <w:p w:rsidR="00A77B3E" w:rsidRPr="004E589D" w:rsidRDefault="009F7B43" w:rsidP="004E589D">
      <w:pPr>
        <w:spacing w:line="360" w:lineRule="auto"/>
        <w:jc w:val="both"/>
        <w:rPr>
          <w:rFonts w:ascii="Book Antiqua" w:hAnsi="Book Antiqua"/>
          <w:b/>
        </w:rPr>
      </w:pPr>
      <w:r w:rsidRPr="004E589D">
        <w:rPr>
          <w:rFonts w:ascii="Book Antiqua" w:eastAsia="Book Antiqua" w:hAnsi="Book Antiqua" w:cs="Book Antiqua"/>
          <w:b/>
        </w:rPr>
        <w:br w:type="page"/>
      </w:r>
      <w:r w:rsidR="008F2634" w:rsidRPr="004E589D">
        <w:rPr>
          <w:rFonts w:ascii="Book Antiqua" w:hAnsi="Book Antiqua"/>
          <w:noProof/>
          <w:lang w:eastAsia="zh-CN"/>
        </w:rPr>
        <w:lastRenderedPageBreak/>
        <w:drawing>
          <wp:inline distT="0" distB="0" distL="0" distR="0" wp14:anchorId="4CAC7B03" wp14:editId="656FC2BB">
            <wp:extent cx="2977146" cy="1844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362" cy="1848554"/>
                    </a:xfrm>
                    <a:prstGeom prst="rect">
                      <a:avLst/>
                    </a:prstGeom>
                  </pic:spPr>
                </pic:pic>
              </a:graphicData>
            </a:graphic>
          </wp:inline>
        </w:drawing>
      </w:r>
    </w:p>
    <w:p w:rsidR="009F7B43" w:rsidRPr="004E589D" w:rsidRDefault="00BB67C9" w:rsidP="004E589D">
      <w:pPr>
        <w:spacing w:line="360" w:lineRule="auto"/>
        <w:jc w:val="both"/>
        <w:rPr>
          <w:rFonts w:ascii="Book Antiqua" w:eastAsia="Book Antiqua" w:hAnsi="Book Antiqua" w:cs="Book Antiqua"/>
          <w:b/>
        </w:rPr>
      </w:pPr>
      <w:r w:rsidRPr="004E589D">
        <w:rPr>
          <w:rFonts w:ascii="Book Antiqua" w:eastAsia="Book Antiqua" w:hAnsi="Book Antiqua" w:cs="Book Antiqua"/>
          <w:b/>
          <w:bCs/>
        </w:rPr>
        <w:t>Figure</w:t>
      </w:r>
      <w:r w:rsidR="008250D7">
        <w:rPr>
          <w:rFonts w:ascii="Book Antiqua" w:eastAsia="Book Antiqua" w:hAnsi="Book Antiqua" w:cs="Book Antiqua"/>
          <w:b/>
          <w:bCs/>
        </w:rPr>
        <w:t xml:space="preserve"> </w:t>
      </w:r>
      <w:r w:rsidRPr="004E589D">
        <w:rPr>
          <w:rFonts w:ascii="Book Antiqua" w:eastAsia="Book Antiqua" w:hAnsi="Book Antiqua" w:cs="Book Antiqua"/>
          <w:b/>
          <w:bCs/>
        </w:rPr>
        <w:t>3</w:t>
      </w:r>
      <w:r w:rsidR="00A27F2E" w:rsidRPr="004E589D">
        <w:rPr>
          <w:rFonts w:ascii="Book Antiqua" w:eastAsia="Book Antiqua" w:hAnsi="Book Antiqua" w:cs="Book Antiqua"/>
          <w:b/>
          <w:bCs/>
        </w:rPr>
        <w:t xml:space="preserve"> </w:t>
      </w:r>
      <w:r w:rsidRPr="004E589D">
        <w:rPr>
          <w:rFonts w:ascii="Book Antiqua" w:eastAsia="Book Antiqua" w:hAnsi="Book Antiqua" w:cs="Book Antiqua"/>
          <w:b/>
        </w:rPr>
        <w:t>Pathological examination during surgery.</w:t>
      </w:r>
    </w:p>
    <w:p w:rsidR="00A77B3E" w:rsidRPr="004E589D" w:rsidRDefault="009F7B43" w:rsidP="004E589D">
      <w:pPr>
        <w:spacing w:line="360" w:lineRule="auto"/>
        <w:jc w:val="both"/>
        <w:rPr>
          <w:rFonts w:ascii="Book Antiqua" w:hAnsi="Book Antiqua"/>
          <w:b/>
        </w:rPr>
      </w:pPr>
      <w:r w:rsidRPr="004E589D">
        <w:rPr>
          <w:rFonts w:ascii="Book Antiqua" w:eastAsia="Book Antiqua" w:hAnsi="Book Antiqua" w:cs="Book Antiqua"/>
          <w:b/>
        </w:rPr>
        <w:br w:type="page"/>
      </w:r>
    </w:p>
    <w:p w:rsidR="00BD1D6E" w:rsidRPr="004E589D" w:rsidRDefault="008250D7" w:rsidP="004E589D">
      <w:pPr>
        <w:spacing w:line="360" w:lineRule="auto"/>
        <w:jc w:val="both"/>
        <w:rPr>
          <w:rFonts w:ascii="Book Antiqua" w:eastAsia="Book Antiqua" w:hAnsi="Book Antiqua" w:cs="Book Antiqua"/>
          <w:b/>
          <w:bCs/>
        </w:rPr>
      </w:pPr>
      <w:r w:rsidRPr="008250D7">
        <w:rPr>
          <w:noProof/>
        </w:rPr>
        <w:t xml:space="preserve"> </w:t>
      </w:r>
      <w:r>
        <w:rPr>
          <w:noProof/>
        </w:rPr>
        <w:drawing>
          <wp:inline distT="0" distB="0" distL="0" distR="0" wp14:anchorId="6A176B7C" wp14:editId="71AE89AD">
            <wp:extent cx="5515708" cy="36199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614" cy="3621885"/>
                    </a:xfrm>
                    <a:prstGeom prst="rect">
                      <a:avLst/>
                    </a:prstGeom>
                  </pic:spPr>
                </pic:pic>
              </a:graphicData>
            </a:graphic>
          </wp:inline>
        </w:drawing>
      </w:r>
    </w:p>
    <w:p w:rsidR="00A77B3E" w:rsidRPr="004E589D" w:rsidRDefault="00BB67C9" w:rsidP="004E589D">
      <w:pPr>
        <w:spacing w:line="360" w:lineRule="auto"/>
        <w:jc w:val="both"/>
        <w:rPr>
          <w:rFonts w:ascii="Book Antiqua" w:hAnsi="Book Antiqua"/>
        </w:rPr>
      </w:pPr>
      <w:r w:rsidRPr="004E589D">
        <w:rPr>
          <w:rFonts w:ascii="Book Antiqua" w:eastAsia="Book Antiqua" w:hAnsi="Book Antiqua" w:cs="Book Antiqua"/>
          <w:b/>
          <w:bCs/>
        </w:rPr>
        <w:t>Figure 4</w:t>
      </w:r>
      <w:r w:rsidR="00A27F2E" w:rsidRPr="004E589D">
        <w:rPr>
          <w:rFonts w:ascii="Book Antiqua" w:eastAsia="Book Antiqua" w:hAnsi="Book Antiqua" w:cs="Book Antiqua"/>
          <w:b/>
          <w:bCs/>
        </w:rPr>
        <w:t xml:space="preserve"> </w:t>
      </w:r>
      <w:r w:rsidRPr="004E589D">
        <w:rPr>
          <w:rFonts w:ascii="Book Antiqua" w:eastAsia="Book Antiqua" w:hAnsi="Book Antiqua" w:cs="Book Antiqua"/>
          <w:b/>
        </w:rPr>
        <w:t>Morphological features of the angiosarcoma</w:t>
      </w:r>
      <w:r w:rsidR="00A27F2E" w:rsidRPr="004E589D">
        <w:rPr>
          <w:rFonts w:ascii="Book Antiqua" w:eastAsia="Book Antiqua" w:hAnsi="Book Antiqua" w:cs="Book Antiqua"/>
          <w:b/>
        </w:rPr>
        <w:t xml:space="preserve">. </w:t>
      </w:r>
      <w:r w:rsidR="008250D7" w:rsidRPr="008250D7">
        <w:rPr>
          <w:rFonts w:ascii="Book Antiqua" w:eastAsia="Book Antiqua" w:hAnsi="Book Antiqua" w:cs="Book Antiqua"/>
          <w:bCs/>
        </w:rPr>
        <w:t>A:</w:t>
      </w:r>
      <w:r w:rsidR="008250D7">
        <w:rPr>
          <w:rFonts w:ascii="Book Antiqua" w:eastAsia="Book Antiqua" w:hAnsi="Book Antiqua" w:cs="Book Antiqua"/>
          <w:b/>
        </w:rPr>
        <w:t xml:space="preserve"> </w:t>
      </w:r>
      <w:r w:rsidRPr="004E589D">
        <w:rPr>
          <w:rFonts w:ascii="Book Antiqua" w:eastAsia="Book Antiqua" w:hAnsi="Book Antiqua" w:cs="Book Antiqua"/>
        </w:rPr>
        <w:t>Under low magnification:</w:t>
      </w:r>
      <w:r w:rsidR="00A27F2E" w:rsidRPr="004E589D">
        <w:rPr>
          <w:rFonts w:ascii="Book Antiqua" w:eastAsia="Book Antiqua" w:hAnsi="Book Antiqua" w:cs="Book Antiqua"/>
        </w:rPr>
        <w:t xml:space="preserve"> The </w:t>
      </w:r>
      <w:r w:rsidRPr="004E589D">
        <w:rPr>
          <w:rFonts w:ascii="Book Antiqua" w:eastAsia="Book Antiqua" w:hAnsi="Book Antiqua" w:cs="Book Antiqua"/>
        </w:rPr>
        <w:t>tumor cells diffusely infiltrated the dermis, involving the skin appendages and ulceration</w:t>
      </w:r>
      <w:r w:rsidR="008250D7">
        <w:rPr>
          <w:rFonts w:ascii="Book Antiqua" w:eastAsia="Book Antiqua" w:hAnsi="Book Antiqua" w:cs="Book Antiqua"/>
        </w:rPr>
        <w:t>; B</w:t>
      </w:r>
      <w:r w:rsidR="008250D7">
        <w:rPr>
          <w:rFonts w:ascii="宋体" w:eastAsia="宋体" w:hAnsi="宋体" w:cs="宋体" w:hint="eastAsia"/>
          <w:b/>
          <w:bCs/>
          <w:lang w:eastAsia="zh-CN"/>
        </w:rPr>
        <w:t>:</w:t>
      </w:r>
      <w:r w:rsidR="008250D7">
        <w:rPr>
          <w:rFonts w:ascii="宋体" w:eastAsia="宋体" w:hAnsi="宋体" w:cs="宋体"/>
          <w:b/>
          <w:bCs/>
          <w:lang w:eastAsia="zh-CN"/>
        </w:rPr>
        <w:t xml:space="preserve"> </w:t>
      </w:r>
      <w:r w:rsidRPr="004E589D">
        <w:rPr>
          <w:rFonts w:ascii="Book Antiqua" w:eastAsia="Book Antiqua" w:hAnsi="Book Antiqua" w:cs="Book Antiqua"/>
        </w:rPr>
        <w:t xml:space="preserve">Under high magnification: </w:t>
      </w:r>
      <w:r w:rsidR="00A27F2E" w:rsidRPr="004E589D">
        <w:rPr>
          <w:rFonts w:ascii="Book Antiqua" w:eastAsia="Book Antiqua" w:hAnsi="Book Antiqua" w:cs="Book Antiqua"/>
        </w:rPr>
        <w:t xml:space="preserve">Proliferated </w:t>
      </w:r>
      <w:r w:rsidRPr="004E589D">
        <w:rPr>
          <w:rFonts w:ascii="Book Antiqua" w:eastAsia="Book Antiqua" w:hAnsi="Book Antiqua" w:cs="Book Antiqua"/>
        </w:rPr>
        <w:t>vessels with fissures were composed of vascular endothelial cells with heteromorphic hyperplasia and nucleoli, and red blood cells were extravasated</w:t>
      </w:r>
      <w:r w:rsidR="008250D7">
        <w:rPr>
          <w:rFonts w:ascii="Book Antiqua" w:eastAsia="Book Antiqua" w:hAnsi="Book Antiqua" w:cs="Book Antiqua"/>
        </w:rPr>
        <w:t xml:space="preserve">; C: </w:t>
      </w:r>
      <w:r w:rsidRPr="004E589D">
        <w:rPr>
          <w:rFonts w:ascii="Book Antiqua" w:eastAsia="Book Antiqua" w:hAnsi="Book Antiqua" w:cs="Book Antiqua"/>
        </w:rPr>
        <w:t xml:space="preserve">Under high magnification: </w:t>
      </w:r>
      <w:r w:rsidR="00A27F2E" w:rsidRPr="004E589D">
        <w:rPr>
          <w:rFonts w:ascii="Book Antiqua" w:eastAsia="Book Antiqua" w:hAnsi="Book Antiqua" w:cs="Book Antiqua"/>
        </w:rPr>
        <w:t xml:space="preserve">The </w:t>
      </w:r>
      <w:r w:rsidRPr="004E589D">
        <w:rPr>
          <w:rFonts w:ascii="Book Antiqua" w:eastAsia="Book Antiqua" w:hAnsi="Book Antiqua" w:cs="Book Antiqua"/>
        </w:rPr>
        <w:t xml:space="preserve">intense positivity for an antiCD34 antibody shows that </w:t>
      </w:r>
      <w:proofErr w:type="spellStart"/>
      <w:r w:rsidRPr="004E589D">
        <w:rPr>
          <w:rFonts w:ascii="Book Antiqua" w:eastAsia="Book Antiqua" w:hAnsi="Book Antiqua" w:cs="Book Antiqua"/>
        </w:rPr>
        <w:t>angiosarcomatous</w:t>
      </w:r>
      <w:proofErr w:type="spellEnd"/>
      <w:r w:rsidRPr="004E589D">
        <w:rPr>
          <w:rFonts w:ascii="Book Antiqua" w:eastAsia="Book Antiqua" w:hAnsi="Book Antiqua" w:cs="Book Antiqua"/>
        </w:rPr>
        <w:t xml:space="preserve"> cells formed irregular vessels</w:t>
      </w:r>
      <w:r w:rsidR="008250D7">
        <w:rPr>
          <w:rFonts w:ascii="Book Antiqua" w:eastAsia="Book Antiqua" w:hAnsi="Book Antiqua" w:cs="Book Antiqua"/>
          <w:bCs/>
        </w:rPr>
        <w:t xml:space="preserve">; D: </w:t>
      </w:r>
      <w:r w:rsidRPr="004E589D">
        <w:rPr>
          <w:rFonts w:ascii="Book Antiqua" w:eastAsia="Book Antiqua" w:hAnsi="Book Antiqua" w:cs="Book Antiqua"/>
        </w:rPr>
        <w:t xml:space="preserve">Under high magnification: </w:t>
      </w:r>
      <w:r w:rsidR="00A27F2E" w:rsidRPr="004E589D">
        <w:rPr>
          <w:rFonts w:ascii="Book Antiqua" w:eastAsia="Book Antiqua" w:hAnsi="Book Antiqua" w:cs="Book Antiqua"/>
        </w:rPr>
        <w:t>A</w:t>
      </w:r>
      <w:r w:rsidRPr="004E589D">
        <w:rPr>
          <w:rFonts w:ascii="Book Antiqua" w:eastAsia="Book Antiqua" w:hAnsi="Book Antiqua" w:cs="Book Antiqua"/>
        </w:rPr>
        <w:t xml:space="preserve"> high mitotic index was confirmed by immunohistochemical study for Ki67.</w:t>
      </w:r>
    </w:p>
    <w:sectPr w:rsidR="00A77B3E" w:rsidRPr="004E58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71C3" w:rsidRDefault="005871C3" w:rsidP="008A45BF">
      <w:r>
        <w:separator/>
      </w:r>
    </w:p>
  </w:endnote>
  <w:endnote w:type="continuationSeparator" w:id="0">
    <w:p w:rsidR="005871C3" w:rsidRDefault="005871C3" w:rsidP="008A4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599096"/>
      <w:docPartObj>
        <w:docPartGallery w:val="Page Numbers (Bottom of Page)"/>
        <w:docPartUnique/>
      </w:docPartObj>
    </w:sdtPr>
    <w:sdtContent>
      <w:sdt>
        <w:sdtPr>
          <w:id w:val="-1769616900"/>
          <w:docPartObj>
            <w:docPartGallery w:val="Page Numbers (Top of Page)"/>
            <w:docPartUnique/>
          </w:docPartObj>
        </w:sdtPr>
        <w:sdtContent>
          <w:p w:rsidR="008A45BF" w:rsidRDefault="008A45B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D0067">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D0067">
              <w:rPr>
                <w:b/>
                <w:bCs/>
                <w:noProof/>
              </w:rPr>
              <w:t>17</w:t>
            </w:r>
            <w:r>
              <w:rPr>
                <w:b/>
                <w:bCs/>
                <w:sz w:val="24"/>
                <w:szCs w:val="24"/>
              </w:rPr>
              <w:fldChar w:fldCharType="end"/>
            </w:r>
          </w:p>
        </w:sdtContent>
      </w:sdt>
    </w:sdtContent>
  </w:sdt>
  <w:p w:rsidR="008A45BF" w:rsidRDefault="008A45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71C3" w:rsidRDefault="005871C3" w:rsidP="008A45BF">
      <w:r>
        <w:separator/>
      </w:r>
    </w:p>
  </w:footnote>
  <w:footnote w:type="continuationSeparator" w:id="0">
    <w:p w:rsidR="005871C3" w:rsidRDefault="005871C3" w:rsidP="008A45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91BFE"/>
    <w:rsid w:val="00180D02"/>
    <w:rsid w:val="001A7394"/>
    <w:rsid w:val="00266C47"/>
    <w:rsid w:val="002F4651"/>
    <w:rsid w:val="00463CF9"/>
    <w:rsid w:val="0046436A"/>
    <w:rsid w:val="004B37C3"/>
    <w:rsid w:val="004E589D"/>
    <w:rsid w:val="0050240B"/>
    <w:rsid w:val="005125D5"/>
    <w:rsid w:val="005871C3"/>
    <w:rsid w:val="00673A3B"/>
    <w:rsid w:val="007466F0"/>
    <w:rsid w:val="00767C77"/>
    <w:rsid w:val="007E3076"/>
    <w:rsid w:val="00810DB9"/>
    <w:rsid w:val="008250D7"/>
    <w:rsid w:val="008A45BF"/>
    <w:rsid w:val="008E71DE"/>
    <w:rsid w:val="008F2634"/>
    <w:rsid w:val="009033B5"/>
    <w:rsid w:val="009614A1"/>
    <w:rsid w:val="009F7B43"/>
    <w:rsid w:val="00A27F2E"/>
    <w:rsid w:val="00A77B3E"/>
    <w:rsid w:val="00AF046C"/>
    <w:rsid w:val="00B03916"/>
    <w:rsid w:val="00BB67C9"/>
    <w:rsid w:val="00BD1D6E"/>
    <w:rsid w:val="00C878E2"/>
    <w:rsid w:val="00CA2A55"/>
    <w:rsid w:val="00D70195"/>
    <w:rsid w:val="00DB0D69"/>
    <w:rsid w:val="00DD0067"/>
    <w:rsid w:val="00DD0D6C"/>
    <w:rsid w:val="00E527E3"/>
    <w:rsid w:val="00ED6B9A"/>
    <w:rsid w:val="00EF41D3"/>
    <w:rsid w:val="00F64BA4"/>
    <w:rsid w:val="00F83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D3D03"/>
  <w15:docId w15:val="{5156A23E-BBC9-4AAF-B5FC-939E9CE7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45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45BF"/>
    <w:rPr>
      <w:sz w:val="18"/>
      <w:szCs w:val="18"/>
    </w:rPr>
  </w:style>
  <w:style w:type="paragraph" w:styleId="a5">
    <w:name w:val="footer"/>
    <w:basedOn w:val="a"/>
    <w:link w:val="a6"/>
    <w:uiPriority w:val="99"/>
    <w:unhideWhenUsed/>
    <w:rsid w:val="008A45BF"/>
    <w:pPr>
      <w:tabs>
        <w:tab w:val="center" w:pos="4153"/>
        <w:tab w:val="right" w:pos="8306"/>
      </w:tabs>
      <w:snapToGrid w:val="0"/>
    </w:pPr>
    <w:rPr>
      <w:sz w:val="18"/>
      <w:szCs w:val="18"/>
    </w:rPr>
  </w:style>
  <w:style w:type="character" w:customStyle="1" w:styleId="a6">
    <w:name w:val="页脚 字符"/>
    <w:basedOn w:val="a0"/>
    <w:link w:val="a5"/>
    <w:uiPriority w:val="99"/>
    <w:rsid w:val="008A45BF"/>
    <w:rPr>
      <w:sz w:val="18"/>
      <w:szCs w:val="18"/>
    </w:rPr>
  </w:style>
  <w:style w:type="paragraph" w:styleId="a7">
    <w:name w:val="Revision"/>
    <w:hidden/>
    <w:uiPriority w:val="99"/>
    <w:semiHidden/>
    <w:rsid w:val="00810D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34</cp:revision>
  <dcterms:created xsi:type="dcterms:W3CDTF">2023-03-29T05:43:00Z</dcterms:created>
  <dcterms:modified xsi:type="dcterms:W3CDTF">2023-03-31T09:38:00Z</dcterms:modified>
</cp:coreProperties>
</file>