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795E5"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Name of Journal: </w:t>
      </w:r>
      <w:r w:rsidRPr="00A13FFE">
        <w:rPr>
          <w:rFonts w:ascii="Book Antiqua" w:eastAsia="Book Antiqua" w:hAnsi="Book Antiqua" w:cs="Book Antiqua"/>
          <w:i/>
        </w:rPr>
        <w:t>World Journal of Gastrointestinal Oncology</w:t>
      </w:r>
    </w:p>
    <w:p w14:paraId="33CE533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Manuscript NO: </w:t>
      </w:r>
      <w:r w:rsidRPr="00A13FFE">
        <w:rPr>
          <w:rFonts w:ascii="Book Antiqua" w:eastAsia="Book Antiqua" w:hAnsi="Book Antiqua" w:cs="Book Antiqua"/>
        </w:rPr>
        <w:t>83622</w:t>
      </w:r>
    </w:p>
    <w:p w14:paraId="0D5B943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Manuscript Type: </w:t>
      </w:r>
      <w:r w:rsidRPr="00A13FFE">
        <w:rPr>
          <w:rFonts w:ascii="Book Antiqua" w:eastAsia="Book Antiqua" w:hAnsi="Book Antiqua" w:cs="Book Antiqua"/>
        </w:rPr>
        <w:t>ORIGINAL ARTICLE</w:t>
      </w:r>
    </w:p>
    <w:p w14:paraId="0D52BC88" w14:textId="77777777" w:rsidR="00A77B3E" w:rsidRPr="00A13FFE" w:rsidRDefault="00A77B3E" w:rsidP="00A13FFE">
      <w:pPr>
        <w:spacing w:line="360" w:lineRule="auto"/>
        <w:jc w:val="both"/>
        <w:rPr>
          <w:rFonts w:ascii="Book Antiqua" w:hAnsi="Book Antiqua"/>
        </w:rPr>
      </w:pPr>
    </w:p>
    <w:p w14:paraId="3A17751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rPr>
        <w:t>Basic Study</w:t>
      </w:r>
    </w:p>
    <w:p w14:paraId="30F4ACD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5’tiRNA-Pro-TGG, a novel tRNA halve, promotes oncogenesis in sessile serrated lesions and serrated pathway of colorectal cancer</w:t>
      </w:r>
    </w:p>
    <w:p w14:paraId="359826CD" w14:textId="77777777" w:rsidR="00A77B3E" w:rsidRPr="00A13FFE" w:rsidRDefault="00A77B3E" w:rsidP="00A13FFE">
      <w:pPr>
        <w:spacing w:line="360" w:lineRule="auto"/>
        <w:jc w:val="both"/>
        <w:rPr>
          <w:rFonts w:ascii="Book Antiqua" w:hAnsi="Book Antiqua"/>
        </w:rPr>
      </w:pPr>
    </w:p>
    <w:p w14:paraId="291546C3" w14:textId="506DFDD1" w:rsidR="00A77B3E" w:rsidRPr="00A13FFE" w:rsidRDefault="003A6BC8" w:rsidP="00A13FFE">
      <w:pPr>
        <w:spacing w:line="360" w:lineRule="auto"/>
        <w:jc w:val="both"/>
        <w:rPr>
          <w:rFonts w:ascii="Book Antiqua" w:hAnsi="Book Antiqua"/>
        </w:rPr>
      </w:pPr>
      <w:r w:rsidRPr="00A13FFE">
        <w:rPr>
          <w:rFonts w:ascii="Book Antiqua" w:eastAsia="Book Antiqua" w:hAnsi="Book Antiqua" w:cs="Book Antiqua"/>
          <w:color w:val="000000"/>
        </w:rPr>
        <w:t xml:space="preserve">Wang XY </w:t>
      </w:r>
      <w:r w:rsidRPr="00A13FFE">
        <w:rPr>
          <w:rFonts w:ascii="Book Antiqua" w:eastAsia="Book Antiqua" w:hAnsi="Book Antiqua" w:cs="Book Antiqua"/>
          <w:i/>
          <w:iCs/>
          <w:color w:val="000000"/>
        </w:rPr>
        <w:t>et al</w:t>
      </w:r>
      <w:r w:rsidRPr="00A13FFE">
        <w:rPr>
          <w:rFonts w:ascii="Book Antiqua" w:eastAsia="Book Antiqua" w:hAnsi="Book Antiqua" w:cs="Book Antiqua"/>
          <w:color w:val="000000"/>
        </w:rPr>
        <w:t>. 5’tiRNA-Pro-TGG promotes oncogenesis in SSL</w:t>
      </w:r>
    </w:p>
    <w:p w14:paraId="30487AD6" w14:textId="77777777" w:rsidR="00A77B3E" w:rsidRPr="00A13FFE" w:rsidRDefault="00A77B3E" w:rsidP="00A13FFE">
      <w:pPr>
        <w:spacing w:line="360" w:lineRule="auto"/>
        <w:jc w:val="both"/>
        <w:rPr>
          <w:rFonts w:ascii="Book Antiqua" w:hAnsi="Book Antiqua"/>
        </w:rPr>
      </w:pPr>
    </w:p>
    <w:p w14:paraId="679D2EF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Xin-Yuan Wang, Yu-Jie Zhou, Hai-Ying Chen, </w:t>
      </w:r>
      <w:proofErr w:type="spellStart"/>
      <w:r w:rsidRPr="00A13FFE">
        <w:rPr>
          <w:rFonts w:ascii="Book Antiqua" w:eastAsia="Book Antiqua" w:hAnsi="Book Antiqua" w:cs="Book Antiqua"/>
          <w:color w:val="000000"/>
        </w:rPr>
        <w:t>Jin</w:t>
      </w:r>
      <w:proofErr w:type="spellEnd"/>
      <w:r w:rsidRPr="00A13FFE">
        <w:rPr>
          <w:rFonts w:ascii="Book Antiqua" w:eastAsia="Book Antiqua" w:hAnsi="Book Antiqua" w:cs="Book Antiqua"/>
          <w:color w:val="000000"/>
        </w:rPr>
        <w:t>-Nan Chen, Shan-Shan Chen, Hui-Min Chen, Xiao-Bo Li</w:t>
      </w:r>
    </w:p>
    <w:p w14:paraId="141FC806" w14:textId="77777777" w:rsidR="00A77B3E" w:rsidRPr="00A13FFE" w:rsidRDefault="00A77B3E" w:rsidP="00A13FFE">
      <w:pPr>
        <w:spacing w:line="360" w:lineRule="auto"/>
        <w:jc w:val="both"/>
        <w:rPr>
          <w:rFonts w:ascii="Book Antiqua" w:hAnsi="Book Antiqua"/>
        </w:rPr>
      </w:pPr>
    </w:p>
    <w:p w14:paraId="22493F2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Xin-Yuan Wang, Yu-Jie Zhou, Hai-Ying Chen, </w:t>
      </w:r>
      <w:proofErr w:type="spellStart"/>
      <w:r w:rsidRPr="00A13FFE">
        <w:rPr>
          <w:rFonts w:ascii="Book Antiqua" w:eastAsia="Book Antiqua" w:hAnsi="Book Antiqua" w:cs="Book Antiqua"/>
          <w:b/>
          <w:bCs/>
          <w:color w:val="000000"/>
        </w:rPr>
        <w:t>Jin</w:t>
      </w:r>
      <w:proofErr w:type="spellEnd"/>
      <w:r w:rsidRPr="00A13FFE">
        <w:rPr>
          <w:rFonts w:ascii="Book Antiqua" w:eastAsia="Book Antiqua" w:hAnsi="Book Antiqua" w:cs="Book Antiqua"/>
          <w:b/>
          <w:bCs/>
          <w:color w:val="000000"/>
        </w:rPr>
        <w:t xml:space="preserve">-Nan Chen, Hui-Min Chen, Xiao-Bo Li, </w:t>
      </w:r>
      <w:r w:rsidRPr="00A13FFE">
        <w:rPr>
          <w:rFonts w:ascii="Book Antiqua" w:eastAsia="Book Antiqua" w:hAnsi="Book Antiqua" w:cs="Book Antiqua"/>
          <w:color w:val="000000"/>
        </w:rPr>
        <w:t xml:space="preserve">Division of Gastroenterology and Hepatology,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School of Medicine, Shanghai 200000, China</w:t>
      </w:r>
    </w:p>
    <w:p w14:paraId="6F09BFF8" w14:textId="77777777" w:rsidR="00A77B3E" w:rsidRPr="00A13FFE" w:rsidRDefault="00A77B3E" w:rsidP="00A13FFE">
      <w:pPr>
        <w:spacing w:line="360" w:lineRule="auto"/>
        <w:jc w:val="both"/>
        <w:rPr>
          <w:rFonts w:ascii="Book Antiqua" w:hAnsi="Book Antiqua"/>
        </w:rPr>
      </w:pPr>
    </w:p>
    <w:p w14:paraId="64167B63" w14:textId="6BF5609F"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Shan-Shan Chen, </w:t>
      </w:r>
      <w:r w:rsidRPr="00A13FFE">
        <w:rPr>
          <w:rFonts w:ascii="Book Antiqua" w:eastAsia="Book Antiqua" w:hAnsi="Book Antiqua" w:cs="Book Antiqua"/>
          <w:color w:val="000000"/>
        </w:rPr>
        <w:t xml:space="preserve">Department of Spleen and Stomach and Rheumatology, Affiliated Traditional Chinese Medicine Hospital of Southwest Medical University, </w:t>
      </w:r>
      <w:proofErr w:type="spellStart"/>
      <w:r w:rsidRPr="00A13FFE">
        <w:rPr>
          <w:rFonts w:ascii="Book Antiqua" w:eastAsia="Book Antiqua" w:hAnsi="Book Antiqua" w:cs="Book Antiqua"/>
          <w:color w:val="000000"/>
        </w:rPr>
        <w:t>Luzhou</w:t>
      </w:r>
      <w:proofErr w:type="spellEnd"/>
      <w:r w:rsidRPr="00A13FFE">
        <w:rPr>
          <w:rFonts w:ascii="Book Antiqua" w:eastAsia="Book Antiqua" w:hAnsi="Book Antiqua" w:cs="Book Antiqua"/>
          <w:color w:val="000000"/>
        </w:rPr>
        <w:t xml:space="preserve"> 646000, </w:t>
      </w:r>
      <w:r w:rsidR="00927800" w:rsidRPr="00A13FFE">
        <w:rPr>
          <w:rFonts w:ascii="Book Antiqua" w:eastAsia="Book Antiqua" w:hAnsi="Book Antiqua" w:cs="Book Antiqua"/>
          <w:color w:val="000000"/>
        </w:rPr>
        <w:t xml:space="preserve">Sichuan Province, </w:t>
      </w:r>
      <w:r w:rsidRPr="00A13FFE">
        <w:rPr>
          <w:rFonts w:ascii="Book Antiqua" w:eastAsia="Book Antiqua" w:hAnsi="Book Antiqua" w:cs="Book Antiqua"/>
          <w:color w:val="000000"/>
        </w:rPr>
        <w:t>China</w:t>
      </w:r>
    </w:p>
    <w:p w14:paraId="4D886D31" w14:textId="77777777" w:rsidR="00A77B3E" w:rsidRPr="00A13FFE" w:rsidRDefault="00A77B3E" w:rsidP="00A13FFE">
      <w:pPr>
        <w:spacing w:line="360" w:lineRule="auto"/>
        <w:jc w:val="both"/>
        <w:rPr>
          <w:rFonts w:ascii="Book Antiqua" w:hAnsi="Book Antiqua"/>
        </w:rPr>
      </w:pPr>
    </w:p>
    <w:p w14:paraId="5A667D9F" w14:textId="5A9424D0"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Author contributions:</w:t>
      </w:r>
      <w:r w:rsidRPr="00A13FFE">
        <w:rPr>
          <w:rFonts w:ascii="Book Antiqua" w:eastAsia="Book Antiqua" w:hAnsi="Book Antiqua" w:cs="Book Antiqua"/>
          <w:color w:val="000000"/>
        </w:rPr>
        <w:t xml:space="preserve"> Li XB</w:t>
      </w:r>
      <w:r w:rsidR="00D53559" w:rsidRPr="00A13FFE">
        <w:rPr>
          <w:rFonts w:ascii="Book Antiqua" w:eastAsia="Book Antiqua" w:hAnsi="Book Antiqua" w:cs="Book Antiqua"/>
          <w:color w:val="000000"/>
        </w:rPr>
        <w:t xml:space="preserve"> was guarantor of the paper; </w:t>
      </w:r>
      <w:r w:rsidRPr="00A13FFE">
        <w:rPr>
          <w:rFonts w:ascii="Book Antiqua" w:eastAsia="Book Antiqua" w:hAnsi="Book Antiqua" w:cs="Book Antiqua"/>
          <w:color w:val="000000"/>
        </w:rPr>
        <w:t>Wang XY and Chen SS collected clinical samples and performed the experiments</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Chen HY analyzed data</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Wang XY and Zhou YJ wrote the original draft</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Chen JN revised the manuscript</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Li XB and Chen HM conceived and supervised the study</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All the </w:t>
      </w:r>
      <w:r w:rsidR="003F6C9B" w:rsidRPr="00A13FFE">
        <w:rPr>
          <w:rFonts w:ascii="Book Antiqua" w:eastAsia="Book Antiqua" w:hAnsi="Book Antiqua" w:cs="Book Antiqua"/>
          <w:color w:val="000000"/>
        </w:rPr>
        <w:t>authors</w:t>
      </w:r>
      <w:r w:rsidRPr="00A13FFE">
        <w:rPr>
          <w:rFonts w:ascii="Book Antiqua" w:eastAsia="Book Antiqua" w:hAnsi="Book Antiqua" w:cs="Book Antiqua"/>
          <w:color w:val="000000"/>
        </w:rPr>
        <w:t xml:space="preserve"> revised and approved the final manuscript.</w:t>
      </w:r>
    </w:p>
    <w:p w14:paraId="6838C846" w14:textId="77777777" w:rsidR="00C10ECB" w:rsidRPr="00A13FFE" w:rsidRDefault="00C10ECB" w:rsidP="00A13FFE">
      <w:pPr>
        <w:spacing w:line="360" w:lineRule="auto"/>
        <w:jc w:val="both"/>
        <w:rPr>
          <w:rFonts w:ascii="Book Antiqua" w:eastAsia="Book Antiqua" w:hAnsi="Book Antiqua" w:cs="Book Antiqua"/>
          <w:b/>
          <w:bCs/>
          <w:color w:val="000000"/>
        </w:rPr>
      </w:pPr>
    </w:p>
    <w:p w14:paraId="54301DB9" w14:textId="3D9069D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Supported by </w:t>
      </w:r>
      <w:r w:rsidRPr="00A13FFE">
        <w:rPr>
          <w:rStyle w:val="SAP-AbtractTextChar"/>
          <w:rFonts w:ascii="Book Antiqua" w:eastAsia="Book Antiqua" w:hAnsi="Book Antiqua" w:cs="Book Antiqua"/>
          <w:color w:val="000000"/>
        </w:rPr>
        <w:t>the Program of Health and Family Planning Research Project Plan of Pudong New Area Health Committee</w:t>
      </w:r>
      <w:r w:rsidR="00EC4F23" w:rsidRPr="00A13FFE">
        <w:rPr>
          <w:rStyle w:val="SAP-AbtractTextChar"/>
          <w:rFonts w:ascii="Book Antiqua" w:eastAsia="Book Antiqua" w:hAnsi="Book Antiqua" w:cs="Book Antiqua"/>
          <w:color w:val="000000"/>
        </w:rPr>
        <w:t>,</w:t>
      </w:r>
      <w:r w:rsidRPr="00A13FFE">
        <w:rPr>
          <w:rStyle w:val="SAP-AbtractTextChar"/>
          <w:rFonts w:ascii="Book Antiqua" w:eastAsia="Book Antiqua" w:hAnsi="Book Antiqua" w:cs="Book Antiqua"/>
          <w:color w:val="000000"/>
        </w:rPr>
        <w:t xml:space="preserve"> </w:t>
      </w:r>
      <w:r w:rsidR="00EC4F23" w:rsidRPr="00A13FFE">
        <w:rPr>
          <w:rStyle w:val="SAP-AbtractTextChar"/>
          <w:rFonts w:ascii="Book Antiqua" w:eastAsia="Book Antiqua" w:hAnsi="Book Antiqua" w:cs="Book Antiqua"/>
          <w:color w:val="000000"/>
        </w:rPr>
        <w:t xml:space="preserve">No. </w:t>
      </w:r>
      <w:r w:rsidRPr="00A13FFE">
        <w:rPr>
          <w:rStyle w:val="SAP-AbtractTextChar"/>
          <w:rFonts w:ascii="Book Antiqua" w:eastAsia="Book Antiqua" w:hAnsi="Book Antiqua" w:cs="Book Antiqua"/>
          <w:color w:val="000000"/>
        </w:rPr>
        <w:t>PW2020D-12.</w:t>
      </w:r>
    </w:p>
    <w:p w14:paraId="54F12FC0" w14:textId="77777777" w:rsidR="00A77B3E" w:rsidRPr="00A13FFE" w:rsidRDefault="00A77B3E" w:rsidP="00A13FFE">
      <w:pPr>
        <w:spacing w:line="360" w:lineRule="auto"/>
        <w:jc w:val="both"/>
        <w:rPr>
          <w:rFonts w:ascii="Book Antiqua" w:hAnsi="Book Antiqua"/>
        </w:rPr>
      </w:pPr>
    </w:p>
    <w:p w14:paraId="43C1C805" w14:textId="65E1ECF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Corresponding author: Xiao-Bo Li, PhD, Chief Doctor, Chief Physician, Professor, </w:t>
      </w:r>
      <w:r w:rsidRPr="00A13FFE">
        <w:rPr>
          <w:rFonts w:ascii="Book Antiqua" w:eastAsia="Book Antiqua" w:hAnsi="Book Antiqua" w:cs="Book Antiqua"/>
          <w:color w:val="000000"/>
        </w:rPr>
        <w:t xml:space="preserve">Division of Gastroenterology and Hepatology,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School of Medicine, </w:t>
      </w:r>
      <w:r w:rsidR="00766276" w:rsidRPr="00A13FFE">
        <w:rPr>
          <w:rFonts w:ascii="Book Antiqua" w:eastAsia="Book Antiqua" w:hAnsi="Book Antiqua" w:cs="Book Antiqua"/>
          <w:color w:val="000000"/>
        </w:rPr>
        <w:t xml:space="preserve">No. </w:t>
      </w:r>
      <w:r w:rsidRPr="00A13FFE">
        <w:rPr>
          <w:rFonts w:ascii="Book Antiqua" w:eastAsia="Book Antiqua" w:hAnsi="Book Antiqua" w:cs="Book Antiqua"/>
          <w:color w:val="000000"/>
        </w:rPr>
        <w:t>145 Middle Shandong Road, Shanghai 200000, China. lxb_1969@163.com</w:t>
      </w:r>
    </w:p>
    <w:p w14:paraId="7C233789" w14:textId="77777777" w:rsidR="00A77B3E" w:rsidRPr="00A13FFE" w:rsidRDefault="00A77B3E" w:rsidP="00A13FFE">
      <w:pPr>
        <w:spacing w:line="360" w:lineRule="auto"/>
        <w:jc w:val="both"/>
        <w:rPr>
          <w:rFonts w:ascii="Book Antiqua" w:hAnsi="Book Antiqua"/>
        </w:rPr>
      </w:pPr>
    </w:p>
    <w:p w14:paraId="6E168D2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Received: </w:t>
      </w:r>
      <w:r w:rsidRPr="00A13FFE">
        <w:rPr>
          <w:rFonts w:ascii="Book Antiqua" w:eastAsia="Book Antiqua" w:hAnsi="Book Antiqua" w:cs="Book Antiqua"/>
        </w:rPr>
        <w:t>February 1, 2023</w:t>
      </w:r>
    </w:p>
    <w:p w14:paraId="72324A9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Revised: </w:t>
      </w:r>
      <w:r w:rsidRPr="00A13FFE">
        <w:rPr>
          <w:rFonts w:ascii="Book Antiqua" w:eastAsia="Book Antiqua" w:hAnsi="Book Antiqua" w:cs="Book Antiqua"/>
        </w:rPr>
        <w:t>February 27, 2023</w:t>
      </w:r>
    </w:p>
    <w:p w14:paraId="0E655875" w14:textId="2F3D84B1"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Accepted: </w:t>
      </w:r>
      <w:ins w:id="0" w:author="Jin-Lei Wang" w:date="2023-04-17T16:53:00Z">
        <w:r w:rsidR="00B960DF" w:rsidRPr="00B960DF">
          <w:rPr>
            <w:rFonts w:ascii="Book Antiqua" w:eastAsia="Book Antiqua" w:hAnsi="Book Antiqua" w:cs="Book Antiqua"/>
          </w:rPr>
          <w:t>April 17, 2023</w:t>
        </w:r>
      </w:ins>
    </w:p>
    <w:p w14:paraId="60FF37E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Published online: </w:t>
      </w:r>
    </w:p>
    <w:p w14:paraId="3A0F6F22" w14:textId="77777777" w:rsidR="00A77B3E" w:rsidRPr="00A13FFE" w:rsidRDefault="00A77B3E" w:rsidP="00A13FFE">
      <w:pPr>
        <w:spacing w:line="360" w:lineRule="auto"/>
        <w:jc w:val="both"/>
        <w:rPr>
          <w:rFonts w:ascii="Book Antiqua" w:hAnsi="Book Antiqua"/>
        </w:rPr>
        <w:sectPr w:rsidR="00A77B3E" w:rsidRPr="00A13FFE">
          <w:footerReference w:type="default" r:id="rId6"/>
          <w:pgSz w:w="12240" w:h="15840"/>
          <w:pgMar w:top="1440" w:right="1440" w:bottom="1440" w:left="1440" w:header="720" w:footer="720" w:gutter="0"/>
          <w:cols w:space="720"/>
          <w:docGrid w:linePitch="360"/>
        </w:sectPr>
      </w:pPr>
    </w:p>
    <w:p w14:paraId="7D272E42"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Abstract</w:t>
      </w:r>
    </w:p>
    <w:p w14:paraId="6326A20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BACKGROUND</w:t>
      </w:r>
    </w:p>
    <w:p w14:paraId="5C237ACD" w14:textId="0CD66B12"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Transfer </w:t>
      </w:r>
      <w:r w:rsidR="00662526" w:rsidRPr="00A13FFE">
        <w:rPr>
          <w:rFonts w:ascii="Book Antiqua" w:eastAsia="Book Antiqua" w:hAnsi="Book Antiqua" w:cs="Book Antiqua"/>
        </w:rPr>
        <w:t>RNA</w:t>
      </w:r>
      <w:r w:rsidRPr="00A13FFE">
        <w:rPr>
          <w:rFonts w:ascii="Book Antiqua" w:eastAsia="Book Antiqua" w:hAnsi="Book Antiqua" w:cs="Book Antiqua"/>
        </w:rPr>
        <w:t xml:space="preserve"> (tRNA)-derived small RNAs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are small fragments that form when tRNAs severe. tRNA halves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 subcategory of </w:t>
      </w:r>
      <w:proofErr w:type="spellStart"/>
      <w:r w:rsidRPr="00A13FFE">
        <w:rPr>
          <w:rFonts w:ascii="Book Antiqua" w:eastAsia="Book Antiqua" w:hAnsi="Book Antiqua" w:cs="Book Antiqua"/>
        </w:rPr>
        <w:t>tsRNA</w:t>
      </w:r>
      <w:proofErr w:type="spellEnd"/>
      <w:r w:rsidRPr="00A13FFE">
        <w:rPr>
          <w:rFonts w:ascii="Book Antiqua" w:eastAsia="Book Antiqua" w:hAnsi="Book Antiqua" w:cs="Book Antiqua"/>
        </w:rPr>
        <w:t>, are involved in the oncogenic processes of many tumors. However, their specific role in sessile serrated lesions (SSLs), a precancerous lesion often observed in the colon, has not yet been elucidated.</w:t>
      </w:r>
    </w:p>
    <w:p w14:paraId="582AFF82" w14:textId="77777777" w:rsidR="00A77B3E" w:rsidRPr="00A13FFE" w:rsidRDefault="00A77B3E" w:rsidP="00A13FFE">
      <w:pPr>
        <w:spacing w:line="360" w:lineRule="auto"/>
        <w:jc w:val="both"/>
        <w:rPr>
          <w:rFonts w:ascii="Book Antiqua" w:hAnsi="Book Antiqua"/>
        </w:rPr>
      </w:pPr>
    </w:p>
    <w:p w14:paraId="049913C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AIM</w:t>
      </w:r>
    </w:p>
    <w:p w14:paraId="7F9905F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To identify SSL-related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and their potential role in the development of SSLs and serrated pathway of colorectal cancer (CRC).</w:t>
      </w:r>
    </w:p>
    <w:p w14:paraId="2C87EAC5" w14:textId="77777777" w:rsidR="00A77B3E" w:rsidRPr="00A13FFE" w:rsidRDefault="00A77B3E" w:rsidP="00A13FFE">
      <w:pPr>
        <w:spacing w:line="360" w:lineRule="auto"/>
        <w:jc w:val="both"/>
        <w:rPr>
          <w:rFonts w:ascii="Book Antiqua" w:hAnsi="Book Antiqua"/>
        </w:rPr>
      </w:pPr>
    </w:p>
    <w:p w14:paraId="7546470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METHODS</w:t>
      </w:r>
    </w:p>
    <w:p w14:paraId="241FD1FA" w14:textId="3A2CB681"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Small-RNA sequencing was conducted in paired SSLs and their adjacent normal control (NC) tissues. The expression levels of five SSL-related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were validated by q</w:t>
      </w:r>
      <w:r w:rsidR="009D18FA" w:rsidRPr="00A13FFE">
        <w:rPr>
          <w:rFonts w:ascii="Book Antiqua" w:eastAsia="Book Antiqua" w:hAnsi="Book Antiqua" w:cs="Book Antiqua"/>
        </w:rPr>
        <w:t>-</w:t>
      </w:r>
      <w:r w:rsidR="009D18FA" w:rsidRPr="00A13FFE">
        <w:rPr>
          <w:rFonts w:ascii="Book Antiqua" w:eastAsia="Book Antiqua" w:hAnsi="Book Antiqua" w:cs="Book Antiqua"/>
          <w:color w:val="000000"/>
        </w:rPr>
        <w:t>polymerase chain reaction</w:t>
      </w:r>
      <w:r w:rsidRPr="00A13FFE">
        <w:rPr>
          <w:rFonts w:ascii="Book Antiqua" w:eastAsia="Book Antiqua" w:hAnsi="Book Antiqua" w:cs="Book Antiqua"/>
        </w:rPr>
        <w:t xml:space="preserve">. Cell counting kit and wound healing assays were performed to detect cell proliferation and migration. The target genes and sites of tiRNA-1:33-Pro-TGG-1 (5′tiRNA-Pro-TGG) were predicted by </w:t>
      </w:r>
      <w:proofErr w:type="spellStart"/>
      <w:r w:rsidRPr="00A13FFE">
        <w:rPr>
          <w:rFonts w:ascii="Book Antiqua" w:eastAsia="Book Antiqua" w:hAnsi="Book Antiqua" w:cs="Book Antiqua"/>
        </w:rPr>
        <w:t>TargetScan</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miRanda</w:t>
      </w:r>
      <w:proofErr w:type="spellEnd"/>
      <w:r w:rsidRPr="00A13FFE">
        <w:rPr>
          <w:rFonts w:ascii="Book Antiqua" w:eastAsia="Book Antiqua" w:hAnsi="Book Antiqua" w:cs="Book Antiqua"/>
        </w:rPr>
        <w:t xml:space="preserve"> algorithms. Metabolism-associated and immune-related pathways were analyzed by single-sample gene set enrichment analysis. Functional analyses were performed to establish the roles of 5′tiRNA-Pro-TGG based on the target genes.</w:t>
      </w:r>
    </w:p>
    <w:p w14:paraId="73C7362A" w14:textId="77777777" w:rsidR="00A77B3E" w:rsidRPr="00A13FFE" w:rsidRDefault="00A77B3E" w:rsidP="00A13FFE">
      <w:pPr>
        <w:spacing w:line="360" w:lineRule="auto"/>
        <w:jc w:val="both"/>
        <w:rPr>
          <w:rFonts w:ascii="Book Antiqua" w:hAnsi="Book Antiqua"/>
        </w:rPr>
      </w:pPr>
    </w:p>
    <w:p w14:paraId="3C75DB0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RESULTS</w:t>
      </w:r>
    </w:p>
    <w:p w14:paraId="105F5EA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In total, we found 52 upregulated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xml:space="preserve"> and 28 downregulated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xml:space="preserve"> in SSLs compared to NC. The expression levels of tiRNA-1:33-Gly-CCC-2, tiRNA-1:33-Pro-TGG-1, and tiRNA-1:34-Thr-TGT-4-M2 5′tiRNAs were higher in SSLs than those in NC, while that of 5′tiRNA-Pro-TGG was associated with the size of SSLs. It was demonstrated that 5′tiRNA-Pro-TGG promoted cell proliferation and migration of RKO cell </w:t>
      </w:r>
      <w:r w:rsidRPr="00A13FFE">
        <w:rPr>
          <w:rFonts w:ascii="Book Antiqua" w:eastAsia="Book Antiqua" w:hAnsi="Book Antiqua" w:cs="Book Antiqua"/>
          <w:i/>
          <w:iCs/>
        </w:rPr>
        <w:t>in vitro</w:t>
      </w:r>
      <w:r w:rsidRPr="00A13FFE">
        <w:rPr>
          <w:rFonts w:ascii="Book Antiqua" w:eastAsia="Book Antiqua" w:hAnsi="Book Antiqua" w:cs="Book Antiqua"/>
        </w:rPr>
        <w:t xml:space="preserve">. Then, </w:t>
      </w:r>
      <w:proofErr w:type="spellStart"/>
      <w:r w:rsidRPr="00A13FFE">
        <w:rPr>
          <w:rFonts w:ascii="Book Antiqua" w:eastAsia="Book Antiqua" w:hAnsi="Book Antiqua" w:cs="Book Antiqua"/>
        </w:rPr>
        <w:t>heparanase</w:t>
      </w:r>
      <w:proofErr w:type="spellEnd"/>
      <w:r w:rsidRPr="00A13FFE">
        <w:rPr>
          <w:rFonts w:ascii="Book Antiqua" w:eastAsia="Book Antiqua" w:hAnsi="Book Antiqua" w:cs="Book Antiqua"/>
        </w:rPr>
        <w:t xml:space="preserve"> 2 (</w:t>
      </w:r>
      <w:r w:rsidRPr="00A13FFE">
        <w:rPr>
          <w:rFonts w:ascii="Book Antiqua" w:eastAsia="Book Antiqua" w:hAnsi="Book Antiqua" w:cs="Book Antiqua"/>
          <w:i/>
          <w:iCs/>
        </w:rPr>
        <w:t>HPSE2</w:t>
      </w:r>
      <w:r w:rsidRPr="00A13FFE">
        <w:rPr>
          <w:rFonts w:ascii="Book Antiqua" w:eastAsia="Book Antiqua" w:hAnsi="Book Antiqua" w:cs="Book Antiqua"/>
        </w:rPr>
        <w:t xml:space="preserve">) was identified as a potential target gene of 5′tiRNA-Pro-TGG. Its </w:t>
      </w:r>
      <w:r w:rsidRPr="00A13FFE">
        <w:rPr>
          <w:rFonts w:ascii="Book Antiqua" w:eastAsia="Book Antiqua" w:hAnsi="Book Antiqua" w:cs="Book Antiqua"/>
        </w:rPr>
        <w:lastRenderedPageBreak/>
        <w:t xml:space="preserve">lower expression was associated with a worse prognosis in CRC. Further, lower expression of </w:t>
      </w:r>
      <w:r w:rsidRPr="00A13FFE">
        <w:rPr>
          <w:rFonts w:ascii="Book Antiqua" w:eastAsia="Book Antiqua" w:hAnsi="Book Antiqua" w:cs="Book Antiqua"/>
          <w:i/>
          <w:iCs/>
        </w:rPr>
        <w:t>HPSE2</w:t>
      </w:r>
      <w:r w:rsidRPr="00A13FFE">
        <w:rPr>
          <w:rFonts w:ascii="Book Antiqua" w:eastAsia="Book Antiqua" w:hAnsi="Book Antiqua" w:cs="Book Antiqua"/>
        </w:rPr>
        <w:t xml:space="preserve"> was observed in SSLs compared to normal controls or adenomas and in </w:t>
      </w:r>
      <w:r w:rsidRPr="003F6C9B">
        <w:rPr>
          <w:rFonts w:ascii="Book Antiqua" w:eastAsia="Book Antiqua" w:hAnsi="Book Antiqua" w:cs="Book Antiqua"/>
          <w:i/>
          <w:iCs/>
          <w:color w:val="000000" w:themeColor="text1"/>
        </w:rPr>
        <w:t>BRAF</w:t>
      </w:r>
      <w:r w:rsidRPr="003F6C9B">
        <w:rPr>
          <w:rFonts w:ascii="Book Antiqua" w:eastAsia="Book Antiqua" w:hAnsi="Book Antiqua" w:cs="Book Antiqua"/>
          <w:color w:val="000000" w:themeColor="text1"/>
        </w:rPr>
        <w:t>-m</w:t>
      </w:r>
      <w:r w:rsidRPr="00A13FFE">
        <w:rPr>
          <w:rFonts w:ascii="Book Antiqua" w:eastAsia="Book Antiqua" w:hAnsi="Book Antiqua" w:cs="Book Antiqua"/>
        </w:rPr>
        <w:t xml:space="preserve">utant CRC compared to </w:t>
      </w:r>
      <w:r w:rsidRPr="00A13FFE">
        <w:rPr>
          <w:rFonts w:ascii="Book Antiqua" w:eastAsia="Book Antiqua" w:hAnsi="Book Antiqua" w:cs="Book Antiqua"/>
          <w:i/>
          <w:iCs/>
        </w:rPr>
        <w:t>BRAF</w:t>
      </w:r>
      <w:r w:rsidRPr="00A13FFE">
        <w:rPr>
          <w:rFonts w:ascii="Book Antiqua" w:eastAsia="Book Antiqua" w:hAnsi="Book Antiqua" w:cs="Book Antiqua"/>
        </w:rPr>
        <w:t>-wild CRC. Bioinformatics analyses revealed that its low expression was associated with a low interferon γ response and also with many metabolic pathways such as riboflavin, retinol, and cytochrome p450 drug metabolism pathways.</w:t>
      </w:r>
    </w:p>
    <w:p w14:paraId="35BEE35E" w14:textId="77777777" w:rsidR="00A77B3E" w:rsidRPr="00A13FFE" w:rsidRDefault="00A77B3E" w:rsidP="00A13FFE">
      <w:pPr>
        <w:spacing w:line="360" w:lineRule="auto"/>
        <w:jc w:val="both"/>
        <w:rPr>
          <w:rFonts w:ascii="Book Antiqua" w:hAnsi="Book Antiqua"/>
        </w:rPr>
      </w:pPr>
    </w:p>
    <w:p w14:paraId="7725578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CONCLUSION</w:t>
      </w:r>
    </w:p>
    <w:p w14:paraId="6E9CA438" w14:textId="77777777" w:rsidR="00A77B3E" w:rsidRPr="00A13FFE" w:rsidRDefault="00000000" w:rsidP="00A13FFE">
      <w:pPr>
        <w:spacing w:line="360" w:lineRule="auto"/>
        <w:jc w:val="both"/>
        <w:rPr>
          <w:rFonts w:ascii="Book Antiqua" w:hAnsi="Book Antiqua"/>
        </w:rPr>
      </w:pP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may profoundly impact the development of SSLs. 5′tiRNA-Pro-TGG potentially promotes the progression of serrated pathway CRC through metabolic and immune pathways by interacting with </w:t>
      </w:r>
      <w:r w:rsidRPr="00A13FFE">
        <w:rPr>
          <w:rFonts w:ascii="Book Antiqua" w:eastAsia="Book Antiqua" w:hAnsi="Book Antiqua" w:cs="Book Antiqua"/>
          <w:i/>
          <w:iCs/>
        </w:rPr>
        <w:t>HPSE2</w:t>
      </w:r>
      <w:r w:rsidRPr="00A13FFE">
        <w:rPr>
          <w:rFonts w:ascii="Book Antiqua" w:eastAsia="Book Antiqua" w:hAnsi="Book Antiqua" w:cs="Book Antiqua"/>
        </w:rPr>
        <w:t xml:space="preserve"> and regulating its expression in SSLs and </w:t>
      </w:r>
      <w:r w:rsidRPr="00A13FFE">
        <w:rPr>
          <w:rFonts w:ascii="Book Antiqua" w:eastAsia="Book Antiqua" w:hAnsi="Book Antiqua" w:cs="Book Antiqua"/>
          <w:i/>
          <w:iCs/>
        </w:rPr>
        <w:t>BRAF</w:t>
      </w:r>
      <w:r w:rsidRPr="00A13FFE">
        <w:rPr>
          <w:rFonts w:ascii="Book Antiqua" w:eastAsia="Book Antiqua" w:hAnsi="Book Antiqua" w:cs="Book Antiqua"/>
        </w:rPr>
        <w:t xml:space="preserve">-mutant CRC. In the future, it may be possible to use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as novel biomarkers for early diagnosis of SSLs and as a potential therapeutic target in serrated pathway of CRC.</w:t>
      </w:r>
    </w:p>
    <w:p w14:paraId="0A54FD0C" w14:textId="77777777" w:rsidR="00A77B3E" w:rsidRPr="00A13FFE" w:rsidRDefault="00A77B3E" w:rsidP="00A13FFE">
      <w:pPr>
        <w:spacing w:line="360" w:lineRule="auto"/>
        <w:jc w:val="both"/>
        <w:rPr>
          <w:rFonts w:ascii="Book Antiqua" w:hAnsi="Book Antiqua"/>
        </w:rPr>
      </w:pPr>
    </w:p>
    <w:p w14:paraId="797C5CD8" w14:textId="1BF4CA40"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Key Words: </w:t>
      </w:r>
      <w:r w:rsidRPr="00A13FFE">
        <w:rPr>
          <w:rFonts w:ascii="Book Antiqua" w:eastAsia="Book Antiqua" w:hAnsi="Book Antiqua" w:cs="Book Antiqua"/>
        </w:rPr>
        <w:t xml:space="preserve">Noncoding RNA; </w:t>
      </w:r>
      <w:r w:rsidR="009D18FA" w:rsidRPr="00A13FFE">
        <w:rPr>
          <w:rFonts w:ascii="Book Antiqua" w:eastAsia="Book Antiqua" w:hAnsi="Book Antiqua" w:cs="Book Antiqua"/>
        </w:rPr>
        <w:t>t</w:t>
      </w:r>
      <w:r w:rsidRPr="00A13FFE">
        <w:rPr>
          <w:rFonts w:ascii="Book Antiqua" w:eastAsia="Book Antiqua" w:hAnsi="Book Antiqua" w:cs="Book Antiqua"/>
        </w:rPr>
        <w:t>RNA halves; Sessile serrated lesions; Colon cancer; Serrated pathway</w:t>
      </w:r>
    </w:p>
    <w:p w14:paraId="3302C01B" w14:textId="77777777" w:rsidR="00A77B3E" w:rsidRPr="00A13FFE" w:rsidRDefault="00A77B3E" w:rsidP="00A13FFE">
      <w:pPr>
        <w:spacing w:line="360" w:lineRule="auto"/>
        <w:jc w:val="both"/>
        <w:rPr>
          <w:rFonts w:ascii="Book Antiqua" w:hAnsi="Book Antiqua"/>
        </w:rPr>
      </w:pPr>
    </w:p>
    <w:p w14:paraId="0B90AC8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Wang XY, Zhou YJ, Chen HY, Chen JN, Chen SS, Chen HM, Li XB. 5’tiRNA-Pro-TGG, a novel tRNA halve, promotes oncogenesis in sessile serrated lesions and serrated pathway of colorectal cancer. </w:t>
      </w:r>
      <w:r w:rsidRPr="00A13FFE">
        <w:rPr>
          <w:rFonts w:ascii="Book Antiqua" w:eastAsia="Book Antiqua" w:hAnsi="Book Antiqua" w:cs="Book Antiqua"/>
          <w:i/>
          <w:iCs/>
        </w:rPr>
        <w:t xml:space="preserve">World J </w:t>
      </w:r>
      <w:proofErr w:type="spellStart"/>
      <w:r w:rsidRPr="00A13FFE">
        <w:rPr>
          <w:rFonts w:ascii="Book Antiqua" w:eastAsia="Book Antiqua" w:hAnsi="Book Antiqua" w:cs="Book Antiqua"/>
          <w:i/>
          <w:iCs/>
        </w:rPr>
        <w:t>Gastrointest</w:t>
      </w:r>
      <w:proofErr w:type="spellEnd"/>
      <w:r w:rsidRPr="00A13FFE">
        <w:rPr>
          <w:rFonts w:ascii="Book Antiqua" w:eastAsia="Book Antiqua" w:hAnsi="Book Antiqua" w:cs="Book Antiqua"/>
          <w:i/>
          <w:iCs/>
        </w:rPr>
        <w:t xml:space="preserve"> Oncol</w:t>
      </w:r>
      <w:r w:rsidRPr="00A13FFE">
        <w:rPr>
          <w:rFonts w:ascii="Book Antiqua" w:eastAsia="Book Antiqua" w:hAnsi="Book Antiqua" w:cs="Book Antiqua"/>
        </w:rPr>
        <w:t xml:space="preserve"> 2023; In press</w:t>
      </w:r>
    </w:p>
    <w:p w14:paraId="48381714" w14:textId="77777777" w:rsidR="00A77B3E" w:rsidRPr="00A13FFE" w:rsidRDefault="00A77B3E" w:rsidP="00A13FFE">
      <w:pPr>
        <w:spacing w:line="360" w:lineRule="auto"/>
        <w:jc w:val="both"/>
        <w:rPr>
          <w:rFonts w:ascii="Book Antiqua" w:hAnsi="Book Antiqua"/>
        </w:rPr>
      </w:pPr>
    </w:p>
    <w:p w14:paraId="2ADA3827" w14:textId="14C5F220"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Core Tip: </w:t>
      </w:r>
      <w:r w:rsidRPr="00A13FFE">
        <w:rPr>
          <w:rFonts w:ascii="Book Antiqua" w:eastAsia="Book Antiqua" w:hAnsi="Book Antiqua" w:cs="Book Antiqua"/>
        </w:rPr>
        <w:t xml:space="preserve">Our study identified the </w:t>
      </w:r>
      <w:r w:rsidR="009D18FA" w:rsidRPr="00A13FFE">
        <w:rPr>
          <w:rFonts w:ascii="Book Antiqua" w:eastAsia="Book Antiqua" w:hAnsi="Book Antiqua" w:cs="Book Antiqua"/>
        </w:rPr>
        <w:t xml:space="preserve">transfer RNA-derived small RNAs </w:t>
      </w:r>
      <w:r w:rsidRPr="00A13FFE">
        <w:rPr>
          <w:rFonts w:ascii="Book Antiqua" w:eastAsia="Book Antiqua" w:hAnsi="Book Antiqua" w:cs="Book Antiqua"/>
        </w:rPr>
        <w:t xml:space="preserve">expression profile of </w:t>
      </w:r>
      <w:r w:rsidR="009D18FA" w:rsidRPr="00A13FFE">
        <w:rPr>
          <w:rFonts w:ascii="Book Antiqua" w:eastAsia="Book Antiqua" w:hAnsi="Book Antiqua" w:cs="Book Antiqua"/>
        </w:rPr>
        <w:t>sessile serrated lesions (SSLs)</w:t>
      </w:r>
      <w:r w:rsidRPr="00A13FFE">
        <w:rPr>
          <w:rFonts w:ascii="Book Antiqua" w:eastAsia="Book Antiqua" w:hAnsi="Book Antiqua" w:cs="Book Antiqua"/>
        </w:rPr>
        <w:t xml:space="preserve"> for the first time and found that </w:t>
      </w:r>
      <w:r w:rsidR="009D18FA" w:rsidRPr="00A13FFE">
        <w:rPr>
          <w:rFonts w:ascii="Book Antiqua" w:eastAsia="Book Antiqua" w:hAnsi="Book Antiqua" w:cs="Book Antiqua"/>
        </w:rPr>
        <w:t>tRNA halves (</w:t>
      </w:r>
      <w:proofErr w:type="spellStart"/>
      <w:r w:rsidR="009D18FA" w:rsidRPr="00A13FFE">
        <w:rPr>
          <w:rFonts w:ascii="Book Antiqua" w:eastAsia="Book Antiqua" w:hAnsi="Book Antiqua" w:cs="Book Antiqua"/>
        </w:rPr>
        <w:t>tiRNAs</w:t>
      </w:r>
      <w:proofErr w:type="spellEnd"/>
      <w:r w:rsidR="009D18FA" w:rsidRPr="00A13FFE">
        <w:rPr>
          <w:rFonts w:ascii="Book Antiqua" w:eastAsia="Book Antiqua" w:hAnsi="Book Antiqua" w:cs="Book Antiqua"/>
        </w:rPr>
        <w:t>)</w:t>
      </w:r>
      <w:r w:rsidRPr="00A13FFE">
        <w:rPr>
          <w:rFonts w:ascii="Book Antiqua" w:eastAsia="Book Antiqua" w:hAnsi="Book Antiqua" w:cs="Book Antiqua"/>
        </w:rPr>
        <w:t xml:space="preserve">-1:33-Pro-TGG-1, which was associated with polyp size, were highly expressed in SSLs and promoted oncogenesis in colorectal cancer cell. Furthermore, tiRNA-1:33-Pro-TGG-1 potentially promotes the progression of serrated pathway </w:t>
      </w:r>
      <w:r w:rsidR="009D18FA" w:rsidRPr="00A13FFE">
        <w:rPr>
          <w:rFonts w:ascii="Book Antiqua" w:eastAsia="Book Antiqua" w:hAnsi="Book Antiqua" w:cs="Book Antiqua"/>
        </w:rPr>
        <w:t>colorectal cancer (CRC)</w:t>
      </w:r>
      <w:r w:rsidRPr="00A13FFE">
        <w:rPr>
          <w:rFonts w:ascii="Book Antiqua" w:eastAsia="Book Antiqua" w:hAnsi="Book Antiqua" w:cs="Book Antiqua"/>
        </w:rPr>
        <w:t xml:space="preserve"> through metabolic and immune pathways by interacting with HPSE2 in SSLs and </w:t>
      </w:r>
      <w:proofErr w:type="spellStart"/>
      <w:r w:rsidRPr="00A13FFE">
        <w:rPr>
          <w:rFonts w:ascii="Book Antiqua" w:eastAsia="Book Antiqua" w:hAnsi="Book Antiqua" w:cs="Book Antiqua"/>
          <w:i/>
          <w:iCs/>
        </w:rPr>
        <w:t>BRAF</w:t>
      </w:r>
      <w:r w:rsidRPr="00A13FFE">
        <w:rPr>
          <w:rFonts w:ascii="Book Antiqua" w:eastAsia="Book Antiqua" w:hAnsi="Book Antiqua" w:cs="Book Antiqua"/>
        </w:rPr>
        <w:t>mut</w:t>
      </w:r>
      <w:proofErr w:type="spellEnd"/>
      <w:r w:rsidRPr="00A13FFE">
        <w:rPr>
          <w:rFonts w:ascii="Book Antiqua" w:eastAsia="Book Antiqua" w:hAnsi="Book Antiqua" w:cs="Book Antiqua"/>
        </w:rPr>
        <w:t xml:space="preserve"> CRC. In the future, tiRNA-1:33-Pro-TGG-1 may serve as a potential target for the early diagnosis of SSLs and treatment of CRC that arises from the serrated pathway.</w:t>
      </w:r>
    </w:p>
    <w:p w14:paraId="10A8FA80" w14:textId="77777777" w:rsidR="00A77B3E" w:rsidRPr="00A13FFE" w:rsidRDefault="00A77B3E" w:rsidP="00A13FFE">
      <w:pPr>
        <w:spacing w:line="360" w:lineRule="auto"/>
        <w:jc w:val="both"/>
        <w:rPr>
          <w:rFonts w:ascii="Book Antiqua" w:hAnsi="Book Antiqua"/>
        </w:rPr>
      </w:pPr>
    </w:p>
    <w:p w14:paraId="4BFE6CF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INTRODUCTION</w:t>
      </w:r>
    </w:p>
    <w:p w14:paraId="7AA6111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Colorectal cancer (CRC) typically develops from colorectal polyps. there are two main categories: Conventional adenomas (ADs) and serrated lesions (SLs)</w:t>
      </w:r>
      <w:r w:rsidRPr="00A13FFE">
        <w:rPr>
          <w:rFonts w:ascii="Book Antiqua" w:eastAsia="Book Antiqua" w:hAnsi="Book Antiqua" w:cs="Book Antiqua"/>
          <w:color w:val="000000"/>
          <w:vertAlign w:val="superscript"/>
        </w:rPr>
        <w:t>[1]</w:t>
      </w:r>
      <w:r w:rsidRPr="00A13FFE">
        <w:rPr>
          <w:rFonts w:ascii="Book Antiqua" w:eastAsia="Book Antiqua" w:hAnsi="Book Antiqua" w:cs="Book Antiqua"/>
          <w:color w:val="000000"/>
        </w:rPr>
        <w:t>. SLs, precancerous lesions often observed in the colon, are again of four subtypes: (1) Sessile SLs with or without dysplasia (SSLs-D and SSLs, respectively); (2) Traditional serrated adenomas; (3) Hyperplastic polyps; and (4) Unclassified serrated adenomas</w:t>
      </w:r>
      <w:r w:rsidRPr="00A13FFE">
        <w:rPr>
          <w:rFonts w:ascii="Book Antiqua" w:eastAsia="Book Antiqua" w:hAnsi="Book Antiqua" w:cs="Book Antiqua"/>
          <w:color w:val="000000"/>
          <w:vertAlign w:val="superscript"/>
        </w:rPr>
        <w:t>[2]</w:t>
      </w:r>
      <w:r w:rsidRPr="00A13FFE">
        <w:rPr>
          <w:rFonts w:ascii="Book Antiqua" w:eastAsia="Book Antiqua" w:hAnsi="Book Antiqua" w:cs="Book Antiqua"/>
          <w:color w:val="000000"/>
        </w:rPr>
        <w:t>.</w:t>
      </w:r>
    </w:p>
    <w:p w14:paraId="4FE9D03B"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The association between common colorectal polyps and the development of CRC has been well studied. In recent years, a large number of studies have also confirmed the malignant potential of SLs, in particular, that of SSLs</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Unlike ADs, which tend to develop into microsatellite-stability or microsatellite-instability–low CRC and carry a mutation in the Kirsten Rat Sarcoma Viral Oncogene Homolog (</w:t>
      </w:r>
      <w:r w:rsidRPr="00A13FFE">
        <w:rPr>
          <w:rFonts w:ascii="Book Antiqua" w:eastAsia="Book Antiqua" w:hAnsi="Book Antiqua" w:cs="Book Antiqua"/>
          <w:i/>
          <w:iCs/>
          <w:color w:val="000000"/>
        </w:rPr>
        <w:t>KRAS</w:t>
      </w:r>
      <w:r w:rsidRPr="00A13FFE">
        <w:rPr>
          <w:rFonts w:ascii="Book Antiqua" w:eastAsia="Book Antiqua" w:hAnsi="Book Antiqua" w:cs="Book Antiqua"/>
          <w:color w:val="000000"/>
        </w:rPr>
        <w:t>)</w:t>
      </w:r>
      <w:r w:rsidRPr="00A13FFE">
        <w:rPr>
          <w:rFonts w:ascii="Book Antiqua" w:eastAsia="Book Antiqua" w:hAnsi="Book Antiqua" w:cs="Book Antiqua"/>
          <w:i/>
          <w:iCs/>
          <w:color w:val="000000"/>
        </w:rPr>
        <w:t xml:space="preserve"> </w:t>
      </w:r>
      <w:r w:rsidRPr="00A13FFE">
        <w:rPr>
          <w:rFonts w:ascii="Book Antiqua" w:eastAsia="Book Antiqua" w:hAnsi="Book Antiqua" w:cs="Book Antiqua"/>
          <w:color w:val="000000"/>
        </w:rPr>
        <w:t>gene, SSLs tend to develop into microsatellite-instability–high (MSI-H) CRC and carry a mutation in the v-</w:t>
      </w:r>
      <w:proofErr w:type="spellStart"/>
      <w:r w:rsidRPr="00A13FFE">
        <w:rPr>
          <w:rFonts w:ascii="Book Antiqua" w:eastAsia="Book Antiqua" w:hAnsi="Book Antiqua" w:cs="Book Antiqua"/>
          <w:color w:val="000000"/>
        </w:rPr>
        <w:t>raf</w:t>
      </w:r>
      <w:proofErr w:type="spellEnd"/>
      <w:r w:rsidRPr="00A13FFE">
        <w:rPr>
          <w:rFonts w:ascii="Book Antiqua" w:eastAsia="Book Antiqua" w:hAnsi="Book Antiqua" w:cs="Book Antiqua"/>
          <w:color w:val="000000"/>
        </w:rPr>
        <w:t xml:space="preserve"> murine sarcoma viral oncogene homolog B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gene</w:t>
      </w:r>
      <w:r w:rsidRPr="00A13FFE">
        <w:rPr>
          <w:rFonts w:ascii="Book Antiqua" w:eastAsia="Book Antiqua" w:hAnsi="Book Antiqua" w:cs="Book Antiqua"/>
          <w:color w:val="000000"/>
          <w:vertAlign w:val="superscript"/>
        </w:rPr>
        <w:t>[4,5]</w:t>
      </w:r>
      <w:r w:rsidRPr="00A13FFE">
        <w:rPr>
          <w:rFonts w:ascii="Book Antiqua" w:eastAsia="Book Antiqua" w:hAnsi="Book Antiqua" w:cs="Book Antiqua"/>
          <w:color w:val="000000"/>
        </w:rPr>
        <w:t>. At present, we do not know much about the exact mechanisms through which SSLs develop and how they progress to CRC. In addition, endoscopic detection of SSLs is very difficult because of the flattened morphology, surface coverage with an overlying mucus cap, and greyish hue of the lesion</w:t>
      </w:r>
      <w:r w:rsidRPr="00A13FFE">
        <w:rPr>
          <w:rFonts w:ascii="Book Antiqua" w:eastAsia="Book Antiqua" w:hAnsi="Book Antiqua" w:cs="Book Antiqua"/>
          <w:color w:val="000000"/>
          <w:vertAlign w:val="superscript"/>
        </w:rPr>
        <w:t>[6]</w:t>
      </w:r>
      <w:r w:rsidRPr="00A13FFE">
        <w:rPr>
          <w:rFonts w:ascii="Book Antiqua" w:eastAsia="Book Antiqua" w:hAnsi="Book Antiqua" w:cs="Book Antiqua"/>
          <w:color w:val="000000"/>
        </w:rPr>
        <w:t>. Several studies have shown that patients with SSLs are at an increased risk of developing both concurrent and heterochronic advanced adenomas</w:t>
      </w:r>
      <w:r w:rsidRPr="00A13FFE">
        <w:rPr>
          <w:rFonts w:ascii="Book Antiqua" w:eastAsia="Book Antiqua" w:hAnsi="Book Antiqua" w:cs="Book Antiqua"/>
          <w:color w:val="000000"/>
          <w:vertAlign w:val="superscript"/>
        </w:rPr>
        <w:t>[7–9]</w:t>
      </w:r>
      <w:r w:rsidRPr="00A13FFE">
        <w:rPr>
          <w:rFonts w:ascii="Book Antiqua" w:eastAsia="Book Antiqua" w:hAnsi="Book Antiqua" w:cs="Book Antiqua"/>
          <w:color w:val="000000"/>
        </w:rPr>
        <w:t>. As the effective intervention in CRC depends on early detection and diagnosis, there is an urgent need to find effective early diagnostic markers for SSLs, which will help in the prevention and accurate treatment of CRC.</w:t>
      </w:r>
    </w:p>
    <w:p w14:paraId="57E64877"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Recent research has revealed the essential role of non-coding RNAs, including long non-coding RNAs, transfer (t) RNAs, and micro (mi) RNAs, in the development and progression of various diseases</w:t>
      </w:r>
      <w:r w:rsidRPr="00A13FFE">
        <w:rPr>
          <w:rFonts w:ascii="Book Antiqua" w:eastAsia="Book Antiqua" w:hAnsi="Book Antiqua" w:cs="Book Antiqua"/>
          <w:color w:val="000000"/>
          <w:vertAlign w:val="superscript"/>
        </w:rPr>
        <w:t>[10–12]</w:t>
      </w:r>
      <w:r w:rsidRPr="00A13FFE">
        <w:rPr>
          <w:rFonts w:ascii="Book Antiqua" w:eastAsia="Book Antiqua" w:hAnsi="Book Antiqua" w:cs="Book Antiqua"/>
          <w:color w:val="000000"/>
        </w:rPr>
        <w:t>. tRNAs play an important role in the translation of proteins by transporting amino acids to the ribosome</w:t>
      </w:r>
      <w:r w:rsidRPr="00A13FFE">
        <w:rPr>
          <w:rFonts w:ascii="Book Antiqua" w:eastAsia="Book Antiqua" w:hAnsi="Book Antiqua" w:cs="Book Antiqua"/>
          <w:color w:val="000000"/>
          <w:vertAlign w:val="superscript"/>
        </w:rPr>
        <w:t>[13]</w:t>
      </w:r>
      <w:r w:rsidRPr="00A13FFE">
        <w:rPr>
          <w:rFonts w:ascii="Book Antiqua" w:eastAsia="Book Antiqua" w:hAnsi="Book Antiqua" w:cs="Book Antiqua"/>
          <w:color w:val="000000"/>
        </w:rPr>
        <w:t>. However, under conditions of nutritional, physicochemical, and oxidative stress, cells selectively reduce protein synthesis to conserve energy. Under these situations, tRNAs may be enzymatically cleaved to form tRNA-derived small RNAs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w:t>
      </w:r>
      <w:r w:rsidRPr="00A13FFE">
        <w:rPr>
          <w:rFonts w:ascii="Book Antiqua" w:eastAsia="Book Antiqua" w:hAnsi="Book Antiqua" w:cs="Book Antiqua"/>
          <w:color w:val="000000"/>
          <w:vertAlign w:val="superscript"/>
        </w:rPr>
        <w:t>[14,15]</w:t>
      </w:r>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can be classified into </w:t>
      </w:r>
      <w:r w:rsidRPr="00A13FFE">
        <w:rPr>
          <w:rFonts w:ascii="Book Antiqua" w:eastAsia="Book Antiqua" w:hAnsi="Book Antiqua" w:cs="Book Antiqua"/>
          <w:color w:val="000000"/>
        </w:rPr>
        <w:lastRenderedPageBreak/>
        <w:t>two categories based on their length and enzymatic cleavage sites: tRNA halves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and </w:t>
      </w:r>
      <w:bookmarkStart w:id="1" w:name="_Hlk132209906"/>
      <w:r w:rsidRPr="00A13FFE">
        <w:rPr>
          <w:rFonts w:ascii="Book Antiqua" w:eastAsia="Book Antiqua" w:hAnsi="Book Antiqua" w:cs="Book Antiqua"/>
          <w:color w:val="000000"/>
        </w:rPr>
        <w:t>tRNA-related fragments</w:t>
      </w:r>
      <w:bookmarkEnd w:id="1"/>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comprise 31–40 nucleotides (</w:t>
      </w:r>
      <w:proofErr w:type="spellStart"/>
      <w:r w:rsidRPr="00A13FFE">
        <w:rPr>
          <w:rFonts w:ascii="Book Antiqua" w:eastAsia="Book Antiqua" w:hAnsi="Book Antiqua" w:cs="Book Antiqua"/>
          <w:color w:val="000000"/>
        </w:rPr>
        <w:t>nt</w:t>
      </w:r>
      <w:proofErr w:type="spellEnd"/>
      <w:r w:rsidRPr="00A13FFE">
        <w:rPr>
          <w:rFonts w:ascii="Book Antiqua" w:eastAsia="Book Antiqua" w:hAnsi="Book Antiqua" w:cs="Book Antiqua"/>
          <w:color w:val="000000"/>
        </w:rPr>
        <w:t xml:space="preserve">). They form when mature tRNAs are cleaved in the anticodon loop region comprising 5′tiRNAs and 3′tiRNAs.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are 14–30 </w:t>
      </w:r>
      <w:proofErr w:type="spellStart"/>
      <w:r w:rsidRPr="00A13FFE">
        <w:rPr>
          <w:rFonts w:ascii="Book Antiqua" w:eastAsia="Book Antiqua" w:hAnsi="Book Antiqua" w:cs="Book Antiqua"/>
          <w:color w:val="000000"/>
        </w:rPr>
        <w:t>nt</w:t>
      </w:r>
      <w:proofErr w:type="spellEnd"/>
      <w:r w:rsidRPr="00A13FFE">
        <w:rPr>
          <w:rFonts w:ascii="Book Antiqua" w:eastAsia="Book Antiqua" w:hAnsi="Book Antiqua" w:cs="Book Antiqua"/>
          <w:color w:val="000000"/>
        </w:rPr>
        <w:t xml:space="preserve"> in length and form from mature or precursor tRNA.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have four isoforms: tRF-1, tRF-2, tRF-3, and tRF-5.</w:t>
      </w:r>
    </w:p>
    <w:p w14:paraId="3876DFB0"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It was reported in the last decade that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are involved in the regulation of several physiological processes. For example, 5′tiRNA-GLY can promote the proliferative and invasive capabilities of papillary thyroid cancer cells by binding to RBM17</w:t>
      </w:r>
      <w:r w:rsidRPr="00A13FFE">
        <w:rPr>
          <w:rFonts w:ascii="Book Antiqua" w:eastAsia="Book Antiqua" w:hAnsi="Book Antiqua" w:cs="Book Antiqua"/>
          <w:color w:val="000000"/>
          <w:vertAlign w:val="superscript"/>
        </w:rPr>
        <w:t>[16]</w:t>
      </w:r>
      <w:r w:rsidRPr="00A13FFE">
        <w:rPr>
          <w:rFonts w:ascii="Book Antiqua" w:eastAsia="Book Antiqua" w:hAnsi="Book Antiqua" w:cs="Book Antiqua"/>
          <w:color w:val="000000"/>
        </w:rPr>
        <w:t xml:space="preserve">. Other studies have shown that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-Val can attach directly to binding protein EEF1A1 to promote proliferation and inhibit apoptosis of gastric cancer cells</w:t>
      </w:r>
      <w:r w:rsidRPr="00A13FFE">
        <w:rPr>
          <w:rFonts w:ascii="Book Antiqua" w:eastAsia="Book Antiqua" w:hAnsi="Book Antiqua" w:cs="Book Antiqua"/>
          <w:color w:val="000000"/>
          <w:vertAlign w:val="superscript"/>
        </w:rPr>
        <w:t>[17]</w:t>
      </w:r>
      <w:r w:rsidRPr="00A13FFE">
        <w:rPr>
          <w:rFonts w:ascii="Book Antiqua" w:eastAsia="Book Antiqua" w:hAnsi="Book Antiqua" w:cs="Book Antiqua"/>
          <w:color w:val="000000"/>
        </w:rPr>
        <w:t xml:space="preserve">. It was also reported that </w:t>
      </w:r>
      <w:proofErr w:type="spellStart"/>
      <w:r w:rsidRPr="00A13FFE">
        <w:rPr>
          <w:rFonts w:ascii="Book Antiqua" w:eastAsia="Book Antiqua" w:hAnsi="Book Antiqua" w:cs="Book Antiqua"/>
          <w:color w:val="000000"/>
        </w:rPr>
        <w:t>tRF-Gly</w:t>
      </w:r>
      <w:proofErr w:type="spellEnd"/>
      <w:r w:rsidRPr="00A13FFE">
        <w:rPr>
          <w:rFonts w:ascii="Book Antiqua" w:eastAsia="Book Antiqua" w:hAnsi="Book Antiqua" w:cs="Book Antiqua"/>
          <w:color w:val="000000"/>
        </w:rPr>
        <w:t xml:space="preserve"> promotes migration of hepatocellular carcinoma cells by binding to NDFIP2 in liver cancer</w:t>
      </w:r>
      <w:r w:rsidRPr="00A13FFE">
        <w:rPr>
          <w:rFonts w:ascii="Book Antiqua" w:eastAsia="Book Antiqua" w:hAnsi="Book Antiqua" w:cs="Book Antiqua"/>
          <w:color w:val="000000"/>
          <w:vertAlign w:val="superscript"/>
        </w:rPr>
        <w:t>[18]</w:t>
      </w:r>
      <w:r w:rsidRPr="00A13FFE">
        <w:rPr>
          <w:rFonts w:ascii="Book Antiqua" w:eastAsia="Book Antiqua" w:hAnsi="Book Antiqua" w:cs="Book Antiqua"/>
          <w:color w:val="000000"/>
        </w:rPr>
        <w:t xml:space="preserve">. Thus, although the role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in diseases remains an interesting research topic, dysregulation of their expression may present possible biomarkers for many diseases</w:t>
      </w:r>
      <w:r w:rsidRPr="00A13FFE">
        <w:rPr>
          <w:rFonts w:ascii="Book Antiqua" w:hAnsi="Book Antiqua" w:cs="Book Antiqua"/>
          <w:color w:val="000000"/>
          <w:lang w:eastAsia="zh-CN"/>
        </w:rPr>
        <w:t xml:space="preserve">, </w:t>
      </w:r>
      <w:r w:rsidRPr="00A13FFE">
        <w:rPr>
          <w:rFonts w:ascii="Book Antiqua" w:eastAsia="Book Antiqua" w:hAnsi="Book Antiqua" w:cs="Book Antiqua"/>
          <w:color w:val="000000"/>
        </w:rPr>
        <w:t>such as CRC and breast cancer</w:t>
      </w:r>
      <w:r w:rsidRPr="00A13FFE">
        <w:rPr>
          <w:rFonts w:ascii="Book Antiqua" w:eastAsia="Book Antiqua" w:hAnsi="Book Antiqua" w:cs="Book Antiqua"/>
          <w:color w:val="000000"/>
          <w:vertAlign w:val="superscript"/>
        </w:rPr>
        <w:t>[19–21]</w:t>
      </w:r>
      <w:r w:rsidRPr="00A13FFE">
        <w:rPr>
          <w:rFonts w:ascii="Book Antiqua" w:eastAsia="Book Antiqua" w:hAnsi="Book Antiqua" w:cs="Book Antiqua"/>
          <w:color w:val="000000"/>
        </w:rPr>
        <w:t xml:space="preserve">. However, the expression and function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and small tRNA-derived fragments in colorectal polyps, particularly those of SSLs, have not yet been explored.</w:t>
      </w:r>
    </w:p>
    <w:p w14:paraId="43703057"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This study aims to identify the expression profiles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in SSLs and paired normal control (NC) tissues using small-RNA sequencing and their potential role in the development of SSLs and serrated pathway of CRC.</w:t>
      </w:r>
    </w:p>
    <w:p w14:paraId="41FB456F" w14:textId="77777777" w:rsidR="000F4894" w:rsidRPr="00A13FFE" w:rsidRDefault="000F4894" w:rsidP="00A13FFE">
      <w:pPr>
        <w:spacing w:line="360" w:lineRule="auto"/>
        <w:ind w:firstLine="480"/>
        <w:jc w:val="both"/>
        <w:rPr>
          <w:rFonts w:ascii="Book Antiqua" w:hAnsi="Book Antiqua"/>
        </w:rPr>
      </w:pPr>
    </w:p>
    <w:p w14:paraId="5FA38645"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MATERIALS AND METHODS</w:t>
      </w:r>
    </w:p>
    <w:p w14:paraId="1F62E1D4"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Clinical samples</w:t>
      </w:r>
    </w:p>
    <w:p w14:paraId="2F7E56E9"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Twenty paired SSL tissues and adjacent normal tissues belonging to the same patient were collected from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School of Medicine,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(China). The inclusion criteria were as follows: Age, ≥ 18 years; adequate bowel preparation and cecum reach; and received a colonoscopy with an assured diagnosis of SSL by experienced endoscopists. Two pathologists confirmed the diagnosis using biopsy specimens according to the 2019 World Health Organization 5</w:t>
      </w:r>
      <w:r w:rsidRPr="00A13FFE">
        <w:rPr>
          <w:rFonts w:ascii="Book Antiqua" w:eastAsia="Book Antiqua" w:hAnsi="Book Antiqua" w:cs="Book Antiqua"/>
          <w:color w:val="000000"/>
          <w:vertAlign w:val="superscript"/>
        </w:rPr>
        <w:t>th</w:t>
      </w:r>
      <w:r w:rsidRPr="00A13FFE">
        <w:rPr>
          <w:rFonts w:ascii="Book Antiqua" w:eastAsia="Book Antiqua" w:hAnsi="Book Antiqua" w:cs="Book Antiqua"/>
          <w:color w:val="000000"/>
        </w:rPr>
        <w:t xml:space="preserve"> classification. Our study was approved by the Ethics Committee of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No. KY2021-004.</w:t>
      </w:r>
    </w:p>
    <w:p w14:paraId="1CD8FAC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B190E0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Data collection</w:t>
      </w:r>
    </w:p>
    <w:p w14:paraId="1B3C717F" w14:textId="0126F209" w:rsidR="000F4894" w:rsidRPr="00A13FFE" w:rsidRDefault="000F4894" w:rsidP="00A13FFE">
      <w:pPr>
        <w:spacing w:line="360" w:lineRule="auto"/>
        <w:jc w:val="both"/>
        <w:rPr>
          <w:rFonts w:ascii="Book Antiqua" w:eastAsia="Book Antiqua" w:hAnsi="Book Antiqua" w:cs="Book Antiqua"/>
          <w:color w:val="000000"/>
        </w:rPr>
      </w:pPr>
      <w:r w:rsidRPr="00A13FFE">
        <w:rPr>
          <w:rFonts w:ascii="Book Antiqua" w:eastAsia="Book Antiqua" w:hAnsi="Book Antiqua" w:cs="Book Antiqua"/>
          <w:color w:val="000000"/>
        </w:rPr>
        <w:t xml:space="preserve">RNA sequencing (RNA-Seq) data of SSLs, ADs, and the corresponding control tissue were obtained from </w:t>
      </w:r>
      <w:bookmarkStart w:id="2" w:name="OLE_LINK75"/>
      <w:bookmarkStart w:id="3" w:name="OLE_LINK76"/>
      <w:r w:rsidRPr="00A13FFE">
        <w:rPr>
          <w:rFonts w:ascii="Book Antiqua" w:eastAsia="Book Antiqua" w:hAnsi="Book Antiqua" w:cs="Book Antiqua"/>
          <w:color w:val="000000"/>
        </w:rPr>
        <w:t xml:space="preserve">GSE76987 </w:t>
      </w:r>
      <w:bookmarkEnd w:id="2"/>
      <w:bookmarkEnd w:id="3"/>
      <w:r w:rsidRPr="00A13FFE">
        <w:rPr>
          <w:rFonts w:ascii="Book Antiqua" w:eastAsia="Book Antiqua" w:hAnsi="Book Antiqua" w:cs="Book Antiqua"/>
          <w:color w:val="000000"/>
        </w:rPr>
        <w:t>from the Gene Expression Omnibus database (</w:t>
      </w:r>
      <w:r w:rsidRPr="00A13FFE">
        <w:rPr>
          <w:rFonts w:ascii="Book Antiqua" w:eastAsia="Book Antiqua" w:hAnsi="Book Antiqua" w:cs="Book Antiqua"/>
          <w:color w:val="000000"/>
          <w:u w:color="0000EE"/>
        </w:rPr>
        <w:t>https://www.ncbi.nlm.nih.gov/gds/</w:t>
      </w:r>
      <w:r w:rsidRPr="00A13FFE">
        <w:rPr>
          <w:rFonts w:ascii="Book Antiqua" w:eastAsia="Book Antiqua" w:hAnsi="Book Antiqua" w:cs="Book Antiqua"/>
          <w:color w:val="000000"/>
        </w:rPr>
        <w:t xml:space="preserve">). The gene expression data of colorectal adenocarcinoma were downloaded from </w:t>
      </w:r>
      <w:r w:rsidR="002A2C51" w:rsidRPr="002A2C51">
        <w:rPr>
          <w:rFonts w:ascii="Book Antiqua" w:eastAsia="Book Antiqua" w:hAnsi="Book Antiqua" w:cs="Book Antiqua"/>
          <w:color w:val="000000"/>
        </w:rPr>
        <w:t xml:space="preserve">The Cancer Genome Atlas Program </w:t>
      </w:r>
      <w:r w:rsidR="002A2C51">
        <w:rPr>
          <w:rFonts w:ascii="Book Antiqua" w:eastAsia="Book Antiqua" w:hAnsi="Book Antiqua" w:cs="Book Antiqua"/>
          <w:color w:val="000000"/>
        </w:rPr>
        <w:t>(</w:t>
      </w:r>
      <w:r w:rsidRPr="00A13FFE">
        <w:rPr>
          <w:rFonts w:ascii="Book Antiqua" w:eastAsia="Book Antiqua" w:hAnsi="Book Antiqua" w:cs="Book Antiqua"/>
          <w:color w:val="000000"/>
        </w:rPr>
        <w:t>TCGA</w:t>
      </w:r>
      <w:r w:rsidR="002A2C51">
        <w:rPr>
          <w:rFonts w:ascii="Book Antiqua" w:eastAsia="Book Antiqua" w:hAnsi="Book Antiqua" w:cs="Book Antiqua"/>
          <w:color w:val="000000"/>
        </w:rPr>
        <w:t>,</w:t>
      </w:r>
      <w:r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u w:color="0000EE"/>
        </w:rPr>
        <w:t>https://portal.gdc.cancer.gov/</w:t>
      </w:r>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cBioPortal</w:t>
      </w:r>
      <w:proofErr w:type="spellEnd"/>
      <w:r w:rsidRPr="00A13FFE">
        <w:rPr>
          <w:rFonts w:ascii="Book Antiqua" w:eastAsia="Book Antiqua" w:hAnsi="Book Antiqua" w:cs="Book Antiqua"/>
          <w:color w:val="000000"/>
        </w:rPr>
        <w:t xml:space="preserve"> for Cancer Genomics (https://www.cbioportal.org/).</w:t>
      </w:r>
    </w:p>
    <w:p w14:paraId="78DAE322" w14:textId="77777777" w:rsidR="000F4894" w:rsidRPr="00A13FFE" w:rsidRDefault="000F4894" w:rsidP="00A13FFE">
      <w:pPr>
        <w:spacing w:line="360" w:lineRule="auto"/>
        <w:jc w:val="both"/>
        <w:rPr>
          <w:rFonts w:ascii="Book Antiqua" w:hAnsi="Book Antiqua"/>
        </w:rPr>
      </w:pPr>
    </w:p>
    <w:p w14:paraId="004892EE"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RNA extraction</w:t>
      </w:r>
    </w:p>
    <w:p w14:paraId="7B39666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Total RNA was extracted from fresh tissues stored in RNA using </w:t>
      </w:r>
      <w:proofErr w:type="spellStart"/>
      <w:r w:rsidRPr="00A13FFE">
        <w:rPr>
          <w:rFonts w:ascii="Book Antiqua" w:eastAsia="Book Antiqua" w:hAnsi="Book Antiqua" w:cs="Book Antiqua"/>
          <w:color w:val="000000"/>
        </w:rPr>
        <w:t>TRIzol</w:t>
      </w:r>
      <w:proofErr w:type="spellEnd"/>
      <w:r w:rsidRPr="00A13FFE">
        <w:rPr>
          <w:rFonts w:ascii="Book Antiqua" w:eastAsia="Book Antiqua" w:hAnsi="Book Antiqua" w:cs="Book Antiqua"/>
          <w:color w:val="000000"/>
        </w:rPr>
        <w:t xml:space="preserve"> (Invitrogen, CA, United States). The purity and concentration of the total RNA samples were determined with </w:t>
      </w:r>
      <w:proofErr w:type="spellStart"/>
      <w:r w:rsidRPr="00A13FFE">
        <w:rPr>
          <w:rFonts w:ascii="Book Antiqua" w:eastAsia="Book Antiqua" w:hAnsi="Book Antiqua" w:cs="Book Antiqua"/>
          <w:color w:val="000000"/>
        </w:rPr>
        <w:t>NanoDrop</w:t>
      </w:r>
      <w:proofErr w:type="spellEnd"/>
      <w:r w:rsidRPr="00A13FFE">
        <w:rPr>
          <w:rFonts w:ascii="Book Antiqua" w:eastAsia="Book Antiqua" w:hAnsi="Book Antiqua" w:cs="Book Antiqua"/>
          <w:color w:val="000000"/>
        </w:rPr>
        <w:t xml:space="preserve"> ND-1000 (</w:t>
      </w:r>
      <w:proofErr w:type="spellStart"/>
      <w:r w:rsidRPr="00A13FFE">
        <w:rPr>
          <w:rFonts w:ascii="Book Antiqua" w:eastAsia="Book Antiqua" w:hAnsi="Book Antiqua" w:cs="Book Antiqua"/>
          <w:color w:val="000000"/>
        </w:rPr>
        <w:t>Thermo</w:t>
      </w:r>
      <w:proofErr w:type="spellEnd"/>
      <w:r w:rsidRPr="00A13FFE">
        <w:rPr>
          <w:rFonts w:ascii="Book Antiqua" w:eastAsia="Book Antiqua" w:hAnsi="Book Antiqua" w:cs="Book Antiqua"/>
          <w:color w:val="000000"/>
        </w:rPr>
        <w:t xml:space="preserve"> Fisher Scientific, DE, United States).</w:t>
      </w:r>
    </w:p>
    <w:p w14:paraId="641BB672"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163320E3"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Sequence processing of </w:t>
      </w:r>
      <w:proofErr w:type="spellStart"/>
      <w:r w:rsidRPr="00A13FFE">
        <w:rPr>
          <w:rFonts w:ascii="Book Antiqua" w:eastAsia="Book Antiqua" w:hAnsi="Book Antiqua" w:cs="Book Antiqua"/>
          <w:b/>
          <w:bCs/>
          <w:i/>
          <w:iCs/>
          <w:color w:val="000000"/>
        </w:rPr>
        <w:t>tRF</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w:t>
      </w:r>
      <w:proofErr w:type="spellEnd"/>
    </w:p>
    <w:p w14:paraId="42816667" w14:textId="07548B66"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RNA samples were extracted from four paired SSL tissues and adjacent normal tissues. The purity and concentration of the total RNA samples were determined before conducting small-RNA sequencing, as mentioned before. Next, a commercial RNA pretreatment kit (</w:t>
      </w:r>
      <w:proofErr w:type="spellStart"/>
      <w:r w:rsidRPr="00A13FFE">
        <w:rPr>
          <w:rFonts w:ascii="Book Antiqua" w:eastAsia="Book Antiqua" w:hAnsi="Book Antiqua" w:cs="Book Antiqua"/>
          <w:color w:val="000000"/>
        </w:rPr>
        <w:t>rtStar</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Pretreatment Kit, AS-FS-005, </w:t>
      </w:r>
      <w:proofErr w:type="spellStart"/>
      <w:r w:rsidRPr="00A13FFE">
        <w:rPr>
          <w:rFonts w:ascii="Book Antiqua" w:eastAsia="Book Antiqua" w:hAnsi="Book Antiqua" w:cs="Book Antiqua"/>
          <w:color w:val="000000"/>
        </w:rPr>
        <w:t>Arraystar</w:t>
      </w:r>
      <w:proofErr w:type="spellEnd"/>
      <w:r w:rsidRPr="00A13FFE">
        <w:rPr>
          <w:rFonts w:ascii="Book Antiqua" w:eastAsia="Book Antiqua" w:hAnsi="Book Antiqua" w:cs="Book Antiqua"/>
          <w:color w:val="000000"/>
        </w:rPr>
        <w:t xml:space="preserve"> Inc., MD, U</w:t>
      </w:r>
      <w:r w:rsidR="00573E3B" w:rsidRPr="00A13FFE">
        <w:rPr>
          <w:rFonts w:ascii="Book Antiqua" w:eastAsia="Book Antiqua" w:hAnsi="Book Antiqua" w:cs="Book Antiqua"/>
          <w:color w:val="000000"/>
        </w:rPr>
        <w:t xml:space="preserve">nited </w:t>
      </w:r>
      <w:r w:rsidRPr="00A13FFE">
        <w:rPr>
          <w:rFonts w:ascii="Book Antiqua" w:eastAsia="Book Antiqua" w:hAnsi="Book Antiqua" w:cs="Book Antiqua"/>
          <w:color w:val="000000"/>
        </w:rPr>
        <w:t>S</w:t>
      </w:r>
      <w:r w:rsidR="00573E3B" w:rsidRPr="00A13FFE">
        <w:rPr>
          <w:rFonts w:ascii="Book Antiqua" w:eastAsia="Book Antiqua" w:hAnsi="Book Antiqua" w:cs="Book Antiqua"/>
          <w:color w:val="000000"/>
        </w:rPr>
        <w:t>tates</w:t>
      </w:r>
      <w:r w:rsidRPr="00A13FFE">
        <w:rPr>
          <w:rFonts w:ascii="Book Antiqua" w:eastAsia="Book Antiqua" w:hAnsi="Book Antiqua" w:cs="Book Antiqua"/>
          <w:color w:val="000000"/>
        </w:rPr>
        <w:t xml:space="preserve">) for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-seq library preparation was used, which was then used to remove some RNA modifications that interfered with small RNA-seq library construction, including 3′-aminoacyl (charged) </w:t>
      </w:r>
      <w:proofErr w:type="spellStart"/>
      <w:r w:rsidRPr="00A13FFE">
        <w:rPr>
          <w:rFonts w:ascii="Book Antiqua" w:eastAsia="Book Antiqua" w:hAnsi="Book Antiqua" w:cs="Book Antiqua"/>
          <w:color w:val="000000"/>
        </w:rPr>
        <w:t>deacylation</w:t>
      </w:r>
      <w:proofErr w:type="spellEnd"/>
      <w:r w:rsidRPr="00A13FFE">
        <w:rPr>
          <w:rFonts w:ascii="Book Antiqua" w:eastAsia="Book Antiqua" w:hAnsi="Book Antiqua" w:cs="Book Antiqua"/>
          <w:color w:val="000000"/>
        </w:rPr>
        <w:t xml:space="preserve"> to 3′-OH for 3′adaptor ligation, 3′-cP (2′,3′-cyclic phosphate) removal to 3′-OH for 3′adaptor ligation, 5′-OH (hydroxyl group) phosphorylation to 5′-P for 5′-adaptor ligation, m1A and m</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xml:space="preserve">C demethylation for reverse transcription, cDNA synthesis, and library polymerase chain reaction (PCR) amplification. The prepared RNA of each sample was ligated to 3′ and 5′ small-RNA adapters. Then, cDNA was synthesized and amplified using proprietary reverse transcription primers and amplification primers (Illumina). Subsequently, approximately 134–160 bp PCR-amplified fragments were extracted and purified using </w:t>
      </w:r>
      <w:r w:rsidRPr="00A13FFE">
        <w:rPr>
          <w:rFonts w:ascii="Book Antiqua" w:eastAsia="Book Antiqua" w:hAnsi="Book Antiqua" w:cs="Book Antiqua"/>
          <w:color w:val="000000"/>
        </w:rPr>
        <w:lastRenderedPageBreak/>
        <w:t xml:space="preserve">the PAGE gel. The concentration and quality of the libraries were assessed </w:t>
      </w:r>
      <w:r w:rsidRPr="00A13FFE">
        <w:rPr>
          <w:rFonts w:ascii="Book Antiqua" w:eastAsia="Book Antiqua" w:hAnsi="Book Antiqua" w:cs="Book Antiqua"/>
          <w:i/>
          <w:iCs/>
          <w:color w:val="000000"/>
        </w:rPr>
        <w:t>via</w:t>
      </w:r>
      <w:r w:rsidRPr="00A13FFE">
        <w:rPr>
          <w:rFonts w:ascii="Book Antiqua" w:eastAsia="Book Antiqua" w:hAnsi="Book Antiqua" w:cs="Book Antiqua"/>
          <w:color w:val="000000"/>
        </w:rPr>
        <w:t xml:space="preserve"> absorbance spectrometry on Agilent </w:t>
      </w:r>
      <w:proofErr w:type="spellStart"/>
      <w:r w:rsidRPr="00A13FFE">
        <w:rPr>
          <w:rFonts w:ascii="Book Antiqua" w:eastAsia="Book Antiqua" w:hAnsi="Book Antiqua" w:cs="Book Antiqua"/>
          <w:color w:val="000000"/>
        </w:rPr>
        <w:t>BioAnalyzer</w:t>
      </w:r>
      <w:proofErr w:type="spellEnd"/>
      <w:r w:rsidRPr="00A13FFE">
        <w:rPr>
          <w:rFonts w:ascii="Book Antiqua" w:eastAsia="Book Antiqua" w:hAnsi="Book Antiqua" w:cs="Book Antiqua"/>
          <w:color w:val="000000"/>
        </w:rPr>
        <w:t xml:space="preserve"> 2100 (Agilent Technologies Inc., CA, United States). The libraries were denatured and diluted to a loading volume of 1.3 mL and a loading concentration of 1.8 </w:t>
      </w:r>
      <w:proofErr w:type="spellStart"/>
      <w:r w:rsidRPr="00A13FFE">
        <w:rPr>
          <w:rFonts w:ascii="Book Antiqua" w:eastAsia="Book Antiqua" w:hAnsi="Book Antiqua" w:cs="Book Antiqua"/>
          <w:color w:val="000000"/>
        </w:rPr>
        <w:t>pM</w:t>
      </w:r>
      <w:proofErr w:type="spellEnd"/>
      <w:r w:rsidRPr="00A13FFE">
        <w:rPr>
          <w:rFonts w:ascii="Book Antiqua" w:eastAsia="Book Antiqua" w:hAnsi="Book Antiqua" w:cs="Book Antiqua"/>
          <w:color w:val="000000"/>
        </w:rPr>
        <w:t xml:space="preserve">. Then, they were loaded onto a reagent cartridge and forwarded to sequencing run on the Illumina </w:t>
      </w:r>
      <w:proofErr w:type="spellStart"/>
      <w:r w:rsidRPr="00A13FFE">
        <w:rPr>
          <w:rFonts w:ascii="Book Antiqua" w:eastAsia="Book Antiqua" w:hAnsi="Book Antiqua" w:cs="Book Antiqua"/>
          <w:color w:val="000000"/>
        </w:rPr>
        <w:t>NextSeq</w:t>
      </w:r>
      <w:proofErr w:type="spellEnd"/>
      <w:r w:rsidRPr="00A13FFE">
        <w:rPr>
          <w:rFonts w:ascii="Book Antiqua" w:eastAsia="Book Antiqua" w:hAnsi="Book Antiqua" w:cs="Book Antiqua"/>
          <w:color w:val="000000"/>
        </w:rPr>
        <w:t xml:space="preserve"> 500 system using </w:t>
      </w:r>
      <w:proofErr w:type="spellStart"/>
      <w:r w:rsidRPr="00A13FFE">
        <w:rPr>
          <w:rFonts w:ascii="Book Antiqua" w:eastAsia="Book Antiqua" w:hAnsi="Book Antiqua" w:cs="Book Antiqua"/>
          <w:color w:val="000000"/>
        </w:rPr>
        <w:t>NextSeq</w:t>
      </w:r>
      <w:proofErr w:type="spellEnd"/>
      <w:r w:rsidRPr="00A13FFE">
        <w:rPr>
          <w:rFonts w:ascii="Book Antiqua" w:eastAsia="Book Antiqua" w:hAnsi="Book Antiqua" w:cs="Book Antiqua"/>
          <w:color w:val="000000"/>
        </w:rPr>
        <w:t xml:space="preserve"> 500/550 V2 kit (FC-404- 2005, Illumina), according to the manufacturer′s instructions. Raw sequencing read data that passed the Illumina chastity filter were used for subsequent analysis. Trimmed reads (with 5′,3′-adaptor bases removed) were aligned to mature-tRNA and pre-tRNA reference sequences. Statistical analysis of the alignment results was applied to retain the valid sequences for subsequent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expression profiling analysis.</w:t>
      </w:r>
    </w:p>
    <w:p w14:paraId="79425142"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0345B0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Sequencing data analysis</w:t>
      </w:r>
    </w:p>
    <w:p w14:paraId="7393B297"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Sequencing quality was examined using the </w:t>
      </w:r>
      <w:proofErr w:type="spellStart"/>
      <w:r w:rsidRPr="00A13FFE">
        <w:rPr>
          <w:rFonts w:ascii="Book Antiqua" w:eastAsia="Book Antiqua" w:hAnsi="Book Antiqua" w:cs="Book Antiqua"/>
          <w:color w:val="000000"/>
        </w:rPr>
        <w:t>FastQC</w:t>
      </w:r>
      <w:proofErr w:type="spellEnd"/>
      <w:r w:rsidRPr="00A13FFE">
        <w:rPr>
          <w:rFonts w:ascii="Book Antiqua" w:eastAsia="Book Antiqua" w:hAnsi="Book Antiqua" w:cs="Book Antiqua"/>
          <w:color w:val="000000"/>
        </w:rPr>
        <w:t xml:space="preserve"> software (v0.11.7) and trimmed reads were aligned allowing for only one mismatch to mature-tRNA sequences. The reads that do not map are aligned allowing for only one mismatch to precursor tRNA sequences using the Bowtie software (v1.2.2, http://bowtie-bio.sourceforge.net/index.shtml). The abundance of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was evaluated using their sequencing counts and is normalized as counts per million of the total aligned reads. The differentially expressed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screened based on the count value with R package </w:t>
      </w:r>
      <w:proofErr w:type="spellStart"/>
      <w:r w:rsidRPr="00A13FFE">
        <w:rPr>
          <w:rFonts w:ascii="Book Antiqua" w:eastAsia="Book Antiqua" w:hAnsi="Book Antiqua" w:cs="Book Antiqua"/>
          <w:color w:val="000000"/>
        </w:rPr>
        <w:t>edgeR</w:t>
      </w:r>
      <w:proofErr w:type="spellEnd"/>
      <w:r w:rsidRPr="00A13FFE">
        <w:rPr>
          <w:rFonts w:ascii="Book Antiqua" w:eastAsia="Book Antiqua" w:hAnsi="Book Antiqua" w:cs="Book Antiqua"/>
          <w:color w:val="000000"/>
        </w:rPr>
        <w:t xml:space="preserve">. The R packages (R 4.1.2), including </w:t>
      </w:r>
      <w:proofErr w:type="spellStart"/>
      <w:r w:rsidRPr="00A13FFE">
        <w:rPr>
          <w:rFonts w:ascii="Book Antiqua" w:eastAsia="Book Antiqua" w:hAnsi="Book Antiqua" w:cs="Book Antiqua"/>
          <w:color w:val="000000"/>
        </w:rPr>
        <w:t>FactoMineR</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factoextra</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ggvenn</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pheatmap</w:t>
      </w:r>
      <w:proofErr w:type="spellEnd"/>
      <w:r w:rsidRPr="00A13FFE">
        <w:rPr>
          <w:rFonts w:ascii="Book Antiqua" w:eastAsia="Book Antiqua" w:hAnsi="Book Antiqua" w:cs="Book Antiqua"/>
          <w:color w:val="000000"/>
        </w:rPr>
        <w:t>, and ggplot2, were used for principal component analysis (PCA), Venn plots, Hierarchical clustering heatmap analysis, and Volcano plots.</w:t>
      </w:r>
    </w:p>
    <w:p w14:paraId="04372F6A"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5422AE3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Quantitative real-time reverse-transcription PCR</w:t>
      </w:r>
    </w:p>
    <w:p w14:paraId="5182D42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Total RNA collected from 16 paired SSLs and adjacent normal tissues was extracted using </w:t>
      </w:r>
      <w:proofErr w:type="spellStart"/>
      <w:r w:rsidRPr="00A13FFE">
        <w:rPr>
          <w:rFonts w:ascii="Book Antiqua" w:eastAsia="Book Antiqua" w:hAnsi="Book Antiqua" w:cs="Book Antiqua"/>
          <w:color w:val="000000"/>
        </w:rPr>
        <w:t>TRIzol</w:t>
      </w:r>
      <w:proofErr w:type="spellEnd"/>
      <w:r w:rsidRPr="00A13FFE">
        <w:rPr>
          <w:rFonts w:ascii="Book Antiqua" w:eastAsia="Book Antiqua" w:hAnsi="Book Antiqua" w:cs="Book Antiqua"/>
          <w:color w:val="000000"/>
        </w:rPr>
        <w:t xml:space="preserve"> (Invitrogen, CA, United States), as stated previously.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reverse-transcribed into cDNA using a Bulge-Loop miRNA </w:t>
      </w:r>
      <w:proofErr w:type="spellStart"/>
      <w:r w:rsidRPr="00A13FFE">
        <w:rPr>
          <w:rFonts w:ascii="Book Antiqua" w:eastAsia="Book Antiqua" w:hAnsi="Book Antiqua" w:cs="Book Antiqua"/>
          <w:color w:val="000000"/>
        </w:rPr>
        <w:t>qRT</w:t>
      </w:r>
      <w:proofErr w:type="spellEnd"/>
      <w:r w:rsidRPr="00A13FFE">
        <w:rPr>
          <w:rFonts w:ascii="Book Antiqua" w:eastAsia="Book Antiqua" w:hAnsi="Book Antiqua" w:cs="Book Antiqua"/>
          <w:color w:val="000000"/>
        </w:rPr>
        <w:t>-PCR Starter Kit (</w:t>
      </w:r>
      <w:proofErr w:type="spellStart"/>
      <w:r w:rsidRPr="00A13FFE">
        <w:rPr>
          <w:rFonts w:ascii="Book Antiqua" w:eastAsia="Book Antiqua" w:hAnsi="Book Antiqua" w:cs="Book Antiqua"/>
          <w:color w:val="000000"/>
        </w:rPr>
        <w:t>Ribobio</w:t>
      </w:r>
      <w:proofErr w:type="spellEnd"/>
      <w:r w:rsidRPr="00A13FFE">
        <w:rPr>
          <w:rFonts w:ascii="Book Antiqua" w:eastAsia="Book Antiqua" w:hAnsi="Book Antiqua" w:cs="Book Antiqua"/>
          <w:color w:val="000000"/>
        </w:rPr>
        <w:t xml:space="preserve">, Guangzhou, China). Subsequently, qPCR was performed with SYBR Premix Ex Taq (Takara), as instructed by the manufacturer. The expression levels of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w:t>
      </w:r>
      <w:r w:rsidRPr="00A13FFE">
        <w:rPr>
          <w:rFonts w:ascii="Book Antiqua" w:eastAsia="Book Antiqua" w:hAnsi="Book Antiqua" w:cs="Book Antiqua"/>
          <w:color w:val="000000"/>
        </w:rPr>
        <w:lastRenderedPageBreak/>
        <w:t xml:space="preserve">normalized to that of U6. The primers of qPCR were as follows: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-F: 5′-ATGGCCGGGCAGTAAATGG-3′;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-R: 5′-GCTGGCTCTGGAATAAATCCG -3′; </w:t>
      </w:r>
      <w:r w:rsidRPr="00A13FFE">
        <w:rPr>
          <w:rFonts w:ascii="Book Antiqua" w:eastAsia="Book Antiqua" w:hAnsi="Book Antiqua" w:cs="Book Antiqua"/>
          <w:i/>
          <w:iCs/>
          <w:color w:val="000000"/>
        </w:rPr>
        <w:t>ACTB</w:t>
      </w:r>
      <w:r w:rsidRPr="00A13FFE">
        <w:rPr>
          <w:rFonts w:ascii="Book Antiqua" w:eastAsia="Book Antiqua" w:hAnsi="Book Antiqua" w:cs="Book Antiqua"/>
          <w:color w:val="000000"/>
        </w:rPr>
        <w:t xml:space="preserve">-F: 5′-CACCATTGGCAATGAGCGGTTC-3′, and </w:t>
      </w:r>
      <w:r w:rsidRPr="00A13FFE">
        <w:rPr>
          <w:rFonts w:ascii="Book Antiqua" w:eastAsia="Book Antiqua" w:hAnsi="Book Antiqua" w:cs="Book Antiqua"/>
          <w:i/>
          <w:iCs/>
          <w:color w:val="000000"/>
        </w:rPr>
        <w:t>ACTB</w:t>
      </w:r>
      <w:r w:rsidRPr="00A13FFE">
        <w:rPr>
          <w:rFonts w:ascii="Book Antiqua" w:eastAsia="Book Antiqua" w:hAnsi="Book Antiqua" w:cs="Book Antiqua"/>
          <w:color w:val="000000"/>
        </w:rPr>
        <w:t xml:space="preserve">-R: 5′-AGGTCTTTGCGGATGTCCACGT-3′. Other primers involved in reverse transcription and qPCR were purchased from </w:t>
      </w:r>
      <w:proofErr w:type="spellStart"/>
      <w:r w:rsidRPr="00A13FFE">
        <w:rPr>
          <w:rFonts w:ascii="Book Antiqua" w:eastAsia="Book Antiqua" w:hAnsi="Book Antiqua" w:cs="Book Antiqua"/>
          <w:color w:val="000000"/>
        </w:rPr>
        <w:t>RiboBio</w:t>
      </w:r>
      <w:proofErr w:type="spellEnd"/>
      <w:r w:rsidRPr="00A13FFE">
        <w:rPr>
          <w:rFonts w:ascii="Book Antiqua" w:eastAsia="Book Antiqua" w:hAnsi="Book Antiqua" w:cs="Book Antiqua"/>
          <w:color w:val="000000"/>
        </w:rPr>
        <w:t xml:space="preserve"> (China).</w:t>
      </w:r>
    </w:p>
    <w:p w14:paraId="23123B1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D7156B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culture</w:t>
      </w:r>
    </w:p>
    <w:p w14:paraId="50188C43" w14:textId="6F80A91E"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The RKO cell line was purchased from the Typical Culture Preservation Commission Cell Bank, Chinese Academy of Sciences (Shanghai, China). The cell was cultured in the RPMI 1640 medium with 10% fetal bovine serum (Gibco, U</w:t>
      </w:r>
      <w:r w:rsidR="00651B86" w:rsidRPr="00A13FFE">
        <w:rPr>
          <w:rFonts w:ascii="Book Antiqua" w:eastAsia="Book Antiqua" w:hAnsi="Book Antiqua" w:cs="Book Antiqua"/>
          <w:color w:val="000000"/>
        </w:rPr>
        <w:t xml:space="preserve">nited </w:t>
      </w:r>
      <w:r w:rsidRPr="00A13FFE">
        <w:rPr>
          <w:rFonts w:ascii="Book Antiqua" w:eastAsia="Book Antiqua" w:hAnsi="Book Antiqua" w:cs="Book Antiqua"/>
          <w:color w:val="000000"/>
        </w:rPr>
        <w:t>S</w:t>
      </w:r>
      <w:r w:rsidR="00651B86" w:rsidRPr="00A13FFE">
        <w:rPr>
          <w:rFonts w:ascii="Book Antiqua" w:eastAsia="Book Antiqua" w:hAnsi="Book Antiqua" w:cs="Book Antiqua"/>
          <w:color w:val="000000"/>
        </w:rPr>
        <w:t>tates</w:t>
      </w:r>
      <w:r w:rsidRPr="00A13FFE">
        <w:rPr>
          <w:rFonts w:ascii="Book Antiqua" w:eastAsia="Book Antiqua" w:hAnsi="Book Antiqua" w:cs="Book Antiqua"/>
          <w:color w:val="000000"/>
        </w:rPr>
        <w:t xml:space="preserve">) at 37 </w:t>
      </w:r>
      <w:r w:rsidR="00D8092C" w:rsidRPr="004C5CEB">
        <w:rPr>
          <w:rFonts w:ascii="Book Antiqua" w:eastAsia="宋体" w:hAnsi="Book Antiqua"/>
          <w:color w:val="000000" w:themeColor="text1"/>
          <w:lang w:val="en-GB"/>
        </w:rPr>
        <w:t>°C</w:t>
      </w:r>
      <w:r w:rsidRPr="00A13FFE">
        <w:rPr>
          <w:rFonts w:ascii="Book Antiqua" w:eastAsia="Book Antiqua" w:hAnsi="Book Antiqua" w:cs="Book Antiqua"/>
          <w:color w:val="000000"/>
        </w:rPr>
        <w:t xml:space="preserve"> with 5% CO</w:t>
      </w:r>
      <w:r w:rsidRPr="00A13FFE">
        <w:rPr>
          <w:rFonts w:ascii="Book Antiqua" w:eastAsia="Book Antiqua" w:hAnsi="Book Antiqua" w:cs="Book Antiqua"/>
          <w:color w:val="000000"/>
          <w:vertAlign w:val="subscript"/>
        </w:rPr>
        <w:t>2</w:t>
      </w:r>
      <w:r w:rsidRPr="00A13FFE">
        <w:rPr>
          <w:rFonts w:ascii="Book Antiqua" w:eastAsia="Book Antiqua" w:hAnsi="Book Antiqua" w:cs="Book Antiqua"/>
          <w:color w:val="000000"/>
        </w:rPr>
        <w:t>.</w:t>
      </w:r>
    </w:p>
    <w:p w14:paraId="58C9C1C0"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F1AD3AB"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transfection</w:t>
      </w:r>
    </w:p>
    <w:p w14:paraId="533716B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RKO cell was seeded in plates (Corning Life Sciences, United States) the day before transfection. The 5′tiRNA-Pro-TGG mimic and inhibitor (50 </w:t>
      </w:r>
      <w:proofErr w:type="spellStart"/>
      <w:r w:rsidRPr="00A13FFE">
        <w:rPr>
          <w:rFonts w:ascii="Book Antiqua" w:eastAsia="Book Antiqua" w:hAnsi="Book Antiqua" w:cs="Book Antiqua"/>
          <w:color w:val="000000"/>
        </w:rPr>
        <w:t>nM</w:t>
      </w:r>
      <w:proofErr w:type="spellEnd"/>
      <w:r w:rsidRPr="00A13FFE">
        <w:rPr>
          <w:rFonts w:ascii="Book Antiqua" w:eastAsia="Book Antiqua" w:hAnsi="Book Antiqua" w:cs="Book Antiqua"/>
          <w:color w:val="000000"/>
        </w:rPr>
        <w:t xml:space="preserve">), both modified with 2′-O-methyl, were purchased from </w:t>
      </w:r>
      <w:proofErr w:type="spellStart"/>
      <w:r w:rsidRPr="00A13FFE">
        <w:rPr>
          <w:rFonts w:ascii="Book Antiqua" w:eastAsia="Book Antiqua" w:hAnsi="Book Antiqua" w:cs="Book Antiqua"/>
          <w:color w:val="000000"/>
        </w:rPr>
        <w:t>GenePharma</w:t>
      </w:r>
      <w:proofErr w:type="spellEnd"/>
      <w:r w:rsidRPr="00A13FFE">
        <w:rPr>
          <w:rFonts w:ascii="Book Antiqua" w:eastAsia="Book Antiqua" w:hAnsi="Book Antiqua" w:cs="Book Antiqua"/>
          <w:color w:val="000000"/>
        </w:rPr>
        <w:t xml:space="preserve"> Technology (Shanghai, China) and transfected using </w:t>
      </w:r>
      <w:proofErr w:type="spellStart"/>
      <w:r w:rsidRPr="00A13FFE">
        <w:rPr>
          <w:rFonts w:ascii="Book Antiqua" w:eastAsia="Book Antiqua" w:hAnsi="Book Antiqua" w:cs="Book Antiqua"/>
          <w:color w:val="000000"/>
        </w:rPr>
        <w:t>DharmaFECT</w:t>
      </w:r>
      <w:proofErr w:type="spellEnd"/>
      <w:r w:rsidRPr="00A13FFE">
        <w:rPr>
          <w:rFonts w:ascii="Book Antiqua" w:eastAsia="Book Antiqua" w:hAnsi="Book Antiqua" w:cs="Book Antiqua"/>
          <w:color w:val="000000"/>
        </w:rPr>
        <w:t xml:space="preserve"> 1 siRNA transfection reagent (</w:t>
      </w:r>
      <w:proofErr w:type="spellStart"/>
      <w:r w:rsidRPr="00A13FFE">
        <w:rPr>
          <w:rFonts w:ascii="Book Antiqua" w:eastAsia="Book Antiqua" w:hAnsi="Book Antiqua" w:cs="Book Antiqua"/>
          <w:color w:val="000000"/>
        </w:rPr>
        <w:t>Thermo</w:t>
      </w:r>
      <w:proofErr w:type="spellEnd"/>
      <w:r w:rsidRPr="00A13FFE">
        <w:rPr>
          <w:rFonts w:ascii="Book Antiqua" w:eastAsia="Book Antiqua" w:hAnsi="Book Antiqua" w:cs="Book Antiqua"/>
          <w:color w:val="000000"/>
        </w:rPr>
        <w:t xml:space="preserve"> Fisher Scientific </w:t>
      </w:r>
      <w:proofErr w:type="spellStart"/>
      <w:r w:rsidRPr="00A13FFE">
        <w:rPr>
          <w:rFonts w:ascii="Book Antiqua" w:eastAsia="Book Antiqua" w:hAnsi="Book Antiqua" w:cs="Book Antiqua"/>
          <w:color w:val="000000"/>
        </w:rPr>
        <w:t>Dharmacon</w:t>
      </w:r>
      <w:proofErr w:type="spellEnd"/>
      <w:r w:rsidRPr="00A13FFE">
        <w:rPr>
          <w:rFonts w:ascii="Book Antiqua" w:eastAsia="Book Antiqua" w:hAnsi="Book Antiqua" w:cs="Book Antiqua"/>
          <w:color w:val="000000"/>
        </w:rPr>
        <w:t xml:space="preserve"> Inc., United States). The corresponding scramble sequences were used as negative controls. The RNA oligonucleotide sequences were as follows: 5′tiRNA-Pro-TGG mimic: 5′-GGCUCGUUGGUCUAGUGGUAUGAUUCUCGCUUU-3′; 5′tiRNA-Pro-TGG inhibitor: 5′-AAAGCGAGAAUCAUACCACUAGACCAACGAGCC-3′; mimic scramble control: 5′-ACGUUUGACCUGUGUCGAGUUUUCUGUUUGGCG-3′; and inhibitor scramble control: 5′-GGGAAAGCGAAUAAAUCCAAACACCCAAUCCGC-3′.</w:t>
      </w:r>
    </w:p>
    <w:p w14:paraId="036E80C3"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14E610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counting kit-8 (CCK-8) assay</w:t>
      </w:r>
    </w:p>
    <w:p w14:paraId="76EC249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Cell proliferation was measured by CCK-8 (</w:t>
      </w:r>
      <w:proofErr w:type="spellStart"/>
      <w:r w:rsidRPr="00A13FFE">
        <w:rPr>
          <w:rFonts w:ascii="Book Antiqua" w:eastAsia="Book Antiqua" w:hAnsi="Book Antiqua" w:cs="Book Antiqua"/>
          <w:color w:val="000000"/>
        </w:rPr>
        <w:t>Dojindo</w:t>
      </w:r>
      <w:proofErr w:type="spellEnd"/>
      <w:r w:rsidRPr="00A13FFE">
        <w:rPr>
          <w:rFonts w:ascii="Book Antiqua" w:eastAsia="Book Antiqua" w:hAnsi="Book Antiqua" w:cs="Book Antiqua"/>
          <w:color w:val="000000"/>
        </w:rPr>
        <w:t>, Japan). The RKO cell was seeded in 96-well plates at a density of 2 × 10</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xml:space="preserve"> cells per well. After transfection for 48 h, 10 </w:t>
      </w:r>
      <w:proofErr w:type="spellStart"/>
      <w:r w:rsidRPr="00A13FFE">
        <w:rPr>
          <w:rFonts w:ascii="Book Antiqua" w:eastAsia="Book Antiqua" w:hAnsi="Book Antiqua" w:cs="Book Antiqua"/>
          <w:color w:val="000000"/>
        </w:rPr>
        <w:t>μL</w:t>
      </w:r>
      <w:proofErr w:type="spellEnd"/>
      <w:r w:rsidRPr="00A13FFE">
        <w:rPr>
          <w:rFonts w:ascii="Book Antiqua" w:eastAsia="Book Antiqua" w:hAnsi="Book Antiqua" w:cs="Book Antiqua"/>
          <w:color w:val="000000"/>
        </w:rPr>
        <w:t xml:space="preserve"> of CCK-8 solution and 100 </w:t>
      </w:r>
      <w:proofErr w:type="spellStart"/>
      <w:r w:rsidRPr="00A13FFE">
        <w:rPr>
          <w:rFonts w:ascii="Book Antiqua" w:eastAsia="Book Antiqua" w:hAnsi="Book Antiqua" w:cs="Book Antiqua"/>
          <w:color w:val="000000"/>
        </w:rPr>
        <w:t>μL</w:t>
      </w:r>
      <w:proofErr w:type="spellEnd"/>
      <w:r w:rsidRPr="00A13FFE">
        <w:rPr>
          <w:rFonts w:ascii="Book Antiqua" w:eastAsia="Book Antiqua" w:hAnsi="Book Antiqua" w:cs="Book Antiqua"/>
          <w:color w:val="000000"/>
        </w:rPr>
        <w:t xml:space="preserve"> of the RPMI 1640 medium per well were added to the wells after discarding the previous medium; the OD values (450 nm) were measured after 2 h. All assays were conducted three times.</w:t>
      </w:r>
    </w:p>
    <w:p w14:paraId="5C45EFFB"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21452B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Wound-healing assay</w:t>
      </w:r>
    </w:p>
    <w:p w14:paraId="60B60AD9"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cells were inoculated in a 6-well plate. When 90% confluence was reached, a sterile 200-µL pipette tip was used to create vertical wounds. Finally, the wells were photographed under a microscope (Olympus, Japan) at × 200 magnification. The pictures were analyzed by </w:t>
      </w:r>
      <w:r w:rsidRPr="003F6C9B">
        <w:rPr>
          <w:rFonts w:ascii="Book Antiqua" w:eastAsia="Book Antiqua" w:hAnsi="Book Antiqua" w:cs="Book Antiqua"/>
          <w:color w:val="000000" w:themeColor="text1"/>
        </w:rPr>
        <w:t>ImageJ</w:t>
      </w:r>
      <w:r w:rsidRPr="00A13FFE">
        <w:rPr>
          <w:rFonts w:ascii="Book Antiqua" w:eastAsia="Book Antiqua" w:hAnsi="Book Antiqua" w:cs="Book Antiqua"/>
          <w:color w:val="000000"/>
        </w:rPr>
        <w:t>. All assays were conducted three times.</w:t>
      </w:r>
    </w:p>
    <w:p w14:paraId="42CB14E7"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3EDCC3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Single-sample gene set enrichment analysis (</w:t>
      </w:r>
      <w:proofErr w:type="spellStart"/>
      <w:r w:rsidRPr="00A13FFE">
        <w:rPr>
          <w:rFonts w:ascii="Book Antiqua" w:eastAsia="Book Antiqua" w:hAnsi="Book Antiqua" w:cs="Book Antiqua"/>
          <w:b/>
          <w:bCs/>
          <w:i/>
          <w:iCs/>
          <w:color w:val="000000"/>
        </w:rPr>
        <w:t>ssGSEA</w:t>
      </w:r>
      <w:proofErr w:type="spellEnd"/>
      <w:r w:rsidRPr="00A13FFE">
        <w:rPr>
          <w:rFonts w:ascii="Book Antiqua" w:eastAsia="Book Antiqua" w:hAnsi="Book Antiqua" w:cs="Book Antiqua"/>
          <w:b/>
          <w:bCs/>
          <w:i/>
          <w:iCs/>
          <w:color w:val="000000"/>
        </w:rPr>
        <w:t>)</w:t>
      </w:r>
    </w:p>
    <w:p w14:paraId="54C136B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w:t>
      </w:r>
      <w:proofErr w:type="spellStart"/>
      <w:r w:rsidRPr="00A13FFE">
        <w:rPr>
          <w:rFonts w:ascii="Book Antiqua" w:eastAsia="Book Antiqua" w:hAnsi="Book Antiqua" w:cs="Book Antiqua"/>
          <w:color w:val="000000"/>
        </w:rPr>
        <w:t>ssGSEA</w:t>
      </w:r>
      <w:proofErr w:type="spellEnd"/>
      <w:r w:rsidRPr="00A13FFE">
        <w:rPr>
          <w:rFonts w:ascii="Book Antiqua" w:eastAsia="Book Antiqua" w:hAnsi="Book Antiqua" w:cs="Book Antiqua"/>
          <w:color w:val="000000"/>
        </w:rPr>
        <w:t xml:space="preserve"> analysis was used to investigate the expression levels of immune- and metabolism-related pathways by GSVA R package. Next, 41 metabolism pathway gene sets and 29 immune pathway gene sets were obtained from Molecular Signatures Database (</w:t>
      </w:r>
      <w:proofErr w:type="spellStart"/>
      <w:r w:rsidRPr="00A13FFE">
        <w:rPr>
          <w:rFonts w:ascii="Book Antiqua" w:eastAsia="Book Antiqua" w:hAnsi="Book Antiqua" w:cs="Book Antiqua"/>
          <w:color w:val="000000"/>
        </w:rPr>
        <w:t>MSigDB</w:t>
      </w:r>
      <w:proofErr w:type="spellEnd"/>
      <w:r w:rsidRPr="00A13FFE">
        <w:rPr>
          <w:rFonts w:ascii="Book Antiqua" w:eastAsia="Book Antiqua" w:hAnsi="Book Antiqua" w:cs="Book Antiqua"/>
          <w:color w:val="000000"/>
        </w:rPr>
        <w:t>; https://www.gsea-msigdb.org/).</w:t>
      </w:r>
    </w:p>
    <w:p w14:paraId="135C322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52FC62F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Gene ontology (GO) and Kyoto encyclopedia of genes and genome (KEGG) enrichment analyses of target genes</w:t>
      </w:r>
    </w:p>
    <w:p w14:paraId="376EBB43"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investigate the potential biological function of dysregulated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SSLs, the target gene predictions were conducted by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(http://www.targetscan.org/vert 72/) and Miranda (http://www.microrna.org/microrna/) with a context score &lt; -0.1. KEGG pathway and GO analyses to the target gene sets were performed by using the </w:t>
      </w:r>
      <w:proofErr w:type="spellStart"/>
      <w:r w:rsidRPr="00A13FFE">
        <w:rPr>
          <w:rFonts w:ascii="Book Antiqua" w:eastAsia="Book Antiqua" w:hAnsi="Book Antiqua" w:cs="Book Antiqua"/>
          <w:color w:val="000000"/>
        </w:rPr>
        <w:t>clusterProfiler</w:t>
      </w:r>
      <w:proofErr w:type="spellEnd"/>
      <w:r w:rsidRPr="00A13FFE">
        <w:rPr>
          <w:rFonts w:ascii="Book Antiqua" w:eastAsia="Book Antiqua" w:hAnsi="Book Antiqua" w:cs="Book Antiqua"/>
          <w:color w:val="000000"/>
        </w:rPr>
        <w:t xml:space="preserve"> R package.</w:t>
      </w:r>
    </w:p>
    <w:p w14:paraId="2E12BF06"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2037202C"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Statistical analysis</w:t>
      </w:r>
    </w:p>
    <w:p w14:paraId="7DDA0D66"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Mean and standard deviations (mean ± SD) were used to analyze all quantitative variables. Two-tailed Student′s </w:t>
      </w:r>
      <w:r w:rsidRPr="00A13FFE">
        <w:rPr>
          <w:rFonts w:ascii="Book Antiqua" w:eastAsia="Book Antiqua" w:hAnsi="Book Antiqua" w:cs="Book Antiqua"/>
          <w:i/>
          <w:iCs/>
          <w:color w:val="000000"/>
        </w:rPr>
        <w:t>t</w:t>
      </w:r>
      <w:r w:rsidRPr="00A13FFE">
        <w:rPr>
          <w:rFonts w:ascii="Book Antiqua" w:eastAsia="Book Antiqua" w:hAnsi="Book Antiqua" w:cs="Book Antiqua"/>
          <w:color w:val="000000"/>
        </w:rPr>
        <w:t xml:space="preserve">-tests and Wilcoxon rank test were performed. A </w:t>
      </w:r>
      <w:r w:rsidRPr="00A13FFE">
        <w:rPr>
          <w:rFonts w:ascii="Book Antiqua" w:eastAsia="Book Antiqua" w:hAnsi="Book Antiqua" w:cs="Book Antiqua"/>
          <w:i/>
          <w:iCs/>
          <w:color w:val="000000"/>
        </w:rPr>
        <w:t>P</w:t>
      </w:r>
      <w:r w:rsidRPr="00A13FFE">
        <w:rPr>
          <w:rFonts w:ascii="Book Antiqua" w:eastAsia="Book Antiqua" w:hAnsi="Book Antiqua" w:cs="Book Antiqua"/>
          <w:color w:val="000000"/>
        </w:rPr>
        <w:t xml:space="preserve">-value &lt; 0.05 was considered statistically significant. Spearman correlation analysis was used to determine the relationship between 5′tiRNAs and polyp size. Pearson correlation analysis was used to determine the relationship between tiRNA-1:33-Pro-TGG-1 and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Kaplan–Meier survival analysis was performed to evaluate the association between the </w:t>
      </w:r>
      <w:r w:rsidRPr="00A13FFE">
        <w:rPr>
          <w:rFonts w:ascii="Book Antiqua" w:eastAsia="Book Antiqua" w:hAnsi="Book Antiqua" w:cs="Book Antiqua"/>
          <w:i/>
          <w:iCs/>
          <w:color w:val="000000"/>
        </w:rPr>
        <w:lastRenderedPageBreak/>
        <w:t>HPSE2</w:t>
      </w:r>
      <w:r w:rsidRPr="00A13FFE">
        <w:rPr>
          <w:rFonts w:ascii="Book Antiqua" w:eastAsia="Book Antiqua" w:hAnsi="Book Antiqua" w:cs="Book Antiqua"/>
          <w:color w:val="000000"/>
        </w:rPr>
        <w:t>-expression level and the overall survival of CRC patients. All analyses were performed by GraphPad Prism 9.3.1 (GraphPad Software, United States).</w:t>
      </w:r>
    </w:p>
    <w:p w14:paraId="314104F5" w14:textId="77777777" w:rsidR="000F4894" w:rsidRPr="00A13FFE" w:rsidRDefault="000F4894" w:rsidP="00A13FFE">
      <w:pPr>
        <w:spacing w:line="360" w:lineRule="auto"/>
        <w:ind w:firstLine="480"/>
        <w:jc w:val="both"/>
        <w:rPr>
          <w:rFonts w:ascii="Book Antiqua" w:hAnsi="Book Antiqua"/>
        </w:rPr>
      </w:pPr>
    </w:p>
    <w:p w14:paraId="2667EB1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RESULTS</w:t>
      </w:r>
    </w:p>
    <w:p w14:paraId="7BB1D0A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Expression profiles of </w:t>
      </w:r>
      <w:proofErr w:type="spellStart"/>
      <w:r w:rsidRPr="00A13FFE">
        <w:rPr>
          <w:rFonts w:ascii="Book Antiqua" w:eastAsia="Book Antiqua" w:hAnsi="Book Antiqua" w:cs="Book Antiqua"/>
          <w:b/>
          <w:bCs/>
          <w:i/>
          <w:iCs/>
          <w:color w:val="000000"/>
        </w:rPr>
        <w:t>tRFs</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tiRNAs</w:t>
      </w:r>
      <w:proofErr w:type="spellEnd"/>
      <w:r w:rsidRPr="00A13FFE">
        <w:rPr>
          <w:rFonts w:ascii="Book Antiqua" w:eastAsia="Book Antiqua" w:hAnsi="Book Antiqua" w:cs="Book Antiqua"/>
          <w:b/>
          <w:bCs/>
          <w:i/>
          <w:iCs/>
          <w:color w:val="000000"/>
        </w:rPr>
        <w:t xml:space="preserve"> in paired SSL and NC groups</w:t>
      </w:r>
    </w:p>
    <w:p w14:paraId="6F9D8814" w14:textId="2600C5C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identify the expression profiles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patients with SSLs, four pairs of SSLs and the corresponding NC tissues from different patients were collected for small-RNA sequencing analysis. Variations in all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expressed in SSL and NC groups are shown using a heatmap (Figure 1A). The expression levels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SSLs were different from those in NC groups, as determined by PCA (Figure 1B). We used a Venn diagram to show the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that were both generally and specifically expressed between the SSL and NC groups (Figure 1C). As seen in Figure 1C, 54 types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exclusively found in SSLs, while 123 types were found only in NCs. Differences in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found in SSLs and NCs were determined under the following conditions:</w:t>
      </w:r>
      <w:r w:rsidR="005E0E33">
        <w:rPr>
          <w:rFonts w:ascii="Book Antiqua" w:eastAsia="Book Antiqua" w:hAnsi="Book Antiqua" w:cs="Book Antiqua"/>
          <w:color w:val="000000"/>
        </w:rPr>
        <w:t xml:space="preserve"> absolute log2</w:t>
      </w:r>
      <w:r w:rsidR="004F6FED">
        <w:rPr>
          <w:rFonts w:ascii="Book Antiqua" w:eastAsia="Book Antiqua" w:hAnsi="Book Antiqua" w:cs="Book Antiqua"/>
          <w:color w:val="000000"/>
        </w:rPr>
        <w:t xml:space="preserve"> </w:t>
      </w:r>
      <w:r w:rsidR="005E0E33">
        <w:rPr>
          <w:rFonts w:ascii="Book Antiqua" w:eastAsia="Book Antiqua" w:hAnsi="Book Antiqua" w:cs="Book Antiqua"/>
          <w:color w:val="000000"/>
        </w:rPr>
        <w:t>(</w:t>
      </w:r>
      <w:r w:rsidR="005E0E33" w:rsidRPr="00A13FFE">
        <w:rPr>
          <w:rFonts w:ascii="Book Antiqua" w:eastAsia="Book Antiqua" w:hAnsi="Book Antiqua" w:cs="Book Antiqua"/>
          <w:color w:val="000000"/>
        </w:rPr>
        <w:t>fold change</w:t>
      </w:r>
      <w:r w:rsidR="005E0E33">
        <w:rPr>
          <w:rFonts w:ascii="Book Antiqua" w:eastAsia="Book Antiqua" w:hAnsi="Book Antiqua" w:cs="Book Antiqua"/>
          <w:color w:val="000000"/>
        </w:rPr>
        <w:t>)</w:t>
      </w:r>
      <w:r w:rsidRPr="00A13FFE">
        <w:rPr>
          <w:rFonts w:ascii="Book Antiqua" w:eastAsia="Book Antiqua" w:hAnsi="Book Antiqua" w:cs="Book Antiqua"/>
          <w:color w:val="000000"/>
        </w:rPr>
        <w:t xml:space="preserve"> </w:t>
      </w:r>
      <w:r w:rsidR="005E0E33" w:rsidRPr="00A13FFE">
        <w:rPr>
          <w:rFonts w:ascii="Book Antiqua" w:eastAsia="Book Antiqua" w:hAnsi="Book Antiqua" w:cs="Book Antiqua"/>
          <w:color w:val="000000"/>
        </w:rPr>
        <w:t>≥ 1.5</w:t>
      </w:r>
      <w:r w:rsidR="005E0E33">
        <w:rPr>
          <w:rFonts w:ascii="Book Antiqua" w:eastAsia="Book Antiqua" w:hAnsi="Book Antiqua" w:cs="Book Antiqua"/>
          <w:color w:val="000000"/>
        </w:rPr>
        <w:t xml:space="preserve"> </w:t>
      </w:r>
      <w:r w:rsidRPr="00A13FFE">
        <w:rPr>
          <w:rFonts w:ascii="Book Antiqua" w:eastAsia="Book Antiqua" w:hAnsi="Book Antiqua" w:cs="Book Antiqua"/>
          <w:color w:val="000000"/>
        </w:rPr>
        <w:t xml:space="preserve">and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xml:space="preserve">&lt; 0.05. Under these conditions, we identified 52 upregulated and 28 downregulated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and have shown them in a hierarchical cluster heatmap (Figure 1D).</w:t>
      </w:r>
    </w:p>
    <w:p w14:paraId="097A4E2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3414A40E"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Distribution of </w:t>
      </w:r>
      <w:proofErr w:type="spellStart"/>
      <w:r w:rsidRPr="00A13FFE">
        <w:rPr>
          <w:rFonts w:ascii="Book Antiqua" w:eastAsia="Book Antiqua" w:hAnsi="Book Antiqua" w:cs="Book Antiqua"/>
          <w:b/>
          <w:bCs/>
          <w:i/>
          <w:iCs/>
          <w:color w:val="000000"/>
        </w:rPr>
        <w:t>tRF</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w:t>
      </w:r>
      <w:proofErr w:type="spellEnd"/>
      <w:r w:rsidRPr="00A13FFE">
        <w:rPr>
          <w:rFonts w:ascii="Book Antiqua" w:eastAsia="Book Antiqua" w:hAnsi="Book Antiqua" w:cs="Book Antiqua"/>
          <w:b/>
          <w:bCs/>
          <w:i/>
          <w:iCs/>
          <w:color w:val="000000"/>
        </w:rPr>
        <w:t xml:space="preserve"> subtypes in SSL and NC groups</w:t>
      </w:r>
    </w:p>
    <w:p w14:paraId="16E672EC"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expression of tRF-1 and 5′tiRNA increased, while that of tRF-5c and tRF-3b decreased in SSLs compared with that of NCs (Figure 2A and B). tRNAs with the same anticodon translate the same amino acid. Hence, we herein separately determined the number of different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with the same anticodon (Figure 2C and D).</w:t>
      </w:r>
    </w:p>
    <w:p w14:paraId="21D3864D"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AD40526"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Validation for discrepant expression levels of 5</w:t>
      </w:r>
      <w:r w:rsidRPr="00A13FFE">
        <w:rPr>
          <w:rFonts w:ascii="Book Antiqua" w:eastAsia="Book Antiqua" w:hAnsi="Book Antiqua" w:cs="Book Antiqua"/>
          <w:color w:val="000000"/>
        </w:rPr>
        <w:t>′</w:t>
      </w:r>
      <w:r w:rsidRPr="00A13FFE">
        <w:rPr>
          <w:rFonts w:ascii="Book Antiqua" w:eastAsia="Book Antiqua" w:hAnsi="Book Antiqua" w:cs="Book Antiqua"/>
          <w:b/>
          <w:bCs/>
          <w:i/>
          <w:iCs/>
          <w:color w:val="000000"/>
        </w:rPr>
        <w:t>tiRNAs</w:t>
      </w:r>
    </w:p>
    <w:p w14:paraId="42D66017"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5′tiRNAs play an important role in the development of many diseases, including CRC. Because our analysis showed a significant increase in tiRNA-5 in SSLs compared to that in NCs, we further verified the expression of 5′tiRNA in SSLs. Our previous screening criteria showed that six 5′tiRNAs (five upregulated and one downregulated) with </w:t>
      </w:r>
      <w:r w:rsidRPr="00A13FFE">
        <w:rPr>
          <w:rFonts w:ascii="Book Antiqua" w:eastAsia="Book Antiqua" w:hAnsi="Book Antiqua" w:cs="Book Antiqua"/>
          <w:color w:val="000000"/>
        </w:rPr>
        <w:lastRenderedPageBreak/>
        <w:t>different expression levels emerged between SSLs and NCs. tiRNA-1:33-Gly-CCC-2, tiRNA-1:33-Pro-TGG-1, tiRNA-1:34-Thr-TGT-4-M2, tiRNA-1:34-Lys-CTT-1-M2, and tiRNA-1:32-chrM.Val-TAC were upregulated in SSLs with 43.99-, 25.50-, 24.00-, 12.61-, and 8.73-fold change, respectively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&lt; 0.05), while tiRNA-1:33-Gly-CCC-3 was downregulated with a 36.95-fold change in SSLs compared to that in NCs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&lt; 0.05, Figure 3A and B).</w:t>
      </w:r>
    </w:p>
    <w:p w14:paraId="353131AA" w14:textId="29F8385A"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Since we previously reported increased levels of 5′tiRNA expression in SSLs (Figure 2A and B), we herein focus on the abovementioned five upregulated 5′tiRNAs in SSLs. To further validate our sequencing data, we collected 16 pairs of SSLs and the corresponding NCs to confirm the expressions of the five upregulated 5′tiRNAs using RT-PCR (Figure 3C–G). The size of all collected lesions ranged from 4 to 15 mm, with an average of 6.31</w:t>
      </w:r>
      <w:r w:rsidR="004B4937"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rPr>
        <w:t>±</w:t>
      </w:r>
      <w:r w:rsidR="004B4937"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rPr>
        <w:t>3.07 mm. tiRNA-1:33-Gly-CCC-2, tiRNA-1:33-Pro-TGG-1, and tiRNA-1:34-Thr-TGT-4-M2 were significantly upregulated in SSLs compared to those in the paired NC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0.0059, 0.0309, and 0.0008, respectively). The expression of tiRNA-1:34-Lys-CTT-1-M2 and tiRNA-1:32-chrM.Val-TAC did not show any statistically significant differences between SSLs and NCs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0.0641 and 0.9838, respectively).</w:t>
      </w:r>
    </w:p>
    <w:p w14:paraId="3B4B226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C735C26"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Association of tiRNA-1:33-Pro-TGG-1 with lesion size and promotion of oncogenesis in CRC cells</w:t>
      </w:r>
    </w:p>
    <w:p w14:paraId="00A3076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We further analyzed the correlation between the lesion size and the expression levels of the three 5′tiRNAs that had been validated as significantly highly expressed in SSLs. It was tiRNA-1:33-Pro-TGG-1 (Figure 4A and B), not tiRNA-1:33-Gly-CCC-2 or tiRNA-1:34-Thr-TGT-4-M2 (Figure 4C and D), that positively correlated with lesion size. Therefore, we focused on tiRNA-1:33-Pro-TGG-1, also known as 5′tiRNA-Pro-TGG. It comprises 33 nucleotides and is a type of 5′tiRNA that originated in tRNA-Pro-TGG-1 (Figure 4E). The inhibition of 5′tiRNA-Pro-TGG reduces the proliferation (Figure 4F) and migratory capacity of cancer cells in RKO, a colon cancer cell line carrying the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V600E mutation, while its overexpression enhanced the migratory capacity of the cancer cells (Figure 4G and H).</w:t>
      </w:r>
    </w:p>
    <w:p w14:paraId="095EEB7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197BAB7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Involvement of potential target gene HPSE2 in the serrated pathway</w:t>
      </w:r>
    </w:p>
    <w:p w14:paraId="386DCFE8" w14:textId="1DD6F314"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further investigate the potential functions of upregulated 5′tiRNAs in the progression of SSLs, we identified potential target genes that might bind to 5′tiRNA-Pro-TGG using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and could predict 502 target genes. When context plus score &lt; -0.5 and structure score &gt; 300, the filtering parameters of the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were predicted to be 33 and 10 target genes, respectively, with the intersection 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(Figure 5A). Two possible binding sites were predicted within the 3′UTR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for the seed regions of 5′tiRNA-Pro-TGG (Figure 5B).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encodes heparinase II. A mutation in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is responsible for the </w:t>
      </w:r>
      <w:proofErr w:type="spellStart"/>
      <w:r w:rsidRPr="00A13FFE">
        <w:rPr>
          <w:rFonts w:ascii="Book Antiqua" w:eastAsia="Book Antiqua" w:hAnsi="Book Antiqua" w:cs="Book Antiqua"/>
          <w:color w:val="000000"/>
        </w:rPr>
        <w:t>urofacial</w:t>
      </w:r>
      <w:proofErr w:type="spellEnd"/>
      <w:r w:rsidRPr="00A13FFE">
        <w:rPr>
          <w:rFonts w:ascii="Book Antiqua" w:eastAsia="Book Antiqua" w:hAnsi="Book Antiqua" w:cs="Book Antiqua"/>
          <w:color w:val="000000"/>
        </w:rPr>
        <w:t xml:space="preserve"> syndrome and has been progressively identified as a tumor suppressor. We examined the expression levels of 5′tiRNA-Pro-TGG and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and found a significant negative correlation between their expression levels (Figure 5C). We also found that the expression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was significantly lower than that in the uninvolved </w:t>
      </w:r>
      <w:r w:rsidR="005E0E33" w:rsidRPr="00A13FFE">
        <w:rPr>
          <w:rFonts w:ascii="Book Antiqua" w:eastAsia="Book Antiqua" w:hAnsi="Book Antiqua" w:cs="Book Antiqua"/>
          <w:color w:val="000000"/>
        </w:rPr>
        <w:t xml:space="preserve">right </w:t>
      </w:r>
      <w:r w:rsidRPr="00A13FFE">
        <w:rPr>
          <w:rFonts w:ascii="Book Antiqua" w:eastAsia="Book Antiqua" w:hAnsi="Book Antiqua" w:cs="Book Antiqua"/>
          <w:color w:val="000000"/>
        </w:rPr>
        <w:t>colon, control</w:t>
      </w:r>
      <w:r w:rsidR="005E0E33" w:rsidRPr="00A13FFE">
        <w:rPr>
          <w:rFonts w:ascii="Book Antiqua" w:eastAsia="Book Antiqua" w:hAnsi="Book Antiqua" w:cs="Book Antiqua"/>
          <w:color w:val="000000"/>
        </w:rPr>
        <w:t xml:space="preserve"> right</w:t>
      </w:r>
      <w:r w:rsidRPr="00A13FFE">
        <w:rPr>
          <w:rFonts w:ascii="Book Antiqua" w:eastAsia="Book Antiqua" w:hAnsi="Book Antiqua" w:cs="Book Antiqua"/>
          <w:color w:val="000000"/>
        </w:rPr>
        <w:t xml:space="preserve"> colon tissue, and common adenoma (</w:t>
      </w:r>
      <w:r w:rsidRPr="00A13FFE">
        <w:rPr>
          <w:rFonts w:ascii="Book Antiqua" w:eastAsia="Book Antiqua" w:hAnsi="Book Antiqua" w:cs="Book Antiqua"/>
          <w:i/>
          <w:iCs/>
          <w:color w:val="000000"/>
        </w:rPr>
        <w:t>P</w:t>
      </w:r>
      <w:r w:rsidRPr="00A13FFE">
        <w:rPr>
          <w:rFonts w:ascii="Book Antiqua" w:eastAsia="Book Antiqua" w:hAnsi="Book Antiqua" w:cs="Book Antiqua"/>
          <w:color w:val="000000"/>
        </w:rPr>
        <w:t xml:space="preserve"> &lt; 0.05; Figure 5D). The qPCR results also confirmed that the expression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was lower than that in NC (</w:t>
      </w:r>
      <w:r w:rsidRPr="00A13FFE">
        <w:rPr>
          <w:rFonts w:ascii="Book Antiqua" w:eastAsia="Book Antiqua" w:hAnsi="Book Antiqua" w:cs="Book Antiqua"/>
          <w:i/>
          <w:iCs/>
          <w:color w:val="000000"/>
        </w:rPr>
        <w:t>P</w:t>
      </w:r>
      <w:r w:rsidRPr="00A13FFE">
        <w:rPr>
          <w:rFonts w:ascii="Book Antiqua" w:eastAsia="Book Antiqua" w:hAnsi="Book Antiqua" w:cs="Book Antiqua"/>
          <w:color w:val="000000"/>
        </w:rPr>
        <w:t xml:space="preserve"> &lt; 0.05; Figure 5E). Not coincidentally,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expression level was lower in CRC lesions carrying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mutations than those with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wild-type CRC (Figure 5F). An analysis of survival outcomes in CRC patients demonstrated that the lower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associated with poorer prognosis (Figure 5G).</w:t>
      </w:r>
    </w:p>
    <w:p w14:paraId="67CDC70A" w14:textId="77777777" w:rsidR="000F4894" w:rsidRPr="00A13FFE" w:rsidRDefault="000F4894" w:rsidP="00A13FFE">
      <w:pPr>
        <w:spacing w:line="360" w:lineRule="auto"/>
        <w:jc w:val="both"/>
        <w:rPr>
          <w:rFonts w:ascii="Book Antiqua" w:hAnsi="Book Antiqua" w:cs="Book Antiqua"/>
          <w:b/>
          <w:bCs/>
          <w:i/>
          <w:iCs/>
          <w:color w:val="000000"/>
          <w:lang w:eastAsia="zh-CN"/>
        </w:rPr>
      </w:pPr>
    </w:p>
    <w:p w14:paraId="5C59C55D"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HPSE2-associated immune and metabolic profiles in CRC</w:t>
      </w:r>
    </w:p>
    <w:p w14:paraId="7AF56EDA" w14:textId="13E7B50C"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explore the function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the development of serrated pathway of CRC, we grouped CRC patients into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high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-high) and low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-low) expression groups. We then scored both groups for the immune cell type (Figure 6A), immune cell function (Figure 6B), and metabolic pathways (Figure 6C) using the </w:t>
      </w:r>
      <w:proofErr w:type="spellStart"/>
      <w:r w:rsidRPr="00A13FFE">
        <w:rPr>
          <w:rFonts w:ascii="Book Antiqua" w:eastAsia="Book Antiqua" w:hAnsi="Book Antiqua" w:cs="Book Antiqua"/>
          <w:color w:val="000000"/>
        </w:rPr>
        <w:t>ssGSEA</w:t>
      </w:r>
      <w:proofErr w:type="spellEnd"/>
      <w:r w:rsidRPr="00A13FFE">
        <w:rPr>
          <w:rFonts w:ascii="Book Antiqua" w:eastAsia="Book Antiqua" w:hAnsi="Book Antiqua" w:cs="Book Antiqua"/>
          <w:color w:val="000000"/>
        </w:rPr>
        <w:t xml:space="preserve"> algorithm.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-low group, a part of the immune cell scores were lower, including that for tumor infiltration lymphocyte (TIL), dendritic cells, T helper cells, B cells, and mast cells. The scores for response to interferon γ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and T-cell co-stimulation were lower in the </w:t>
      </w:r>
      <w:r w:rsidRPr="00A13FFE">
        <w:rPr>
          <w:rFonts w:ascii="Book Antiqua" w:eastAsia="Book Antiqua" w:hAnsi="Book Antiqua" w:cs="Book Antiqua"/>
          <w:i/>
          <w:iCs/>
          <w:color w:val="000000"/>
        </w:rPr>
        <w:lastRenderedPageBreak/>
        <w:t>HPSE2</w:t>
      </w:r>
      <w:r w:rsidRPr="00A13FFE">
        <w:rPr>
          <w:rFonts w:ascii="Book Antiqua" w:eastAsia="Book Antiqua" w:hAnsi="Book Antiqua" w:cs="Book Antiqua"/>
          <w:color w:val="000000"/>
        </w:rPr>
        <w:t xml:space="preserve">-low group than they were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-high group. Notably, many metabolic pathways scored lower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-low-expression group, implying the downregulation of these pathways, including that of riboflavin, retinol, and cytochrome P450 drug metabolism pathways. However, the metabolism of glyoxylate, dicarboxylate, and pyrimidine upregulated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-low group.</w:t>
      </w:r>
    </w:p>
    <w:p w14:paraId="34AA9AE1"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We next performed KEGG and GO enrichment analyses using the potential target genes of 5′tiRNA-Pro-TGG. KEGG enrichment analysis revealed that these target genes could be involved in pathways such as the biosynthesis of cofactors, antifolate resistance, and choline metabolism in cancer (Figure 6D). GO enrichment analysis demonstrated the possible target genes involved in cell-to-cell adhesion and regulation of the secretory pathway and exocytosis (Figure 6E).</w:t>
      </w:r>
    </w:p>
    <w:p w14:paraId="100482FB" w14:textId="77777777" w:rsidR="000F4894" w:rsidRPr="00A13FFE" w:rsidRDefault="000F4894" w:rsidP="00A13FFE">
      <w:pPr>
        <w:spacing w:line="360" w:lineRule="auto"/>
        <w:ind w:firstLine="480"/>
        <w:jc w:val="both"/>
        <w:rPr>
          <w:rFonts w:ascii="Book Antiqua" w:hAnsi="Book Antiqua"/>
        </w:rPr>
      </w:pPr>
    </w:p>
    <w:p w14:paraId="1821977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DISCUSSION</w:t>
      </w:r>
    </w:p>
    <w:p w14:paraId="5BBCD0F3" w14:textId="11EB5232"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Formation of SSLs and the process by which they progress to CRC is known as the serrated neoplastic pathway. However, the mechanisms and processes involved in this pathway are still not fully understood. SSLs that progress to CRC have a prevalence of 10</w:t>
      </w:r>
      <w:r w:rsidR="001D07F1"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–15% in the general population. The main pathology of this type of cancer involves a structurally distorted serrated crypt, with a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mutation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MSI-H, and CpG island methylator phenotype-high</w:t>
      </w:r>
      <w:r w:rsidRPr="00A13FFE">
        <w:rPr>
          <w:rFonts w:ascii="Book Antiqua" w:eastAsia="Book Antiqua" w:hAnsi="Book Antiqua" w:cs="Book Antiqua"/>
          <w:color w:val="000000"/>
          <w:vertAlign w:val="superscript"/>
        </w:rPr>
        <w:t>[22]</w:t>
      </w:r>
      <w:r w:rsidRPr="00A13FFE">
        <w:rPr>
          <w:rFonts w:ascii="Book Antiqua" w:eastAsia="Book Antiqua" w:hAnsi="Book Antiqua" w:cs="Book Antiqua"/>
          <w:color w:val="000000"/>
        </w:rPr>
        <w:t xml:space="preserve">. SSLs presenting with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often develop into CRC with a worse prognosis</w:t>
      </w:r>
      <w:r w:rsidRPr="00A13FFE">
        <w:rPr>
          <w:rFonts w:ascii="Book Antiqua" w:eastAsia="Book Antiqua" w:hAnsi="Book Antiqua" w:cs="Book Antiqua"/>
          <w:color w:val="000000"/>
          <w:vertAlign w:val="superscript"/>
        </w:rPr>
        <w:t>[23]</w:t>
      </w:r>
      <w:r w:rsidRPr="00A13FFE">
        <w:rPr>
          <w:rFonts w:ascii="Book Antiqua" w:eastAsia="Book Antiqua" w:hAnsi="Book Antiqua" w:cs="Book Antiqua"/>
          <w:color w:val="000000"/>
        </w:rPr>
        <w:t xml:space="preserve">. Therefore, early diagnosis of SSLs can help in reducing the incidence of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In addition, understanding the pathogenesis of SSLs can help identify new targets for intervention in the early and precise treatment of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w:t>
      </w:r>
    </w:p>
    <w:p w14:paraId="75A8EBDE"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Studies conducted in the last decade reported that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can play an important role as a biomarker in colon cancer</w:t>
      </w:r>
      <w:r w:rsidRPr="00A13FFE">
        <w:rPr>
          <w:rFonts w:ascii="Book Antiqua" w:eastAsia="Book Antiqua" w:hAnsi="Book Antiqua" w:cs="Book Antiqua"/>
          <w:color w:val="000000"/>
          <w:vertAlign w:val="superscript"/>
        </w:rPr>
        <w:t>[24]</w:t>
      </w:r>
      <w:r w:rsidRPr="00A13FFE">
        <w:rPr>
          <w:rFonts w:ascii="Book Antiqua" w:eastAsia="Book Antiqua" w:hAnsi="Book Antiqua" w:cs="Book Antiqua"/>
          <w:color w:val="000000"/>
        </w:rPr>
        <w:t>, and that 5′-tiRNA-Pro-TGG levels can be used as an independent prognostic marker in CRC for predicting its recurrence</w:t>
      </w:r>
      <w:r w:rsidRPr="00A13FFE">
        <w:rPr>
          <w:rFonts w:ascii="Book Antiqua" w:eastAsia="Book Antiqua" w:hAnsi="Book Antiqua" w:cs="Book Antiqua"/>
          <w:color w:val="000000"/>
          <w:vertAlign w:val="superscript"/>
        </w:rPr>
        <w:t>[20]</w:t>
      </w:r>
      <w:r w:rsidRPr="00A13FFE">
        <w:rPr>
          <w:rFonts w:ascii="Book Antiqua" w:eastAsia="Book Antiqua" w:hAnsi="Book Antiqua" w:cs="Book Antiqua"/>
          <w:color w:val="000000"/>
        </w:rPr>
        <w:t>. Another study showed that in CRC, higher levels of tRF-phe-GAA-031 and tRF-VAL-TCA-002 expression were associated with reduced survival. Hence, they could also be used as prognostic predictors of CRC</w:t>
      </w:r>
      <w:r w:rsidRPr="00A13FFE">
        <w:rPr>
          <w:rFonts w:ascii="Book Antiqua" w:eastAsia="Book Antiqua" w:hAnsi="Book Antiqua" w:cs="Book Antiqua"/>
          <w:color w:val="000000"/>
          <w:vertAlign w:val="superscript"/>
        </w:rPr>
        <w:t>[19]</w:t>
      </w:r>
      <w:r w:rsidRPr="00A13FFE">
        <w:rPr>
          <w:rFonts w:ascii="Book Antiqua" w:eastAsia="Book Antiqua" w:hAnsi="Book Antiqua" w:cs="Book Antiqua"/>
          <w:color w:val="000000"/>
        </w:rPr>
        <w:t xml:space="preserve">. Therefore, the present study investigated the expression </w:t>
      </w:r>
      <w:r w:rsidRPr="00A13FFE">
        <w:rPr>
          <w:rFonts w:ascii="Book Antiqua" w:eastAsia="Book Antiqua" w:hAnsi="Book Antiqua" w:cs="Book Antiqua"/>
          <w:color w:val="000000"/>
        </w:rPr>
        <w:lastRenderedPageBreak/>
        <w:t xml:space="preserve">levels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specifically that of 5′tiRNAs, in SSLs and their potential biological roles. We sequenced small RNAs from SSLs and their corresponding NCs, and found that among the 80 dysregulated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5′tiRNAs, 3′tiRNAs, and tRFs-1 were more highly expressed in the SSLs, which suggests that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may play an important role in these lesions.</w:t>
      </w:r>
    </w:p>
    <w:p w14:paraId="6C6D8B92"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Further analysis confirmed tiRNA-1:33-Gly-CCC-2, tiRNA-1:33-Pro-TGG-1, and tiRNA-1:34-Thr-TGT-4-M2 to be significantly upregulated in SSLs with a 2.92-, 3.69-, and 2.37-fold change, respectively. The expression level of 5′tiRNA-Pro-TGG was positively correlated with the size of SSLs. In addition, 5′tiRNA-Pro-TGG promoted carcinogenic processes in the colon cancer cell. We further screened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as the potential target gene. Interestingly, we found that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appeared to be specifically hypo-expressed in SSLs, as well as in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-mutant CRC, and its low expression predicted lower survival. 5′tiRNA-Pro-TGG is associated with poor prognosis in CRC</w:t>
      </w:r>
      <w:r w:rsidRPr="00A13FFE">
        <w:rPr>
          <w:rFonts w:ascii="Book Antiqua" w:eastAsia="Book Antiqua" w:hAnsi="Book Antiqua" w:cs="Book Antiqua"/>
          <w:color w:val="000000"/>
          <w:vertAlign w:val="superscript"/>
        </w:rPr>
        <w:t>[20]</w:t>
      </w:r>
      <w:r w:rsidRPr="00A13FFE">
        <w:rPr>
          <w:rFonts w:ascii="Book Antiqua" w:eastAsia="Book Antiqua" w:hAnsi="Book Antiqua" w:cs="Book Antiqua"/>
          <w:color w:val="000000"/>
        </w:rPr>
        <w:t xml:space="preserv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a novel tumor-suppressor gene, has been reported to have reduced expression levels and poor prognosis in colon and breast cancers</w:t>
      </w:r>
      <w:r w:rsidRPr="00A13FFE">
        <w:rPr>
          <w:rFonts w:ascii="Book Antiqua" w:eastAsia="Book Antiqua" w:hAnsi="Book Antiqua" w:cs="Book Antiqua"/>
          <w:color w:val="000000"/>
          <w:vertAlign w:val="superscript"/>
        </w:rPr>
        <w:t>[25,26]</w:t>
      </w:r>
      <w:r w:rsidRPr="00A13FFE">
        <w:rPr>
          <w:rFonts w:ascii="Book Antiqua" w:eastAsia="Book Antiqua" w:hAnsi="Book Antiqua" w:cs="Book Antiqua"/>
          <w:color w:val="000000"/>
        </w:rPr>
        <w:t xml:space="preserve">. Our study identifies for the first time the specific low expression of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in SSLs and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and reveals that it may play an essential role in the serrated pathway but not in other colorectal carcinogenesis pathways. To the best of our knowledge, this study is the first to report the high expression of 5′tiRNA-Pro-TGG in SSLs and its potential regulatory relationship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w:t>
      </w:r>
    </w:p>
    <w:p w14:paraId="41905DD8"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Analysis of immune cells and their functions suggested that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is involved in regulating the functions of various immune cells in CRC, including TIL, particularly in response to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promotes antigen presentation and tumor killing</w:t>
      </w:r>
      <w:r w:rsidRPr="00A13FFE">
        <w:rPr>
          <w:rFonts w:ascii="Book Antiqua" w:eastAsia="Book Antiqua" w:hAnsi="Book Antiqua" w:cs="Book Antiqua"/>
          <w:color w:val="000000"/>
          <w:vertAlign w:val="superscript"/>
        </w:rPr>
        <w:t>[27]</w:t>
      </w:r>
      <w:r w:rsidRPr="00A13FFE">
        <w:rPr>
          <w:rFonts w:ascii="Book Antiqua" w:eastAsia="Book Antiqua" w:hAnsi="Book Antiqua" w:cs="Book Antiqua"/>
          <w:color w:val="000000"/>
        </w:rPr>
        <w:t xml:space="preserve">. Our finding that patients with low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had lower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-response scores suggested that it might be involved in regulating the tumor immune escape. Metabolic analysis revealed that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could downregulate various metabolic pathways, such as riboflavin and retinol metabolism. Riboflavin may reduce the risk of CRC in women</w:t>
      </w:r>
      <w:r w:rsidRPr="00A13FFE">
        <w:rPr>
          <w:rFonts w:ascii="Book Antiqua" w:eastAsia="Book Antiqua" w:hAnsi="Book Antiqua" w:cs="Book Antiqua"/>
          <w:color w:val="000000"/>
          <w:vertAlign w:val="superscript"/>
        </w:rPr>
        <w:t>[28]</w:t>
      </w:r>
      <w:r w:rsidRPr="00A13FFE">
        <w:rPr>
          <w:rFonts w:ascii="Book Antiqua" w:eastAsia="Book Antiqua" w:hAnsi="Book Antiqua" w:cs="Book Antiqua"/>
          <w:color w:val="000000"/>
        </w:rPr>
        <w:t>. In addition, a negative association between the plasma retinol concentration and the risk of proximal colon cancer has also been reported</w:t>
      </w:r>
      <w:r w:rsidRPr="00A13FFE">
        <w:rPr>
          <w:rFonts w:ascii="Book Antiqua" w:eastAsia="Book Antiqua" w:hAnsi="Book Antiqua" w:cs="Book Antiqua"/>
          <w:color w:val="000000"/>
          <w:vertAlign w:val="superscript"/>
        </w:rPr>
        <w:t>[29]</w:t>
      </w:r>
      <w:r w:rsidRPr="00A13FFE">
        <w:rPr>
          <w:rFonts w:ascii="Book Antiqua" w:eastAsia="Book Antiqua" w:hAnsi="Book Antiqua" w:cs="Book Antiqua"/>
          <w:color w:val="000000"/>
        </w:rPr>
        <w:t xml:space="preserve">. Recently, a lack of retinoic acid synthesis was found to promote the accumulation of myeloid-derived suppressor cells (MDSC) in CRC, thereby </w:t>
      </w:r>
      <w:r w:rsidRPr="00A13FFE">
        <w:rPr>
          <w:rFonts w:ascii="Book Antiqua" w:eastAsia="Book Antiqua" w:hAnsi="Book Antiqua" w:cs="Book Antiqua"/>
          <w:color w:val="000000"/>
        </w:rPr>
        <w:lastRenderedPageBreak/>
        <w:t xml:space="preserve">mediating the immune escape, while exogenous retinoic acid supplementation in an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model attenuated the polymorphonuclear MDSC production</w:t>
      </w:r>
      <w:r w:rsidRPr="00A13FFE">
        <w:rPr>
          <w:rFonts w:ascii="Book Antiqua" w:eastAsia="Book Antiqua" w:hAnsi="Book Antiqua" w:cs="Book Antiqua"/>
          <w:color w:val="000000"/>
          <w:vertAlign w:val="superscript"/>
        </w:rPr>
        <w:t>[30]</w:t>
      </w:r>
      <w:r w:rsidRPr="00A13FFE">
        <w:rPr>
          <w:rFonts w:ascii="Book Antiqua" w:eastAsia="Book Antiqua" w:hAnsi="Book Antiqua" w:cs="Book Antiqua"/>
          <w:color w:val="000000"/>
        </w:rPr>
        <w:t>.</w:t>
      </w:r>
    </w:p>
    <w:p w14:paraId="5A6D0068"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Our study has some limitations. Firstly, more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and </w:t>
      </w:r>
      <w:r w:rsidRPr="00A13FFE">
        <w:rPr>
          <w:rFonts w:ascii="Book Antiqua" w:eastAsia="Book Antiqua" w:hAnsi="Book Antiqua" w:cs="Book Antiqua"/>
          <w:i/>
          <w:iCs/>
          <w:color w:val="000000"/>
        </w:rPr>
        <w:t>in vivo</w:t>
      </w:r>
      <w:r w:rsidRPr="00A13FFE">
        <w:rPr>
          <w:rFonts w:ascii="Book Antiqua" w:eastAsia="Book Antiqua" w:hAnsi="Book Antiqua" w:cs="Book Antiqua"/>
          <w:color w:val="000000"/>
        </w:rPr>
        <w:t xml:space="preserve"> experiments are needed to validate the function of the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discussed. Secondly, because of the low prevalence of SSLs and their frequent neglect by endoscopists, it became difficult to collect a large number of samples. In addition, the expression level of 5′tiRNA-Pro-TGG and its association with recurrence and prognosis in SSL patients require further studies in large samples.</w:t>
      </w:r>
    </w:p>
    <w:p w14:paraId="22B586ED" w14:textId="77777777" w:rsidR="000F4894" w:rsidRPr="00A13FFE" w:rsidRDefault="000F4894" w:rsidP="00A13FFE">
      <w:pPr>
        <w:spacing w:line="360" w:lineRule="auto"/>
        <w:ind w:firstLine="480"/>
        <w:jc w:val="both"/>
        <w:rPr>
          <w:rFonts w:ascii="Book Antiqua" w:hAnsi="Book Antiqua"/>
        </w:rPr>
      </w:pPr>
    </w:p>
    <w:p w14:paraId="2905F037"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CONCLUSION</w:t>
      </w:r>
    </w:p>
    <w:p w14:paraId="63DD37B5"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Our study is the first to identify the </w:t>
      </w:r>
      <w:proofErr w:type="spellStart"/>
      <w:r w:rsidRPr="00A13FFE">
        <w:rPr>
          <w:rFonts w:ascii="Book Antiqua" w:eastAsia="Book Antiqua" w:hAnsi="Book Antiqua" w:cs="Book Antiqua"/>
          <w:color w:val="000000"/>
        </w:rPr>
        <w:t>tsRNA</w:t>
      </w:r>
      <w:proofErr w:type="spellEnd"/>
      <w:r w:rsidRPr="00A13FFE">
        <w:rPr>
          <w:rFonts w:ascii="Book Antiqua" w:eastAsia="Book Antiqua" w:hAnsi="Book Antiqua" w:cs="Book Antiqua"/>
          <w:color w:val="000000"/>
        </w:rPr>
        <w:t xml:space="preserve"> expression profile of SSLs. It also reported that tiRNA-1:33-Gly-CCC-2, tiRNA-1:33-Pro-TGG-1, and tiRNA-1:34-Thr-TGT-4-M2 were highly expressed in SSLs. tiRNA-1:33-Pro-TGG-1 potentially promotes the serrated pathway for CRC progression through metabolic and immune pathways by interacting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and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Our results showed that tiRNA-1:33-Pro-TGG-1 may serve as a potential target for early diagnosis of SSLs and treatment of CRC arising from the serrated pathway.</w:t>
      </w:r>
    </w:p>
    <w:p w14:paraId="2F230C44" w14:textId="77777777" w:rsidR="000F4894" w:rsidRPr="00A13FFE" w:rsidRDefault="000F4894" w:rsidP="00A13FFE">
      <w:pPr>
        <w:spacing w:line="360" w:lineRule="auto"/>
        <w:jc w:val="both"/>
        <w:rPr>
          <w:rFonts w:ascii="Book Antiqua" w:hAnsi="Book Antiqua"/>
        </w:rPr>
      </w:pPr>
    </w:p>
    <w:p w14:paraId="519F00D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ARTICLE HIGHLIGHTS</w:t>
      </w:r>
    </w:p>
    <w:p w14:paraId="5BEFB6F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background</w:t>
      </w:r>
    </w:p>
    <w:p w14:paraId="164B9F9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tRNA halves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a subcategory of tRNA-derived small RNAs (</w:t>
      </w:r>
      <w:proofErr w:type="spellStart"/>
      <w:r w:rsidRPr="00A13FFE">
        <w:rPr>
          <w:rFonts w:ascii="Book Antiqua" w:eastAsia="Book Antiqua" w:hAnsi="Book Antiqua" w:cs="Book Antiqua"/>
          <w:color w:val="000000"/>
        </w:rPr>
        <w:t>tsRNA</w:t>
      </w:r>
      <w:proofErr w:type="spellEnd"/>
      <w:r w:rsidRPr="00A13FFE">
        <w:rPr>
          <w:rFonts w:ascii="Book Antiqua" w:eastAsia="Book Antiqua" w:hAnsi="Book Antiqua" w:cs="Book Antiqua"/>
          <w:color w:val="000000"/>
        </w:rPr>
        <w:t>), are involved in the oncogenic processes of many tumors, yet their specific role in sessile serrated lesions (SSLs) has not yet been elucidated.</w:t>
      </w:r>
    </w:p>
    <w:p w14:paraId="6E36269D" w14:textId="77777777" w:rsidR="00A77B3E" w:rsidRPr="00A13FFE" w:rsidRDefault="00A77B3E" w:rsidP="00A13FFE">
      <w:pPr>
        <w:spacing w:line="360" w:lineRule="auto"/>
        <w:jc w:val="both"/>
        <w:rPr>
          <w:rFonts w:ascii="Book Antiqua" w:hAnsi="Book Antiqua"/>
        </w:rPr>
      </w:pPr>
    </w:p>
    <w:p w14:paraId="2E744F2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motivation</w:t>
      </w:r>
    </w:p>
    <w:p w14:paraId="175AC15E" w14:textId="603AFDD7" w:rsidR="00A77B3E" w:rsidRDefault="00132D86" w:rsidP="00A13FFE">
      <w:pPr>
        <w:spacing w:line="360" w:lineRule="auto"/>
        <w:jc w:val="both"/>
        <w:rPr>
          <w:rFonts w:ascii="Book Antiqua" w:eastAsia="Book Antiqua" w:hAnsi="Book Antiqua" w:cs="Book Antiqua"/>
          <w:color w:val="000000"/>
          <w:szCs w:val="22"/>
        </w:rPr>
      </w:pPr>
      <w:r w:rsidRPr="00132D86">
        <w:rPr>
          <w:rFonts w:ascii="Book Antiqua" w:eastAsia="Book Antiqua" w:hAnsi="Book Antiqua" w:cs="Book Antiqua"/>
          <w:color w:val="000000"/>
          <w:szCs w:val="22"/>
        </w:rPr>
        <w:t xml:space="preserve">The motivation for this study is to identify </w:t>
      </w:r>
      <w:r w:rsidR="00B653A7" w:rsidRPr="00A13FFE">
        <w:rPr>
          <w:rFonts w:ascii="Book Antiqua" w:eastAsia="Book Antiqua" w:hAnsi="Book Antiqua" w:cs="Book Antiqua"/>
        </w:rPr>
        <w:t>SSL-related</w:t>
      </w:r>
      <w:r w:rsidRPr="00132D86">
        <w:rPr>
          <w:rFonts w:ascii="Book Antiqua" w:eastAsia="Book Antiqua" w:hAnsi="Book Antiqua" w:cs="Book Antiqua"/>
          <w:color w:val="000000"/>
          <w:szCs w:val="22"/>
        </w:rPr>
        <w:t xml:space="preserve"> </w:t>
      </w:r>
      <w:proofErr w:type="spellStart"/>
      <w:r w:rsidRPr="00132D86">
        <w:rPr>
          <w:rFonts w:ascii="Book Antiqua" w:eastAsia="Book Antiqua" w:hAnsi="Book Antiqua" w:cs="Book Antiqua"/>
          <w:color w:val="000000"/>
          <w:szCs w:val="22"/>
        </w:rPr>
        <w:t>tiRNAs</w:t>
      </w:r>
      <w:proofErr w:type="spellEnd"/>
      <w:r w:rsidRPr="00132D86">
        <w:rPr>
          <w:rFonts w:ascii="Book Antiqua" w:eastAsia="Book Antiqua" w:hAnsi="Book Antiqua" w:cs="Book Antiqua"/>
          <w:color w:val="000000"/>
          <w:szCs w:val="22"/>
        </w:rPr>
        <w:t xml:space="preserve"> and their potential role in the development of SSL</w:t>
      </w:r>
      <w:r w:rsidR="00B653A7">
        <w:rPr>
          <w:rFonts w:ascii="Book Antiqua" w:eastAsia="Book Antiqua" w:hAnsi="Book Antiqua" w:cs="Book Antiqua"/>
          <w:color w:val="000000"/>
          <w:szCs w:val="22"/>
        </w:rPr>
        <w:t>s</w:t>
      </w:r>
      <w:r w:rsidRPr="00132D86">
        <w:rPr>
          <w:rFonts w:ascii="Book Antiqua" w:eastAsia="Book Antiqua" w:hAnsi="Book Antiqua" w:cs="Book Antiqua"/>
          <w:color w:val="000000"/>
          <w:szCs w:val="22"/>
        </w:rPr>
        <w:t xml:space="preserve"> and </w:t>
      </w:r>
      <w:r w:rsidR="00B653A7" w:rsidRPr="00A13FFE">
        <w:rPr>
          <w:rFonts w:ascii="Book Antiqua" w:eastAsia="Book Antiqua" w:hAnsi="Book Antiqua" w:cs="Book Antiqua"/>
        </w:rPr>
        <w:t>serrated</w:t>
      </w:r>
      <w:r w:rsidRPr="00132D86">
        <w:rPr>
          <w:rFonts w:ascii="Book Antiqua" w:eastAsia="Book Antiqua" w:hAnsi="Book Antiqua" w:cs="Book Antiqua"/>
          <w:color w:val="000000"/>
          <w:szCs w:val="22"/>
        </w:rPr>
        <w:t xml:space="preserve"> pathways in colorectal cancer (CRC).</w:t>
      </w:r>
    </w:p>
    <w:p w14:paraId="44C17B08" w14:textId="77777777" w:rsidR="00132D86" w:rsidRPr="00A13FFE" w:rsidRDefault="00132D86" w:rsidP="00A13FFE">
      <w:pPr>
        <w:spacing w:line="360" w:lineRule="auto"/>
        <w:jc w:val="both"/>
        <w:rPr>
          <w:rFonts w:ascii="Book Antiqua" w:hAnsi="Book Antiqua"/>
        </w:rPr>
      </w:pPr>
    </w:p>
    <w:p w14:paraId="0FB9012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objectives</w:t>
      </w:r>
    </w:p>
    <w:p w14:paraId="476DEC0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lastRenderedPageBreak/>
        <w:t>Endoscopic detection of SSLs is very difficult and we do not know much about the exact mechanisms through which SSLs develop and how they progress to CRC in present.</w:t>
      </w:r>
    </w:p>
    <w:p w14:paraId="5F042DCB" w14:textId="77777777" w:rsidR="00A77B3E" w:rsidRPr="00A13FFE" w:rsidRDefault="00A77B3E" w:rsidP="00A13FFE">
      <w:pPr>
        <w:spacing w:line="360" w:lineRule="auto"/>
        <w:jc w:val="both"/>
        <w:rPr>
          <w:rFonts w:ascii="Book Antiqua" w:hAnsi="Book Antiqua"/>
        </w:rPr>
      </w:pPr>
    </w:p>
    <w:p w14:paraId="3E5DA48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methods</w:t>
      </w:r>
    </w:p>
    <w:p w14:paraId="297CC7F3" w14:textId="615E02A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Small-RNA sequencing was conducted in paired SSLs and their adjacent normal control (NC) tissues. The expression levels of five SSL-related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validated by q</w:t>
      </w:r>
      <w:r w:rsidR="00722BB8" w:rsidRPr="00A13FFE">
        <w:rPr>
          <w:rFonts w:ascii="Book Antiqua" w:hAnsi="Book Antiqua"/>
        </w:rPr>
        <w:t>-</w:t>
      </w:r>
      <w:r w:rsidR="00722BB8" w:rsidRPr="00A13FFE">
        <w:rPr>
          <w:rFonts w:ascii="Book Antiqua" w:eastAsia="Book Antiqua" w:hAnsi="Book Antiqua" w:cs="Book Antiqua"/>
          <w:color w:val="000000"/>
        </w:rPr>
        <w:t>polymerase chain reaction</w:t>
      </w:r>
      <w:r w:rsidRPr="00A13FFE">
        <w:rPr>
          <w:rFonts w:ascii="Book Antiqua" w:eastAsia="Book Antiqua" w:hAnsi="Book Antiqua" w:cs="Book Antiqua"/>
          <w:color w:val="000000"/>
        </w:rPr>
        <w:t xml:space="preserve">. Cell counting kit and wound healing assays were performed to detect cell proliferation and migration. The target genes and sites of tiRNA-1:33-Pro-TGG-1 (5′tiRNA-Pro-TGG) were predicted by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Metabolism-associated and immune-related pathways were analyzed by single-sample gene set enrichment analysis. Functional analyses were performed to establish the roles of 5′tiRNA-Pro-TGG based on the target genes.</w:t>
      </w:r>
    </w:p>
    <w:p w14:paraId="330F7C03" w14:textId="77777777" w:rsidR="00A77B3E" w:rsidRPr="00A13FFE" w:rsidRDefault="00A77B3E" w:rsidP="00A13FFE">
      <w:pPr>
        <w:spacing w:line="360" w:lineRule="auto"/>
        <w:jc w:val="both"/>
        <w:rPr>
          <w:rFonts w:ascii="Book Antiqua" w:hAnsi="Book Antiqua"/>
        </w:rPr>
      </w:pPr>
    </w:p>
    <w:p w14:paraId="7415448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results</w:t>
      </w:r>
    </w:p>
    <w:p w14:paraId="6EF3974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expression levels of tiRNA-1:33-Gly-CCC-2, tiRNA-1:33-Pro-TGG-1, and tiRNA-1:34-Thr-TGT-4-M2 5′tiRNAs were higher in SSLs than those in NC, while that of 5′tiRNA-Pro-TGG was associated with the size of SSLs. It was demonstrated that 5′tiRNA-Pro-TGG promoted cell proliferation and migration of RKO cell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Then, </w:t>
      </w:r>
      <w:proofErr w:type="spellStart"/>
      <w:r w:rsidRPr="00A13FFE">
        <w:rPr>
          <w:rFonts w:ascii="Book Antiqua" w:eastAsia="Book Antiqua" w:hAnsi="Book Antiqua" w:cs="Book Antiqua"/>
          <w:color w:val="000000"/>
        </w:rPr>
        <w:t>heparanase</w:t>
      </w:r>
      <w:proofErr w:type="spellEnd"/>
      <w:r w:rsidRPr="00A13FFE">
        <w:rPr>
          <w:rFonts w:ascii="Book Antiqua" w:eastAsia="Book Antiqua" w:hAnsi="Book Antiqua" w:cs="Book Antiqua"/>
          <w:color w:val="000000"/>
        </w:rPr>
        <w:t xml:space="preserve"> 2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identified as a potential target gene of 5′tiRNA-Pro-TGG. Its lower expression was associated with a worse prognosis in CRC. Further, lower expression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observed in SSLs compared to NC or adenomas and in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-mutant CRC compared to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-wild CRC. Bioinformatics analyses revealed that its low expression was associated with a low interferon γ response and also with many metabolic pathways such as riboflavin, retinol, and cytochrome p450 drug metabolism pathways.</w:t>
      </w:r>
    </w:p>
    <w:p w14:paraId="120093A2" w14:textId="77777777" w:rsidR="00A77B3E" w:rsidRPr="00A13FFE" w:rsidRDefault="00A77B3E" w:rsidP="00A13FFE">
      <w:pPr>
        <w:spacing w:line="360" w:lineRule="auto"/>
        <w:jc w:val="both"/>
        <w:rPr>
          <w:rFonts w:ascii="Book Antiqua" w:hAnsi="Book Antiqua"/>
        </w:rPr>
      </w:pPr>
    </w:p>
    <w:p w14:paraId="3B2C70E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conclusions</w:t>
      </w:r>
    </w:p>
    <w:p w14:paraId="32F48A4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5′tiRNA-Pro-TGG potentially promotes the progression of serrated pathway CRC through metabolic and immune pathways by interacting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and regulating its expression in SSLs and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-mutant CRC.</w:t>
      </w:r>
    </w:p>
    <w:p w14:paraId="6A6A0515" w14:textId="77777777" w:rsidR="00A77B3E" w:rsidRPr="00A13FFE" w:rsidRDefault="00A77B3E" w:rsidP="00A13FFE">
      <w:pPr>
        <w:spacing w:line="360" w:lineRule="auto"/>
        <w:jc w:val="both"/>
        <w:rPr>
          <w:rFonts w:ascii="Book Antiqua" w:hAnsi="Book Antiqua"/>
        </w:rPr>
      </w:pPr>
    </w:p>
    <w:p w14:paraId="0051EC6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perspectives</w:t>
      </w:r>
    </w:p>
    <w:p w14:paraId="61E78D06"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In the future, it may be possible to use 5′tiRNA-Pro-TGG as novel biomarkers for early diagnosis of SSLs and as a potential therapeutic target in serrated pathway of CRC.</w:t>
      </w:r>
    </w:p>
    <w:p w14:paraId="0B1A1C51" w14:textId="77777777" w:rsidR="00A77B3E" w:rsidRPr="00A13FFE" w:rsidRDefault="00A77B3E" w:rsidP="00A13FFE">
      <w:pPr>
        <w:spacing w:line="360" w:lineRule="auto"/>
        <w:jc w:val="both"/>
        <w:rPr>
          <w:rFonts w:ascii="Book Antiqua" w:hAnsi="Book Antiqua"/>
        </w:rPr>
      </w:pPr>
    </w:p>
    <w:p w14:paraId="03BCF7F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ACKNOWLEDGEMENTS</w:t>
      </w:r>
    </w:p>
    <w:p w14:paraId="03817C7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The authors are grateful to all the individuals who participated in the study.</w:t>
      </w:r>
    </w:p>
    <w:p w14:paraId="1990FB36" w14:textId="77777777" w:rsidR="00A77B3E" w:rsidRPr="00A13FFE" w:rsidRDefault="00A77B3E" w:rsidP="00A13FFE">
      <w:pPr>
        <w:spacing w:line="360" w:lineRule="auto"/>
        <w:jc w:val="both"/>
        <w:rPr>
          <w:rFonts w:ascii="Book Antiqua" w:hAnsi="Book Antiqua"/>
        </w:rPr>
      </w:pPr>
    </w:p>
    <w:p w14:paraId="6A02048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REFERENCES</w:t>
      </w:r>
    </w:p>
    <w:p w14:paraId="6A73CA6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 </w:t>
      </w:r>
      <w:r w:rsidRPr="00A13FFE">
        <w:rPr>
          <w:rFonts w:ascii="Book Antiqua" w:eastAsia="Book Antiqua" w:hAnsi="Book Antiqua" w:cs="Book Antiqua"/>
          <w:b/>
          <w:bCs/>
        </w:rPr>
        <w:t>Crockett SD</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Nagtegaal</w:t>
      </w:r>
      <w:proofErr w:type="spellEnd"/>
      <w:r w:rsidRPr="00A13FFE">
        <w:rPr>
          <w:rFonts w:ascii="Book Antiqua" w:eastAsia="Book Antiqua" w:hAnsi="Book Antiqua" w:cs="Book Antiqua"/>
        </w:rPr>
        <w:t xml:space="preserve"> ID. Terminology, Molecular Features, Epidemiology, and Management of Serrated Colorectal Neoplasia. </w:t>
      </w:r>
      <w:r w:rsidRPr="00A13FFE">
        <w:rPr>
          <w:rFonts w:ascii="Book Antiqua" w:eastAsia="Book Antiqua" w:hAnsi="Book Antiqua" w:cs="Book Antiqua"/>
          <w:i/>
          <w:iCs/>
        </w:rPr>
        <w:t>Gastroenterology</w:t>
      </w:r>
      <w:r w:rsidRPr="00A13FFE">
        <w:rPr>
          <w:rFonts w:ascii="Book Antiqua" w:eastAsia="Book Antiqua" w:hAnsi="Book Antiqua" w:cs="Book Antiqua"/>
        </w:rPr>
        <w:t xml:space="preserve"> 2019; </w:t>
      </w:r>
      <w:r w:rsidRPr="00A13FFE">
        <w:rPr>
          <w:rFonts w:ascii="Book Antiqua" w:eastAsia="Book Antiqua" w:hAnsi="Book Antiqua" w:cs="Book Antiqua"/>
          <w:b/>
          <w:bCs/>
        </w:rPr>
        <w:t>157</w:t>
      </w:r>
      <w:r w:rsidRPr="00A13FFE">
        <w:rPr>
          <w:rFonts w:ascii="Book Antiqua" w:eastAsia="Book Antiqua" w:hAnsi="Book Antiqua" w:cs="Book Antiqua"/>
        </w:rPr>
        <w:t>: 949-966.e4 [PMID: 31323292 DOI: 10.1053/j.gastro.2019.06.041]</w:t>
      </w:r>
    </w:p>
    <w:p w14:paraId="7729208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 </w:t>
      </w:r>
      <w:proofErr w:type="spellStart"/>
      <w:r w:rsidRPr="00A13FFE">
        <w:rPr>
          <w:rFonts w:ascii="Book Antiqua" w:eastAsia="Book Antiqua" w:hAnsi="Book Antiqua" w:cs="Book Antiqua"/>
          <w:b/>
          <w:bCs/>
        </w:rPr>
        <w:t>Ahadi</w:t>
      </w:r>
      <w:proofErr w:type="spellEnd"/>
      <w:r w:rsidRPr="00A13FFE">
        <w:rPr>
          <w:rFonts w:ascii="Book Antiqua" w:eastAsia="Book Antiqua" w:hAnsi="Book Antiqua" w:cs="Book Antiqua"/>
          <w:b/>
          <w:bCs/>
        </w:rPr>
        <w:t xml:space="preserve"> M</w:t>
      </w:r>
      <w:r w:rsidRPr="00A13FFE">
        <w:rPr>
          <w:rFonts w:ascii="Book Antiqua" w:eastAsia="Book Antiqua" w:hAnsi="Book Antiqua" w:cs="Book Antiqua"/>
        </w:rPr>
        <w:t xml:space="preserve">, Sokolova A, Brown I, Chou A, Gill AJ. The 2019 World Health Organization Classification of appendiceal, colorectal and anal canal </w:t>
      </w:r>
      <w:proofErr w:type="spellStart"/>
      <w:r w:rsidRPr="00A13FFE">
        <w:rPr>
          <w:rFonts w:ascii="Book Antiqua" w:eastAsia="Book Antiqua" w:hAnsi="Book Antiqua" w:cs="Book Antiqua"/>
        </w:rPr>
        <w:t>tumours</w:t>
      </w:r>
      <w:proofErr w:type="spellEnd"/>
      <w:r w:rsidRPr="00A13FFE">
        <w:rPr>
          <w:rFonts w:ascii="Book Antiqua" w:eastAsia="Book Antiqua" w:hAnsi="Book Antiqua" w:cs="Book Antiqua"/>
        </w:rPr>
        <w:t xml:space="preserve">: an update and critical assessment. </w:t>
      </w:r>
      <w:r w:rsidRPr="00A13FFE">
        <w:rPr>
          <w:rFonts w:ascii="Book Antiqua" w:eastAsia="Book Antiqua" w:hAnsi="Book Antiqua" w:cs="Book Antiqua"/>
          <w:i/>
          <w:iCs/>
        </w:rPr>
        <w:t>Pathology</w:t>
      </w:r>
      <w:r w:rsidRPr="00A13FFE">
        <w:rPr>
          <w:rFonts w:ascii="Book Antiqua" w:eastAsia="Book Antiqua" w:hAnsi="Book Antiqua" w:cs="Book Antiqua"/>
        </w:rPr>
        <w:t xml:space="preserve"> 2021; </w:t>
      </w:r>
      <w:r w:rsidRPr="00A13FFE">
        <w:rPr>
          <w:rFonts w:ascii="Book Antiqua" w:eastAsia="Book Antiqua" w:hAnsi="Book Antiqua" w:cs="Book Antiqua"/>
          <w:b/>
          <w:bCs/>
        </w:rPr>
        <w:t>53</w:t>
      </w:r>
      <w:r w:rsidRPr="00A13FFE">
        <w:rPr>
          <w:rFonts w:ascii="Book Antiqua" w:eastAsia="Book Antiqua" w:hAnsi="Book Antiqua" w:cs="Book Antiqua"/>
        </w:rPr>
        <w:t>: 454-461 [PMID: 33461799 DOI: 10.1016/j.pathol.2020.10.010]</w:t>
      </w:r>
    </w:p>
    <w:p w14:paraId="7FD16A4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3 </w:t>
      </w:r>
      <w:proofErr w:type="spellStart"/>
      <w:r w:rsidRPr="00A13FFE">
        <w:rPr>
          <w:rFonts w:ascii="Book Antiqua" w:eastAsia="Book Antiqua" w:hAnsi="Book Antiqua" w:cs="Book Antiqua"/>
          <w:b/>
          <w:bCs/>
        </w:rPr>
        <w:t>Meester</w:t>
      </w:r>
      <w:proofErr w:type="spellEnd"/>
      <w:r w:rsidRPr="00A13FFE">
        <w:rPr>
          <w:rFonts w:ascii="Book Antiqua" w:eastAsia="Book Antiqua" w:hAnsi="Book Antiqua" w:cs="Book Antiqua"/>
          <w:b/>
          <w:bCs/>
        </w:rPr>
        <w:t xml:space="preserve"> RGS</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Ladabaum</w:t>
      </w:r>
      <w:proofErr w:type="spellEnd"/>
      <w:r w:rsidRPr="00A13FFE">
        <w:rPr>
          <w:rFonts w:ascii="Book Antiqua" w:eastAsia="Book Antiqua" w:hAnsi="Book Antiqua" w:cs="Book Antiqua"/>
        </w:rPr>
        <w:t xml:space="preserve"> U. Sessile serrated polyps and colorectal cancer mortality. </w:t>
      </w:r>
      <w:r w:rsidRPr="00A13FFE">
        <w:rPr>
          <w:rFonts w:ascii="Book Antiqua" w:eastAsia="Book Antiqua" w:hAnsi="Book Antiqua" w:cs="Book Antiqua"/>
          <w:i/>
          <w:iCs/>
        </w:rPr>
        <w:t>Lancet Gastroenterol Hepatol</w:t>
      </w:r>
      <w:r w:rsidRPr="00A13FFE">
        <w:rPr>
          <w:rFonts w:ascii="Book Antiqua" w:eastAsia="Book Antiqua" w:hAnsi="Book Antiqua" w:cs="Book Antiqua"/>
        </w:rPr>
        <w:t xml:space="preserve"> 2020; </w:t>
      </w:r>
      <w:r w:rsidRPr="00A13FFE">
        <w:rPr>
          <w:rFonts w:ascii="Book Antiqua" w:eastAsia="Book Antiqua" w:hAnsi="Book Antiqua" w:cs="Book Antiqua"/>
          <w:b/>
          <w:bCs/>
        </w:rPr>
        <w:t>5</w:t>
      </w:r>
      <w:r w:rsidRPr="00A13FFE">
        <w:rPr>
          <w:rFonts w:ascii="Book Antiqua" w:eastAsia="Book Antiqua" w:hAnsi="Book Antiqua" w:cs="Book Antiqua"/>
        </w:rPr>
        <w:t>: 516-517 [PMID: 32192629 DOI: 10.1016/S2468-1253(20)30074-1]</w:t>
      </w:r>
    </w:p>
    <w:p w14:paraId="1FE614A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4 </w:t>
      </w:r>
      <w:r w:rsidRPr="00A13FFE">
        <w:rPr>
          <w:rFonts w:ascii="Book Antiqua" w:eastAsia="Book Antiqua" w:hAnsi="Book Antiqua" w:cs="Book Antiqua"/>
          <w:b/>
          <w:bCs/>
        </w:rPr>
        <w:t>Bell PD</w:t>
      </w:r>
      <w:r w:rsidRPr="00A13FFE">
        <w:rPr>
          <w:rFonts w:ascii="Book Antiqua" w:eastAsia="Book Antiqua" w:hAnsi="Book Antiqua" w:cs="Book Antiqua"/>
        </w:rPr>
        <w:t xml:space="preserve">, Anderson JC, Srivastava A. The Frontiers of Serrated Polyps. </w:t>
      </w:r>
      <w:r w:rsidRPr="00A13FFE">
        <w:rPr>
          <w:rFonts w:ascii="Book Antiqua" w:eastAsia="Book Antiqua" w:hAnsi="Book Antiqua" w:cs="Book Antiqua"/>
          <w:i/>
          <w:iCs/>
        </w:rPr>
        <w:t xml:space="preserve">Am J Surg </w:t>
      </w:r>
      <w:proofErr w:type="spellStart"/>
      <w:r w:rsidRPr="00A13FFE">
        <w:rPr>
          <w:rFonts w:ascii="Book Antiqua" w:eastAsia="Book Antiqua" w:hAnsi="Book Antiqua" w:cs="Book Antiqua"/>
          <w:i/>
          <w:iCs/>
        </w:rPr>
        <w:t>Pathol</w:t>
      </w:r>
      <w:proofErr w:type="spellEnd"/>
      <w:r w:rsidRPr="00A13FFE">
        <w:rPr>
          <w:rFonts w:ascii="Book Antiqua" w:eastAsia="Book Antiqua" w:hAnsi="Book Antiqua" w:cs="Book Antiqua"/>
        </w:rPr>
        <w:t xml:space="preserve"> 2022; </w:t>
      </w:r>
      <w:r w:rsidRPr="00A13FFE">
        <w:rPr>
          <w:rFonts w:ascii="Book Antiqua" w:eastAsia="Book Antiqua" w:hAnsi="Book Antiqua" w:cs="Book Antiqua"/>
          <w:b/>
          <w:bCs/>
        </w:rPr>
        <w:t>46</w:t>
      </w:r>
      <w:r w:rsidRPr="00A13FFE">
        <w:rPr>
          <w:rFonts w:ascii="Book Antiqua" w:eastAsia="Book Antiqua" w:hAnsi="Book Antiqua" w:cs="Book Antiqua"/>
        </w:rPr>
        <w:t>: e64-e70 [PMID: 34545859 DOI: 10.1097/PAS.0000000000001806]</w:t>
      </w:r>
    </w:p>
    <w:p w14:paraId="58B3512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5 </w:t>
      </w:r>
      <w:r w:rsidRPr="00A13FFE">
        <w:rPr>
          <w:rFonts w:ascii="Book Antiqua" w:eastAsia="Book Antiqua" w:hAnsi="Book Antiqua" w:cs="Book Antiqua"/>
          <w:b/>
          <w:bCs/>
        </w:rPr>
        <w:t>Yang HM</w:t>
      </w:r>
      <w:r w:rsidRPr="00A13FFE">
        <w:rPr>
          <w:rFonts w:ascii="Book Antiqua" w:eastAsia="Book Antiqua" w:hAnsi="Book Antiqua" w:cs="Book Antiqua"/>
        </w:rPr>
        <w:t xml:space="preserve">, Mitchell JM, Sepulveda JL, Sepulveda AR. Molecular and histologic considerations in the assessment of serrated polyps. </w:t>
      </w:r>
      <w:r w:rsidRPr="00A13FFE">
        <w:rPr>
          <w:rFonts w:ascii="Book Antiqua" w:eastAsia="Book Antiqua" w:hAnsi="Book Antiqua" w:cs="Book Antiqua"/>
          <w:i/>
          <w:iCs/>
        </w:rPr>
        <w:t xml:space="preserve">Arch </w:t>
      </w:r>
      <w:proofErr w:type="spellStart"/>
      <w:r w:rsidRPr="00A13FFE">
        <w:rPr>
          <w:rFonts w:ascii="Book Antiqua" w:eastAsia="Book Antiqua" w:hAnsi="Book Antiqua" w:cs="Book Antiqua"/>
          <w:i/>
          <w:iCs/>
        </w:rPr>
        <w:t>Pathol</w:t>
      </w:r>
      <w:proofErr w:type="spellEnd"/>
      <w:r w:rsidRPr="00A13FFE">
        <w:rPr>
          <w:rFonts w:ascii="Book Antiqua" w:eastAsia="Book Antiqua" w:hAnsi="Book Antiqua" w:cs="Book Antiqua"/>
          <w:i/>
          <w:iCs/>
        </w:rPr>
        <w:t xml:space="preserve"> Lab Med</w:t>
      </w:r>
      <w:r w:rsidRPr="00A13FFE">
        <w:rPr>
          <w:rFonts w:ascii="Book Antiqua" w:eastAsia="Book Antiqua" w:hAnsi="Book Antiqua" w:cs="Book Antiqua"/>
        </w:rPr>
        <w:t xml:space="preserve"> 2015; </w:t>
      </w:r>
      <w:r w:rsidRPr="00A13FFE">
        <w:rPr>
          <w:rFonts w:ascii="Book Antiqua" w:eastAsia="Book Antiqua" w:hAnsi="Book Antiqua" w:cs="Book Antiqua"/>
          <w:b/>
          <w:bCs/>
        </w:rPr>
        <w:t>139</w:t>
      </w:r>
      <w:r w:rsidRPr="00A13FFE">
        <w:rPr>
          <w:rFonts w:ascii="Book Antiqua" w:eastAsia="Book Antiqua" w:hAnsi="Book Antiqua" w:cs="Book Antiqua"/>
        </w:rPr>
        <w:t>: 730-741 [PMID: 26030242 DOI: 10.5858/arpa.2014-0424-RA]</w:t>
      </w:r>
    </w:p>
    <w:p w14:paraId="723D93D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6 </w:t>
      </w:r>
      <w:proofErr w:type="spellStart"/>
      <w:r w:rsidRPr="00A13FFE">
        <w:rPr>
          <w:rFonts w:ascii="Book Antiqua" w:eastAsia="Book Antiqua" w:hAnsi="Book Antiqua" w:cs="Book Antiqua"/>
          <w:b/>
          <w:bCs/>
        </w:rPr>
        <w:t>Hazewinkel</w:t>
      </w:r>
      <w:proofErr w:type="spellEnd"/>
      <w:r w:rsidRPr="00A13FFE">
        <w:rPr>
          <w:rFonts w:ascii="Book Antiqua" w:eastAsia="Book Antiqua" w:hAnsi="Book Antiqua" w:cs="Book Antiqua"/>
          <w:b/>
          <w:bCs/>
        </w:rPr>
        <w:t xml:space="preserve"> Y</w:t>
      </w:r>
      <w:r w:rsidRPr="00A13FFE">
        <w:rPr>
          <w:rFonts w:ascii="Book Antiqua" w:eastAsia="Book Antiqua" w:hAnsi="Book Antiqua" w:cs="Book Antiqua"/>
        </w:rPr>
        <w:t>, López-</w:t>
      </w:r>
      <w:proofErr w:type="spellStart"/>
      <w:r w:rsidRPr="00A13FFE">
        <w:rPr>
          <w:rFonts w:ascii="Book Antiqua" w:eastAsia="Book Antiqua" w:hAnsi="Book Antiqua" w:cs="Book Antiqua"/>
        </w:rPr>
        <w:t>Cerón</w:t>
      </w:r>
      <w:proofErr w:type="spellEnd"/>
      <w:r w:rsidRPr="00A13FFE">
        <w:rPr>
          <w:rFonts w:ascii="Book Antiqua" w:eastAsia="Book Antiqua" w:hAnsi="Book Antiqua" w:cs="Book Antiqua"/>
        </w:rPr>
        <w:t xml:space="preserve"> M, East JE, Rastogi A, </w:t>
      </w:r>
      <w:proofErr w:type="spellStart"/>
      <w:r w:rsidRPr="00A13FFE">
        <w:rPr>
          <w:rFonts w:ascii="Book Antiqua" w:eastAsia="Book Antiqua" w:hAnsi="Book Antiqua" w:cs="Book Antiqua"/>
        </w:rPr>
        <w:t>Pellisé</w:t>
      </w:r>
      <w:proofErr w:type="spellEnd"/>
      <w:r w:rsidRPr="00A13FFE">
        <w:rPr>
          <w:rFonts w:ascii="Book Antiqua" w:eastAsia="Book Antiqua" w:hAnsi="Book Antiqua" w:cs="Book Antiqua"/>
        </w:rPr>
        <w:t xml:space="preserve"> M, Nakajima T, van </w:t>
      </w:r>
      <w:proofErr w:type="spellStart"/>
      <w:r w:rsidRPr="00A13FFE">
        <w:rPr>
          <w:rFonts w:ascii="Book Antiqua" w:eastAsia="Book Antiqua" w:hAnsi="Book Antiqua" w:cs="Book Antiqua"/>
        </w:rPr>
        <w:t>Eeden</w:t>
      </w:r>
      <w:proofErr w:type="spellEnd"/>
      <w:r w:rsidRPr="00A13FFE">
        <w:rPr>
          <w:rFonts w:ascii="Book Antiqua" w:eastAsia="Book Antiqua" w:hAnsi="Book Antiqua" w:cs="Book Antiqua"/>
        </w:rPr>
        <w:t xml:space="preserve"> S, </w:t>
      </w:r>
      <w:proofErr w:type="spellStart"/>
      <w:r w:rsidRPr="00A13FFE">
        <w:rPr>
          <w:rFonts w:ascii="Book Antiqua" w:eastAsia="Book Antiqua" w:hAnsi="Book Antiqua" w:cs="Book Antiqua"/>
        </w:rPr>
        <w:t>Tytgat</w:t>
      </w:r>
      <w:proofErr w:type="spellEnd"/>
      <w:r w:rsidRPr="00A13FFE">
        <w:rPr>
          <w:rFonts w:ascii="Book Antiqua" w:eastAsia="Book Antiqua" w:hAnsi="Book Antiqua" w:cs="Book Antiqua"/>
        </w:rPr>
        <w:t xml:space="preserve"> KM, </w:t>
      </w:r>
      <w:proofErr w:type="spellStart"/>
      <w:r w:rsidRPr="00A13FFE">
        <w:rPr>
          <w:rFonts w:ascii="Book Antiqua" w:eastAsia="Book Antiqua" w:hAnsi="Book Antiqua" w:cs="Book Antiqua"/>
        </w:rPr>
        <w:t>Fockens</w:t>
      </w:r>
      <w:proofErr w:type="spellEnd"/>
      <w:r w:rsidRPr="00A13FFE">
        <w:rPr>
          <w:rFonts w:ascii="Book Antiqua" w:eastAsia="Book Antiqua" w:hAnsi="Book Antiqua" w:cs="Book Antiqua"/>
        </w:rPr>
        <w:t xml:space="preserve"> P, Dekker E. Endoscopic features of sessile serrated adenomas: validation by international experts using high-resolution white-light endoscopy and narrow-band imaging. </w:t>
      </w:r>
      <w:proofErr w:type="spellStart"/>
      <w:r w:rsidRPr="00A13FFE">
        <w:rPr>
          <w:rFonts w:ascii="Book Antiqua" w:eastAsia="Book Antiqua" w:hAnsi="Book Antiqua" w:cs="Book Antiqua"/>
          <w:i/>
          <w:iCs/>
        </w:rPr>
        <w:t>Gastrointest</w:t>
      </w:r>
      <w:proofErr w:type="spellEnd"/>
      <w:r w:rsidRPr="00A13FFE">
        <w:rPr>
          <w:rFonts w:ascii="Book Antiqua" w:eastAsia="Book Antiqua" w:hAnsi="Book Antiqua" w:cs="Book Antiqua"/>
          <w:i/>
          <w:iCs/>
        </w:rPr>
        <w:t xml:space="preserve"> </w:t>
      </w:r>
      <w:proofErr w:type="spellStart"/>
      <w:r w:rsidRPr="00A13FFE">
        <w:rPr>
          <w:rFonts w:ascii="Book Antiqua" w:eastAsia="Book Antiqua" w:hAnsi="Book Antiqua" w:cs="Book Antiqua"/>
          <w:i/>
          <w:iCs/>
        </w:rPr>
        <w:t>Endosc</w:t>
      </w:r>
      <w:proofErr w:type="spellEnd"/>
      <w:r w:rsidRPr="00A13FFE">
        <w:rPr>
          <w:rFonts w:ascii="Book Antiqua" w:eastAsia="Book Antiqua" w:hAnsi="Book Antiqua" w:cs="Book Antiqua"/>
        </w:rPr>
        <w:t xml:space="preserve"> 2013; </w:t>
      </w:r>
      <w:r w:rsidRPr="00A13FFE">
        <w:rPr>
          <w:rFonts w:ascii="Book Antiqua" w:eastAsia="Book Antiqua" w:hAnsi="Book Antiqua" w:cs="Book Antiqua"/>
          <w:b/>
          <w:bCs/>
        </w:rPr>
        <w:t>77</w:t>
      </w:r>
      <w:r w:rsidRPr="00A13FFE">
        <w:rPr>
          <w:rFonts w:ascii="Book Antiqua" w:eastAsia="Book Antiqua" w:hAnsi="Book Antiqua" w:cs="Book Antiqua"/>
        </w:rPr>
        <w:t>: 916-924 [PMID: 23433877 DOI: 10.1016/j.gie.2012.12.018]</w:t>
      </w:r>
    </w:p>
    <w:p w14:paraId="3F5CB7C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 xml:space="preserve">7 </w:t>
      </w:r>
      <w:proofErr w:type="spellStart"/>
      <w:r w:rsidRPr="00A13FFE">
        <w:rPr>
          <w:rFonts w:ascii="Book Antiqua" w:eastAsia="Book Antiqua" w:hAnsi="Book Antiqua" w:cs="Book Antiqua"/>
          <w:b/>
          <w:bCs/>
        </w:rPr>
        <w:t>Erichsen</w:t>
      </w:r>
      <w:proofErr w:type="spellEnd"/>
      <w:r w:rsidRPr="00A13FFE">
        <w:rPr>
          <w:rFonts w:ascii="Book Antiqua" w:eastAsia="Book Antiqua" w:hAnsi="Book Antiqua" w:cs="Book Antiqua"/>
          <w:b/>
          <w:bCs/>
        </w:rPr>
        <w:t xml:space="preserve"> R</w:t>
      </w:r>
      <w:r w:rsidRPr="00A13FFE">
        <w:rPr>
          <w:rFonts w:ascii="Book Antiqua" w:eastAsia="Book Antiqua" w:hAnsi="Book Antiqua" w:cs="Book Antiqua"/>
        </w:rPr>
        <w:t>, Baron JA, Hamilton-</w:t>
      </w:r>
      <w:proofErr w:type="spellStart"/>
      <w:r w:rsidRPr="00A13FFE">
        <w:rPr>
          <w:rFonts w:ascii="Book Antiqua" w:eastAsia="Book Antiqua" w:hAnsi="Book Antiqua" w:cs="Book Antiqua"/>
        </w:rPr>
        <w:t>Dutoit</w:t>
      </w:r>
      <w:proofErr w:type="spellEnd"/>
      <w:r w:rsidRPr="00A13FFE">
        <w:rPr>
          <w:rFonts w:ascii="Book Antiqua" w:eastAsia="Book Antiqua" w:hAnsi="Book Antiqua" w:cs="Book Antiqua"/>
        </w:rPr>
        <w:t xml:space="preserve"> SJ, </w:t>
      </w:r>
      <w:proofErr w:type="spellStart"/>
      <w:r w:rsidRPr="00A13FFE">
        <w:rPr>
          <w:rFonts w:ascii="Book Antiqua" w:eastAsia="Book Antiqua" w:hAnsi="Book Antiqua" w:cs="Book Antiqua"/>
        </w:rPr>
        <w:t>Snover</w:t>
      </w:r>
      <w:proofErr w:type="spellEnd"/>
      <w:r w:rsidRPr="00A13FFE">
        <w:rPr>
          <w:rFonts w:ascii="Book Antiqua" w:eastAsia="Book Antiqua" w:hAnsi="Book Antiqua" w:cs="Book Antiqua"/>
        </w:rPr>
        <w:t xml:space="preserve"> DC, </w:t>
      </w:r>
      <w:proofErr w:type="spellStart"/>
      <w:r w:rsidRPr="00A13FFE">
        <w:rPr>
          <w:rFonts w:ascii="Book Antiqua" w:eastAsia="Book Antiqua" w:hAnsi="Book Antiqua" w:cs="Book Antiqua"/>
        </w:rPr>
        <w:t>Torlakovic</w:t>
      </w:r>
      <w:proofErr w:type="spellEnd"/>
      <w:r w:rsidRPr="00A13FFE">
        <w:rPr>
          <w:rFonts w:ascii="Book Antiqua" w:eastAsia="Book Antiqua" w:hAnsi="Book Antiqua" w:cs="Book Antiqua"/>
        </w:rPr>
        <w:t xml:space="preserve"> EE, Pedersen L, </w:t>
      </w:r>
      <w:proofErr w:type="spellStart"/>
      <w:r w:rsidRPr="00A13FFE">
        <w:rPr>
          <w:rFonts w:ascii="Book Antiqua" w:eastAsia="Book Antiqua" w:hAnsi="Book Antiqua" w:cs="Book Antiqua"/>
        </w:rPr>
        <w:t>Frøslev</w:t>
      </w:r>
      <w:proofErr w:type="spellEnd"/>
      <w:r w:rsidRPr="00A13FFE">
        <w:rPr>
          <w:rFonts w:ascii="Book Antiqua" w:eastAsia="Book Antiqua" w:hAnsi="Book Antiqua" w:cs="Book Antiqua"/>
        </w:rPr>
        <w:t xml:space="preserve"> T, </w:t>
      </w:r>
      <w:proofErr w:type="spellStart"/>
      <w:r w:rsidRPr="00A13FFE">
        <w:rPr>
          <w:rFonts w:ascii="Book Antiqua" w:eastAsia="Book Antiqua" w:hAnsi="Book Antiqua" w:cs="Book Antiqua"/>
        </w:rPr>
        <w:t>Vyberg</w:t>
      </w:r>
      <w:proofErr w:type="spellEnd"/>
      <w:r w:rsidRPr="00A13FFE">
        <w:rPr>
          <w:rFonts w:ascii="Book Antiqua" w:eastAsia="Book Antiqua" w:hAnsi="Book Antiqua" w:cs="Book Antiqua"/>
        </w:rPr>
        <w:t xml:space="preserve"> M, Hamilton SR, </w:t>
      </w:r>
      <w:proofErr w:type="spellStart"/>
      <w:r w:rsidRPr="00A13FFE">
        <w:rPr>
          <w:rFonts w:ascii="Book Antiqua" w:eastAsia="Book Antiqua" w:hAnsi="Book Antiqua" w:cs="Book Antiqua"/>
        </w:rPr>
        <w:t>Sørensen</w:t>
      </w:r>
      <w:proofErr w:type="spellEnd"/>
      <w:r w:rsidRPr="00A13FFE">
        <w:rPr>
          <w:rFonts w:ascii="Book Antiqua" w:eastAsia="Book Antiqua" w:hAnsi="Book Antiqua" w:cs="Book Antiqua"/>
        </w:rPr>
        <w:t xml:space="preserve"> HT. Increased Risk of Colorectal Cancer Development Among Patients With Serrated Polyps. </w:t>
      </w:r>
      <w:r w:rsidRPr="00A13FFE">
        <w:rPr>
          <w:rFonts w:ascii="Book Antiqua" w:eastAsia="Book Antiqua" w:hAnsi="Book Antiqua" w:cs="Book Antiqua"/>
          <w:i/>
          <w:iCs/>
        </w:rPr>
        <w:t>Gastroenterology</w:t>
      </w:r>
      <w:r w:rsidRPr="00A13FFE">
        <w:rPr>
          <w:rFonts w:ascii="Book Antiqua" w:eastAsia="Book Antiqua" w:hAnsi="Book Antiqua" w:cs="Book Antiqua"/>
        </w:rPr>
        <w:t xml:space="preserve"> 2016; </w:t>
      </w:r>
      <w:r w:rsidRPr="00A13FFE">
        <w:rPr>
          <w:rFonts w:ascii="Book Antiqua" w:eastAsia="Book Antiqua" w:hAnsi="Book Antiqua" w:cs="Book Antiqua"/>
          <w:b/>
          <w:bCs/>
        </w:rPr>
        <w:t>150</w:t>
      </w:r>
      <w:r w:rsidRPr="00A13FFE">
        <w:rPr>
          <w:rFonts w:ascii="Book Antiqua" w:eastAsia="Book Antiqua" w:hAnsi="Book Antiqua" w:cs="Book Antiqua"/>
        </w:rPr>
        <w:t>: 895-902.e5 [PMID: 26677986 DOI: 10.1053/j.gastro.2015.11.046]</w:t>
      </w:r>
    </w:p>
    <w:p w14:paraId="63033B10" w14:textId="77777777" w:rsidR="00A77B3E" w:rsidRPr="00A13FFE" w:rsidRDefault="00000000" w:rsidP="00A13FFE">
      <w:pPr>
        <w:spacing w:line="360" w:lineRule="auto"/>
        <w:jc w:val="both"/>
        <w:rPr>
          <w:rFonts w:ascii="Book Antiqua" w:hAnsi="Book Antiqua"/>
          <w:lang w:val="es-MX"/>
        </w:rPr>
      </w:pPr>
      <w:r w:rsidRPr="00A13FFE">
        <w:rPr>
          <w:rFonts w:ascii="Book Antiqua" w:eastAsia="Book Antiqua" w:hAnsi="Book Antiqua" w:cs="Book Antiqua"/>
        </w:rPr>
        <w:t xml:space="preserve">8 </w:t>
      </w:r>
      <w:r w:rsidRPr="00A13FFE">
        <w:rPr>
          <w:rFonts w:ascii="Book Antiqua" w:eastAsia="Book Antiqua" w:hAnsi="Book Antiqua" w:cs="Book Antiqua"/>
          <w:b/>
          <w:bCs/>
        </w:rPr>
        <w:t>He X</w:t>
      </w:r>
      <w:r w:rsidRPr="00A13FFE">
        <w:rPr>
          <w:rFonts w:ascii="Book Antiqua" w:eastAsia="Book Antiqua" w:hAnsi="Book Antiqua" w:cs="Book Antiqua"/>
        </w:rPr>
        <w:t xml:space="preserve">, Hang D, Wu K, </w:t>
      </w:r>
      <w:proofErr w:type="spellStart"/>
      <w:r w:rsidRPr="00A13FFE">
        <w:rPr>
          <w:rFonts w:ascii="Book Antiqua" w:eastAsia="Book Antiqua" w:hAnsi="Book Antiqua" w:cs="Book Antiqua"/>
        </w:rPr>
        <w:t>Nayor</w:t>
      </w:r>
      <w:proofErr w:type="spellEnd"/>
      <w:r w:rsidRPr="00A13FFE">
        <w:rPr>
          <w:rFonts w:ascii="Book Antiqua" w:eastAsia="Book Antiqua" w:hAnsi="Book Antiqua" w:cs="Book Antiqua"/>
        </w:rPr>
        <w:t xml:space="preserve"> J, Drew DA, </w:t>
      </w:r>
      <w:proofErr w:type="spellStart"/>
      <w:r w:rsidRPr="00A13FFE">
        <w:rPr>
          <w:rFonts w:ascii="Book Antiqua" w:eastAsia="Book Antiqua" w:hAnsi="Book Antiqua" w:cs="Book Antiqua"/>
        </w:rPr>
        <w:t>Giovannucci</w:t>
      </w:r>
      <w:proofErr w:type="spellEnd"/>
      <w:r w:rsidRPr="00A13FFE">
        <w:rPr>
          <w:rFonts w:ascii="Book Antiqua" w:eastAsia="Book Antiqua" w:hAnsi="Book Antiqua" w:cs="Book Antiqua"/>
        </w:rPr>
        <w:t xml:space="preserve"> EL, Ogino S, Chan AT, Song M. Long-term Risk of Colorectal Cancer After Removal of Conventional Adenomas and Serrated Polyps. </w:t>
      </w:r>
      <w:r w:rsidRPr="00A13FFE">
        <w:rPr>
          <w:rFonts w:ascii="Book Antiqua" w:eastAsia="Book Antiqua" w:hAnsi="Book Antiqua" w:cs="Book Antiqua"/>
          <w:i/>
          <w:iCs/>
          <w:lang w:val="es-MX"/>
        </w:rPr>
        <w:t>Gastroenterology</w:t>
      </w:r>
      <w:r w:rsidRPr="00A13FFE">
        <w:rPr>
          <w:rFonts w:ascii="Book Antiqua" w:eastAsia="Book Antiqua" w:hAnsi="Book Antiqua" w:cs="Book Antiqua"/>
          <w:lang w:val="es-MX"/>
        </w:rPr>
        <w:t xml:space="preserve"> 2020; </w:t>
      </w:r>
      <w:r w:rsidRPr="00A13FFE">
        <w:rPr>
          <w:rFonts w:ascii="Book Antiqua" w:eastAsia="Book Antiqua" w:hAnsi="Book Antiqua" w:cs="Book Antiqua"/>
          <w:b/>
          <w:bCs/>
          <w:lang w:val="es-MX"/>
        </w:rPr>
        <w:t>158</w:t>
      </w:r>
      <w:r w:rsidRPr="00A13FFE">
        <w:rPr>
          <w:rFonts w:ascii="Book Antiqua" w:eastAsia="Book Antiqua" w:hAnsi="Book Antiqua" w:cs="Book Antiqua"/>
          <w:lang w:val="es-MX"/>
        </w:rPr>
        <w:t>: 852-861.e4 [PMID: 31302144 DOI: 10.1053/j.gastro.2019.06.039]</w:t>
      </w:r>
    </w:p>
    <w:p w14:paraId="0DFDB2A0" w14:textId="77777777" w:rsidR="00A77B3E" w:rsidRPr="00A13FFE" w:rsidRDefault="00000000" w:rsidP="00A13FFE">
      <w:pPr>
        <w:spacing w:line="360" w:lineRule="auto"/>
        <w:jc w:val="both"/>
        <w:rPr>
          <w:rFonts w:ascii="Book Antiqua" w:hAnsi="Book Antiqua"/>
          <w:lang w:val="it-IT"/>
        </w:rPr>
      </w:pPr>
      <w:r w:rsidRPr="00A13FFE">
        <w:rPr>
          <w:rFonts w:ascii="Book Antiqua" w:eastAsia="Book Antiqua" w:hAnsi="Book Antiqua" w:cs="Book Antiqua"/>
          <w:lang w:val="es-MX"/>
        </w:rPr>
        <w:t xml:space="preserve">9 </w:t>
      </w:r>
      <w:r w:rsidRPr="00A13FFE">
        <w:rPr>
          <w:rFonts w:ascii="Book Antiqua" w:eastAsia="Book Antiqua" w:hAnsi="Book Antiqua" w:cs="Book Antiqua"/>
          <w:b/>
          <w:bCs/>
          <w:lang w:val="es-MX"/>
        </w:rPr>
        <w:t>Lu FI</w:t>
      </w:r>
      <w:r w:rsidRPr="00A13FFE">
        <w:rPr>
          <w:rFonts w:ascii="Book Antiqua" w:eastAsia="Book Antiqua" w:hAnsi="Book Antiqua" w:cs="Book Antiqua"/>
          <w:lang w:val="es-MX"/>
        </w:rPr>
        <w:t xml:space="preserve">, van Niekerk de W, Owen D, Tha SP, Turbin DA, Webber DL. </w:t>
      </w:r>
      <w:r w:rsidRPr="00A13FFE">
        <w:rPr>
          <w:rFonts w:ascii="Book Antiqua" w:eastAsia="Book Antiqua" w:hAnsi="Book Antiqua" w:cs="Book Antiqua"/>
        </w:rPr>
        <w:t xml:space="preserve">Longitudinal outcome study of sessile serrated adenomas of the colorectum: an increased risk for subsequent right-sided colorectal carcinoma. </w:t>
      </w:r>
      <w:r w:rsidRPr="00A13FFE">
        <w:rPr>
          <w:rFonts w:ascii="Book Antiqua" w:eastAsia="Book Antiqua" w:hAnsi="Book Antiqua" w:cs="Book Antiqua"/>
          <w:i/>
          <w:iCs/>
          <w:lang w:val="it-IT"/>
        </w:rPr>
        <w:t>Am J Surg Pathol</w:t>
      </w:r>
      <w:r w:rsidRPr="00A13FFE">
        <w:rPr>
          <w:rFonts w:ascii="Book Antiqua" w:eastAsia="Book Antiqua" w:hAnsi="Book Antiqua" w:cs="Book Antiqua"/>
          <w:lang w:val="it-IT"/>
        </w:rPr>
        <w:t xml:space="preserve"> 2010; </w:t>
      </w:r>
      <w:r w:rsidRPr="00A13FFE">
        <w:rPr>
          <w:rFonts w:ascii="Book Antiqua" w:eastAsia="Book Antiqua" w:hAnsi="Book Antiqua" w:cs="Book Antiqua"/>
          <w:b/>
          <w:bCs/>
          <w:lang w:val="it-IT"/>
        </w:rPr>
        <w:t>34</w:t>
      </w:r>
      <w:r w:rsidRPr="00A13FFE">
        <w:rPr>
          <w:rFonts w:ascii="Book Antiqua" w:eastAsia="Book Antiqua" w:hAnsi="Book Antiqua" w:cs="Book Antiqua"/>
          <w:lang w:val="it-IT"/>
        </w:rPr>
        <w:t>: 927-934 [PMID: 20551824 DOI: 10.1097/PAS.0b013e3181e4f256]</w:t>
      </w:r>
    </w:p>
    <w:p w14:paraId="58BA677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lang w:val="it-IT"/>
        </w:rPr>
        <w:t xml:space="preserve">10 </w:t>
      </w:r>
      <w:r w:rsidRPr="00A13FFE">
        <w:rPr>
          <w:rFonts w:ascii="Book Antiqua" w:eastAsia="Book Antiqua" w:hAnsi="Book Antiqua" w:cs="Book Antiqua"/>
          <w:b/>
          <w:bCs/>
          <w:lang w:val="it-IT"/>
        </w:rPr>
        <w:t>Fabbri M</w:t>
      </w:r>
      <w:r w:rsidRPr="00A13FFE">
        <w:rPr>
          <w:rFonts w:ascii="Book Antiqua" w:eastAsia="Book Antiqua" w:hAnsi="Book Antiqua" w:cs="Book Antiqua"/>
          <w:lang w:val="it-IT"/>
        </w:rPr>
        <w:t xml:space="preserve">, Girnita L, Varani G, Calin GA. </w:t>
      </w:r>
      <w:r w:rsidRPr="00A13FFE">
        <w:rPr>
          <w:rFonts w:ascii="Book Antiqua" w:eastAsia="Book Antiqua" w:hAnsi="Book Antiqua" w:cs="Book Antiqua"/>
        </w:rPr>
        <w:t xml:space="preserve">Decrypting noncoding RNA interactions, structures, and functional networks. </w:t>
      </w:r>
      <w:r w:rsidRPr="00A13FFE">
        <w:rPr>
          <w:rFonts w:ascii="Book Antiqua" w:eastAsia="Book Antiqua" w:hAnsi="Book Antiqua" w:cs="Book Antiqua"/>
          <w:i/>
          <w:iCs/>
        </w:rPr>
        <w:t>Genome Res</w:t>
      </w:r>
      <w:r w:rsidRPr="00A13FFE">
        <w:rPr>
          <w:rFonts w:ascii="Book Antiqua" w:eastAsia="Book Antiqua" w:hAnsi="Book Antiqua" w:cs="Book Antiqua"/>
        </w:rPr>
        <w:t xml:space="preserve"> 2019; </w:t>
      </w:r>
      <w:r w:rsidRPr="00A13FFE">
        <w:rPr>
          <w:rFonts w:ascii="Book Antiqua" w:eastAsia="Book Antiqua" w:hAnsi="Book Antiqua" w:cs="Book Antiqua"/>
          <w:b/>
          <w:bCs/>
        </w:rPr>
        <w:t>29</w:t>
      </w:r>
      <w:r w:rsidRPr="00A13FFE">
        <w:rPr>
          <w:rFonts w:ascii="Book Antiqua" w:eastAsia="Book Antiqua" w:hAnsi="Book Antiqua" w:cs="Book Antiqua"/>
        </w:rPr>
        <w:t>: 1377-1388 [PMID: 31434680 DOI: 10.1101/gr.247239.118]</w:t>
      </w:r>
    </w:p>
    <w:p w14:paraId="0220E53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11 </w:t>
      </w:r>
      <w:proofErr w:type="spellStart"/>
      <w:r w:rsidRPr="00A13FFE">
        <w:rPr>
          <w:rFonts w:ascii="Book Antiqua" w:eastAsia="Book Antiqua" w:hAnsi="Book Antiqua" w:cs="Book Antiqua"/>
          <w:b/>
          <w:bCs/>
        </w:rPr>
        <w:t>Hulshoff</w:t>
      </w:r>
      <w:proofErr w:type="spellEnd"/>
      <w:r w:rsidRPr="00A13FFE">
        <w:rPr>
          <w:rFonts w:ascii="Book Antiqua" w:eastAsia="Book Antiqua" w:hAnsi="Book Antiqua" w:cs="Book Antiqua"/>
          <w:b/>
          <w:bCs/>
        </w:rPr>
        <w:t xml:space="preserve"> MS</w:t>
      </w:r>
      <w:r w:rsidRPr="00A13FFE">
        <w:rPr>
          <w:rFonts w:ascii="Book Antiqua" w:eastAsia="Book Antiqua" w:hAnsi="Book Antiqua" w:cs="Book Antiqua"/>
        </w:rPr>
        <w:t xml:space="preserve">, Del Monte-Nieto G, </w:t>
      </w:r>
      <w:proofErr w:type="spellStart"/>
      <w:r w:rsidRPr="00A13FFE">
        <w:rPr>
          <w:rFonts w:ascii="Book Antiqua" w:eastAsia="Book Antiqua" w:hAnsi="Book Antiqua" w:cs="Book Antiqua"/>
        </w:rPr>
        <w:t>Kovacic</w:t>
      </w:r>
      <w:proofErr w:type="spellEnd"/>
      <w:r w:rsidRPr="00A13FFE">
        <w:rPr>
          <w:rFonts w:ascii="Book Antiqua" w:eastAsia="Book Antiqua" w:hAnsi="Book Antiqua" w:cs="Book Antiqua"/>
        </w:rPr>
        <w:t xml:space="preserve"> J, </w:t>
      </w:r>
      <w:proofErr w:type="spellStart"/>
      <w:r w:rsidRPr="00A13FFE">
        <w:rPr>
          <w:rFonts w:ascii="Book Antiqua" w:eastAsia="Book Antiqua" w:hAnsi="Book Antiqua" w:cs="Book Antiqua"/>
        </w:rPr>
        <w:t>Krenning</w:t>
      </w:r>
      <w:proofErr w:type="spellEnd"/>
      <w:r w:rsidRPr="00A13FFE">
        <w:rPr>
          <w:rFonts w:ascii="Book Antiqua" w:eastAsia="Book Antiqua" w:hAnsi="Book Antiqua" w:cs="Book Antiqua"/>
        </w:rPr>
        <w:t xml:space="preserve"> G. Non-coding RNA in endothelial-to-mesenchymal transition. </w:t>
      </w:r>
      <w:r w:rsidRPr="00A13FFE">
        <w:rPr>
          <w:rFonts w:ascii="Book Antiqua" w:eastAsia="Book Antiqua" w:hAnsi="Book Antiqua" w:cs="Book Antiqua"/>
          <w:i/>
          <w:iCs/>
        </w:rPr>
        <w:t>Cardiovasc Res</w:t>
      </w:r>
      <w:r w:rsidRPr="00A13FFE">
        <w:rPr>
          <w:rFonts w:ascii="Book Antiqua" w:eastAsia="Book Antiqua" w:hAnsi="Book Antiqua" w:cs="Book Antiqua"/>
        </w:rPr>
        <w:t xml:space="preserve"> 2019; </w:t>
      </w:r>
      <w:r w:rsidRPr="00A13FFE">
        <w:rPr>
          <w:rFonts w:ascii="Book Antiqua" w:eastAsia="Book Antiqua" w:hAnsi="Book Antiqua" w:cs="Book Antiqua"/>
          <w:b/>
          <w:bCs/>
        </w:rPr>
        <w:t>115</w:t>
      </w:r>
      <w:r w:rsidRPr="00A13FFE">
        <w:rPr>
          <w:rFonts w:ascii="Book Antiqua" w:eastAsia="Book Antiqua" w:hAnsi="Book Antiqua" w:cs="Book Antiqua"/>
        </w:rPr>
        <w:t>: 1716-1731 [PMID: 31504268 DOI: 10.1093/</w:t>
      </w:r>
      <w:proofErr w:type="spellStart"/>
      <w:r w:rsidRPr="00A13FFE">
        <w:rPr>
          <w:rFonts w:ascii="Book Antiqua" w:eastAsia="Book Antiqua" w:hAnsi="Book Antiqua" w:cs="Book Antiqua"/>
        </w:rPr>
        <w:t>cvr</w:t>
      </w:r>
      <w:proofErr w:type="spellEnd"/>
      <w:r w:rsidRPr="00A13FFE">
        <w:rPr>
          <w:rFonts w:ascii="Book Antiqua" w:eastAsia="Book Antiqua" w:hAnsi="Book Antiqua" w:cs="Book Antiqua"/>
        </w:rPr>
        <w:t>/cvz211]</w:t>
      </w:r>
    </w:p>
    <w:p w14:paraId="4305B79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12 </w:t>
      </w:r>
      <w:r w:rsidRPr="00A13FFE">
        <w:rPr>
          <w:rFonts w:ascii="Book Antiqua" w:eastAsia="Book Antiqua" w:hAnsi="Book Antiqua" w:cs="Book Antiqua"/>
          <w:b/>
          <w:bCs/>
        </w:rPr>
        <w:t>Zang J</w:t>
      </w:r>
      <w:r w:rsidRPr="00A13FFE">
        <w:rPr>
          <w:rFonts w:ascii="Book Antiqua" w:eastAsia="Book Antiqua" w:hAnsi="Book Antiqua" w:cs="Book Antiqua"/>
        </w:rPr>
        <w:t xml:space="preserve">, Lu D, Xu A. The interaction of </w:t>
      </w:r>
      <w:proofErr w:type="spellStart"/>
      <w:r w:rsidRPr="00A13FFE">
        <w:rPr>
          <w:rFonts w:ascii="Book Antiqua" w:eastAsia="Book Antiqua" w:hAnsi="Book Antiqua" w:cs="Book Antiqua"/>
        </w:rPr>
        <w:t>circRNAs</w:t>
      </w:r>
      <w:proofErr w:type="spellEnd"/>
      <w:r w:rsidRPr="00A13FFE">
        <w:rPr>
          <w:rFonts w:ascii="Book Antiqua" w:eastAsia="Book Antiqua" w:hAnsi="Book Antiqua" w:cs="Book Antiqua"/>
        </w:rPr>
        <w:t xml:space="preserve"> and RNA binding proteins: An important part of </w:t>
      </w:r>
      <w:proofErr w:type="spellStart"/>
      <w:r w:rsidRPr="00A13FFE">
        <w:rPr>
          <w:rFonts w:ascii="Book Antiqua" w:eastAsia="Book Antiqua" w:hAnsi="Book Antiqua" w:cs="Book Antiqua"/>
        </w:rPr>
        <w:t>circRNA</w:t>
      </w:r>
      <w:proofErr w:type="spellEnd"/>
      <w:r w:rsidRPr="00A13FFE">
        <w:rPr>
          <w:rFonts w:ascii="Book Antiqua" w:eastAsia="Book Antiqua" w:hAnsi="Book Antiqua" w:cs="Book Antiqua"/>
        </w:rPr>
        <w:t xml:space="preserve"> maintenance and function.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Neurosci</w:t>
      </w:r>
      <w:proofErr w:type="spellEnd"/>
      <w:r w:rsidRPr="00A13FFE">
        <w:rPr>
          <w:rFonts w:ascii="Book Antiqua" w:eastAsia="Book Antiqua" w:hAnsi="Book Antiqua" w:cs="Book Antiqua"/>
          <w:i/>
          <w:iCs/>
        </w:rPr>
        <w:t xml:space="preserve"> Res</w:t>
      </w:r>
      <w:r w:rsidRPr="00A13FFE">
        <w:rPr>
          <w:rFonts w:ascii="Book Antiqua" w:eastAsia="Book Antiqua" w:hAnsi="Book Antiqua" w:cs="Book Antiqua"/>
        </w:rPr>
        <w:t xml:space="preserve"> 2020; </w:t>
      </w:r>
      <w:r w:rsidRPr="00A13FFE">
        <w:rPr>
          <w:rFonts w:ascii="Book Antiqua" w:eastAsia="Book Antiqua" w:hAnsi="Book Antiqua" w:cs="Book Antiqua"/>
          <w:b/>
          <w:bCs/>
        </w:rPr>
        <w:t>98</w:t>
      </w:r>
      <w:r w:rsidRPr="00A13FFE">
        <w:rPr>
          <w:rFonts w:ascii="Book Antiqua" w:eastAsia="Book Antiqua" w:hAnsi="Book Antiqua" w:cs="Book Antiqua"/>
        </w:rPr>
        <w:t>: 87-97 [PMID: 30575990 DOI: 10.1002/jnr.24356]</w:t>
      </w:r>
    </w:p>
    <w:p w14:paraId="4D61AC9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13 </w:t>
      </w:r>
      <w:proofErr w:type="spellStart"/>
      <w:r w:rsidRPr="00A13FFE">
        <w:rPr>
          <w:rFonts w:ascii="Book Antiqua" w:eastAsia="Book Antiqua" w:hAnsi="Book Antiqua" w:cs="Book Antiqua"/>
          <w:b/>
          <w:bCs/>
        </w:rPr>
        <w:t>Phizicky</w:t>
      </w:r>
      <w:proofErr w:type="spellEnd"/>
      <w:r w:rsidRPr="00A13FFE">
        <w:rPr>
          <w:rFonts w:ascii="Book Antiqua" w:eastAsia="Book Antiqua" w:hAnsi="Book Antiqua" w:cs="Book Antiqua"/>
          <w:b/>
          <w:bCs/>
        </w:rPr>
        <w:t xml:space="preserve"> EM</w:t>
      </w:r>
      <w:r w:rsidRPr="00A13FFE">
        <w:rPr>
          <w:rFonts w:ascii="Book Antiqua" w:eastAsia="Book Antiqua" w:hAnsi="Book Antiqua" w:cs="Book Antiqua"/>
        </w:rPr>
        <w:t xml:space="preserve">, Hopper AK. tRNA biology charges to the front. </w:t>
      </w:r>
      <w:r w:rsidRPr="00A13FFE">
        <w:rPr>
          <w:rFonts w:ascii="Book Antiqua" w:eastAsia="Book Antiqua" w:hAnsi="Book Antiqua" w:cs="Book Antiqua"/>
          <w:i/>
          <w:iCs/>
        </w:rPr>
        <w:t>Genes Dev</w:t>
      </w:r>
      <w:r w:rsidRPr="00A13FFE">
        <w:rPr>
          <w:rFonts w:ascii="Book Antiqua" w:eastAsia="Book Antiqua" w:hAnsi="Book Antiqua" w:cs="Book Antiqua"/>
        </w:rPr>
        <w:t xml:space="preserve"> 2010; </w:t>
      </w:r>
      <w:r w:rsidRPr="00A13FFE">
        <w:rPr>
          <w:rFonts w:ascii="Book Antiqua" w:eastAsia="Book Antiqua" w:hAnsi="Book Antiqua" w:cs="Book Antiqua"/>
          <w:b/>
          <w:bCs/>
        </w:rPr>
        <w:t>24</w:t>
      </w:r>
      <w:r w:rsidRPr="00A13FFE">
        <w:rPr>
          <w:rFonts w:ascii="Book Antiqua" w:eastAsia="Book Antiqua" w:hAnsi="Book Antiqua" w:cs="Book Antiqua"/>
        </w:rPr>
        <w:t>: 1832-1860 [PMID: 20810645 DOI: 10.1101/gad.1956510]</w:t>
      </w:r>
    </w:p>
    <w:p w14:paraId="37273AA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14 </w:t>
      </w:r>
      <w:r w:rsidRPr="00A13FFE">
        <w:rPr>
          <w:rFonts w:ascii="Book Antiqua" w:eastAsia="Book Antiqua" w:hAnsi="Book Antiqua" w:cs="Book Antiqua"/>
          <w:b/>
          <w:bCs/>
        </w:rPr>
        <w:t>Tao EW</w:t>
      </w:r>
      <w:r w:rsidRPr="00A13FFE">
        <w:rPr>
          <w:rFonts w:ascii="Book Antiqua" w:eastAsia="Book Antiqua" w:hAnsi="Book Antiqua" w:cs="Book Antiqua"/>
        </w:rPr>
        <w:t xml:space="preserve">, Cheng WY, Li WL, Yu J, Gao QY.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 novel class of small noncoding RNAs that helps cells respond to stressors and plays roles in cancer progression. </w:t>
      </w:r>
      <w:r w:rsidRPr="00A13FFE">
        <w:rPr>
          <w:rFonts w:ascii="Book Antiqua" w:eastAsia="Book Antiqua" w:hAnsi="Book Antiqua" w:cs="Book Antiqua"/>
          <w:i/>
          <w:iCs/>
        </w:rPr>
        <w:t xml:space="preserve">J Cell </w:t>
      </w:r>
      <w:proofErr w:type="spellStart"/>
      <w:r w:rsidRPr="00A13FFE">
        <w:rPr>
          <w:rFonts w:ascii="Book Antiqua" w:eastAsia="Book Antiqua" w:hAnsi="Book Antiqua" w:cs="Book Antiqua"/>
          <w:i/>
          <w:iCs/>
        </w:rPr>
        <w:t>Physiol</w:t>
      </w:r>
      <w:proofErr w:type="spellEnd"/>
      <w:r w:rsidRPr="00A13FFE">
        <w:rPr>
          <w:rFonts w:ascii="Book Antiqua" w:eastAsia="Book Antiqua" w:hAnsi="Book Antiqua" w:cs="Book Antiqua"/>
        </w:rPr>
        <w:t xml:space="preserve"> 2020; </w:t>
      </w:r>
      <w:r w:rsidRPr="00A13FFE">
        <w:rPr>
          <w:rFonts w:ascii="Book Antiqua" w:eastAsia="Book Antiqua" w:hAnsi="Book Antiqua" w:cs="Book Antiqua"/>
          <w:b/>
          <w:bCs/>
        </w:rPr>
        <w:t>235</w:t>
      </w:r>
      <w:r w:rsidRPr="00A13FFE">
        <w:rPr>
          <w:rFonts w:ascii="Book Antiqua" w:eastAsia="Book Antiqua" w:hAnsi="Book Antiqua" w:cs="Book Antiqua"/>
        </w:rPr>
        <w:t>: 683-690 [PMID: 31286522 DOI: 10.1002/jcp.29057]</w:t>
      </w:r>
    </w:p>
    <w:p w14:paraId="7702070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15 </w:t>
      </w:r>
      <w:r w:rsidRPr="00A13FFE">
        <w:rPr>
          <w:rFonts w:ascii="Book Antiqua" w:eastAsia="Book Antiqua" w:hAnsi="Book Antiqua" w:cs="Book Antiqua"/>
          <w:b/>
          <w:bCs/>
        </w:rPr>
        <w:t>Park J</w:t>
      </w:r>
      <w:r w:rsidRPr="00A13FFE">
        <w:rPr>
          <w:rFonts w:ascii="Book Antiqua" w:eastAsia="Book Antiqua" w:hAnsi="Book Antiqua" w:cs="Book Antiqua"/>
        </w:rPr>
        <w:t xml:space="preserve">, Ahn SH, Shin MG, Kim HK, Chang S. tRNA-Derived Small RNAs: Novel Epigenetic Regulators. </w:t>
      </w:r>
      <w:r w:rsidRPr="00A13FFE">
        <w:rPr>
          <w:rFonts w:ascii="Book Antiqua" w:eastAsia="Book Antiqua" w:hAnsi="Book Antiqua" w:cs="Book Antiqua"/>
          <w:i/>
          <w:iCs/>
        </w:rPr>
        <w:t>Cancers (Basel)</w:t>
      </w:r>
      <w:r w:rsidRPr="00A13FFE">
        <w:rPr>
          <w:rFonts w:ascii="Book Antiqua" w:eastAsia="Book Antiqua" w:hAnsi="Book Antiqua" w:cs="Book Antiqua"/>
        </w:rPr>
        <w:t xml:space="preserve"> 2020; </w:t>
      </w:r>
      <w:r w:rsidRPr="00A13FFE">
        <w:rPr>
          <w:rFonts w:ascii="Book Antiqua" w:eastAsia="Book Antiqua" w:hAnsi="Book Antiqua" w:cs="Book Antiqua"/>
          <w:b/>
          <w:bCs/>
        </w:rPr>
        <w:t>12</w:t>
      </w:r>
      <w:r w:rsidRPr="00A13FFE">
        <w:rPr>
          <w:rFonts w:ascii="Book Antiqua" w:eastAsia="Book Antiqua" w:hAnsi="Book Antiqua" w:cs="Book Antiqua"/>
        </w:rPr>
        <w:t xml:space="preserve"> [PMID: 32992597 DOI: 10.3390/cancers12102773]</w:t>
      </w:r>
    </w:p>
    <w:p w14:paraId="23D4D37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 xml:space="preserve">16 </w:t>
      </w:r>
      <w:r w:rsidRPr="00A13FFE">
        <w:rPr>
          <w:rFonts w:ascii="Book Antiqua" w:eastAsia="Book Antiqua" w:hAnsi="Book Antiqua" w:cs="Book Antiqua"/>
          <w:b/>
          <w:bCs/>
        </w:rPr>
        <w:t>Han L</w:t>
      </w:r>
      <w:r w:rsidRPr="00A13FFE">
        <w:rPr>
          <w:rFonts w:ascii="Book Antiqua" w:eastAsia="Book Antiqua" w:hAnsi="Book Antiqua" w:cs="Book Antiqua"/>
        </w:rPr>
        <w:t xml:space="preserve">, Lai H, Yang Y, Hu J, Li Z, Ma B, Xu W, Liu W, Wei W, Li D, Wang Y, </w:t>
      </w:r>
      <w:proofErr w:type="spellStart"/>
      <w:r w:rsidRPr="00A13FFE">
        <w:rPr>
          <w:rFonts w:ascii="Book Antiqua" w:eastAsia="Book Antiqua" w:hAnsi="Book Antiqua" w:cs="Book Antiqua"/>
        </w:rPr>
        <w:t>Zhai</w:t>
      </w:r>
      <w:proofErr w:type="spellEnd"/>
      <w:r w:rsidRPr="00A13FFE">
        <w:rPr>
          <w:rFonts w:ascii="Book Antiqua" w:eastAsia="Book Antiqua" w:hAnsi="Book Antiqua" w:cs="Book Antiqua"/>
        </w:rPr>
        <w:t xml:space="preserve"> Q, Ji Q, Liao T. A 5'-tRNA halve, </w:t>
      </w:r>
      <w:proofErr w:type="spellStart"/>
      <w:r w:rsidRPr="00A13FFE">
        <w:rPr>
          <w:rFonts w:ascii="Book Antiqua" w:eastAsia="Book Antiqua" w:hAnsi="Book Antiqua" w:cs="Book Antiqua"/>
        </w:rPr>
        <w:t>tiRNA-Gly</w:t>
      </w:r>
      <w:proofErr w:type="spellEnd"/>
      <w:r w:rsidRPr="00A13FFE">
        <w:rPr>
          <w:rFonts w:ascii="Book Antiqua" w:eastAsia="Book Antiqua" w:hAnsi="Book Antiqua" w:cs="Book Antiqua"/>
        </w:rPr>
        <w:t xml:space="preserve"> promotes cell proliferation and migration </w:t>
      </w:r>
      <w:r w:rsidRPr="00A13FFE">
        <w:rPr>
          <w:rFonts w:ascii="Book Antiqua" w:eastAsia="Book Antiqua" w:hAnsi="Book Antiqua" w:cs="Book Antiqua"/>
          <w:i/>
          <w:iCs/>
        </w:rPr>
        <w:t>via</w:t>
      </w:r>
      <w:r w:rsidRPr="00A13FFE">
        <w:rPr>
          <w:rFonts w:ascii="Book Antiqua" w:eastAsia="Book Antiqua" w:hAnsi="Book Antiqua" w:cs="Book Antiqua"/>
        </w:rPr>
        <w:t xml:space="preserve"> binding to RBM17 and inducing alternative splicing in papillary thyroid cancer. </w:t>
      </w:r>
      <w:r w:rsidRPr="00A13FFE">
        <w:rPr>
          <w:rFonts w:ascii="Book Antiqua" w:eastAsia="Book Antiqua" w:hAnsi="Book Antiqua" w:cs="Book Antiqua"/>
          <w:i/>
          <w:iCs/>
        </w:rPr>
        <w:t>J Exp Clin Cancer Res</w:t>
      </w:r>
      <w:r w:rsidRPr="00A13FFE">
        <w:rPr>
          <w:rFonts w:ascii="Book Antiqua" w:eastAsia="Book Antiqua" w:hAnsi="Book Antiqua" w:cs="Book Antiqua"/>
        </w:rPr>
        <w:t xml:space="preserve"> 2021; </w:t>
      </w:r>
      <w:r w:rsidRPr="00A13FFE">
        <w:rPr>
          <w:rFonts w:ascii="Book Antiqua" w:eastAsia="Book Antiqua" w:hAnsi="Book Antiqua" w:cs="Book Antiqua"/>
          <w:b/>
          <w:bCs/>
        </w:rPr>
        <w:t>40</w:t>
      </w:r>
      <w:r w:rsidRPr="00A13FFE">
        <w:rPr>
          <w:rFonts w:ascii="Book Antiqua" w:eastAsia="Book Antiqua" w:hAnsi="Book Antiqua" w:cs="Book Antiqua"/>
        </w:rPr>
        <w:t>: 222 [PMID: 34225773 DOI: 10.1186/s13046-021-02024-3]</w:t>
      </w:r>
    </w:p>
    <w:p w14:paraId="36C144F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17 </w:t>
      </w:r>
      <w:r w:rsidRPr="00A13FFE">
        <w:rPr>
          <w:rFonts w:ascii="Book Antiqua" w:eastAsia="Book Antiqua" w:hAnsi="Book Antiqua" w:cs="Book Antiqua"/>
          <w:b/>
          <w:bCs/>
        </w:rPr>
        <w:t>Cui H</w:t>
      </w:r>
      <w:r w:rsidRPr="00A13FFE">
        <w:rPr>
          <w:rFonts w:ascii="Book Antiqua" w:eastAsia="Book Antiqua" w:hAnsi="Book Antiqua" w:cs="Book Antiqua"/>
        </w:rPr>
        <w:t xml:space="preserve">, Li H, Wu H, Du F, </w:t>
      </w:r>
      <w:proofErr w:type="spellStart"/>
      <w:r w:rsidRPr="00A13FFE">
        <w:rPr>
          <w:rFonts w:ascii="Book Antiqua" w:eastAsia="Book Antiqua" w:hAnsi="Book Antiqua" w:cs="Book Antiqua"/>
        </w:rPr>
        <w:t>Xie</w:t>
      </w:r>
      <w:proofErr w:type="spellEnd"/>
      <w:r w:rsidRPr="00A13FFE">
        <w:rPr>
          <w:rFonts w:ascii="Book Antiqua" w:eastAsia="Book Antiqua" w:hAnsi="Book Antiqua" w:cs="Book Antiqua"/>
        </w:rPr>
        <w:t xml:space="preserve"> X, Zeng S, Zhang Z, Dong K, Shang L, Jing C, Li L. A novel 3'tRNA-derived fragment </w:t>
      </w:r>
      <w:proofErr w:type="spellStart"/>
      <w:r w:rsidRPr="00A13FFE">
        <w:rPr>
          <w:rFonts w:ascii="Book Antiqua" w:eastAsia="Book Antiqua" w:hAnsi="Book Antiqua" w:cs="Book Antiqua"/>
        </w:rPr>
        <w:t>tRF</w:t>
      </w:r>
      <w:proofErr w:type="spellEnd"/>
      <w:r w:rsidRPr="00A13FFE">
        <w:rPr>
          <w:rFonts w:ascii="Book Antiqua" w:eastAsia="Book Antiqua" w:hAnsi="Book Antiqua" w:cs="Book Antiqua"/>
        </w:rPr>
        <w:t xml:space="preserve">-Val promotes proliferation and inhibits apoptosis by targeting EEF1A1 in gastric cancer. </w:t>
      </w:r>
      <w:r w:rsidRPr="00A13FFE">
        <w:rPr>
          <w:rFonts w:ascii="Book Antiqua" w:eastAsia="Book Antiqua" w:hAnsi="Book Antiqua" w:cs="Book Antiqua"/>
          <w:i/>
          <w:iCs/>
        </w:rPr>
        <w:t>Cell Death Dis</w:t>
      </w:r>
      <w:r w:rsidRPr="00A13FFE">
        <w:rPr>
          <w:rFonts w:ascii="Book Antiqua" w:eastAsia="Book Antiqua" w:hAnsi="Book Antiqua" w:cs="Book Antiqua"/>
        </w:rPr>
        <w:t xml:space="preserve"> 2022; </w:t>
      </w:r>
      <w:r w:rsidRPr="00A13FFE">
        <w:rPr>
          <w:rFonts w:ascii="Book Antiqua" w:eastAsia="Book Antiqua" w:hAnsi="Book Antiqua" w:cs="Book Antiqua"/>
          <w:b/>
          <w:bCs/>
        </w:rPr>
        <w:t>13</w:t>
      </w:r>
      <w:r w:rsidRPr="00A13FFE">
        <w:rPr>
          <w:rFonts w:ascii="Book Antiqua" w:eastAsia="Book Antiqua" w:hAnsi="Book Antiqua" w:cs="Book Antiqua"/>
        </w:rPr>
        <w:t>: 471 [PMID: 35585048 DOI: 10.1038/s41419-022-04930-6]</w:t>
      </w:r>
    </w:p>
    <w:p w14:paraId="2F805FB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18 </w:t>
      </w:r>
      <w:r w:rsidRPr="00A13FFE">
        <w:rPr>
          <w:rFonts w:ascii="Book Antiqua" w:eastAsia="Book Antiqua" w:hAnsi="Book Antiqua" w:cs="Book Antiqua"/>
          <w:b/>
          <w:bCs/>
        </w:rPr>
        <w:t>Zhou Y</w:t>
      </w:r>
      <w:r w:rsidRPr="00A13FFE">
        <w:rPr>
          <w:rFonts w:ascii="Book Antiqua" w:eastAsia="Book Antiqua" w:hAnsi="Book Antiqua" w:cs="Book Antiqua"/>
        </w:rPr>
        <w:t xml:space="preserve">, Hu J, Liu L, Yan M, Zhang Q, Song X, Lin Y, Zhu D, Wei Y, Fu Z, Hu L, Chen Y, Li X. </w:t>
      </w:r>
      <w:proofErr w:type="spellStart"/>
      <w:r w:rsidRPr="00A13FFE">
        <w:rPr>
          <w:rFonts w:ascii="Book Antiqua" w:eastAsia="Book Antiqua" w:hAnsi="Book Antiqua" w:cs="Book Antiqua"/>
        </w:rPr>
        <w:t>Gly-tRF</w:t>
      </w:r>
      <w:proofErr w:type="spellEnd"/>
      <w:r w:rsidRPr="00A13FFE">
        <w:rPr>
          <w:rFonts w:ascii="Book Antiqua" w:eastAsia="Book Antiqua" w:hAnsi="Book Antiqua" w:cs="Book Antiqua"/>
        </w:rPr>
        <w:t xml:space="preserve"> enhances LCSC-like properties and promotes HCC cells migration by targeting NDFIP2. </w:t>
      </w:r>
      <w:r w:rsidRPr="00A13FFE">
        <w:rPr>
          <w:rFonts w:ascii="Book Antiqua" w:eastAsia="Book Antiqua" w:hAnsi="Book Antiqua" w:cs="Book Antiqua"/>
          <w:i/>
          <w:iCs/>
        </w:rPr>
        <w:t>Cancer Cell Int</w:t>
      </w:r>
      <w:r w:rsidRPr="00A13FFE">
        <w:rPr>
          <w:rFonts w:ascii="Book Antiqua" w:eastAsia="Book Antiqua" w:hAnsi="Book Antiqua" w:cs="Book Antiqua"/>
        </w:rPr>
        <w:t xml:space="preserve"> 2021; </w:t>
      </w:r>
      <w:r w:rsidRPr="00A13FFE">
        <w:rPr>
          <w:rFonts w:ascii="Book Antiqua" w:eastAsia="Book Antiqua" w:hAnsi="Book Antiqua" w:cs="Book Antiqua"/>
          <w:b/>
          <w:bCs/>
        </w:rPr>
        <w:t>21</w:t>
      </w:r>
      <w:r w:rsidRPr="00A13FFE">
        <w:rPr>
          <w:rFonts w:ascii="Book Antiqua" w:eastAsia="Book Antiqua" w:hAnsi="Book Antiqua" w:cs="Book Antiqua"/>
        </w:rPr>
        <w:t>: 502 [PMID: 34537070 DOI: 10.1186/s12935-021-02102-8]</w:t>
      </w:r>
    </w:p>
    <w:p w14:paraId="6AE41BE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19 </w:t>
      </w:r>
      <w:r w:rsidRPr="00A13FFE">
        <w:rPr>
          <w:rFonts w:ascii="Book Antiqua" w:eastAsia="Book Antiqua" w:hAnsi="Book Antiqua" w:cs="Book Antiqua"/>
          <w:b/>
          <w:bCs/>
        </w:rPr>
        <w:t>Chen H</w:t>
      </w:r>
      <w:r w:rsidRPr="00A13FFE">
        <w:rPr>
          <w:rFonts w:ascii="Book Antiqua" w:eastAsia="Book Antiqua" w:hAnsi="Book Antiqua" w:cs="Book Antiqua"/>
        </w:rPr>
        <w:t xml:space="preserve">, Xu Z, Cai H, Peng Y, Yang L, Wang Z. Identifying Differentially Expressed tRNA-Derived Small Fragments as a Biomarker for the Progression and Metastasis of Colorectal Cancer. </w:t>
      </w:r>
      <w:r w:rsidRPr="00A13FFE">
        <w:rPr>
          <w:rFonts w:ascii="Book Antiqua" w:eastAsia="Book Antiqua" w:hAnsi="Book Antiqua" w:cs="Book Antiqua"/>
          <w:i/>
          <w:iCs/>
        </w:rPr>
        <w:t>Dis Markers</w:t>
      </w:r>
      <w:r w:rsidRPr="00A13FFE">
        <w:rPr>
          <w:rFonts w:ascii="Book Antiqua" w:eastAsia="Book Antiqua" w:hAnsi="Book Antiqua" w:cs="Book Antiqua"/>
        </w:rPr>
        <w:t xml:space="preserve"> 2022; </w:t>
      </w:r>
      <w:r w:rsidRPr="00A13FFE">
        <w:rPr>
          <w:rFonts w:ascii="Book Antiqua" w:eastAsia="Book Antiqua" w:hAnsi="Book Antiqua" w:cs="Book Antiqua"/>
          <w:b/>
          <w:bCs/>
        </w:rPr>
        <w:t>2022</w:t>
      </w:r>
      <w:r w:rsidRPr="00A13FFE">
        <w:rPr>
          <w:rFonts w:ascii="Book Antiqua" w:eastAsia="Book Antiqua" w:hAnsi="Book Antiqua" w:cs="Book Antiqua"/>
        </w:rPr>
        <w:t>: 2646173 [PMID: 35035608 DOI: 10.1155/2022/2646173]</w:t>
      </w:r>
    </w:p>
    <w:p w14:paraId="4C108BB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20 </w:t>
      </w:r>
      <w:proofErr w:type="spellStart"/>
      <w:r w:rsidRPr="00A13FFE">
        <w:rPr>
          <w:rFonts w:ascii="Book Antiqua" w:eastAsia="Book Antiqua" w:hAnsi="Book Antiqua" w:cs="Book Antiqua"/>
          <w:b/>
          <w:bCs/>
        </w:rPr>
        <w:t>Tsiakanikas</w:t>
      </w:r>
      <w:proofErr w:type="spellEnd"/>
      <w:r w:rsidRPr="00A13FFE">
        <w:rPr>
          <w:rFonts w:ascii="Book Antiqua" w:eastAsia="Book Antiqua" w:hAnsi="Book Antiqua" w:cs="Book Antiqua"/>
          <w:b/>
          <w:bCs/>
        </w:rPr>
        <w:t xml:space="preserve"> P</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Adamopoulos</w:t>
      </w:r>
      <w:proofErr w:type="spellEnd"/>
      <w:r w:rsidRPr="00A13FFE">
        <w:rPr>
          <w:rFonts w:ascii="Book Antiqua" w:eastAsia="Book Antiqua" w:hAnsi="Book Antiqua" w:cs="Book Antiqua"/>
        </w:rPr>
        <w:t xml:space="preserve"> PG, </w:t>
      </w:r>
      <w:proofErr w:type="spellStart"/>
      <w:r w:rsidRPr="00A13FFE">
        <w:rPr>
          <w:rFonts w:ascii="Book Antiqua" w:eastAsia="Book Antiqua" w:hAnsi="Book Antiqua" w:cs="Book Antiqua"/>
        </w:rPr>
        <w:t>Tsirba</w:t>
      </w:r>
      <w:proofErr w:type="spellEnd"/>
      <w:r w:rsidRPr="00A13FFE">
        <w:rPr>
          <w:rFonts w:ascii="Book Antiqua" w:eastAsia="Book Antiqua" w:hAnsi="Book Antiqua" w:cs="Book Antiqua"/>
        </w:rPr>
        <w:t xml:space="preserve"> D, </w:t>
      </w:r>
      <w:proofErr w:type="spellStart"/>
      <w:r w:rsidRPr="00A13FFE">
        <w:rPr>
          <w:rFonts w:ascii="Book Antiqua" w:eastAsia="Book Antiqua" w:hAnsi="Book Antiqua" w:cs="Book Antiqua"/>
        </w:rPr>
        <w:t>Artemaki</w:t>
      </w:r>
      <w:proofErr w:type="spellEnd"/>
      <w:r w:rsidRPr="00A13FFE">
        <w:rPr>
          <w:rFonts w:ascii="Book Antiqua" w:eastAsia="Book Antiqua" w:hAnsi="Book Antiqua" w:cs="Book Antiqua"/>
        </w:rPr>
        <w:t xml:space="preserve"> PI, Papadopoulos IN, </w:t>
      </w:r>
      <w:proofErr w:type="spellStart"/>
      <w:r w:rsidRPr="00A13FFE">
        <w:rPr>
          <w:rFonts w:ascii="Book Antiqua" w:eastAsia="Book Antiqua" w:hAnsi="Book Antiqua" w:cs="Book Antiqua"/>
        </w:rPr>
        <w:t>Kontos</w:t>
      </w:r>
      <w:proofErr w:type="spellEnd"/>
      <w:r w:rsidRPr="00A13FFE">
        <w:rPr>
          <w:rFonts w:ascii="Book Antiqua" w:eastAsia="Book Antiqua" w:hAnsi="Book Antiqua" w:cs="Book Antiqua"/>
        </w:rPr>
        <w:t xml:space="preserve"> CK, </w:t>
      </w:r>
      <w:proofErr w:type="spellStart"/>
      <w:r w:rsidRPr="00A13FFE">
        <w:rPr>
          <w:rFonts w:ascii="Book Antiqua" w:eastAsia="Book Antiqua" w:hAnsi="Book Antiqua" w:cs="Book Antiqua"/>
        </w:rPr>
        <w:t>Scorilas</w:t>
      </w:r>
      <w:proofErr w:type="spellEnd"/>
      <w:r w:rsidRPr="00A13FFE">
        <w:rPr>
          <w:rFonts w:ascii="Book Antiqua" w:eastAsia="Book Antiqua" w:hAnsi="Book Antiqua" w:cs="Book Antiqua"/>
        </w:rPr>
        <w:t xml:space="preserve"> A. High Expression of a tRNA(Pro) Derivative Associates with Poor Survival and Independently Predicts Colorectal Cancer Recurrence. </w:t>
      </w:r>
      <w:r w:rsidRPr="00A13FFE">
        <w:rPr>
          <w:rFonts w:ascii="Book Antiqua" w:eastAsia="Book Antiqua" w:hAnsi="Book Antiqua" w:cs="Book Antiqua"/>
          <w:i/>
          <w:iCs/>
        </w:rPr>
        <w:t>Biomedicines</w:t>
      </w:r>
      <w:r w:rsidRPr="00A13FFE">
        <w:rPr>
          <w:rFonts w:ascii="Book Antiqua" w:eastAsia="Book Antiqua" w:hAnsi="Book Antiqua" w:cs="Book Antiqua"/>
        </w:rPr>
        <w:t xml:space="preserve"> 2022; </w:t>
      </w:r>
      <w:r w:rsidRPr="00A13FFE">
        <w:rPr>
          <w:rFonts w:ascii="Book Antiqua" w:eastAsia="Book Antiqua" w:hAnsi="Book Antiqua" w:cs="Book Antiqua"/>
          <w:b/>
          <w:bCs/>
        </w:rPr>
        <w:t>10</w:t>
      </w:r>
      <w:r w:rsidRPr="00A13FFE">
        <w:rPr>
          <w:rFonts w:ascii="Book Antiqua" w:eastAsia="Book Antiqua" w:hAnsi="Book Antiqua" w:cs="Book Antiqua"/>
        </w:rPr>
        <w:t xml:space="preserve"> [PMID: 35625858 DOI: 10.3390/biomedicines10051120]</w:t>
      </w:r>
    </w:p>
    <w:p w14:paraId="31CD014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21 </w:t>
      </w:r>
      <w:r w:rsidRPr="00A13FFE">
        <w:rPr>
          <w:rFonts w:ascii="Book Antiqua" w:eastAsia="Book Antiqua" w:hAnsi="Book Antiqua" w:cs="Book Antiqua"/>
          <w:b/>
          <w:bCs/>
        </w:rPr>
        <w:t>Wang J</w:t>
      </w:r>
      <w:r w:rsidRPr="00A13FFE">
        <w:rPr>
          <w:rFonts w:ascii="Book Antiqua" w:eastAsia="Book Antiqua" w:hAnsi="Book Antiqua" w:cs="Book Antiqua"/>
        </w:rPr>
        <w:t xml:space="preserve">, Ma G, Li M, Han X, Xu J, Liang M, Mao X, Chen X, Xia T, Liu X, Wang S. Plasma tRNA Fragments Derived from 5' Ends as Novel Diagnostic Biomarkers for Early-Stage Breast Cancer. </w:t>
      </w:r>
      <w:r w:rsidRPr="00A13FFE">
        <w:rPr>
          <w:rFonts w:ascii="Book Antiqua" w:eastAsia="Book Antiqua" w:hAnsi="Book Antiqua" w:cs="Book Antiqua"/>
          <w:i/>
          <w:iCs/>
        </w:rPr>
        <w:t xml:space="preserve">Mol </w:t>
      </w:r>
      <w:proofErr w:type="spellStart"/>
      <w:r w:rsidRPr="00A13FFE">
        <w:rPr>
          <w:rFonts w:ascii="Book Antiqua" w:eastAsia="Book Antiqua" w:hAnsi="Book Antiqua" w:cs="Book Antiqua"/>
          <w:i/>
          <w:iCs/>
        </w:rPr>
        <w:t>Ther</w:t>
      </w:r>
      <w:proofErr w:type="spellEnd"/>
      <w:r w:rsidRPr="00A13FFE">
        <w:rPr>
          <w:rFonts w:ascii="Book Antiqua" w:eastAsia="Book Antiqua" w:hAnsi="Book Antiqua" w:cs="Book Antiqua"/>
          <w:i/>
          <w:iCs/>
        </w:rPr>
        <w:t xml:space="preserve"> Nucleic Acids</w:t>
      </w:r>
      <w:r w:rsidRPr="00A13FFE">
        <w:rPr>
          <w:rFonts w:ascii="Book Antiqua" w:eastAsia="Book Antiqua" w:hAnsi="Book Antiqua" w:cs="Book Antiqua"/>
        </w:rPr>
        <w:t xml:space="preserve"> 2020; </w:t>
      </w:r>
      <w:r w:rsidRPr="00A13FFE">
        <w:rPr>
          <w:rFonts w:ascii="Book Antiqua" w:eastAsia="Book Antiqua" w:hAnsi="Book Antiqua" w:cs="Book Antiqua"/>
          <w:b/>
          <w:bCs/>
        </w:rPr>
        <w:t>21</w:t>
      </w:r>
      <w:r w:rsidRPr="00A13FFE">
        <w:rPr>
          <w:rFonts w:ascii="Book Antiqua" w:eastAsia="Book Antiqua" w:hAnsi="Book Antiqua" w:cs="Book Antiqua"/>
        </w:rPr>
        <w:t>: 954-964 [PMID: 32814252 DOI: 10.1016/j.omtn.2020.07.026]</w:t>
      </w:r>
    </w:p>
    <w:p w14:paraId="20B6450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22 </w:t>
      </w:r>
      <w:r w:rsidRPr="00A13FFE">
        <w:rPr>
          <w:rFonts w:ascii="Book Antiqua" w:eastAsia="Book Antiqua" w:hAnsi="Book Antiqua" w:cs="Book Antiqua"/>
          <w:b/>
          <w:bCs/>
        </w:rPr>
        <w:t>De Palma FDE</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D'Argenio</w:t>
      </w:r>
      <w:proofErr w:type="spellEnd"/>
      <w:r w:rsidRPr="00A13FFE">
        <w:rPr>
          <w:rFonts w:ascii="Book Antiqua" w:eastAsia="Book Antiqua" w:hAnsi="Book Antiqua" w:cs="Book Antiqua"/>
        </w:rPr>
        <w:t xml:space="preserve"> V, Pol J, Kroemer G, </w:t>
      </w:r>
      <w:proofErr w:type="spellStart"/>
      <w:r w:rsidRPr="00A13FFE">
        <w:rPr>
          <w:rFonts w:ascii="Book Antiqua" w:eastAsia="Book Antiqua" w:hAnsi="Book Antiqua" w:cs="Book Antiqua"/>
        </w:rPr>
        <w:t>Maiuri</w:t>
      </w:r>
      <w:proofErr w:type="spellEnd"/>
      <w:r w:rsidRPr="00A13FFE">
        <w:rPr>
          <w:rFonts w:ascii="Book Antiqua" w:eastAsia="Book Antiqua" w:hAnsi="Book Antiqua" w:cs="Book Antiqua"/>
        </w:rPr>
        <w:t xml:space="preserve"> MC, Salvatore F. The Molecular Hallmarks of the Serrated Pathway in Colorectal Cancer. </w:t>
      </w:r>
      <w:r w:rsidRPr="00A13FFE">
        <w:rPr>
          <w:rFonts w:ascii="Book Antiqua" w:eastAsia="Book Antiqua" w:hAnsi="Book Antiqua" w:cs="Book Antiqua"/>
          <w:i/>
          <w:iCs/>
        </w:rPr>
        <w:t>Cancers (Basel)</w:t>
      </w:r>
      <w:r w:rsidRPr="00A13FFE">
        <w:rPr>
          <w:rFonts w:ascii="Book Antiqua" w:eastAsia="Book Antiqua" w:hAnsi="Book Antiqua" w:cs="Book Antiqua"/>
        </w:rPr>
        <w:t xml:space="preserve"> 2019; </w:t>
      </w:r>
      <w:r w:rsidRPr="00A13FFE">
        <w:rPr>
          <w:rFonts w:ascii="Book Antiqua" w:eastAsia="Book Antiqua" w:hAnsi="Book Antiqua" w:cs="Book Antiqua"/>
          <w:b/>
          <w:bCs/>
        </w:rPr>
        <w:t>11</w:t>
      </w:r>
      <w:r w:rsidRPr="00A13FFE">
        <w:rPr>
          <w:rFonts w:ascii="Book Antiqua" w:eastAsia="Book Antiqua" w:hAnsi="Book Antiqua" w:cs="Book Antiqua"/>
        </w:rPr>
        <w:t xml:space="preserve"> [PMID: 31330830 DOI: 10.3390/cancers11071017]</w:t>
      </w:r>
    </w:p>
    <w:p w14:paraId="0B81ECC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23 </w:t>
      </w:r>
      <w:proofErr w:type="spellStart"/>
      <w:r w:rsidRPr="00A13FFE">
        <w:rPr>
          <w:rFonts w:ascii="Book Antiqua" w:eastAsia="Book Antiqua" w:hAnsi="Book Antiqua" w:cs="Book Antiqua"/>
          <w:b/>
          <w:bCs/>
        </w:rPr>
        <w:t>Angerilli</w:t>
      </w:r>
      <w:proofErr w:type="spellEnd"/>
      <w:r w:rsidRPr="00A13FFE">
        <w:rPr>
          <w:rFonts w:ascii="Book Antiqua" w:eastAsia="Book Antiqua" w:hAnsi="Book Antiqua" w:cs="Book Antiqua"/>
          <w:b/>
          <w:bCs/>
        </w:rPr>
        <w:t xml:space="preserve"> V</w:t>
      </w:r>
      <w:r w:rsidRPr="00A13FFE">
        <w:rPr>
          <w:rFonts w:ascii="Book Antiqua" w:eastAsia="Book Antiqua" w:hAnsi="Book Antiqua" w:cs="Book Antiqua"/>
        </w:rPr>
        <w:t xml:space="preserve">, Sabella G, </w:t>
      </w:r>
      <w:proofErr w:type="spellStart"/>
      <w:r w:rsidRPr="00A13FFE">
        <w:rPr>
          <w:rFonts w:ascii="Book Antiqua" w:eastAsia="Book Antiqua" w:hAnsi="Book Antiqua" w:cs="Book Antiqua"/>
        </w:rPr>
        <w:t>Centonze</w:t>
      </w:r>
      <w:proofErr w:type="spellEnd"/>
      <w:r w:rsidRPr="00A13FFE">
        <w:rPr>
          <w:rFonts w:ascii="Book Antiqua" w:eastAsia="Book Antiqua" w:hAnsi="Book Antiqua" w:cs="Book Antiqua"/>
        </w:rPr>
        <w:t xml:space="preserve"> G, </w:t>
      </w:r>
      <w:proofErr w:type="spellStart"/>
      <w:r w:rsidRPr="00A13FFE">
        <w:rPr>
          <w:rFonts w:ascii="Book Antiqua" w:eastAsia="Book Antiqua" w:hAnsi="Book Antiqua" w:cs="Book Antiqua"/>
        </w:rPr>
        <w:t>Lonardi</w:t>
      </w:r>
      <w:proofErr w:type="spellEnd"/>
      <w:r w:rsidRPr="00A13FFE">
        <w:rPr>
          <w:rFonts w:ascii="Book Antiqua" w:eastAsia="Book Antiqua" w:hAnsi="Book Antiqua" w:cs="Book Antiqua"/>
        </w:rPr>
        <w:t xml:space="preserve"> S, Bergamo F, </w:t>
      </w:r>
      <w:proofErr w:type="spellStart"/>
      <w:r w:rsidRPr="00A13FFE">
        <w:rPr>
          <w:rFonts w:ascii="Book Antiqua" w:eastAsia="Book Antiqua" w:hAnsi="Book Antiqua" w:cs="Book Antiqua"/>
        </w:rPr>
        <w:t>Mangogna</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Pietrantonio</w:t>
      </w:r>
      <w:proofErr w:type="spellEnd"/>
      <w:r w:rsidRPr="00A13FFE">
        <w:rPr>
          <w:rFonts w:ascii="Book Antiqua" w:eastAsia="Book Antiqua" w:hAnsi="Book Antiqua" w:cs="Book Antiqua"/>
        </w:rPr>
        <w:t xml:space="preserve"> F, </w:t>
      </w:r>
      <w:proofErr w:type="spellStart"/>
      <w:r w:rsidRPr="00A13FFE">
        <w:rPr>
          <w:rFonts w:ascii="Book Antiqua" w:eastAsia="Book Antiqua" w:hAnsi="Book Antiqua" w:cs="Book Antiqua"/>
        </w:rPr>
        <w:t>Fassan</w:t>
      </w:r>
      <w:proofErr w:type="spellEnd"/>
      <w:r w:rsidRPr="00A13FFE">
        <w:rPr>
          <w:rFonts w:ascii="Book Antiqua" w:eastAsia="Book Antiqua" w:hAnsi="Book Antiqua" w:cs="Book Antiqua"/>
        </w:rPr>
        <w:t xml:space="preserve"> M, </w:t>
      </w:r>
      <w:proofErr w:type="spellStart"/>
      <w:r w:rsidRPr="00A13FFE">
        <w:rPr>
          <w:rFonts w:ascii="Book Antiqua" w:eastAsia="Book Antiqua" w:hAnsi="Book Antiqua" w:cs="Book Antiqua"/>
        </w:rPr>
        <w:t>Milione</w:t>
      </w:r>
      <w:proofErr w:type="spellEnd"/>
      <w:r w:rsidRPr="00A13FFE">
        <w:rPr>
          <w:rFonts w:ascii="Book Antiqua" w:eastAsia="Book Antiqua" w:hAnsi="Book Antiqua" w:cs="Book Antiqua"/>
        </w:rPr>
        <w:t xml:space="preserve"> M. BRAF-mutated colorectal adenocarcinomas: Pathological </w:t>
      </w:r>
      <w:r w:rsidRPr="00A13FFE">
        <w:rPr>
          <w:rFonts w:ascii="Book Antiqua" w:eastAsia="Book Antiqua" w:hAnsi="Book Antiqua" w:cs="Book Antiqua"/>
        </w:rPr>
        <w:lastRenderedPageBreak/>
        <w:t xml:space="preserve">heterogeneity and clinical implications. </w:t>
      </w:r>
      <w:r w:rsidRPr="00A13FFE">
        <w:rPr>
          <w:rFonts w:ascii="Book Antiqua" w:eastAsia="Book Antiqua" w:hAnsi="Book Antiqua" w:cs="Book Antiqua"/>
          <w:i/>
          <w:iCs/>
        </w:rPr>
        <w:t xml:space="preserve">Crit Rev Oncol </w:t>
      </w:r>
      <w:proofErr w:type="spellStart"/>
      <w:r w:rsidRPr="00A13FFE">
        <w:rPr>
          <w:rFonts w:ascii="Book Antiqua" w:eastAsia="Book Antiqua" w:hAnsi="Book Antiqua" w:cs="Book Antiqua"/>
          <w:i/>
          <w:iCs/>
        </w:rPr>
        <w:t>Hematol</w:t>
      </w:r>
      <w:proofErr w:type="spellEnd"/>
      <w:r w:rsidRPr="00A13FFE">
        <w:rPr>
          <w:rFonts w:ascii="Book Antiqua" w:eastAsia="Book Antiqua" w:hAnsi="Book Antiqua" w:cs="Book Antiqua"/>
        </w:rPr>
        <w:t xml:space="preserve"> 2022; </w:t>
      </w:r>
      <w:r w:rsidRPr="00A13FFE">
        <w:rPr>
          <w:rFonts w:ascii="Book Antiqua" w:eastAsia="Book Antiqua" w:hAnsi="Book Antiqua" w:cs="Book Antiqua"/>
          <w:b/>
          <w:bCs/>
        </w:rPr>
        <w:t>172</w:t>
      </w:r>
      <w:r w:rsidRPr="00A13FFE">
        <w:rPr>
          <w:rFonts w:ascii="Book Antiqua" w:eastAsia="Book Antiqua" w:hAnsi="Book Antiqua" w:cs="Book Antiqua"/>
        </w:rPr>
        <w:t>: 103647 [PMID: 35248712 DOI: 10.1016/j.critrevonc.2022.103647]</w:t>
      </w:r>
    </w:p>
    <w:p w14:paraId="1265C86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24 </w:t>
      </w:r>
      <w:r w:rsidRPr="00A13FFE">
        <w:rPr>
          <w:rFonts w:ascii="Book Antiqua" w:eastAsia="Book Antiqua" w:hAnsi="Book Antiqua" w:cs="Book Antiqua"/>
          <w:b/>
          <w:bCs/>
        </w:rPr>
        <w:t>Li S</w:t>
      </w:r>
      <w:r w:rsidRPr="00A13FFE">
        <w:rPr>
          <w:rFonts w:ascii="Book Antiqua" w:eastAsia="Book Antiqua" w:hAnsi="Book Antiqua" w:cs="Book Antiqua"/>
        </w:rPr>
        <w:t xml:space="preserve">, Shi X, Chen M, Xu N, Sun D, Bai R, Chen H, Ding K, Sheng J, Xu Z. Angiogenin promotes colorectal cancer metastasis </w:t>
      </w:r>
      <w:r w:rsidRPr="00A13FFE">
        <w:rPr>
          <w:rFonts w:ascii="Book Antiqua" w:eastAsia="Book Antiqua" w:hAnsi="Book Antiqua" w:cs="Book Antiqua"/>
          <w:i/>
          <w:iCs/>
        </w:rPr>
        <w:t>via</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tiRNA</w:t>
      </w:r>
      <w:proofErr w:type="spellEnd"/>
      <w:r w:rsidRPr="00A13FFE">
        <w:rPr>
          <w:rFonts w:ascii="Book Antiqua" w:eastAsia="Book Antiqua" w:hAnsi="Book Antiqua" w:cs="Book Antiqua"/>
        </w:rPr>
        <w:t xml:space="preserve"> production. </w:t>
      </w:r>
      <w:r w:rsidRPr="00A13FFE">
        <w:rPr>
          <w:rFonts w:ascii="Book Antiqua" w:eastAsia="Book Antiqua" w:hAnsi="Book Antiqua" w:cs="Book Antiqua"/>
          <w:i/>
          <w:iCs/>
        </w:rPr>
        <w:t>Int J Cancer</w:t>
      </w:r>
      <w:r w:rsidRPr="00A13FFE">
        <w:rPr>
          <w:rFonts w:ascii="Book Antiqua" w:eastAsia="Book Antiqua" w:hAnsi="Book Antiqua" w:cs="Book Antiqua"/>
        </w:rPr>
        <w:t xml:space="preserve"> 2019; </w:t>
      </w:r>
      <w:r w:rsidRPr="00A13FFE">
        <w:rPr>
          <w:rFonts w:ascii="Book Antiqua" w:eastAsia="Book Antiqua" w:hAnsi="Book Antiqua" w:cs="Book Antiqua"/>
          <w:b/>
          <w:bCs/>
        </w:rPr>
        <w:t>145</w:t>
      </w:r>
      <w:r w:rsidRPr="00A13FFE">
        <w:rPr>
          <w:rFonts w:ascii="Book Antiqua" w:eastAsia="Book Antiqua" w:hAnsi="Book Antiqua" w:cs="Book Antiqua"/>
        </w:rPr>
        <w:t>: 1395-1407 [PMID: 30828790 DOI: 10.1002/ijc.32245]</w:t>
      </w:r>
    </w:p>
    <w:p w14:paraId="65C66BD6"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25 </w:t>
      </w:r>
      <w:r w:rsidRPr="00A13FFE">
        <w:rPr>
          <w:rFonts w:ascii="Book Antiqua" w:eastAsia="Book Antiqua" w:hAnsi="Book Antiqua" w:cs="Book Antiqua"/>
          <w:b/>
          <w:bCs/>
        </w:rPr>
        <w:t>Zhang H</w:t>
      </w:r>
      <w:r w:rsidRPr="00A13FFE">
        <w:rPr>
          <w:rFonts w:ascii="Book Antiqua" w:eastAsia="Book Antiqua" w:hAnsi="Book Antiqua" w:cs="Book Antiqua"/>
        </w:rPr>
        <w:t xml:space="preserve">, Xu C, Shi C, Zhang J, Qian T, Wang Z, Ma R, Wu J, Jiang F, Feng J. Hypermethylation of </w:t>
      </w:r>
      <w:proofErr w:type="spellStart"/>
      <w:r w:rsidRPr="00A13FFE">
        <w:rPr>
          <w:rFonts w:ascii="Book Antiqua" w:eastAsia="Book Antiqua" w:hAnsi="Book Antiqua" w:cs="Book Antiqua"/>
        </w:rPr>
        <w:t>heparanase</w:t>
      </w:r>
      <w:proofErr w:type="spellEnd"/>
      <w:r w:rsidRPr="00A13FFE">
        <w:rPr>
          <w:rFonts w:ascii="Book Antiqua" w:eastAsia="Book Antiqua" w:hAnsi="Book Antiqua" w:cs="Book Antiqua"/>
        </w:rPr>
        <w:t xml:space="preserve"> 2 promotes colorectal cancer proliferation and is associated with poor prognosis.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Transl</w:t>
      </w:r>
      <w:proofErr w:type="spellEnd"/>
      <w:r w:rsidRPr="00A13FFE">
        <w:rPr>
          <w:rFonts w:ascii="Book Antiqua" w:eastAsia="Book Antiqua" w:hAnsi="Book Antiqua" w:cs="Book Antiqua"/>
          <w:i/>
          <w:iCs/>
        </w:rPr>
        <w:t xml:space="preserve"> Med</w:t>
      </w:r>
      <w:r w:rsidRPr="00A13FFE">
        <w:rPr>
          <w:rFonts w:ascii="Book Antiqua" w:eastAsia="Book Antiqua" w:hAnsi="Book Antiqua" w:cs="Book Antiqua"/>
        </w:rPr>
        <w:t xml:space="preserve"> 2021; </w:t>
      </w:r>
      <w:r w:rsidRPr="00A13FFE">
        <w:rPr>
          <w:rFonts w:ascii="Book Antiqua" w:eastAsia="Book Antiqua" w:hAnsi="Book Antiqua" w:cs="Book Antiqua"/>
          <w:b/>
          <w:bCs/>
        </w:rPr>
        <w:t>19</w:t>
      </w:r>
      <w:r w:rsidRPr="00A13FFE">
        <w:rPr>
          <w:rFonts w:ascii="Book Antiqua" w:eastAsia="Book Antiqua" w:hAnsi="Book Antiqua" w:cs="Book Antiqua"/>
        </w:rPr>
        <w:t>: 98 [PMID: 33663522 DOI: 10.1186/s12967-021-02770-0]</w:t>
      </w:r>
    </w:p>
    <w:p w14:paraId="0823EF1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26 </w:t>
      </w:r>
      <w:r w:rsidRPr="00A13FFE">
        <w:rPr>
          <w:rFonts w:ascii="Book Antiqua" w:eastAsia="Book Antiqua" w:hAnsi="Book Antiqua" w:cs="Book Antiqua"/>
          <w:b/>
          <w:bCs/>
        </w:rPr>
        <w:t>Wu B</w:t>
      </w:r>
      <w:r w:rsidRPr="00A13FFE">
        <w:rPr>
          <w:rFonts w:ascii="Book Antiqua" w:eastAsia="Book Antiqua" w:hAnsi="Book Antiqua" w:cs="Book Antiqua"/>
        </w:rPr>
        <w:t xml:space="preserve">, Liu G, </w:t>
      </w:r>
      <w:proofErr w:type="spellStart"/>
      <w:r w:rsidRPr="00A13FFE">
        <w:rPr>
          <w:rFonts w:ascii="Book Antiqua" w:eastAsia="Book Antiqua" w:hAnsi="Book Antiqua" w:cs="Book Antiqua"/>
        </w:rPr>
        <w:t>Jin</w:t>
      </w:r>
      <w:proofErr w:type="spellEnd"/>
      <w:r w:rsidRPr="00A13FFE">
        <w:rPr>
          <w:rFonts w:ascii="Book Antiqua" w:eastAsia="Book Antiqua" w:hAnsi="Book Antiqua" w:cs="Book Antiqua"/>
        </w:rPr>
        <w:t xml:space="preserve"> Y, Yang T, Zhang D, Ding L, Zhou F, Pan Y, Wei Y. miR-15b-5p Promotes Growth and Metastasis in Breast Cancer by Targeting HPSE2. </w:t>
      </w:r>
      <w:r w:rsidRPr="00A13FFE">
        <w:rPr>
          <w:rFonts w:ascii="Book Antiqua" w:eastAsia="Book Antiqua" w:hAnsi="Book Antiqua" w:cs="Book Antiqua"/>
          <w:i/>
          <w:iCs/>
        </w:rPr>
        <w:t>Front Oncol</w:t>
      </w:r>
      <w:r w:rsidRPr="00A13FFE">
        <w:rPr>
          <w:rFonts w:ascii="Book Antiqua" w:eastAsia="Book Antiqua" w:hAnsi="Book Antiqua" w:cs="Book Antiqua"/>
        </w:rPr>
        <w:t xml:space="preserve"> 2020; </w:t>
      </w:r>
      <w:r w:rsidRPr="00A13FFE">
        <w:rPr>
          <w:rFonts w:ascii="Book Antiqua" w:eastAsia="Book Antiqua" w:hAnsi="Book Antiqua" w:cs="Book Antiqua"/>
          <w:b/>
          <w:bCs/>
        </w:rPr>
        <w:t>10</w:t>
      </w:r>
      <w:r w:rsidRPr="00A13FFE">
        <w:rPr>
          <w:rFonts w:ascii="Book Antiqua" w:eastAsia="Book Antiqua" w:hAnsi="Book Antiqua" w:cs="Book Antiqua"/>
        </w:rPr>
        <w:t>: 108 [PMID: 32175269 DOI: 10.3389/fonc.2020.00108]</w:t>
      </w:r>
    </w:p>
    <w:p w14:paraId="659768D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27 </w:t>
      </w:r>
      <w:proofErr w:type="spellStart"/>
      <w:r w:rsidRPr="00A13FFE">
        <w:rPr>
          <w:rFonts w:ascii="Book Antiqua" w:eastAsia="Book Antiqua" w:hAnsi="Book Antiqua" w:cs="Book Antiqua"/>
          <w:b/>
          <w:bCs/>
        </w:rPr>
        <w:t>Alspach</w:t>
      </w:r>
      <w:proofErr w:type="spellEnd"/>
      <w:r w:rsidRPr="00A13FFE">
        <w:rPr>
          <w:rFonts w:ascii="Book Antiqua" w:eastAsia="Book Antiqua" w:hAnsi="Book Antiqua" w:cs="Book Antiqua"/>
          <w:b/>
          <w:bCs/>
        </w:rPr>
        <w:t xml:space="preserve"> E</w:t>
      </w:r>
      <w:r w:rsidRPr="00A13FFE">
        <w:rPr>
          <w:rFonts w:ascii="Book Antiqua" w:eastAsia="Book Antiqua" w:hAnsi="Book Antiqua" w:cs="Book Antiqua"/>
        </w:rPr>
        <w:t xml:space="preserve">, Lussier DM, Schreiber RD. Interferon γ and Its Important Roles in Promoting and Inhibiting Spontaneous and Therapeutic Cancer Immunity. </w:t>
      </w:r>
      <w:r w:rsidRPr="00A13FFE">
        <w:rPr>
          <w:rFonts w:ascii="Book Antiqua" w:eastAsia="Book Antiqua" w:hAnsi="Book Antiqua" w:cs="Book Antiqua"/>
          <w:i/>
          <w:iCs/>
        </w:rPr>
        <w:t xml:space="preserve">Cold Spring </w:t>
      </w:r>
      <w:proofErr w:type="spellStart"/>
      <w:r w:rsidRPr="00A13FFE">
        <w:rPr>
          <w:rFonts w:ascii="Book Antiqua" w:eastAsia="Book Antiqua" w:hAnsi="Book Antiqua" w:cs="Book Antiqua"/>
          <w:i/>
          <w:iCs/>
        </w:rPr>
        <w:t>Harb</w:t>
      </w:r>
      <w:proofErr w:type="spellEnd"/>
      <w:r w:rsidRPr="00A13FFE">
        <w:rPr>
          <w:rFonts w:ascii="Book Antiqua" w:eastAsia="Book Antiqua" w:hAnsi="Book Antiqua" w:cs="Book Antiqua"/>
          <w:i/>
          <w:iCs/>
        </w:rPr>
        <w:t xml:space="preserve"> </w:t>
      </w:r>
      <w:proofErr w:type="spellStart"/>
      <w:r w:rsidRPr="00A13FFE">
        <w:rPr>
          <w:rFonts w:ascii="Book Antiqua" w:eastAsia="Book Antiqua" w:hAnsi="Book Antiqua" w:cs="Book Antiqua"/>
          <w:i/>
          <w:iCs/>
        </w:rPr>
        <w:t>Perspect</w:t>
      </w:r>
      <w:proofErr w:type="spellEnd"/>
      <w:r w:rsidRPr="00A13FFE">
        <w:rPr>
          <w:rFonts w:ascii="Book Antiqua" w:eastAsia="Book Antiqua" w:hAnsi="Book Antiqua" w:cs="Book Antiqua"/>
          <w:i/>
          <w:iCs/>
        </w:rPr>
        <w:t xml:space="preserve"> Biol</w:t>
      </w:r>
      <w:r w:rsidRPr="00A13FFE">
        <w:rPr>
          <w:rFonts w:ascii="Book Antiqua" w:eastAsia="Book Antiqua" w:hAnsi="Book Antiqua" w:cs="Book Antiqua"/>
        </w:rPr>
        <w:t xml:space="preserve"> 2019; </w:t>
      </w:r>
      <w:r w:rsidRPr="00A13FFE">
        <w:rPr>
          <w:rFonts w:ascii="Book Antiqua" w:eastAsia="Book Antiqua" w:hAnsi="Book Antiqua" w:cs="Book Antiqua"/>
          <w:b/>
          <w:bCs/>
        </w:rPr>
        <w:t>11</w:t>
      </w:r>
      <w:r w:rsidRPr="00A13FFE">
        <w:rPr>
          <w:rFonts w:ascii="Book Antiqua" w:eastAsia="Book Antiqua" w:hAnsi="Book Antiqua" w:cs="Book Antiqua"/>
        </w:rPr>
        <w:t xml:space="preserve"> [PMID: 29661791 DOI: 10.1101/cshperspect.a028480]</w:t>
      </w:r>
    </w:p>
    <w:p w14:paraId="7C9D0D9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28 </w:t>
      </w:r>
      <w:r w:rsidRPr="00A13FFE">
        <w:rPr>
          <w:rFonts w:ascii="Book Antiqua" w:eastAsia="Book Antiqua" w:hAnsi="Book Antiqua" w:cs="Book Antiqua"/>
          <w:b/>
          <w:bCs/>
        </w:rPr>
        <w:t>de Vogel S</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Dindore</w:t>
      </w:r>
      <w:proofErr w:type="spellEnd"/>
      <w:r w:rsidRPr="00A13FFE">
        <w:rPr>
          <w:rFonts w:ascii="Book Antiqua" w:eastAsia="Book Antiqua" w:hAnsi="Book Antiqua" w:cs="Book Antiqua"/>
        </w:rPr>
        <w:t xml:space="preserve"> V, van </w:t>
      </w:r>
      <w:proofErr w:type="spellStart"/>
      <w:r w:rsidRPr="00A13FFE">
        <w:rPr>
          <w:rFonts w:ascii="Book Antiqua" w:eastAsia="Book Antiqua" w:hAnsi="Book Antiqua" w:cs="Book Antiqua"/>
        </w:rPr>
        <w:t>Engeland</w:t>
      </w:r>
      <w:proofErr w:type="spellEnd"/>
      <w:r w:rsidRPr="00A13FFE">
        <w:rPr>
          <w:rFonts w:ascii="Book Antiqua" w:eastAsia="Book Antiqua" w:hAnsi="Book Antiqua" w:cs="Book Antiqua"/>
        </w:rPr>
        <w:t xml:space="preserve"> M, </w:t>
      </w:r>
      <w:proofErr w:type="spellStart"/>
      <w:r w:rsidRPr="00A13FFE">
        <w:rPr>
          <w:rFonts w:ascii="Book Antiqua" w:eastAsia="Book Antiqua" w:hAnsi="Book Antiqua" w:cs="Book Antiqua"/>
        </w:rPr>
        <w:t>Goldbohm</w:t>
      </w:r>
      <w:proofErr w:type="spellEnd"/>
      <w:r w:rsidRPr="00A13FFE">
        <w:rPr>
          <w:rFonts w:ascii="Book Antiqua" w:eastAsia="Book Antiqua" w:hAnsi="Book Antiqua" w:cs="Book Antiqua"/>
        </w:rPr>
        <w:t xml:space="preserve"> RA, van den Brandt PA, </w:t>
      </w:r>
      <w:proofErr w:type="spellStart"/>
      <w:r w:rsidRPr="00A13FFE">
        <w:rPr>
          <w:rFonts w:ascii="Book Antiqua" w:eastAsia="Book Antiqua" w:hAnsi="Book Antiqua" w:cs="Book Antiqua"/>
        </w:rPr>
        <w:t>Weijenberg</w:t>
      </w:r>
      <w:proofErr w:type="spellEnd"/>
      <w:r w:rsidRPr="00A13FFE">
        <w:rPr>
          <w:rFonts w:ascii="Book Antiqua" w:eastAsia="Book Antiqua" w:hAnsi="Book Antiqua" w:cs="Book Antiqua"/>
        </w:rPr>
        <w:t xml:space="preserve"> MP. Dietary folate, methionine, riboflavin, and vitamin B-6 and risk of sporadic colorectal cancer.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Nutr</w:t>
      </w:r>
      <w:proofErr w:type="spellEnd"/>
      <w:r w:rsidRPr="00A13FFE">
        <w:rPr>
          <w:rFonts w:ascii="Book Antiqua" w:eastAsia="Book Antiqua" w:hAnsi="Book Antiqua" w:cs="Book Antiqua"/>
        </w:rPr>
        <w:t xml:space="preserve"> 2008; </w:t>
      </w:r>
      <w:r w:rsidRPr="00A13FFE">
        <w:rPr>
          <w:rFonts w:ascii="Book Antiqua" w:eastAsia="Book Antiqua" w:hAnsi="Book Antiqua" w:cs="Book Antiqua"/>
          <w:b/>
          <w:bCs/>
        </w:rPr>
        <w:t>138</w:t>
      </w:r>
      <w:r w:rsidRPr="00A13FFE">
        <w:rPr>
          <w:rFonts w:ascii="Book Antiqua" w:eastAsia="Book Antiqua" w:hAnsi="Book Antiqua" w:cs="Book Antiqua"/>
        </w:rPr>
        <w:t>: 2372-2378 [PMID: 19022960 DOI: 10.3945/jn.108.091157]</w:t>
      </w:r>
    </w:p>
    <w:p w14:paraId="30202B42"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29 </w:t>
      </w:r>
      <w:proofErr w:type="spellStart"/>
      <w:r w:rsidRPr="00A13FFE">
        <w:rPr>
          <w:rFonts w:ascii="Book Antiqua" w:eastAsia="Book Antiqua" w:hAnsi="Book Antiqua" w:cs="Book Antiqua"/>
          <w:b/>
          <w:bCs/>
        </w:rPr>
        <w:t>Leenders</w:t>
      </w:r>
      <w:proofErr w:type="spellEnd"/>
      <w:r w:rsidRPr="00A13FFE">
        <w:rPr>
          <w:rFonts w:ascii="Book Antiqua" w:eastAsia="Book Antiqua" w:hAnsi="Book Antiqua" w:cs="Book Antiqua"/>
          <w:b/>
          <w:bCs/>
        </w:rPr>
        <w:t xml:space="preserve"> M</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Leufkens</w:t>
      </w:r>
      <w:proofErr w:type="spellEnd"/>
      <w:r w:rsidRPr="00A13FFE">
        <w:rPr>
          <w:rFonts w:ascii="Book Antiqua" w:eastAsia="Book Antiqua" w:hAnsi="Book Antiqua" w:cs="Book Antiqua"/>
        </w:rPr>
        <w:t xml:space="preserve"> AM, </w:t>
      </w:r>
      <w:proofErr w:type="spellStart"/>
      <w:r w:rsidRPr="00A13FFE">
        <w:rPr>
          <w:rFonts w:ascii="Book Antiqua" w:eastAsia="Book Antiqua" w:hAnsi="Book Antiqua" w:cs="Book Antiqua"/>
        </w:rPr>
        <w:t>Siersema</w:t>
      </w:r>
      <w:proofErr w:type="spellEnd"/>
      <w:r w:rsidRPr="00A13FFE">
        <w:rPr>
          <w:rFonts w:ascii="Book Antiqua" w:eastAsia="Book Antiqua" w:hAnsi="Book Antiqua" w:cs="Book Antiqua"/>
        </w:rPr>
        <w:t xml:space="preserve"> PD, van </w:t>
      </w:r>
      <w:proofErr w:type="spellStart"/>
      <w:r w:rsidRPr="00A13FFE">
        <w:rPr>
          <w:rFonts w:ascii="Book Antiqua" w:eastAsia="Book Antiqua" w:hAnsi="Book Antiqua" w:cs="Book Antiqua"/>
        </w:rPr>
        <w:t>Duijnhoven</w:t>
      </w:r>
      <w:proofErr w:type="spellEnd"/>
      <w:r w:rsidRPr="00A13FFE">
        <w:rPr>
          <w:rFonts w:ascii="Book Antiqua" w:eastAsia="Book Antiqua" w:hAnsi="Book Antiqua" w:cs="Book Antiqua"/>
        </w:rPr>
        <w:t xml:space="preserve"> FJ, </w:t>
      </w:r>
      <w:proofErr w:type="spellStart"/>
      <w:r w:rsidRPr="00A13FFE">
        <w:rPr>
          <w:rFonts w:ascii="Book Antiqua" w:eastAsia="Book Antiqua" w:hAnsi="Book Antiqua" w:cs="Book Antiqua"/>
        </w:rPr>
        <w:t>Vrieling</w:t>
      </w:r>
      <w:proofErr w:type="spellEnd"/>
      <w:r w:rsidRPr="00A13FFE">
        <w:rPr>
          <w:rFonts w:ascii="Book Antiqua" w:eastAsia="Book Antiqua" w:hAnsi="Book Antiqua" w:cs="Book Antiqua"/>
        </w:rPr>
        <w:t xml:space="preserve"> A, Hulshof PJ, van Gils CH, </w:t>
      </w:r>
      <w:proofErr w:type="spellStart"/>
      <w:r w:rsidRPr="00A13FFE">
        <w:rPr>
          <w:rFonts w:ascii="Book Antiqua" w:eastAsia="Book Antiqua" w:hAnsi="Book Antiqua" w:cs="Book Antiqua"/>
        </w:rPr>
        <w:t>Overvad</w:t>
      </w:r>
      <w:proofErr w:type="spellEnd"/>
      <w:r w:rsidRPr="00A13FFE">
        <w:rPr>
          <w:rFonts w:ascii="Book Antiqua" w:eastAsia="Book Antiqua" w:hAnsi="Book Antiqua" w:cs="Book Antiqua"/>
        </w:rPr>
        <w:t xml:space="preserve"> K, </w:t>
      </w:r>
      <w:proofErr w:type="spellStart"/>
      <w:r w:rsidRPr="00A13FFE">
        <w:rPr>
          <w:rFonts w:ascii="Book Antiqua" w:eastAsia="Book Antiqua" w:hAnsi="Book Antiqua" w:cs="Book Antiqua"/>
        </w:rPr>
        <w:t>Roswall</w:t>
      </w:r>
      <w:proofErr w:type="spellEnd"/>
      <w:r w:rsidRPr="00A13FFE">
        <w:rPr>
          <w:rFonts w:ascii="Book Antiqua" w:eastAsia="Book Antiqua" w:hAnsi="Book Antiqua" w:cs="Book Antiqua"/>
        </w:rPr>
        <w:t xml:space="preserve"> N, </w:t>
      </w:r>
      <w:proofErr w:type="spellStart"/>
      <w:r w:rsidRPr="00A13FFE">
        <w:rPr>
          <w:rFonts w:ascii="Book Antiqua" w:eastAsia="Book Antiqua" w:hAnsi="Book Antiqua" w:cs="Book Antiqua"/>
        </w:rPr>
        <w:t>Kyrø</w:t>
      </w:r>
      <w:proofErr w:type="spellEnd"/>
      <w:r w:rsidRPr="00A13FFE">
        <w:rPr>
          <w:rFonts w:ascii="Book Antiqua" w:eastAsia="Book Antiqua" w:hAnsi="Book Antiqua" w:cs="Book Antiqua"/>
        </w:rPr>
        <w:t xml:space="preserve"> C, </w:t>
      </w:r>
      <w:proofErr w:type="spellStart"/>
      <w:r w:rsidRPr="00A13FFE">
        <w:rPr>
          <w:rFonts w:ascii="Book Antiqua" w:eastAsia="Book Antiqua" w:hAnsi="Book Antiqua" w:cs="Book Antiqua"/>
        </w:rPr>
        <w:t>Boutron-Ruault</w:t>
      </w:r>
      <w:proofErr w:type="spellEnd"/>
      <w:r w:rsidRPr="00A13FFE">
        <w:rPr>
          <w:rFonts w:ascii="Book Antiqua" w:eastAsia="Book Antiqua" w:hAnsi="Book Antiqua" w:cs="Book Antiqua"/>
        </w:rPr>
        <w:t xml:space="preserve"> MC, </w:t>
      </w:r>
      <w:proofErr w:type="spellStart"/>
      <w:r w:rsidRPr="00A13FFE">
        <w:rPr>
          <w:rFonts w:ascii="Book Antiqua" w:eastAsia="Book Antiqua" w:hAnsi="Book Antiqua" w:cs="Book Antiqua"/>
        </w:rPr>
        <w:t>Fagerhazzi</w:t>
      </w:r>
      <w:proofErr w:type="spellEnd"/>
      <w:r w:rsidRPr="00A13FFE">
        <w:rPr>
          <w:rFonts w:ascii="Book Antiqua" w:eastAsia="Book Antiqua" w:hAnsi="Book Antiqua" w:cs="Book Antiqua"/>
        </w:rPr>
        <w:t xml:space="preserve"> G, Cadeau C, </w:t>
      </w:r>
      <w:proofErr w:type="spellStart"/>
      <w:r w:rsidRPr="00A13FFE">
        <w:rPr>
          <w:rFonts w:ascii="Book Antiqua" w:eastAsia="Book Antiqua" w:hAnsi="Book Antiqua" w:cs="Book Antiqua"/>
        </w:rPr>
        <w:t>Kühn</w:t>
      </w:r>
      <w:proofErr w:type="spellEnd"/>
      <w:r w:rsidRPr="00A13FFE">
        <w:rPr>
          <w:rFonts w:ascii="Book Antiqua" w:eastAsia="Book Antiqua" w:hAnsi="Book Antiqua" w:cs="Book Antiqua"/>
        </w:rPr>
        <w:t xml:space="preserve"> T, Johnson T, Boeing H, </w:t>
      </w:r>
      <w:proofErr w:type="spellStart"/>
      <w:r w:rsidRPr="00A13FFE">
        <w:rPr>
          <w:rFonts w:ascii="Book Antiqua" w:eastAsia="Book Antiqua" w:hAnsi="Book Antiqua" w:cs="Book Antiqua"/>
        </w:rPr>
        <w:t>Aleksandrova</w:t>
      </w:r>
      <w:proofErr w:type="spellEnd"/>
      <w:r w:rsidRPr="00A13FFE">
        <w:rPr>
          <w:rFonts w:ascii="Book Antiqua" w:eastAsia="Book Antiqua" w:hAnsi="Book Antiqua" w:cs="Book Antiqua"/>
        </w:rPr>
        <w:t xml:space="preserve"> K, </w:t>
      </w:r>
      <w:proofErr w:type="spellStart"/>
      <w:r w:rsidRPr="00A13FFE">
        <w:rPr>
          <w:rFonts w:ascii="Book Antiqua" w:eastAsia="Book Antiqua" w:hAnsi="Book Antiqua" w:cs="Book Antiqua"/>
        </w:rPr>
        <w:t>Trichopoulou</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Klinaki</w:t>
      </w:r>
      <w:proofErr w:type="spellEnd"/>
      <w:r w:rsidRPr="00A13FFE">
        <w:rPr>
          <w:rFonts w:ascii="Book Antiqua" w:eastAsia="Book Antiqua" w:hAnsi="Book Antiqua" w:cs="Book Antiqua"/>
        </w:rPr>
        <w:t xml:space="preserve"> E, </w:t>
      </w:r>
      <w:proofErr w:type="spellStart"/>
      <w:r w:rsidRPr="00A13FFE">
        <w:rPr>
          <w:rFonts w:ascii="Book Antiqua" w:eastAsia="Book Antiqua" w:hAnsi="Book Antiqua" w:cs="Book Antiqua"/>
        </w:rPr>
        <w:t>Androulidaki</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Palli</w:t>
      </w:r>
      <w:proofErr w:type="spellEnd"/>
      <w:r w:rsidRPr="00A13FFE">
        <w:rPr>
          <w:rFonts w:ascii="Book Antiqua" w:eastAsia="Book Antiqua" w:hAnsi="Book Antiqua" w:cs="Book Antiqua"/>
        </w:rPr>
        <w:t xml:space="preserve"> D, </w:t>
      </w:r>
      <w:proofErr w:type="spellStart"/>
      <w:r w:rsidRPr="00A13FFE">
        <w:rPr>
          <w:rFonts w:ascii="Book Antiqua" w:eastAsia="Book Antiqua" w:hAnsi="Book Antiqua" w:cs="Book Antiqua"/>
        </w:rPr>
        <w:t>Grioni</w:t>
      </w:r>
      <w:proofErr w:type="spellEnd"/>
      <w:r w:rsidRPr="00A13FFE">
        <w:rPr>
          <w:rFonts w:ascii="Book Antiqua" w:eastAsia="Book Antiqua" w:hAnsi="Book Antiqua" w:cs="Book Antiqua"/>
        </w:rPr>
        <w:t xml:space="preserve"> S, </w:t>
      </w:r>
      <w:proofErr w:type="spellStart"/>
      <w:r w:rsidRPr="00A13FFE">
        <w:rPr>
          <w:rFonts w:ascii="Book Antiqua" w:eastAsia="Book Antiqua" w:hAnsi="Book Antiqua" w:cs="Book Antiqua"/>
        </w:rPr>
        <w:t>Sacerdote</w:t>
      </w:r>
      <w:proofErr w:type="spellEnd"/>
      <w:r w:rsidRPr="00A13FFE">
        <w:rPr>
          <w:rFonts w:ascii="Book Antiqua" w:eastAsia="Book Antiqua" w:hAnsi="Book Antiqua" w:cs="Book Antiqua"/>
        </w:rPr>
        <w:t xml:space="preserve"> C, </w:t>
      </w:r>
      <w:proofErr w:type="spellStart"/>
      <w:r w:rsidRPr="00A13FFE">
        <w:rPr>
          <w:rFonts w:ascii="Book Antiqua" w:eastAsia="Book Antiqua" w:hAnsi="Book Antiqua" w:cs="Book Antiqua"/>
        </w:rPr>
        <w:t>Tumino</w:t>
      </w:r>
      <w:proofErr w:type="spellEnd"/>
      <w:r w:rsidRPr="00A13FFE">
        <w:rPr>
          <w:rFonts w:ascii="Book Antiqua" w:eastAsia="Book Antiqua" w:hAnsi="Book Antiqua" w:cs="Book Antiqua"/>
        </w:rPr>
        <w:t xml:space="preserve"> R, </w:t>
      </w:r>
      <w:proofErr w:type="spellStart"/>
      <w:r w:rsidRPr="00A13FFE">
        <w:rPr>
          <w:rFonts w:ascii="Book Antiqua" w:eastAsia="Book Antiqua" w:hAnsi="Book Antiqua" w:cs="Book Antiqua"/>
        </w:rPr>
        <w:t>Panico</w:t>
      </w:r>
      <w:proofErr w:type="spellEnd"/>
      <w:r w:rsidRPr="00A13FFE">
        <w:rPr>
          <w:rFonts w:ascii="Book Antiqua" w:eastAsia="Book Antiqua" w:hAnsi="Book Antiqua" w:cs="Book Antiqua"/>
        </w:rPr>
        <w:t xml:space="preserve"> S, Bakker MF, </w:t>
      </w:r>
      <w:proofErr w:type="spellStart"/>
      <w:r w:rsidRPr="00A13FFE">
        <w:rPr>
          <w:rFonts w:ascii="Book Antiqua" w:eastAsia="Book Antiqua" w:hAnsi="Book Antiqua" w:cs="Book Antiqua"/>
        </w:rPr>
        <w:t>Skeie</w:t>
      </w:r>
      <w:proofErr w:type="spellEnd"/>
      <w:r w:rsidRPr="00A13FFE">
        <w:rPr>
          <w:rFonts w:ascii="Book Antiqua" w:eastAsia="Book Antiqua" w:hAnsi="Book Antiqua" w:cs="Book Antiqua"/>
        </w:rPr>
        <w:t xml:space="preserve"> G, </w:t>
      </w:r>
      <w:proofErr w:type="spellStart"/>
      <w:r w:rsidRPr="00A13FFE">
        <w:rPr>
          <w:rFonts w:ascii="Book Antiqua" w:eastAsia="Book Antiqua" w:hAnsi="Book Antiqua" w:cs="Book Antiqua"/>
        </w:rPr>
        <w:t>Weiderpass</w:t>
      </w:r>
      <w:proofErr w:type="spellEnd"/>
      <w:r w:rsidRPr="00A13FFE">
        <w:rPr>
          <w:rFonts w:ascii="Book Antiqua" w:eastAsia="Book Antiqua" w:hAnsi="Book Antiqua" w:cs="Book Antiqua"/>
        </w:rPr>
        <w:t xml:space="preserve"> E, </w:t>
      </w:r>
      <w:proofErr w:type="spellStart"/>
      <w:r w:rsidRPr="00A13FFE">
        <w:rPr>
          <w:rFonts w:ascii="Book Antiqua" w:eastAsia="Book Antiqua" w:hAnsi="Book Antiqua" w:cs="Book Antiqua"/>
        </w:rPr>
        <w:t>Jakszyn</w:t>
      </w:r>
      <w:proofErr w:type="spellEnd"/>
      <w:r w:rsidRPr="00A13FFE">
        <w:rPr>
          <w:rFonts w:ascii="Book Antiqua" w:eastAsia="Book Antiqua" w:hAnsi="Book Antiqua" w:cs="Book Antiqua"/>
        </w:rPr>
        <w:t xml:space="preserve"> P, </w:t>
      </w:r>
      <w:proofErr w:type="spellStart"/>
      <w:r w:rsidRPr="00A13FFE">
        <w:rPr>
          <w:rFonts w:ascii="Book Antiqua" w:eastAsia="Book Antiqua" w:hAnsi="Book Antiqua" w:cs="Book Antiqua"/>
        </w:rPr>
        <w:t>Barricarte</w:t>
      </w:r>
      <w:proofErr w:type="spellEnd"/>
      <w:r w:rsidRPr="00A13FFE">
        <w:rPr>
          <w:rFonts w:ascii="Book Antiqua" w:eastAsia="Book Antiqua" w:hAnsi="Book Antiqua" w:cs="Book Antiqua"/>
        </w:rPr>
        <w:t xml:space="preserve"> A, María Huerta J, Molina-Montes E, Argüelles M, Johansson I, </w:t>
      </w:r>
      <w:proofErr w:type="spellStart"/>
      <w:r w:rsidRPr="00A13FFE">
        <w:rPr>
          <w:rFonts w:ascii="Book Antiqua" w:eastAsia="Book Antiqua" w:hAnsi="Book Antiqua" w:cs="Book Antiqua"/>
        </w:rPr>
        <w:t>Ljuslinder</w:t>
      </w:r>
      <w:proofErr w:type="spellEnd"/>
      <w:r w:rsidRPr="00A13FFE">
        <w:rPr>
          <w:rFonts w:ascii="Book Antiqua" w:eastAsia="Book Antiqua" w:hAnsi="Book Antiqua" w:cs="Book Antiqua"/>
        </w:rPr>
        <w:t xml:space="preserve"> I, Key TJ, Bradbury KE, </w:t>
      </w:r>
      <w:proofErr w:type="spellStart"/>
      <w:r w:rsidRPr="00A13FFE">
        <w:rPr>
          <w:rFonts w:ascii="Book Antiqua" w:eastAsia="Book Antiqua" w:hAnsi="Book Antiqua" w:cs="Book Antiqua"/>
        </w:rPr>
        <w:t>Khaw</w:t>
      </w:r>
      <w:proofErr w:type="spellEnd"/>
      <w:r w:rsidRPr="00A13FFE">
        <w:rPr>
          <w:rFonts w:ascii="Book Antiqua" w:eastAsia="Book Antiqua" w:hAnsi="Book Antiqua" w:cs="Book Antiqua"/>
        </w:rPr>
        <w:t xml:space="preserve"> KT, Wareham NJ, Ferrari P, Duarte-Salles T, Jenab M, Gunter MJ, </w:t>
      </w:r>
      <w:proofErr w:type="spellStart"/>
      <w:r w:rsidRPr="00A13FFE">
        <w:rPr>
          <w:rFonts w:ascii="Book Antiqua" w:eastAsia="Book Antiqua" w:hAnsi="Book Antiqua" w:cs="Book Antiqua"/>
        </w:rPr>
        <w:t>Vergnaud</w:t>
      </w:r>
      <w:proofErr w:type="spellEnd"/>
      <w:r w:rsidRPr="00A13FFE">
        <w:rPr>
          <w:rFonts w:ascii="Book Antiqua" w:eastAsia="Book Antiqua" w:hAnsi="Book Antiqua" w:cs="Book Antiqua"/>
        </w:rPr>
        <w:t xml:space="preserve"> AC, </w:t>
      </w:r>
      <w:proofErr w:type="spellStart"/>
      <w:r w:rsidRPr="00A13FFE">
        <w:rPr>
          <w:rFonts w:ascii="Book Antiqua" w:eastAsia="Book Antiqua" w:hAnsi="Book Antiqua" w:cs="Book Antiqua"/>
        </w:rPr>
        <w:t>Wark</w:t>
      </w:r>
      <w:proofErr w:type="spellEnd"/>
      <w:r w:rsidRPr="00A13FFE">
        <w:rPr>
          <w:rFonts w:ascii="Book Antiqua" w:eastAsia="Book Antiqua" w:hAnsi="Book Antiqua" w:cs="Book Antiqua"/>
        </w:rPr>
        <w:t xml:space="preserve"> PA, Bueno-de-Mesquita HB. Plasma and dietary carotenoids and vitamins A, C and E and risk of colon and rectal cancer in the European Prospective Investigation into Cancer and Nutrition. </w:t>
      </w:r>
      <w:r w:rsidRPr="00A13FFE">
        <w:rPr>
          <w:rFonts w:ascii="Book Antiqua" w:eastAsia="Book Antiqua" w:hAnsi="Book Antiqua" w:cs="Book Antiqua"/>
          <w:i/>
          <w:iCs/>
        </w:rPr>
        <w:t>Int J Cancer</w:t>
      </w:r>
      <w:r w:rsidRPr="00A13FFE">
        <w:rPr>
          <w:rFonts w:ascii="Book Antiqua" w:eastAsia="Book Antiqua" w:hAnsi="Book Antiqua" w:cs="Book Antiqua"/>
        </w:rPr>
        <w:t xml:space="preserve"> 2014; </w:t>
      </w:r>
      <w:r w:rsidRPr="00A13FFE">
        <w:rPr>
          <w:rFonts w:ascii="Book Antiqua" w:eastAsia="Book Antiqua" w:hAnsi="Book Antiqua" w:cs="Book Antiqua"/>
          <w:b/>
          <w:bCs/>
        </w:rPr>
        <w:t>135</w:t>
      </w:r>
      <w:r w:rsidRPr="00A13FFE">
        <w:rPr>
          <w:rFonts w:ascii="Book Antiqua" w:eastAsia="Book Antiqua" w:hAnsi="Book Antiqua" w:cs="Book Antiqua"/>
        </w:rPr>
        <w:t>: 2930-2939 [PMID: 24771392 DOI: 10.1002/ijc.28938]</w:t>
      </w:r>
    </w:p>
    <w:p w14:paraId="5D285A1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 xml:space="preserve">30 </w:t>
      </w:r>
      <w:r w:rsidRPr="00A13FFE">
        <w:rPr>
          <w:rFonts w:ascii="Book Antiqua" w:eastAsia="Book Antiqua" w:hAnsi="Book Antiqua" w:cs="Book Antiqua"/>
          <w:b/>
          <w:bCs/>
        </w:rPr>
        <w:t>Sun HW</w:t>
      </w:r>
      <w:r w:rsidRPr="00A13FFE">
        <w:rPr>
          <w:rFonts w:ascii="Book Antiqua" w:eastAsia="Book Antiqua" w:hAnsi="Book Antiqua" w:cs="Book Antiqua"/>
        </w:rPr>
        <w:t xml:space="preserve">, Chen J, Wu WC, Yang YY, Xu YT, Yu XJ, Chen HT, Wang Z, Wu XJ, Zheng L. Retinoic Acid Synthesis Deficiency Fosters the Generation of Polymorphonuclear Myeloid-Derived Suppressor Cells in Colorectal Cancer. </w:t>
      </w:r>
      <w:r w:rsidRPr="00A13FFE">
        <w:rPr>
          <w:rFonts w:ascii="Book Antiqua" w:eastAsia="Book Antiqua" w:hAnsi="Book Antiqua" w:cs="Book Antiqua"/>
          <w:i/>
          <w:iCs/>
        </w:rPr>
        <w:t>Cancer Immunol Res</w:t>
      </w:r>
      <w:r w:rsidRPr="00A13FFE">
        <w:rPr>
          <w:rFonts w:ascii="Book Antiqua" w:eastAsia="Book Antiqua" w:hAnsi="Book Antiqua" w:cs="Book Antiqua"/>
        </w:rPr>
        <w:t xml:space="preserve"> 2021; </w:t>
      </w:r>
      <w:r w:rsidRPr="00A13FFE">
        <w:rPr>
          <w:rFonts w:ascii="Book Antiqua" w:eastAsia="Book Antiqua" w:hAnsi="Book Antiqua" w:cs="Book Antiqua"/>
          <w:b/>
          <w:bCs/>
        </w:rPr>
        <w:t>9</w:t>
      </w:r>
      <w:r w:rsidRPr="00A13FFE">
        <w:rPr>
          <w:rFonts w:ascii="Book Antiqua" w:eastAsia="Book Antiqua" w:hAnsi="Book Antiqua" w:cs="Book Antiqua"/>
        </w:rPr>
        <w:t>: 20-33 [PMID: 33177108 DOI: 10.1158/2326-6066.CIR-20-0389]</w:t>
      </w:r>
    </w:p>
    <w:p w14:paraId="70161440" w14:textId="77777777" w:rsidR="00A77B3E" w:rsidRPr="00A13FFE" w:rsidRDefault="00A77B3E" w:rsidP="00A13FFE">
      <w:pPr>
        <w:spacing w:line="360" w:lineRule="auto"/>
        <w:jc w:val="both"/>
        <w:rPr>
          <w:rFonts w:ascii="Book Antiqua" w:hAnsi="Book Antiqua"/>
        </w:rPr>
        <w:sectPr w:rsidR="00A77B3E" w:rsidRPr="00A13FFE">
          <w:pgSz w:w="12240" w:h="15840"/>
          <w:pgMar w:top="1440" w:right="1440" w:bottom="1440" w:left="1440" w:header="720" w:footer="720" w:gutter="0"/>
          <w:cols w:space="720"/>
          <w:docGrid w:linePitch="360"/>
        </w:sectPr>
      </w:pPr>
    </w:p>
    <w:p w14:paraId="1A13D5E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Footnotes</w:t>
      </w:r>
    </w:p>
    <w:p w14:paraId="06020C76" w14:textId="5B40616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Institutional review board statement: </w:t>
      </w:r>
      <w:r w:rsidRPr="00A13FFE">
        <w:rPr>
          <w:rFonts w:ascii="Book Antiqua" w:eastAsia="Book Antiqua" w:hAnsi="Book Antiqua" w:cs="Book Antiqua"/>
        </w:rPr>
        <w:t xml:space="preserve">This study was approved by Shanghai </w:t>
      </w:r>
      <w:proofErr w:type="spellStart"/>
      <w:r w:rsidRPr="00A13FFE">
        <w:rPr>
          <w:rFonts w:ascii="Book Antiqua" w:eastAsia="Book Antiqua" w:hAnsi="Book Antiqua" w:cs="Book Antiqua"/>
        </w:rPr>
        <w:t>Jiaotong</w:t>
      </w:r>
      <w:proofErr w:type="spellEnd"/>
      <w:r w:rsidRPr="00A13FFE">
        <w:rPr>
          <w:rFonts w:ascii="Book Antiqua" w:eastAsia="Book Antiqua" w:hAnsi="Book Antiqua" w:cs="Book Antiqua"/>
        </w:rPr>
        <w:t xml:space="preserve"> University School of Medicine, </w:t>
      </w:r>
      <w:proofErr w:type="spellStart"/>
      <w:r w:rsidRPr="00A13FFE">
        <w:rPr>
          <w:rFonts w:ascii="Book Antiqua" w:eastAsia="Book Antiqua" w:hAnsi="Book Antiqua" w:cs="Book Antiqua"/>
        </w:rPr>
        <w:t>Renji</w:t>
      </w:r>
      <w:proofErr w:type="spellEnd"/>
      <w:r w:rsidRPr="00A13FFE">
        <w:rPr>
          <w:rFonts w:ascii="Book Antiqua" w:eastAsia="Book Antiqua" w:hAnsi="Book Antiqua" w:cs="Book Antiqua"/>
        </w:rPr>
        <w:t xml:space="preserve"> Hospital Ethics Committee</w:t>
      </w:r>
      <w:r w:rsidR="00EB0376" w:rsidRPr="00A13FFE">
        <w:rPr>
          <w:rFonts w:ascii="Book Antiqua" w:eastAsia="Book Antiqua" w:hAnsi="Book Antiqua" w:cs="Book Antiqua"/>
        </w:rPr>
        <w:t>,</w:t>
      </w:r>
      <w:r w:rsidRPr="00A13FFE">
        <w:rPr>
          <w:rFonts w:ascii="Book Antiqua" w:eastAsia="Book Antiqua" w:hAnsi="Book Antiqua" w:cs="Book Antiqua"/>
        </w:rPr>
        <w:t xml:space="preserve"> </w:t>
      </w:r>
      <w:r w:rsidR="00EB0376" w:rsidRPr="00A13FFE">
        <w:rPr>
          <w:rFonts w:ascii="Book Antiqua" w:eastAsia="Book Antiqua" w:hAnsi="Book Antiqua" w:cs="Book Antiqua"/>
        </w:rPr>
        <w:t xml:space="preserve">No. </w:t>
      </w:r>
      <w:r w:rsidRPr="00A13FFE">
        <w:rPr>
          <w:rFonts w:ascii="Book Antiqua" w:eastAsia="Book Antiqua" w:hAnsi="Book Antiqua" w:cs="Book Antiqua"/>
        </w:rPr>
        <w:t>KY2021-004.</w:t>
      </w:r>
    </w:p>
    <w:p w14:paraId="17A4C2EB" w14:textId="77777777" w:rsidR="00A77B3E" w:rsidRPr="00A13FFE" w:rsidRDefault="00A77B3E" w:rsidP="00A13FFE">
      <w:pPr>
        <w:spacing w:line="360" w:lineRule="auto"/>
        <w:jc w:val="both"/>
        <w:rPr>
          <w:rFonts w:ascii="Book Antiqua" w:hAnsi="Book Antiqua"/>
        </w:rPr>
      </w:pPr>
    </w:p>
    <w:p w14:paraId="26D65FC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Informed consent statement: </w:t>
      </w:r>
      <w:r w:rsidRPr="00A13FFE">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924334D" w14:textId="77777777" w:rsidR="00A77B3E" w:rsidRPr="00A13FFE" w:rsidRDefault="00A77B3E" w:rsidP="00A13FFE">
      <w:pPr>
        <w:spacing w:line="360" w:lineRule="auto"/>
        <w:jc w:val="both"/>
        <w:rPr>
          <w:rFonts w:ascii="Book Antiqua" w:hAnsi="Book Antiqua"/>
        </w:rPr>
      </w:pPr>
    </w:p>
    <w:p w14:paraId="77158C30" w14:textId="77777777" w:rsidR="00795F64" w:rsidRPr="00A13FFE" w:rsidRDefault="00000000" w:rsidP="00A13FFE">
      <w:pPr>
        <w:snapToGrid w:val="0"/>
        <w:spacing w:line="360" w:lineRule="auto"/>
        <w:jc w:val="both"/>
        <w:rPr>
          <w:rFonts w:ascii="Book Antiqua" w:eastAsia="宋体" w:hAnsi="Book Antiqua" w:cs="宋体"/>
        </w:rPr>
      </w:pPr>
      <w:r w:rsidRPr="00A13FFE">
        <w:rPr>
          <w:rFonts w:ascii="Book Antiqua" w:eastAsia="Book Antiqua" w:hAnsi="Book Antiqua" w:cs="Book Antiqua"/>
          <w:b/>
          <w:bCs/>
        </w:rPr>
        <w:t xml:space="preserve">Conflict-of-interest statement: </w:t>
      </w:r>
      <w:bookmarkStart w:id="4" w:name="_Hlk130828251"/>
      <w:r w:rsidR="00795F64" w:rsidRPr="00A13FFE">
        <w:rPr>
          <w:rFonts w:ascii="Book Antiqua" w:eastAsia="宋体" w:hAnsi="Book Antiqua" w:cs="宋体"/>
        </w:rPr>
        <w:t>All the authors report no relevant conflicts of interest for this article.</w:t>
      </w:r>
    </w:p>
    <w:bookmarkEnd w:id="4"/>
    <w:p w14:paraId="01BC6E0E" w14:textId="10B00DDE" w:rsidR="00A77B3E" w:rsidRPr="00A13FFE" w:rsidRDefault="00A77B3E" w:rsidP="00A13FFE">
      <w:pPr>
        <w:spacing w:line="360" w:lineRule="auto"/>
        <w:jc w:val="both"/>
        <w:rPr>
          <w:rFonts w:ascii="Book Antiqua" w:hAnsi="Book Antiqua"/>
        </w:rPr>
      </w:pPr>
    </w:p>
    <w:p w14:paraId="34D6BDC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Data sharing statement: </w:t>
      </w:r>
      <w:r w:rsidRPr="00A13FFE">
        <w:rPr>
          <w:rFonts w:ascii="Book Antiqua" w:eastAsia="Book Antiqua" w:hAnsi="Book Antiqua" w:cs="Book Antiqua"/>
          <w:color w:val="000000"/>
          <w:shd w:val="clear" w:color="auto" w:fill="FFFFFF"/>
        </w:rPr>
        <w:t>No additional data are available.</w:t>
      </w:r>
    </w:p>
    <w:p w14:paraId="2D3AE844" w14:textId="77777777" w:rsidR="00A77B3E" w:rsidRPr="00A13FFE" w:rsidRDefault="00A77B3E" w:rsidP="00A13FFE">
      <w:pPr>
        <w:spacing w:line="360" w:lineRule="auto"/>
        <w:jc w:val="both"/>
        <w:rPr>
          <w:rFonts w:ascii="Book Antiqua" w:hAnsi="Book Antiqua"/>
        </w:rPr>
      </w:pPr>
    </w:p>
    <w:p w14:paraId="47ED3DF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Open-Access: </w:t>
      </w:r>
      <w:r w:rsidRPr="00A13FF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3FFE">
        <w:rPr>
          <w:rFonts w:ascii="Book Antiqua" w:eastAsia="Book Antiqua" w:hAnsi="Book Antiqua" w:cs="Book Antiqua"/>
        </w:rPr>
        <w:t>NonCommercial</w:t>
      </w:r>
      <w:proofErr w:type="spellEnd"/>
      <w:r w:rsidRPr="00A13FF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6DF3BB" w14:textId="77777777" w:rsidR="00A77B3E" w:rsidRPr="00A13FFE" w:rsidRDefault="00A77B3E" w:rsidP="00A13FFE">
      <w:pPr>
        <w:spacing w:line="360" w:lineRule="auto"/>
        <w:jc w:val="both"/>
        <w:rPr>
          <w:rFonts w:ascii="Book Antiqua" w:hAnsi="Book Antiqua"/>
        </w:rPr>
      </w:pPr>
    </w:p>
    <w:p w14:paraId="5C2C3B1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Provenance and peer review: </w:t>
      </w:r>
      <w:r w:rsidRPr="00A13FFE">
        <w:rPr>
          <w:rFonts w:ascii="Book Antiqua" w:eastAsia="Book Antiqua" w:hAnsi="Book Antiqua" w:cs="Book Antiqua"/>
        </w:rPr>
        <w:t>Unsolicited article; Externally peer reviewed.</w:t>
      </w:r>
    </w:p>
    <w:p w14:paraId="2058638A" w14:textId="77777777" w:rsidR="00795F64" w:rsidRPr="00A13FFE" w:rsidRDefault="00795F64" w:rsidP="00A13FFE">
      <w:pPr>
        <w:spacing w:line="360" w:lineRule="auto"/>
        <w:jc w:val="both"/>
        <w:rPr>
          <w:rFonts w:ascii="Book Antiqua" w:eastAsia="Book Antiqua" w:hAnsi="Book Antiqua" w:cs="Book Antiqua"/>
          <w:b/>
          <w:color w:val="000000"/>
        </w:rPr>
      </w:pPr>
    </w:p>
    <w:p w14:paraId="27E348B5" w14:textId="6A497D4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Peer-review model: </w:t>
      </w:r>
      <w:r w:rsidRPr="00A13FFE">
        <w:rPr>
          <w:rFonts w:ascii="Book Antiqua" w:eastAsia="Book Antiqua" w:hAnsi="Book Antiqua" w:cs="Book Antiqua"/>
        </w:rPr>
        <w:t>Single blind</w:t>
      </w:r>
    </w:p>
    <w:p w14:paraId="55690472" w14:textId="77777777" w:rsidR="00A77B3E" w:rsidRPr="00A13FFE" w:rsidRDefault="00A77B3E" w:rsidP="00A13FFE">
      <w:pPr>
        <w:spacing w:line="360" w:lineRule="auto"/>
        <w:jc w:val="both"/>
        <w:rPr>
          <w:rFonts w:ascii="Book Antiqua" w:hAnsi="Book Antiqua"/>
        </w:rPr>
      </w:pPr>
    </w:p>
    <w:p w14:paraId="38DC683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Peer-review started: </w:t>
      </w:r>
      <w:r w:rsidRPr="00A13FFE">
        <w:rPr>
          <w:rFonts w:ascii="Book Antiqua" w:eastAsia="Book Antiqua" w:hAnsi="Book Antiqua" w:cs="Book Antiqua"/>
        </w:rPr>
        <w:t>February 1, 2023</w:t>
      </w:r>
    </w:p>
    <w:p w14:paraId="7A963DB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First decision: </w:t>
      </w:r>
      <w:r w:rsidRPr="00A13FFE">
        <w:rPr>
          <w:rFonts w:ascii="Book Antiqua" w:eastAsia="Book Antiqua" w:hAnsi="Book Antiqua" w:cs="Book Antiqua"/>
        </w:rPr>
        <w:t>February 16, 2023</w:t>
      </w:r>
    </w:p>
    <w:p w14:paraId="70CBC4B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Article in press: </w:t>
      </w:r>
    </w:p>
    <w:p w14:paraId="5445A154" w14:textId="77777777" w:rsidR="00A77B3E" w:rsidRPr="00A13FFE" w:rsidRDefault="00A77B3E" w:rsidP="00A13FFE">
      <w:pPr>
        <w:spacing w:line="360" w:lineRule="auto"/>
        <w:jc w:val="both"/>
        <w:rPr>
          <w:rFonts w:ascii="Book Antiqua" w:hAnsi="Book Antiqua"/>
        </w:rPr>
      </w:pPr>
    </w:p>
    <w:p w14:paraId="0E4AE411" w14:textId="3407322C"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Specialty type: </w:t>
      </w:r>
      <w:r w:rsidR="00795F64" w:rsidRPr="00A13FFE">
        <w:rPr>
          <w:rFonts w:ascii="Book Antiqua" w:eastAsia="微软雅黑" w:hAnsi="Book Antiqua" w:cs="宋体"/>
        </w:rPr>
        <w:t>Oncology</w:t>
      </w:r>
    </w:p>
    <w:p w14:paraId="6A1C1DC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Country/Territory of origin: </w:t>
      </w:r>
      <w:r w:rsidRPr="00A13FFE">
        <w:rPr>
          <w:rFonts w:ascii="Book Antiqua" w:eastAsia="Book Antiqua" w:hAnsi="Book Antiqua" w:cs="Book Antiqua"/>
        </w:rPr>
        <w:t>China</w:t>
      </w:r>
    </w:p>
    <w:p w14:paraId="53AECDE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Peer-review report’s scientific quality classification</w:t>
      </w:r>
    </w:p>
    <w:p w14:paraId="741D1D3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A (Excellent): A</w:t>
      </w:r>
    </w:p>
    <w:p w14:paraId="1BF7613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B (Very good): B</w:t>
      </w:r>
    </w:p>
    <w:p w14:paraId="7C5A1DE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C (Good): 0</w:t>
      </w:r>
    </w:p>
    <w:p w14:paraId="283AF2D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D (Fair): 0</w:t>
      </w:r>
    </w:p>
    <w:p w14:paraId="7883627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E (Poor): 0</w:t>
      </w:r>
    </w:p>
    <w:p w14:paraId="636493AB" w14:textId="77777777" w:rsidR="00A77B3E" w:rsidRPr="00A13FFE" w:rsidRDefault="00A77B3E" w:rsidP="00A13FFE">
      <w:pPr>
        <w:spacing w:line="360" w:lineRule="auto"/>
        <w:jc w:val="both"/>
        <w:rPr>
          <w:rFonts w:ascii="Book Antiqua" w:hAnsi="Book Antiqua"/>
        </w:rPr>
      </w:pPr>
    </w:p>
    <w:p w14:paraId="13BD5EAB" w14:textId="67195B9D" w:rsidR="00A77B3E" w:rsidRPr="00A13FFE" w:rsidRDefault="00000000" w:rsidP="00A13FFE">
      <w:pPr>
        <w:spacing w:line="360" w:lineRule="auto"/>
        <w:jc w:val="both"/>
        <w:rPr>
          <w:rFonts w:ascii="Book Antiqua" w:eastAsia="Book Antiqua" w:hAnsi="Book Antiqua" w:cs="Book Antiqua"/>
          <w:b/>
          <w:color w:val="000000"/>
        </w:rPr>
      </w:pPr>
      <w:r w:rsidRPr="00A13FFE">
        <w:rPr>
          <w:rFonts w:ascii="Book Antiqua" w:eastAsia="Book Antiqua" w:hAnsi="Book Antiqua" w:cs="Book Antiqua"/>
          <w:b/>
          <w:color w:val="000000"/>
        </w:rPr>
        <w:t xml:space="preserve">P-Reviewer: </w:t>
      </w:r>
      <w:proofErr w:type="spellStart"/>
      <w:r w:rsidRPr="00A13FFE">
        <w:rPr>
          <w:rFonts w:ascii="Book Antiqua" w:eastAsia="Book Antiqua" w:hAnsi="Book Antiqua" w:cs="Book Antiqua"/>
        </w:rPr>
        <w:t>Elpek</w:t>
      </w:r>
      <w:proofErr w:type="spellEnd"/>
      <w:r w:rsidRPr="00A13FFE">
        <w:rPr>
          <w:rFonts w:ascii="Book Antiqua" w:eastAsia="Book Antiqua" w:hAnsi="Book Antiqua" w:cs="Book Antiqua"/>
        </w:rPr>
        <w:t xml:space="preserve"> GO, Turkey; Zhang Z, China</w:t>
      </w:r>
      <w:r w:rsidRPr="00A13FFE">
        <w:rPr>
          <w:rFonts w:ascii="Book Antiqua" w:eastAsia="Book Antiqua" w:hAnsi="Book Antiqua" w:cs="Book Antiqua"/>
          <w:b/>
          <w:color w:val="000000"/>
        </w:rPr>
        <w:t xml:space="preserve"> S-Editor: </w:t>
      </w:r>
      <w:r w:rsidR="00795F64" w:rsidRPr="00A13FFE">
        <w:rPr>
          <w:rFonts w:ascii="Book Antiqua" w:eastAsia="Book Antiqua" w:hAnsi="Book Antiqua" w:cs="Book Antiqua"/>
          <w:bCs/>
          <w:color w:val="000000"/>
        </w:rPr>
        <w:t>Li L</w:t>
      </w:r>
      <w:r w:rsidRPr="00A13FFE">
        <w:rPr>
          <w:rFonts w:ascii="Book Antiqua" w:eastAsia="Book Antiqua" w:hAnsi="Book Antiqua" w:cs="Book Antiqua"/>
          <w:b/>
          <w:color w:val="000000"/>
        </w:rPr>
        <w:t xml:space="preserve"> L-Editor: </w:t>
      </w:r>
      <w:r w:rsidR="003D4391" w:rsidRPr="003D4391">
        <w:rPr>
          <w:rFonts w:ascii="Book Antiqua" w:eastAsia="Book Antiqua" w:hAnsi="Book Antiqua" w:cs="Book Antiqua"/>
          <w:bCs/>
          <w:color w:val="000000"/>
        </w:rPr>
        <w:t>A</w:t>
      </w:r>
      <w:r w:rsidRPr="00A13FFE">
        <w:rPr>
          <w:rFonts w:ascii="Book Antiqua" w:eastAsia="Book Antiqua" w:hAnsi="Book Antiqua" w:cs="Book Antiqua"/>
          <w:b/>
          <w:color w:val="000000"/>
        </w:rPr>
        <w:t xml:space="preserve"> P-Editor: </w:t>
      </w:r>
    </w:p>
    <w:p w14:paraId="2481E276" w14:textId="342BEA04" w:rsidR="003C6C2F" w:rsidRPr="00A13FFE" w:rsidRDefault="003C6C2F" w:rsidP="00A13FFE">
      <w:pPr>
        <w:spacing w:line="360" w:lineRule="auto"/>
        <w:jc w:val="both"/>
        <w:rPr>
          <w:rFonts w:ascii="Book Antiqua" w:hAnsi="Book Antiqua"/>
        </w:rPr>
        <w:sectPr w:rsidR="003C6C2F" w:rsidRPr="00A13FFE">
          <w:pgSz w:w="12240" w:h="15840"/>
          <w:pgMar w:top="1440" w:right="1440" w:bottom="1440" w:left="1440" w:header="720" w:footer="720" w:gutter="0"/>
          <w:cols w:space="720"/>
          <w:docGrid w:linePitch="360"/>
        </w:sectPr>
      </w:pPr>
    </w:p>
    <w:p w14:paraId="25D98C7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Figure Legends</w:t>
      </w:r>
    </w:p>
    <w:p w14:paraId="25EE11D6" w14:textId="7F86B46A" w:rsidR="00A77B3E" w:rsidRPr="00A13FFE" w:rsidRDefault="00B90E15" w:rsidP="00A13FFE">
      <w:pPr>
        <w:spacing w:line="360" w:lineRule="auto"/>
        <w:jc w:val="both"/>
        <w:rPr>
          <w:rFonts w:ascii="Book Antiqua" w:hAnsi="Book Antiqua"/>
        </w:rPr>
      </w:pPr>
      <w:r w:rsidRPr="00A13FFE">
        <w:rPr>
          <w:rFonts w:ascii="Book Antiqua" w:hAnsi="Book Antiqua"/>
          <w:noProof/>
        </w:rPr>
        <w:drawing>
          <wp:inline distT="0" distB="0" distL="0" distR="0" wp14:anchorId="64B54B32" wp14:editId="4A0442EF">
            <wp:extent cx="5943600" cy="3007360"/>
            <wp:effectExtent l="0" t="0" r="0" b="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7"/>
                    <a:stretch>
                      <a:fillRect/>
                    </a:stretch>
                  </pic:blipFill>
                  <pic:spPr>
                    <a:xfrm>
                      <a:off x="0" y="0"/>
                      <a:ext cx="5943600" cy="3007360"/>
                    </a:xfrm>
                    <a:prstGeom prst="rect">
                      <a:avLst/>
                    </a:prstGeom>
                  </pic:spPr>
                </pic:pic>
              </a:graphicData>
            </a:graphic>
          </wp:inline>
        </w:drawing>
      </w:r>
      <w:r w:rsidRPr="00A13FFE">
        <w:rPr>
          <w:rFonts w:ascii="Book Antiqua" w:hAnsi="Book Antiqua"/>
          <w:noProof/>
        </w:rPr>
        <w:t xml:space="preserve"> </w:t>
      </w:r>
      <w:r w:rsidR="003A6EA3" w:rsidRPr="00A13FFE">
        <w:rPr>
          <w:rFonts w:ascii="Book Antiqua" w:hAnsi="Book Antiqua"/>
          <w:noProof/>
        </w:rPr>
        <w:drawing>
          <wp:inline distT="0" distB="0" distL="0" distR="0" wp14:anchorId="3F1E4E11" wp14:editId="19E4F48E">
            <wp:extent cx="5943600" cy="334137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BB163F" w:rsidRPr="00A13FFE">
        <w:rPr>
          <w:rFonts w:ascii="Book Antiqua" w:hAnsi="Book Antiqua"/>
          <w:noProof/>
        </w:rPr>
        <w:t xml:space="preserve"> </w:t>
      </w:r>
      <w:r w:rsidR="00326814" w:rsidRPr="00A13FFE">
        <w:rPr>
          <w:rFonts w:ascii="Book Antiqua" w:hAnsi="Book Antiqua"/>
          <w:noProof/>
        </w:rPr>
        <w:t xml:space="preserve"> </w:t>
      </w:r>
    </w:p>
    <w:p w14:paraId="3296018D" w14:textId="72265A0C" w:rsidR="003A6EA3"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Figure 1 Expression profiles of </w:t>
      </w:r>
      <w:r w:rsidR="0045154D" w:rsidRPr="00A13FFE">
        <w:rPr>
          <w:rFonts w:ascii="Book Antiqua" w:eastAsia="Book Antiqua" w:hAnsi="Book Antiqua" w:cs="Book Antiqua"/>
          <w:b/>
          <w:bCs/>
        </w:rPr>
        <w:t>transfer RNA</w:t>
      </w:r>
      <w:r w:rsidR="003A6EA3" w:rsidRPr="00A13FFE">
        <w:rPr>
          <w:rFonts w:ascii="Book Antiqua" w:eastAsia="Book Antiqua" w:hAnsi="Book Antiqua" w:cs="Book Antiqua"/>
          <w:b/>
          <w:bCs/>
        </w:rPr>
        <w:t>-related fragments</w:t>
      </w:r>
      <w:r w:rsidRPr="00A13FFE">
        <w:rPr>
          <w:rFonts w:ascii="Book Antiqua" w:eastAsia="Book Antiqua" w:hAnsi="Book Antiqua" w:cs="Book Antiqua"/>
          <w:b/>
          <w:bCs/>
        </w:rPr>
        <w:t xml:space="preserve"> and </w:t>
      </w:r>
      <w:bookmarkStart w:id="5" w:name="_Hlk132210112"/>
      <w:r w:rsidR="0045154D" w:rsidRPr="00A13FFE">
        <w:rPr>
          <w:rFonts w:ascii="Book Antiqua" w:eastAsia="Book Antiqua" w:hAnsi="Book Antiqua" w:cs="Book Antiqua"/>
          <w:b/>
          <w:bCs/>
        </w:rPr>
        <w:t>transfer RNA</w:t>
      </w:r>
      <w:bookmarkEnd w:id="5"/>
      <w:r w:rsidR="0045154D" w:rsidRPr="00A13FFE">
        <w:rPr>
          <w:rFonts w:ascii="Book Antiqua" w:eastAsia="Book Antiqua" w:hAnsi="Book Antiqua" w:cs="Book Antiqua"/>
          <w:b/>
          <w:bCs/>
        </w:rPr>
        <w:t xml:space="preserve"> halves</w:t>
      </w:r>
      <w:r w:rsidRPr="00A13FFE">
        <w:rPr>
          <w:rFonts w:ascii="Book Antiqua" w:eastAsia="Book Antiqua" w:hAnsi="Book Antiqua" w:cs="Book Antiqua"/>
          <w:b/>
          <w:bCs/>
        </w:rPr>
        <w:t xml:space="preserve"> in paired </w:t>
      </w:r>
      <w:r w:rsidR="0045154D" w:rsidRPr="00A13FFE">
        <w:rPr>
          <w:rFonts w:ascii="Book Antiqua" w:eastAsia="Book Antiqua" w:hAnsi="Book Antiqua" w:cs="Book Antiqua"/>
          <w:b/>
          <w:bCs/>
        </w:rPr>
        <w:t>sessile serrated lesions</w:t>
      </w:r>
      <w:r w:rsidRPr="00A13FFE">
        <w:rPr>
          <w:rFonts w:ascii="Book Antiqua" w:eastAsia="Book Antiqua" w:hAnsi="Book Antiqua" w:cs="Book Antiqua"/>
          <w:b/>
          <w:bCs/>
        </w:rPr>
        <w:t xml:space="preserve"> and </w:t>
      </w:r>
      <w:r w:rsidR="0045154D" w:rsidRPr="00A13FFE">
        <w:rPr>
          <w:rFonts w:ascii="Book Antiqua" w:eastAsia="Book Antiqua" w:hAnsi="Book Antiqua" w:cs="Book Antiqua"/>
          <w:b/>
          <w:bCs/>
        </w:rPr>
        <w:t>normal control</w:t>
      </w:r>
      <w:r w:rsidRPr="00A13FFE">
        <w:rPr>
          <w:rFonts w:ascii="Book Antiqua" w:eastAsia="Book Antiqua" w:hAnsi="Book Antiqua" w:cs="Book Antiqua"/>
          <w:b/>
          <w:bCs/>
        </w:rPr>
        <w:t xml:space="preserve"> groups. </w:t>
      </w:r>
      <w:r w:rsidRPr="00A13FFE">
        <w:rPr>
          <w:rFonts w:ascii="Book Antiqua" w:eastAsia="Book Antiqua" w:hAnsi="Book Antiqua" w:cs="Book Antiqua"/>
        </w:rPr>
        <w:t>A</w:t>
      </w:r>
      <w:r w:rsidR="0045154D" w:rsidRPr="00A13FFE">
        <w:rPr>
          <w:rFonts w:ascii="Book Antiqua" w:eastAsia="Book Antiqua" w:hAnsi="Book Antiqua" w:cs="Book Antiqua"/>
        </w:rPr>
        <w:t>:</w:t>
      </w:r>
      <w:r w:rsidRPr="00A13FFE">
        <w:rPr>
          <w:rFonts w:ascii="Book Antiqua" w:eastAsia="Book Antiqua" w:hAnsi="Book Antiqua" w:cs="Book Antiqua"/>
        </w:rPr>
        <w:t xml:space="preserve"> Hierarchical clustering analysis of </w:t>
      </w:r>
      <w:r w:rsidR="0045154D" w:rsidRPr="00A13FFE">
        <w:rPr>
          <w:rFonts w:ascii="Book Antiqua" w:eastAsia="Book Antiqua" w:hAnsi="Book Antiqua" w:cs="Book Antiqua"/>
        </w:rPr>
        <w:t>transfer RNA (</w:t>
      </w:r>
      <w:r w:rsidR="003A6EA3" w:rsidRPr="00A13FFE">
        <w:rPr>
          <w:rFonts w:ascii="Book Antiqua" w:eastAsia="Book Antiqua" w:hAnsi="Book Antiqua" w:cs="Book Antiqua"/>
          <w:color w:val="000000"/>
        </w:rPr>
        <w:t>tRNA</w:t>
      </w:r>
      <w:r w:rsidR="0045154D" w:rsidRPr="00A13FFE">
        <w:rPr>
          <w:rFonts w:ascii="Book Antiqua" w:eastAsia="Book Antiqua" w:hAnsi="Book Antiqua" w:cs="Book Antiqua"/>
          <w:color w:val="000000"/>
        </w:rPr>
        <w:t>)</w:t>
      </w:r>
      <w:r w:rsidR="003A6EA3" w:rsidRPr="00A13FFE">
        <w:rPr>
          <w:rFonts w:ascii="Book Antiqua" w:eastAsia="Book Antiqua" w:hAnsi="Book Antiqua" w:cs="Book Antiqua"/>
          <w:color w:val="000000"/>
        </w:rPr>
        <w:t>-related fragment</w:t>
      </w:r>
      <w:r w:rsidR="003A6EA3"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tRF</w:t>
      </w:r>
      <w:proofErr w:type="spellEnd"/>
      <w:r w:rsidR="003A6EA3" w:rsidRPr="00A13FFE">
        <w:rPr>
          <w:rFonts w:ascii="Book Antiqua" w:eastAsia="Book Antiqua" w:hAnsi="Book Antiqua" w:cs="Book Antiqua"/>
        </w:rPr>
        <w:t>)</w:t>
      </w:r>
      <w:r w:rsidRPr="00A13FFE">
        <w:rPr>
          <w:rFonts w:ascii="Book Antiqua" w:eastAsia="Book Antiqua" w:hAnsi="Book Antiqua" w:cs="Book Antiqua"/>
        </w:rPr>
        <w:t xml:space="preserve">- and </w:t>
      </w:r>
      <w:r w:rsidR="0045154D" w:rsidRPr="00A13FFE">
        <w:rPr>
          <w:rFonts w:ascii="Book Antiqua" w:eastAsia="Book Antiqua" w:hAnsi="Book Antiqua" w:cs="Book Antiqua"/>
        </w:rPr>
        <w:t>tRNA halves (</w:t>
      </w:r>
      <w:proofErr w:type="spellStart"/>
      <w:r w:rsidR="0045154D" w:rsidRPr="00A13FFE">
        <w:rPr>
          <w:rFonts w:ascii="Book Antiqua" w:eastAsia="Book Antiqua" w:hAnsi="Book Antiqua" w:cs="Book Antiqua"/>
        </w:rPr>
        <w:t>tiRNAs</w:t>
      </w:r>
      <w:proofErr w:type="spellEnd"/>
      <w:r w:rsidR="0045154D" w:rsidRPr="00A13FFE">
        <w:rPr>
          <w:rFonts w:ascii="Book Antiqua" w:eastAsia="Book Antiqua" w:hAnsi="Book Antiqua" w:cs="Book Antiqua"/>
        </w:rPr>
        <w:t>)</w:t>
      </w:r>
      <w:r w:rsidRPr="00A13FFE">
        <w:rPr>
          <w:rFonts w:ascii="Book Antiqua" w:eastAsia="Book Antiqua" w:hAnsi="Book Antiqua" w:cs="Book Antiqua"/>
        </w:rPr>
        <w:t xml:space="preserve">-expression data obtained from paired </w:t>
      </w:r>
      <w:r w:rsidR="0045154D" w:rsidRPr="00A13FFE">
        <w:rPr>
          <w:rFonts w:ascii="Book Antiqua" w:eastAsia="Book Antiqua" w:hAnsi="Book Antiqua" w:cs="Book Antiqua"/>
        </w:rPr>
        <w:t>sessile serrated lesions (</w:t>
      </w:r>
      <w:r w:rsidRPr="00A13FFE">
        <w:rPr>
          <w:rFonts w:ascii="Book Antiqua" w:eastAsia="Book Antiqua" w:hAnsi="Book Antiqua" w:cs="Book Antiqua"/>
        </w:rPr>
        <w:t>SSLs</w:t>
      </w:r>
      <w:r w:rsidR="0045154D" w:rsidRPr="00A13FFE">
        <w:rPr>
          <w:rFonts w:ascii="Book Antiqua" w:eastAsia="Book Antiqua" w:hAnsi="Book Antiqua" w:cs="Book Antiqua"/>
        </w:rPr>
        <w:t>)</w:t>
      </w:r>
      <w:r w:rsidRPr="00A13FFE">
        <w:rPr>
          <w:rFonts w:ascii="Book Antiqua" w:eastAsia="Book Antiqua" w:hAnsi="Book Antiqua" w:cs="Book Antiqua"/>
        </w:rPr>
        <w:t xml:space="preserve"> and </w:t>
      </w:r>
      <w:r w:rsidR="0045154D" w:rsidRPr="00A13FFE">
        <w:rPr>
          <w:rFonts w:ascii="Book Antiqua" w:eastAsia="Book Antiqua" w:hAnsi="Book Antiqua" w:cs="Book Antiqua"/>
        </w:rPr>
        <w:t>normal control (</w:t>
      </w:r>
      <w:r w:rsidRPr="00A13FFE">
        <w:rPr>
          <w:rFonts w:ascii="Book Antiqua" w:eastAsia="Book Antiqua" w:hAnsi="Book Antiqua" w:cs="Book Antiqua"/>
        </w:rPr>
        <w:t>NC</w:t>
      </w:r>
      <w:r w:rsidR="0045154D" w:rsidRPr="00A13FFE">
        <w:rPr>
          <w:rFonts w:ascii="Book Antiqua" w:eastAsia="Book Antiqua" w:hAnsi="Book Antiqua" w:cs="Book Antiqua"/>
        </w:rPr>
        <w:t>)</w:t>
      </w:r>
      <w:r w:rsidRPr="00A13FFE">
        <w:rPr>
          <w:rFonts w:ascii="Book Antiqua" w:eastAsia="Book Antiqua" w:hAnsi="Book Antiqua" w:cs="Book Antiqua"/>
        </w:rPr>
        <w:t xml:space="preserve"> groups. Cluster analysis arranged samples into groups based on the </w:t>
      </w:r>
      <w:r w:rsidR="00682BA6" w:rsidRPr="00A13FFE">
        <w:rPr>
          <w:rFonts w:ascii="Book Antiqua" w:eastAsia="Book Antiqua" w:hAnsi="Book Antiqua" w:cs="Book Antiqua"/>
        </w:rPr>
        <w:t xml:space="preserve">counts </w:t>
      </w:r>
      <w:r w:rsidR="00682BA6" w:rsidRPr="00A13FFE">
        <w:rPr>
          <w:rFonts w:ascii="Book Antiqua" w:eastAsia="Book Antiqua" w:hAnsi="Book Antiqua" w:cs="Book Antiqua"/>
        </w:rPr>
        <w:lastRenderedPageBreak/>
        <w:t>per million</w:t>
      </w:r>
      <w:r w:rsidRPr="00A13FFE">
        <w:rPr>
          <w:rFonts w:ascii="Book Antiqua" w:eastAsia="Book Antiqua" w:hAnsi="Book Antiqua" w:cs="Book Antiqua"/>
        </w:rPr>
        <w:t>. All samples were categorized in 10 clusters using K-means clustering. B</w:t>
      </w:r>
      <w:r w:rsidR="00682BA6" w:rsidRPr="00A13FFE">
        <w:rPr>
          <w:rFonts w:ascii="Book Antiqua" w:eastAsia="Book Antiqua" w:hAnsi="Book Antiqua" w:cs="Book Antiqua"/>
        </w:rPr>
        <w:t>:</w:t>
      </w:r>
      <w:r w:rsidRPr="00A13FFE">
        <w:rPr>
          <w:rFonts w:ascii="Book Antiqua" w:eastAsia="Book Antiqua" w:hAnsi="Book Antiqua" w:cs="Book Antiqua"/>
        </w:rPr>
        <w:t xml:space="preserve"> Principal component analysis showed a distinguishable </w:t>
      </w:r>
      <w:proofErr w:type="spellStart"/>
      <w:r w:rsidRPr="00A13FFE">
        <w:rPr>
          <w:rFonts w:ascii="Book Antiqua" w:eastAsia="Book Antiqua" w:hAnsi="Book Antiqua" w:cs="Book Antiqua"/>
        </w:rPr>
        <w:t>tRF</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w:t>
      </w:r>
      <w:proofErr w:type="spellEnd"/>
      <w:r w:rsidRPr="00A13FFE">
        <w:rPr>
          <w:rFonts w:ascii="Book Antiqua" w:eastAsia="Book Antiqua" w:hAnsi="Book Antiqua" w:cs="Book Antiqua"/>
        </w:rPr>
        <w:t>-expression profile among SSLs and NC. C</w:t>
      </w:r>
      <w:r w:rsidR="00574007" w:rsidRPr="00A13FFE">
        <w:rPr>
          <w:rFonts w:ascii="Book Antiqua" w:eastAsia="Book Antiqua" w:hAnsi="Book Antiqua" w:cs="Book Antiqua"/>
        </w:rPr>
        <w:t>:</w:t>
      </w:r>
      <w:r w:rsidRPr="00A13FFE">
        <w:rPr>
          <w:rFonts w:ascii="Book Antiqua" w:eastAsia="Book Antiqua" w:hAnsi="Book Antiqua" w:cs="Book Antiqua"/>
        </w:rPr>
        <w:t xml:space="preserve"> Venn diagram based on the number of basically expressed and specifically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D</w:t>
      </w:r>
      <w:r w:rsidR="00574007" w:rsidRPr="00A13FFE">
        <w:rPr>
          <w:rFonts w:ascii="Book Antiqua" w:eastAsia="Book Antiqua" w:hAnsi="Book Antiqua" w:cs="Book Antiqua"/>
        </w:rPr>
        <w:t>:</w:t>
      </w:r>
      <w:r w:rsidRPr="00A13FFE">
        <w:rPr>
          <w:rFonts w:ascii="Book Antiqua" w:eastAsia="Book Antiqua" w:hAnsi="Book Antiqua" w:cs="Book Antiqua"/>
        </w:rPr>
        <w:t xml:space="preserve"> Heatmap revealed results of dysregulated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obtained using hierarchical clustering analysis. </w:t>
      </w:r>
      <w:r w:rsidR="003A6EA3" w:rsidRPr="00A13FFE">
        <w:rPr>
          <w:rFonts w:ascii="Book Antiqua" w:hAnsi="Book Antiqua"/>
        </w:rPr>
        <w:t>SSLs</w:t>
      </w:r>
      <w:r w:rsidR="00574007" w:rsidRPr="00A13FFE">
        <w:rPr>
          <w:rFonts w:ascii="Book Antiqua" w:hAnsi="Book Antiqua"/>
        </w:rPr>
        <w:t>:</w:t>
      </w:r>
      <w:r w:rsidR="00574007" w:rsidRPr="00A13FFE">
        <w:rPr>
          <w:rFonts w:ascii="Book Antiqua" w:eastAsia="Book Antiqua" w:hAnsi="Book Antiqua" w:cs="Book Antiqua"/>
        </w:rPr>
        <w:t xml:space="preserve"> Sessile serrated lesions; </w:t>
      </w:r>
      <w:r w:rsidR="003A6EA3" w:rsidRPr="00A13FFE">
        <w:rPr>
          <w:rFonts w:ascii="Book Antiqua" w:hAnsi="Book Antiqua"/>
        </w:rPr>
        <w:t>NC</w:t>
      </w:r>
      <w:r w:rsidR="00574007" w:rsidRPr="00A13FFE">
        <w:rPr>
          <w:rFonts w:ascii="Book Antiqua" w:hAnsi="Book Antiqua"/>
        </w:rPr>
        <w:t xml:space="preserve">: </w:t>
      </w:r>
      <w:r w:rsidR="00574007" w:rsidRPr="00A13FFE">
        <w:rPr>
          <w:rFonts w:ascii="Book Antiqua" w:eastAsia="Book Antiqua" w:hAnsi="Book Antiqua" w:cs="Book Antiqua"/>
        </w:rPr>
        <w:t xml:space="preserve">Normal control; </w:t>
      </w:r>
      <w:r w:rsidR="003A6EA3" w:rsidRPr="00A13FFE">
        <w:rPr>
          <w:rFonts w:ascii="Book Antiqua" w:hAnsi="Book Antiqua"/>
        </w:rPr>
        <w:t>PCA</w:t>
      </w:r>
      <w:r w:rsidR="00574007" w:rsidRPr="00A13FFE">
        <w:rPr>
          <w:rFonts w:ascii="Book Antiqua" w:hAnsi="Book Antiqua"/>
        </w:rPr>
        <w:t xml:space="preserve">: </w:t>
      </w:r>
      <w:r w:rsidR="00574007" w:rsidRPr="00A13FFE">
        <w:rPr>
          <w:rFonts w:ascii="Book Antiqua" w:eastAsia="Book Antiqua" w:hAnsi="Book Antiqua" w:cs="Book Antiqua"/>
        </w:rPr>
        <w:t>Principal component analysis.</w:t>
      </w:r>
    </w:p>
    <w:p w14:paraId="3FC64DB9" w14:textId="77777777" w:rsidR="003A6EA3" w:rsidRPr="00A13FFE" w:rsidRDefault="003A6EA3" w:rsidP="00A13FFE">
      <w:pPr>
        <w:spacing w:line="360" w:lineRule="auto"/>
        <w:jc w:val="both"/>
        <w:rPr>
          <w:rFonts w:ascii="Book Antiqua" w:hAnsi="Book Antiqua"/>
        </w:rPr>
      </w:pPr>
    </w:p>
    <w:p w14:paraId="245CD01A" w14:textId="77777777" w:rsidR="003A6EA3" w:rsidRPr="00A13FFE" w:rsidRDefault="003A6EA3" w:rsidP="00A13FFE">
      <w:pPr>
        <w:spacing w:line="360" w:lineRule="auto"/>
        <w:jc w:val="both"/>
        <w:rPr>
          <w:rFonts w:ascii="Book Antiqua" w:hAnsi="Book Antiqua"/>
        </w:rPr>
      </w:pPr>
    </w:p>
    <w:p w14:paraId="5E30C4EA" w14:textId="5E2DE6AF" w:rsidR="00A77B3E" w:rsidRPr="00A13FFE" w:rsidRDefault="00DF0CF3" w:rsidP="00A13FFE">
      <w:pPr>
        <w:spacing w:line="360" w:lineRule="auto"/>
        <w:jc w:val="both"/>
        <w:rPr>
          <w:rFonts w:ascii="Book Antiqua" w:hAnsi="Book Antiqua"/>
        </w:rPr>
      </w:pPr>
      <w:r>
        <w:rPr>
          <w:noProof/>
        </w:rPr>
        <w:drawing>
          <wp:inline distT="0" distB="0" distL="0" distR="0" wp14:anchorId="21F7AADB" wp14:editId="2EC73D7D">
            <wp:extent cx="5943600" cy="3484880"/>
            <wp:effectExtent l="0" t="0" r="0" b="0"/>
            <wp:docPr id="11" name="图片 1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形用户界面&#10;&#10;描述已自动生成"/>
                    <pic:cNvPicPr/>
                  </pic:nvPicPr>
                  <pic:blipFill>
                    <a:blip r:embed="rId9"/>
                    <a:stretch>
                      <a:fillRect/>
                    </a:stretch>
                  </pic:blipFill>
                  <pic:spPr>
                    <a:xfrm>
                      <a:off x="0" y="0"/>
                      <a:ext cx="5943600" cy="3484880"/>
                    </a:xfrm>
                    <a:prstGeom prst="rect">
                      <a:avLst/>
                    </a:prstGeom>
                  </pic:spPr>
                </pic:pic>
              </a:graphicData>
            </a:graphic>
          </wp:inline>
        </w:drawing>
      </w:r>
    </w:p>
    <w:p w14:paraId="028BC305" w14:textId="6763FB89" w:rsidR="00DF0CF3" w:rsidRDefault="00000000" w:rsidP="00A13FFE">
      <w:pPr>
        <w:spacing w:line="360" w:lineRule="auto"/>
        <w:jc w:val="both"/>
        <w:rPr>
          <w:rFonts w:ascii="Book Antiqua" w:eastAsia="Book Antiqua" w:hAnsi="Book Antiqua" w:cs="Book Antiqua"/>
        </w:rPr>
      </w:pPr>
      <w:r w:rsidRPr="00A13FFE">
        <w:rPr>
          <w:rFonts w:ascii="Book Antiqua" w:eastAsia="Book Antiqua" w:hAnsi="Book Antiqua" w:cs="Book Antiqua"/>
          <w:b/>
          <w:bCs/>
        </w:rPr>
        <w:t xml:space="preserve">Figure 2 Distribution of </w:t>
      </w:r>
      <w:r w:rsidR="00716C73" w:rsidRPr="00716C73">
        <w:rPr>
          <w:rFonts w:ascii="Book Antiqua" w:eastAsia="Book Antiqua" w:hAnsi="Book Antiqua" w:cs="Book Antiqua"/>
          <w:b/>
          <w:bCs/>
        </w:rPr>
        <w:t xml:space="preserve">transfer RNA-related fragment and </w:t>
      </w:r>
      <w:bookmarkStart w:id="6" w:name="_Hlk132210727"/>
      <w:r w:rsidR="00716C73" w:rsidRPr="00716C73">
        <w:rPr>
          <w:rFonts w:ascii="Book Antiqua" w:eastAsia="Book Antiqua" w:hAnsi="Book Antiqua" w:cs="Book Antiqua"/>
          <w:b/>
          <w:bCs/>
        </w:rPr>
        <w:t>transfer RNA halves</w:t>
      </w:r>
      <w:bookmarkEnd w:id="6"/>
      <w:r w:rsidR="00716C73" w:rsidRPr="00716C73">
        <w:rPr>
          <w:rFonts w:ascii="Book Antiqua" w:eastAsia="Book Antiqua" w:hAnsi="Book Antiqua" w:cs="Book Antiqua"/>
          <w:b/>
          <w:bCs/>
        </w:rPr>
        <w:t xml:space="preserve"> </w:t>
      </w:r>
      <w:r w:rsidRPr="00A13FFE">
        <w:rPr>
          <w:rFonts w:ascii="Book Antiqua" w:eastAsia="Book Antiqua" w:hAnsi="Book Antiqua" w:cs="Book Antiqua"/>
          <w:b/>
          <w:bCs/>
        </w:rPr>
        <w:t xml:space="preserve">subtypes in </w:t>
      </w:r>
      <w:r w:rsidR="00716C73" w:rsidRPr="00716C73">
        <w:rPr>
          <w:rFonts w:ascii="Book Antiqua" w:eastAsia="Book Antiqua" w:hAnsi="Book Antiqua" w:cs="Book Antiqua"/>
          <w:b/>
          <w:bCs/>
        </w:rPr>
        <w:t>sessile serrated lesions</w:t>
      </w:r>
      <w:r w:rsidRPr="00A13FFE">
        <w:rPr>
          <w:rFonts w:ascii="Book Antiqua" w:eastAsia="Book Antiqua" w:hAnsi="Book Antiqua" w:cs="Book Antiqua"/>
          <w:b/>
          <w:bCs/>
        </w:rPr>
        <w:t xml:space="preserve"> and </w:t>
      </w:r>
      <w:r w:rsidR="00716C73" w:rsidRPr="00716C73">
        <w:rPr>
          <w:rFonts w:ascii="Book Antiqua" w:eastAsia="Book Antiqua" w:hAnsi="Book Antiqua" w:cs="Book Antiqua"/>
          <w:b/>
          <w:bCs/>
        </w:rPr>
        <w:t>normal control</w:t>
      </w:r>
      <w:r w:rsidRPr="00A13FFE">
        <w:rPr>
          <w:rFonts w:ascii="Book Antiqua" w:eastAsia="Book Antiqua" w:hAnsi="Book Antiqua" w:cs="Book Antiqua"/>
          <w:b/>
          <w:bCs/>
        </w:rPr>
        <w:t xml:space="preserve"> groups. </w:t>
      </w:r>
      <w:r w:rsidRPr="00A13FFE">
        <w:rPr>
          <w:rFonts w:ascii="Book Antiqua" w:eastAsia="Book Antiqua" w:hAnsi="Book Antiqua" w:cs="Book Antiqua"/>
        </w:rPr>
        <w:t>A</w:t>
      </w:r>
      <w:r w:rsidR="00716C73">
        <w:rPr>
          <w:rFonts w:ascii="Book Antiqua" w:eastAsia="Book Antiqua" w:hAnsi="Book Antiqua" w:cs="Book Antiqua"/>
        </w:rPr>
        <w:t xml:space="preserve"> and </w:t>
      </w:r>
      <w:r w:rsidRPr="00A13FFE">
        <w:rPr>
          <w:rFonts w:ascii="Book Antiqua" w:eastAsia="Book Antiqua" w:hAnsi="Book Antiqua" w:cs="Book Antiqua"/>
        </w:rPr>
        <w:t>B</w:t>
      </w:r>
      <w:r w:rsidR="00716C73">
        <w:rPr>
          <w:rFonts w:ascii="Book Antiqua" w:eastAsia="Book Antiqua" w:hAnsi="Book Antiqua" w:cs="Book Antiqua"/>
        </w:rPr>
        <w:t>:</w:t>
      </w:r>
      <w:r w:rsidRPr="00A13FFE">
        <w:rPr>
          <w:rFonts w:ascii="Book Antiqua" w:eastAsia="Book Antiqua" w:hAnsi="Book Antiqua" w:cs="Book Antiqua"/>
        </w:rPr>
        <w:t xml:space="preserve"> Pie charts for all kinds of subtype of </w:t>
      </w:r>
      <w:r w:rsidR="00716C73" w:rsidRPr="00716C73">
        <w:rPr>
          <w:rFonts w:ascii="Book Antiqua" w:eastAsia="Book Antiqua" w:hAnsi="Book Antiqua" w:cs="Book Antiqua"/>
        </w:rPr>
        <w:t xml:space="preserve">transfer RNA-related fragment </w:t>
      </w:r>
      <w:r w:rsidR="00716C73">
        <w:rPr>
          <w:rFonts w:ascii="Book Antiqua" w:eastAsia="Book Antiqua" w:hAnsi="Book Antiqua" w:cs="Book Antiqua"/>
        </w:rPr>
        <w:t>(</w:t>
      </w:r>
      <w:proofErr w:type="spellStart"/>
      <w:r w:rsidRPr="00A13FFE">
        <w:rPr>
          <w:rFonts w:ascii="Book Antiqua" w:eastAsia="Book Antiqua" w:hAnsi="Book Antiqua" w:cs="Book Antiqua"/>
        </w:rPr>
        <w:t>tRFs</w:t>
      </w:r>
      <w:proofErr w:type="spellEnd"/>
      <w:r w:rsidR="00716C73">
        <w:rPr>
          <w:rFonts w:ascii="Book Antiqua" w:eastAsia="Book Antiqua" w:hAnsi="Book Antiqua" w:cs="Book Antiqua"/>
        </w:rPr>
        <w:t>)</w:t>
      </w:r>
      <w:r w:rsidRPr="00A13FFE">
        <w:rPr>
          <w:rFonts w:ascii="Book Antiqua" w:eastAsia="Book Antiqua" w:hAnsi="Book Antiqua" w:cs="Book Antiqua"/>
        </w:rPr>
        <w:t xml:space="preserve"> and </w:t>
      </w:r>
      <w:r w:rsidR="00716C73" w:rsidRPr="00716C73">
        <w:rPr>
          <w:rFonts w:ascii="Book Antiqua" w:eastAsia="Book Antiqua" w:hAnsi="Book Antiqua" w:cs="Book Antiqua"/>
        </w:rPr>
        <w:t xml:space="preserve">transfer RNA halves </w:t>
      </w:r>
      <w:r w:rsidR="00716C73">
        <w:rPr>
          <w:rFonts w:ascii="Book Antiqua" w:eastAsia="Book Antiqua" w:hAnsi="Book Antiqua" w:cs="Book Antiqua"/>
        </w:rPr>
        <w:t>(</w:t>
      </w:r>
      <w:proofErr w:type="spellStart"/>
      <w:r w:rsidRPr="00A13FFE">
        <w:rPr>
          <w:rFonts w:ascii="Book Antiqua" w:eastAsia="Book Antiqua" w:hAnsi="Book Antiqua" w:cs="Book Antiqua"/>
        </w:rPr>
        <w:t>tiRNAs</w:t>
      </w:r>
      <w:proofErr w:type="spellEnd"/>
      <w:r w:rsidR="00716C73">
        <w:rPr>
          <w:rFonts w:ascii="Book Antiqua" w:eastAsia="Book Antiqua" w:hAnsi="Book Antiqua" w:cs="Book Antiqua"/>
        </w:rPr>
        <w:t>)</w:t>
      </w:r>
      <w:r w:rsidRPr="00A13FFE">
        <w:rPr>
          <w:rFonts w:ascii="Book Antiqua" w:eastAsia="Book Antiqua" w:hAnsi="Book Antiqua" w:cs="Book Antiqua"/>
        </w:rPr>
        <w:t xml:space="preserve"> in the two separated groups. The values in the pie chart are ratios of each subtype of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in </w:t>
      </w:r>
      <w:r w:rsidR="00716C73" w:rsidRPr="00716C73">
        <w:rPr>
          <w:rFonts w:ascii="Book Antiqua" w:eastAsia="Book Antiqua" w:hAnsi="Book Antiqua" w:cs="Book Antiqua"/>
        </w:rPr>
        <w:t xml:space="preserve">sessile serrated lesions </w:t>
      </w:r>
      <w:r w:rsidR="00716C73">
        <w:rPr>
          <w:rFonts w:ascii="Book Antiqua" w:eastAsia="Book Antiqua" w:hAnsi="Book Antiqua" w:cs="Book Antiqua"/>
        </w:rPr>
        <w:t>(</w:t>
      </w:r>
      <w:r w:rsidRPr="00A13FFE">
        <w:rPr>
          <w:rFonts w:ascii="Book Antiqua" w:eastAsia="Book Antiqua" w:hAnsi="Book Antiqua" w:cs="Book Antiqua"/>
        </w:rPr>
        <w:t>SSLs</w:t>
      </w:r>
      <w:r w:rsidR="00716C73">
        <w:rPr>
          <w:rFonts w:ascii="Book Antiqua" w:eastAsia="Book Antiqua" w:hAnsi="Book Antiqua" w:cs="Book Antiqua"/>
        </w:rPr>
        <w:t>)</w:t>
      </w:r>
      <w:r w:rsidRPr="00A13FFE">
        <w:rPr>
          <w:rFonts w:ascii="Book Antiqua" w:eastAsia="Book Antiqua" w:hAnsi="Book Antiqua" w:cs="Book Antiqua"/>
        </w:rPr>
        <w:t xml:space="preserve"> and </w:t>
      </w:r>
      <w:r w:rsidR="00716C73" w:rsidRPr="00716C73">
        <w:rPr>
          <w:rFonts w:ascii="Book Antiqua" w:eastAsia="Book Antiqua" w:hAnsi="Book Antiqua" w:cs="Book Antiqua"/>
        </w:rPr>
        <w:t xml:space="preserve">normal control </w:t>
      </w:r>
      <w:r w:rsidR="00716C73">
        <w:rPr>
          <w:rFonts w:ascii="Book Antiqua" w:eastAsia="Book Antiqua" w:hAnsi="Book Antiqua" w:cs="Book Antiqua"/>
        </w:rPr>
        <w:t>(</w:t>
      </w:r>
      <w:r w:rsidRPr="00A13FFE">
        <w:rPr>
          <w:rFonts w:ascii="Book Antiqua" w:eastAsia="Book Antiqua" w:hAnsi="Book Antiqua" w:cs="Book Antiqua"/>
        </w:rPr>
        <w:t>NC</w:t>
      </w:r>
      <w:r w:rsidR="00716C73">
        <w:rPr>
          <w:rFonts w:ascii="Book Antiqua" w:eastAsia="Book Antiqua" w:hAnsi="Book Antiqua" w:cs="Book Antiqua"/>
        </w:rPr>
        <w:t>)</w:t>
      </w:r>
      <w:r w:rsidRPr="00A13FFE">
        <w:rPr>
          <w:rFonts w:ascii="Book Antiqua" w:eastAsia="Book Antiqua" w:hAnsi="Book Antiqua" w:cs="Book Antiqua"/>
        </w:rPr>
        <w:t>, respectively. C</w:t>
      </w:r>
      <w:r w:rsidR="00716C73">
        <w:rPr>
          <w:rFonts w:ascii="Book Antiqua" w:eastAsia="Book Antiqua" w:hAnsi="Book Antiqua" w:cs="Book Antiqua"/>
        </w:rPr>
        <w:t xml:space="preserve"> and </w:t>
      </w:r>
      <w:r w:rsidRPr="00A13FFE">
        <w:rPr>
          <w:rFonts w:ascii="Book Antiqua" w:eastAsia="Book Antiqua" w:hAnsi="Book Antiqua" w:cs="Book Antiqua"/>
        </w:rPr>
        <w:t>D</w:t>
      </w:r>
      <w:r w:rsidR="00716C73">
        <w:rPr>
          <w:rFonts w:ascii="Book Antiqua" w:eastAsia="Book Antiqua" w:hAnsi="Book Antiqua" w:cs="Book Antiqua"/>
        </w:rPr>
        <w:t>:</w:t>
      </w:r>
      <w:r w:rsidRPr="00A13FFE">
        <w:rPr>
          <w:rFonts w:ascii="Book Antiqua" w:eastAsia="Book Antiqua" w:hAnsi="Book Antiqua" w:cs="Book Antiqua"/>
        </w:rPr>
        <w:t xml:space="preserve"> Stacked plot for all subtypes of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of each group clustered based on the anticodons of tRNAs. The X-axis represents tRNAs with the same anticodon and the Y-axis shows the number of all subtype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derived from </w:t>
      </w:r>
      <w:r w:rsidRPr="00A13FFE">
        <w:rPr>
          <w:rFonts w:ascii="Book Antiqua" w:eastAsia="Book Antiqua" w:hAnsi="Book Antiqua" w:cs="Book Antiqua"/>
        </w:rPr>
        <w:lastRenderedPageBreak/>
        <w:t xml:space="preserve">the same anticodon tRNA. The color bar represents the number of each subtype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t>
      </w:r>
      <w:r w:rsidR="00DF0CF3" w:rsidRPr="00A13FFE">
        <w:rPr>
          <w:rFonts w:ascii="Book Antiqua" w:hAnsi="Book Antiqua"/>
        </w:rPr>
        <w:t>SSLs:</w:t>
      </w:r>
      <w:r w:rsidR="00DF0CF3" w:rsidRPr="00A13FFE">
        <w:rPr>
          <w:rFonts w:ascii="Book Antiqua" w:eastAsia="Book Antiqua" w:hAnsi="Book Antiqua" w:cs="Book Antiqua"/>
        </w:rPr>
        <w:t xml:space="preserve"> Sessile serrated lesions; </w:t>
      </w:r>
      <w:r w:rsidR="00DF0CF3" w:rsidRPr="00A13FFE">
        <w:rPr>
          <w:rFonts w:ascii="Book Antiqua" w:hAnsi="Book Antiqua"/>
        </w:rPr>
        <w:t xml:space="preserve">NC: </w:t>
      </w:r>
      <w:r w:rsidR="00DF0CF3" w:rsidRPr="00A13FFE">
        <w:rPr>
          <w:rFonts w:ascii="Book Antiqua" w:eastAsia="Book Antiqua" w:hAnsi="Book Antiqua" w:cs="Book Antiqua"/>
        </w:rPr>
        <w:t>Normal control;</w:t>
      </w:r>
      <w:r w:rsidR="00DF0CF3">
        <w:rPr>
          <w:rFonts w:ascii="Book Antiqua" w:eastAsia="Book Antiqua" w:hAnsi="Book Antiqua" w:cs="Book Antiqua"/>
        </w:rPr>
        <w:t xml:space="preserve"> </w:t>
      </w:r>
      <w:proofErr w:type="spellStart"/>
      <w:r w:rsidR="00DF0CF3" w:rsidRPr="00A13FFE">
        <w:rPr>
          <w:rFonts w:ascii="Book Antiqua" w:eastAsia="Book Antiqua" w:hAnsi="Book Antiqua" w:cs="Book Antiqua"/>
        </w:rPr>
        <w:t>tRF</w:t>
      </w:r>
      <w:proofErr w:type="spellEnd"/>
      <w:r w:rsidR="00716C73">
        <w:rPr>
          <w:rFonts w:ascii="Book Antiqua" w:eastAsia="Book Antiqua" w:hAnsi="Book Antiqua" w:cs="Book Antiqua"/>
        </w:rPr>
        <w:t>: T</w:t>
      </w:r>
      <w:r w:rsidR="00716C73" w:rsidRPr="00A13FFE">
        <w:rPr>
          <w:rFonts w:ascii="Book Antiqua" w:eastAsia="Book Antiqua" w:hAnsi="Book Antiqua" w:cs="Book Antiqua"/>
        </w:rPr>
        <w:t>ransfer RNA</w:t>
      </w:r>
      <w:r w:rsidR="00716C73" w:rsidRPr="00A13FFE">
        <w:rPr>
          <w:rFonts w:ascii="Book Antiqua" w:eastAsia="Book Antiqua" w:hAnsi="Book Antiqua" w:cs="Book Antiqua"/>
          <w:color w:val="000000"/>
        </w:rPr>
        <w:t>-related fragment</w:t>
      </w:r>
      <w:r w:rsidR="00716C73">
        <w:rPr>
          <w:rFonts w:ascii="Book Antiqua" w:eastAsia="Book Antiqua" w:hAnsi="Book Antiqua" w:cs="Book Antiqua"/>
          <w:color w:val="000000"/>
        </w:rPr>
        <w:t>;</w:t>
      </w:r>
      <w:r w:rsidR="00DF0CF3">
        <w:rPr>
          <w:rFonts w:ascii="Book Antiqua" w:eastAsia="Book Antiqua" w:hAnsi="Book Antiqua" w:cs="Book Antiqua"/>
        </w:rPr>
        <w:t xml:space="preserve"> </w:t>
      </w:r>
      <w:proofErr w:type="spellStart"/>
      <w:r w:rsidR="00DF0CF3" w:rsidRPr="00A13FFE">
        <w:rPr>
          <w:rFonts w:ascii="Book Antiqua" w:eastAsia="Book Antiqua" w:hAnsi="Book Antiqua" w:cs="Book Antiqua"/>
        </w:rPr>
        <w:t>tiRNA</w:t>
      </w:r>
      <w:proofErr w:type="spellEnd"/>
      <w:r w:rsidR="00716C73">
        <w:rPr>
          <w:rFonts w:ascii="Book Antiqua" w:eastAsia="Book Antiqua" w:hAnsi="Book Antiqua" w:cs="Book Antiqua"/>
        </w:rPr>
        <w:t>: T</w:t>
      </w:r>
      <w:r w:rsidR="00716C73" w:rsidRPr="00A13FFE">
        <w:rPr>
          <w:rFonts w:ascii="Book Antiqua" w:eastAsia="Book Antiqua" w:hAnsi="Book Antiqua" w:cs="Book Antiqua"/>
        </w:rPr>
        <w:t>ransfer RNA halves</w:t>
      </w:r>
      <w:r w:rsidR="00716C73">
        <w:rPr>
          <w:rFonts w:ascii="Book Antiqua" w:eastAsia="Book Antiqua" w:hAnsi="Book Antiqua" w:cs="Book Antiqua"/>
        </w:rPr>
        <w:t>.</w:t>
      </w:r>
    </w:p>
    <w:p w14:paraId="332AE0C7" w14:textId="77777777" w:rsidR="00716C73" w:rsidRPr="00A13FFE" w:rsidRDefault="00716C73" w:rsidP="00A13FFE">
      <w:pPr>
        <w:spacing w:line="360" w:lineRule="auto"/>
        <w:jc w:val="both"/>
        <w:rPr>
          <w:rFonts w:ascii="Book Antiqua" w:hAnsi="Book Antiqua"/>
        </w:rPr>
      </w:pPr>
    </w:p>
    <w:p w14:paraId="48B6E35C" w14:textId="45970B43" w:rsidR="00A77B3E" w:rsidRPr="00A13FFE" w:rsidRDefault="00B90E15" w:rsidP="00A13FFE">
      <w:pPr>
        <w:spacing w:line="360" w:lineRule="auto"/>
        <w:jc w:val="both"/>
        <w:rPr>
          <w:rFonts w:ascii="Book Antiqua" w:hAnsi="Book Antiqua"/>
        </w:rPr>
      </w:pPr>
      <w:r w:rsidRPr="00A13FFE">
        <w:rPr>
          <w:rFonts w:ascii="Book Antiqua" w:hAnsi="Book Antiqua"/>
          <w:noProof/>
        </w:rPr>
        <w:drawing>
          <wp:inline distT="0" distB="0" distL="0" distR="0" wp14:anchorId="6AC7A15D" wp14:editId="4BC7051C">
            <wp:extent cx="5943600" cy="2708275"/>
            <wp:effectExtent l="0" t="0" r="0" b="0"/>
            <wp:docPr id="4"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散点图&#10;&#10;描述已自动生成"/>
                    <pic:cNvPicPr/>
                  </pic:nvPicPr>
                  <pic:blipFill>
                    <a:blip r:embed="rId10"/>
                    <a:stretch>
                      <a:fillRect/>
                    </a:stretch>
                  </pic:blipFill>
                  <pic:spPr>
                    <a:xfrm>
                      <a:off x="0" y="0"/>
                      <a:ext cx="5943600" cy="2708275"/>
                    </a:xfrm>
                    <a:prstGeom prst="rect">
                      <a:avLst/>
                    </a:prstGeom>
                  </pic:spPr>
                </pic:pic>
              </a:graphicData>
            </a:graphic>
          </wp:inline>
        </w:drawing>
      </w:r>
      <w:r w:rsidRPr="00A13FFE">
        <w:rPr>
          <w:rFonts w:ascii="Book Antiqua" w:hAnsi="Book Antiqua"/>
          <w:noProof/>
        </w:rPr>
        <w:t xml:space="preserve"> </w:t>
      </w:r>
      <w:r w:rsidR="00716C73">
        <w:rPr>
          <w:noProof/>
        </w:rPr>
        <w:drawing>
          <wp:inline distT="0" distB="0" distL="0" distR="0" wp14:anchorId="4E97EA5F" wp14:editId="4661DACC">
            <wp:extent cx="5943600" cy="1904365"/>
            <wp:effectExtent l="0" t="0" r="0" b="0"/>
            <wp:docPr id="12"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11"/>
                    <a:stretch>
                      <a:fillRect/>
                    </a:stretch>
                  </pic:blipFill>
                  <pic:spPr>
                    <a:xfrm>
                      <a:off x="0" y="0"/>
                      <a:ext cx="5943600" cy="1904365"/>
                    </a:xfrm>
                    <a:prstGeom prst="rect">
                      <a:avLst/>
                    </a:prstGeom>
                  </pic:spPr>
                </pic:pic>
              </a:graphicData>
            </a:graphic>
          </wp:inline>
        </w:drawing>
      </w:r>
    </w:p>
    <w:p w14:paraId="4F58B2A0" w14:textId="10144D5F" w:rsidR="009259BB"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Figure 3 Validation for the discrepant expression levels of 5</w:t>
      </w:r>
      <w:r w:rsidRPr="00A13FFE">
        <w:rPr>
          <w:rFonts w:ascii="Book Antiqua" w:eastAsia="Book Antiqua" w:hAnsi="Book Antiqua" w:cs="Book Antiqua"/>
        </w:rPr>
        <w:t>′</w:t>
      </w:r>
      <w:r w:rsidR="0074048D">
        <w:rPr>
          <w:rFonts w:ascii="Book Antiqua" w:eastAsia="Book Antiqua" w:hAnsi="Book Antiqua" w:cs="Book Antiqua"/>
          <w:b/>
          <w:bCs/>
        </w:rPr>
        <w:t>t</w:t>
      </w:r>
      <w:r w:rsidR="0074048D" w:rsidRPr="0074048D">
        <w:rPr>
          <w:rFonts w:ascii="Book Antiqua" w:eastAsia="Book Antiqua" w:hAnsi="Book Antiqua" w:cs="Book Antiqua"/>
          <w:b/>
          <w:bCs/>
        </w:rPr>
        <w:t>ransfer RNA halves</w:t>
      </w:r>
      <w:r w:rsidRPr="00A13FFE">
        <w:rPr>
          <w:rFonts w:ascii="Book Antiqua" w:eastAsia="Book Antiqua" w:hAnsi="Book Antiqua" w:cs="Book Antiqua"/>
          <w:b/>
          <w:bCs/>
        </w:rPr>
        <w:t xml:space="preserve">. </w:t>
      </w:r>
      <w:r w:rsidRPr="00A13FFE">
        <w:rPr>
          <w:rFonts w:ascii="Book Antiqua" w:eastAsia="Book Antiqua" w:hAnsi="Book Antiqua" w:cs="Book Antiqua"/>
        </w:rPr>
        <w:t>A</w:t>
      </w:r>
      <w:r w:rsidR="00B6654D">
        <w:rPr>
          <w:rFonts w:ascii="Book Antiqua" w:eastAsia="Book Antiqua" w:hAnsi="Book Antiqua" w:cs="Book Antiqua"/>
        </w:rPr>
        <w:t>:</w:t>
      </w:r>
      <w:r w:rsidRPr="00A13FFE">
        <w:rPr>
          <w:rFonts w:ascii="Book Antiqua" w:eastAsia="Book Antiqua" w:hAnsi="Book Antiqua" w:cs="Book Antiqua"/>
        </w:rPr>
        <w:t xml:space="preserve"> Heatmap of the expression levels of six differently expressed 5′</w:t>
      </w:r>
      <w:r w:rsidR="0074048D">
        <w:rPr>
          <w:rFonts w:ascii="Book Antiqua" w:eastAsia="Book Antiqua" w:hAnsi="Book Antiqua" w:cs="Book Antiqua"/>
        </w:rPr>
        <w:t>t</w:t>
      </w:r>
      <w:r w:rsidR="0074048D" w:rsidRPr="00A13FFE">
        <w:rPr>
          <w:rFonts w:ascii="Book Antiqua" w:eastAsia="Book Antiqua" w:hAnsi="Book Antiqua" w:cs="Book Antiqua"/>
        </w:rPr>
        <w:t xml:space="preserve">ransfer RNA halves </w:t>
      </w:r>
      <w:r w:rsidR="0074048D">
        <w:rPr>
          <w:rFonts w:ascii="Book Antiqua" w:eastAsia="Book Antiqua" w:hAnsi="Book Antiqua" w:cs="Book Antiqua"/>
        </w:rPr>
        <w:t>(</w:t>
      </w:r>
      <w:proofErr w:type="spellStart"/>
      <w:r w:rsidRPr="00A13FFE">
        <w:rPr>
          <w:rFonts w:ascii="Book Antiqua" w:eastAsia="Book Antiqua" w:hAnsi="Book Antiqua" w:cs="Book Antiqua"/>
        </w:rPr>
        <w:t>tiRNAs</w:t>
      </w:r>
      <w:proofErr w:type="spellEnd"/>
      <w:r w:rsidR="0074048D">
        <w:rPr>
          <w:rFonts w:ascii="Book Antiqua" w:eastAsia="Book Antiqua" w:hAnsi="Book Antiqua" w:cs="Book Antiqua"/>
        </w:rPr>
        <w:t>)</w:t>
      </w:r>
      <w:r w:rsidRPr="00A13FFE">
        <w:rPr>
          <w:rFonts w:ascii="Book Antiqua" w:eastAsia="Book Antiqua" w:hAnsi="Book Antiqua" w:cs="Book Antiqua"/>
        </w:rPr>
        <w:t xml:space="preserve"> in </w:t>
      </w:r>
      <w:r w:rsidR="009259BB" w:rsidRPr="00A13FFE">
        <w:rPr>
          <w:rFonts w:ascii="Book Antiqua" w:eastAsia="Book Antiqua" w:hAnsi="Book Antiqua" w:cs="Book Antiqua"/>
        </w:rPr>
        <w:t xml:space="preserve">sessile serrated lesions </w:t>
      </w:r>
      <w:r w:rsidR="009259BB">
        <w:rPr>
          <w:rFonts w:ascii="Book Antiqua" w:eastAsia="Book Antiqua" w:hAnsi="Book Antiqua" w:cs="Book Antiqua"/>
        </w:rPr>
        <w:t>(</w:t>
      </w:r>
      <w:r w:rsidRPr="00A13FFE">
        <w:rPr>
          <w:rFonts w:ascii="Book Antiqua" w:eastAsia="Book Antiqua" w:hAnsi="Book Antiqua" w:cs="Book Antiqua"/>
        </w:rPr>
        <w:t>SSLs</w:t>
      </w:r>
      <w:r w:rsidR="009259BB">
        <w:rPr>
          <w:rFonts w:ascii="Book Antiqua" w:eastAsia="Book Antiqua" w:hAnsi="Book Antiqua" w:cs="Book Antiqua"/>
        </w:rPr>
        <w:t>)</w:t>
      </w:r>
      <w:r w:rsidRPr="00A13FFE">
        <w:rPr>
          <w:rFonts w:ascii="Book Antiqua" w:eastAsia="Book Antiqua" w:hAnsi="Book Antiqua" w:cs="Book Antiqua"/>
        </w:rPr>
        <w:t xml:space="preserve"> </w:t>
      </w:r>
      <w:r w:rsidRPr="00B6654D">
        <w:rPr>
          <w:rFonts w:ascii="Book Antiqua" w:eastAsia="Book Antiqua" w:hAnsi="Book Antiqua" w:cs="Book Antiqua"/>
          <w:i/>
          <w:iCs/>
        </w:rPr>
        <w:t>vs</w:t>
      </w:r>
      <w:r w:rsidRPr="00A13FFE">
        <w:rPr>
          <w:rFonts w:ascii="Book Antiqua" w:eastAsia="Book Antiqua" w:hAnsi="Book Antiqua" w:cs="Book Antiqua"/>
        </w:rPr>
        <w:t xml:space="preserve"> </w:t>
      </w:r>
      <w:r w:rsidR="009259BB" w:rsidRPr="00A13FFE">
        <w:rPr>
          <w:rFonts w:ascii="Book Antiqua" w:eastAsia="Book Antiqua" w:hAnsi="Book Antiqua" w:cs="Book Antiqua"/>
        </w:rPr>
        <w:t xml:space="preserve">normal control </w:t>
      </w:r>
      <w:r w:rsidR="009259BB">
        <w:rPr>
          <w:rFonts w:ascii="Book Antiqua" w:eastAsia="Book Antiqua" w:hAnsi="Book Antiqua" w:cs="Book Antiqua"/>
        </w:rPr>
        <w:t>(</w:t>
      </w:r>
      <w:r w:rsidRPr="00A13FFE">
        <w:rPr>
          <w:rFonts w:ascii="Book Antiqua" w:eastAsia="Book Antiqua" w:hAnsi="Book Antiqua" w:cs="Book Antiqua"/>
        </w:rPr>
        <w:t>NC</w:t>
      </w:r>
      <w:r w:rsidR="009259BB">
        <w:rPr>
          <w:rFonts w:ascii="Book Antiqua" w:eastAsia="Book Antiqua" w:hAnsi="Book Antiqua" w:cs="Book Antiqua"/>
        </w:rPr>
        <w:t>)</w:t>
      </w:r>
      <w:r w:rsidRPr="00A13FFE">
        <w:rPr>
          <w:rFonts w:ascii="Book Antiqua" w:eastAsia="Book Antiqua" w:hAnsi="Book Antiqua" w:cs="Book Antiqua"/>
        </w:rPr>
        <w:t>. B</w:t>
      </w:r>
      <w:r w:rsidR="00B6654D">
        <w:rPr>
          <w:rFonts w:ascii="Book Antiqua" w:eastAsia="Book Antiqua" w:hAnsi="Book Antiqua" w:cs="Book Antiqua"/>
        </w:rPr>
        <w:t>:</w:t>
      </w:r>
      <w:r w:rsidRPr="00A13FFE">
        <w:rPr>
          <w:rFonts w:ascii="Book Antiqua" w:eastAsia="Book Antiqua" w:hAnsi="Book Antiqua" w:cs="Book Antiqua"/>
        </w:rPr>
        <w:t xml:space="preserve"> Volcano chart of </w:t>
      </w:r>
      <w:r w:rsidR="0074048D">
        <w:rPr>
          <w:rFonts w:ascii="Book Antiqua" w:eastAsia="Book Antiqua" w:hAnsi="Book Antiqua" w:cs="Book Antiqua"/>
        </w:rPr>
        <w:t>t</w:t>
      </w:r>
      <w:r w:rsidR="0074048D" w:rsidRPr="00A13FFE">
        <w:rPr>
          <w:rFonts w:ascii="Book Antiqua" w:eastAsia="Book Antiqua" w:hAnsi="Book Antiqua" w:cs="Book Antiqua"/>
        </w:rPr>
        <w:t>ransfer RNA</w:t>
      </w:r>
      <w:r w:rsidR="0074048D" w:rsidRPr="00A13FFE">
        <w:rPr>
          <w:rFonts w:ascii="Book Antiqua" w:eastAsia="Book Antiqua" w:hAnsi="Book Antiqua" w:cs="Book Antiqua"/>
          <w:color w:val="000000"/>
        </w:rPr>
        <w:t>-related fragment</w:t>
      </w:r>
      <w:r w:rsidR="0074048D">
        <w:rPr>
          <w:rFonts w:ascii="Book Antiqua" w:eastAsia="Book Antiqua" w:hAnsi="Book Antiqua" w:cs="Book Antiqua"/>
          <w:color w:val="000000"/>
        </w:rPr>
        <w:t>s</w:t>
      </w:r>
      <w:r w:rsidR="0074048D" w:rsidRPr="00A13FFE">
        <w:rPr>
          <w:rFonts w:ascii="Book Antiqua" w:eastAsia="Book Antiqua" w:hAnsi="Book Antiqua" w:cs="Book Antiqua"/>
        </w:rPr>
        <w:t xml:space="preserve"> </w:t>
      </w:r>
      <w:r w:rsidR="0074048D">
        <w:rPr>
          <w:rFonts w:ascii="Book Antiqua" w:eastAsia="Book Antiqua" w:hAnsi="Book Antiqua" w:cs="Book Antiqua"/>
        </w:rPr>
        <w:t>(</w:t>
      </w:r>
      <w:proofErr w:type="spellStart"/>
      <w:r w:rsidRPr="00A13FFE">
        <w:rPr>
          <w:rFonts w:ascii="Book Antiqua" w:eastAsia="Book Antiqua" w:hAnsi="Book Antiqua" w:cs="Book Antiqua"/>
        </w:rPr>
        <w:t>tRFs</w:t>
      </w:r>
      <w:proofErr w:type="spellEnd"/>
      <w:r w:rsidR="0074048D">
        <w:rPr>
          <w:rFonts w:ascii="Book Antiqua" w:eastAsia="Book Antiqua" w:hAnsi="Book Antiqua" w:cs="Book Antiqua"/>
        </w:rPr>
        <w:t>)</w:t>
      </w:r>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Red/blue circles indicate statistically significant differentially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with </w:t>
      </w:r>
      <w:r w:rsidR="00193DC4">
        <w:rPr>
          <w:rFonts w:ascii="Book Antiqua" w:eastAsia="Book Antiqua" w:hAnsi="Book Antiqua" w:cs="Book Antiqua" w:hint="eastAsia"/>
          <w:lang w:eastAsia="zh-CN"/>
        </w:rPr>
        <w:t>the</w:t>
      </w:r>
      <w:r w:rsidR="00193DC4">
        <w:rPr>
          <w:rFonts w:ascii="Book Antiqua" w:eastAsia="Book Antiqua" w:hAnsi="Book Antiqua" w:cs="Book Antiqua"/>
          <w:lang w:eastAsia="zh-CN"/>
        </w:rPr>
        <w:t xml:space="preserve"> </w:t>
      </w:r>
      <w:r w:rsidR="00193DC4">
        <w:rPr>
          <w:rFonts w:ascii="Book Antiqua" w:eastAsia="Book Antiqua" w:hAnsi="Book Antiqua" w:cs="Book Antiqua"/>
          <w:color w:val="000000"/>
        </w:rPr>
        <w:t>absolute log2 (</w:t>
      </w:r>
      <w:r w:rsidR="00193DC4" w:rsidRPr="00A13FFE">
        <w:rPr>
          <w:rFonts w:ascii="Book Antiqua" w:eastAsia="Book Antiqua" w:hAnsi="Book Antiqua" w:cs="Book Antiqua"/>
          <w:color w:val="000000"/>
        </w:rPr>
        <w:t>fold change</w:t>
      </w:r>
      <w:r w:rsidR="00193DC4">
        <w:rPr>
          <w:rFonts w:ascii="Book Antiqua" w:eastAsia="Book Antiqua" w:hAnsi="Book Antiqua" w:cs="Book Antiqua"/>
          <w:color w:val="000000"/>
        </w:rPr>
        <w:t>)</w:t>
      </w:r>
      <w:r w:rsidRPr="00A13FFE">
        <w:rPr>
          <w:rFonts w:ascii="Book Antiqua" w:eastAsia="Book Antiqua" w:hAnsi="Book Antiqua" w:cs="Book Antiqua"/>
        </w:rPr>
        <w:t xml:space="preserve"> of no &lt;</w:t>
      </w:r>
      <w:r w:rsidR="00A50C83">
        <w:rPr>
          <w:rFonts w:ascii="Book Antiqua" w:eastAsia="Book Antiqua" w:hAnsi="Book Antiqua" w:cs="Book Antiqua"/>
        </w:rPr>
        <w:t xml:space="preserve"> </w:t>
      </w:r>
      <w:r w:rsidRPr="00A13FFE">
        <w:rPr>
          <w:rFonts w:ascii="Book Antiqua" w:eastAsia="Book Antiqua" w:hAnsi="Book Antiqua" w:cs="Book Antiqua"/>
        </w:rPr>
        <w:t xml:space="preserve">1.5 and a </w:t>
      </w:r>
      <w:r w:rsidRPr="00A13FFE">
        <w:rPr>
          <w:rFonts w:ascii="Book Antiqua" w:eastAsia="Book Antiqua" w:hAnsi="Book Antiqua" w:cs="Book Antiqua"/>
          <w:i/>
          <w:iCs/>
        </w:rPr>
        <w:t>P</w:t>
      </w:r>
      <w:r w:rsidRPr="00A13FFE">
        <w:rPr>
          <w:rFonts w:ascii="Book Antiqua" w:eastAsia="Book Antiqua" w:hAnsi="Book Antiqua" w:cs="Book Antiqua"/>
        </w:rPr>
        <w:t xml:space="preserve">-value ≤ 0.05 (red: </w:t>
      </w:r>
      <w:r w:rsidR="0074048D">
        <w:rPr>
          <w:rFonts w:ascii="Book Antiqua" w:eastAsia="Book Antiqua" w:hAnsi="Book Antiqua" w:cs="Book Antiqua"/>
        </w:rPr>
        <w:t>U</w:t>
      </w:r>
      <w:r w:rsidRPr="00A13FFE">
        <w:rPr>
          <w:rFonts w:ascii="Book Antiqua" w:eastAsia="Book Antiqua" w:hAnsi="Book Antiqua" w:cs="Book Antiqua"/>
        </w:rPr>
        <w:t xml:space="preserve">pregulated; blue: </w:t>
      </w:r>
      <w:r w:rsidR="0074048D">
        <w:rPr>
          <w:rFonts w:ascii="Book Antiqua" w:eastAsia="Book Antiqua" w:hAnsi="Book Antiqua" w:cs="Book Antiqua"/>
        </w:rPr>
        <w:t>D</w:t>
      </w:r>
      <w:r w:rsidRPr="00A13FFE">
        <w:rPr>
          <w:rFonts w:ascii="Book Antiqua" w:eastAsia="Book Antiqua" w:hAnsi="Book Antiqua" w:cs="Book Antiqua"/>
        </w:rPr>
        <w:t xml:space="preserve">ownregulated). Gray circles indicate </w:t>
      </w:r>
      <w:proofErr w:type="spellStart"/>
      <w:r w:rsidRPr="00A13FFE">
        <w:rPr>
          <w:rFonts w:ascii="Book Antiqua" w:eastAsia="Book Antiqua" w:hAnsi="Book Antiqua" w:cs="Book Antiqua"/>
        </w:rPr>
        <w:t>nondifferentially</w:t>
      </w:r>
      <w:proofErr w:type="spellEnd"/>
      <w:r w:rsidRPr="00A13FFE">
        <w:rPr>
          <w:rFonts w:ascii="Book Antiqua" w:eastAsia="Book Antiqua" w:hAnsi="Book Antiqua" w:cs="Book Antiqua"/>
        </w:rPr>
        <w:t xml:space="preserve">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with fold changes and/or </w:t>
      </w:r>
      <w:r w:rsidRPr="00A13FFE">
        <w:rPr>
          <w:rFonts w:ascii="Book Antiqua" w:eastAsia="Book Antiqua" w:hAnsi="Book Antiqua" w:cs="Book Antiqua"/>
          <w:i/>
          <w:iCs/>
        </w:rPr>
        <w:t>P</w:t>
      </w:r>
      <w:r w:rsidRPr="00A13FFE">
        <w:rPr>
          <w:rFonts w:ascii="Book Antiqua" w:eastAsia="Book Antiqua" w:hAnsi="Book Antiqua" w:cs="Book Antiqua"/>
        </w:rPr>
        <w:t>-values not meeting the cutoff thresholds. C-G</w:t>
      </w:r>
      <w:r w:rsidR="0074048D">
        <w:rPr>
          <w:rFonts w:ascii="Book Antiqua" w:eastAsia="Book Antiqua" w:hAnsi="Book Antiqua" w:cs="Book Antiqua"/>
        </w:rPr>
        <w:t>:</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qRT</w:t>
      </w:r>
      <w:proofErr w:type="spellEnd"/>
      <w:r w:rsidRPr="00A13FFE">
        <w:rPr>
          <w:rFonts w:ascii="Book Antiqua" w:eastAsia="Book Antiqua" w:hAnsi="Book Antiqua" w:cs="Book Antiqua"/>
        </w:rPr>
        <w:t>-</w:t>
      </w:r>
      <w:r w:rsidR="0074048D" w:rsidRPr="00A13FFE">
        <w:rPr>
          <w:rFonts w:ascii="Book Antiqua" w:eastAsia="Book Antiqua" w:hAnsi="Book Antiqua" w:cs="Book Antiqua"/>
          <w:color w:val="000000"/>
        </w:rPr>
        <w:t>polymerase chain reaction</w:t>
      </w:r>
      <w:r w:rsidRPr="00A13FFE">
        <w:rPr>
          <w:rFonts w:ascii="Book Antiqua" w:eastAsia="Book Antiqua" w:hAnsi="Book Antiqua" w:cs="Book Antiqua"/>
        </w:rPr>
        <w:t xml:space="preserve"> for the validation </w:t>
      </w:r>
      <w:r w:rsidRPr="00A13FFE">
        <w:rPr>
          <w:rFonts w:ascii="Book Antiqua" w:eastAsia="Book Antiqua" w:hAnsi="Book Antiqua" w:cs="Book Antiqua"/>
        </w:rPr>
        <w:lastRenderedPageBreak/>
        <w:t xml:space="preserve">of five upregulated 5′tiRNAs in 16 paired SSLs and NC tissues. All data were analyzed using paired Student′s </w:t>
      </w:r>
      <w:r w:rsidRPr="00A13FFE">
        <w:rPr>
          <w:rFonts w:ascii="Book Antiqua" w:eastAsia="Book Antiqua" w:hAnsi="Book Antiqua" w:cs="Book Antiqua"/>
          <w:i/>
          <w:iCs/>
        </w:rPr>
        <w:t>t</w:t>
      </w:r>
      <w:r w:rsidRPr="00A13FFE">
        <w:rPr>
          <w:rFonts w:ascii="Book Antiqua" w:eastAsia="Book Antiqua" w:hAnsi="Book Antiqua" w:cs="Book Antiqua"/>
        </w:rPr>
        <w:t>-test. The asterisk indicates a significant difference between the two groups (</w:t>
      </w:r>
      <w:proofErr w:type="spellStart"/>
      <w:r w:rsidR="00716C73" w:rsidRPr="00716C73">
        <w:rPr>
          <w:rFonts w:ascii="Book Antiqua" w:eastAsia="Book Antiqua" w:hAnsi="Book Antiqua" w:cs="Book Antiqua"/>
          <w:vertAlign w:val="superscript"/>
        </w:rPr>
        <w:t>a</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0.05, </w:t>
      </w:r>
      <w:proofErr w:type="spellStart"/>
      <w:r w:rsidR="00716C73" w:rsidRPr="00716C73">
        <w:rPr>
          <w:rFonts w:ascii="Book Antiqua" w:eastAsia="Book Antiqua" w:hAnsi="Book Antiqua" w:cs="Book Antiqua"/>
          <w:vertAlign w:val="superscript"/>
        </w:rPr>
        <w:t>b</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0.01, </w:t>
      </w:r>
      <w:proofErr w:type="spellStart"/>
      <w:r w:rsidR="00716C73" w:rsidRPr="00716C73">
        <w:rPr>
          <w:rFonts w:ascii="Book Antiqua" w:eastAsia="Book Antiqua" w:hAnsi="Book Antiqua" w:cs="Book Antiqua"/>
          <w:vertAlign w:val="superscript"/>
        </w:rPr>
        <w:t>c</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0.001).</w:t>
      </w:r>
      <w:r w:rsidR="0074048D">
        <w:rPr>
          <w:rFonts w:ascii="Book Antiqua" w:eastAsia="Book Antiqua" w:hAnsi="Book Antiqua" w:cs="Book Antiqua"/>
        </w:rPr>
        <w:t xml:space="preserve"> </w:t>
      </w:r>
      <w:r w:rsidR="00130FD9">
        <w:rPr>
          <w:rFonts w:ascii="Book Antiqua" w:hAnsi="Book Antiqua" w:cs="Book Antiqua" w:hint="eastAsia"/>
          <w:lang w:eastAsia="zh-CN"/>
        </w:rPr>
        <w:t>n</w:t>
      </w:r>
      <w:r w:rsidR="00130FD9">
        <w:rPr>
          <w:rFonts w:ascii="Book Antiqua" w:hAnsi="Book Antiqua" w:cs="Book Antiqua"/>
          <w:lang w:eastAsia="zh-CN"/>
        </w:rPr>
        <w:t>s: Not significant</w:t>
      </w:r>
      <w:r w:rsidR="00130FD9">
        <w:rPr>
          <w:rFonts w:ascii="Book Antiqua" w:hAnsi="Book Antiqua" w:hint="eastAsia"/>
          <w:lang w:eastAsia="zh-CN"/>
        </w:rPr>
        <w:t>;</w:t>
      </w:r>
      <w:r w:rsidR="00130FD9">
        <w:rPr>
          <w:rFonts w:ascii="Book Antiqua" w:hAnsi="Book Antiqua"/>
          <w:lang w:eastAsia="zh-CN"/>
        </w:rPr>
        <w:t xml:space="preserve"> </w:t>
      </w:r>
      <w:r w:rsidR="009259BB" w:rsidRPr="00A13FFE">
        <w:rPr>
          <w:rFonts w:ascii="Book Antiqua" w:hAnsi="Book Antiqua"/>
        </w:rPr>
        <w:t>SSLs:</w:t>
      </w:r>
      <w:r w:rsidR="009259BB" w:rsidRPr="00A13FFE">
        <w:rPr>
          <w:rFonts w:ascii="Book Antiqua" w:eastAsia="Book Antiqua" w:hAnsi="Book Antiqua" w:cs="Book Antiqua"/>
        </w:rPr>
        <w:t xml:space="preserve"> Sessile serrated lesions; </w:t>
      </w:r>
      <w:r w:rsidR="009259BB" w:rsidRPr="00A13FFE">
        <w:rPr>
          <w:rFonts w:ascii="Book Antiqua" w:hAnsi="Book Antiqua"/>
        </w:rPr>
        <w:t xml:space="preserve">NC: </w:t>
      </w:r>
      <w:r w:rsidR="009259BB" w:rsidRPr="00A13FFE">
        <w:rPr>
          <w:rFonts w:ascii="Book Antiqua" w:eastAsia="Book Antiqua" w:hAnsi="Book Antiqua" w:cs="Book Antiqua"/>
        </w:rPr>
        <w:t>Normal control;</w:t>
      </w:r>
      <w:r w:rsidR="009259BB">
        <w:rPr>
          <w:rFonts w:ascii="Book Antiqua" w:eastAsia="Book Antiqua" w:hAnsi="Book Antiqua" w:cs="Book Antiqua"/>
        </w:rPr>
        <w:t xml:space="preserve"> </w:t>
      </w:r>
      <w:proofErr w:type="spellStart"/>
      <w:r w:rsidR="009259BB" w:rsidRPr="00A13FFE">
        <w:rPr>
          <w:rFonts w:ascii="Book Antiqua" w:eastAsia="Book Antiqua" w:hAnsi="Book Antiqua" w:cs="Book Antiqua"/>
        </w:rPr>
        <w:t>tRF</w:t>
      </w:r>
      <w:proofErr w:type="spellEnd"/>
      <w:r w:rsidR="009259BB">
        <w:rPr>
          <w:rFonts w:ascii="Book Antiqua" w:eastAsia="Book Antiqua" w:hAnsi="Book Antiqua" w:cs="Book Antiqua"/>
        </w:rPr>
        <w:t>: T</w:t>
      </w:r>
      <w:r w:rsidR="009259BB" w:rsidRPr="00A13FFE">
        <w:rPr>
          <w:rFonts w:ascii="Book Antiqua" w:eastAsia="Book Antiqua" w:hAnsi="Book Antiqua" w:cs="Book Antiqua"/>
        </w:rPr>
        <w:t>ransfer RNA</w:t>
      </w:r>
      <w:r w:rsidR="009259BB" w:rsidRPr="00A13FFE">
        <w:rPr>
          <w:rFonts w:ascii="Book Antiqua" w:eastAsia="Book Antiqua" w:hAnsi="Book Antiqua" w:cs="Book Antiqua"/>
          <w:color w:val="000000"/>
        </w:rPr>
        <w:t>-related fragment</w:t>
      </w:r>
      <w:r w:rsidR="009259BB">
        <w:rPr>
          <w:rFonts w:ascii="Book Antiqua" w:eastAsia="Book Antiqua" w:hAnsi="Book Antiqua" w:cs="Book Antiqua"/>
          <w:color w:val="000000"/>
        </w:rPr>
        <w:t>;</w:t>
      </w:r>
      <w:r w:rsidR="009259BB">
        <w:rPr>
          <w:rFonts w:ascii="Book Antiqua" w:eastAsia="Book Antiqua" w:hAnsi="Book Antiqua" w:cs="Book Antiqua"/>
        </w:rPr>
        <w:t xml:space="preserve"> </w:t>
      </w:r>
      <w:proofErr w:type="spellStart"/>
      <w:r w:rsidR="009259BB" w:rsidRPr="00A13FFE">
        <w:rPr>
          <w:rFonts w:ascii="Book Antiqua" w:eastAsia="Book Antiqua" w:hAnsi="Book Antiqua" w:cs="Book Antiqua"/>
        </w:rPr>
        <w:t>tiRNA</w:t>
      </w:r>
      <w:proofErr w:type="spellEnd"/>
      <w:r w:rsidR="009259BB">
        <w:rPr>
          <w:rFonts w:ascii="Book Antiqua" w:eastAsia="Book Antiqua" w:hAnsi="Book Antiqua" w:cs="Book Antiqua"/>
        </w:rPr>
        <w:t>: T</w:t>
      </w:r>
      <w:r w:rsidR="009259BB" w:rsidRPr="00A13FFE">
        <w:rPr>
          <w:rFonts w:ascii="Book Antiqua" w:eastAsia="Book Antiqua" w:hAnsi="Book Antiqua" w:cs="Book Antiqua"/>
        </w:rPr>
        <w:t>ransfer RNA halves</w:t>
      </w:r>
      <w:r w:rsidR="009259BB">
        <w:rPr>
          <w:rFonts w:ascii="Book Antiqua" w:eastAsia="Book Antiqua" w:hAnsi="Book Antiqua" w:cs="Book Antiqua"/>
        </w:rPr>
        <w:t>.</w:t>
      </w:r>
    </w:p>
    <w:p w14:paraId="6050C317" w14:textId="7FDF078F" w:rsidR="00A77B3E" w:rsidRPr="00A13FFE" w:rsidRDefault="00C82C63" w:rsidP="00A13FFE">
      <w:pPr>
        <w:spacing w:line="360" w:lineRule="auto"/>
        <w:jc w:val="both"/>
        <w:rPr>
          <w:rFonts w:ascii="Book Antiqua" w:hAnsi="Book Antiqua"/>
        </w:rPr>
      </w:pPr>
      <w:r>
        <w:rPr>
          <w:noProof/>
        </w:rPr>
        <w:lastRenderedPageBreak/>
        <w:drawing>
          <wp:inline distT="0" distB="0" distL="0" distR="0" wp14:anchorId="5F195310" wp14:editId="6994787B">
            <wp:extent cx="5943600" cy="1663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63700"/>
                    </a:xfrm>
                    <a:prstGeom prst="rect">
                      <a:avLst/>
                    </a:prstGeom>
                  </pic:spPr>
                </pic:pic>
              </a:graphicData>
            </a:graphic>
          </wp:inline>
        </w:drawing>
      </w:r>
      <w:r>
        <w:rPr>
          <w:noProof/>
        </w:rPr>
        <w:t xml:space="preserve"> </w:t>
      </w:r>
      <w:r>
        <w:rPr>
          <w:noProof/>
        </w:rPr>
        <w:drawing>
          <wp:inline distT="0" distB="0" distL="0" distR="0" wp14:anchorId="7C61FB63" wp14:editId="55F5FFFF">
            <wp:extent cx="5943600" cy="2553970"/>
            <wp:effectExtent l="0" t="0" r="0" b="0"/>
            <wp:docPr id="14" name="图片 1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10;&#10;描述已自动生成"/>
                    <pic:cNvPicPr/>
                  </pic:nvPicPr>
                  <pic:blipFill>
                    <a:blip r:embed="rId13"/>
                    <a:stretch>
                      <a:fillRect/>
                    </a:stretch>
                  </pic:blipFill>
                  <pic:spPr>
                    <a:xfrm>
                      <a:off x="0" y="0"/>
                      <a:ext cx="5943600" cy="2553970"/>
                    </a:xfrm>
                    <a:prstGeom prst="rect">
                      <a:avLst/>
                    </a:prstGeom>
                  </pic:spPr>
                </pic:pic>
              </a:graphicData>
            </a:graphic>
          </wp:inline>
        </w:drawing>
      </w:r>
      <w:r>
        <w:rPr>
          <w:noProof/>
        </w:rPr>
        <w:t xml:space="preserve"> </w:t>
      </w:r>
      <w:r>
        <w:rPr>
          <w:noProof/>
        </w:rPr>
        <w:drawing>
          <wp:inline distT="0" distB="0" distL="0" distR="0" wp14:anchorId="02EB676E" wp14:editId="422C9A0D">
            <wp:extent cx="5943600" cy="2866390"/>
            <wp:effectExtent l="0" t="0" r="0" b="0"/>
            <wp:docPr id="13" name="图片 13" descr="图片包含 建筑,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建筑, 游戏机&#10;&#10;描述已自动生成"/>
                    <pic:cNvPicPr/>
                  </pic:nvPicPr>
                  <pic:blipFill>
                    <a:blip r:embed="rId14"/>
                    <a:stretch>
                      <a:fillRect/>
                    </a:stretch>
                  </pic:blipFill>
                  <pic:spPr>
                    <a:xfrm>
                      <a:off x="0" y="0"/>
                      <a:ext cx="5943600" cy="2866390"/>
                    </a:xfrm>
                    <a:prstGeom prst="rect">
                      <a:avLst/>
                    </a:prstGeom>
                  </pic:spPr>
                </pic:pic>
              </a:graphicData>
            </a:graphic>
          </wp:inline>
        </w:drawing>
      </w:r>
    </w:p>
    <w:p w14:paraId="41AC526E" w14:textId="2B362EC8" w:rsidR="00682B28" w:rsidRPr="00A13FFE" w:rsidRDefault="00000000" w:rsidP="00682B28">
      <w:pPr>
        <w:spacing w:line="360" w:lineRule="auto"/>
        <w:jc w:val="both"/>
        <w:rPr>
          <w:rFonts w:ascii="Book Antiqua" w:hAnsi="Book Antiqua"/>
        </w:rPr>
      </w:pPr>
      <w:r w:rsidRPr="00A13FFE">
        <w:rPr>
          <w:rFonts w:ascii="Book Antiqua" w:eastAsia="Book Antiqua" w:hAnsi="Book Antiqua" w:cs="Book Antiqua"/>
          <w:b/>
          <w:bCs/>
          <w:color w:val="000000"/>
        </w:rPr>
        <w:t xml:space="preserve">Figure 4 </w:t>
      </w:r>
      <w:r w:rsidR="002A2443" w:rsidRPr="002A2443">
        <w:rPr>
          <w:rFonts w:ascii="Book Antiqua" w:eastAsia="Book Antiqua" w:hAnsi="Book Antiqua" w:cs="Book Antiqua"/>
          <w:b/>
          <w:bCs/>
          <w:color w:val="000000"/>
        </w:rPr>
        <w:t>Transfer RNA halves</w:t>
      </w:r>
      <w:r w:rsidRPr="00A13FFE">
        <w:rPr>
          <w:rFonts w:ascii="Book Antiqua" w:eastAsia="Book Antiqua" w:hAnsi="Book Antiqua" w:cs="Book Antiqua"/>
          <w:b/>
          <w:bCs/>
          <w:color w:val="000000"/>
        </w:rPr>
        <w:t xml:space="preserve">-1:33-Pro-TGG-1 is associated with lesion size and promotes oncogenesis in </w:t>
      </w:r>
      <w:r w:rsidR="00682B28" w:rsidRPr="00682B28">
        <w:rPr>
          <w:rFonts w:ascii="Book Antiqua" w:eastAsia="Book Antiqua" w:hAnsi="Book Antiqua" w:cs="Book Antiqua"/>
          <w:b/>
          <w:bCs/>
          <w:color w:val="000000"/>
        </w:rPr>
        <w:t>colorectal cancer</w:t>
      </w:r>
      <w:r w:rsidRPr="00A13FFE">
        <w:rPr>
          <w:rFonts w:ascii="Book Antiqua" w:eastAsia="Book Antiqua" w:hAnsi="Book Antiqua" w:cs="Book Antiqua"/>
          <w:b/>
          <w:bCs/>
          <w:color w:val="000000"/>
        </w:rPr>
        <w:t xml:space="preserve"> cells. </w:t>
      </w:r>
      <w:r w:rsidRPr="00A13FFE">
        <w:rPr>
          <w:rFonts w:ascii="Book Antiqua" w:eastAsia="Book Antiqua" w:hAnsi="Book Antiqua" w:cs="Book Antiqua"/>
          <w:color w:val="000000"/>
        </w:rPr>
        <w:t>A</w:t>
      </w:r>
      <w:r w:rsidR="002A2443">
        <w:rPr>
          <w:rFonts w:ascii="Book Antiqua" w:eastAsia="Book Antiqua" w:hAnsi="Book Antiqua" w:cs="Book Antiqua"/>
          <w:color w:val="000000"/>
        </w:rPr>
        <w:t>:</w:t>
      </w:r>
      <w:r w:rsidRPr="00A13FFE">
        <w:rPr>
          <w:rFonts w:ascii="Book Antiqua" w:eastAsia="Book Antiqua" w:hAnsi="Book Antiqua" w:cs="Book Antiqua"/>
          <w:color w:val="000000"/>
        </w:rPr>
        <w:t xml:space="preserve"> Correlation analysis of the lesion sizes and expressions of </w:t>
      </w:r>
      <w:r w:rsidR="002A2443">
        <w:rPr>
          <w:rFonts w:ascii="Book Antiqua" w:eastAsia="Book Antiqua" w:hAnsi="Book Antiqua" w:cs="Book Antiqua"/>
          <w:color w:val="000000"/>
        </w:rPr>
        <w:t>t</w:t>
      </w:r>
      <w:r w:rsidR="002A2443" w:rsidRPr="002A2443">
        <w:rPr>
          <w:rFonts w:ascii="Book Antiqua" w:eastAsia="Book Antiqua" w:hAnsi="Book Antiqua" w:cs="Book Antiqua"/>
          <w:color w:val="000000"/>
        </w:rPr>
        <w:t xml:space="preserve">ransfer RNA halves </w:t>
      </w:r>
      <w:r w:rsidR="002A2443">
        <w:rPr>
          <w:rFonts w:ascii="Book Antiqua" w:eastAsia="Book Antiqua" w:hAnsi="Book Antiqua" w:cs="Book Antiqua"/>
          <w:color w:val="000000"/>
        </w:rPr>
        <w:t>(</w:t>
      </w:r>
      <w:proofErr w:type="spellStart"/>
      <w:r w:rsidRPr="00A13FFE">
        <w:rPr>
          <w:rFonts w:ascii="Book Antiqua" w:eastAsia="Book Antiqua" w:hAnsi="Book Antiqua" w:cs="Book Antiqua"/>
          <w:color w:val="000000"/>
        </w:rPr>
        <w:t>tiRNA</w:t>
      </w:r>
      <w:proofErr w:type="spellEnd"/>
      <w:r w:rsidR="002A2443">
        <w:rPr>
          <w:rFonts w:ascii="Book Antiqua" w:eastAsia="Book Antiqua" w:hAnsi="Book Antiqua" w:cs="Book Antiqua"/>
          <w:color w:val="000000"/>
        </w:rPr>
        <w:t>)</w:t>
      </w:r>
      <w:r w:rsidRPr="00A13FFE">
        <w:rPr>
          <w:rFonts w:ascii="Book Antiqua" w:eastAsia="Book Antiqua" w:hAnsi="Book Antiqua" w:cs="Book Antiqua"/>
          <w:color w:val="000000"/>
        </w:rPr>
        <w:t>-1:33-Pro-TGG-1 of SSLs. The X-</w:t>
      </w:r>
      <w:r w:rsidRPr="00A13FFE">
        <w:rPr>
          <w:rFonts w:ascii="Book Antiqua" w:eastAsia="Book Antiqua" w:hAnsi="Book Antiqua" w:cs="Book Antiqua"/>
          <w:color w:val="000000"/>
        </w:rPr>
        <w:lastRenderedPageBreak/>
        <w:t>axis represents the diameter of the lesion and the Y-axis represents the expression level of tiRNA-1:33-Pro-TGG-1. B</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Lesions in the tiRNA-1:33-Pro-TGG-1 high-expression group are larger than that of the low-expression group. Lesions are divided into high- and low-expression groups based on the median tiRNA-1:33-Pro-TGG-1 expression levels. The lesion sizes are compared between the two groups. C</w:t>
      </w:r>
      <w:r w:rsidR="00682B28">
        <w:rPr>
          <w:rFonts w:ascii="Book Antiqua" w:eastAsia="Book Antiqua" w:hAnsi="Book Antiqua" w:cs="Book Antiqua"/>
          <w:color w:val="000000"/>
        </w:rPr>
        <w:t xml:space="preserve"> and </w:t>
      </w:r>
      <w:r w:rsidRPr="00A13FFE">
        <w:rPr>
          <w:rFonts w:ascii="Book Antiqua" w:eastAsia="Book Antiqua" w:hAnsi="Book Antiqua" w:cs="Book Antiqua"/>
          <w:color w:val="000000"/>
        </w:rPr>
        <w:t>D</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Correlation analysis of lesion sizes and the expressions of tiRNA-1:34-Thr-TGT-4-M2 and tiRNA-1:33-Gly-CCC-2 of SSLs. E</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5′tiRNA-Pro-TGG is a type of 5′tiRNA that originated in tRNA-Pro-TGG-1. F</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5′tiRNA-Pro-TGG knockdown suppressed the proliferation of RKO cells compared to that of the scramble control as determined by CCK-8 assays. G</w:t>
      </w:r>
      <w:r w:rsidR="00682B28">
        <w:rPr>
          <w:rFonts w:ascii="Book Antiqua" w:eastAsia="Book Antiqua" w:hAnsi="Book Antiqua" w:cs="Book Antiqua"/>
          <w:color w:val="000000"/>
        </w:rPr>
        <w:t xml:space="preserve"> and </w:t>
      </w:r>
      <w:r w:rsidRPr="00A13FFE">
        <w:rPr>
          <w:rFonts w:ascii="Book Antiqua" w:eastAsia="Book Antiqua" w:hAnsi="Book Antiqua" w:cs="Book Antiqua"/>
          <w:color w:val="000000"/>
        </w:rPr>
        <w:t>H Wound-healing assays demonstrated that the overexpression of 5′tiRNA-Pro-TGG promotes cell migration and knockdown of 5′tiRNA-Pro-TGG inhibits cell migration when compared to those of the corresponding scramble control, respectively. The asterisk indicates a significant difference between the two groups (</w:t>
      </w:r>
      <w:proofErr w:type="spellStart"/>
      <w:r w:rsidR="00C82C63" w:rsidRPr="00C82C63">
        <w:rPr>
          <w:rFonts w:ascii="Book Antiqua" w:eastAsia="Book Antiqua" w:hAnsi="Book Antiqua" w:cs="Book Antiqua"/>
          <w:color w:val="000000"/>
          <w:vertAlign w:val="superscript"/>
        </w:rPr>
        <w:t>a</w:t>
      </w:r>
      <w:r w:rsidRPr="00A13FFE">
        <w:rPr>
          <w:rFonts w:ascii="Book Antiqua" w:eastAsia="Book Antiqua" w:hAnsi="Book Antiqua" w:cs="Book Antiqua"/>
          <w:i/>
          <w:iCs/>
          <w:color w:val="000000"/>
        </w:rPr>
        <w:t>P</w:t>
      </w:r>
      <w:proofErr w:type="spellEnd"/>
      <w:r w:rsidRPr="00A13FFE">
        <w:rPr>
          <w:rFonts w:ascii="Book Antiqua" w:eastAsia="Book Antiqua" w:hAnsi="Book Antiqua" w:cs="Book Antiqua"/>
          <w:color w:val="000000"/>
        </w:rPr>
        <w:t xml:space="preserve"> &lt; 0.05).</w:t>
      </w:r>
      <w:r w:rsidR="00682B28">
        <w:rPr>
          <w:rFonts w:ascii="Book Antiqua" w:eastAsia="Book Antiqua" w:hAnsi="Book Antiqua" w:cs="Book Antiqua"/>
        </w:rPr>
        <w:t xml:space="preserve"> </w:t>
      </w:r>
      <w:r w:rsidR="00682B28" w:rsidRPr="00A13FFE">
        <w:rPr>
          <w:rFonts w:ascii="Book Antiqua" w:hAnsi="Book Antiqua"/>
        </w:rPr>
        <w:t>SSLs:</w:t>
      </w:r>
      <w:r w:rsidR="00682B28" w:rsidRPr="00A13FFE">
        <w:rPr>
          <w:rFonts w:ascii="Book Antiqua" w:eastAsia="Book Antiqua" w:hAnsi="Book Antiqua" w:cs="Book Antiqua"/>
        </w:rPr>
        <w:t xml:space="preserve"> Sessile serrated lesions; </w:t>
      </w:r>
      <w:proofErr w:type="spellStart"/>
      <w:r w:rsidR="00682B28" w:rsidRPr="00A13FFE">
        <w:rPr>
          <w:rFonts w:ascii="Book Antiqua" w:eastAsia="Book Antiqua" w:hAnsi="Book Antiqua" w:cs="Book Antiqua"/>
        </w:rPr>
        <w:t>tiRNA</w:t>
      </w:r>
      <w:proofErr w:type="spellEnd"/>
      <w:r w:rsidR="00682B28">
        <w:rPr>
          <w:rFonts w:ascii="Book Antiqua" w:eastAsia="Book Antiqua" w:hAnsi="Book Antiqua" w:cs="Book Antiqua"/>
        </w:rPr>
        <w:t>: T</w:t>
      </w:r>
      <w:r w:rsidR="00682B28" w:rsidRPr="00A13FFE">
        <w:rPr>
          <w:rFonts w:ascii="Book Antiqua" w:eastAsia="Book Antiqua" w:hAnsi="Book Antiqua" w:cs="Book Antiqua"/>
        </w:rPr>
        <w:t>ransfer RNA halves</w:t>
      </w:r>
      <w:r w:rsidR="00682B28">
        <w:rPr>
          <w:rFonts w:ascii="Book Antiqua" w:eastAsia="Book Antiqua" w:hAnsi="Book Antiqua" w:cs="Book Antiqua"/>
        </w:rPr>
        <w:t>.</w:t>
      </w:r>
    </w:p>
    <w:p w14:paraId="1559364E" w14:textId="0AE322CD" w:rsidR="00A77B3E" w:rsidRPr="00A13FFE" w:rsidRDefault="00A77B3E" w:rsidP="00A13FFE">
      <w:pPr>
        <w:spacing w:line="360" w:lineRule="auto"/>
        <w:jc w:val="both"/>
        <w:rPr>
          <w:rFonts w:ascii="Book Antiqua" w:hAnsi="Book Antiqua"/>
        </w:rPr>
      </w:pPr>
    </w:p>
    <w:p w14:paraId="1A8505DC" w14:textId="5C12AF11" w:rsidR="00A77B3E" w:rsidRPr="00A13FFE" w:rsidRDefault="00D557C3" w:rsidP="00A13FFE">
      <w:pPr>
        <w:spacing w:line="360" w:lineRule="auto"/>
        <w:jc w:val="both"/>
        <w:rPr>
          <w:rFonts w:ascii="Book Antiqua" w:hAnsi="Book Antiqua"/>
        </w:rPr>
      </w:pPr>
      <w:r>
        <w:rPr>
          <w:noProof/>
        </w:rPr>
        <w:drawing>
          <wp:inline distT="0" distB="0" distL="0" distR="0" wp14:anchorId="53D3011B" wp14:editId="4195AA51">
            <wp:extent cx="5943600" cy="3395345"/>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15"/>
                    <a:stretch>
                      <a:fillRect/>
                    </a:stretch>
                  </pic:blipFill>
                  <pic:spPr>
                    <a:xfrm>
                      <a:off x="0" y="0"/>
                      <a:ext cx="5943600" cy="3395345"/>
                    </a:xfrm>
                    <a:prstGeom prst="rect">
                      <a:avLst/>
                    </a:prstGeom>
                  </pic:spPr>
                </pic:pic>
              </a:graphicData>
            </a:graphic>
          </wp:inline>
        </w:drawing>
      </w:r>
    </w:p>
    <w:p w14:paraId="282C3A0C" w14:textId="64F1DEE5" w:rsidR="00331447" w:rsidRPr="00A13FFE" w:rsidRDefault="00000000" w:rsidP="00331447">
      <w:pPr>
        <w:spacing w:line="360" w:lineRule="auto"/>
        <w:jc w:val="both"/>
        <w:rPr>
          <w:rFonts w:ascii="Book Antiqua" w:hAnsi="Book Antiqua"/>
        </w:rPr>
      </w:pPr>
      <w:r w:rsidRPr="00A13FFE">
        <w:rPr>
          <w:rFonts w:ascii="Book Antiqua" w:eastAsia="Book Antiqua" w:hAnsi="Book Antiqua" w:cs="Book Antiqua"/>
          <w:b/>
          <w:bCs/>
        </w:rPr>
        <w:t xml:space="preserve">Figure 5 Potential target gene </w:t>
      </w:r>
      <w:r w:rsidRPr="00A13FFE">
        <w:rPr>
          <w:rFonts w:ascii="Book Antiqua" w:eastAsia="Book Antiqua" w:hAnsi="Book Antiqua" w:cs="Book Antiqua"/>
          <w:b/>
          <w:bCs/>
          <w:i/>
          <w:iCs/>
        </w:rPr>
        <w:t>HPSE2</w:t>
      </w:r>
      <w:r w:rsidRPr="00A13FFE">
        <w:rPr>
          <w:rFonts w:ascii="Book Antiqua" w:eastAsia="Book Antiqua" w:hAnsi="Book Antiqua" w:cs="Book Antiqua"/>
          <w:b/>
          <w:bCs/>
        </w:rPr>
        <w:t xml:space="preserve"> is involved in the serrated pathway. </w:t>
      </w:r>
      <w:r w:rsidRPr="00A13FFE">
        <w:rPr>
          <w:rFonts w:ascii="Book Antiqua" w:eastAsia="Book Antiqua" w:hAnsi="Book Antiqua" w:cs="Book Antiqua"/>
        </w:rPr>
        <w:t>A</w:t>
      </w:r>
      <w:r w:rsidR="003C04D1">
        <w:rPr>
          <w:rFonts w:ascii="Book Antiqua" w:eastAsia="Book Antiqua" w:hAnsi="Book Antiqua" w:cs="Book Antiqua"/>
        </w:rPr>
        <w:t>:</w:t>
      </w:r>
      <w:r w:rsidRPr="00A13FFE">
        <w:rPr>
          <w:rFonts w:ascii="Book Antiqua" w:eastAsia="Book Antiqua" w:hAnsi="Book Antiqua" w:cs="Book Antiqua"/>
        </w:rPr>
        <w:t xml:space="preserve"> Schematic Venn diagram of </w:t>
      </w:r>
      <w:r w:rsidR="00331447">
        <w:rPr>
          <w:rFonts w:ascii="Book Antiqua" w:eastAsia="Book Antiqua" w:hAnsi="Book Antiqua" w:cs="Book Antiqua"/>
        </w:rPr>
        <w:t>t</w:t>
      </w:r>
      <w:r w:rsidR="00331447" w:rsidRPr="00A13FFE">
        <w:rPr>
          <w:rFonts w:ascii="Book Antiqua" w:eastAsia="Book Antiqua" w:hAnsi="Book Antiqua" w:cs="Book Antiqua"/>
        </w:rPr>
        <w:t xml:space="preserve">ransfer RNA halves </w:t>
      </w:r>
      <w:r w:rsidR="00331447">
        <w:rPr>
          <w:rFonts w:ascii="Book Antiqua" w:eastAsia="Book Antiqua" w:hAnsi="Book Antiqua" w:cs="Book Antiqua"/>
        </w:rPr>
        <w:t>(</w:t>
      </w:r>
      <w:r w:rsidRPr="00A13FFE">
        <w:rPr>
          <w:rFonts w:ascii="Book Antiqua" w:eastAsia="Book Antiqua" w:hAnsi="Book Antiqua" w:cs="Book Antiqua"/>
        </w:rPr>
        <w:t>5′tiRNA</w:t>
      </w:r>
      <w:r w:rsidR="00331447">
        <w:rPr>
          <w:rFonts w:ascii="Book Antiqua" w:eastAsia="Book Antiqua" w:hAnsi="Book Antiqua" w:cs="Book Antiqua"/>
        </w:rPr>
        <w:t>)</w:t>
      </w:r>
      <w:r w:rsidRPr="00A13FFE">
        <w:rPr>
          <w:rFonts w:ascii="Book Antiqua" w:eastAsia="Book Antiqua" w:hAnsi="Book Antiqua" w:cs="Book Antiqua"/>
        </w:rPr>
        <w:t>-Pro-TGG target gene prediction. B</w:t>
      </w:r>
      <w:r w:rsidR="003C04D1">
        <w:rPr>
          <w:rFonts w:ascii="Book Antiqua" w:eastAsia="Book Antiqua" w:hAnsi="Book Antiqua" w:cs="Book Antiqua"/>
        </w:rPr>
        <w:t>:</w:t>
      </w:r>
      <w:r w:rsidRPr="00A13FFE">
        <w:rPr>
          <w:rFonts w:ascii="Book Antiqua" w:eastAsia="Book Antiqua" w:hAnsi="Book Antiqua" w:cs="Book Antiqua"/>
        </w:rPr>
        <w:t xml:space="preserve"> </w:t>
      </w:r>
      <w:r w:rsidRPr="00A13FFE">
        <w:rPr>
          <w:rFonts w:ascii="Book Antiqua" w:eastAsia="Book Antiqua" w:hAnsi="Book Antiqua" w:cs="Book Antiqua"/>
        </w:rPr>
        <w:lastRenderedPageBreak/>
        <w:t xml:space="preserve">Predicted interaction position between 5′tiRNA-Pro-TGG and 3′UTR of </w:t>
      </w:r>
      <w:r w:rsidRPr="00A13FFE">
        <w:rPr>
          <w:rFonts w:ascii="Book Antiqua" w:eastAsia="Book Antiqua" w:hAnsi="Book Antiqua" w:cs="Book Antiqua"/>
          <w:i/>
          <w:iCs/>
        </w:rPr>
        <w:t xml:space="preserve">HPSE2. </w:t>
      </w:r>
      <w:r w:rsidRPr="00A13FFE">
        <w:rPr>
          <w:rFonts w:ascii="Book Antiqua" w:eastAsia="Book Antiqua" w:hAnsi="Book Antiqua" w:cs="Book Antiqua"/>
        </w:rPr>
        <w:t>C</w:t>
      </w:r>
      <w:r w:rsidR="003C04D1">
        <w:rPr>
          <w:rFonts w:ascii="Book Antiqua" w:eastAsia="Book Antiqua" w:hAnsi="Book Antiqua" w:cs="Book Antiqua"/>
        </w:rPr>
        <w:t>:</w:t>
      </w:r>
      <w:r w:rsidRPr="00A13FFE">
        <w:rPr>
          <w:rFonts w:ascii="Book Antiqua" w:eastAsia="Book Antiqua" w:hAnsi="Book Antiqua" w:cs="Book Antiqua"/>
        </w:rPr>
        <w:t xml:space="preserve"> Correlation analysis of the expression of 5′tiRNA-Pro-TGG and </w:t>
      </w:r>
      <w:r w:rsidRPr="00A13FFE">
        <w:rPr>
          <w:rFonts w:ascii="Book Antiqua" w:eastAsia="Book Antiqua" w:hAnsi="Book Antiqua" w:cs="Book Antiqua"/>
          <w:i/>
          <w:iCs/>
        </w:rPr>
        <w:t>HPSE2</w:t>
      </w:r>
      <w:r w:rsidRPr="00A13FFE">
        <w:rPr>
          <w:rFonts w:ascii="Book Antiqua" w:eastAsia="Book Antiqua" w:hAnsi="Book Antiqua" w:cs="Book Antiqua"/>
        </w:rPr>
        <w:t xml:space="preserve"> (</w:t>
      </w:r>
      <w:r w:rsidRPr="00A13FFE">
        <w:rPr>
          <w:rFonts w:ascii="Book Antiqua" w:eastAsia="Book Antiqua" w:hAnsi="Book Antiqua" w:cs="Book Antiqua"/>
          <w:i/>
          <w:iCs/>
        </w:rPr>
        <w:t>n</w:t>
      </w:r>
      <w:r w:rsidRPr="00A13FFE">
        <w:rPr>
          <w:rFonts w:ascii="Book Antiqua" w:eastAsia="Book Antiqua" w:hAnsi="Book Antiqua" w:cs="Book Antiqua"/>
        </w:rPr>
        <w:t xml:space="preserve"> = 10). D</w:t>
      </w:r>
      <w:r w:rsidR="003C04D1">
        <w:rPr>
          <w:rFonts w:ascii="Book Antiqua" w:eastAsia="Book Antiqua" w:hAnsi="Book Antiqua" w:cs="Book Antiqua"/>
        </w:rPr>
        <w:t>:</w:t>
      </w:r>
      <w:r w:rsidRPr="00A13FFE">
        <w:rPr>
          <w:rFonts w:ascii="Book Antiqua" w:eastAsia="Book Antiqua" w:hAnsi="Book Antiqua" w:cs="Book Antiqua"/>
        </w:rPr>
        <w:t xml:space="preserve"> Expression level of </w:t>
      </w:r>
      <w:r w:rsidRPr="00A13FFE">
        <w:rPr>
          <w:rFonts w:ascii="Book Antiqua" w:eastAsia="Book Antiqua" w:hAnsi="Book Antiqua" w:cs="Book Antiqua"/>
          <w:i/>
          <w:iCs/>
        </w:rPr>
        <w:t>HPSE2</w:t>
      </w:r>
      <w:r w:rsidRPr="00A13FFE">
        <w:rPr>
          <w:rFonts w:ascii="Book Antiqua" w:eastAsia="Book Antiqua" w:hAnsi="Book Antiqua" w:cs="Book Antiqua"/>
        </w:rPr>
        <w:t xml:space="preserve"> in </w:t>
      </w:r>
      <w:r w:rsidR="00331447">
        <w:rPr>
          <w:rFonts w:ascii="Book Antiqua" w:eastAsia="Book Antiqua" w:hAnsi="Book Antiqua" w:cs="Book Antiqua"/>
        </w:rPr>
        <w:t>c</w:t>
      </w:r>
      <w:r w:rsidR="00331447" w:rsidRPr="00A13FFE">
        <w:rPr>
          <w:rFonts w:ascii="Book Antiqua" w:eastAsia="Book Antiqua" w:hAnsi="Book Antiqua" w:cs="Book Antiqua"/>
        </w:rPr>
        <w:t>ommon adenoma</w:t>
      </w:r>
      <w:r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control colon tissue</w:t>
      </w:r>
      <w:r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essile serrated lesion</w:t>
      </w:r>
      <w:r w:rsidR="001A5A82">
        <w:rPr>
          <w:rFonts w:ascii="Book Antiqua" w:eastAsia="Book Antiqua" w:hAnsi="Book Antiqua" w:cs="Book Antiqua"/>
        </w:rPr>
        <w:t xml:space="preserve"> (SSL)</w:t>
      </w:r>
      <w:r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uninvolved colon</w:t>
      </w:r>
      <w:r w:rsidRPr="00A13FFE">
        <w:rPr>
          <w:rFonts w:ascii="Book Antiqua" w:eastAsia="Book Antiqua" w:hAnsi="Book Antiqua" w:cs="Book Antiqua"/>
        </w:rPr>
        <w:t xml:space="preserve">, and </w:t>
      </w:r>
      <w:r w:rsidR="00331447">
        <w:rPr>
          <w:rFonts w:ascii="Book Antiqua" w:eastAsia="Book Antiqua" w:hAnsi="Book Antiqua" w:cs="Book Antiqua"/>
        </w:rPr>
        <w:t>s</w:t>
      </w:r>
      <w:r w:rsidR="00331447" w:rsidRPr="00A13FFE">
        <w:rPr>
          <w:rFonts w:ascii="Book Antiqua" w:eastAsia="Book Antiqua" w:hAnsi="Book Antiqua" w:cs="Book Antiqua"/>
        </w:rPr>
        <w:t>errated polyp syndrome</w:t>
      </w:r>
      <w:r w:rsidRPr="00A13FFE">
        <w:rPr>
          <w:rFonts w:ascii="Book Antiqua" w:eastAsia="Book Antiqua" w:hAnsi="Book Antiqua" w:cs="Book Antiqua"/>
        </w:rPr>
        <w:t xml:space="preserve"> in GSE76987. E</w:t>
      </w:r>
      <w:r w:rsidR="003C04D1">
        <w:rPr>
          <w:rFonts w:ascii="Book Antiqua" w:eastAsia="Book Antiqua" w:hAnsi="Book Antiqua" w:cs="Book Antiqua"/>
        </w:rPr>
        <w:t>:</w:t>
      </w:r>
      <w:r w:rsidRPr="00A13FFE">
        <w:rPr>
          <w:rFonts w:ascii="Book Antiqua" w:eastAsia="Book Antiqua" w:hAnsi="Book Antiqua" w:cs="Book Antiqua"/>
        </w:rPr>
        <w:t xml:space="preserve"> Expression level of </w:t>
      </w:r>
      <w:r w:rsidRPr="00A13FFE">
        <w:rPr>
          <w:rFonts w:ascii="Book Antiqua" w:eastAsia="Book Antiqua" w:hAnsi="Book Antiqua" w:cs="Book Antiqua"/>
          <w:i/>
          <w:iCs/>
        </w:rPr>
        <w:t>HPSE2</w:t>
      </w:r>
      <w:r w:rsidRPr="00A13FFE">
        <w:rPr>
          <w:rFonts w:ascii="Book Antiqua" w:eastAsia="Book Antiqua" w:hAnsi="Book Antiqua" w:cs="Book Antiqua"/>
        </w:rPr>
        <w:t xml:space="preserve"> in SSLs and </w:t>
      </w:r>
      <w:r w:rsidR="001A5A82">
        <w:rPr>
          <w:rFonts w:ascii="Book Antiqua" w:eastAsia="Book Antiqua" w:hAnsi="Book Antiqua" w:cs="Book Antiqua"/>
        </w:rPr>
        <w:t>n</w:t>
      </w:r>
      <w:r w:rsidR="001A5A82" w:rsidRPr="00A13FFE">
        <w:rPr>
          <w:rFonts w:ascii="Book Antiqua" w:eastAsia="Book Antiqua" w:hAnsi="Book Antiqua" w:cs="Book Antiqua"/>
        </w:rPr>
        <w:t>ormal control</w:t>
      </w:r>
      <w:r w:rsidRPr="00A13FFE">
        <w:rPr>
          <w:rFonts w:ascii="Book Antiqua" w:eastAsia="Book Antiqua" w:hAnsi="Book Antiqua" w:cs="Book Antiqua"/>
        </w:rPr>
        <w:t xml:space="preserve"> (</w:t>
      </w:r>
      <w:r w:rsidRPr="00A13FFE">
        <w:rPr>
          <w:rFonts w:ascii="Book Antiqua" w:eastAsia="Book Antiqua" w:hAnsi="Book Antiqua" w:cs="Book Antiqua"/>
          <w:i/>
          <w:iCs/>
        </w:rPr>
        <w:t>n</w:t>
      </w:r>
      <w:r w:rsidRPr="00A13FFE">
        <w:rPr>
          <w:rFonts w:ascii="Book Antiqua" w:eastAsia="Book Antiqua" w:hAnsi="Book Antiqua" w:cs="Book Antiqua"/>
        </w:rPr>
        <w:t xml:space="preserve"> = 3). F</w:t>
      </w:r>
      <w:r w:rsidR="003C04D1">
        <w:rPr>
          <w:rFonts w:ascii="Book Antiqua" w:eastAsia="Book Antiqua" w:hAnsi="Book Antiqua" w:cs="Book Antiqua"/>
        </w:rPr>
        <w:t>:</w:t>
      </w:r>
      <w:r w:rsidRPr="00A13FFE">
        <w:rPr>
          <w:rFonts w:ascii="Book Antiqua" w:eastAsia="Book Antiqua" w:hAnsi="Book Antiqua" w:cs="Book Antiqua"/>
        </w:rPr>
        <w:t xml:space="preserve"> </w:t>
      </w:r>
      <w:r w:rsidRPr="00A13FFE">
        <w:rPr>
          <w:rFonts w:ascii="Book Antiqua" w:eastAsia="Book Antiqua" w:hAnsi="Book Antiqua" w:cs="Book Antiqua"/>
          <w:i/>
          <w:iCs/>
        </w:rPr>
        <w:t>HPSE2</w:t>
      </w:r>
      <w:r w:rsidRPr="00A13FFE">
        <w:rPr>
          <w:rFonts w:ascii="Book Antiqua" w:eastAsia="Book Antiqua" w:hAnsi="Book Antiqua" w:cs="Book Antiqua"/>
        </w:rPr>
        <w:t xml:space="preserve"> expression in </w:t>
      </w:r>
      <w:r w:rsidRPr="00A13FFE">
        <w:rPr>
          <w:rFonts w:ascii="Book Antiqua" w:eastAsia="Book Antiqua" w:hAnsi="Book Antiqua" w:cs="Book Antiqua"/>
          <w:i/>
          <w:iCs/>
        </w:rPr>
        <w:t>BRAF</w:t>
      </w:r>
      <w:r w:rsidRPr="00A13FFE">
        <w:rPr>
          <w:rFonts w:ascii="Book Antiqua" w:eastAsia="Book Antiqua" w:hAnsi="Book Antiqua" w:cs="Book Antiqua"/>
        </w:rPr>
        <w:t xml:space="preserve">-mut </w:t>
      </w:r>
      <w:r w:rsidR="00331447">
        <w:rPr>
          <w:rFonts w:ascii="Book Antiqua" w:eastAsia="Book Antiqua" w:hAnsi="Book Antiqua" w:cs="Book Antiqua"/>
        </w:rPr>
        <w:t>c</w:t>
      </w:r>
      <w:r w:rsidR="00331447" w:rsidRPr="00A13FFE">
        <w:rPr>
          <w:rFonts w:ascii="Book Antiqua" w:eastAsia="Book Antiqua" w:hAnsi="Book Antiqua" w:cs="Book Antiqua"/>
        </w:rPr>
        <w:t xml:space="preserve">olorectal cancer </w:t>
      </w:r>
      <w:r w:rsidR="00331447">
        <w:rPr>
          <w:rFonts w:ascii="Book Antiqua" w:eastAsia="Book Antiqua" w:hAnsi="Book Antiqua" w:cs="Book Antiqua"/>
        </w:rPr>
        <w:t>(</w:t>
      </w:r>
      <w:r w:rsidRPr="00A13FFE">
        <w:rPr>
          <w:rFonts w:ascii="Book Antiqua" w:eastAsia="Book Antiqua" w:hAnsi="Book Antiqua" w:cs="Book Antiqua"/>
        </w:rPr>
        <w:t>CRC</w:t>
      </w:r>
      <w:r w:rsidR="00331447">
        <w:rPr>
          <w:rFonts w:ascii="Book Antiqua" w:eastAsia="Book Antiqua" w:hAnsi="Book Antiqua" w:cs="Book Antiqua"/>
        </w:rPr>
        <w:t>)</w:t>
      </w:r>
      <w:r w:rsidRPr="00A13FFE">
        <w:rPr>
          <w:rFonts w:ascii="Book Antiqua" w:eastAsia="Book Antiqua" w:hAnsi="Book Antiqua" w:cs="Book Antiqua"/>
        </w:rPr>
        <w:t xml:space="preserve"> was lower in </w:t>
      </w:r>
      <w:r w:rsidRPr="00A13FFE">
        <w:rPr>
          <w:rFonts w:ascii="Book Antiqua" w:eastAsia="Book Antiqua" w:hAnsi="Book Antiqua" w:cs="Book Antiqua"/>
          <w:i/>
          <w:iCs/>
        </w:rPr>
        <w:t>BRAF</w:t>
      </w:r>
      <w:r w:rsidRPr="00A13FFE">
        <w:rPr>
          <w:rFonts w:ascii="Book Antiqua" w:eastAsia="Book Antiqua" w:hAnsi="Book Antiqua" w:cs="Book Antiqua"/>
        </w:rPr>
        <w:t>-wild CRC. G</w:t>
      </w:r>
      <w:r w:rsidR="003C04D1">
        <w:rPr>
          <w:rFonts w:ascii="Book Antiqua" w:eastAsia="Book Antiqua" w:hAnsi="Book Antiqua" w:cs="Book Antiqua"/>
        </w:rPr>
        <w:t>:</w:t>
      </w:r>
      <w:r w:rsidRPr="00A13FFE">
        <w:rPr>
          <w:rFonts w:ascii="Book Antiqua" w:eastAsia="Book Antiqua" w:hAnsi="Book Antiqua" w:cs="Book Antiqua"/>
        </w:rPr>
        <w:t xml:space="preserve"> Kaplan–Meier survival curves for the </w:t>
      </w:r>
      <w:r w:rsidR="00331447">
        <w:rPr>
          <w:rFonts w:ascii="Book Antiqua" w:eastAsia="Book Antiqua" w:hAnsi="Book Antiqua" w:cs="Book Antiqua"/>
        </w:rPr>
        <w:t>o</w:t>
      </w:r>
      <w:r w:rsidR="00331447" w:rsidRPr="00A13FFE">
        <w:rPr>
          <w:rFonts w:ascii="Book Antiqua" w:eastAsia="Book Antiqua" w:hAnsi="Book Antiqua" w:cs="Book Antiqua"/>
        </w:rPr>
        <w:t xml:space="preserve">verall survival </w:t>
      </w:r>
      <w:r w:rsidR="00331447">
        <w:rPr>
          <w:rFonts w:ascii="Book Antiqua" w:eastAsia="Book Antiqua" w:hAnsi="Book Antiqua" w:cs="Book Antiqua"/>
        </w:rPr>
        <w:t>(</w:t>
      </w:r>
      <w:r w:rsidRPr="00A13FFE">
        <w:rPr>
          <w:rFonts w:ascii="Book Antiqua" w:eastAsia="Book Antiqua" w:hAnsi="Book Antiqua" w:cs="Book Antiqua"/>
        </w:rPr>
        <w:t>OS</w:t>
      </w:r>
      <w:r w:rsidR="00331447">
        <w:rPr>
          <w:rFonts w:ascii="Book Antiqua" w:eastAsia="Book Antiqua" w:hAnsi="Book Antiqua" w:cs="Book Antiqua"/>
        </w:rPr>
        <w:t>)</w:t>
      </w:r>
      <w:r w:rsidRPr="00A13FFE">
        <w:rPr>
          <w:rFonts w:ascii="Book Antiqua" w:eastAsia="Book Antiqua" w:hAnsi="Book Antiqua" w:cs="Book Antiqua"/>
        </w:rPr>
        <w:t xml:space="preserve"> of CRC patients in HPSE2-high and HPSE2-low groups. The OS of patients with HPSE2-low was worse compared to that of patients with HPSE2-high. </w:t>
      </w:r>
      <w:proofErr w:type="spellStart"/>
      <w:r w:rsidR="006A070A" w:rsidRPr="00716C73">
        <w:rPr>
          <w:rFonts w:ascii="Book Antiqua" w:eastAsia="Book Antiqua" w:hAnsi="Book Antiqua" w:cs="Book Antiqua"/>
          <w:vertAlign w:val="superscript"/>
        </w:rPr>
        <w:t>a</w:t>
      </w:r>
      <w:r w:rsidR="006A070A" w:rsidRPr="00A13FFE">
        <w:rPr>
          <w:rFonts w:ascii="Book Antiqua" w:eastAsia="Book Antiqua" w:hAnsi="Book Antiqua" w:cs="Book Antiqua"/>
          <w:i/>
          <w:iCs/>
        </w:rPr>
        <w:t>P</w:t>
      </w:r>
      <w:proofErr w:type="spellEnd"/>
      <w:r w:rsidR="006A070A" w:rsidRPr="00A13FFE">
        <w:rPr>
          <w:rFonts w:ascii="Book Antiqua" w:eastAsia="Book Antiqua" w:hAnsi="Book Antiqua" w:cs="Book Antiqua"/>
        </w:rPr>
        <w:t xml:space="preserve"> &lt; 0.05, </w:t>
      </w:r>
      <w:proofErr w:type="spellStart"/>
      <w:r w:rsidR="006A070A" w:rsidRPr="00716C73">
        <w:rPr>
          <w:rFonts w:ascii="Book Antiqua" w:eastAsia="Book Antiqua" w:hAnsi="Book Antiqua" w:cs="Book Antiqua"/>
          <w:vertAlign w:val="superscript"/>
        </w:rPr>
        <w:t>b</w:t>
      </w:r>
      <w:r w:rsidR="006A070A" w:rsidRPr="00A13FFE">
        <w:rPr>
          <w:rFonts w:ascii="Book Antiqua" w:eastAsia="Book Antiqua" w:hAnsi="Book Antiqua" w:cs="Book Antiqua"/>
          <w:i/>
          <w:iCs/>
        </w:rPr>
        <w:t>P</w:t>
      </w:r>
      <w:proofErr w:type="spellEnd"/>
      <w:r w:rsidR="006A070A" w:rsidRPr="00A13FFE">
        <w:rPr>
          <w:rFonts w:ascii="Book Antiqua" w:eastAsia="Book Antiqua" w:hAnsi="Book Antiqua" w:cs="Book Antiqua"/>
        </w:rPr>
        <w:t xml:space="preserve"> &lt; 0.01</w:t>
      </w:r>
      <w:r w:rsidR="006A070A">
        <w:rPr>
          <w:rFonts w:ascii="Book Antiqua" w:eastAsia="Book Antiqua" w:hAnsi="Book Antiqua" w:cs="Book Antiqua"/>
        </w:rPr>
        <w:t xml:space="preserve">. </w:t>
      </w:r>
      <w:r w:rsidR="00331447" w:rsidRPr="00A13FFE">
        <w:rPr>
          <w:rFonts w:ascii="Book Antiqua" w:eastAsia="Book Antiqua" w:hAnsi="Book Antiqua" w:cs="Book Antiqua"/>
        </w:rPr>
        <w:t>AD</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C</w:t>
      </w:r>
      <w:r w:rsidR="00331447" w:rsidRPr="00A13FFE">
        <w:rPr>
          <w:rFonts w:ascii="Book Antiqua" w:eastAsia="Book Antiqua" w:hAnsi="Book Antiqua" w:cs="Book Antiqua"/>
        </w:rPr>
        <w:t>ommon adenoma; CR</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control colon tissue; SSL</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essile serrated lesion; UR</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uninvolved colon; SPS</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errated polyp syndrome; OS</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O</w:t>
      </w:r>
      <w:r w:rsidR="00331447" w:rsidRPr="00A13FFE">
        <w:rPr>
          <w:rFonts w:ascii="Book Antiqua" w:eastAsia="Book Antiqua" w:hAnsi="Book Antiqua" w:cs="Book Antiqua"/>
        </w:rPr>
        <w:t>verall survival; CRC</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C</w:t>
      </w:r>
      <w:r w:rsidR="00331447" w:rsidRPr="00A13FFE">
        <w:rPr>
          <w:rFonts w:ascii="Book Antiqua" w:eastAsia="Book Antiqua" w:hAnsi="Book Antiqua" w:cs="Book Antiqua"/>
        </w:rPr>
        <w:t>olorectal cancer</w:t>
      </w:r>
      <w:r w:rsidR="00331447">
        <w:rPr>
          <w:rFonts w:ascii="Book Antiqua" w:eastAsia="Book Antiqua" w:hAnsi="Book Antiqua" w:cs="Book Antiqua"/>
        </w:rPr>
        <w:t xml:space="preserve">; </w:t>
      </w:r>
      <w:r w:rsidR="00331447" w:rsidRPr="00A13FFE">
        <w:rPr>
          <w:rFonts w:ascii="Book Antiqua" w:hAnsi="Book Antiqua"/>
        </w:rPr>
        <w:t xml:space="preserve">NC: </w:t>
      </w:r>
      <w:r w:rsidR="00331447" w:rsidRPr="00A13FFE">
        <w:rPr>
          <w:rFonts w:ascii="Book Antiqua" w:eastAsia="Book Antiqua" w:hAnsi="Book Antiqua" w:cs="Book Antiqua"/>
        </w:rPr>
        <w:t>Normal control;</w:t>
      </w:r>
      <w:r w:rsidR="00331447">
        <w:rPr>
          <w:rFonts w:ascii="Book Antiqua" w:eastAsia="Book Antiqua" w:hAnsi="Book Antiqua" w:cs="Book Antiqua"/>
        </w:rPr>
        <w:t xml:space="preserve"> </w:t>
      </w:r>
      <w:proofErr w:type="spellStart"/>
      <w:r w:rsidR="00331447" w:rsidRPr="00A13FFE">
        <w:rPr>
          <w:rFonts w:ascii="Book Antiqua" w:eastAsia="Book Antiqua" w:hAnsi="Book Antiqua" w:cs="Book Antiqua"/>
        </w:rPr>
        <w:t>tRF</w:t>
      </w:r>
      <w:proofErr w:type="spellEnd"/>
      <w:r w:rsidR="00331447">
        <w:rPr>
          <w:rFonts w:ascii="Book Antiqua" w:eastAsia="Book Antiqua" w:hAnsi="Book Antiqua" w:cs="Book Antiqua"/>
        </w:rPr>
        <w:t>: T</w:t>
      </w:r>
      <w:r w:rsidR="00331447" w:rsidRPr="00A13FFE">
        <w:rPr>
          <w:rFonts w:ascii="Book Antiqua" w:eastAsia="Book Antiqua" w:hAnsi="Book Antiqua" w:cs="Book Antiqua"/>
        </w:rPr>
        <w:t>ransfer RNA</w:t>
      </w:r>
      <w:r w:rsidR="00331447" w:rsidRPr="00A13FFE">
        <w:rPr>
          <w:rFonts w:ascii="Book Antiqua" w:eastAsia="Book Antiqua" w:hAnsi="Book Antiqua" w:cs="Book Antiqua"/>
          <w:color w:val="000000"/>
        </w:rPr>
        <w:t>-related fragment</w:t>
      </w:r>
      <w:r w:rsidR="00331447">
        <w:rPr>
          <w:rFonts w:ascii="Book Antiqua" w:eastAsia="Book Antiqua" w:hAnsi="Book Antiqua" w:cs="Book Antiqua"/>
          <w:color w:val="000000"/>
        </w:rPr>
        <w:t>;</w:t>
      </w:r>
      <w:r w:rsidR="00331447">
        <w:rPr>
          <w:rFonts w:ascii="Book Antiqua" w:eastAsia="Book Antiqua" w:hAnsi="Book Antiqua" w:cs="Book Antiqua"/>
        </w:rPr>
        <w:t xml:space="preserve"> </w:t>
      </w:r>
      <w:proofErr w:type="spellStart"/>
      <w:r w:rsidR="00331447" w:rsidRPr="00A13FFE">
        <w:rPr>
          <w:rFonts w:ascii="Book Antiqua" w:eastAsia="Book Antiqua" w:hAnsi="Book Antiqua" w:cs="Book Antiqua"/>
        </w:rPr>
        <w:t>tiRNA</w:t>
      </w:r>
      <w:proofErr w:type="spellEnd"/>
      <w:r w:rsidR="00331447">
        <w:rPr>
          <w:rFonts w:ascii="Book Antiqua" w:eastAsia="Book Antiqua" w:hAnsi="Book Antiqua" w:cs="Book Antiqua"/>
        </w:rPr>
        <w:t>: T</w:t>
      </w:r>
      <w:r w:rsidR="00331447" w:rsidRPr="00A13FFE">
        <w:rPr>
          <w:rFonts w:ascii="Book Antiqua" w:eastAsia="Book Antiqua" w:hAnsi="Book Antiqua" w:cs="Book Antiqua"/>
        </w:rPr>
        <w:t>ransfer RNA halves</w:t>
      </w:r>
      <w:r w:rsidR="00331447">
        <w:rPr>
          <w:rFonts w:ascii="Book Antiqua" w:eastAsia="Book Antiqua" w:hAnsi="Book Antiqua" w:cs="Book Antiqua"/>
        </w:rPr>
        <w:t>.</w:t>
      </w:r>
    </w:p>
    <w:p w14:paraId="28E65A8A" w14:textId="73AAF8EF" w:rsidR="00331447" w:rsidRPr="00A13FFE" w:rsidRDefault="001A5A82" w:rsidP="00A13FFE">
      <w:pPr>
        <w:spacing w:line="360" w:lineRule="auto"/>
        <w:jc w:val="both"/>
        <w:rPr>
          <w:rFonts w:ascii="Book Antiqua" w:hAnsi="Book Antiqua"/>
        </w:rPr>
      </w:pPr>
      <w:r>
        <w:rPr>
          <w:noProof/>
        </w:rPr>
        <w:lastRenderedPageBreak/>
        <w:drawing>
          <wp:inline distT="0" distB="0" distL="0" distR="0" wp14:anchorId="1734461A" wp14:editId="4B721C0D">
            <wp:extent cx="5943600" cy="3169285"/>
            <wp:effectExtent l="0" t="0" r="0" b="0"/>
            <wp:docPr id="19" name="图片 19"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箱线图&#10;&#10;描述已自动生成"/>
                    <pic:cNvPicPr/>
                  </pic:nvPicPr>
                  <pic:blipFill>
                    <a:blip r:embed="rId16"/>
                    <a:stretch>
                      <a:fillRect/>
                    </a:stretch>
                  </pic:blipFill>
                  <pic:spPr>
                    <a:xfrm>
                      <a:off x="0" y="0"/>
                      <a:ext cx="5943600" cy="3169285"/>
                    </a:xfrm>
                    <a:prstGeom prst="rect">
                      <a:avLst/>
                    </a:prstGeom>
                  </pic:spPr>
                </pic:pic>
              </a:graphicData>
            </a:graphic>
          </wp:inline>
        </w:drawing>
      </w:r>
      <w:r>
        <w:rPr>
          <w:noProof/>
        </w:rPr>
        <w:t xml:space="preserve"> </w:t>
      </w:r>
      <w:r>
        <w:rPr>
          <w:noProof/>
        </w:rPr>
        <w:drawing>
          <wp:inline distT="0" distB="0" distL="0" distR="0" wp14:anchorId="1BFD7E1F" wp14:editId="0357DAA8">
            <wp:extent cx="5943600" cy="3437255"/>
            <wp:effectExtent l="0" t="0" r="0" b="0"/>
            <wp:docPr id="18" name="图片 1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文本&#10;&#10;描述已自动生成"/>
                    <pic:cNvPicPr/>
                  </pic:nvPicPr>
                  <pic:blipFill>
                    <a:blip r:embed="rId17"/>
                    <a:stretch>
                      <a:fillRect/>
                    </a:stretch>
                  </pic:blipFill>
                  <pic:spPr>
                    <a:xfrm>
                      <a:off x="0" y="0"/>
                      <a:ext cx="5943600" cy="3437255"/>
                    </a:xfrm>
                    <a:prstGeom prst="rect">
                      <a:avLst/>
                    </a:prstGeom>
                  </pic:spPr>
                </pic:pic>
              </a:graphicData>
            </a:graphic>
          </wp:inline>
        </w:drawing>
      </w:r>
    </w:p>
    <w:p w14:paraId="07A3DF49" w14:textId="67F19569" w:rsidR="00A77B3E" w:rsidRPr="00A13FFE" w:rsidRDefault="001A5A82" w:rsidP="00A13FFE">
      <w:pPr>
        <w:spacing w:line="360" w:lineRule="auto"/>
        <w:jc w:val="both"/>
        <w:rPr>
          <w:rFonts w:ascii="Book Antiqua" w:hAnsi="Book Antiqua"/>
        </w:rPr>
      </w:pPr>
      <w:r>
        <w:rPr>
          <w:noProof/>
        </w:rPr>
        <w:lastRenderedPageBreak/>
        <w:drawing>
          <wp:inline distT="0" distB="0" distL="0" distR="0" wp14:anchorId="39FDCEA9" wp14:editId="689167C7">
            <wp:extent cx="5943600" cy="2609215"/>
            <wp:effectExtent l="0" t="0" r="0" b="0"/>
            <wp:docPr id="17" name="图片 17"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箱线图&#10;&#10;描述已自动生成"/>
                    <pic:cNvPicPr/>
                  </pic:nvPicPr>
                  <pic:blipFill>
                    <a:blip r:embed="rId18"/>
                    <a:stretch>
                      <a:fillRect/>
                    </a:stretch>
                  </pic:blipFill>
                  <pic:spPr>
                    <a:xfrm>
                      <a:off x="0" y="0"/>
                      <a:ext cx="5943600" cy="2609215"/>
                    </a:xfrm>
                    <a:prstGeom prst="rect">
                      <a:avLst/>
                    </a:prstGeom>
                  </pic:spPr>
                </pic:pic>
              </a:graphicData>
            </a:graphic>
          </wp:inline>
        </w:drawing>
      </w:r>
    </w:p>
    <w:p w14:paraId="407B99BE" w14:textId="727A0552" w:rsidR="00AA17C0" w:rsidRPr="00AA17C0" w:rsidRDefault="00000000" w:rsidP="00A13FFE">
      <w:pPr>
        <w:spacing w:line="360" w:lineRule="auto"/>
        <w:jc w:val="both"/>
        <w:rPr>
          <w:rFonts w:ascii="Book Antiqua" w:hAnsi="Book Antiqua"/>
          <w:lang w:eastAsia="zh-CN"/>
        </w:rPr>
      </w:pPr>
      <w:r w:rsidRPr="00A13FFE">
        <w:rPr>
          <w:rFonts w:ascii="Book Antiqua" w:eastAsia="Book Antiqua" w:hAnsi="Book Antiqua" w:cs="Book Antiqua"/>
          <w:b/>
          <w:bCs/>
        </w:rPr>
        <w:t xml:space="preserve">Figure 6 </w:t>
      </w:r>
      <w:r w:rsidRPr="00A13FFE">
        <w:rPr>
          <w:rFonts w:ascii="Book Antiqua" w:eastAsia="Book Antiqua" w:hAnsi="Book Antiqua" w:cs="Book Antiqua"/>
          <w:b/>
          <w:bCs/>
          <w:i/>
          <w:iCs/>
        </w:rPr>
        <w:t>HPSE2</w:t>
      </w:r>
      <w:r w:rsidRPr="00A13FFE">
        <w:rPr>
          <w:rFonts w:ascii="Book Antiqua" w:eastAsia="Book Antiqua" w:hAnsi="Book Antiqua" w:cs="Book Antiqua"/>
          <w:b/>
          <w:bCs/>
        </w:rPr>
        <w:t xml:space="preserve">-associated immune and metabolic profiles in </w:t>
      </w:r>
      <w:r w:rsidR="00550C00">
        <w:rPr>
          <w:rFonts w:ascii="Book Antiqua" w:eastAsia="Book Antiqua" w:hAnsi="Book Antiqua" w:cs="Book Antiqua"/>
          <w:b/>
          <w:bCs/>
        </w:rPr>
        <w:t>c</w:t>
      </w:r>
      <w:r w:rsidR="00550C00" w:rsidRPr="00550C00">
        <w:rPr>
          <w:rFonts w:ascii="Book Antiqua" w:eastAsia="Book Antiqua" w:hAnsi="Book Antiqua" w:cs="Book Antiqua"/>
          <w:b/>
          <w:bCs/>
        </w:rPr>
        <w:t>olorectal cancer</w:t>
      </w:r>
      <w:r w:rsidRPr="00A13FFE">
        <w:rPr>
          <w:rFonts w:ascii="Book Antiqua" w:eastAsia="Book Antiqua" w:hAnsi="Book Antiqua" w:cs="Book Antiqua"/>
          <w:b/>
          <w:bCs/>
        </w:rPr>
        <w:t>.</w:t>
      </w:r>
      <w:r w:rsidRPr="00A13FFE">
        <w:rPr>
          <w:rFonts w:ascii="Book Antiqua" w:eastAsia="Book Antiqua" w:hAnsi="Book Antiqua" w:cs="Book Antiqua"/>
        </w:rPr>
        <w:t xml:space="preserve"> A</w:t>
      </w:r>
      <w:r w:rsidR="009D7054">
        <w:rPr>
          <w:rFonts w:ascii="Book Antiqua" w:eastAsia="Book Antiqua" w:hAnsi="Book Antiqua" w:cs="Book Antiqua"/>
        </w:rPr>
        <w:t xml:space="preserve"> and </w:t>
      </w:r>
      <w:r w:rsidRPr="00A13FFE">
        <w:rPr>
          <w:rFonts w:ascii="Book Antiqua" w:eastAsia="Book Antiqua" w:hAnsi="Book Antiqua" w:cs="Book Antiqua"/>
        </w:rPr>
        <w:t>B</w:t>
      </w:r>
      <w:r w:rsidR="001A6B11">
        <w:rPr>
          <w:rFonts w:ascii="Book Antiqua" w:eastAsia="Book Antiqua" w:hAnsi="Book Antiqua" w:cs="Book Antiqua"/>
        </w:rPr>
        <w:t>:</w:t>
      </w:r>
      <w:r w:rsidRPr="00A13FFE">
        <w:rPr>
          <w:rFonts w:ascii="Book Antiqua" w:eastAsia="Book Antiqua" w:hAnsi="Book Antiqua" w:cs="Book Antiqua"/>
        </w:rPr>
        <w:t xml:space="preserve"> Scores of immune cells and immune functions by </w:t>
      </w:r>
      <w:proofErr w:type="spellStart"/>
      <w:r w:rsidRPr="00A13FFE">
        <w:rPr>
          <w:rFonts w:ascii="Book Antiqua" w:eastAsia="Book Antiqua" w:hAnsi="Book Antiqua" w:cs="Book Antiqua"/>
        </w:rPr>
        <w:t>ssGSEA</w:t>
      </w:r>
      <w:proofErr w:type="spellEnd"/>
      <w:r w:rsidRPr="00A13FFE">
        <w:rPr>
          <w:rFonts w:ascii="Book Antiqua" w:eastAsia="Book Antiqua" w:hAnsi="Book Antiqua" w:cs="Book Antiqua"/>
        </w:rPr>
        <w:t xml:space="preserve"> in the </w:t>
      </w:r>
      <w:r w:rsidR="00550C00">
        <w:rPr>
          <w:rFonts w:ascii="Book Antiqua" w:eastAsia="Book Antiqua" w:hAnsi="Book Antiqua" w:cs="Book Antiqua"/>
        </w:rPr>
        <w:t>c</w:t>
      </w:r>
      <w:r w:rsidR="00550C00" w:rsidRPr="00A13FFE">
        <w:rPr>
          <w:rFonts w:ascii="Book Antiqua" w:eastAsia="Book Antiqua" w:hAnsi="Book Antiqua" w:cs="Book Antiqua"/>
        </w:rPr>
        <w:t xml:space="preserve">olorectal cancer </w:t>
      </w:r>
      <w:r w:rsidR="00550C00">
        <w:rPr>
          <w:rFonts w:ascii="Book Antiqua" w:eastAsia="Book Antiqua" w:hAnsi="Book Antiqua" w:cs="Book Antiqua"/>
        </w:rPr>
        <w:t>(</w:t>
      </w:r>
      <w:r w:rsidRPr="00A13FFE">
        <w:rPr>
          <w:rFonts w:ascii="Book Antiqua" w:eastAsia="Book Antiqua" w:hAnsi="Book Antiqua" w:cs="Book Antiqua"/>
        </w:rPr>
        <w:t>CRC</w:t>
      </w:r>
      <w:r w:rsidR="00550C00">
        <w:rPr>
          <w:rFonts w:ascii="Book Antiqua" w:eastAsia="Book Antiqua" w:hAnsi="Book Antiqua" w:cs="Book Antiqua"/>
        </w:rPr>
        <w:t>)</w:t>
      </w:r>
      <w:r w:rsidRPr="00A13FFE">
        <w:rPr>
          <w:rFonts w:ascii="Book Antiqua" w:eastAsia="Book Antiqua" w:hAnsi="Book Antiqua" w:cs="Book Antiqua"/>
        </w:rPr>
        <w:t xml:space="preserve"> patients of </w:t>
      </w:r>
      <w:r w:rsidRPr="00A13FFE">
        <w:rPr>
          <w:rFonts w:ascii="Book Antiqua" w:eastAsia="Book Antiqua" w:hAnsi="Book Antiqua" w:cs="Book Antiqua"/>
          <w:i/>
          <w:iCs/>
        </w:rPr>
        <w:t>HPSE2</w:t>
      </w:r>
      <w:r w:rsidRPr="00A13FFE">
        <w:rPr>
          <w:rFonts w:ascii="Book Antiqua" w:eastAsia="Book Antiqua" w:hAnsi="Book Antiqua" w:cs="Book Antiqua"/>
        </w:rPr>
        <w:t xml:space="preserve">-low and </w:t>
      </w:r>
      <w:r w:rsidRPr="00A13FFE">
        <w:rPr>
          <w:rFonts w:ascii="Book Antiqua" w:eastAsia="Book Antiqua" w:hAnsi="Book Antiqua" w:cs="Book Antiqua"/>
          <w:i/>
          <w:iCs/>
        </w:rPr>
        <w:t>HPSE2</w:t>
      </w:r>
      <w:r w:rsidRPr="00A13FFE">
        <w:rPr>
          <w:rFonts w:ascii="Book Antiqua" w:eastAsia="Book Antiqua" w:hAnsi="Book Antiqua" w:cs="Book Antiqua"/>
        </w:rPr>
        <w:t>-high groups. C</w:t>
      </w:r>
      <w:r w:rsidR="007B3C9E">
        <w:rPr>
          <w:rFonts w:ascii="Book Antiqua" w:eastAsia="Book Antiqua" w:hAnsi="Book Antiqua" w:cs="Book Antiqua"/>
        </w:rPr>
        <w:t>:</w:t>
      </w:r>
      <w:r w:rsidRPr="00A13FFE">
        <w:rPr>
          <w:rFonts w:ascii="Book Antiqua" w:eastAsia="Book Antiqua" w:hAnsi="Book Antiqua" w:cs="Book Antiqua"/>
        </w:rPr>
        <w:t xml:space="preserve"> Unsupervised clustering of metabolic pathways in CRC patients of </w:t>
      </w:r>
      <w:r w:rsidRPr="00A13FFE">
        <w:rPr>
          <w:rFonts w:ascii="Book Antiqua" w:eastAsia="Book Antiqua" w:hAnsi="Book Antiqua" w:cs="Book Antiqua"/>
          <w:i/>
          <w:iCs/>
        </w:rPr>
        <w:t>HPSE2</w:t>
      </w:r>
      <w:r w:rsidRPr="00A13FFE">
        <w:rPr>
          <w:rFonts w:ascii="Book Antiqua" w:eastAsia="Book Antiqua" w:hAnsi="Book Antiqua" w:cs="Book Antiqua"/>
        </w:rPr>
        <w:t xml:space="preserve">-low and </w:t>
      </w:r>
      <w:r w:rsidRPr="00A13FFE">
        <w:rPr>
          <w:rFonts w:ascii="Book Antiqua" w:eastAsia="Book Antiqua" w:hAnsi="Book Antiqua" w:cs="Book Antiqua"/>
          <w:i/>
          <w:iCs/>
        </w:rPr>
        <w:t>HPSE2</w:t>
      </w:r>
      <w:r w:rsidRPr="00A13FFE">
        <w:rPr>
          <w:rFonts w:ascii="Book Antiqua" w:eastAsia="Book Antiqua" w:hAnsi="Book Antiqua" w:cs="Book Antiqua"/>
        </w:rPr>
        <w:t xml:space="preserve">-high groups by </w:t>
      </w:r>
      <w:proofErr w:type="spellStart"/>
      <w:r w:rsidRPr="00A13FFE">
        <w:rPr>
          <w:rFonts w:ascii="Book Antiqua" w:eastAsia="Book Antiqua" w:hAnsi="Book Antiqua" w:cs="Book Antiqua"/>
        </w:rPr>
        <w:t>ssGSEA</w:t>
      </w:r>
      <w:proofErr w:type="spellEnd"/>
      <w:r w:rsidRPr="00A13FFE">
        <w:rPr>
          <w:rFonts w:ascii="Book Antiqua" w:eastAsia="Book Antiqua" w:hAnsi="Book Antiqua" w:cs="Book Antiqua"/>
        </w:rPr>
        <w:t>. D</w:t>
      </w:r>
      <w:r w:rsidR="00550C00">
        <w:rPr>
          <w:rFonts w:ascii="Book Antiqua" w:eastAsia="Book Antiqua" w:hAnsi="Book Antiqua" w:cs="Book Antiqua"/>
        </w:rPr>
        <w:t>:</w:t>
      </w:r>
      <w:r w:rsidRPr="00A13FFE">
        <w:rPr>
          <w:rFonts w:ascii="Book Antiqua" w:eastAsia="Book Antiqua" w:hAnsi="Book Antiqua" w:cs="Book Antiqua"/>
        </w:rPr>
        <w:t xml:space="preserve"> </w:t>
      </w:r>
      <w:r w:rsidR="00550C00" w:rsidRPr="00A13FFE">
        <w:rPr>
          <w:rFonts w:ascii="Book Antiqua" w:eastAsia="Book Antiqua" w:hAnsi="Book Antiqua" w:cs="Book Antiqua"/>
        </w:rPr>
        <w:t>Kyoto Encyclopedia of Genes and Genome</w:t>
      </w:r>
      <w:r w:rsidRPr="00A13FFE">
        <w:rPr>
          <w:rFonts w:ascii="Book Antiqua" w:eastAsia="Book Antiqua" w:hAnsi="Book Antiqua" w:cs="Book Antiqua"/>
        </w:rPr>
        <w:t xml:space="preserve"> pathway analysis and </w:t>
      </w:r>
      <w:r w:rsidR="00AA17C0">
        <w:rPr>
          <w:rFonts w:ascii="Book Antiqua" w:eastAsia="Book Antiqua" w:hAnsi="Book Antiqua" w:cs="Book Antiqua"/>
        </w:rPr>
        <w:t>g</w:t>
      </w:r>
      <w:r w:rsidR="00AA17C0" w:rsidRPr="00AA17C0">
        <w:rPr>
          <w:rFonts w:ascii="Book Antiqua" w:eastAsia="Book Antiqua" w:hAnsi="Book Antiqua" w:cs="Book Antiqua"/>
        </w:rPr>
        <w:t>ene ontology</w:t>
      </w:r>
      <w:r w:rsidRPr="00A13FFE">
        <w:rPr>
          <w:rFonts w:ascii="Book Antiqua" w:eastAsia="Book Antiqua" w:hAnsi="Book Antiqua" w:cs="Book Antiqua"/>
        </w:rPr>
        <w:t xml:space="preserve"> enrichment analysis</w:t>
      </w:r>
      <w:r w:rsidR="00550C00">
        <w:rPr>
          <w:rFonts w:ascii="Book Antiqua" w:eastAsia="Book Antiqua" w:hAnsi="Book Antiqua" w:cs="Book Antiqua"/>
        </w:rPr>
        <w:t>;</w:t>
      </w:r>
      <w:r w:rsidRPr="00A13FFE">
        <w:rPr>
          <w:rFonts w:ascii="Book Antiqua" w:eastAsia="Book Antiqua" w:hAnsi="Book Antiqua" w:cs="Book Antiqua"/>
        </w:rPr>
        <w:t xml:space="preserve"> E</w:t>
      </w:r>
      <w:r w:rsidR="00550C00">
        <w:rPr>
          <w:rFonts w:ascii="Book Antiqua" w:eastAsia="Book Antiqua" w:hAnsi="Book Antiqua" w:cs="Book Antiqua"/>
        </w:rPr>
        <w:t>:</w:t>
      </w:r>
      <w:r w:rsidRPr="00A13FFE">
        <w:rPr>
          <w:rFonts w:ascii="Book Antiqua" w:eastAsia="Book Antiqua" w:hAnsi="Book Antiqua" w:cs="Book Antiqua"/>
        </w:rPr>
        <w:t xml:space="preserve"> </w:t>
      </w:r>
      <w:r w:rsidR="00550C00">
        <w:rPr>
          <w:rFonts w:ascii="Book Antiqua" w:eastAsia="Book Antiqua" w:hAnsi="Book Antiqua" w:cs="Book Antiqua"/>
        </w:rPr>
        <w:t>F</w:t>
      </w:r>
      <w:r w:rsidRPr="00A13FFE">
        <w:rPr>
          <w:rFonts w:ascii="Book Antiqua" w:eastAsia="Book Antiqua" w:hAnsi="Book Antiqua" w:cs="Book Antiqua"/>
        </w:rPr>
        <w:t>or 5′</w:t>
      </w:r>
      <w:r w:rsidR="00AA17C0">
        <w:rPr>
          <w:rFonts w:ascii="Book Antiqua" w:eastAsia="Book Antiqua" w:hAnsi="Book Antiqua" w:cs="Book Antiqua"/>
        </w:rPr>
        <w:t>t</w:t>
      </w:r>
      <w:r w:rsidR="00AA17C0" w:rsidRPr="00A13FFE">
        <w:rPr>
          <w:rFonts w:ascii="Book Antiqua" w:eastAsia="Book Antiqua" w:hAnsi="Book Antiqua" w:cs="Book Antiqua"/>
        </w:rPr>
        <w:t>ransfer RNA halves</w:t>
      </w:r>
      <w:r w:rsidRPr="00A13FFE">
        <w:rPr>
          <w:rFonts w:ascii="Book Antiqua" w:eastAsia="Book Antiqua" w:hAnsi="Book Antiqua" w:cs="Book Antiqua"/>
        </w:rPr>
        <w:t>-Pro-TGG predicted genes. The vertical axis shows the annotated functions of the predicted genes. The horiz</w:t>
      </w:r>
      <w:r w:rsidRPr="00614C8E">
        <w:rPr>
          <w:rFonts w:ascii="Book Antiqua" w:eastAsia="Book Antiqua" w:hAnsi="Book Antiqua" w:cs="Book Antiqua"/>
          <w:color w:val="000000" w:themeColor="text1"/>
        </w:rPr>
        <w:t xml:space="preserve">ontal axis shows the ratio of different genes in the specific pathway/progress and </w:t>
      </w:r>
      <w:r w:rsidRPr="00614C8E">
        <w:rPr>
          <w:rFonts w:ascii="Book Antiqua" w:eastAsia="Book Antiqua" w:hAnsi="Book Antiqua" w:cs="Book Antiqua"/>
          <w:i/>
          <w:iCs/>
          <w:color w:val="000000" w:themeColor="text1"/>
        </w:rPr>
        <w:t>P</w:t>
      </w:r>
      <w:r w:rsidRPr="00614C8E">
        <w:rPr>
          <w:rFonts w:ascii="Book Antiqua" w:eastAsia="Book Antiqua" w:hAnsi="Book Antiqua" w:cs="Book Antiqua"/>
          <w:color w:val="000000" w:themeColor="text1"/>
        </w:rPr>
        <w:t xml:space="preserve">-value (showed by colors) of each cluster, respectively. </w:t>
      </w:r>
      <w:proofErr w:type="spellStart"/>
      <w:r w:rsidR="001A5A82" w:rsidRPr="00614C8E">
        <w:rPr>
          <w:rFonts w:ascii="Book Antiqua" w:eastAsia="Book Antiqua" w:hAnsi="Book Antiqua" w:cs="Book Antiqua"/>
          <w:color w:val="000000" w:themeColor="text1"/>
          <w:vertAlign w:val="superscript"/>
        </w:rPr>
        <w:t>a</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0.05, </w:t>
      </w:r>
      <w:proofErr w:type="spellStart"/>
      <w:r w:rsidR="001A5A82" w:rsidRPr="00614C8E">
        <w:rPr>
          <w:rFonts w:ascii="Book Antiqua" w:eastAsia="Book Antiqua" w:hAnsi="Book Antiqua" w:cs="Book Antiqua"/>
          <w:color w:val="000000" w:themeColor="text1"/>
          <w:vertAlign w:val="superscript"/>
        </w:rPr>
        <w:t>b</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0.01, </w:t>
      </w:r>
      <w:proofErr w:type="spellStart"/>
      <w:r w:rsidR="001A5A82" w:rsidRPr="00614C8E">
        <w:rPr>
          <w:rFonts w:ascii="Book Antiqua" w:eastAsia="Book Antiqua" w:hAnsi="Book Antiqua" w:cs="Book Antiqua"/>
          <w:color w:val="000000" w:themeColor="text1"/>
          <w:vertAlign w:val="superscript"/>
        </w:rPr>
        <w:t>c</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0.001.</w:t>
      </w:r>
      <w:r w:rsidR="001A5A82" w:rsidRPr="00614C8E">
        <w:rPr>
          <w:rFonts w:ascii="Book Antiqua" w:hAnsi="Book Antiqua" w:cs="Book Antiqua" w:hint="eastAsia"/>
          <w:color w:val="000000" w:themeColor="text1"/>
          <w:lang w:eastAsia="zh-CN"/>
        </w:rPr>
        <w:t xml:space="preserve"> n</w:t>
      </w:r>
      <w:r w:rsidR="001A5A82" w:rsidRPr="00614C8E">
        <w:rPr>
          <w:rFonts w:ascii="Book Antiqua" w:hAnsi="Book Antiqua" w:cs="Book Antiqua"/>
          <w:color w:val="000000" w:themeColor="text1"/>
          <w:lang w:eastAsia="zh-CN"/>
        </w:rPr>
        <w:t>s: Not significant</w:t>
      </w:r>
      <w:r w:rsidR="001A5A82" w:rsidRPr="00614C8E">
        <w:rPr>
          <w:rFonts w:ascii="Book Antiqua" w:hAnsi="Book Antiqua" w:hint="eastAsia"/>
          <w:color w:val="000000" w:themeColor="text1"/>
          <w:lang w:eastAsia="zh-CN"/>
        </w:rPr>
        <w:t>;</w:t>
      </w:r>
      <w:r w:rsidRPr="00614C8E">
        <w:rPr>
          <w:rFonts w:ascii="Book Antiqua" w:eastAsia="Book Antiqua" w:hAnsi="Book Antiqua" w:cs="Book Antiqua"/>
          <w:color w:val="000000" w:themeColor="text1"/>
        </w:rPr>
        <w:t xml:space="preserve"> CRC</w:t>
      </w:r>
      <w:r w:rsidR="00550C00" w:rsidRPr="00614C8E">
        <w:rPr>
          <w:rFonts w:ascii="Book Antiqua" w:eastAsia="Book Antiqua" w:hAnsi="Book Antiqua" w:cs="Book Antiqua"/>
          <w:color w:val="000000" w:themeColor="text1"/>
        </w:rPr>
        <w:t>:</w:t>
      </w:r>
      <w:r w:rsidRPr="00614C8E">
        <w:rPr>
          <w:rFonts w:ascii="Book Antiqua" w:eastAsia="Book Antiqua" w:hAnsi="Book Antiqua" w:cs="Book Antiqua"/>
          <w:color w:val="000000" w:themeColor="text1"/>
        </w:rPr>
        <w:t xml:space="preserve"> </w:t>
      </w:r>
      <w:r w:rsidR="00550C00" w:rsidRPr="00614C8E">
        <w:rPr>
          <w:rFonts w:ascii="Book Antiqua" w:eastAsia="Book Antiqua" w:hAnsi="Book Antiqua" w:cs="Book Antiqua"/>
          <w:color w:val="000000" w:themeColor="text1"/>
        </w:rPr>
        <w:t>C</w:t>
      </w:r>
      <w:r w:rsidRPr="00614C8E">
        <w:rPr>
          <w:rFonts w:ascii="Book Antiqua" w:eastAsia="Book Antiqua" w:hAnsi="Book Antiqua" w:cs="Book Antiqua"/>
          <w:color w:val="000000" w:themeColor="text1"/>
        </w:rPr>
        <w:t xml:space="preserve">olorectal cancer; KEGG: Kyoto Encyclopedia of Genes and Genome; BP: </w:t>
      </w:r>
      <w:r w:rsidR="00550C00" w:rsidRPr="00614C8E">
        <w:rPr>
          <w:rFonts w:ascii="Book Antiqua" w:eastAsia="Book Antiqua" w:hAnsi="Book Antiqua" w:cs="Book Antiqua"/>
          <w:color w:val="000000" w:themeColor="text1"/>
        </w:rPr>
        <w:t>B</w:t>
      </w:r>
      <w:r w:rsidRPr="00614C8E">
        <w:rPr>
          <w:rFonts w:ascii="Book Antiqua" w:eastAsia="Book Antiqua" w:hAnsi="Book Antiqua" w:cs="Book Antiqua"/>
          <w:color w:val="000000" w:themeColor="text1"/>
        </w:rPr>
        <w:t>iologica</w:t>
      </w:r>
      <w:r w:rsidRPr="00A13FFE">
        <w:rPr>
          <w:rFonts w:ascii="Book Antiqua" w:eastAsia="Book Antiqua" w:hAnsi="Book Antiqua" w:cs="Book Antiqua"/>
        </w:rPr>
        <w:t>l process</w:t>
      </w:r>
      <w:r w:rsidR="00B577F2">
        <w:rPr>
          <w:rFonts w:ascii="Book Antiqua" w:eastAsia="Book Antiqua" w:hAnsi="Book Antiqua" w:cs="Book Antiqua"/>
        </w:rPr>
        <w:t>; GO: G</w:t>
      </w:r>
      <w:r w:rsidR="00B577F2" w:rsidRPr="00AA17C0">
        <w:rPr>
          <w:rFonts w:ascii="Book Antiqua" w:eastAsia="Book Antiqua" w:hAnsi="Book Antiqua" w:cs="Book Antiqua"/>
        </w:rPr>
        <w:t>ene ontology</w:t>
      </w:r>
      <w:r w:rsidR="00B577F2">
        <w:rPr>
          <w:rFonts w:ascii="Book Antiqua" w:eastAsia="Book Antiqua" w:hAnsi="Book Antiqua" w:cs="Book Antiqua"/>
        </w:rPr>
        <w:t xml:space="preserve">; </w:t>
      </w:r>
      <w:r w:rsidR="00AA17C0">
        <w:rPr>
          <w:rFonts w:ascii="Book Antiqua" w:eastAsia="Book Antiqua" w:hAnsi="Book Antiqua" w:cs="Book Antiqua"/>
        </w:rPr>
        <w:t>HLA</w:t>
      </w:r>
      <w:r w:rsidR="00B577F2">
        <w:rPr>
          <w:rFonts w:ascii="Book Antiqua" w:eastAsia="Book Antiqua" w:hAnsi="Book Antiqua" w:cs="Book Antiqua"/>
        </w:rPr>
        <w:t xml:space="preserve">: </w:t>
      </w:r>
      <w:r w:rsidR="00B577F2" w:rsidRPr="000550DD">
        <w:rPr>
          <w:rFonts w:ascii="Book Antiqua" w:hAnsi="Book Antiqua" w:cs="Arial"/>
          <w:color w:val="222222"/>
        </w:rPr>
        <w:t>Human leukocyte antigen</w:t>
      </w:r>
      <w:r w:rsidR="00B577F2">
        <w:rPr>
          <w:rFonts w:ascii="Book Antiqua" w:hAnsi="Book Antiqua" w:cs="Arial"/>
          <w:color w:val="222222"/>
        </w:rPr>
        <w:t xml:space="preserve">; </w:t>
      </w:r>
      <w:r w:rsidR="00AA17C0">
        <w:rPr>
          <w:rFonts w:ascii="Book Antiqua" w:hAnsi="Book Antiqua" w:cs="Book Antiqua" w:hint="eastAsia"/>
          <w:lang w:eastAsia="zh-CN"/>
        </w:rPr>
        <w:t>I</w:t>
      </w:r>
      <w:r w:rsidR="00AA17C0">
        <w:rPr>
          <w:rFonts w:ascii="Book Antiqua" w:hAnsi="Book Antiqua" w:cs="Book Antiqua"/>
          <w:lang w:eastAsia="zh-CN"/>
        </w:rPr>
        <w:t>FN</w:t>
      </w:r>
      <w:r w:rsidR="00B577F2">
        <w:rPr>
          <w:rFonts w:ascii="Book Antiqua" w:hAnsi="Book Antiqua" w:cs="Book Antiqua"/>
          <w:lang w:eastAsia="zh-CN"/>
        </w:rPr>
        <w:t xml:space="preserve">: </w:t>
      </w:r>
      <w:bookmarkStart w:id="7" w:name="OLE_LINK1866"/>
      <w:bookmarkStart w:id="8" w:name="OLE_LINK1867"/>
      <w:bookmarkStart w:id="9" w:name="OLE_LINK1868"/>
      <w:r w:rsidR="00B577F2" w:rsidRPr="000550DD">
        <w:rPr>
          <w:rFonts w:ascii="Book Antiqua" w:hAnsi="Book Antiqua" w:cs="Arial"/>
          <w:color w:val="222222"/>
        </w:rPr>
        <w:t>Interferon</w:t>
      </w:r>
      <w:bookmarkEnd w:id="7"/>
      <w:bookmarkEnd w:id="8"/>
      <w:bookmarkEnd w:id="9"/>
      <w:r w:rsidR="00B577F2">
        <w:rPr>
          <w:rFonts w:ascii="Book Antiqua" w:hAnsi="Book Antiqua" w:cs="Arial"/>
          <w:color w:val="222222"/>
        </w:rPr>
        <w:t>.</w:t>
      </w:r>
    </w:p>
    <w:sectPr w:rsidR="00AA17C0" w:rsidRPr="00AA17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FA446" w14:textId="77777777" w:rsidR="0091222C" w:rsidRDefault="0091222C" w:rsidP="00AC70EC">
      <w:r>
        <w:separator/>
      </w:r>
    </w:p>
  </w:endnote>
  <w:endnote w:type="continuationSeparator" w:id="0">
    <w:p w14:paraId="30DEADF7" w14:textId="77777777" w:rsidR="0091222C" w:rsidRDefault="0091222C" w:rsidP="00AC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9113918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8E2A08C" w14:textId="09A81E49" w:rsidR="00AC70EC" w:rsidRPr="00AC70EC" w:rsidRDefault="00AC70EC">
            <w:pPr>
              <w:pStyle w:val="a5"/>
              <w:jc w:val="right"/>
              <w:rPr>
                <w:rFonts w:ascii="Book Antiqua" w:hAnsi="Book Antiqua"/>
                <w:sz w:val="24"/>
                <w:szCs w:val="24"/>
              </w:rPr>
            </w:pPr>
            <w:r w:rsidRPr="00AC70EC">
              <w:rPr>
                <w:rFonts w:ascii="Book Antiqua" w:hAnsi="Book Antiqua"/>
                <w:sz w:val="24"/>
                <w:szCs w:val="24"/>
                <w:lang w:val="zh-CN" w:eastAsia="zh-CN"/>
              </w:rPr>
              <w:t xml:space="preserve"> </w:t>
            </w:r>
            <w:r w:rsidRPr="00AC70EC">
              <w:rPr>
                <w:rFonts w:ascii="Book Antiqua" w:hAnsi="Book Antiqua"/>
                <w:b/>
                <w:bCs/>
                <w:sz w:val="24"/>
                <w:szCs w:val="24"/>
              </w:rPr>
              <w:fldChar w:fldCharType="begin"/>
            </w:r>
            <w:r w:rsidRPr="00AC70EC">
              <w:rPr>
                <w:rFonts w:ascii="Book Antiqua" w:hAnsi="Book Antiqua"/>
                <w:b/>
                <w:bCs/>
                <w:sz w:val="24"/>
                <w:szCs w:val="24"/>
              </w:rPr>
              <w:instrText>PAGE</w:instrText>
            </w:r>
            <w:r w:rsidRPr="00AC70EC">
              <w:rPr>
                <w:rFonts w:ascii="Book Antiqua" w:hAnsi="Book Antiqua"/>
                <w:b/>
                <w:bCs/>
                <w:sz w:val="24"/>
                <w:szCs w:val="24"/>
              </w:rPr>
              <w:fldChar w:fldCharType="separate"/>
            </w:r>
            <w:r w:rsidRPr="00AC70EC">
              <w:rPr>
                <w:rFonts w:ascii="Book Antiqua" w:hAnsi="Book Antiqua"/>
                <w:b/>
                <w:bCs/>
                <w:sz w:val="24"/>
                <w:szCs w:val="24"/>
                <w:lang w:val="zh-CN" w:eastAsia="zh-CN"/>
              </w:rPr>
              <w:t>2</w:t>
            </w:r>
            <w:r w:rsidRPr="00AC70EC">
              <w:rPr>
                <w:rFonts w:ascii="Book Antiqua" w:hAnsi="Book Antiqua"/>
                <w:b/>
                <w:bCs/>
                <w:sz w:val="24"/>
                <w:szCs w:val="24"/>
              </w:rPr>
              <w:fldChar w:fldCharType="end"/>
            </w:r>
            <w:r w:rsidRPr="00AC70EC">
              <w:rPr>
                <w:rFonts w:ascii="Book Antiqua" w:hAnsi="Book Antiqua"/>
                <w:sz w:val="24"/>
                <w:szCs w:val="24"/>
                <w:lang w:val="zh-CN" w:eastAsia="zh-CN"/>
              </w:rPr>
              <w:t xml:space="preserve"> / </w:t>
            </w:r>
            <w:r w:rsidRPr="00AC70EC">
              <w:rPr>
                <w:rFonts w:ascii="Book Antiqua" w:hAnsi="Book Antiqua"/>
                <w:b/>
                <w:bCs/>
                <w:sz w:val="24"/>
                <w:szCs w:val="24"/>
              </w:rPr>
              <w:fldChar w:fldCharType="begin"/>
            </w:r>
            <w:r w:rsidRPr="00AC70EC">
              <w:rPr>
                <w:rFonts w:ascii="Book Antiqua" w:hAnsi="Book Antiqua"/>
                <w:b/>
                <w:bCs/>
                <w:sz w:val="24"/>
                <w:szCs w:val="24"/>
              </w:rPr>
              <w:instrText>NUMPAGES</w:instrText>
            </w:r>
            <w:r w:rsidRPr="00AC70EC">
              <w:rPr>
                <w:rFonts w:ascii="Book Antiqua" w:hAnsi="Book Antiqua"/>
                <w:b/>
                <w:bCs/>
                <w:sz w:val="24"/>
                <w:szCs w:val="24"/>
              </w:rPr>
              <w:fldChar w:fldCharType="separate"/>
            </w:r>
            <w:r w:rsidRPr="00AC70EC">
              <w:rPr>
                <w:rFonts w:ascii="Book Antiqua" w:hAnsi="Book Antiqua"/>
                <w:b/>
                <w:bCs/>
                <w:sz w:val="24"/>
                <w:szCs w:val="24"/>
                <w:lang w:val="zh-CN" w:eastAsia="zh-CN"/>
              </w:rPr>
              <w:t>2</w:t>
            </w:r>
            <w:r w:rsidRPr="00AC70EC">
              <w:rPr>
                <w:rFonts w:ascii="Book Antiqua" w:hAnsi="Book Antiqua"/>
                <w:b/>
                <w:bCs/>
                <w:sz w:val="24"/>
                <w:szCs w:val="24"/>
              </w:rPr>
              <w:fldChar w:fldCharType="end"/>
            </w:r>
          </w:p>
        </w:sdtContent>
      </w:sdt>
    </w:sdtContent>
  </w:sdt>
  <w:p w14:paraId="06AA75C3" w14:textId="77777777" w:rsidR="00AC70EC" w:rsidRPr="00AC70EC" w:rsidRDefault="00AC70EC">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925E" w14:textId="77777777" w:rsidR="0091222C" w:rsidRDefault="0091222C" w:rsidP="00AC70EC">
      <w:r>
        <w:separator/>
      </w:r>
    </w:p>
  </w:footnote>
  <w:footnote w:type="continuationSeparator" w:id="0">
    <w:p w14:paraId="5219B002" w14:textId="77777777" w:rsidR="0091222C" w:rsidRDefault="0091222C" w:rsidP="00AC70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6368"/>
    <w:rsid w:val="000D23B6"/>
    <w:rsid w:val="000F4894"/>
    <w:rsid w:val="0010498A"/>
    <w:rsid w:val="00130FD9"/>
    <w:rsid w:val="00132D86"/>
    <w:rsid w:val="00193DC4"/>
    <w:rsid w:val="001A5676"/>
    <w:rsid w:val="001A5A82"/>
    <w:rsid w:val="001A6B11"/>
    <w:rsid w:val="001C094B"/>
    <w:rsid w:val="001D06DD"/>
    <w:rsid w:val="001D07F1"/>
    <w:rsid w:val="00287472"/>
    <w:rsid w:val="002A2443"/>
    <w:rsid w:val="002A2C51"/>
    <w:rsid w:val="002D1515"/>
    <w:rsid w:val="00300EE7"/>
    <w:rsid w:val="0031411A"/>
    <w:rsid w:val="00326814"/>
    <w:rsid w:val="00331447"/>
    <w:rsid w:val="003A6BC8"/>
    <w:rsid w:val="003A6EA3"/>
    <w:rsid w:val="003B3FC2"/>
    <w:rsid w:val="003C04D1"/>
    <w:rsid w:val="003C6C2F"/>
    <w:rsid w:val="003D4391"/>
    <w:rsid w:val="003F6C9B"/>
    <w:rsid w:val="0040457A"/>
    <w:rsid w:val="0045154D"/>
    <w:rsid w:val="00457723"/>
    <w:rsid w:val="004B4937"/>
    <w:rsid w:val="004E182F"/>
    <w:rsid w:val="004F6FED"/>
    <w:rsid w:val="00550C00"/>
    <w:rsid w:val="00573E3B"/>
    <w:rsid w:val="00574007"/>
    <w:rsid w:val="00594F2E"/>
    <w:rsid w:val="005A4F3E"/>
    <w:rsid w:val="005E0E33"/>
    <w:rsid w:val="005F75BF"/>
    <w:rsid w:val="00614C8E"/>
    <w:rsid w:val="00651B86"/>
    <w:rsid w:val="0066093A"/>
    <w:rsid w:val="00662526"/>
    <w:rsid w:val="00663053"/>
    <w:rsid w:val="00682B28"/>
    <w:rsid w:val="00682BA6"/>
    <w:rsid w:val="006A070A"/>
    <w:rsid w:val="00716C73"/>
    <w:rsid w:val="00722BB8"/>
    <w:rsid w:val="0074048D"/>
    <w:rsid w:val="00766276"/>
    <w:rsid w:val="007669BD"/>
    <w:rsid w:val="00795F64"/>
    <w:rsid w:val="00797849"/>
    <w:rsid w:val="007B3C9E"/>
    <w:rsid w:val="007D08BF"/>
    <w:rsid w:val="0084309D"/>
    <w:rsid w:val="00844CBB"/>
    <w:rsid w:val="00851EAF"/>
    <w:rsid w:val="008D418E"/>
    <w:rsid w:val="0091222C"/>
    <w:rsid w:val="009259BB"/>
    <w:rsid w:val="00927800"/>
    <w:rsid w:val="009531FE"/>
    <w:rsid w:val="009856A7"/>
    <w:rsid w:val="009D18FA"/>
    <w:rsid w:val="009D7054"/>
    <w:rsid w:val="00A13FFE"/>
    <w:rsid w:val="00A50C83"/>
    <w:rsid w:val="00A77B3E"/>
    <w:rsid w:val="00AA17C0"/>
    <w:rsid w:val="00AB1BA9"/>
    <w:rsid w:val="00AC70EC"/>
    <w:rsid w:val="00AD0F07"/>
    <w:rsid w:val="00AD12FE"/>
    <w:rsid w:val="00B131AE"/>
    <w:rsid w:val="00B23810"/>
    <w:rsid w:val="00B26CEE"/>
    <w:rsid w:val="00B577F2"/>
    <w:rsid w:val="00B653A7"/>
    <w:rsid w:val="00B6654D"/>
    <w:rsid w:val="00B75708"/>
    <w:rsid w:val="00B90E15"/>
    <w:rsid w:val="00B960DF"/>
    <w:rsid w:val="00BB163F"/>
    <w:rsid w:val="00BB3FAA"/>
    <w:rsid w:val="00BC66D5"/>
    <w:rsid w:val="00C10ECB"/>
    <w:rsid w:val="00C82C63"/>
    <w:rsid w:val="00CA2A55"/>
    <w:rsid w:val="00CF7D66"/>
    <w:rsid w:val="00D53559"/>
    <w:rsid w:val="00D557C3"/>
    <w:rsid w:val="00D8092C"/>
    <w:rsid w:val="00DF0CF3"/>
    <w:rsid w:val="00DF71E1"/>
    <w:rsid w:val="00E52C4B"/>
    <w:rsid w:val="00E66927"/>
    <w:rsid w:val="00E73282"/>
    <w:rsid w:val="00EB0376"/>
    <w:rsid w:val="00EC4F23"/>
    <w:rsid w:val="00F3068A"/>
    <w:rsid w:val="00F82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BE968"/>
  <w15:docId w15:val="{8F9CA2A2-FB79-4517-B66A-790E29AF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AP-AbtractTextChar">
    <w:name w:val="SAP-AbtractTextChar"/>
    <w:basedOn w:val="a0"/>
  </w:style>
  <w:style w:type="paragraph" w:styleId="a3">
    <w:name w:val="header"/>
    <w:basedOn w:val="a"/>
    <w:link w:val="a4"/>
    <w:unhideWhenUsed/>
    <w:rsid w:val="00AC70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70EC"/>
    <w:rPr>
      <w:sz w:val="18"/>
      <w:szCs w:val="18"/>
    </w:rPr>
  </w:style>
  <w:style w:type="paragraph" w:styleId="a5">
    <w:name w:val="footer"/>
    <w:basedOn w:val="a"/>
    <w:link w:val="a6"/>
    <w:uiPriority w:val="99"/>
    <w:unhideWhenUsed/>
    <w:rsid w:val="00AC70EC"/>
    <w:pPr>
      <w:tabs>
        <w:tab w:val="center" w:pos="4153"/>
        <w:tab w:val="right" w:pos="8306"/>
      </w:tabs>
      <w:snapToGrid w:val="0"/>
    </w:pPr>
    <w:rPr>
      <w:sz w:val="18"/>
      <w:szCs w:val="18"/>
    </w:rPr>
  </w:style>
  <w:style w:type="character" w:customStyle="1" w:styleId="a6">
    <w:name w:val="页脚 字符"/>
    <w:basedOn w:val="a0"/>
    <w:link w:val="a5"/>
    <w:uiPriority w:val="99"/>
    <w:rsid w:val="00AC70EC"/>
    <w:rPr>
      <w:sz w:val="18"/>
      <w:szCs w:val="18"/>
    </w:rPr>
  </w:style>
  <w:style w:type="character" w:styleId="a7">
    <w:name w:val="Hyperlink"/>
    <w:basedOn w:val="a0"/>
    <w:unhideWhenUsed/>
    <w:rsid w:val="009856A7"/>
    <w:rPr>
      <w:color w:val="0000FF" w:themeColor="hyperlink"/>
      <w:u w:val="single"/>
    </w:rPr>
  </w:style>
  <w:style w:type="character" w:styleId="a8">
    <w:name w:val="Unresolved Mention"/>
    <w:basedOn w:val="a0"/>
    <w:uiPriority w:val="99"/>
    <w:semiHidden/>
    <w:unhideWhenUsed/>
    <w:rsid w:val="009856A7"/>
    <w:rPr>
      <w:color w:val="605E5C"/>
      <w:shd w:val="clear" w:color="auto" w:fill="E1DFDD"/>
    </w:rPr>
  </w:style>
  <w:style w:type="character" w:styleId="a9">
    <w:name w:val="annotation reference"/>
    <w:basedOn w:val="a0"/>
    <w:uiPriority w:val="99"/>
    <w:semiHidden/>
    <w:unhideWhenUsed/>
    <w:rsid w:val="000F4894"/>
    <w:rPr>
      <w:sz w:val="21"/>
      <w:szCs w:val="21"/>
    </w:rPr>
  </w:style>
  <w:style w:type="paragraph" w:styleId="aa">
    <w:name w:val="annotation text"/>
    <w:basedOn w:val="a"/>
    <w:link w:val="ab"/>
    <w:uiPriority w:val="99"/>
    <w:unhideWhenUsed/>
    <w:rsid w:val="000F4894"/>
  </w:style>
  <w:style w:type="character" w:customStyle="1" w:styleId="ab">
    <w:name w:val="批注文字 字符"/>
    <w:basedOn w:val="a0"/>
    <w:link w:val="aa"/>
    <w:uiPriority w:val="99"/>
    <w:rsid w:val="000F4894"/>
    <w:rPr>
      <w:sz w:val="24"/>
      <w:szCs w:val="24"/>
    </w:rPr>
  </w:style>
  <w:style w:type="paragraph" w:styleId="ac">
    <w:name w:val="annotation subject"/>
    <w:basedOn w:val="aa"/>
    <w:next w:val="aa"/>
    <w:link w:val="ad"/>
    <w:semiHidden/>
    <w:unhideWhenUsed/>
    <w:rsid w:val="005A4F3E"/>
    <w:rPr>
      <w:b/>
      <w:bCs/>
    </w:rPr>
  </w:style>
  <w:style w:type="character" w:customStyle="1" w:styleId="ad">
    <w:name w:val="批注主题 字符"/>
    <w:basedOn w:val="ab"/>
    <w:link w:val="ac"/>
    <w:semiHidden/>
    <w:rsid w:val="005A4F3E"/>
    <w:rPr>
      <w:b/>
      <w:bCs/>
      <w:sz w:val="24"/>
      <w:szCs w:val="24"/>
    </w:rPr>
  </w:style>
  <w:style w:type="paragraph" w:styleId="ae">
    <w:name w:val="Revision"/>
    <w:hidden/>
    <w:uiPriority w:val="99"/>
    <w:semiHidden/>
    <w:rsid w:val="00844C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76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7098</Words>
  <Characters>40461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cp:revision>
  <dcterms:created xsi:type="dcterms:W3CDTF">2023-04-13T02:29:00Z</dcterms:created>
  <dcterms:modified xsi:type="dcterms:W3CDTF">2023-04-17T08:53:00Z</dcterms:modified>
</cp:coreProperties>
</file>