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B8F90" w14:textId="77777777" w:rsidR="00A77B3E" w:rsidRPr="003B2542" w:rsidRDefault="00000000" w:rsidP="003B2542">
      <w:pPr>
        <w:spacing w:line="360" w:lineRule="auto"/>
        <w:jc w:val="both"/>
        <w:rPr>
          <w:rFonts w:ascii="Book Antiqua" w:hAnsi="Book Antiqua"/>
        </w:rPr>
      </w:pPr>
      <w:bookmarkStart w:id="0" w:name="OLE_LINK6228"/>
      <w:bookmarkStart w:id="1" w:name="OLE_LINK6229"/>
      <w:bookmarkStart w:id="2" w:name="OLE_LINK6230"/>
      <w:bookmarkStart w:id="3" w:name="OLE_LINK6231"/>
      <w:bookmarkStart w:id="4" w:name="OLE_LINK6232"/>
      <w:r w:rsidRPr="003B2542">
        <w:rPr>
          <w:rFonts w:ascii="Book Antiqua" w:eastAsia="Book Antiqua" w:hAnsi="Book Antiqua" w:cs="Book Antiqua"/>
          <w:b/>
        </w:rPr>
        <w:t xml:space="preserve">Name of Journal: </w:t>
      </w:r>
      <w:r w:rsidRPr="003B2542">
        <w:rPr>
          <w:rFonts w:ascii="Book Antiqua" w:eastAsia="Book Antiqua" w:hAnsi="Book Antiqua" w:cs="Book Antiqua"/>
          <w:i/>
        </w:rPr>
        <w:t>World Journal of Gastroenterology</w:t>
      </w:r>
    </w:p>
    <w:p w14:paraId="447F72FC"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rPr>
        <w:t xml:space="preserve">Manuscript NO: </w:t>
      </w:r>
      <w:r w:rsidRPr="003B2542">
        <w:rPr>
          <w:rFonts w:ascii="Book Antiqua" w:eastAsia="Book Antiqua" w:hAnsi="Book Antiqua" w:cs="Book Antiqua"/>
        </w:rPr>
        <w:t>83633</w:t>
      </w:r>
    </w:p>
    <w:p w14:paraId="686B080F"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rPr>
        <w:t xml:space="preserve">Manuscript Type: </w:t>
      </w:r>
      <w:r w:rsidRPr="003B2542">
        <w:rPr>
          <w:rFonts w:ascii="Book Antiqua" w:eastAsia="Book Antiqua" w:hAnsi="Book Antiqua" w:cs="Book Antiqua"/>
        </w:rPr>
        <w:t>ORIGINAL ARTICLE</w:t>
      </w:r>
    </w:p>
    <w:p w14:paraId="6D211178" w14:textId="77777777" w:rsidR="00A77B3E" w:rsidRPr="003B2542" w:rsidRDefault="00A77B3E" w:rsidP="003B2542">
      <w:pPr>
        <w:spacing w:line="360" w:lineRule="auto"/>
        <w:jc w:val="both"/>
        <w:rPr>
          <w:rFonts w:ascii="Book Antiqua" w:hAnsi="Book Antiqua"/>
        </w:rPr>
      </w:pPr>
    </w:p>
    <w:p w14:paraId="28A8299F"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i/>
        </w:rPr>
        <w:t>Retrospective Cohort Study</w:t>
      </w:r>
    </w:p>
    <w:p w14:paraId="56518A82" w14:textId="150BA7E0" w:rsidR="00A77B3E" w:rsidRPr="003B2542" w:rsidRDefault="00000000" w:rsidP="003B2542">
      <w:pPr>
        <w:spacing w:line="360" w:lineRule="auto"/>
        <w:jc w:val="both"/>
        <w:rPr>
          <w:rFonts w:ascii="Book Antiqua" w:hAnsi="Book Antiqua"/>
        </w:rPr>
      </w:pPr>
      <w:bookmarkStart w:id="5" w:name="OLE_LINK5731"/>
      <w:bookmarkStart w:id="6" w:name="OLE_LINK5732"/>
      <w:r w:rsidRPr="003B2542">
        <w:rPr>
          <w:rFonts w:ascii="Book Antiqua" w:eastAsia="Book Antiqua" w:hAnsi="Book Antiqua" w:cs="Book Antiqua"/>
          <w:b/>
          <w:color w:val="000000"/>
        </w:rPr>
        <w:t xml:space="preserve">Prediction of </w:t>
      </w:r>
      <w:r w:rsidR="00345B5E" w:rsidRPr="003B2542">
        <w:rPr>
          <w:rFonts w:ascii="Book Antiqua" w:eastAsia="Book Antiqua" w:hAnsi="Book Antiqua" w:cs="Book Antiqua"/>
          <w:b/>
          <w:color w:val="000000"/>
        </w:rPr>
        <w:t>lymph node metastasis in early gastric signet-ring cell carcinoma</w:t>
      </w:r>
      <w:r w:rsidRPr="003B2542">
        <w:rPr>
          <w:rFonts w:ascii="Book Antiqua" w:eastAsia="Book Antiqua" w:hAnsi="Book Antiqua" w:cs="Book Antiqua"/>
          <w:b/>
          <w:color w:val="000000"/>
        </w:rPr>
        <w:t>:</w:t>
      </w:r>
      <w:r w:rsidR="00345B5E" w:rsidRPr="003B2542">
        <w:rPr>
          <w:rFonts w:ascii="Book Antiqua" w:eastAsia="Book Antiqua" w:hAnsi="Book Antiqua" w:cs="Book Antiqua"/>
          <w:b/>
          <w:color w:val="000000"/>
        </w:rPr>
        <w:t xml:space="preserve"> </w:t>
      </w:r>
      <w:r w:rsidRPr="003B2542">
        <w:rPr>
          <w:rFonts w:ascii="Book Antiqua" w:eastAsia="Book Antiqua" w:hAnsi="Book Antiqua" w:cs="Book Antiqua"/>
          <w:b/>
          <w:color w:val="000000"/>
        </w:rPr>
        <w:t xml:space="preserve">A </w:t>
      </w:r>
      <w:r w:rsidR="00345B5E" w:rsidRPr="003B2542">
        <w:rPr>
          <w:rFonts w:ascii="Book Antiqua" w:eastAsia="Book Antiqua" w:hAnsi="Book Antiqua" w:cs="Book Antiqua"/>
          <w:b/>
          <w:color w:val="000000"/>
        </w:rPr>
        <w:t>real-world retrospective cohort study</w:t>
      </w:r>
    </w:p>
    <w:bookmarkEnd w:id="5"/>
    <w:bookmarkEnd w:id="6"/>
    <w:p w14:paraId="113B7D96" w14:textId="77777777" w:rsidR="00A77B3E" w:rsidRPr="003B2542" w:rsidRDefault="00A77B3E" w:rsidP="003B2542">
      <w:pPr>
        <w:spacing w:line="360" w:lineRule="auto"/>
        <w:jc w:val="both"/>
        <w:rPr>
          <w:rFonts w:ascii="Book Antiqua" w:hAnsi="Book Antiqua"/>
        </w:rPr>
      </w:pPr>
    </w:p>
    <w:p w14:paraId="324DAD99" w14:textId="6D60A44A" w:rsidR="00A77B3E" w:rsidRPr="003B2542" w:rsidRDefault="00345B5E" w:rsidP="003B2542">
      <w:pPr>
        <w:spacing w:line="360" w:lineRule="auto"/>
        <w:jc w:val="both"/>
        <w:rPr>
          <w:rFonts w:ascii="Book Antiqua" w:hAnsi="Book Antiqua"/>
        </w:rPr>
      </w:pPr>
      <w:r w:rsidRPr="003B2542">
        <w:rPr>
          <w:rFonts w:ascii="Book Antiqua" w:eastAsia="Book Antiqua" w:hAnsi="Book Antiqua" w:cs="Book Antiqua"/>
          <w:color w:val="000000"/>
        </w:rPr>
        <w:t xml:space="preserve">Yang JJ </w:t>
      </w:r>
      <w:r w:rsidRPr="003B2542">
        <w:rPr>
          <w:rFonts w:ascii="Book Antiqua" w:eastAsia="Book Antiqua" w:hAnsi="Book Antiqua" w:cs="Book Antiqua"/>
          <w:i/>
          <w:iCs/>
          <w:color w:val="000000"/>
        </w:rPr>
        <w:t>et al</w:t>
      </w:r>
      <w:r w:rsidRPr="003B2542">
        <w:rPr>
          <w:rFonts w:ascii="Book Antiqua" w:eastAsia="Book Antiqua" w:hAnsi="Book Antiqua" w:cs="Book Antiqua"/>
          <w:color w:val="000000"/>
        </w:rPr>
        <w:t xml:space="preserve">. </w:t>
      </w:r>
      <w:bookmarkStart w:id="7" w:name="OLE_LINK5733"/>
      <w:bookmarkStart w:id="8" w:name="OLE_LINK5734"/>
      <w:r w:rsidRPr="003B2542">
        <w:rPr>
          <w:rFonts w:ascii="Book Antiqua" w:eastAsia="Book Antiqua" w:hAnsi="Book Antiqua" w:cs="Book Antiqua"/>
          <w:color w:val="000000"/>
        </w:rPr>
        <w:t>Lymph node metastasis in gastric SRCC</w:t>
      </w:r>
      <w:bookmarkEnd w:id="7"/>
      <w:bookmarkEnd w:id="8"/>
    </w:p>
    <w:p w14:paraId="690992B5" w14:textId="77777777" w:rsidR="00A77B3E" w:rsidRPr="003B2542" w:rsidRDefault="00A77B3E" w:rsidP="003B2542">
      <w:pPr>
        <w:spacing w:line="360" w:lineRule="auto"/>
        <w:jc w:val="both"/>
        <w:rPr>
          <w:rFonts w:ascii="Book Antiqua" w:hAnsi="Book Antiqua"/>
        </w:rPr>
      </w:pPr>
    </w:p>
    <w:p w14:paraId="2F4E1893" w14:textId="68C3C8F6"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color w:val="000000"/>
        </w:rPr>
        <w:t>Jia</w:t>
      </w:r>
      <w:r w:rsidR="00345B5E" w:rsidRPr="003B2542">
        <w:rPr>
          <w:rFonts w:ascii="Book Antiqua" w:eastAsia="Book Antiqua" w:hAnsi="Book Antiqua" w:cs="Book Antiqua"/>
          <w:color w:val="000000"/>
        </w:rPr>
        <w:t xml:space="preserve">-Jia </w:t>
      </w:r>
      <w:r w:rsidRPr="003B2542">
        <w:rPr>
          <w:rFonts w:ascii="Book Antiqua" w:eastAsia="Book Antiqua" w:hAnsi="Book Antiqua" w:cs="Book Antiqua"/>
          <w:color w:val="000000"/>
        </w:rPr>
        <w:t>Yang</w:t>
      </w:r>
      <w:r w:rsidR="00345B5E"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Xiao</w:t>
      </w:r>
      <w:r w:rsidR="00345B5E" w:rsidRPr="003B2542">
        <w:rPr>
          <w:rFonts w:ascii="Book Antiqua" w:eastAsia="Book Antiqua" w:hAnsi="Book Antiqua" w:cs="Book Antiqua"/>
          <w:color w:val="000000"/>
        </w:rPr>
        <w:t>-</w:t>
      </w:r>
      <w:r w:rsidRPr="003B2542">
        <w:rPr>
          <w:rFonts w:ascii="Book Antiqua" w:eastAsia="Book Antiqua" w:hAnsi="Book Antiqua" w:cs="Book Antiqua"/>
          <w:color w:val="000000"/>
        </w:rPr>
        <w:t>Yong Wang</w:t>
      </w:r>
      <w:r w:rsidR="00345B5E"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Rui Ma</w:t>
      </w:r>
      <w:r w:rsidR="00345B5E"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Mei</w:t>
      </w:r>
      <w:r w:rsidR="00345B5E" w:rsidRPr="003B2542">
        <w:rPr>
          <w:rFonts w:ascii="Book Antiqua" w:eastAsia="Book Antiqua" w:hAnsi="Book Antiqua" w:cs="Book Antiqua"/>
          <w:color w:val="000000"/>
        </w:rPr>
        <w:t xml:space="preserve">-Hong </w:t>
      </w:r>
      <w:r w:rsidRPr="003B2542">
        <w:rPr>
          <w:rFonts w:ascii="Book Antiqua" w:eastAsia="Book Antiqua" w:hAnsi="Book Antiqua" w:cs="Book Antiqua"/>
          <w:color w:val="000000"/>
        </w:rPr>
        <w:t>Chen</w:t>
      </w:r>
      <w:r w:rsidR="00345B5E"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Guo</w:t>
      </w:r>
      <w:r w:rsidR="00345B5E" w:rsidRPr="003B2542">
        <w:rPr>
          <w:rFonts w:ascii="Book Antiqua" w:eastAsia="Book Antiqua" w:hAnsi="Book Antiqua" w:cs="Book Antiqua"/>
          <w:color w:val="000000"/>
        </w:rPr>
        <w:t xml:space="preserve">-Xin </w:t>
      </w:r>
      <w:r w:rsidRPr="003B2542">
        <w:rPr>
          <w:rFonts w:ascii="Book Antiqua" w:eastAsia="Book Antiqua" w:hAnsi="Book Antiqua" w:cs="Book Antiqua"/>
          <w:color w:val="000000"/>
        </w:rPr>
        <w:t>Zhang</w:t>
      </w:r>
      <w:r w:rsidR="00345B5E"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Xuan Li</w:t>
      </w:r>
    </w:p>
    <w:p w14:paraId="62118BAD" w14:textId="77777777" w:rsidR="00A77B3E" w:rsidRPr="003B2542" w:rsidRDefault="00A77B3E" w:rsidP="003B2542">
      <w:pPr>
        <w:spacing w:line="360" w:lineRule="auto"/>
        <w:jc w:val="both"/>
        <w:rPr>
          <w:rFonts w:ascii="Book Antiqua" w:hAnsi="Book Antiqua"/>
        </w:rPr>
      </w:pPr>
    </w:p>
    <w:p w14:paraId="5628689A" w14:textId="6438F89D"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bCs/>
          <w:color w:val="000000"/>
        </w:rPr>
        <w:t>Jia</w:t>
      </w:r>
      <w:r w:rsidR="00345B5E" w:rsidRPr="003B2542">
        <w:rPr>
          <w:rFonts w:ascii="Book Antiqua" w:eastAsia="Book Antiqua" w:hAnsi="Book Antiqua" w:cs="Book Antiqua"/>
          <w:b/>
          <w:bCs/>
          <w:color w:val="000000"/>
        </w:rPr>
        <w:t xml:space="preserve">-Jia </w:t>
      </w:r>
      <w:r w:rsidRPr="003B2542">
        <w:rPr>
          <w:rFonts w:ascii="Book Antiqua" w:eastAsia="Book Antiqua" w:hAnsi="Book Antiqua" w:cs="Book Antiqua"/>
          <w:b/>
          <w:bCs/>
          <w:color w:val="000000"/>
        </w:rPr>
        <w:t>Yang</w:t>
      </w:r>
      <w:r w:rsidR="00345B5E" w:rsidRPr="003B2542">
        <w:rPr>
          <w:rFonts w:ascii="Book Antiqua" w:eastAsia="Book Antiqua" w:hAnsi="Book Antiqua" w:cs="Book Antiqua"/>
          <w:b/>
          <w:bCs/>
          <w:color w:val="000000"/>
        </w:rPr>
        <w:t xml:space="preserve">, </w:t>
      </w:r>
      <w:r w:rsidRPr="003B2542">
        <w:rPr>
          <w:rFonts w:ascii="Book Antiqua" w:eastAsia="Book Antiqua" w:hAnsi="Book Antiqua" w:cs="Book Antiqua"/>
          <w:b/>
          <w:bCs/>
          <w:color w:val="000000"/>
        </w:rPr>
        <w:t>Mei</w:t>
      </w:r>
      <w:r w:rsidR="00345B5E" w:rsidRPr="003B2542">
        <w:rPr>
          <w:rFonts w:ascii="Book Antiqua" w:eastAsia="Book Antiqua" w:hAnsi="Book Antiqua" w:cs="Book Antiqua"/>
          <w:b/>
          <w:bCs/>
          <w:color w:val="000000"/>
        </w:rPr>
        <w:t xml:space="preserve">-Hong </w:t>
      </w:r>
      <w:r w:rsidRPr="003B2542">
        <w:rPr>
          <w:rFonts w:ascii="Book Antiqua" w:eastAsia="Book Antiqua" w:hAnsi="Book Antiqua" w:cs="Book Antiqua"/>
          <w:b/>
          <w:bCs/>
          <w:color w:val="000000"/>
        </w:rPr>
        <w:t>Chen</w:t>
      </w:r>
      <w:r w:rsidR="00345B5E" w:rsidRPr="003B2542">
        <w:rPr>
          <w:rFonts w:ascii="Book Antiqua" w:eastAsia="Book Antiqua" w:hAnsi="Book Antiqua" w:cs="Book Antiqua"/>
          <w:b/>
          <w:bCs/>
          <w:color w:val="000000"/>
        </w:rPr>
        <w:t>,</w:t>
      </w:r>
      <w:r w:rsidRPr="003B2542">
        <w:rPr>
          <w:rFonts w:ascii="Book Antiqua" w:eastAsia="Book Antiqua" w:hAnsi="Book Antiqua" w:cs="Book Antiqua"/>
          <w:b/>
          <w:bCs/>
          <w:color w:val="000000"/>
        </w:rPr>
        <w:t xml:space="preserve"> </w:t>
      </w:r>
      <w:bookmarkStart w:id="9" w:name="OLE_LINK5794"/>
      <w:bookmarkStart w:id="10" w:name="OLE_LINK5795"/>
      <w:r w:rsidR="00345B5E" w:rsidRPr="003B2542">
        <w:rPr>
          <w:rFonts w:ascii="Book Antiqua" w:eastAsia="Book Antiqua" w:hAnsi="Book Antiqua" w:cs="Book Antiqua"/>
          <w:b/>
          <w:bCs/>
          <w:color w:val="000000"/>
        </w:rPr>
        <w:t xml:space="preserve">Guo-Xin Zhang, Xuan Li, </w:t>
      </w:r>
      <w:bookmarkStart w:id="11" w:name="OLE_LINK5798"/>
      <w:bookmarkStart w:id="12" w:name="OLE_LINK5799"/>
      <w:r w:rsidR="00345B5E" w:rsidRPr="003B2542">
        <w:rPr>
          <w:rFonts w:ascii="Book Antiqua" w:eastAsia="Book Antiqua" w:hAnsi="Book Antiqua" w:cs="Book Antiqua"/>
          <w:color w:val="000000"/>
        </w:rPr>
        <w:t>D</w:t>
      </w:r>
      <w:r w:rsidR="00345B5E" w:rsidRPr="003B2542">
        <w:rPr>
          <w:rFonts w:ascii="Book Antiqua" w:eastAsia="Book Antiqua" w:hAnsi="Book Antiqua" w:cs="Book Antiqua"/>
          <w:color w:val="000000"/>
          <w:lang w:eastAsia="zh-CN"/>
        </w:rPr>
        <w:t>epartment of</w:t>
      </w:r>
      <w:bookmarkEnd w:id="9"/>
      <w:bookmarkEnd w:id="10"/>
      <w:r w:rsidR="00345B5E" w:rsidRPr="003B2542">
        <w:rPr>
          <w:rFonts w:ascii="Book Antiqua" w:eastAsia="Book Antiqua" w:hAnsi="Book Antiqua" w:cs="Book Antiqua"/>
          <w:color w:val="000000"/>
          <w:lang w:eastAsia="zh-CN"/>
        </w:rPr>
        <w:t xml:space="preserve"> </w:t>
      </w:r>
      <w:r w:rsidRPr="003B2542">
        <w:rPr>
          <w:rFonts w:ascii="Book Antiqua" w:eastAsia="Book Antiqua" w:hAnsi="Book Antiqua" w:cs="Book Antiqua"/>
          <w:color w:val="000000"/>
        </w:rPr>
        <w:t xml:space="preserve">Gastroenterology, </w:t>
      </w:r>
      <w:r w:rsidR="00345B5E" w:rsidRPr="003B2542">
        <w:rPr>
          <w:rFonts w:ascii="Book Antiqua" w:eastAsia="Book Antiqua" w:hAnsi="Book Antiqua" w:cs="Book Antiqua"/>
          <w:color w:val="000000"/>
        </w:rPr>
        <w:t>T</w:t>
      </w:r>
      <w:r w:rsidR="00345B5E" w:rsidRPr="003B2542">
        <w:rPr>
          <w:rFonts w:ascii="Book Antiqua" w:eastAsia="Book Antiqua" w:hAnsi="Book Antiqua" w:cs="Book Antiqua"/>
          <w:color w:val="000000"/>
          <w:lang w:eastAsia="zh-CN"/>
        </w:rPr>
        <w:t xml:space="preserve">he </w:t>
      </w:r>
      <w:r w:rsidRPr="003B2542">
        <w:rPr>
          <w:rFonts w:ascii="Book Antiqua" w:eastAsia="Book Antiqua" w:hAnsi="Book Antiqua" w:cs="Book Antiqua"/>
          <w:color w:val="000000"/>
        </w:rPr>
        <w:t xml:space="preserve">First Affiliated Hospital of Nanjing Medical University, Nanjing 210029, </w:t>
      </w:r>
      <w:r w:rsidR="00345B5E" w:rsidRPr="003B2542">
        <w:rPr>
          <w:rFonts w:ascii="Book Antiqua" w:eastAsia="Book Antiqua" w:hAnsi="Book Antiqua" w:cs="Book Antiqua"/>
          <w:color w:val="000000"/>
        </w:rPr>
        <w:t>Jiangsu P</w:t>
      </w:r>
      <w:r w:rsidR="00345B5E" w:rsidRPr="003B2542">
        <w:rPr>
          <w:rFonts w:ascii="Book Antiqua" w:eastAsia="Book Antiqua" w:hAnsi="Book Antiqua" w:cs="Book Antiqua"/>
          <w:color w:val="000000"/>
          <w:lang w:eastAsia="zh-CN"/>
        </w:rPr>
        <w:t>rovince</w:t>
      </w:r>
      <w:r w:rsidR="00345B5E"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China</w:t>
      </w:r>
    </w:p>
    <w:bookmarkEnd w:id="11"/>
    <w:bookmarkEnd w:id="12"/>
    <w:p w14:paraId="6741C657" w14:textId="77777777" w:rsidR="00A77B3E" w:rsidRPr="003B2542" w:rsidRDefault="00A77B3E" w:rsidP="003B2542">
      <w:pPr>
        <w:spacing w:line="360" w:lineRule="auto"/>
        <w:jc w:val="both"/>
        <w:rPr>
          <w:rFonts w:ascii="Book Antiqua" w:hAnsi="Book Antiqua"/>
        </w:rPr>
      </w:pPr>
    </w:p>
    <w:p w14:paraId="6162F51C" w14:textId="3A33F895"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bCs/>
          <w:color w:val="000000"/>
        </w:rPr>
        <w:t xml:space="preserve">Xiao-Yong Wang, </w:t>
      </w:r>
      <w:r w:rsidR="00345B5E" w:rsidRPr="003B2542">
        <w:rPr>
          <w:rFonts w:ascii="Book Antiqua" w:eastAsia="Book Antiqua" w:hAnsi="Book Antiqua" w:cs="Book Antiqua"/>
          <w:color w:val="000000"/>
        </w:rPr>
        <w:t>D</w:t>
      </w:r>
      <w:r w:rsidR="00345B5E" w:rsidRPr="003B2542">
        <w:rPr>
          <w:rFonts w:ascii="Book Antiqua" w:eastAsia="Book Antiqua" w:hAnsi="Book Antiqua" w:cs="Book Antiqua"/>
          <w:color w:val="000000"/>
          <w:lang w:eastAsia="zh-CN"/>
        </w:rPr>
        <w:t>epartment of</w:t>
      </w:r>
      <w:r w:rsidR="00345B5E"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xml:space="preserve">Gastroenterology, The Affiliated Changzhou No. 2 People's Hospital of Nanjing Medical University, Changzhou 213000, </w:t>
      </w:r>
      <w:bookmarkStart w:id="13" w:name="OLE_LINK5796"/>
      <w:bookmarkStart w:id="14" w:name="OLE_LINK5797"/>
      <w:r w:rsidR="00345B5E" w:rsidRPr="003B2542">
        <w:rPr>
          <w:rFonts w:ascii="Book Antiqua" w:eastAsia="Book Antiqua" w:hAnsi="Book Antiqua" w:cs="Book Antiqua"/>
          <w:color w:val="000000"/>
        </w:rPr>
        <w:t>Jiangsu P</w:t>
      </w:r>
      <w:r w:rsidR="00345B5E" w:rsidRPr="003B2542">
        <w:rPr>
          <w:rFonts w:ascii="Book Antiqua" w:eastAsia="Book Antiqua" w:hAnsi="Book Antiqua" w:cs="Book Antiqua"/>
          <w:color w:val="000000"/>
          <w:lang w:eastAsia="zh-CN"/>
        </w:rPr>
        <w:t>rovince</w:t>
      </w:r>
      <w:r w:rsidR="00345B5E" w:rsidRPr="003B2542">
        <w:rPr>
          <w:rFonts w:ascii="Book Antiqua" w:eastAsia="Book Antiqua" w:hAnsi="Book Antiqua" w:cs="Book Antiqua"/>
          <w:color w:val="000000"/>
        </w:rPr>
        <w:t>,</w:t>
      </w:r>
      <w:bookmarkEnd w:id="13"/>
      <w:bookmarkEnd w:id="14"/>
      <w:r w:rsidR="00345B5E"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China</w:t>
      </w:r>
    </w:p>
    <w:p w14:paraId="2C621687" w14:textId="77777777" w:rsidR="00A77B3E" w:rsidRPr="003B2542" w:rsidRDefault="00A77B3E" w:rsidP="003B2542">
      <w:pPr>
        <w:spacing w:line="360" w:lineRule="auto"/>
        <w:jc w:val="both"/>
        <w:rPr>
          <w:rFonts w:ascii="Book Antiqua" w:hAnsi="Book Antiqua"/>
        </w:rPr>
      </w:pPr>
    </w:p>
    <w:p w14:paraId="4A070D56" w14:textId="7C320455"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bCs/>
          <w:color w:val="000000"/>
        </w:rPr>
        <w:t xml:space="preserve">Rui Ma, </w:t>
      </w:r>
      <w:r w:rsidR="00345B5E" w:rsidRPr="003B2542">
        <w:rPr>
          <w:rFonts w:ascii="Book Antiqua" w:eastAsia="Book Antiqua" w:hAnsi="Book Antiqua" w:cs="Book Antiqua"/>
          <w:color w:val="000000"/>
        </w:rPr>
        <w:t>D</w:t>
      </w:r>
      <w:r w:rsidR="00345B5E" w:rsidRPr="003B2542">
        <w:rPr>
          <w:rFonts w:ascii="Book Antiqua" w:eastAsia="Book Antiqua" w:hAnsi="Book Antiqua" w:cs="Book Antiqua"/>
          <w:color w:val="000000"/>
          <w:lang w:eastAsia="zh-CN"/>
        </w:rPr>
        <w:t>epartment of</w:t>
      </w:r>
      <w:r w:rsidR="00345B5E"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xml:space="preserve">Nursing, Jiangsu Health Vocational College, Nanjing 211800, </w:t>
      </w:r>
      <w:r w:rsidR="00345B5E" w:rsidRPr="003B2542">
        <w:rPr>
          <w:rFonts w:ascii="Book Antiqua" w:eastAsia="Book Antiqua" w:hAnsi="Book Antiqua" w:cs="Book Antiqua"/>
          <w:color w:val="000000"/>
        </w:rPr>
        <w:t>Jiangsu P</w:t>
      </w:r>
      <w:r w:rsidR="00345B5E" w:rsidRPr="003B2542">
        <w:rPr>
          <w:rFonts w:ascii="Book Antiqua" w:eastAsia="Book Antiqua" w:hAnsi="Book Antiqua" w:cs="Book Antiqua"/>
          <w:color w:val="000000"/>
          <w:lang w:eastAsia="zh-CN"/>
        </w:rPr>
        <w:t>rovince</w:t>
      </w:r>
      <w:r w:rsidR="00345B5E"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China</w:t>
      </w:r>
    </w:p>
    <w:p w14:paraId="0347FB03" w14:textId="77777777" w:rsidR="00A77B3E" w:rsidRPr="003B2542" w:rsidRDefault="00A77B3E" w:rsidP="003B2542">
      <w:pPr>
        <w:spacing w:line="360" w:lineRule="auto"/>
        <w:jc w:val="both"/>
        <w:rPr>
          <w:rFonts w:ascii="Book Antiqua" w:hAnsi="Book Antiqua"/>
        </w:rPr>
      </w:pPr>
    </w:p>
    <w:p w14:paraId="7B7565E6" w14:textId="380CE9EB"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bCs/>
          <w:color w:val="000000"/>
        </w:rPr>
        <w:t xml:space="preserve">Author contributions: </w:t>
      </w:r>
      <w:r w:rsidRPr="003B2542">
        <w:rPr>
          <w:rFonts w:ascii="Book Antiqua" w:eastAsia="Book Antiqua" w:hAnsi="Book Antiqua" w:cs="Book Antiqua"/>
          <w:color w:val="000000"/>
        </w:rPr>
        <w:t xml:space="preserve">Yang JJ, Wang XY, Ma R and Chen MH contributed equally to this work; Yang JJ and Wang XY designed the research study and performed the research; Ma R and Chen MH contributed new reagents and analytic tools; Yang JJ, Wang XY, Ma R and Chen MH analyzed the data and wrote the manuscript; </w:t>
      </w:r>
      <w:r w:rsidR="00345B5E" w:rsidRPr="003B2542">
        <w:rPr>
          <w:rFonts w:ascii="Book Antiqua" w:eastAsia="Book Antiqua" w:hAnsi="Book Antiqua" w:cs="Book Antiqua"/>
          <w:color w:val="000000"/>
        </w:rPr>
        <w:t>a</w:t>
      </w:r>
      <w:r w:rsidRPr="003B2542">
        <w:rPr>
          <w:rFonts w:ascii="Book Antiqua" w:eastAsia="Book Antiqua" w:hAnsi="Book Antiqua" w:cs="Book Antiqua"/>
          <w:color w:val="000000"/>
        </w:rPr>
        <w:t>ll authors have read and approve the final manuscript.</w:t>
      </w:r>
    </w:p>
    <w:p w14:paraId="61D31128" w14:textId="77777777" w:rsidR="00A77B3E" w:rsidRPr="003B2542" w:rsidRDefault="00A77B3E" w:rsidP="003B2542">
      <w:pPr>
        <w:spacing w:line="360" w:lineRule="auto"/>
        <w:jc w:val="both"/>
        <w:rPr>
          <w:rFonts w:ascii="Book Antiqua" w:hAnsi="Book Antiqua"/>
        </w:rPr>
      </w:pPr>
    </w:p>
    <w:p w14:paraId="79460BF6" w14:textId="14D4303D"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bCs/>
          <w:color w:val="000000"/>
        </w:rPr>
        <w:lastRenderedPageBreak/>
        <w:t xml:space="preserve">Supported by </w:t>
      </w:r>
      <w:bookmarkStart w:id="15" w:name="OLE_LINK5743"/>
      <w:bookmarkStart w:id="16" w:name="OLE_LINK5744"/>
      <w:r w:rsidRPr="003B2542">
        <w:rPr>
          <w:rFonts w:ascii="Book Antiqua" w:eastAsia="Book Antiqua" w:hAnsi="Book Antiqua" w:cs="Book Antiqua"/>
          <w:color w:val="000000"/>
        </w:rPr>
        <w:t>National Natural Science Foundation of China,</w:t>
      </w:r>
      <w:r w:rsidR="00345B5E"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No. 82200625 and No. 82100595</w:t>
      </w:r>
      <w:bookmarkEnd w:id="15"/>
      <w:bookmarkEnd w:id="16"/>
      <w:r w:rsidRPr="003B2542">
        <w:rPr>
          <w:rFonts w:ascii="Book Antiqua" w:eastAsia="Book Antiqua" w:hAnsi="Book Antiqua" w:cs="Book Antiqua"/>
          <w:color w:val="000000"/>
        </w:rPr>
        <w:t xml:space="preserve">; </w:t>
      </w:r>
      <w:bookmarkStart w:id="17" w:name="OLE_LINK5745"/>
      <w:bookmarkStart w:id="18" w:name="OLE_LINK5746"/>
      <w:r w:rsidRPr="003B2542">
        <w:rPr>
          <w:rFonts w:ascii="Book Antiqua" w:eastAsia="Book Antiqua" w:hAnsi="Book Antiqua" w:cs="Book Antiqua"/>
          <w:color w:val="000000"/>
        </w:rPr>
        <w:t xml:space="preserve">Youth </w:t>
      </w:r>
      <w:r w:rsidR="00615365" w:rsidRPr="003B2542">
        <w:rPr>
          <w:rFonts w:ascii="Book Antiqua" w:eastAsia="Book Antiqua" w:hAnsi="Book Antiqua" w:cs="Book Antiqua"/>
          <w:color w:val="000000"/>
        </w:rPr>
        <w:t>Talent Development Program</w:t>
      </w:r>
      <w:r w:rsidRPr="003B2542">
        <w:rPr>
          <w:rFonts w:ascii="Book Antiqua" w:eastAsia="Book Antiqua" w:hAnsi="Book Antiqua" w:cs="Book Antiqua"/>
          <w:color w:val="000000"/>
        </w:rPr>
        <w:t>, No. YNRCQN0313</w:t>
      </w:r>
      <w:bookmarkEnd w:id="17"/>
      <w:bookmarkEnd w:id="18"/>
      <w:r w:rsidRPr="003B2542">
        <w:rPr>
          <w:rFonts w:ascii="Book Antiqua" w:eastAsia="Book Antiqua" w:hAnsi="Book Antiqua" w:cs="Book Antiqua"/>
          <w:color w:val="000000"/>
        </w:rPr>
        <w:t xml:space="preserve">; </w:t>
      </w:r>
      <w:bookmarkStart w:id="19" w:name="OLE_LINK5747"/>
      <w:bookmarkStart w:id="20" w:name="OLE_LINK5748"/>
      <w:r w:rsidRPr="003B2542">
        <w:rPr>
          <w:rFonts w:ascii="Book Antiqua" w:eastAsia="Book Antiqua" w:hAnsi="Book Antiqua" w:cs="Book Antiqua"/>
          <w:color w:val="000000"/>
        </w:rPr>
        <w:t xml:space="preserve">Young Scholar Fostering Fund of the First Affiliated Hospital of Nanjing Medical University, No. </w:t>
      </w:r>
      <w:bookmarkStart w:id="21" w:name="OLE_LINK5791"/>
      <w:bookmarkStart w:id="22" w:name="OLE_LINK5792"/>
      <w:r w:rsidRPr="003B2542">
        <w:rPr>
          <w:rFonts w:ascii="Book Antiqua" w:eastAsia="Book Antiqua" w:hAnsi="Book Antiqua" w:cs="Book Antiqua"/>
          <w:color w:val="000000"/>
        </w:rPr>
        <w:t>PY</w:t>
      </w:r>
      <w:bookmarkStart w:id="23" w:name="OLE_LINK5787"/>
      <w:bookmarkStart w:id="24" w:name="OLE_LINK5788"/>
      <w:r w:rsidRPr="003B2542">
        <w:rPr>
          <w:rFonts w:ascii="Book Antiqua" w:eastAsia="Book Antiqua" w:hAnsi="Book Antiqua" w:cs="Book Antiqua"/>
          <w:color w:val="000000"/>
        </w:rPr>
        <w:t>2021023</w:t>
      </w:r>
      <w:bookmarkEnd w:id="19"/>
      <w:bookmarkEnd w:id="20"/>
      <w:bookmarkEnd w:id="21"/>
      <w:bookmarkEnd w:id="22"/>
      <w:bookmarkEnd w:id="23"/>
      <w:bookmarkEnd w:id="24"/>
      <w:r w:rsidRPr="003B2542">
        <w:rPr>
          <w:rFonts w:ascii="Book Antiqua" w:eastAsia="Book Antiqua" w:hAnsi="Book Antiqua" w:cs="Book Antiqua"/>
          <w:color w:val="000000"/>
        </w:rPr>
        <w:t xml:space="preserve">; </w:t>
      </w:r>
      <w:bookmarkStart w:id="25" w:name="OLE_LINK5749"/>
      <w:bookmarkStart w:id="26" w:name="OLE_LINK5750"/>
      <w:r w:rsidRPr="003B2542">
        <w:rPr>
          <w:rFonts w:ascii="Book Antiqua" w:eastAsia="Book Antiqua" w:hAnsi="Book Antiqua" w:cs="Book Antiqua"/>
          <w:color w:val="000000"/>
        </w:rPr>
        <w:t xml:space="preserve">Top Talent of Changzhou “The 14th Five-Year Plan” High-Level Health Talents Training Project, No. </w:t>
      </w:r>
      <w:bookmarkStart w:id="27" w:name="OLE_LINK5789"/>
      <w:bookmarkStart w:id="28" w:name="OLE_LINK5790"/>
      <w:r w:rsidRPr="003B2542">
        <w:rPr>
          <w:rFonts w:ascii="Book Antiqua" w:eastAsia="Book Antiqua" w:hAnsi="Book Antiqua" w:cs="Book Antiqua"/>
          <w:color w:val="000000"/>
        </w:rPr>
        <w:t>2022CZBJ051</w:t>
      </w:r>
      <w:bookmarkEnd w:id="25"/>
      <w:bookmarkEnd w:id="26"/>
      <w:bookmarkEnd w:id="27"/>
      <w:bookmarkEnd w:id="28"/>
      <w:r w:rsidRPr="003B2542">
        <w:rPr>
          <w:rFonts w:ascii="Book Antiqua" w:eastAsia="Book Antiqua" w:hAnsi="Book Antiqua" w:cs="Book Antiqua"/>
          <w:color w:val="000000"/>
        </w:rPr>
        <w:t xml:space="preserve">; and </w:t>
      </w:r>
      <w:bookmarkStart w:id="29" w:name="OLE_LINK5751"/>
      <w:bookmarkStart w:id="30" w:name="OLE_LINK5752"/>
      <w:r w:rsidRPr="003B2542">
        <w:rPr>
          <w:rFonts w:ascii="Book Antiqua" w:eastAsia="Book Antiqua" w:hAnsi="Book Antiqua" w:cs="Book Antiqua"/>
          <w:color w:val="000000"/>
        </w:rPr>
        <w:t>Natural Science Foundation of Jiangsu Province, China, No. BK20210958</w:t>
      </w:r>
      <w:bookmarkEnd w:id="29"/>
      <w:bookmarkEnd w:id="30"/>
      <w:r w:rsidRPr="003B2542">
        <w:rPr>
          <w:rFonts w:ascii="Book Antiqua" w:eastAsia="Book Antiqua" w:hAnsi="Book Antiqua" w:cs="Book Antiqua"/>
          <w:color w:val="000000"/>
        </w:rPr>
        <w:t>.</w:t>
      </w:r>
    </w:p>
    <w:p w14:paraId="0F45D3CE" w14:textId="77777777" w:rsidR="00A77B3E" w:rsidRPr="003B2542" w:rsidRDefault="00A77B3E" w:rsidP="003B2542">
      <w:pPr>
        <w:spacing w:line="360" w:lineRule="auto"/>
        <w:jc w:val="both"/>
        <w:rPr>
          <w:rFonts w:ascii="Book Antiqua" w:hAnsi="Book Antiqua"/>
        </w:rPr>
      </w:pPr>
    </w:p>
    <w:p w14:paraId="04DB4DFF" w14:textId="2AD61A7D"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bCs/>
          <w:color w:val="000000"/>
        </w:rPr>
        <w:t xml:space="preserve">Corresponding author: Xuan Li, PhD, Attending Doctor, </w:t>
      </w:r>
      <w:bookmarkStart w:id="31" w:name="OLE_LINK5753"/>
      <w:bookmarkStart w:id="32" w:name="OLE_LINK5754"/>
      <w:r w:rsidR="00345B5E" w:rsidRPr="003B2542">
        <w:rPr>
          <w:rFonts w:ascii="Book Antiqua" w:eastAsia="Book Antiqua" w:hAnsi="Book Antiqua" w:cs="Book Antiqua"/>
          <w:color w:val="000000"/>
        </w:rPr>
        <w:t>D</w:t>
      </w:r>
      <w:r w:rsidR="00345B5E" w:rsidRPr="003B2542">
        <w:rPr>
          <w:rFonts w:ascii="Book Antiqua" w:eastAsia="Book Antiqua" w:hAnsi="Book Antiqua" w:cs="Book Antiqua"/>
          <w:color w:val="000000"/>
          <w:lang w:eastAsia="zh-CN"/>
        </w:rPr>
        <w:t xml:space="preserve">epartment of </w:t>
      </w:r>
      <w:r w:rsidR="00345B5E" w:rsidRPr="003B2542">
        <w:rPr>
          <w:rFonts w:ascii="Book Antiqua" w:eastAsia="Book Antiqua" w:hAnsi="Book Antiqua" w:cs="Book Antiqua"/>
          <w:color w:val="000000"/>
        </w:rPr>
        <w:t>Gastroenterology</w:t>
      </w:r>
      <w:bookmarkEnd w:id="31"/>
      <w:bookmarkEnd w:id="32"/>
      <w:r w:rsidR="00345B5E" w:rsidRPr="003B2542">
        <w:rPr>
          <w:rFonts w:ascii="Book Antiqua" w:eastAsia="Book Antiqua" w:hAnsi="Book Antiqua" w:cs="Book Antiqua"/>
          <w:color w:val="000000"/>
        </w:rPr>
        <w:t>, T</w:t>
      </w:r>
      <w:r w:rsidR="00345B5E" w:rsidRPr="003B2542">
        <w:rPr>
          <w:rFonts w:ascii="Book Antiqua" w:eastAsia="Book Antiqua" w:hAnsi="Book Antiqua" w:cs="Book Antiqua"/>
          <w:color w:val="000000"/>
          <w:lang w:eastAsia="zh-CN"/>
        </w:rPr>
        <w:t xml:space="preserve">he </w:t>
      </w:r>
      <w:r w:rsidR="00345B5E" w:rsidRPr="003B2542">
        <w:rPr>
          <w:rFonts w:ascii="Book Antiqua" w:eastAsia="Book Antiqua" w:hAnsi="Book Antiqua" w:cs="Book Antiqua"/>
          <w:color w:val="000000"/>
        </w:rPr>
        <w:t xml:space="preserve">First Affiliated Hospital of Nanjing Medical University, </w:t>
      </w:r>
      <w:bookmarkStart w:id="33" w:name="OLE_LINK5755"/>
      <w:bookmarkStart w:id="34" w:name="OLE_LINK5756"/>
      <w:r w:rsidR="00345B5E" w:rsidRPr="003B2542">
        <w:rPr>
          <w:rFonts w:ascii="Book Antiqua" w:eastAsia="Book Antiqua" w:hAnsi="Book Antiqua" w:cs="Book Antiqua"/>
          <w:color w:val="000000"/>
        </w:rPr>
        <w:t>N</w:t>
      </w:r>
      <w:r w:rsidR="00345B5E" w:rsidRPr="003B2542">
        <w:rPr>
          <w:rFonts w:ascii="Book Antiqua" w:eastAsia="Book Antiqua" w:hAnsi="Book Antiqua" w:cs="Book Antiqua"/>
          <w:color w:val="000000"/>
          <w:lang w:eastAsia="zh-CN"/>
        </w:rPr>
        <w:t xml:space="preserve">o. </w:t>
      </w:r>
      <w:r w:rsidR="00345B5E" w:rsidRPr="003B2542">
        <w:rPr>
          <w:rFonts w:ascii="Book Antiqua" w:eastAsia="Book Antiqua" w:hAnsi="Book Antiqua" w:cs="Book Antiqua"/>
          <w:color w:val="000000"/>
        </w:rPr>
        <w:t>300 Guangzhou Road</w:t>
      </w:r>
      <w:bookmarkEnd w:id="33"/>
      <w:bookmarkEnd w:id="34"/>
      <w:r w:rsidR="00345B5E" w:rsidRPr="003B2542">
        <w:rPr>
          <w:rFonts w:ascii="Book Antiqua" w:eastAsia="Book Antiqua" w:hAnsi="Book Antiqua" w:cs="Book Antiqua"/>
          <w:color w:val="000000"/>
        </w:rPr>
        <w:t xml:space="preserve">, Nanjing 210029, </w:t>
      </w:r>
      <w:bookmarkStart w:id="35" w:name="OLE_LINK5757"/>
      <w:bookmarkStart w:id="36" w:name="OLE_LINK5758"/>
      <w:r w:rsidR="00345B5E" w:rsidRPr="003B2542">
        <w:rPr>
          <w:rFonts w:ascii="Book Antiqua" w:eastAsia="Book Antiqua" w:hAnsi="Book Antiqua" w:cs="Book Antiqua"/>
          <w:color w:val="000000"/>
        </w:rPr>
        <w:t>Jiangsu P</w:t>
      </w:r>
      <w:r w:rsidR="00345B5E" w:rsidRPr="003B2542">
        <w:rPr>
          <w:rFonts w:ascii="Book Antiqua" w:eastAsia="Book Antiqua" w:hAnsi="Book Antiqua" w:cs="Book Antiqua"/>
          <w:color w:val="000000"/>
          <w:lang w:eastAsia="zh-CN"/>
        </w:rPr>
        <w:t>rovince</w:t>
      </w:r>
      <w:bookmarkEnd w:id="35"/>
      <w:bookmarkEnd w:id="36"/>
      <w:r w:rsidR="00345B5E" w:rsidRPr="003B2542">
        <w:rPr>
          <w:rFonts w:ascii="Book Antiqua" w:eastAsia="Book Antiqua" w:hAnsi="Book Antiqua" w:cs="Book Antiqua"/>
          <w:color w:val="000000"/>
        </w:rPr>
        <w:t>, China.</w:t>
      </w:r>
      <w:r w:rsidR="00345B5E" w:rsidRPr="003B2542">
        <w:rPr>
          <w:rFonts w:ascii="Book Antiqua" w:hAnsi="Book Antiqua"/>
        </w:rPr>
        <w:t xml:space="preserve"> </w:t>
      </w:r>
      <w:r w:rsidRPr="003B2542">
        <w:rPr>
          <w:rFonts w:ascii="Book Antiqua" w:eastAsia="Book Antiqua" w:hAnsi="Book Antiqua" w:cs="Book Antiqua"/>
          <w:color w:val="000000"/>
        </w:rPr>
        <w:t>lixuan20091225@163.com</w:t>
      </w:r>
    </w:p>
    <w:p w14:paraId="6C4BE00A" w14:textId="77777777" w:rsidR="00A77B3E" w:rsidRPr="003B2542" w:rsidRDefault="00A77B3E" w:rsidP="003B2542">
      <w:pPr>
        <w:spacing w:line="360" w:lineRule="auto"/>
        <w:jc w:val="both"/>
        <w:rPr>
          <w:rFonts w:ascii="Book Antiqua" w:hAnsi="Book Antiqua"/>
        </w:rPr>
      </w:pPr>
    </w:p>
    <w:p w14:paraId="35DEC683"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bCs/>
        </w:rPr>
        <w:t xml:space="preserve">Received: </w:t>
      </w:r>
      <w:r w:rsidRPr="003B2542">
        <w:rPr>
          <w:rFonts w:ascii="Book Antiqua" w:eastAsia="Book Antiqua" w:hAnsi="Book Antiqua" w:cs="Book Antiqua"/>
        </w:rPr>
        <w:t>February 2, 2023</w:t>
      </w:r>
    </w:p>
    <w:p w14:paraId="3E725234" w14:textId="50A4518A"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bCs/>
        </w:rPr>
        <w:t xml:space="preserve">Revised: </w:t>
      </w:r>
      <w:r w:rsidR="00345B5E" w:rsidRPr="003B2542">
        <w:rPr>
          <w:rFonts w:ascii="Book Antiqua" w:eastAsia="Book Antiqua" w:hAnsi="Book Antiqua" w:cs="Book Antiqua"/>
        </w:rPr>
        <w:t>March 30, 2023</w:t>
      </w:r>
    </w:p>
    <w:p w14:paraId="42C85AB9" w14:textId="224D0EE2"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bCs/>
        </w:rPr>
        <w:t xml:space="preserve">Accepted: </w:t>
      </w:r>
      <w:ins w:id="37" w:author="Li Ma" w:date="2023-05-16T15:16:00Z">
        <w:r w:rsidR="00AB3A6E" w:rsidRPr="00AB3A6E">
          <w:rPr>
            <w:rFonts w:ascii="Book Antiqua" w:eastAsia="Book Antiqua" w:hAnsi="Book Antiqua" w:cs="Book Antiqua"/>
            <w:rPrChange w:id="38" w:author="Li Ma" w:date="2023-05-16T15:16:00Z">
              <w:rPr>
                <w:rFonts w:ascii="Book Antiqua" w:eastAsia="Book Antiqua" w:hAnsi="Book Antiqua" w:cs="Book Antiqua"/>
                <w:b/>
                <w:bCs/>
              </w:rPr>
            </w:rPrChange>
          </w:rPr>
          <w:t>May 16, 2023</w:t>
        </w:r>
      </w:ins>
    </w:p>
    <w:p w14:paraId="1B4D5023"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bCs/>
        </w:rPr>
        <w:t xml:space="preserve">Published online: </w:t>
      </w:r>
    </w:p>
    <w:p w14:paraId="00081BE5" w14:textId="77777777" w:rsidR="00A77B3E" w:rsidRPr="003B2542" w:rsidRDefault="00A77B3E" w:rsidP="003B2542">
      <w:pPr>
        <w:spacing w:line="360" w:lineRule="auto"/>
        <w:jc w:val="both"/>
        <w:rPr>
          <w:rFonts w:ascii="Book Antiqua" w:hAnsi="Book Antiqua"/>
        </w:rPr>
        <w:sectPr w:rsidR="00A77B3E" w:rsidRPr="003B2542">
          <w:footerReference w:type="default" r:id="rId6"/>
          <w:pgSz w:w="12240" w:h="15840"/>
          <w:pgMar w:top="1440" w:right="1440" w:bottom="1440" w:left="1440" w:header="720" w:footer="720" w:gutter="0"/>
          <w:cols w:space="720"/>
          <w:docGrid w:linePitch="360"/>
        </w:sectPr>
      </w:pPr>
    </w:p>
    <w:p w14:paraId="5222D71D"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color w:val="000000"/>
        </w:rPr>
        <w:lastRenderedPageBreak/>
        <w:t>Abstract</w:t>
      </w:r>
    </w:p>
    <w:p w14:paraId="1DA352D9"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color w:val="000000"/>
        </w:rPr>
        <w:t>BACKGROUND</w:t>
      </w:r>
    </w:p>
    <w:p w14:paraId="1DAE11BF" w14:textId="273A0A62" w:rsidR="00A77B3E" w:rsidRPr="003B2542" w:rsidRDefault="00000000" w:rsidP="003B2542">
      <w:pPr>
        <w:spacing w:line="360" w:lineRule="auto"/>
        <w:jc w:val="both"/>
        <w:rPr>
          <w:rFonts w:ascii="Book Antiqua" w:hAnsi="Book Antiqua"/>
        </w:rPr>
      </w:pPr>
      <w:bookmarkStart w:id="39" w:name="OLE_LINK5802"/>
      <w:bookmarkStart w:id="40" w:name="OLE_LINK5803"/>
      <w:r w:rsidRPr="003B2542">
        <w:rPr>
          <w:rFonts w:ascii="Book Antiqua" w:eastAsia="Book Antiqua" w:hAnsi="Book Antiqua" w:cs="Book Antiqua"/>
        </w:rPr>
        <w:t>Signet-ring cell carcinoma</w:t>
      </w:r>
      <w:bookmarkEnd w:id="39"/>
      <w:bookmarkEnd w:id="40"/>
      <w:r w:rsidRPr="003B2542">
        <w:rPr>
          <w:rFonts w:ascii="Book Antiqua" w:eastAsia="Book Antiqua" w:hAnsi="Book Antiqua" w:cs="Book Antiqua"/>
        </w:rPr>
        <w:t xml:space="preserve"> (SRCC) was previously thought to have a worse prognosis than other differentiated </w:t>
      </w:r>
      <w:bookmarkStart w:id="41" w:name="OLE_LINK5804"/>
      <w:bookmarkStart w:id="42" w:name="OLE_LINK5805"/>
      <w:r w:rsidRPr="003B2542">
        <w:rPr>
          <w:rFonts w:ascii="Book Antiqua" w:eastAsia="Book Antiqua" w:hAnsi="Book Antiqua" w:cs="Book Antiqua"/>
        </w:rPr>
        <w:t>gastric cancer</w:t>
      </w:r>
      <w:bookmarkEnd w:id="41"/>
      <w:bookmarkEnd w:id="42"/>
      <w:r w:rsidRPr="003B2542">
        <w:rPr>
          <w:rFonts w:ascii="Book Antiqua" w:eastAsia="Book Antiqua" w:hAnsi="Book Antiqua" w:cs="Book Antiqua"/>
        </w:rPr>
        <w:t xml:space="preserve"> (GC), however, recent studies have shown that the prognosis of SRCC is related to pathological type. We hypothesize that patients with SRCC and with different SRCC pathological components have different probability of </w:t>
      </w:r>
      <w:bookmarkStart w:id="43" w:name="OLE_LINK5806"/>
      <w:bookmarkStart w:id="44" w:name="OLE_LINK5807"/>
      <w:r w:rsidRPr="003B2542">
        <w:rPr>
          <w:rFonts w:ascii="Book Antiqua" w:eastAsia="Book Antiqua" w:hAnsi="Book Antiqua" w:cs="Book Antiqua"/>
        </w:rPr>
        <w:t>lymph node metastasis</w:t>
      </w:r>
      <w:bookmarkEnd w:id="43"/>
      <w:bookmarkEnd w:id="44"/>
      <w:r w:rsidRPr="003B2542">
        <w:rPr>
          <w:rFonts w:ascii="Book Antiqua" w:eastAsia="Book Antiqua" w:hAnsi="Book Antiqua" w:cs="Book Antiqua"/>
        </w:rPr>
        <w:t xml:space="preserve"> (LNM)</w:t>
      </w:r>
      <w:r w:rsidR="00345B5E" w:rsidRPr="003B2542">
        <w:rPr>
          <w:rFonts w:ascii="Book Antiqua" w:eastAsia="Book Antiqua" w:hAnsi="Book Antiqua" w:cs="Book Antiqua"/>
        </w:rPr>
        <w:t>.</w:t>
      </w:r>
    </w:p>
    <w:p w14:paraId="39EB87BB" w14:textId="77777777" w:rsidR="00A77B3E" w:rsidRPr="003B2542" w:rsidRDefault="00A77B3E" w:rsidP="003B2542">
      <w:pPr>
        <w:spacing w:line="360" w:lineRule="auto"/>
        <w:jc w:val="both"/>
        <w:rPr>
          <w:rFonts w:ascii="Book Antiqua" w:hAnsi="Book Antiqua"/>
        </w:rPr>
      </w:pPr>
    </w:p>
    <w:p w14:paraId="1BC2E561"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color w:val="000000"/>
        </w:rPr>
        <w:t>AIM</w:t>
      </w:r>
    </w:p>
    <w:p w14:paraId="1EE688EA" w14:textId="457FF23C"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rPr>
        <w:t xml:space="preserve">To establish models to predict LNM in early </w:t>
      </w:r>
      <w:r w:rsidR="00E34E68" w:rsidRPr="003B2542">
        <w:rPr>
          <w:rFonts w:ascii="Book Antiqua" w:eastAsia="Book Antiqua" w:hAnsi="Book Antiqua" w:cs="Book Antiqua"/>
        </w:rPr>
        <w:t>GC</w:t>
      </w:r>
      <w:r w:rsidRPr="003B2542">
        <w:rPr>
          <w:rFonts w:ascii="Book Antiqua" w:eastAsia="Book Antiqua" w:hAnsi="Book Antiqua" w:cs="Book Antiqua"/>
        </w:rPr>
        <w:t xml:space="preserve"> (EGC), including early gastric </w:t>
      </w:r>
      <w:r w:rsidR="00345B5E" w:rsidRPr="003B2542">
        <w:rPr>
          <w:rFonts w:ascii="Book Antiqua" w:eastAsia="Book Antiqua" w:hAnsi="Book Antiqua" w:cs="Book Antiqua"/>
        </w:rPr>
        <w:t>SRCC.</w:t>
      </w:r>
    </w:p>
    <w:p w14:paraId="0D1F4836" w14:textId="77777777" w:rsidR="00A77B3E" w:rsidRPr="003B2542" w:rsidRDefault="00A77B3E" w:rsidP="003B2542">
      <w:pPr>
        <w:spacing w:line="360" w:lineRule="auto"/>
        <w:jc w:val="both"/>
        <w:rPr>
          <w:rFonts w:ascii="Book Antiqua" w:hAnsi="Book Antiqua"/>
        </w:rPr>
      </w:pPr>
    </w:p>
    <w:p w14:paraId="0421F2DF"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color w:val="000000"/>
        </w:rPr>
        <w:t>METHODS</w:t>
      </w:r>
    </w:p>
    <w:p w14:paraId="256F11C8" w14:textId="709C2BDF"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rPr>
        <w:t xml:space="preserve">Clinical data from EGC patients who had undergone gastrectomy at the First Affiliated Hospital of Nanjing Medical University from January 2012 to March 2022 were reviewed. The patients were divided into three groups based on type: </w:t>
      </w:r>
      <w:r w:rsidR="00E34E68" w:rsidRPr="003B2542">
        <w:rPr>
          <w:rFonts w:ascii="Book Antiqua" w:eastAsia="Book Antiqua" w:hAnsi="Book Antiqua" w:cs="Book Antiqua"/>
        </w:rPr>
        <w:t>P</w:t>
      </w:r>
      <w:r w:rsidRPr="003B2542">
        <w:rPr>
          <w:rFonts w:ascii="Book Antiqua" w:eastAsia="Book Antiqua" w:hAnsi="Book Antiqua" w:cs="Book Antiqua"/>
        </w:rPr>
        <w:t xml:space="preserve">ure </w:t>
      </w:r>
      <w:r w:rsidR="00E34E68" w:rsidRPr="003B2542">
        <w:rPr>
          <w:rFonts w:ascii="Book Antiqua" w:eastAsia="Book Antiqua" w:hAnsi="Book Antiqua" w:cs="Book Antiqua"/>
        </w:rPr>
        <w:t>SRCC</w:t>
      </w:r>
      <w:r w:rsidRPr="003B2542">
        <w:rPr>
          <w:rFonts w:ascii="Book Antiqua" w:eastAsia="Book Antiqua" w:hAnsi="Book Antiqua" w:cs="Book Antiqua"/>
        </w:rPr>
        <w:t xml:space="preserve">, mixed </w:t>
      </w:r>
      <w:r w:rsidR="00E34E68" w:rsidRPr="003B2542">
        <w:rPr>
          <w:rFonts w:ascii="Book Antiqua" w:eastAsia="Book Antiqua" w:hAnsi="Book Antiqua" w:cs="Book Antiqua"/>
        </w:rPr>
        <w:t>SRCC</w:t>
      </w:r>
      <w:r w:rsidRPr="003B2542">
        <w:rPr>
          <w:rFonts w:ascii="Book Antiqua" w:eastAsia="Book Antiqua" w:hAnsi="Book Antiqua" w:cs="Book Antiqua"/>
        </w:rPr>
        <w:t xml:space="preserve">, and </w:t>
      </w:r>
      <w:bookmarkStart w:id="45" w:name="OLE_LINK5808"/>
      <w:bookmarkStart w:id="46" w:name="OLE_LINK5809"/>
      <w:r w:rsidRPr="003B2542">
        <w:rPr>
          <w:rFonts w:ascii="Book Antiqua" w:eastAsia="Book Antiqua" w:hAnsi="Book Antiqua" w:cs="Book Antiqua"/>
        </w:rPr>
        <w:t>non-signet ring cell carcinoma</w:t>
      </w:r>
      <w:bookmarkEnd w:id="45"/>
      <w:bookmarkEnd w:id="46"/>
      <w:r w:rsidRPr="003B2542">
        <w:rPr>
          <w:rFonts w:ascii="Book Antiqua" w:eastAsia="Book Antiqua" w:hAnsi="Book Antiqua" w:cs="Book Antiqua"/>
        </w:rPr>
        <w:t xml:space="preserve"> (NSRC). The risk factors were identified through statistical tests using SPSS 23.0, R, and </w:t>
      </w:r>
      <w:proofErr w:type="spellStart"/>
      <w:r w:rsidRPr="003B2542">
        <w:rPr>
          <w:rFonts w:ascii="Book Antiqua" w:eastAsia="Book Antiqua" w:hAnsi="Book Antiqua" w:cs="Book Antiqua"/>
        </w:rPr>
        <w:t>EmpowerStats</w:t>
      </w:r>
      <w:proofErr w:type="spellEnd"/>
      <w:r w:rsidRPr="003B2542">
        <w:rPr>
          <w:rFonts w:ascii="Book Antiqua" w:eastAsia="Book Antiqua" w:hAnsi="Book Antiqua" w:cs="Book Antiqua"/>
        </w:rPr>
        <w:t xml:space="preserve"> software.</w:t>
      </w:r>
    </w:p>
    <w:p w14:paraId="3109E50C" w14:textId="77777777" w:rsidR="00A77B3E" w:rsidRPr="003B2542" w:rsidRDefault="00A77B3E" w:rsidP="003B2542">
      <w:pPr>
        <w:spacing w:line="360" w:lineRule="auto"/>
        <w:jc w:val="both"/>
        <w:rPr>
          <w:rFonts w:ascii="Book Antiqua" w:hAnsi="Book Antiqua"/>
        </w:rPr>
      </w:pPr>
    </w:p>
    <w:p w14:paraId="63A4CA75"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color w:val="000000"/>
        </w:rPr>
        <w:t>RESULTS</w:t>
      </w:r>
    </w:p>
    <w:p w14:paraId="43F7E72F" w14:textId="3585C444"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rPr>
        <w:t xml:space="preserve">A total of 1922 subjects with EGC were enrolled in this study, and included 249 SRCC patients and 1,673 NSRC patients, while 278 of the patients (14.46%) presented with </w:t>
      </w:r>
      <w:r w:rsidR="00E34E68" w:rsidRPr="003B2542">
        <w:rPr>
          <w:rFonts w:ascii="Book Antiqua" w:eastAsia="Book Antiqua" w:hAnsi="Book Antiqua" w:cs="Book Antiqua"/>
        </w:rPr>
        <w:t>LNM</w:t>
      </w:r>
      <w:r w:rsidRPr="003B2542">
        <w:rPr>
          <w:rFonts w:ascii="Book Antiqua" w:eastAsia="Book Antiqua" w:hAnsi="Book Antiqua" w:cs="Book Antiqua"/>
        </w:rPr>
        <w:t>. Multivariable analysis showed that</w:t>
      </w:r>
      <w:r w:rsidRPr="003B2542">
        <w:rPr>
          <w:rFonts w:ascii="Book Antiqua" w:eastAsia="Book Antiqua" w:hAnsi="Book Antiqua" w:cs="Book Antiqua"/>
          <w:color w:val="FF0000"/>
        </w:rPr>
        <w:t xml:space="preserve"> </w:t>
      </w:r>
      <w:r w:rsidRPr="003B2542">
        <w:rPr>
          <w:rFonts w:ascii="Book Antiqua" w:eastAsia="Book Antiqua" w:hAnsi="Book Antiqua" w:cs="Book Antiqua"/>
        </w:rPr>
        <w:t xml:space="preserve">gender, tumor size, depth of invasion, </w:t>
      </w:r>
      <w:proofErr w:type="spellStart"/>
      <w:r w:rsidRPr="003B2542">
        <w:rPr>
          <w:rFonts w:ascii="Book Antiqua" w:eastAsia="Book Antiqua" w:hAnsi="Book Antiqua" w:cs="Book Antiqua"/>
        </w:rPr>
        <w:t>lymphovascular</w:t>
      </w:r>
      <w:proofErr w:type="spellEnd"/>
      <w:r w:rsidRPr="003B2542">
        <w:rPr>
          <w:rFonts w:ascii="Book Antiqua" w:eastAsia="Book Antiqua" w:hAnsi="Book Antiqua" w:cs="Book Antiqua"/>
        </w:rPr>
        <w:t xml:space="preserve"> invasion, ulceration, and histological subtype were independent risk factors for </w:t>
      </w:r>
      <w:r w:rsidR="00E34E68" w:rsidRPr="003B2542">
        <w:rPr>
          <w:rFonts w:ascii="Book Antiqua" w:eastAsia="Book Antiqua" w:hAnsi="Book Antiqua" w:cs="Book Antiqua"/>
        </w:rPr>
        <w:t>LNM</w:t>
      </w:r>
      <w:r w:rsidRPr="003B2542">
        <w:rPr>
          <w:rFonts w:ascii="Book Antiqua" w:eastAsia="Book Antiqua" w:hAnsi="Book Antiqua" w:cs="Book Antiqua"/>
        </w:rPr>
        <w:t xml:space="preserve"> in EGC. Establishment and analysis using prediction models of EGC showed that the </w:t>
      </w:r>
      <w:bookmarkStart w:id="47" w:name="OLE_LINK5810"/>
      <w:bookmarkStart w:id="48" w:name="OLE_LINK5811"/>
      <w:r w:rsidRPr="003B2542">
        <w:rPr>
          <w:rFonts w:ascii="Book Antiqua" w:eastAsia="Book Antiqua" w:hAnsi="Book Antiqua" w:cs="Book Antiqua"/>
        </w:rPr>
        <w:t>artificial neural network</w:t>
      </w:r>
      <w:bookmarkEnd w:id="47"/>
      <w:bookmarkEnd w:id="48"/>
      <w:r w:rsidRPr="003B2542">
        <w:rPr>
          <w:rFonts w:ascii="Book Antiqua" w:eastAsia="Book Antiqua" w:hAnsi="Book Antiqua" w:cs="Book Antiqua"/>
        </w:rPr>
        <w:t xml:space="preserve"> model was better than the logistic regression model in terms of sensitivity and accuracy (98.0% </w:t>
      </w:r>
      <w:r w:rsidRPr="003B2542">
        <w:rPr>
          <w:rFonts w:ascii="Book Antiqua" w:eastAsia="Book Antiqua" w:hAnsi="Book Antiqua" w:cs="Book Antiqua"/>
          <w:i/>
          <w:iCs/>
        </w:rPr>
        <w:t>vs</w:t>
      </w:r>
      <w:r w:rsidRPr="003B2542">
        <w:rPr>
          <w:rFonts w:ascii="Book Antiqua" w:eastAsia="Book Antiqua" w:hAnsi="Book Antiqua" w:cs="Book Antiqua"/>
        </w:rPr>
        <w:t xml:space="preserve"> 58.1%, </w:t>
      </w:r>
      <w:r w:rsidRPr="003B2542">
        <w:rPr>
          <w:rFonts w:ascii="Book Antiqua" w:eastAsia="Book Antiqua" w:hAnsi="Book Antiqua" w:cs="Book Antiqua"/>
          <w:i/>
          <w:iCs/>
        </w:rPr>
        <w:t>P</w:t>
      </w:r>
      <w:r w:rsidR="00E34E68" w:rsidRPr="003B2542">
        <w:rPr>
          <w:rFonts w:ascii="Book Antiqua" w:eastAsia="Book Antiqua" w:hAnsi="Book Antiqua" w:cs="Book Antiqua"/>
          <w:i/>
          <w:iCs/>
        </w:rPr>
        <w:t xml:space="preserve"> </w:t>
      </w:r>
      <w:r w:rsidRPr="003B2542">
        <w:rPr>
          <w:rFonts w:ascii="Book Antiqua" w:eastAsia="Book Antiqua" w:hAnsi="Book Antiqua" w:cs="Book Antiqua"/>
        </w:rPr>
        <w:t>=</w:t>
      </w:r>
      <w:r w:rsidR="00E34E68" w:rsidRPr="003B2542">
        <w:rPr>
          <w:rFonts w:ascii="Book Antiqua" w:eastAsia="Book Antiqua" w:hAnsi="Book Antiqua" w:cs="Book Antiqua"/>
        </w:rPr>
        <w:t xml:space="preserve"> </w:t>
      </w:r>
      <w:r w:rsidRPr="003B2542">
        <w:rPr>
          <w:rFonts w:ascii="Book Antiqua" w:eastAsia="Book Antiqua" w:hAnsi="Book Antiqua" w:cs="Book Antiqua"/>
        </w:rPr>
        <w:t xml:space="preserve">0.034; 88.4% </w:t>
      </w:r>
      <w:r w:rsidRPr="003B2542">
        <w:rPr>
          <w:rFonts w:ascii="Book Antiqua" w:eastAsia="Book Antiqua" w:hAnsi="Book Antiqua" w:cs="Book Antiqua"/>
          <w:i/>
          <w:iCs/>
        </w:rPr>
        <w:t>vs</w:t>
      </w:r>
      <w:r w:rsidRPr="003B2542">
        <w:rPr>
          <w:rFonts w:ascii="Book Antiqua" w:eastAsia="Book Antiqua" w:hAnsi="Book Antiqua" w:cs="Book Antiqua"/>
        </w:rPr>
        <w:t xml:space="preserve"> 86.8%, </w:t>
      </w:r>
      <w:r w:rsidRPr="003B2542">
        <w:rPr>
          <w:rFonts w:ascii="Book Antiqua" w:eastAsia="Book Antiqua" w:hAnsi="Book Antiqua" w:cs="Book Antiqua"/>
          <w:i/>
          <w:iCs/>
        </w:rPr>
        <w:t>P</w:t>
      </w:r>
      <w:r w:rsidR="00E34E68" w:rsidRPr="003B2542">
        <w:rPr>
          <w:rFonts w:ascii="Book Antiqua" w:eastAsia="Book Antiqua" w:hAnsi="Book Antiqua" w:cs="Book Antiqua"/>
          <w:i/>
          <w:iCs/>
        </w:rPr>
        <w:t xml:space="preserve"> </w:t>
      </w:r>
      <w:r w:rsidRPr="003B2542">
        <w:rPr>
          <w:rFonts w:ascii="Book Antiqua" w:eastAsia="Book Antiqua" w:hAnsi="Book Antiqua" w:cs="Book Antiqua"/>
        </w:rPr>
        <w:t>&lt;</w:t>
      </w:r>
      <w:r w:rsidR="00E34E68" w:rsidRPr="003B2542">
        <w:rPr>
          <w:rFonts w:ascii="Book Antiqua" w:eastAsia="Book Antiqua" w:hAnsi="Book Antiqua" w:cs="Book Antiqua"/>
        </w:rPr>
        <w:t xml:space="preserve"> </w:t>
      </w:r>
      <w:r w:rsidRPr="003B2542">
        <w:rPr>
          <w:rFonts w:ascii="Book Antiqua" w:eastAsia="Book Antiqua" w:hAnsi="Book Antiqua" w:cs="Book Antiqua"/>
        </w:rPr>
        <w:t>0.001, respectively). Among the 249 SRCC patients,</w:t>
      </w:r>
      <w:r w:rsidRPr="003B2542">
        <w:rPr>
          <w:rFonts w:ascii="Book Antiqua" w:eastAsia="Book Antiqua" w:hAnsi="Book Antiqua" w:cs="Book Antiqua"/>
          <w:b/>
          <w:bCs/>
          <w:color w:val="FF0000"/>
        </w:rPr>
        <w:t xml:space="preserve"> </w:t>
      </w:r>
      <w:r w:rsidRPr="003B2542">
        <w:rPr>
          <w:rFonts w:ascii="Book Antiqua" w:eastAsia="Book Antiqua" w:hAnsi="Book Antiqua" w:cs="Book Antiqua"/>
        </w:rPr>
        <w:t xml:space="preserve">LNM was more common in mixed (35.06%) rather than in pure SRCC (8.42%, </w:t>
      </w:r>
      <w:r w:rsidRPr="003B2542">
        <w:rPr>
          <w:rFonts w:ascii="Book Antiqua" w:eastAsia="Book Antiqua" w:hAnsi="Book Antiqua" w:cs="Book Antiqua"/>
          <w:i/>
          <w:iCs/>
        </w:rPr>
        <w:t>P</w:t>
      </w:r>
      <w:r w:rsidR="00E34E68" w:rsidRPr="003B2542">
        <w:rPr>
          <w:rFonts w:ascii="Book Antiqua" w:eastAsia="Book Antiqua" w:hAnsi="Book Antiqua" w:cs="Book Antiqua"/>
          <w:i/>
          <w:iCs/>
        </w:rPr>
        <w:t xml:space="preserve"> </w:t>
      </w:r>
      <w:r w:rsidRPr="003B2542">
        <w:rPr>
          <w:rFonts w:ascii="Book Antiqua" w:eastAsia="Book Antiqua" w:hAnsi="Book Antiqua" w:cs="Book Antiqua"/>
        </w:rPr>
        <w:t>&lt;</w:t>
      </w:r>
      <w:r w:rsidR="00E34E68" w:rsidRPr="003B2542">
        <w:rPr>
          <w:rFonts w:ascii="Book Antiqua" w:eastAsia="Book Antiqua" w:hAnsi="Book Antiqua" w:cs="Book Antiqua"/>
        </w:rPr>
        <w:t xml:space="preserve"> </w:t>
      </w:r>
      <w:r w:rsidRPr="003B2542">
        <w:rPr>
          <w:rFonts w:ascii="Book Antiqua" w:eastAsia="Book Antiqua" w:hAnsi="Book Antiqua" w:cs="Book Antiqua"/>
        </w:rPr>
        <w:t xml:space="preserve">0.001). The area under the ROC curve of the logistic regression model for </w:t>
      </w:r>
      <w:r w:rsidR="00E34E68" w:rsidRPr="003B2542">
        <w:rPr>
          <w:rFonts w:ascii="Book Antiqua" w:eastAsia="Book Antiqua" w:hAnsi="Book Antiqua" w:cs="Book Antiqua"/>
        </w:rPr>
        <w:t>LNM</w:t>
      </w:r>
      <w:r w:rsidRPr="003B2542">
        <w:rPr>
          <w:rFonts w:ascii="Book Antiqua" w:eastAsia="Book Antiqua" w:hAnsi="Book Antiqua" w:cs="Book Antiqua"/>
        </w:rPr>
        <w:t xml:space="preserve"> in SRCC was 0.760 (95%CI</w:t>
      </w:r>
      <w:r w:rsidR="00E34E68" w:rsidRPr="003B2542">
        <w:rPr>
          <w:rFonts w:ascii="Book Antiqua" w:eastAsia="Book Antiqua" w:hAnsi="Book Antiqua" w:cs="Book Antiqua"/>
        </w:rPr>
        <w:t>:</w:t>
      </w:r>
      <w:r w:rsidRPr="003B2542">
        <w:rPr>
          <w:rFonts w:ascii="Book Antiqua" w:eastAsia="Book Antiqua" w:hAnsi="Book Antiqua" w:cs="Book Antiqua"/>
        </w:rPr>
        <w:t xml:space="preserve"> 0.682</w:t>
      </w:r>
      <w:r w:rsidR="00E34E68" w:rsidRPr="003B2542">
        <w:rPr>
          <w:rFonts w:ascii="Book Antiqua" w:eastAsia="Book Antiqua" w:hAnsi="Book Antiqua" w:cs="Book Antiqua"/>
        </w:rPr>
        <w:t>-</w:t>
      </w:r>
      <w:r w:rsidRPr="003B2542">
        <w:rPr>
          <w:rFonts w:ascii="Book Antiqua" w:eastAsia="Book Antiqua" w:hAnsi="Book Antiqua" w:cs="Book Antiqua"/>
        </w:rPr>
        <w:t>0.843), while the</w:t>
      </w:r>
      <w:r w:rsidRPr="003B2542">
        <w:rPr>
          <w:rFonts w:ascii="Book Antiqua" w:eastAsia="Book Antiqua" w:hAnsi="Book Antiqua" w:cs="Book Antiqua"/>
          <w:color w:val="FF0000"/>
        </w:rPr>
        <w:t xml:space="preserve"> </w:t>
      </w:r>
      <w:r w:rsidRPr="003B2542">
        <w:rPr>
          <w:rFonts w:ascii="Book Antiqua" w:eastAsia="Book Antiqua" w:hAnsi="Book Antiqua" w:cs="Book Antiqua"/>
        </w:rPr>
        <w:t xml:space="preserve">area under the operating characteristic curve of the internal validation set was 0.734 </w:t>
      </w:r>
      <w:r w:rsidRPr="003B2542">
        <w:rPr>
          <w:rFonts w:ascii="Book Antiqua" w:eastAsia="Book Antiqua" w:hAnsi="Book Antiqua" w:cs="Book Antiqua"/>
        </w:rPr>
        <w:lastRenderedPageBreak/>
        <w:t>(95%CI</w:t>
      </w:r>
      <w:r w:rsidR="00E34E68" w:rsidRPr="003B2542">
        <w:rPr>
          <w:rFonts w:ascii="Book Antiqua" w:eastAsia="Book Antiqua" w:hAnsi="Book Antiqua" w:cs="Book Antiqua"/>
        </w:rPr>
        <w:t>:</w:t>
      </w:r>
      <w:r w:rsidRPr="003B2542">
        <w:rPr>
          <w:rFonts w:ascii="Book Antiqua" w:eastAsia="Book Antiqua" w:hAnsi="Book Antiqua" w:cs="Book Antiqua"/>
        </w:rPr>
        <w:t xml:space="preserve"> 0.643-0.826). The subgroups analysis of pure types showed that LNM was more common in patients with a tumor size &gt;</w:t>
      </w:r>
      <w:r w:rsidR="00E34E68" w:rsidRPr="003B2542">
        <w:rPr>
          <w:rFonts w:ascii="Book Antiqua" w:eastAsia="Book Antiqua" w:hAnsi="Book Antiqua" w:cs="Book Antiqua"/>
        </w:rPr>
        <w:t xml:space="preserve"> </w:t>
      </w:r>
      <w:r w:rsidRPr="003B2542">
        <w:rPr>
          <w:rFonts w:ascii="Book Antiqua" w:eastAsia="Book Antiqua" w:hAnsi="Book Antiqua" w:cs="Book Antiqua"/>
        </w:rPr>
        <w:t>2 cm (OR</w:t>
      </w:r>
      <w:r w:rsidR="00E34E68" w:rsidRPr="003B2542">
        <w:rPr>
          <w:rFonts w:ascii="Book Antiqua" w:eastAsia="Book Antiqua" w:hAnsi="Book Antiqua" w:cs="Book Antiqua"/>
        </w:rPr>
        <w:t xml:space="preserve"> </w:t>
      </w:r>
      <w:r w:rsidRPr="003B2542">
        <w:rPr>
          <w:rFonts w:ascii="Book Antiqua" w:eastAsia="Book Antiqua" w:hAnsi="Book Antiqua" w:cs="Book Antiqua"/>
        </w:rPr>
        <w:t>=</w:t>
      </w:r>
      <w:r w:rsidR="00E34E68" w:rsidRPr="003B2542">
        <w:rPr>
          <w:rFonts w:ascii="Book Antiqua" w:eastAsia="Book Antiqua" w:hAnsi="Book Antiqua" w:cs="Book Antiqua"/>
        </w:rPr>
        <w:t xml:space="preserve"> </w:t>
      </w:r>
      <w:r w:rsidRPr="003B2542">
        <w:rPr>
          <w:rFonts w:ascii="Book Antiqua" w:eastAsia="Book Antiqua" w:hAnsi="Book Antiqua" w:cs="Book Antiqua"/>
        </w:rPr>
        <w:t xml:space="preserve">5.422, </w:t>
      </w:r>
      <w:r w:rsidRPr="003B2542">
        <w:rPr>
          <w:rFonts w:ascii="Book Antiqua" w:eastAsia="Book Antiqua" w:hAnsi="Book Antiqua" w:cs="Book Antiqua"/>
          <w:i/>
          <w:iCs/>
        </w:rPr>
        <w:t>P</w:t>
      </w:r>
      <w:r w:rsidR="00E34E68" w:rsidRPr="003B2542">
        <w:rPr>
          <w:rFonts w:ascii="Book Antiqua" w:eastAsia="Book Antiqua" w:hAnsi="Book Antiqua" w:cs="Book Antiqua"/>
          <w:i/>
          <w:iCs/>
        </w:rPr>
        <w:t xml:space="preserve"> </w:t>
      </w:r>
      <w:r w:rsidRPr="003B2542">
        <w:rPr>
          <w:rFonts w:ascii="Book Antiqua" w:eastAsia="Book Antiqua" w:hAnsi="Book Antiqua" w:cs="Book Antiqua"/>
        </w:rPr>
        <w:t>=</w:t>
      </w:r>
      <w:r w:rsidR="00E34E68" w:rsidRPr="003B2542">
        <w:rPr>
          <w:rFonts w:ascii="Book Antiqua" w:eastAsia="Book Antiqua" w:hAnsi="Book Antiqua" w:cs="Book Antiqua"/>
        </w:rPr>
        <w:t xml:space="preserve"> </w:t>
      </w:r>
      <w:r w:rsidRPr="003B2542">
        <w:rPr>
          <w:rFonts w:ascii="Book Antiqua" w:eastAsia="Book Antiqua" w:hAnsi="Book Antiqua" w:cs="Book Antiqua"/>
        </w:rPr>
        <w:t>0.038).</w:t>
      </w:r>
    </w:p>
    <w:p w14:paraId="186CD982" w14:textId="77777777" w:rsidR="00A77B3E" w:rsidRPr="003B2542" w:rsidRDefault="00A77B3E" w:rsidP="003B2542">
      <w:pPr>
        <w:spacing w:line="360" w:lineRule="auto"/>
        <w:jc w:val="both"/>
        <w:rPr>
          <w:rFonts w:ascii="Book Antiqua" w:hAnsi="Book Antiqua"/>
        </w:rPr>
      </w:pPr>
    </w:p>
    <w:p w14:paraId="22E10521"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color w:val="000000"/>
        </w:rPr>
        <w:t>CONCLUSION</w:t>
      </w:r>
    </w:p>
    <w:p w14:paraId="2D8E7F9B" w14:textId="5B9D1662"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rPr>
        <w:t xml:space="preserve">A validated prediction model was developed to recognize the risk of </w:t>
      </w:r>
      <w:r w:rsidR="00E34E68" w:rsidRPr="003B2542">
        <w:rPr>
          <w:rFonts w:ascii="Book Antiqua" w:eastAsia="Book Antiqua" w:hAnsi="Book Antiqua" w:cs="Book Antiqua"/>
        </w:rPr>
        <w:t>LNM</w:t>
      </w:r>
      <w:r w:rsidRPr="003B2542">
        <w:rPr>
          <w:rFonts w:ascii="Book Antiqua" w:eastAsia="Book Antiqua" w:hAnsi="Book Antiqua" w:cs="Book Antiqua"/>
        </w:rPr>
        <w:t xml:space="preserve"> in EGC and early gastric SRCC, which can aid in pre-surgical decision making of the best method of treatment for patients.</w:t>
      </w:r>
    </w:p>
    <w:p w14:paraId="4EC23520" w14:textId="77777777" w:rsidR="00A77B3E" w:rsidRPr="003B2542" w:rsidRDefault="00A77B3E" w:rsidP="003B2542">
      <w:pPr>
        <w:spacing w:line="360" w:lineRule="auto"/>
        <w:jc w:val="both"/>
        <w:rPr>
          <w:rFonts w:ascii="Book Antiqua" w:hAnsi="Book Antiqua"/>
        </w:rPr>
      </w:pPr>
    </w:p>
    <w:p w14:paraId="0B7CE1F9" w14:textId="7A9194E1"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bCs/>
        </w:rPr>
        <w:t xml:space="preserve">Key Words: </w:t>
      </w:r>
      <w:bookmarkStart w:id="49" w:name="OLE_LINK5735"/>
      <w:bookmarkStart w:id="50" w:name="OLE_LINK5736"/>
      <w:r w:rsidR="00E34E68" w:rsidRPr="003B2542">
        <w:rPr>
          <w:rFonts w:ascii="Book Antiqua" w:eastAsia="Book Antiqua" w:hAnsi="Book Antiqua" w:cs="Book Antiqua"/>
        </w:rPr>
        <w:t>E</w:t>
      </w:r>
      <w:r w:rsidRPr="003B2542">
        <w:rPr>
          <w:rFonts w:ascii="Book Antiqua" w:eastAsia="Book Antiqua" w:hAnsi="Book Antiqua" w:cs="Book Antiqua"/>
        </w:rPr>
        <w:t xml:space="preserve">arly gastric cancer; </w:t>
      </w:r>
      <w:r w:rsidR="00E34E68" w:rsidRPr="003B2542">
        <w:rPr>
          <w:rFonts w:ascii="Book Antiqua" w:eastAsia="Book Antiqua" w:hAnsi="Book Antiqua" w:cs="Book Antiqua"/>
        </w:rPr>
        <w:t>S</w:t>
      </w:r>
      <w:r w:rsidRPr="003B2542">
        <w:rPr>
          <w:rFonts w:ascii="Book Antiqua" w:eastAsia="Book Antiqua" w:hAnsi="Book Antiqua" w:cs="Book Antiqua"/>
        </w:rPr>
        <w:t xml:space="preserve">ignet-ring cell carcinoma; </w:t>
      </w:r>
      <w:r w:rsidR="00E34E68" w:rsidRPr="003B2542">
        <w:rPr>
          <w:rFonts w:ascii="Book Antiqua" w:eastAsia="Book Antiqua" w:hAnsi="Book Antiqua" w:cs="Book Antiqua"/>
        </w:rPr>
        <w:t>L</w:t>
      </w:r>
      <w:r w:rsidRPr="003B2542">
        <w:rPr>
          <w:rFonts w:ascii="Book Antiqua" w:eastAsia="Book Antiqua" w:hAnsi="Book Antiqua" w:cs="Book Antiqua"/>
        </w:rPr>
        <w:t xml:space="preserve">ymph node metastasis; </w:t>
      </w:r>
      <w:r w:rsidR="00E34E68" w:rsidRPr="003B2542">
        <w:rPr>
          <w:rFonts w:ascii="Book Antiqua" w:eastAsia="Book Antiqua" w:hAnsi="Book Antiqua" w:cs="Book Antiqua"/>
        </w:rPr>
        <w:t>N</w:t>
      </w:r>
      <w:r w:rsidRPr="003B2542">
        <w:rPr>
          <w:rFonts w:ascii="Book Antiqua" w:eastAsia="Book Antiqua" w:hAnsi="Book Antiqua" w:cs="Book Antiqua"/>
        </w:rPr>
        <w:t xml:space="preserve">omogram; </w:t>
      </w:r>
      <w:r w:rsidR="00E34E68" w:rsidRPr="003B2542">
        <w:rPr>
          <w:rFonts w:ascii="Book Antiqua" w:eastAsia="Book Antiqua" w:hAnsi="Book Antiqua" w:cs="Book Antiqua"/>
        </w:rPr>
        <w:t>P</w:t>
      </w:r>
      <w:r w:rsidRPr="003B2542">
        <w:rPr>
          <w:rFonts w:ascii="Book Antiqua" w:eastAsia="Book Antiqua" w:hAnsi="Book Antiqua" w:cs="Book Antiqua"/>
        </w:rPr>
        <w:t>rediction model</w:t>
      </w:r>
      <w:bookmarkEnd w:id="49"/>
      <w:bookmarkEnd w:id="50"/>
    </w:p>
    <w:p w14:paraId="50F5BCA9" w14:textId="77777777" w:rsidR="00A77B3E" w:rsidRPr="003B2542" w:rsidRDefault="00A77B3E" w:rsidP="003B2542">
      <w:pPr>
        <w:spacing w:line="360" w:lineRule="auto"/>
        <w:jc w:val="both"/>
        <w:rPr>
          <w:rFonts w:ascii="Book Antiqua" w:hAnsi="Book Antiqua"/>
        </w:rPr>
      </w:pPr>
    </w:p>
    <w:p w14:paraId="7E5389DD" w14:textId="37C0221E" w:rsidR="00A77B3E" w:rsidRPr="003B2542" w:rsidRDefault="00000000" w:rsidP="003B2542">
      <w:pPr>
        <w:spacing w:line="360" w:lineRule="auto"/>
        <w:jc w:val="both"/>
        <w:rPr>
          <w:rFonts w:ascii="Book Antiqua" w:hAnsi="Book Antiqua"/>
        </w:rPr>
      </w:pPr>
      <w:bookmarkStart w:id="51" w:name="OLE_LINK5737"/>
      <w:bookmarkStart w:id="52" w:name="OLE_LINK5738"/>
      <w:r w:rsidRPr="003B2542">
        <w:rPr>
          <w:rFonts w:ascii="Book Antiqua" w:eastAsia="Book Antiqua" w:hAnsi="Book Antiqua" w:cs="Book Antiqua"/>
        </w:rPr>
        <w:t xml:space="preserve">Yang JJ, Wang XY, Ma R, Chen MH, Zhang GX, Li X. Prediction of </w:t>
      </w:r>
      <w:r w:rsidR="00E34E68" w:rsidRPr="003B2542">
        <w:rPr>
          <w:rFonts w:ascii="Book Antiqua" w:eastAsia="Book Antiqua" w:hAnsi="Book Antiqua" w:cs="Book Antiqua"/>
        </w:rPr>
        <w:t>lymph node metastasis in early gastric signet-ring cell carcinoma</w:t>
      </w:r>
      <w:r w:rsidRPr="003B2542">
        <w:rPr>
          <w:rFonts w:ascii="Book Antiqua" w:eastAsia="Book Antiqua" w:hAnsi="Book Antiqua" w:cs="Book Antiqua"/>
        </w:rPr>
        <w:t>:</w:t>
      </w:r>
      <w:r w:rsidR="00E34E68" w:rsidRPr="003B2542">
        <w:rPr>
          <w:rFonts w:ascii="Book Antiqua" w:eastAsia="Book Antiqua" w:hAnsi="Book Antiqua" w:cs="Book Antiqua"/>
        </w:rPr>
        <w:t xml:space="preserve"> </w:t>
      </w:r>
      <w:r w:rsidRPr="003B2542">
        <w:rPr>
          <w:rFonts w:ascii="Book Antiqua" w:eastAsia="Book Antiqua" w:hAnsi="Book Antiqua" w:cs="Book Antiqua"/>
        </w:rPr>
        <w:t xml:space="preserve">A </w:t>
      </w:r>
      <w:r w:rsidR="00E34E68" w:rsidRPr="003B2542">
        <w:rPr>
          <w:rFonts w:ascii="Book Antiqua" w:eastAsia="Book Antiqua" w:hAnsi="Book Antiqua" w:cs="Book Antiqua"/>
        </w:rPr>
        <w:t>real-world retrospective cohort study.</w:t>
      </w:r>
      <w:r w:rsidRPr="003B2542">
        <w:rPr>
          <w:rFonts w:ascii="Book Antiqua" w:eastAsia="Book Antiqua" w:hAnsi="Book Antiqua" w:cs="Book Antiqua"/>
        </w:rPr>
        <w:t xml:space="preserve"> </w:t>
      </w:r>
      <w:r w:rsidRPr="003B2542">
        <w:rPr>
          <w:rFonts w:ascii="Book Antiqua" w:eastAsia="Book Antiqua" w:hAnsi="Book Antiqua" w:cs="Book Antiqua"/>
          <w:i/>
          <w:iCs/>
        </w:rPr>
        <w:t>World J Gastroenterol</w:t>
      </w:r>
      <w:r w:rsidRPr="003B2542">
        <w:rPr>
          <w:rFonts w:ascii="Book Antiqua" w:eastAsia="Book Antiqua" w:hAnsi="Book Antiqua" w:cs="Book Antiqua"/>
        </w:rPr>
        <w:t xml:space="preserve"> 2023; In press</w:t>
      </w:r>
    </w:p>
    <w:bookmarkEnd w:id="51"/>
    <w:bookmarkEnd w:id="52"/>
    <w:p w14:paraId="65DCE7C2" w14:textId="77777777" w:rsidR="00A77B3E" w:rsidRPr="003B2542" w:rsidRDefault="00A77B3E" w:rsidP="003B2542">
      <w:pPr>
        <w:spacing w:line="360" w:lineRule="auto"/>
        <w:jc w:val="both"/>
        <w:rPr>
          <w:rFonts w:ascii="Book Antiqua" w:hAnsi="Book Antiqua"/>
        </w:rPr>
      </w:pPr>
    </w:p>
    <w:p w14:paraId="66B3DCB5"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bCs/>
        </w:rPr>
        <w:t xml:space="preserve">Core Tip: </w:t>
      </w:r>
      <w:bookmarkStart w:id="53" w:name="OLE_LINK5739"/>
      <w:bookmarkStart w:id="54" w:name="OLE_LINK5740"/>
      <w:r w:rsidRPr="003B2542">
        <w:rPr>
          <w:rFonts w:ascii="Book Antiqua" w:eastAsia="Book Antiqua" w:hAnsi="Book Antiqua" w:cs="Book Antiqua"/>
        </w:rPr>
        <w:t>By establishing and comparing prediction models of lymph node metastasis (LNM) in early gastric cancer, we found that artificial neural network model was better than logistic regression model in sensitivity and accuracy. Among 249 signet-ring cell carcinoma (SRCC) patients, LNM was more common in mixed than in pure SRCC. A validated prediction model was also developed to recognize the risk for LNM in early gastric SRCC, which can be used to help make decisions regarding treatment of patients before performing surgery.</w:t>
      </w:r>
      <w:bookmarkEnd w:id="53"/>
      <w:bookmarkEnd w:id="54"/>
    </w:p>
    <w:p w14:paraId="1D2706CA" w14:textId="77777777" w:rsidR="00A77B3E" w:rsidRPr="003B2542" w:rsidRDefault="00A77B3E" w:rsidP="003B2542">
      <w:pPr>
        <w:spacing w:line="360" w:lineRule="auto"/>
        <w:jc w:val="both"/>
        <w:rPr>
          <w:rFonts w:ascii="Book Antiqua" w:hAnsi="Book Antiqua"/>
        </w:rPr>
      </w:pPr>
    </w:p>
    <w:p w14:paraId="26121E13" w14:textId="77777777" w:rsidR="00E34E68" w:rsidRPr="003B2542" w:rsidRDefault="00E34E68" w:rsidP="003B2542">
      <w:pPr>
        <w:spacing w:line="360" w:lineRule="auto"/>
        <w:jc w:val="both"/>
        <w:rPr>
          <w:rFonts w:ascii="Book Antiqua" w:hAnsi="Book Antiqua"/>
        </w:rPr>
      </w:pPr>
    </w:p>
    <w:p w14:paraId="7D3C3099"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caps/>
          <w:color w:val="000000"/>
          <w:u w:val="single"/>
        </w:rPr>
        <w:t>INTRODUCTION</w:t>
      </w:r>
    </w:p>
    <w:p w14:paraId="54E6E207" w14:textId="033AC282" w:rsidR="00C3149E" w:rsidRPr="003B2542" w:rsidRDefault="00C3149E" w:rsidP="003B2542">
      <w:pPr>
        <w:spacing w:line="360" w:lineRule="auto"/>
        <w:jc w:val="both"/>
        <w:rPr>
          <w:rFonts w:ascii="Book Antiqua" w:hAnsi="Book Antiqua"/>
        </w:rPr>
      </w:pPr>
      <w:r w:rsidRPr="003B2542">
        <w:rPr>
          <w:rFonts w:ascii="Book Antiqua" w:eastAsia="Book Antiqua" w:hAnsi="Book Antiqua" w:cs="Book Antiqua"/>
          <w:color w:val="000000"/>
        </w:rPr>
        <w:t>According to the latest global cancer statistics, gastric cancer is considered to be the fifth leading type of cancer and the fourth leading cause of cancer-related deaths worldwide</w:t>
      </w:r>
      <w:r w:rsidRPr="003B2542">
        <w:rPr>
          <w:rFonts w:ascii="Book Antiqua" w:eastAsia="Book Antiqua" w:hAnsi="Book Antiqua" w:cs="Book Antiqua"/>
          <w:color w:val="000000"/>
          <w:vertAlign w:val="superscript"/>
        </w:rPr>
        <w:t>[1]</w:t>
      </w:r>
      <w:r w:rsidRPr="003B2542">
        <w:rPr>
          <w:rFonts w:ascii="Book Antiqua" w:eastAsia="Book Antiqua" w:hAnsi="Book Antiqua" w:cs="Book Antiqua"/>
          <w:color w:val="000000"/>
        </w:rPr>
        <w:t xml:space="preserve">. However, the progression of diagnostic methods has led to </w:t>
      </w:r>
      <w:bookmarkStart w:id="55" w:name="OLE_LINK5812"/>
      <w:bookmarkStart w:id="56" w:name="OLE_LINK5813"/>
      <w:r w:rsidRPr="003B2542">
        <w:rPr>
          <w:rFonts w:ascii="Book Antiqua" w:eastAsia="Book Antiqua" w:hAnsi="Book Antiqua" w:cs="Book Antiqua"/>
          <w:color w:val="000000"/>
        </w:rPr>
        <w:t>early gastric cancer</w:t>
      </w:r>
      <w:bookmarkEnd w:id="55"/>
      <w:bookmarkEnd w:id="56"/>
      <w:r w:rsidRPr="003B2542">
        <w:rPr>
          <w:rFonts w:ascii="Book Antiqua" w:eastAsia="Book Antiqua" w:hAnsi="Book Antiqua" w:cs="Book Antiqua"/>
          <w:color w:val="000000"/>
        </w:rPr>
        <w:t xml:space="preserve"> (EGC) being more easily detectable</w:t>
      </w:r>
      <w:r w:rsidRPr="003B2542">
        <w:rPr>
          <w:rFonts w:ascii="Book Antiqua" w:eastAsia="Book Antiqua" w:hAnsi="Book Antiqua" w:cs="Book Antiqua"/>
          <w:color w:val="000000"/>
          <w:vertAlign w:val="superscript"/>
        </w:rPr>
        <w:t>[2]</w:t>
      </w:r>
      <w:r w:rsidRPr="003B2542">
        <w:rPr>
          <w:rFonts w:ascii="Book Antiqua" w:eastAsia="Book Antiqua" w:hAnsi="Book Antiqua" w:cs="Book Antiqua"/>
          <w:color w:val="000000"/>
        </w:rPr>
        <w:t>. Our previous study revealed that the rate of EGC diagnosis was 10.0%, while the rate of lymph node metastasis (LNM) in EGC was 12.3%</w:t>
      </w:r>
      <w:r w:rsidRPr="003B2542">
        <w:rPr>
          <w:rFonts w:ascii="Book Antiqua" w:eastAsia="Book Antiqua" w:hAnsi="Book Antiqua" w:cs="Book Antiqua"/>
          <w:color w:val="000000"/>
          <w:vertAlign w:val="superscript"/>
        </w:rPr>
        <w:t>[3]</w:t>
      </w:r>
      <w:r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lastRenderedPageBreak/>
        <w:t>EGC can be treated using surgical therapy with a 5-year survival rate of 80</w:t>
      </w:r>
      <w:r w:rsidR="00E34E68" w:rsidRPr="003B2542">
        <w:rPr>
          <w:rFonts w:ascii="Book Antiqua" w:eastAsia="Book Antiqua" w:hAnsi="Book Antiqua" w:cs="Book Antiqua"/>
          <w:color w:val="000000"/>
        </w:rPr>
        <w:t>%-</w:t>
      </w:r>
      <w:r w:rsidRPr="003B2542">
        <w:rPr>
          <w:rFonts w:ascii="Book Antiqua" w:eastAsia="Book Antiqua" w:hAnsi="Book Antiqua" w:cs="Book Antiqua"/>
          <w:color w:val="000000"/>
        </w:rPr>
        <w:t>100%</w:t>
      </w:r>
      <w:r w:rsidRPr="003B2542">
        <w:rPr>
          <w:rFonts w:ascii="Book Antiqua" w:eastAsia="Book Antiqua" w:hAnsi="Book Antiqua" w:cs="Book Antiqua"/>
          <w:color w:val="000000"/>
          <w:vertAlign w:val="superscript"/>
        </w:rPr>
        <w:t>[4]</w:t>
      </w:r>
      <w:r w:rsidRPr="003B2542">
        <w:rPr>
          <w:rFonts w:ascii="Book Antiqua" w:eastAsia="Book Antiqua" w:hAnsi="Book Antiqua" w:cs="Book Antiqua"/>
          <w:color w:val="000000"/>
        </w:rPr>
        <w:t xml:space="preserve">, and can also be resected </w:t>
      </w:r>
      <w:r w:rsidRPr="003B2542">
        <w:rPr>
          <w:rFonts w:ascii="Book Antiqua" w:eastAsia="Book Antiqua" w:hAnsi="Book Antiqua" w:cs="Book Antiqua"/>
          <w:i/>
          <w:iCs/>
          <w:color w:val="000000"/>
        </w:rPr>
        <w:t>via</w:t>
      </w:r>
      <w:r w:rsidRPr="003B2542">
        <w:rPr>
          <w:rFonts w:ascii="Book Antiqua" w:eastAsia="Book Antiqua" w:hAnsi="Book Antiqua" w:cs="Book Antiqua"/>
          <w:color w:val="000000"/>
        </w:rPr>
        <w:t xml:space="preserve"> endoscopic resection, which is recommended as an effective method of treatment for EGC. </w:t>
      </w:r>
      <w:bookmarkStart w:id="57" w:name="OLE_LINK5814"/>
      <w:bookmarkStart w:id="58" w:name="OLE_LINK5815"/>
      <w:r w:rsidRPr="003B2542">
        <w:rPr>
          <w:rFonts w:ascii="Book Antiqua" w:eastAsia="Book Antiqua" w:hAnsi="Book Antiqua" w:cs="Book Antiqua"/>
          <w:color w:val="000000"/>
        </w:rPr>
        <w:t>Endoscopic submucosal dissection</w:t>
      </w:r>
      <w:bookmarkEnd w:id="57"/>
      <w:bookmarkEnd w:id="58"/>
      <w:r w:rsidRPr="003B2542">
        <w:rPr>
          <w:rFonts w:ascii="Book Antiqua" w:eastAsia="Book Antiqua" w:hAnsi="Book Antiqua" w:cs="Book Antiqua"/>
          <w:color w:val="000000"/>
        </w:rPr>
        <w:t xml:space="preserve"> (ESD) can effectively improve the prognosis of patients</w:t>
      </w:r>
      <w:r w:rsidRPr="003B2542">
        <w:rPr>
          <w:rFonts w:ascii="Book Antiqua" w:eastAsia="Book Antiqua" w:hAnsi="Book Antiqua" w:cs="Book Antiqua"/>
          <w:color w:val="000000"/>
          <w:vertAlign w:val="superscript"/>
        </w:rPr>
        <w:t>[5]</w:t>
      </w:r>
      <w:r w:rsidRPr="003B2542">
        <w:rPr>
          <w:rFonts w:ascii="Book Antiqua" w:eastAsia="Book Antiqua" w:hAnsi="Book Antiqua" w:cs="Book Antiqua"/>
          <w:color w:val="000000"/>
        </w:rPr>
        <w:t xml:space="preserve">. Clinical decision of endoscopic </w:t>
      </w:r>
      <w:r w:rsidRPr="003B2542">
        <w:rPr>
          <w:rFonts w:ascii="Book Antiqua" w:eastAsia="Book Antiqua" w:hAnsi="Book Antiqua" w:cs="Book Antiqua"/>
          <w:i/>
          <w:iCs/>
          <w:color w:val="000000"/>
        </w:rPr>
        <w:t>vs</w:t>
      </w:r>
      <w:r w:rsidRPr="003B2542">
        <w:rPr>
          <w:rFonts w:ascii="Book Antiqua" w:eastAsia="Book Antiqua" w:hAnsi="Book Antiqua" w:cs="Book Antiqua"/>
          <w:color w:val="000000"/>
        </w:rPr>
        <w:t xml:space="preserve"> surgical resection for EGC relies on the accurate assessment of the risk of LNM</w:t>
      </w:r>
      <w:r w:rsidRPr="003B2542">
        <w:rPr>
          <w:rFonts w:ascii="Book Antiqua" w:eastAsia="Book Antiqua" w:hAnsi="Book Antiqua" w:cs="Book Antiqua"/>
          <w:color w:val="000000"/>
          <w:vertAlign w:val="superscript"/>
        </w:rPr>
        <w:t>[6]</w:t>
      </w:r>
      <w:r w:rsidRPr="003B2542">
        <w:rPr>
          <w:rFonts w:ascii="Book Antiqua" w:eastAsia="Book Antiqua" w:hAnsi="Book Antiqua" w:cs="Book Antiqua"/>
          <w:color w:val="000000"/>
        </w:rPr>
        <w:t>. LNM mainly depends on tumor size, depth of invasion, and histological type</w:t>
      </w:r>
      <w:r w:rsidRPr="003B2542">
        <w:rPr>
          <w:rFonts w:ascii="Book Antiqua" w:eastAsia="Book Antiqua" w:hAnsi="Book Antiqua" w:cs="Book Antiqua"/>
          <w:color w:val="000000"/>
          <w:vertAlign w:val="superscript"/>
        </w:rPr>
        <w:t>[7]</w:t>
      </w:r>
      <w:r w:rsidRPr="003B2542">
        <w:rPr>
          <w:rFonts w:ascii="Book Antiqua" w:eastAsia="Book Antiqua" w:hAnsi="Book Antiqua" w:cs="Book Antiqua"/>
          <w:color w:val="000000"/>
        </w:rPr>
        <w:t>.</w:t>
      </w:r>
    </w:p>
    <w:p w14:paraId="387A0780" w14:textId="239D4343" w:rsidR="00C3149E" w:rsidRPr="003B2542" w:rsidRDefault="00C3149E" w:rsidP="003B2542">
      <w:pPr>
        <w:spacing w:line="360" w:lineRule="auto"/>
        <w:ind w:firstLineChars="100" w:firstLine="240"/>
        <w:jc w:val="both"/>
        <w:rPr>
          <w:rFonts w:ascii="Book Antiqua" w:hAnsi="Book Antiqua"/>
        </w:rPr>
      </w:pPr>
      <w:r w:rsidRPr="003B2542">
        <w:rPr>
          <w:rFonts w:ascii="Book Antiqua" w:eastAsia="Book Antiqua" w:hAnsi="Book Antiqua" w:cs="Book Antiqua"/>
          <w:color w:val="000000"/>
        </w:rPr>
        <w:t>Signet ring cell carcinoma (SRCC) is a common histological type with dismal prognosis</w:t>
      </w:r>
      <w:r w:rsidRPr="003B2542">
        <w:rPr>
          <w:rFonts w:ascii="Book Antiqua" w:eastAsia="Book Antiqua" w:hAnsi="Book Antiqua" w:cs="Book Antiqua"/>
          <w:color w:val="000000"/>
          <w:vertAlign w:val="superscript"/>
        </w:rPr>
        <w:t>[8]</w:t>
      </w:r>
      <w:r w:rsidRPr="003B2542">
        <w:rPr>
          <w:rFonts w:ascii="Book Antiqua" w:eastAsia="Book Antiqua" w:hAnsi="Book Antiqua" w:cs="Book Antiqua"/>
          <w:color w:val="000000"/>
        </w:rPr>
        <w:t xml:space="preserve"> that predominantly consists of cells with poor cohesiveness with the predominance of cells in the signet ring. Among gastric cancer cases, the incidence of SRCC has increased and is reported to vary from 8.7% to 23.4%</w:t>
      </w:r>
      <w:r w:rsidRPr="003B2542">
        <w:rPr>
          <w:rFonts w:ascii="Book Antiqua" w:eastAsia="Book Antiqua" w:hAnsi="Book Antiqua" w:cs="Book Antiqua"/>
          <w:color w:val="000000"/>
          <w:vertAlign w:val="superscript"/>
        </w:rPr>
        <w:t>[9-11]</w:t>
      </w:r>
      <w:r w:rsidRPr="003B2542">
        <w:rPr>
          <w:rFonts w:ascii="Book Antiqua" w:eastAsia="Book Antiqua" w:hAnsi="Book Antiqua" w:cs="Book Antiqua"/>
          <w:color w:val="000000"/>
        </w:rPr>
        <w:t>, while the behavior of SRCC in gastric cancer is controversial. In advanced gastric cancer, SRCC is considered to be a more severe invasive type with a higher level of peritoneal dissemination and a similar or worse prognosis than non-signet ring cell carcinoma (NSRC)</w:t>
      </w:r>
      <w:r w:rsidRPr="003B2542">
        <w:rPr>
          <w:rFonts w:ascii="Book Antiqua" w:eastAsia="Book Antiqua" w:hAnsi="Book Antiqua" w:cs="Book Antiqua"/>
          <w:color w:val="000000"/>
          <w:vertAlign w:val="superscript"/>
        </w:rPr>
        <w:t>[</w:t>
      </w:r>
      <w:r w:rsidR="002D3B64" w:rsidRPr="003B2542">
        <w:rPr>
          <w:rFonts w:ascii="Book Antiqua" w:eastAsia="Book Antiqua" w:hAnsi="Book Antiqua" w:cs="Book Antiqua"/>
          <w:color w:val="000000"/>
          <w:vertAlign w:val="superscript"/>
        </w:rPr>
        <w:t>5,</w:t>
      </w:r>
      <w:r w:rsidRPr="003B2542">
        <w:rPr>
          <w:rFonts w:ascii="Book Antiqua" w:eastAsia="Book Antiqua" w:hAnsi="Book Antiqua" w:cs="Book Antiqua"/>
          <w:color w:val="000000"/>
          <w:vertAlign w:val="superscript"/>
        </w:rPr>
        <w:t>12</w:t>
      </w:r>
      <w:r w:rsidR="005E1B61" w:rsidRPr="003B2542">
        <w:rPr>
          <w:rFonts w:ascii="Book Antiqua" w:eastAsia="Book Antiqua" w:hAnsi="Book Antiqua" w:cs="Book Antiqua"/>
          <w:color w:val="000000"/>
          <w:vertAlign w:val="superscript"/>
        </w:rPr>
        <w:t>,</w:t>
      </w:r>
      <w:r w:rsidR="002D3B64" w:rsidRPr="003B2542">
        <w:rPr>
          <w:rFonts w:ascii="Book Antiqua" w:eastAsia="Book Antiqua" w:hAnsi="Book Antiqua" w:cs="Book Antiqua"/>
          <w:color w:val="000000"/>
          <w:vertAlign w:val="superscript"/>
        </w:rPr>
        <w:t>13</w:t>
      </w:r>
      <w:r w:rsidRPr="003B2542">
        <w:rPr>
          <w:rFonts w:ascii="Book Antiqua" w:eastAsia="Book Antiqua" w:hAnsi="Book Antiqua" w:cs="Book Antiqua"/>
          <w:color w:val="000000"/>
          <w:vertAlign w:val="superscript"/>
        </w:rPr>
        <w:t>]</w:t>
      </w:r>
      <w:r w:rsidRPr="003B2542">
        <w:rPr>
          <w:rFonts w:ascii="Book Antiqua" w:eastAsia="Book Antiqua" w:hAnsi="Book Antiqua" w:cs="Book Antiqua"/>
          <w:color w:val="000000"/>
        </w:rPr>
        <w:t>. However, it has been reported that the behavior of early SRCC may be equivalent to, or more favorable than other types of EGC due to its lower probability of LNM</w:t>
      </w:r>
      <w:r w:rsidRPr="003B2542">
        <w:rPr>
          <w:rFonts w:ascii="Book Antiqua" w:eastAsia="Book Antiqua" w:hAnsi="Book Antiqua" w:cs="Book Antiqua"/>
          <w:color w:val="000000"/>
          <w:vertAlign w:val="superscript"/>
        </w:rPr>
        <w:t>[</w:t>
      </w:r>
      <w:r w:rsidR="002D3B64" w:rsidRPr="003B2542">
        <w:rPr>
          <w:rFonts w:ascii="Book Antiqua" w:eastAsia="Book Antiqua" w:hAnsi="Book Antiqua" w:cs="Book Antiqua"/>
          <w:color w:val="000000"/>
          <w:vertAlign w:val="superscript"/>
        </w:rPr>
        <w:t>14</w:t>
      </w:r>
      <w:r w:rsidRPr="003B2542">
        <w:rPr>
          <w:rFonts w:ascii="Book Antiqua" w:eastAsia="Book Antiqua" w:hAnsi="Book Antiqua" w:cs="Book Antiqua"/>
          <w:color w:val="000000"/>
          <w:vertAlign w:val="superscript"/>
        </w:rPr>
        <w:t>,</w:t>
      </w:r>
      <w:r w:rsidR="002D3B64" w:rsidRPr="003B2542">
        <w:rPr>
          <w:rFonts w:ascii="Book Antiqua" w:eastAsia="Book Antiqua" w:hAnsi="Book Antiqua" w:cs="Book Antiqua"/>
          <w:color w:val="000000"/>
          <w:vertAlign w:val="superscript"/>
        </w:rPr>
        <w:t>15</w:t>
      </w:r>
      <w:r w:rsidRPr="003B2542">
        <w:rPr>
          <w:rFonts w:ascii="Book Antiqua" w:eastAsia="Book Antiqua" w:hAnsi="Book Antiqua" w:cs="Book Antiqua"/>
          <w:color w:val="000000"/>
          <w:vertAlign w:val="superscript"/>
        </w:rPr>
        <w:t>]</w:t>
      </w:r>
      <w:r w:rsidRPr="003B2542">
        <w:rPr>
          <w:rFonts w:ascii="Book Antiqua" w:eastAsia="Book Antiqua" w:hAnsi="Book Antiqua" w:cs="Book Antiqua"/>
          <w:color w:val="000000"/>
        </w:rPr>
        <w:t>, suggesting that less invasive surgery is suitable. In addition, only few reports have been published on risk factors for LNM in early SRCC and the clinicopathological differences between pure and mixed SRCC.</w:t>
      </w:r>
    </w:p>
    <w:p w14:paraId="3C7E94FD" w14:textId="20B94390" w:rsidR="00C3149E" w:rsidRPr="003B2542" w:rsidRDefault="00C3149E" w:rsidP="003B2542">
      <w:pPr>
        <w:spacing w:line="360" w:lineRule="auto"/>
        <w:ind w:firstLineChars="100" w:firstLine="240"/>
        <w:jc w:val="both"/>
        <w:rPr>
          <w:rFonts w:ascii="Book Antiqua" w:hAnsi="Book Antiqua"/>
        </w:rPr>
      </w:pPr>
      <w:r w:rsidRPr="003B2542">
        <w:rPr>
          <w:rFonts w:ascii="Book Antiqua" w:eastAsia="Book Antiqua" w:hAnsi="Book Antiqua" w:cs="Book Antiqua"/>
          <w:color w:val="000000"/>
        </w:rPr>
        <w:t xml:space="preserve">Therefore, the objectives of this research study were to: </w:t>
      </w:r>
      <w:r w:rsidR="00E34E68" w:rsidRPr="003B2542">
        <w:rPr>
          <w:rFonts w:ascii="Book Antiqua" w:eastAsia="Book Antiqua" w:hAnsi="Book Antiqua" w:cs="Book Antiqua"/>
          <w:color w:val="000000"/>
        </w:rPr>
        <w:t>(</w:t>
      </w:r>
      <w:r w:rsidRPr="003B2542">
        <w:rPr>
          <w:rFonts w:ascii="Book Antiqua" w:eastAsia="Book Antiqua" w:hAnsi="Book Antiqua" w:cs="Book Antiqua"/>
          <w:color w:val="000000"/>
        </w:rPr>
        <w:t xml:space="preserve">1) to identify the factors that can predict LNM in EGC to establish suitable models; and </w:t>
      </w:r>
      <w:r w:rsidR="00E34E68" w:rsidRPr="003B2542">
        <w:rPr>
          <w:rFonts w:ascii="Book Antiqua" w:eastAsia="Book Antiqua" w:hAnsi="Book Antiqua" w:cs="Book Antiqua"/>
          <w:color w:val="000000"/>
        </w:rPr>
        <w:t>(</w:t>
      </w:r>
      <w:r w:rsidRPr="003B2542">
        <w:rPr>
          <w:rFonts w:ascii="Book Antiqua" w:eastAsia="Book Antiqua" w:hAnsi="Book Antiqua" w:cs="Book Antiqua"/>
          <w:color w:val="000000"/>
        </w:rPr>
        <w:t>2) to investigate the differences between pure and mixed SRCC to identify factors that can predict LNM in EGC with a signet-ring cell histology.</w:t>
      </w:r>
    </w:p>
    <w:p w14:paraId="5F267F6E" w14:textId="77777777" w:rsidR="00C3149E" w:rsidRPr="003B2542" w:rsidRDefault="00C3149E" w:rsidP="003B2542">
      <w:pPr>
        <w:spacing w:line="360" w:lineRule="auto"/>
        <w:jc w:val="both"/>
        <w:rPr>
          <w:rFonts w:ascii="Book Antiqua" w:hAnsi="Book Antiqua"/>
        </w:rPr>
      </w:pPr>
    </w:p>
    <w:p w14:paraId="62F390C6" w14:textId="77777777" w:rsidR="00C3149E" w:rsidRPr="003B2542" w:rsidRDefault="00C3149E" w:rsidP="003B2542">
      <w:pPr>
        <w:spacing w:line="360" w:lineRule="auto"/>
        <w:jc w:val="both"/>
        <w:rPr>
          <w:rFonts w:ascii="Book Antiqua" w:hAnsi="Book Antiqua"/>
        </w:rPr>
      </w:pPr>
      <w:r w:rsidRPr="003B2542">
        <w:rPr>
          <w:rFonts w:ascii="Book Antiqua" w:eastAsia="Book Antiqua" w:hAnsi="Book Antiqua" w:cs="Book Antiqua"/>
          <w:b/>
          <w:caps/>
          <w:color w:val="000000"/>
          <w:u w:val="single"/>
        </w:rPr>
        <w:t>MATERIALS AND METHODS</w:t>
      </w:r>
    </w:p>
    <w:p w14:paraId="3505F8C3" w14:textId="7E61A4C7" w:rsidR="00C3149E" w:rsidRPr="003B2542" w:rsidRDefault="00C3149E" w:rsidP="003B2542">
      <w:pPr>
        <w:spacing w:line="360" w:lineRule="auto"/>
        <w:jc w:val="both"/>
        <w:rPr>
          <w:rFonts w:ascii="Book Antiqua" w:hAnsi="Book Antiqua"/>
          <w:i/>
          <w:iCs/>
        </w:rPr>
      </w:pPr>
      <w:r w:rsidRPr="003B2542">
        <w:rPr>
          <w:rFonts w:ascii="Book Antiqua" w:eastAsia="Book Antiqua" w:hAnsi="Book Antiqua" w:cs="Book Antiqua"/>
          <w:b/>
          <w:bCs/>
          <w:i/>
          <w:iCs/>
          <w:color w:val="000000"/>
        </w:rPr>
        <w:t>Patients</w:t>
      </w:r>
    </w:p>
    <w:p w14:paraId="41251BD8" w14:textId="1C28417D" w:rsidR="00C3149E" w:rsidRPr="003B2542" w:rsidRDefault="00C3149E" w:rsidP="003B2542">
      <w:pPr>
        <w:spacing w:line="360" w:lineRule="auto"/>
        <w:jc w:val="both"/>
        <w:rPr>
          <w:rFonts w:ascii="Book Antiqua" w:hAnsi="Book Antiqua"/>
        </w:rPr>
      </w:pPr>
      <w:r w:rsidRPr="003B2542">
        <w:rPr>
          <w:rFonts w:ascii="Book Antiqua" w:eastAsia="Book Antiqua" w:hAnsi="Book Antiqua" w:cs="Book Antiqua"/>
          <w:color w:val="000000"/>
        </w:rPr>
        <w:t>We examined the retrospective clinical information of patients who had undergone surgery at the First Affiliated Hospital of Nanjing Medical University, Nanjing, China, from January 2012 to March 2022. A total of 1922</w:t>
      </w:r>
      <w:r w:rsidRPr="003B2542">
        <w:rPr>
          <w:rFonts w:ascii="Book Antiqua" w:eastAsia="Book Antiqua" w:hAnsi="Book Antiqua" w:cs="Book Antiqua"/>
          <w:b/>
          <w:bCs/>
          <w:color w:val="000000"/>
        </w:rPr>
        <w:t xml:space="preserve"> </w:t>
      </w:r>
      <w:r w:rsidRPr="003B2542">
        <w:rPr>
          <w:rFonts w:ascii="Book Antiqua" w:eastAsia="Book Antiqua" w:hAnsi="Book Antiqua" w:cs="Book Antiqua"/>
          <w:color w:val="000000"/>
        </w:rPr>
        <w:t xml:space="preserve">patients were enrolled. The eligibility criteria used is illustrated in the flow diagram shown in Figure 1. Standard gastrectomy was the principal surgical procedure performed with a curative intent. Only patients who </w:t>
      </w:r>
      <w:r w:rsidRPr="003B2542">
        <w:rPr>
          <w:rFonts w:ascii="Book Antiqua" w:eastAsia="Book Antiqua" w:hAnsi="Book Antiqua" w:cs="Book Antiqua"/>
          <w:color w:val="000000"/>
        </w:rPr>
        <w:lastRenderedPageBreak/>
        <w:t>did not receive preoperative therapy were included in the study. The exclusion criteria were as follows: (</w:t>
      </w:r>
      <w:r w:rsidR="00E34E68" w:rsidRPr="003B2542">
        <w:rPr>
          <w:rFonts w:ascii="Book Antiqua" w:eastAsia="Book Antiqua" w:hAnsi="Book Antiqua" w:cs="Book Antiqua"/>
          <w:color w:val="000000"/>
        </w:rPr>
        <w:t>1</w:t>
      </w:r>
      <w:r w:rsidRPr="003B2542">
        <w:rPr>
          <w:rFonts w:ascii="Book Antiqua" w:eastAsia="Book Antiqua" w:hAnsi="Book Antiqua" w:cs="Book Antiqua"/>
          <w:color w:val="000000"/>
        </w:rPr>
        <w:t>) pT2-4 gastric cancer identified using histopathological examination after radical gastrectomy; (</w:t>
      </w:r>
      <w:r w:rsidR="00E34E68" w:rsidRPr="003B2542">
        <w:rPr>
          <w:rFonts w:ascii="Book Antiqua" w:eastAsia="Book Antiqua" w:hAnsi="Book Antiqua" w:cs="Book Antiqua"/>
          <w:color w:val="000000"/>
        </w:rPr>
        <w:t>1</w:t>
      </w:r>
      <w:r w:rsidRPr="003B2542">
        <w:rPr>
          <w:rFonts w:ascii="Book Antiqua" w:eastAsia="Book Antiqua" w:hAnsi="Book Antiqua" w:cs="Book Antiqua"/>
          <w:color w:val="000000"/>
        </w:rPr>
        <w:t>) high-grade dysplasia of the gastric mucosa; (</w:t>
      </w:r>
      <w:r w:rsidR="00E34E68" w:rsidRPr="003B2542">
        <w:rPr>
          <w:rFonts w:ascii="Book Antiqua" w:eastAsia="Book Antiqua" w:hAnsi="Book Antiqua" w:cs="Book Antiqua"/>
          <w:color w:val="000000"/>
        </w:rPr>
        <w:t>3</w:t>
      </w:r>
      <w:r w:rsidRPr="003B2542">
        <w:rPr>
          <w:rFonts w:ascii="Book Antiqua" w:eastAsia="Book Antiqua" w:hAnsi="Book Antiqua" w:cs="Book Antiqua"/>
          <w:color w:val="000000"/>
        </w:rPr>
        <w:t>) a lack of lymphadenectomy; (</w:t>
      </w:r>
      <w:r w:rsidR="00E34E68" w:rsidRPr="003B2542">
        <w:rPr>
          <w:rFonts w:ascii="Book Antiqua" w:eastAsia="Book Antiqua" w:hAnsi="Book Antiqua" w:cs="Book Antiqua"/>
          <w:color w:val="000000"/>
        </w:rPr>
        <w:t>4</w:t>
      </w:r>
      <w:r w:rsidRPr="003B2542">
        <w:rPr>
          <w:rFonts w:ascii="Book Antiqua" w:eastAsia="Book Antiqua" w:hAnsi="Book Antiqua" w:cs="Book Antiqua"/>
          <w:color w:val="000000"/>
        </w:rPr>
        <w:t>) cancer treated using neoadjuvant chemotherapy, (</w:t>
      </w:r>
      <w:r w:rsidR="00E34E68" w:rsidRPr="003B2542">
        <w:rPr>
          <w:rFonts w:ascii="Book Antiqua" w:eastAsia="Book Antiqua" w:hAnsi="Book Antiqua" w:cs="Book Antiqua"/>
          <w:color w:val="000000"/>
        </w:rPr>
        <w:t>5</w:t>
      </w:r>
      <w:r w:rsidRPr="003B2542">
        <w:rPr>
          <w:rFonts w:ascii="Book Antiqua" w:eastAsia="Book Antiqua" w:hAnsi="Book Antiqua" w:cs="Book Antiqua"/>
          <w:color w:val="000000"/>
        </w:rPr>
        <w:t>) multiple gastric cancers; and (</w:t>
      </w:r>
      <w:r w:rsidR="00E34E68" w:rsidRPr="003B2542">
        <w:rPr>
          <w:rFonts w:ascii="Book Antiqua" w:eastAsia="Book Antiqua" w:hAnsi="Book Antiqua" w:cs="Book Antiqua"/>
          <w:color w:val="000000"/>
        </w:rPr>
        <w:t>6</w:t>
      </w:r>
      <w:r w:rsidRPr="003B2542">
        <w:rPr>
          <w:rFonts w:ascii="Book Antiqua" w:eastAsia="Book Antiqua" w:hAnsi="Book Antiqua" w:cs="Book Antiqua"/>
          <w:color w:val="000000"/>
        </w:rPr>
        <w:t xml:space="preserve">) stump gastric cancer. </w:t>
      </w:r>
    </w:p>
    <w:p w14:paraId="47AA007D" w14:textId="77777777" w:rsidR="00C3149E" w:rsidRPr="003B2542" w:rsidRDefault="00C3149E" w:rsidP="003B2542">
      <w:pPr>
        <w:spacing w:line="360" w:lineRule="auto"/>
        <w:jc w:val="both"/>
        <w:rPr>
          <w:rFonts w:ascii="Book Antiqua" w:hAnsi="Book Antiqua"/>
        </w:rPr>
      </w:pPr>
    </w:p>
    <w:p w14:paraId="5FE19F23" w14:textId="77777777" w:rsidR="00C3149E" w:rsidRPr="003B2542" w:rsidRDefault="00C3149E" w:rsidP="003B2542">
      <w:pPr>
        <w:spacing w:line="360" w:lineRule="auto"/>
        <w:jc w:val="both"/>
        <w:rPr>
          <w:rFonts w:ascii="Book Antiqua" w:hAnsi="Book Antiqua"/>
          <w:i/>
          <w:iCs/>
        </w:rPr>
      </w:pPr>
      <w:r w:rsidRPr="003B2542">
        <w:rPr>
          <w:rFonts w:ascii="Book Antiqua" w:eastAsia="Book Antiqua" w:hAnsi="Book Antiqua" w:cs="Book Antiqua"/>
          <w:b/>
          <w:bCs/>
          <w:i/>
          <w:iCs/>
          <w:color w:val="000000"/>
        </w:rPr>
        <w:t>Gross and histopathological evaluation</w:t>
      </w:r>
    </w:p>
    <w:p w14:paraId="6DA2F8D9" w14:textId="15B235F2" w:rsidR="00C3149E" w:rsidRPr="003B2542" w:rsidRDefault="00C3149E" w:rsidP="003B2542">
      <w:pPr>
        <w:spacing w:line="360" w:lineRule="auto"/>
        <w:jc w:val="both"/>
        <w:rPr>
          <w:rFonts w:ascii="Book Antiqua" w:hAnsi="Book Antiqua"/>
        </w:rPr>
      </w:pPr>
      <w:r w:rsidRPr="003B2542">
        <w:rPr>
          <w:rFonts w:ascii="Book Antiqua" w:eastAsia="Book Antiqua" w:hAnsi="Book Antiqua" w:cs="Book Antiqua"/>
          <w:color w:val="000000"/>
        </w:rPr>
        <w:t xml:space="preserve">All resected tumors samples made into 2-mm-thick slices, stained with hematoxylin and eosin (H&amp;E) and immunohistochemical staining, and assessed by qualified pathologists at the institution using World Health Organization (WHO) diagnostic criteria. Based on this, the patients were divided into 3 groups: (1) pure </w:t>
      </w:r>
      <w:r w:rsidR="00E34E68" w:rsidRPr="003B2542">
        <w:rPr>
          <w:rFonts w:ascii="Book Antiqua" w:eastAsia="Book Antiqua" w:hAnsi="Book Antiqua" w:cs="Book Antiqua"/>
          <w:color w:val="000000"/>
        </w:rPr>
        <w:t>SRCC</w:t>
      </w:r>
      <w:r w:rsidRPr="003B2542">
        <w:rPr>
          <w:rFonts w:ascii="Book Antiqua" w:eastAsia="Book Antiqua" w:hAnsi="Book Antiqua" w:cs="Book Antiqua"/>
          <w:color w:val="000000"/>
        </w:rPr>
        <w:t xml:space="preserve"> (p-SRCC), which is defined as having a predominant component (&gt;</w:t>
      </w:r>
      <w:r w:rsidR="00E34E68"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xml:space="preserve">50%) isolated carcinoma cells containing intracytoplasmic mucin16; (2) mixed </w:t>
      </w:r>
      <w:r w:rsidR="00E34E68" w:rsidRPr="003B2542">
        <w:rPr>
          <w:rFonts w:ascii="Book Antiqua" w:eastAsia="Book Antiqua" w:hAnsi="Book Antiqua" w:cs="Book Antiqua"/>
          <w:color w:val="000000"/>
        </w:rPr>
        <w:t>SRCC</w:t>
      </w:r>
      <w:r w:rsidRPr="003B2542">
        <w:rPr>
          <w:rFonts w:ascii="Book Antiqua" w:eastAsia="Book Antiqua" w:hAnsi="Book Antiqua" w:cs="Book Antiqua"/>
          <w:color w:val="000000"/>
        </w:rPr>
        <w:t xml:space="preserve"> (m-SRCC), which is defined as adenocarcinoma with a minor component (10-50%) of isolated carcinoma cells containing intracytoplasmic mucin; and (3) NSRC. Identification of risk factors associated with LNM in patients with EGC were conducted by comparing the clinicopathological characteristics of the patients and the gross findings of cancer lesions, including the age and gender, tumor size, location and macroscopic type, </w:t>
      </w:r>
      <w:bookmarkStart w:id="59" w:name="OLE_LINK5816"/>
      <w:bookmarkStart w:id="60" w:name="OLE_LINK5817"/>
      <w:proofErr w:type="spellStart"/>
      <w:r w:rsidRPr="003B2542">
        <w:rPr>
          <w:rFonts w:ascii="Book Antiqua" w:eastAsia="Book Antiqua" w:hAnsi="Book Antiqua" w:cs="Book Antiqua"/>
          <w:color w:val="000000"/>
        </w:rPr>
        <w:t>lymphovascular</w:t>
      </w:r>
      <w:proofErr w:type="spellEnd"/>
      <w:r w:rsidRPr="003B2542">
        <w:rPr>
          <w:rFonts w:ascii="Book Antiqua" w:eastAsia="Book Antiqua" w:hAnsi="Book Antiqua" w:cs="Book Antiqua"/>
          <w:color w:val="000000"/>
        </w:rPr>
        <w:t xml:space="preserve"> invasion</w:t>
      </w:r>
      <w:bookmarkEnd w:id="59"/>
      <w:bookmarkEnd w:id="60"/>
      <w:r w:rsidRPr="003B2542">
        <w:rPr>
          <w:rFonts w:ascii="Book Antiqua" w:eastAsia="Book Antiqua" w:hAnsi="Book Antiqua" w:cs="Book Antiqua"/>
          <w:color w:val="000000"/>
        </w:rPr>
        <w:t xml:space="preserve"> (LVI), LNM, depth of invasion, perineural invasion, histological type, and ulceration during surgery. The patients were also divided into 5 macroscopic type groups: </w:t>
      </w:r>
      <w:r w:rsidR="00E34E68" w:rsidRPr="003B2542">
        <w:rPr>
          <w:rFonts w:ascii="Book Antiqua" w:eastAsia="Book Antiqua" w:hAnsi="Book Antiqua" w:cs="Book Antiqua"/>
          <w:color w:val="000000"/>
        </w:rPr>
        <w:t>P</w:t>
      </w:r>
      <w:r w:rsidRPr="003B2542">
        <w:rPr>
          <w:rFonts w:ascii="Book Antiqua" w:eastAsia="Book Antiqua" w:hAnsi="Book Antiqua" w:cs="Book Antiqua"/>
          <w:color w:val="000000"/>
        </w:rPr>
        <w:t>rotruded (I), elevate (</w:t>
      </w:r>
      <w:proofErr w:type="spellStart"/>
      <w:r w:rsidRPr="003B2542">
        <w:rPr>
          <w:rFonts w:ascii="Book Antiqua" w:eastAsia="Book Antiqua" w:hAnsi="Book Antiqua" w:cs="Book Antiqua"/>
          <w:color w:val="000000"/>
        </w:rPr>
        <w:t>IIa</w:t>
      </w:r>
      <w:proofErr w:type="spellEnd"/>
      <w:r w:rsidRPr="003B2542">
        <w:rPr>
          <w:rFonts w:ascii="Book Antiqua" w:eastAsia="Book Antiqua" w:hAnsi="Book Antiqua" w:cs="Book Antiqua"/>
          <w:color w:val="000000"/>
        </w:rPr>
        <w:t>), flat (IIb), depressed (</w:t>
      </w:r>
      <w:proofErr w:type="spellStart"/>
      <w:r w:rsidRPr="003B2542">
        <w:rPr>
          <w:rFonts w:ascii="Book Antiqua" w:eastAsia="Book Antiqua" w:hAnsi="Book Antiqua" w:cs="Book Antiqua"/>
          <w:color w:val="000000"/>
        </w:rPr>
        <w:t>IIc</w:t>
      </w:r>
      <w:proofErr w:type="spellEnd"/>
      <w:r w:rsidRPr="003B2542">
        <w:rPr>
          <w:rFonts w:ascii="Book Antiqua" w:eastAsia="Book Antiqua" w:hAnsi="Book Antiqua" w:cs="Book Antiqua"/>
          <w:color w:val="000000"/>
        </w:rPr>
        <w:t>), and excavated (III). As for the location of lesion, we divided the stomach into five sections: cardia, fundus, body, antrum, and angle.</w:t>
      </w:r>
    </w:p>
    <w:p w14:paraId="203195B2" w14:textId="4F651554" w:rsidR="00C3149E" w:rsidRPr="003B2542" w:rsidRDefault="00E34E68" w:rsidP="003B2542">
      <w:pPr>
        <w:spacing w:line="360" w:lineRule="auto"/>
        <w:ind w:firstLineChars="100" w:firstLine="240"/>
        <w:jc w:val="both"/>
        <w:rPr>
          <w:rFonts w:ascii="Book Antiqua" w:hAnsi="Book Antiqua"/>
        </w:rPr>
      </w:pPr>
      <w:r w:rsidRPr="003B2542">
        <w:rPr>
          <w:rFonts w:ascii="Book Antiqua" w:eastAsia="Book Antiqua" w:hAnsi="Book Antiqua" w:cs="Book Antiqua"/>
          <w:color w:val="000000"/>
        </w:rPr>
        <w:t>LNM</w:t>
      </w:r>
      <w:r w:rsidR="00C3149E" w:rsidRPr="003B2542">
        <w:rPr>
          <w:rFonts w:ascii="Book Antiqua" w:eastAsia="Book Antiqua" w:hAnsi="Book Antiqua" w:cs="Book Antiqua"/>
          <w:color w:val="000000"/>
        </w:rPr>
        <w:t xml:space="preserve"> was determined based on the indications for ESD recommended by the Japanese Gastric Cancer Association. Based on the guidelines for ESD and endoscopic mucosal resection for EGC (</w:t>
      </w:r>
      <w:r w:rsidRPr="003B2542">
        <w:rPr>
          <w:rFonts w:ascii="Book Antiqua" w:eastAsia="Book Antiqua" w:hAnsi="Book Antiqua" w:cs="Book Antiqua"/>
          <w:color w:val="000000"/>
        </w:rPr>
        <w:t>2</w:t>
      </w:r>
      <w:r w:rsidRPr="003B2542">
        <w:rPr>
          <w:rFonts w:ascii="Book Antiqua" w:eastAsia="Book Antiqua" w:hAnsi="Book Antiqua" w:cs="Book Antiqua"/>
          <w:color w:val="000000"/>
          <w:vertAlign w:val="superscript"/>
        </w:rPr>
        <w:t>nd</w:t>
      </w:r>
      <w:r w:rsidR="00C3149E" w:rsidRPr="003B2542">
        <w:rPr>
          <w:rFonts w:ascii="Book Antiqua" w:eastAsia="Book Antiqua" w:hAnsi="Book Antiqua" w:cs="Book Antiqua"/>
          <w:color w:val="000000"/>
        </w:rPr>
        <w:t xml:space="preserve"> edition)</w:t>
      </w:r>
      <w:r w:rsidR="00C3149E" w:rsidRPr="003B2542">
        <w:rPr>
          <w:rFonts w:ascii="Book Antiqua" w:eastAsia="Book Antiqua" w:hAnsi="Book Antiqua" w:cs="Book Antiqua"/>
          <w:color w:val="000000"/>
          <w:vertAlign w:val="superscript"/>
        </w:rPr>
        <w:t>[</w:t>
      </w:r>
      <w:r w:rsidR="002D3B64" w:rsidRPr="003B2542">
        <w:rPr>
          <w:rFonts w:ascii="Book Antiqua" w:eastAsia="Book Antiqua" w:hAnsi="Book Antiqua" w:cs="Book Antiqua"/>
          <w:color w:val="000000"/>
          <w:vertAlign w:val="superscript"/>
        </w:rPr>
        <w:t>16</w:t>
      </w:r>
      <w:r w:rsidR="00C3149E" w:rsidRPr="003B2542">
        <w:rPr>
          <w:rFonts w:ascii="Book Antiqua" w:eastAsia="Book Antiqua" w:hAnsi="Book Antiqua" w:cs="Book Antiqua"/>
          <w:color w:val="000000"/>
          <w:vertAlign w:val="superscript"/>
        </w:rPr>
        <w:t>]</w:t>
      </w:r>
      <w:r w:rsidR="00C3149E" w:rsidRPr="003B2542">
        <w:rPr>
          <w:rFonts w:ascii="Book Antiqua" w:eastAsia="Book Antiqua" w:hAnsi="Book Antiqua" w:cs="Book Antiqua"/>
          <w:color w:val="000000"/>
        </w:rPr>
        <w:t>, the absolute indications for endoscopic treatment are as follows: (</w:t>
      </w:r>
      <w:r w:rsidRPr="003B2542">
        <w:rPr>
          <w:rFonts w:ascii="Book Antiqua" w:eastAsia="Book Antiqua" w:hAnsi="Book Antiqua" w:cs="Book Antiqua"/>
          <w:color w:val="000000"/>
        </w:rPr>
        <w:t>1</w:t>
      </w:r>
      <w:r w:rsidR="00C3149E"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D</w:t>
      </w:r>
      <w:r w:rsidR="00C3149E" w:rsidRPr="003B2542">
        <w:rPr>
          <w:rFonts w:ascii="Book Antiqua" w:eastAsia="Book Antiqua" w:hAnsi="Book Antiqua" w:cs="Book Antiqua"/>
          <w:color w:val="000000"/>
        </w:rPr>
        <w:t>ifferentiated intramucosal carcinoma with a maximum diameter of ≤</w:t>
      </w:r>
      <w:r w:rsidRPr="003B2542">
        <w:rPr>
          <w:rFonts w:ascii="Book Antiqua" w:eastAsia="Book Antiqua" w:hAnsi="Book Antiqua" w:cs="Book Antiqua"/>
          <w:color w:val="000000"/>
        </w:rPr>
        <w:t xml:space="preserve"> </w:t>
      </w:r>
      <w:r w:rsidR="00C3149E" w:rsidRPr="003B2542">
        <w:rPr>
          <w:rFonts w:ascii="Book Antiqua" w:eastAsia="Book Antiqua" w:hAnsi="Book Antiqua" w:cs="Book Antiqua"/>
          <w:color w:val="000000"/>
        </w:rPr>
        <w:t>2 cm and without ulcerative lesions; (</w:t>
      </w:r>
      <w:r w:rsidRPr="003B2542">
        <w:rPr>
          <w:rFonts w:ascii="Book Antiqua" w:eastAsia="Book Antiqua" w:hAnsi="Book Antiqua" w:cs="Book Antiqua"/>
          <w:color w:val="000000"/>
        </w:rPr>
        <w:t>2</w:t>
      </w:r>
      <w:r w:rsidR="00C3149E" w:rsidRPr="003B2542">
        <w:rPr>
          <w:rFonts w:ascii="Book Antiqua" w:eastAsia="Book Antiqua" w:hAnsi="Book Antiqua" w:cs="Book Antiqua"/>
          <w:color w:val="000000"/>
        </w:rPr>
        <w:t>) differentiated intramucosal carcinoma with a maximum diameter of &gt;</w:t>
      </w:r>
      <w:r w:rsidRPr="003B2542">
        <w:rPr>
          <w:rFonts w:ascii="Book Antiqua" w:eastAsia="Book Antiqua" w:hAnsi="Book Antiqua" w:cs="Book Antiqua"/>
          <w:color w:val="000000"/>
        </w:rPr>
        <w:t xml:space="preserve"> </w:t>
      </w:r>
      <w:r w:rsidR="00C3149E" w:rsidRPr="003B2542">
        <w:rPr>
          <w:rFonts w:ascii="Book Antiqua" w:eastAsia="Book Antiqua" w:hAnsi="Book Antiqua" w:cs="Book Antiqua"/>
          <w:color w:val="000000"/>
        </w:rPr>
        <w:t>2 cm and without ulcerative lesions; (</w:t>
      </w:r>
      <w:r w:rsidRPr="003B2542">
        <w:rPr>
          <w:rFonts w:ascii="Book Antiqua" w:eastAsia="Book Antiqua" w:hAnsi="Book Antiqua" w:cs="Book Antiqua"/>
          <w:color w:val="000000"/>
        </w:rPr>
        <w:t>3</w:t>
      </w:r>
      <w:r w:rsidR="00C3149E" w:rsidRPr="003B2542">
        <w:rPr>
          <w:rFonts w:ascii="Book Antiqua" w:eastAsia="Book Antiqua" w:hAnsi="Book Antiqua" w:cs="Book Antiqua"/>
          <w:color w:val="000000"/>
        </w:rPr>
        <w:t>) cT1a with a diameter of ≤</w:t>
      </w:r>
      <w:r w:rsidRPr="003B2542">
        <w:rPr>
          <w:rFonts w:ascii="Book Antiqua" w:eastAsia="Book Antiqua" w:hAnsi="Book Antiqua" w:cs="Book Antiqua"/>
          <w:color w:val="000000"/>
        </w:rPr>
        <w:t xml:space="preserve"> </w:t>
      </w:r>
      <w:r w:rsidR="00C3149E" w:rsidRPr="003B2542">
        <w:rPr>
          <w:rFonts w:ascii="Book Antiqua" w:eastAsia="Book Antiqua" w:hAnsi="Book Antiqua" w:cs="Book Antiqua"/>
          <w:color w:val="000000"/>
        </w:rPr>
        <w:t>3 cm and ulceration [UL (+)]; and (</w:t>
      </w:r>
      <w:r w:rsidRPr="003B2542">
        <w:rPr>
          <w:rFonts w:ascii="Book Antiqua" w:eastAsia="Book Antiqua" w:hAnsi="Book Antiqua" w:cs="Book Antiqua"/>
          <w:color w:val="000000"/>
        </w:rPr>
        <w:t>4</w:t>
      </w:r>
      <w:r w:rsidR="00C3149E" w:rsidRPr="003B2542">
        <w:rPr>
          <w:rFonts w:ascii="Book Antiqua" w:eastAsia="Book Antiqua" w:hAnsi="Book Antiqua" w:cs="Book Antiqua"/>
          <w:color w:val="000000"/>
        </w:rPr>
        <w:t xml:space="preserve">) undifferentiated intramucosal carcinoma with a </w:t>
      </w:r>
      <w:r w:rsidR="00C3149E" w:rsidRPr="003B2542">
        <w:rPr>
          <w:rFonts w:ascii="Book Antiqua" w:eastAsia="Book Antiqua" w:hAnsi="Book Antiqua" w:cs="Book Antiqua"/>
          <w:color w:val="000000"/>
        </w:rPr>
        <w:lastRenderedPageBreak/>
        <w:t>maximum diameter of ≤</w:t>
      </w:r>
      <w:r w:rsidRPr="003B2542">
        <w:rPr>
          <w:rFonts w:ascii="Book Antiqua" w:eastAsia="Book Antiqua" w:hAnsi="Book Antiqua" w:cs="Book Antiqua"/>
          <w:color w:val="000000"/>
        </w:rPr>
        <w:t xml:space="preserve"> </w:t>
      </w:r>
      <w:r w:rsidR="00C3149E" w:rsidRPr="003B2542">
        <w:rPr>
          <w:rFonts w:ascii="Book Antiqua" w:eastAsia="Book Antiqua" w:hAnsi="Book Antiqua" w:cs="Book Antiqua"/>
          <w:color w:val="000000"/>
        </w:rPr>
        <w:t>2 cm and without ulcerative lesions. The terminology used in this study is based on the Japanese classification of gastric carcinoma.</w:t>
      </w:r>
    </w:p>
    <w:p w14:paraId="294880B1" w14:textId="77777777" w:rsidR="00C3149E" w:rsidRPr="003B2542" w:rsidRDefault="00C3149E" w:rsidP="003B2542">
      <w:pPr>
        <w:spacing w:line="360" w:lineRule="auto"/>
        <w:jc w:val="both"/>
        <w:rPr>
          <w:rFonts w:ascii="Book Antiqua" w:hAnsi="Book Antiqua"/>
        </w:rPr>
      </w:pPr>
    </w:p>
    <w:p w14:paraId="5D7DD486" w14:textId="1E7D6735" w:rsidR="00C3149E" w:rsidRPr="003B2542" w:rsidRDefault="00C3149E" w:rsidP="003B2542">
      <w:pPr>
        <w:spacing w:line="360" w:lineRule="auto"/>
        <w:jc w:val="both"/>
        <w:rPr>
          <w:rFonts w:ascii="Book Antiqua" w:hAnsi="Book Antiqua"/>
          <w:i/>
          <w:iCs/>
        </w:rPr>
      </w:pPr>
      <w:r w:rsidRPr="003B2542">
        <w:rPr>
          <w:rFonts w:ascii="Book Antiqua" w:eastAsia="Book Antiqua" w:hAnsi="Book Antiqua" w:cs="Book Antiqua"/>
          <w:b/>
          <w:bCs/>
          <w:i/>
          <w:iCs/>
          <w:color w:val="000000"/>
        </w:rPr>
        <w:t>Development of a predictive model for</w:t>
      </w:r>
      <w:r w:rsidRPr="003B2542">
        <w:rPr>
          <w:rFonts w:ascii="Book Antiqua" w:eastAsia="Book Antiqua" w:hAnsi="Book Antiqua" w:cs="Book Antiqua"/>
          <w:i/>
          <w:iCs/>
          <w:color w:val="000000"/>
        </w:rPr>
        <w:t xml:space="preserve"> </w:t>
      </w:r>
      <w:r w:rsidR="00E34E68" w:rsidRPr="003B2542">
        <w:rPr>
          <w:rFonts w:ascii="Book Antiqua" w:eastAsia="Book Antiqua" w:hAnsi="Book Antiqua" w:cs="Book Antiqua"/>
          <w:b/>
          <w:bCs/>
          <w:i/>
          <w:iCs/>
          <w:color w:val="000000"/>
        </w:rPr>
        <w:t>LNM</w:t>
      </w:r>
    </w:p>
    <w:p w14:paraId="3F4F0ACC" w14:textId="632AAD32" w:rsidR="00C3149E" w:rsidRPr="003B2542" w:rsidRDefault="00C3149E" w:rsidP="003B2542">
      <w:pPr>
        <w:spacing w:line="360" w:lineRule="auto"/>
        <w:jc w:val="both"/>
        <w:rPr>
          <w:rFonts w:ascii="Book Antiqua" w:hAnsi="Book Antiqua"/>
        </w:rPr>
      </w:pPr>
      <w:r w:rsidRPr="003B2542">
        <w:rPr>
          <w:rFonts w:ascii="Book Antiqua" w:eastAsia="Book Antiqua" w:hAnsi="Book Antiqua" w:cs="Book Antiqua"/>
          <w:color w:val="000000"/>
        </w:rPr>
        <w:t>Variables that are significantly associated with LNM (</w:t>
      </w:r>
      <w:r w:rsidRPr="003B2542">
        <w:rPr>
          <w:rFonts w:ascii="Book Antiqua" w:eastAsia="Book Antiqua" w:hAnsi="Book Antiqua" w:cs="Book Antiqua"/>
          <w:i/>
          <w:iCs/>
          <w:color w:val="000000"/>
        </w:rPr>
        <w:t>P</w:t>
      </w:r>
      <w:r w:rsidR="008E0A23"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&lt;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xml:space="preserve">0.05) were identified as candidate variables for the artificial neural network (ANN) model and multivariate </w:t>
      </w:r>
      <w:bookmarkStart w:id="61" w:name="OLE_LINK5818"/>
      <w:bookmarkStart w:id="62" w:name="OLE_LINK5819"/>
      <w:r w:rsidRPr="003B2542">
        <w:rPr>
          <w:rFonts w:ascii="Book Antiqua" w:eastAsia="Book Antiqua" w:hAnsi="Book Antiqua" w:cs="Book Antiqua"/>
          <w:color w:val="000000"/>
        </w:rPr>
        <w:t>logistic regression</w:t>
      </w:r>
      <w:bookmarkEnd w:id="61"/>
      <w:bookmarkEnd w:id="62"/>
      <w:r w:rsidRPr="003B2542">
        <w:rPr>
          <w:rFonts w:ascii="Book Antiqua" w:eastAsia="Book Antiqua" w:hAnsi="Book Antiqua" w:cs="Book Antiqua"/>
          <w:color w:val="000000"/>
        </w:rPr>
        <w:t xml:space="preserve"> (LR). A random sample of 75% of all EGC patients were assigned to the training set, while the remaining 25% were used as internal validation of the </w:t>
      </w:r>
      <w:r w:rsidR="008E0A23" w:rsidRPr="003B2542">
        <w:rPr>
          <w:rFonts w:ascii="Book Antiqua" w:eastAsia="Book Antiqua" w:hAnsi="Book Antiqua" w:cs="Book Antiqua"/>
          <w:color w:val="000000"/>
        </w:rPr>
        <w:t>LR</w:t>
      </w:r>
      <w:r w:rsidRPr="003B2542">
        <w:rPr>
          <w:rFonts w:ascii="Book Antiqua" w:eastAsia="Book Antiqua" w:hAnsi="Book Antiqua" w:cs="Book Antiqua"/>
          <w:color w:val="000000"/>
        </w:rPr>
        <w:t xml:space="preserve"> model. The cut-off value was determined using ROC curves, which were then used to evaluate the discriminatory ability of the model. Then, a backward step-down selection process, with a maximum threshold of </w:t>
      </w:r>
      <w:r w:rsidRPr="003B2542">
        <w:rPr>
          <w:rFonts w:ascii="Book Antiqua" w:eastAsia="Book Antiqua" w:hAnsi="Book Antiqua" w:cs="Book Antiqua"/>
          <w:i/>
          <w:iCs/>
          <w:color w:val="000000"/>
        </w:rPr>
        <w:t>P</w:t>
      </w:r>
      <w:r w:rsidR="008E0A23"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&lt;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0.05, was used for the final LR model selection of the nomogram. Bootstrapping using 2000 replications was conducted for internal validation.</w:t>
      </w:r>
    </w:p>
    <w:p w14:paraId="565E0016" w14:textId="77777777" w:rsidR="00C3149E" w:rsidRPr="003B2542" w:rsidRDefault="00C3149E" w:rsidP="003B2542">
      <w:pPr>
        <w:spacing w:line="360" w:lineRule="auto"/>
        <w:ind w:firstLineChars="100" w:firstLine="240"/>
        <w:jc w:val="both"/>
        <w:rPr>
          <w:rFonts w:ascii="Book Antiqua" w:hAnsi="Book Antiqua"/>
        </w:rPr>
      </w:pPr>
      <w:r w:rsidRPr="003B2542">
        <w:rPr>
          <w:rFonts w:ascii="Book Antiqua" w:eastAsia="Book Antiqua" w:hAnsi="Book Antiqua" w:cs="Book Antiqua"/>
          <w:color w:val="000000"/>
        </w:rPr>
        <w:t xml:space="preserve">In the ANN model, a total of 13 neural nodes were used as input layers. There were five neural nodes in the hidden layer, while the hyperbolic tangent transfer function was adopted. Two of the neural nodes in the output layer were LNM or not. The </w:t>
      </w:r>
      <w:proofErr w:type="spellStart"/>
      <w:r w:rsidRPr="003B2542">
        <w:rPr>
          <w:rFonts w:ascii="Book Antiqua" w:eastAsia="Book Antiqua" w:hAnsi="Book Antiqua" w:cs="Book Antiqua"/>
          <w:color w:val="000000"/>
        </w:rPr>
        <w:t>softmax</w:t>
      </w:r>
      <w:proofErr w:type="spellEnd"/>
      <w:r w:rsidRPr="003B2542">
        <w:rPr>
          <w:rFonts w:ascii="Book Antiqua" w:eastAsia="Book Antiqua" w:hAnsi="Book Antiqua" w:cs="Book Antiqua"/>
          <w:color w:val="000000"/>
        </w:rPr>
        <w:t xml:space="preserve"> transfer function was used as the transfer function. All samples were randomly assigned to the training group and the verification group at a ratio of 7:3. The training group was used to train the neural network. The verification group was used to evaluate the final neural network, and to construct the topological hierarchical structure of the neural network model. The final neural network fitting results were represented using the normalized importance percentage graph and a bar diagram was drawn. Finally, the area under the operating characteristic curve (AUC) of the recipients of the two models were calculated to compare and evaluate diagnostic accuracy using the chi-square test.</w:t>
      </w:r>
    </w:p>
    <w:p w14:paraId="6F362CDF" w14:textId="77777777" w:rsidR="00C3149E" w:rsidRPr="003B2542" w:rsidRDefault="00C3149E" w:rsidP="003B2542">
      <w:pPr>
        <w:spacing w:line="360" w:lineRule="auto"/>
        <w:jc w:val="both"/>
        <w:rPr>
          <w:rFonts w:ascii="Book Antiqua" w:hAnsi="Book Antiqua"/>
        </w:rPr>
      </w:pPr>
    </w:p>
    <w:p w14:paraId="0C6461E6" w14:textId="77777777" w:rsidR="00C3149E" w:rsidRPr="003B2542" w:rsidRDefault="00C3149E" w:rsidP="003B2542">
      <w:pPr>
        <w:spacing w:line="360" w:lineRule="auto"/>
        <w:jc w:val="both"/>
        <w:rPr>
          <w:rFonts w:ascii="Book Antiqua" w:hAnsi="Book Antiqua"/>
          <w:i/>
          <w:iCs/>
        </w:rPr>
      </w:pPr>
      <w:r w:rsidRPr="003B2542">
        <w:rPr>
          <w:rFonts w:ascii="Book Antiqua" w:eastAsia="Book Antiqua" w:hAnsi="Book Antiqua" w:cs="Book Antiqua"/>
          <w:b/>
          <w:bCs/>
          <w:i/>
          <w:iCs/>
          <w:color w:val="000000"/>
        </w:rPr>
        <w:t>Statistical analysis</w:t>
      </w:r>
    </w:p>
    <w:p w14:paraId="020C63D7" w14:textId="6AAD2214" w:rsidR="00C3149E" w:rsidRPr="003B2542" w:rsidRDefault="00C3149E" w:rsidP="003B2542">
      <w:pPr>
        <w:spacing w:line="360" w:lineRule="auto"/>
        <w:jc w:val="both"/>
        <w:rPr>
          <w:rFonts w:ascii="Book Antiqua" w:hAnsi="Book Antiqua"/>
        </w:rPr>
      </w:pPr>
      <w:r w:rsidRPr="003B2542">
        <w:rPr>
          <w:rFonts w:ascii="Book Antiqua" w:eastAsia="Book Antiqua" w:hAnsi="Book Antiqua" w:cs="Book Antiqua"/>
          <w:color w:val="000000"/>
        </w:rPr>
        <w:t xml:space="preserve">Continuous variables were converted to binary variables, and the cut-off point of age was determined by maximizing the sum of sensitivity and specificity after spline smoothing, which was found to be 65 years. Categorical variables are displayed as a percentage. Univariable analysis was performed to identify risk factors associated with </w:t>
      </w:r>
      <w:r w:rsidR="00E34E68" w:rsidRPr="003B2542">
        <w:rPr>
          <w:rFonts w:ascii="Book Antiqua" w:eastAsia="Book Antiqua" w:hAnsi="Book Antiqua" w:cs="Book Antiqua"/>
          <w:color w:val="000000"/>
        </w:rPr>
        <w:t>LNM</w:t>
      </w:r>
      <w:r w:rsidRPr="003B2542">
        <w:rPr>
          <w:rFonts w:ascii="Book Antiqua" w:eastAsia="Book Antiqua" w:hAnsi="Book Antiqua" w:cs="Book Antiqua"/>
          <w:color w:val="000000"/>
        </w:rPr>
        <w:t xml:space="preserve"> using </w:t>
      </w:r>
      <w:r w:rsidRPr="003B2542">
        <w:rPr>
          <w:rFonts w:ascii="Book Antiqua" w:eastAsia="Book Antiqua" w:hAnsi="Book Antiqua" w:cs="Book Antiqua"/>
          <w:color w:val="000000"/>
        </w:rPr>
        <w:lastRenderedPageBreak/>
        <w:t xml:space="preserve">various statistical tests, including the </w:t>
      </w:r>
      <w:r w:rsidR="008E0A23" w:rsidRPr="003B2542">
        <w:rPr>
          <w:rFonts w:ascii="Book Antiqua" w:eastAsia="Book Antiqua" w:hAnsi="Book Antiqua" w:cs="Book Antiqua"/>
          <w:color w:val="000000"/>
        </w:rPr>
        <w:t>s</w:t>
      </w:r>
      <w:r w:rsidRPr="003B2542">
        <w:rPr>
          <w:rFonts w:ascii="Book Antiqua" w:eastAsia="Book Antiqua" w:hAnsi="Book Antiqua" w:cs="Book Antiqua"/>
          <w:color w:val="000000"/>
        </w:rPr>
        <w:t xml:space="preserve">tudent </w:t>
      </w:r>
      <w:r w:rsidRPr="003B2542">
        <w:rPr>
          <w:rFonts w:ascii="Book Antiqua" w:eastAsia="Book Antiqua" w:hAnsi="Book Antiqua" w:cs="Book Antiqua"/>
          <w:i/>
          <w:iCs/>
          <w:color w:val="000000"/>
        </w:rPr>
        <w:t>t</w:t>
      </w:r>
      <w:r w:rsidRPr="003B2542">
        <w:rPr>
          <w:rFonts w:ascii="Book Antiqua" w:eastAsia="Book Antiqua" w:hAnsi="Book Antiqua" w:cs="Book Antiqua"/>
          <w:color w:val="000000"/>
        </w:rPr>
        <w:t xml:space="preserve">-test, Chi-square test, or the Fisher exact test. Multivariable analysis only included variables with a </w:t>
      </w:r>
      <w:r w:rsidRPr="003B2542">
        <w:rPr>
          <w:rFonts w:ascii="Book Antiqua" w:eastAsia="Book Antiqua" w:hAnsi="Book Antiqua" w:cs="Book Antiqua"/>
          <w:i/>
          <w:iCs/>
          <w:color w:val="000000"/>
        </w:rPr>
        <w:t>P</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&lt;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xml:space="preserve">0.05 in the univariate analysis. The results are shown as an odds ratio (OR), 95% </w:t>
      </w:r>
      <w:bookmarkStart w:id="63" w:name="OLE_LINK5820"/>
      <w:bookmarkStart w:id="64" w:name="OLE_LINK5821"/>
      <w:r w:rsidRPr="003B2542">
        <w:rPr>
          <w:rFonts w:ascii="Book Antiqua" w:eastAsia="Book Antiqua" w:hAnsi="Book Antiqua" w:cs="Book Antiqua"/>
          <w:color w:val="000000"/>
        </w:rPr>
        <w:t>confidence interval</w:t>
      </w:r>
      <w:bookmarkEnd w:id="63"/>
      <w:bookmarkEnd w:id="64"/>
      <w:r w:rsidRPr="003B2542">
        <w:rPr>
          <w:rFonts w:ascii="Book Antiqua" w:eastAsia="Book Antiqua" w:hAnsi="Book Antiqua" w:cs="Book Antiqua"/>
          <w:color w:val="000000"/>
        </w:rPr>
        <w:t xml:space="preserve"> (CI), and a </w:t>
      </w:r>
      <w:r w:rsidRPr="003B2542">
        <w:rPr>
          <w:rFonts w:ascii="Book Antiqua" w:eastAsia="Book Antiqua" w:hAnsi="Book Antiqua" w:cs="Book Antiqua"/>
          <w:i/>
          <w:iCs/>
          <w:color w:val="000000"/>
        </w:rPr>
        <w:t>P</w:t>
      </w:r>
      <w:r w:rsidRPr="003B2542">
        <w:rPr>
          <w:rFonts w:ascii="Book Antiqua" w:eastAsia="Book Antiqua" w:hAnsi="Book Antiqua" w:cs="Book Antiqua"/>
          <w:color w:val="000000"/>
        </w:rPr>
        <w:t xml:space="preserve"> value. The multivariate </w:t>
      </w:r>
      <w:r w:rsidR="008E0A23" w:rsidRPr="003B2542">
        <w:rPr>
          <w:rFonts w:ascii="Book Antiqua" w:eastAsia="Book Antiqua" w:hAnsi="Book Antiqua" w:cs="Book Antiqua"/>
          <w:color w:val="000000"/>
        </w:rPr>
        <w:t>LR</w:t>
      </w:r>
      <w:r w:rsidRPr="003B2542">
        <w:rPr>
          <w:rFonts w:ascii="Book Antiqua" w:eastAsia="Book Antiqua" w:hAnsi="Book Antiqua" w:cs="Book Antiqua"/>
          <w:color w:val="000000"/>
        </w:rPr>
        <w:t xml:space="preserve"> model was used to identify independent factors associated with </w:t>
      </w:r>
      <w:r w:rsidR="00E34E68" w:rsidRPr="003B2542">
        <w:rPr>
          <w:rFonts w:ascii="Book Antiqua" w:eastAsia="Book Antiqua" w:hAnsi="Book Antiqua" w:cs="Book Antiqua"/>
          <w:color w:val="000000"/>
        </w:rPr>
        <w:t>LNM</w:t>
      </w:r>
      <w:r w:rsidRPr="003B2542">
        <w:rPr>
          <w:rFonts w:ascii="Book Antiqua" w:eastAsia="Book Antiqua" w:hAnsi="Book Antiqua" w:cs="Book Antiqua"/>
          <w:color w:val="000000"/>
        </w:rPr>
        <w:t>. Calibration of the model was assessed using the Hosmer-</w:t>
      </w:r>
      <w:proofErr w:type="spellStart"/>
      <w:r w:rsidRPr="003B2542">
        <w:rPr>
          <w:rFonts w:ascii="Book Antiqua" w:eastAsia="Book Antiqua" w:hAnsi="Book Antiqua" w:cs="Book Antiqua"/>
          <w:color w:val="000000"/>
        </w:rPr>
        <w:t>Lemeshow</w:t>
      </w:r>
      <w:proofErr w:type="spellEnd"/>
      <w:r w:rsidRPr="003B2542">
        <w:rPr>
          <w:rFonts w:ascii="Book Antiqua" w:eastAsia="Book Antiqua" w:hAnsi="Book Antiqua" w:cs="Book Antiqua"/>
          <w:color w:val="000000"/>
        </w:rPr>
        <w:t xml:space="preserve"> nomogram and ROC curve goodness-of-fit test. R (http://www.R-project.org) and </w:t>
      </w:r>
      <w:proofErr w:type="spellStart"/>
      <w:r w:rsidRPr="003B2542">
        <w:rPr>
          <w:rFonts w:ascii="Book Antiqua" w:eastAsia="Book Antiqua" w:hAnsi="Book Antiqua" w:cs="Book Antiqua"/>
          <w:color w:val="000000"/>
        </w:rPr>
        <w:t>EmpowerStats</w:t>
      </w:r>
      <w:proofErr w:type="spellEnd"/>
      <w:r w:rsidRPr="003B2542">
        <w:rPr>
          <w:rFonts w:ascii="Book Antiqua" w:eastAsia="Book Antiqua" w:hAnsi="Book Antiqua" w:cs="Book Antiqua"/>
          <w:color w:val="000000"/>
        </w:rPr>
        <w:t xml:space="preserve"> software (www.empowerstats.com, X&amp;Y solutions, Inc. Boston</w:t>
      </w:r>
      <w:r w:rsidR="008E0A23" w:rsidRPr="003B2542">
        <w:rPr>
          <w:rFonts w:ascii="Book Antiqua" w:eastAsia="Book Antiqua" w:hAnsi="Book Antiqua" w:cs="Book Antiqua"/>
          <w:color w:val="000000"/>
        </w:rPr>
        <w:t>,</w:t>
      </w:r>
      <w:r w:rsidRPr="003B2542">
        <w:rPr>
          <w:rFonts w:ascii="Book Antiqua" w:eastAsia="Book Antiqua" w:hAnsi="Book Antiqua" w:cs="Book Antiqua"/>
          <w:color w:val="000000"/>
        </w:rPr>
        <w:t xml:space="preserve"> MA</w:t>
      </w:r>
      <w:r w:rsidR="008E0A23" w:rsidRPr="003B2542">
        <w:rPr>
          <w:rFonts w:ascii="Book Antiqua" w:eastAsia="Book Antiqua" w:hAnsi="Book Antiqua" w:cs="Book Antiqua"/>
          <w:color w:val="000000"/>
        </w:rPr>
        <w:t>, U</w:t>
      </w:r>
      <w:r w:rsidR="008E0A23" w:rsidRPr="003B2542">
        <w:rPr>
          <w:rFonts w:ascii="Book Antiqua" w:eastAsia="Book Antiqua" w:hAnsi="Book Antiqua" w:cs="Book Antiqua"/>
          <w:color w:val="000000"/>
          <w:lang w:eastAsia="zh-CN"/>
        </w:rPr>
        <w:t>nited States</w:t>
      </w:r>
      <w:r w:rsidRPr="003B2542">
        <w:rPr>
          <w:rFonts w:ascii="Book Antiqua" w:eastAsia="Book Antiqua" w:hAnsi="Book Antiqua" w:cs="Book Antiqua"/>
          <w:color w:val="000000"/>
        </w:rPr>
        <w:t xml:space="preserve">) was used to determine the nomogram and ROC curve. The </w:t>
      </w:r>
      <w:r w:rsidR="00E34E68" w:rsidRPr="003B2542">
        <w:rPr>
          <w:rFonts w:ascii="Book Antiqua" w:eastAsia="Book Antiqua" w:hAnsi="Book Antiqua" w:cs="Book Antiqua"/>
          <w:color w:val="000000"/>
        </w:rPr>
        <w:t>ANN</w:t>
      </w:r>
      <w:r w:rsidRPr="003B2542">
        <w:rPr>
          <w:rFonts w:ascii="Book Antiqua" w:eastAsia="Book Antiqua" w:hAnsi="Book Antiqua" w:cs="Book Antiqua"/>
          <w:color w:val="000000"/>
        </w:rPr>
        <w:t xml:space="preserve"> model and further statistical analyses were performed using IBM SPSS Statistics for Windows v.23.0 software. A </w:t>
      </w:r>
      <w:r w:rsidRPr="003B2542">
        <w:rPr>
          <w:rFonts w:ascii="Book Antiqua" w:eastAsia="Book Antiqua" w:hAnsi="Book Antiqua" w:cs="Book Antiqua"/>
          <w:i/>
          <w:iCs/>
          <w:color w:val="000000"/>
        </w:rPr>
        <w:t>P</w:t>
      </w:r>
      <w:r w:rsidRPr="003B2542">
        <w:rPr>
          <w:rFonts w:ascii="Book Antiqua" w:eastAsia="Book Antiqua" w:hAnsi="Book Antiqua" w:cs="Book Antiqua"/>
          <w:color w:val="000000"/>
        </w:rPr>
        <w:t xml:space="preserve"> value of &lt;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0.05 was used to indicate statistical significance.</w:t>
      </w:r>
    </w:p>
    <w:p w14:paraId="305ED3D2" w14:textId="77777777" w:rsidR="00C3149E" w:rsidRPr="003B2542" w:rsidRDefault="00C3149E" w:rsidP="003B2542">
      <w:pPr>
        <w:spacing w:line="360" w:lineRule="auto"/>
        <w:jc w:val="both"/>
        <w:rPr>
          <w:rFonts w:ascii="Book Antiqua" w:hAnsi="Book Antiqua"/>
        </w:rPr>
      </w:pPr>
    </w:p>
    <w:p w14:paraId="40F0F948" w14:textId="77777777" w:rsidR="00C3149E" w:rsidRPr="003B2542" w:rsidRDefault="00C3149E" w:rsidP="003B2542">
      <w:pPr>
        <w:spacing w:line="360" w:lineRule="auto"/>
        <w:jc w:val="both"/>
        <w:rPr>
          <w:rFonts w:ascii="Book Antiqua" w:hAnsi="Book Antiqua"/>
        </w:rPr>
      </w:pPr>
      <w:r w:rsidRPr="003B2542">
        <w:rPr>
          <w:rFonts w:ascii="Book Antiqua" w:eastAsia="Book Antiqua" w:hAnsi="Book Antiqua" w:cs="Book Antiqua"/>
          <w:b/>
          <w:caps/>
          <w:color w:val="000000"/>
          <w:u w:val="single"/>
        </w:rPr>
        <w:t>RESULTS</w:t>
      </w:r>
    </w:p>
    <w:p w14:paraId="77980F67" w14:textId="1E3AE712" w:rsidR="00C3149E" w:rsidRPr="003B2542" w:rsidRDefault="00C3149E" w:rsidP="003B2542">
      <w:pPr>
        <w:spacing w:line="360" w:lineRule="auto"/>
        <w:jc w:val="both"/>
        <w:rPr>
          <w:rFonts w:ascii="Book Antiqua" w:hAnsi="Book Antiqua"/>
          <w:i/>
          <w:iCs/>
        </w:rPr>
      </w:pPr>
      <w:r w:rsidRPr="003B2542">
        <w:rPr>
          <w:rFonts w:ascii="Book Antiqua" w:eastAsia="Book Antiqua" w:hAnsi="Book Antiqua" w:cs="Book Antiqua"/>
          <w:b/>
          <w:bCs/>
          <w:i/>
          <w:iCs/>
          <w:color w:val="000000"/>
        </w:rPr>
        <w:t>Clinicopathological</w:t>
      </w:r>
      <w:r w:rsidR="008E0A23" w:rsidRPr="003B2542">
        <w:rPr>
          <w:rFonts w:ascii="Book Antiqua" w:eastAsia="Book Antiqua" w:hAnsi="Book Antiqua" w:cs="Book Antiqua"/>
          <w:b/>
          <w:bCs/>
          <w:i/>
          <w:iCs/>
          <w:color w:val="000000"/>
        </w:rPr>
        <w:t xml:space="preserve"> features of patients</w:t>
      </w:r>
      <w:r w:rsidRPr="003B2542">
        <w:rPr>
          <w:rFonts w:ascii="Book Antiqua" w:eastAsia="Book Antiqua" w:hAnsi="Book Antiqua" w:cs="Book Antiqua"/>
          <w:b/>
          <w:bCs/>
          <w:i/>
          <w:iCs/>
          <w:color w:val="000000"/>
        </w:rPr>
        <w:t xml:space="preserve"> with EGC</w:t>
      </w:r>
    </w:p>
    <w:p w14:paraId="1F93D0DD" w14:textId="163E1370" w:rsidR="00C3149E" w:rsidRPr="003B2542" w:rsidRDefault="00C3149E" w:rsidP="003B2542">
      <w:pPr>
        <w:spacing w:line="360" w:lineRule="auto"/>
        <w:jc w:val="both"/>
        <w:rPr>
          <w:rFonts w:ascii="Book Antiqua" w:hAnsi="Book Antiqua"/>
        </w:rPr>
      </w:pPr>
      <w:r w:rsidRPr="003B2542">
        <w:rPr>
          <w:rFonts w:ascii="Book Antiqua" w:eastAsia="Book Antiqua" w:hAnsi="Book Antiqua" w:cs="Book Antiqua"/>
          <w:color w:val="000000"/>
        </w:rPr>
        <w:t>Among the 1922</w:t>
      </w:r>
      <w:r w:rsidRPr="003B2542">
        <w:rPr>
          <w:rFonts w:ascii="Book Antiqua" w:eastAsia="Book Antiqua" w:hAnsi="Book Antiqua" w:cs="Book Antiqua"/>
          <w:b/>
          <w:bCs/>
          <w:color w:val="000000"/>
        </w:rPr>
        <w:t xml:space="preserve"> </w:t>
      </w:r>
      <w:r w:rsidRPr="003B2542">
        <w:rPr>
          <w:rFonts w:ascii="Book Antiqua" w:eastAsia="Book Antiqua" w:hAnsi="Book Antiqua" w:cs="Book Antiqua"/>
          <w:color w:val="000000"/>
        </w:rPr>
        <w:t>patients enrolled,</w:t>
      </w:r>
      <w:r w:rsidRPr="003B2542">
        <w:rPr>
          <w:rFonts w:ascii="Book Antiqua" w:eastAsia="Book Antiqua" w:hAnsi="Book Antiqua" w:cs="Book Antiqua"/>
          <w:b/>
          <w:bCs/>
          <w:color w:val="000000"/>
        </w:rPr>
        <w:t xml:space="preserve"> </w:t>
      </w:r>
      <w:r w:rsidRPr="003B2542">
        <w:rPr>
          <w:rFonts w:ascii="Book Antiqua" w:eastAsia="Book Antiqua" w:hAnsi="Book Antiqua" w:cs="Book Antiqua"/>
          <w:color w:val="000000"/>
        </w:rPr>
        <w:t>249 patients were with SRCC and 1673 patients were with NSRC, and their outcomes are reported in Figure 1. The clinicopathological characteristics of SRCC and NSRC are described in</w:t>
      </w:r>
      <w:r w:rsidRPr="003B2542">
        <w:rPr>
          <w:rFonts w:ascii="Book Antiqua" w:eastAsia="Book Antiqua" w:hAnsi="Book Antiqua" w:cs="Book Antiqua"/>
          <w:b/>
          <w:bCs/>
          <w:color w:val="000000"/>
        </w:rPr>
        <w:t xml:space="preserve"> </w:t>
      </w:r>
      <w:r w:rsidRPr="003B2542">
        <w:rPr>
          <w:rFonts w:ascii="Book Antiqua" w:eastAsia="Book Antiqua" w:hAnsi="Book Antiqua" w:cs="Book Antiqua"/>
          <w:color w:val="000000"/>
        </w:rPr>
        <w:t>Table 1. For patients with SRCC, the mean age was 53.14 ± 10.03, the male-to-female ratio was 1.15:1 (133/116), and the mean lesion size was 2.14 ± 1.43 cm. For patients with NSRC, the mean age was 57.01 ± 11.78, the male-to-female ratio was 2.85:1 (1238/435), and the mean lesion size was 1.89 ± 1.22 cm. When the patients were divided into five groups based on location, a majority of the EGCs were found to be in the gastric antrum and angle (</w:t>
      </w:r>
      <w:r w:rsidRPr="003B2542">
        <w:rPr>
          <w:rFonts w:ascii="Book Antiqua" w:eastAsia="Book Antiqua" w:hAnsi="Book Antiqua" w:cs="Book Antiqua"/>
          <w:i/>
          <w:iCs/>
          <w:color w:val="000000"/>
        </w:rPr>
        <w:t>n</w:t>
      </w:r>
      <w:r w:rsidRPr="003B2542">
        <w:rPr>
          <w:rFonts w:ascii="Book Antiqua" w:eastAsia="Book Antiqua" w:hAnsi="Book Antiqua" w:cs="Book Antiqua"/>
          <w:color w:val="000000"/>
        </w:rPr>
        <w:t xml:space="preserve"> = 1189, 61.86%). There was a significant difference in SRCC and NSRC (</w:t>
      </w:r>
      <w:r w:rsidRPr="003B2542">
        <w:rPr>
          <w:rFonts w:ascii="Book Antiqua" w:eastAsia="Book Antiqua" w:hAnsi="Book Antiqua" w:cs="Book Antiqua"/>
          <w:i/>
          <w:iCs/>
          <w:color w:val="000000"/>
        </w:rPr>
        <w:t>P</w:t>
      </w:r>
      <w:r w:rsidR="008E0A23"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&lt;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0.001) based on location. Most tumors were depressed (</w:t>
      </w:r>
      <w:proofErr w:type="spellStart"/>
      <w:r w:rsidRPr="003B2542">
        <w:rPr>
          <w:rFonts w:ascii="Book Antiqua" w:eastAsia="Book Antiqua" w:hAnsi="Book Antiqua" w:cs="Book Antiqua"/>
          <w:color w:val="000000"/>
        </w:rPr>
        <w:t>IIc</w:t>
      </w:r>
      <w:proofErr w:type="spellEnd"/>
      <w:r w:rsidRPr="003B2542">
        <w:rPr>
          <w:rFonts w:ascii="Book Antiqua" w:eastAsia="Book Antiqua" w:hAnsi="Book Antiqua" w:cs="Book Antiqua"/>
          <w:color w:val="000000"/>
        </w:rPr>
        <w:t>), followed by flat (IIb) and elevated (</w:t>
      </w:r>
      <w:proofErr w:type="spellStart"/>
      <w:r w:rsidRPr="003B2542">
        <w:rPr>
          <w:rFonts w:ascii="Book Antiqua" w:eastAsia="Book Antiqua" w:hAnsi="Book Antiqua" w:cs="Book Antiqua"/>
          <w:color w:val="000000"/>
        </w:rPr>
        <w:t>IIa</w:t>
      </w:r>
      <w:proofErr w:type="spellEnd"/>
      <w:r w:rsidRPr="003B2542">
        <w:rPr>
          <w:rFonts w:ascii="Book Antiqua" w:eastAsia="Book Antiqua" w:hAnsi="Book Antiqua" w:cs="Book Antiqua"/>
          <w:color w:val="000000"/>
        </w:rPr>
        <w:t>), protruded and excavated, which were in the minority, but no statistical significance was found based on macroscopic type between SRCC and NSRC (</w:t>
      </w:r>
      <w:r w:rsidRPr="003B2542">
        <w:rPr>
          <w:rFonts w:ascii="Book Antiqua" w:eastAsia="Book Antiqua" w:hAnsi="Book Antiqua" w:cs="Book Antiqua"/>
          <w:i/>
          <w:iCs/>
          <w:color w:val="000000"/>
        </w:rPr>
        <w:t>P</w:t>
      </w:r>
      <w:r w:rsidR="008E0A23"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0.105). Mucosa invasion occurred in</w:t>
      </w:r>
      <w:r w:rsidRPr="003B2542">
        <w:rPr>
          <w:rFonts w:ascii="Book Antiqua" w:eastAsia="Book Antiqua" w:hAnsi="Book Antiqua" w:cs="Book Antiqua"/>
          <w:b/>
          <w:bCs/>
          <w:color w:val="000000"/>
        </w:rPr>
        <w:t xml:space="preserve"> </w:t>
      </w:r>
      <w:r w:rsidRPr="003B2542">
        <w:rPr>
          <w:rFonts w:ascii="Book Antiqua" w:eastAsia="Book Antiqua" w:hAnsi="Book Antiqua" w:cs="Book Antiqua"/>
          <w:color w:val="000000"/>
        </w:rPr>
        <w:t>59.84% of (</w:t>
      </w:r>
      <w:r w:rsidRPr="003B2542">
        <w:rPr>
          <w:rFonts w:ascii="Book Antiqua" w:eastAsia="Book Antiqua" w:hAnsi="Book Antiqua" w:cs="Book Antiqua"/>
          <w:i/>
          <w:iCs/>
          <w:color w:val="000000"/>
        </w:rPr>
        <w:t>n</w:t>
      </w:r>
      <w:r w:rsidRPr="003B2542">
        <w:rPr>
          <w:rFonts w:ascii="Book Antiqua" w:eastAsia="Book Antiqua" w:hAnsi="Book Antiqua" w:cs="Book Antiqua"/>
          <w:color w:val="000000"/>
        </w:rPr>
        <w:t xml:space="preserve"> = 149) SRCC, while submucosa invasion was observed more often in NSRC (</w:t>
      </w:r>
      <w:r w:rsidRPr="003B2542">
        <w:rPr>
          <w:rFonts w:ascii="Book Antiqua" w:eastAsia="Book Antiqua" w:hAnsi="Book Antiqua" w:cs="Book Antiqua"/>
          <w:i/>
          <w:iCs/>
          <w:color w:val="000000"/>
        </w:rPr>
        <w:t>n</w:t>
      </w:r>
      <w:r w:rsidRPr="003B2542">
        <w:rPr>
          <w:rFonts w:ascii="Book Antiqua" w:eastAsia="Book Antiqua" w:hAnsi="Book Antiqua" w:cs="Book Antiqua"/>
          <w:color w:val="000000"/>
        </w:rPr>
        <w:t xml:space="preserve"> = 865, 51.70%). LVI was identified in</w:t>
      </w:r>
      <w:r w:rsidRPr="003B2542">
        <w:rPr>
          <w:rFonts w:ascii="Book Antiqua" w:eastAsia="Book Antiqua" w:hAnsi="Book Antiqua" w:cs="Book Antiqua"/>
          <w:b/>
          <w:bCs/>
          <w:color w:val="000000"/>
        </w:rPr>
        <w:t xml:space="preserve"> </w:t>
      </w:r>
      <w:r w:rsidRPr="003B2542">
        <w:rPr>
          <w:rFonts w:ascii="Book Antiqua" w:eastAsia="Book Antiqua" w:hAnsi="Book Antiqua" w:cs="Book Antiqua"/>
          <w:color w:val="000000"/>
        </w:rPr>
        <w:t>136 patients, among which 18 were diagnosed with SRCC and 118 were NSRC. LNM was identified in 278 patients, in which</w:t>
      </w:r>
      <w:r w:rsidRPr="003B2542">
        <w:rPr>
          <w:rFonts w:ascii="Book Antiqua" w:eastAsia="Book Antiqua" w:hAnsi="Book Antiqua" w:cs="Book Antiqua"/>
          <w:b/>
          <w:bCs/>
          <w:color w:val="000000"/>
        </w:rPr>
        <w:t xml:space="preserve"> </w:t>
      </w:r>
      <w:r w:rsidRPr="003B2542">
        <w:rPr>
          <w:rFonts w:ascii="Book Antiqua" w:eastAsia="Book Antiqua" w:hAnsi="Book Antiqua" w:cs="Book Antiqua"/>
          <w:color w:val="000000"/>
        </w:rPr>
        <w:t>62 were SRCC patients and 216 were NSRC patients. A total of</w:t>
      </w:r>
      <w:r w:rsidRPr="003B2542">
        <w:rPr>
          <w:rFonts w:ascii="Book Antiqua" w:eastAsia="Book Antiqua" w:hAnsi="Book Antiqua" w:cs="Book Antiqua"/>
          <w:b/>
          <w:bCs/>
          <w:color w:val="000000"/>
        </w:rPr>
        <w:t xml:space="preserve"> </w:t>
      </w:r>
      <w:r w:rsidRPr="003B2542">
        <w:rPr>
          <w:rFonts w:ascii="Book Antiqua" w:eastAsia="Book Antiqua" w:hAnsi="Book Antiqua" w:cs="Book Antiqua"/>
          <w:color w:val="000000"/>
        </w:rPr>
        <w:t>22 EGCs occurred with perineural invasion, of which</w:t>
      </w:r>
      <w:r w:rsidRPr="003B2542">
        <w:rPr>
          <w:rFonts w:ascii="Book Antiqua" w:eastAsia="Book Antiqua" w:hAnsi="Book Antiqua" w:cs="Book Antiqua"/>
          <w:b/>
          <w:bCs/>
          <w:color w:val="000000"/>
        </w:rPr>
        <w:t xml:space="preserve"> </w:t>
      </w:r>
      <w:r w:rsidRPr="003B2542">
        <w:rPr>
          <w:rFonts w:ascii="Book Antiqua" w:eastAsia="Book Antiqua" w:hAnsi="Book Antiqua" w:cs="Book Antiqua"/>
          <w:color w:val="000000"/>
        </w:rPr>
        <w:t>7</w:t>
      </w:r>
      <w:r w:rsidRPr="003B2542">
        <w:rPr>
          <w:rFonts w:ascii="Book Antiqua" w:eastAsia="Book Antiqua" w:hAnsi="Book Antiqua" w:cs="Book Antiqua"/>
          <w:b/>
          <w:bCs/>
          <w:color w:val="000000"/>
        </w:rPr>
        <w:t xml:space="preserve"> </w:t>
      </w:r>
      <w:r w:rsidRPr="003B2542">
        <w:rPr>
          <w:rFonts w:ascii="Book Antiqua" w:eastAsia="Book Antiqua" w:hAnsi="Book Antiqua" w:cs="Book Antiqua"/>
          <w:color w:val="000000"/>
        </w:rPr>
        <w:t xml:space="preserve">were SRCC and 15 were NSRC. Ulceration was identified in 701 patients, in which 74 </w:t>
      </w:r>
      <w:r w:rsidRPr="003B2542">
        <w:rPr>
          <w:rFonts w:ascii="Book Antiqua" w:eastAsia="Book Antiqua" w:hAnsi="Book Antiqua" w:cs="Book Antiqua"/>
          <w:color w:val="000000"/>
        </w:rPr>
        <w:lastRenderedPageBreak/>
        <w:t>(29.72%) were diagnosed with SRCC and 627 (37.48%) with NSRC. Overall, these results showed significant differences in age, gender, tumor size, LNM, depth of invasion, perineural invasion, tumor location, and ulceration between SRCC and NSRC.</w:t>
      </w:r>
    </w:p>
    <w:p w14:paraId="04C07E3D" w14:textId="77777777" w:rsidR="00C3149E" w:rsidRPr="003B2542" w:rsidRDefault="00C3149E" w:rsidP="003B2542">
      <w:pPr>
        <w:spacing w:line="360" w:lineRule="auto"/>
        <w:jc w:val="both"/>
        <w:rPr>
          <w:rFonts w:ascii="Book Antiqua" w:hAnsi="Book Antiqua"/>
        </w:rPr>
      </w:pPr>
    </w:p>
    <w:p w14:paraId="67B7965E" w14:textId="79B2BEF2" w:rsidR="00C3149E" w:rsidRPr="003B2542" w:rsidRDefault="00C3149E" w:rsidP="003B2542">
      <w:pPr>
        <w:spacing w:line="360" w:lineRule="auto"/>
        <w:jc w:val="both"/>
        <w:rPr>
          <w:rFonts w:ascii="Book Antiqua" w:hAnsi="Book Antiqua"/>
          <w:i/>
          <w:iCs/>
        </w:rPr>
      </w:pPr>
      <w:r w:rsidRPr="003B2542">
        <w:rPr>
          <w:rFonts w:ascii="Book Antiqua" w:eastAsia="Book Antiqua" w:hAnsi="Book Antiqua" w:cs="Book Antiqua"/>
          <w:b/>
          <w:bCs/>
          <w:i/>
          <w:iCs/>
          <w:color w:val="000000"/>
        </w:rPr>
        <w:t xml:space="preserve">Risk factors of LNM in EGC as shown through the </w:t>
      </w:r>
      <w:r w:rsidR="008E0A23" w:rsidRPr="003B2542">
        <w:rPr>
          <w:rFonts w:ascii="Book Antiqua" w:eastAsia="Book Antiqua" w:hAnsi="Book Antiqua" w:cs="Book Antiqua"/>
          <w:b/>
          <w:bCs/>
          <w:i/>
          <w:iCs/>
          <w:color w:val="000000"/>
        </w:rPr>
        <w:t>univariate and multivariate analyses</w:t>
      </w:r>
    </w:p>
    <w:p w14:paraId="0910746F" w14:textId="5FCF7FDA" w:rsidR="00C3149E" w:rsidRPr="003B2542" w:rsidRDefault="00C3149E" w:rsidP="003B2542">
      <w:pPr>
        <w:spacing w:line="360" w:lineRule="auto"/>
        <w:jc w:val="both"/>
        <w:rPr>
          <w:rFonts w:ascii="Book Antiqua" w:hAnsi="Book Antiqua"/>
        </w:rPr>
      </w:pPr>
      <w:r w:rsidRPr="003B2542">
        <w:rPr>
          <w:rFonts w:ascii="Book Antiqua" w:eastAsia="Book Antiqua" w:hAnsi="Book Antiqua" w:cs="Book Antiqua"/>
          <w:color w:val="000000"/>
        </w:rPr>
        <w:t xml:space="preserve">In the univariate analysis, </w:t>
      </w:r>
      <w:r w:rsidR="00E34E68" w:rsidRPr="003B2542">
        <w:rPr>
          <w:rFonts w:ascii="Book Antiqua" w:eastAsia="Book Antiqua" w:hAnsi="Book Antiqua" w:cs="Book Antiqua"/>
          <w:color w:val="000000"/>
        </w:rPr>
        <w:t>LNM</w:t>
      </w:r>
      <w:r w:rsidRPr="003B2542">
        <w:rPr>
          <w:rFonts w:ascii="Book Antiqua" w:eastAsia="Book Antiqua" w:hAnsi="Book Antiqua" w:cs="Book Antiqua"/>
          <w:color w:val="000000"/>
        </w:rPr>
        <w:t xml:space="preserve"> was significantly associated with age (</w:t>
      </w:r>
      <w:r w:rsidRPr="003B2542">
        <w:rPr>
          <w:rFonts w:ascii="Book Antiqua" w:eastAsia="Book Antiqua" w:hAnsi="Book Antiqua" w:cs="Book Antiqua"/>
          <w:i/>
          <w:iCs/>
          <w:color w:val="000000"/>
        </w:rPr>
        <w:t>P</w:t>
      </w:r>
      <w:r w:rsidR="008E0A23"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0.015), gender (</w:t>
      </w:r>
      <w:r w:rsidRPr="003B2542">
        <w:rPr>
          <w:rFonts w:ascii="Book Antiqua" w:eastAsia="Book Antiqua" w:hAnsi="Book Antiqua" w:cs="Book Antiqua"/>
          <w:i/>
          <w:iCs/>
          <w:color w:val="000000"/>
        </w:rPr>
        <w:t>P</w:t>
      </w:r>
      <w:r w:rsidR="008E0A23"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&lt;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0.001), tumor size (</w:t>
      </w:r>
      <w:r w:rsidRPr="003B2542">
        <w:rPr>
          <w:rFonts w:ascii="Book Antiqua" w:eastAsia="Book Antiqua" w:hAnsi="Book Antiqua" w:cs="Book Antiqua"/>
          <w:i/>
          <w:iCs/>
          <w:color w:val="000000"/>
        </w:rPr>
        <w:t>P</w:t>
      </w:r>
      <w:r w:rsidR="008E0A23"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&lt;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0.001), macroscopic type (</w:t>
      </w:r>
      <w:r w:rsidRPr="003B2542">
        <w:rPr>
          <w:rFonts w:ascii="Book Antiqua" w:eastAsia="Book Antiqua" w:hAnsi="Book Antiqua" w:cs="Book Antiqua"/>
          <w:i/>
          <w:iCs/>
          <w:color w:val="000000"/>
        </w:rPr>
        <w:t>P</w:t>
      </w:r>
      <w:r w:rsidR="008E0A23"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0.008), depth of invasion (</w:t>
      </w:r>
      <w:r w:rsidRPr="003B2542">
        <w:rPr>
          <w:rFonts w:ascii="Book Antiqua" w:eastAsia="Book Antiqua" w:hAnsi="Book Antiqua" w:cs="Book Antiqua"/>
          <w:i/>
          <w:iCs/>
          <w:color w:val="000000"/>
        </w:rPr>
        <w:t>P</w:t>
      </w:r>
      <w:r w:rsidR="008E0A23"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&lt;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0.001), LVI (</w:t>
      </w:r>
      <w:r w:rsidRPr="003B2542">
        <w:rPr>
          <w:rFonts w:ascii="Book Antiqua" w:eastAsia="Book Antiqua" w:hAnsi="Book Antiqua" w:cs="Book Antiqua"/>
          <w:i/>
          <w:iCs/>
          <w:color w:val="000000"/>
        </w:rPr>
        <w:t>P</w:t>
      </w:r>
      <w:r w:rsidR="008E0A23"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&lt;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0.001), perineural invasion (</w:t>
      </w:r>
      <w:r w:rsidRPr="003B2542">
        <w:rPr>
          <w:rFonts w:ascii="Book Antiqua" w:eastAsia="Book Antiqua" w:hAnsi="Book Antiqua" w:cs="Book Antiqua"/>
          <w:i/>
          <w:iCs/>
          <w:color w:val="000000"/>
        </w:rPr>
        <w:t>P</w:t>
      </w:r>
      <w:r w:rsidR="008E0A23"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&lt;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0.001), tumor location (</w:t>
      </w:r>
      <w:r w:rsidRPr="003B2542">
        <w:rPr>
          <w:rFonts w:ascii="Book Antiqua" w:eastAsia="Book Antiqua" w:hAnsi="Book Antiqua" w:cs="Book Antiqua"/>
          <w:i/>
          <w:iCs/>
          <w:color w:val="000000"/>
        </w:rPr>
        <w:t>P</w:t>
      </w:r>
      <w:r w:rsidR="008E0A23"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0.001), ulceration (</w:t>
      </w:r>
      <w:r w:rsidRPr="003B2542">
        <w:rPr>
          <w:rFonts w:ascii="Book Antiqua" w:eastAsia="Book Antiqua" w:hAnsi="Book Antiqua" w:cs="Book Antiqua"/>
          <w:i/>
          <w:iCs/>
          <w:color w:val="000000"/>
        </w:rPr>
        <w:t>P</w:t>
      </w:r>
      <w:r w:rsidR="008E0A23"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&lt;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0.001) and histological subtype (</w:t>
      </w:r>
      <w:r w:rsidRPr="003B2542">
        <w:rPr>
          <w:rFonts w:ascii="Book Antiqua" w:eastAsia="Book Antiqua" w:hAnsi="Book Antiqua" w:cs="Book Antiqua"/>
          <w:i/>
          <w:iCs/>
          <w:color w:val="000000"/>
        </w:rPr>
        <w:t>P</w:t>
      </w:r>
      <w:r w:rsidR="008E0A23"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&lt;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0.001). The multivariable analysis showed that being female (OR</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xml:space="preserve">1.912, </w:t>
      </w:r>
      <w:r w:rsidRPr="003B2542">
        <w:rPr>
          <w:rFonts w:ascii="Book Antiqua" w:eastAsia="Book Antiqua" w:hAnsi="Book Antiqua" w:cs="Book Antiqua"/>
          <w:i/>
          <w:iCs/>
          <w:color w:val="000000"/>
        </w:rPr>
        <w:t>P</w:t>
      </w:r>
      <w:r w:rsidR="008E0A23"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&lt;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0.001), tumor size (&gt;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2</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cm) (OR</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xml:space="preserve">1.875, </w:t>
      </w:r>
      <w:r w:rsidRPr="003B2542">
        <w:rPr>
          <w:rFonts w:ascii="Book Antiqua" w:eastAsia="Book Antiqua" w:hAnsi="Book Antiqua" w:cs="Book Antiqua"/>
          <w:i/>
          <w:iCs/>
          <w:color w:val="000000"/>
        </w:rPr>
        <w:t>P</w:t>
      </w:r>
      <w:r w:rsidR="008E0A23"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0.001), submucosal invasion (OR</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xml:space="preserve">3.340, </w:t>
      </w:r>
      <w:r w:rsidRPr="003B2542">
        <w:rPr>
          <w:rFonts w:ascii="Book Antiqua" w:eastAsia="Book Antiqua" w:hAnsi="Book Antiqua" w:cs="Book Antiqua"/>
          <w:i/>
          <w:iCs/>
          <w:color w:val="000000"/>
        </w:rPr>
        <w:t>P</w:t>
      </w:r>
      <w:r w:rsidR="008E0A23"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&lt;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0.001), LVI (OR</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6.682,</w:t>
      </w:r>
      <w:r w:rsidRPr="003B2542">
        <w:rPr>
          <w:rFonts w:ascii="Book Antiqua" w:eastAsia="Book Antiqua" w:hAnsi="Book Antiqua" w:cs="Book Antiqua"/>
          <w:i/>
          <w:iCs/>
          <w:color w:val="000000"/>
        </w:rPr>
        <w:t xml:space="preserve"> P</w:t>
      </w:r>
      <w:r w:rsidR="008E0A23"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&lt;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0.001), the presence of ulcers (OR</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xml:space="preserve">1.695, </w:t>
      </w:r>
      <w:r w:rsidRPr="003B2542">
        <w:rPr>
          <w:rFonts w:ascii="Book Antiqua" w:eastAsia="Book Antiqua" w:hAnsi="Book Antiqua" w:cs="Book Antiqua"/>
          <w:i/>
          <w:iCs/>
          <w:color w:val="000000"/>
        </w:rPr>
        <w:t>P</w:t>
      </w:r>
      <w:r w:rsidR="008E0A23"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0.001), and the pathological pattern of mixed SRCC (OR</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xml:space="preserve">4.595, </w:t>
      </w:r>
      <w:r w:rsidRPr="003B2542">
        <w:rPr>
          <w:rFonts w:ascii="Book Antiqua" w:eastAsia="Book Antiqua" w:hAnsi="Book Antiqua" w:cs="Book Antiqua"/>
          <w:i/>
          <w:iCs/>
          <w:color w:val="000000"/>
        </w:rPr>
        <w:t>P</w:t>
      </w:r>
      <w:r w:rsidR="008E0A23"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&lt;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xml:space="preserve">0.001) were independent predictors of LNM in EGC (Table 2). </w:t>
      </w:r>
    </w:p>
    <w:p w14:paraId="574F8975" w14:textId="77777777" w:rsidR="00C3149E" w:rsidRPr="003B2542" w:rsidRDefault="00C3149E" w:rsidP="003B2542">
      <w:pPr>
        <w:spacing w:line="360" w:lineRule="auto"/>
        <w:jc w:val="both"/>
        <w:rPr>
          <w:rFonts w:ascii="Book Antiqua" w:hAnsi="Book Antiqua"/>
        </w:rPr>
      </w:pPr>
    </w:p>
    <w:p w14:paraId="2159441E" w14:textId="673FD101" w:rsidR="00C3149E" w:rsidRPr="003B2542" w:rsidRDefault="00C3149E" w:rsidP="003B2542">
      <w:pPr>
        <w:spacing w:line="360" w:lineRule="auto"/>
        <w:jc w:val="both"/>
        <w:rPr>
          <w:rFonts w:ascii="Book Antiqua" w:hAnsi="Book Antiqua"/>
          <w:i/>
          <w:iCs/>
        </w:rPr>
      </w:pPr>
      <w:r w:rsidRPr="003B2542">
        <w:rPr>
          <w:rFonts w:ascii="Book Antiqua" w:eastAsia="Book Antiqua" w:hAnsi="Book Antiqua" w:cs="Book Antiqua"/>
          <w:b/>
          <w:bCs/>
          <w:i/>
          <w:iCs/>
          <w:color w:val="000000"/>
        </w:rPr>
        <w:t>Comparison of clinical models of LNM in EGC</w:t>
      </w:r>
    </w:p>
    <w:p w14:paraId="7896FAFA" w14:textId="44691606" w:rsidR="00C3149E" w:rsidRPr="003B2542" w:rsidRDefault="00C3149E" w:rsidP="003B2542">
      <w:pPr>
        <w:spacing w:line="360" w:lineRule="auto"/>
        <w:jc w:val="both"/>
        <w:rPr>
          <w:rFonts w:ascii="Book Antiqua" w:hAnsi="Book Antiqua"/>
        </w:rPr>
      </w:pPr>
      <w:r w:rsidRPr="003B2542">
        <w:rPr>
          <w:rFonts w:ascii="Book Antiqua" w:eastAsia="Book Antiqua" w:hAnsi="Book Antiqua" w:cs="Book Antiqua"/>
          <w:color w:val="000000"/>
        </w:rPr>
        <w:t xml:space="preserve">The LR model nomogram revealed that </w:t>
      </w:r>
      <w:r w:rsidR="00E34E68" w:rsidRPr="003B2542">
        <w:rPr>
          <w:rFonts w:ascii="Book Antiqua" w:eastAsia="Book Antiqua" w:hAnsi="Book Antiqua" w:cs="Book Antiqua"/>
          <w:color w:val="000000"/>
        </w:rPr>
        <w:t>LVI</w:t>
      </w:r>
      <w:r w:rsidRPr="003B2542">
        <w:rPr>
          <w:rFonts w:ascii="Book Antiqua" w:eastAsia="Book Antiqua" w:hAnsi="Book Antiqua" w:cs="Book Antiqua"/>
          <w:color w:val="000000"/>
        </w:rPr>
        <w:t xml:space="preserve"> had the greatest impact on scoring, followed by histological subtype and depth of invasion. The effects of gender, tumor size, and ulceration on model performance were also significant. Each level of the variable was summed using the total score based on the point scale and was positioned on the total score scale to determine the corresponding LNM probability for each patient (Figure 2). This predictive model demonstrated that the AUC was 0.797 with 95%CI</w:t>
      </w:r>
      <w:r w:rsidR="008E0A23" w:rsidRPr="003B2542">
        <w:rPr>
          <w:rFonts w:ascii="Book Antiqua" w:eastAsia="Book Antiqua" w:hAnsi="Book Antiqua" w:cs="Book Antiqua"/>
          <w:color w:val="000000"/>
        </w:rPr>
        <w:t>:</w:t>
      </w:r>
      <w:r w:rsidRPr="003B2542">
        <w:rPr>
          <w:rFonts w:ascii="Book Antiqua" w:eastAsia="Book Antiqua" w:hAnsi="Book Antiqua" w:cs="Book Antiqua"/>
          <w:color w:val="000000"/>
        </w:rPr>
        <w:t xml:space="preserve"> 0.776-0.818. Following 2000 bootstrap repetitions, the AUC of the internal validation in the training set was 0.816 (95%CI</w:t>
      </w:r>
      <w:r w:rsidR="008E0A23" w:rsidRPr="003B2542">
        <w:rPr>
          <w:rFonts w:ascii="Book Antiqua" w:eastAsia="Book Antiqua" w:hAnsi="Book Antiqua" w:cs="Book Antiqua"/>
          <w:color w:val="000000"/>
        </w:rPr>
        <w:t>:</w:t>
      </w:r>
      <w:r w:rsidRPr="003B2542">
        <w:rPr>
          <w:rFonts w:ascii="Book Antiqua" w:eastAsia="Book Antiqua" w:hAnsi="Book Antiqua" w:cs="Book Antiqua"/>
          <w:color w:val="000000"/>
        </w:rPr>
        <w:t xml:space="preserve"> 0.794-0.839).</w:t>
      </w:r>
    </w:p>
    <w:p w14:paraId="53273EFB" w14:textId="61DC209B" w:rsidR="00C3149E" w:rsidRPr="003B2542" w:rsidRDefault="00C3149E" w:rsidP="003B2542">
      <w:pPr>
        <w:spacing w:line="360" w:lineRule="auto"/>
        <w:ind w:firstLineChars="100" w:firstLine="240"/>
        <w:jc w:val="both"/>
        <w:rPr>
          <w:rFonts w:ascii="Book Antiqua" w:hAnsi="Book Antiqua"/>
        </w:rPr>
      </w:pPr>
      <w:r w:rsidRPr="003B2542">
        <w:rPr>
          <w:rFonts w:ascii="Book Antiqua" w:eastAsia="Book Antiqua" w:hAnsi="Book Antiqua" w:cs="Book Antiqua"/>
          <w:color w:val="000000"/>
        </w:rPr>
        <w:t xml:space="preserve">We also established an </w:t>
      </w:r>
      <w:r w:rsidR="00E34E68" w:rsidRPr="003B2542">
        <w:rPr>
          <w:rFonts w:ascii="Book Antiqua" w:eastAsia="Book Antiqua" w:hAnsi="Book Antiqua" w:cs="Book Antiqua"/>
          <w:color w:val="000000"/>
        </w:rPr>
        <w:t>ANN</w:t>
      </w:r>
      <w:r w:rsidRPr="003B2542">
        <w:rPr>
          <w:rFonts w:ascii="Book Antiqua" w:eastAsia="Book Antiqua" w:hAnsi="Book Antiqua" w:cs="Book Antiqua"/>
          <w:color w:val="000000"/>
        </w:rPr>
        <w:t xml:space="preserve"> model and assessed its ability by comparing it with a traditional </w:t>
      </w:r>
      <w:r w:rsidR="008E0A23" w:rsidRPr="003B2542">
        <w:rPr>
          <w:rFonts w:ascii="Book Antiqua" w:eastAsia="Book Antiqua" w:hAnsi="Book Antiqua" w:cs="Book Antiqua"/>
          <w:color w:val="000000"/>
        </w:rPr>
        <w:t>LR</w:t>
      </w:r>
      <w:r w:rsidRPr="003B2542">
        <w:rPr>
          <w:rFonts w:ascii="Book Antiqua" w:eastAsia="Book Antiqua" w:hAnsi="Book Antiqua" w:cs="Book Antiqua"/>
          <w:color w:val="000000"/>
        </w:rPr>
        <w:t xml:space="preserve"> model to predict the risk of LNM in EGC patients (Figure 3) presents the structure of the established ANN model and was influenced by 6 significant predictors: </w:t>
      </w:r>
      <w:r w:rsidR="008E0A23" w:rsidRPr="003B2542">
        <w:rPr>
          <w:rFonts w:ascii="Book Antiqua" w:eastAsia="Book Antiqua" w:hAnsi="Book Antiqua" w:cs="Book Antiqua"/>
          <w:color w:val="000000"/>
        </w:rPr>
        <w:t>G</w:t>
      </w:r>
      <w:r w:rsidRPr="003B2542">
        <w:rPr>
          <w:rFonts w:ascii="Book Antiqua" w:eastAsia="Book Antiqua" w:hAnsi="Book Antiqua" w:cs="Book Antiqua"/>
          <w:color w:val="000000"/>
        </w:rPr>
        <w:t xml:space="preserve">ender, tumor size, submucosal invasion, </w:t>
      </w:r>
      <w:r w:rsidR="00E34E68" w:rsidRPr="003B2542">
        <w:rPr>
          <w:rFonts w:ascii="Book Antiqua" w:eastAsia="Book Antiqua" w:hAnsi="Book Antiqua" w:cs="Book Antiqua"/>
          <w:color w:val="000000"/>
        </w:rPr>
        <w:t>LVI</w:t>
      </w:r>
      <w:r w:rsidRPr="003B2542">
        <w:rPr>
          <w:rFonts w:ascii="Book Antiqua" w:eastAsia="Book Antiqua" w:hAnsi="Book Antiqua" w:cs="Book Antiqua"/>
          <w:color w:val="000000"/>
        </w:rPr>
        <w:t>, histological type and ulceration, and histological type revealed the greatest impact on scoring, followed by the depth of invasion and LVI, while ulceration accounted for the least but still exerted a significant effect. The predictive model demonstrated an AUC of 0.878 with a 95%CI of 0.862-0.893.</w:t>
      </w:r>
    </w:p>
    <w:p w14:paraId="23A80E42" w14:textId="2DE0FC04" w:rsidR="00C3149E" w:rsidRPr="003B2542" w:rsidRDefault="00C3149E" w:rsidP="003B2542">
      <w:pPr>
        <w:spacing w:line="360" w:lineRule="auto"/>
        <w:ind w:firstLineChars="100" w:firstLine="240"/>
        <w:jc w:val="both"/>
        <w:rPr>
          <w:rFonts w:ascii="Book Antiqua" w:hAnsi="Book Antiqua"/>
        </w:rPr>
      </w:pPr>
      <w:r w:rsidRPr="003B2542">
        <w:rPr>
          <w:rFonts w:ascii="Book Antiqua" w:eastAsia="Book Antiqua" w:hAnsi="Book Antiqua" w:cs="Book Antiqua"/>
          <w:color w:val="000000"/>
        </w:rPr>
        <w:lastRenderedPageBreak/>
        <w:t xml:space="preserve">In addition, differences between ANN and the multivariate </w:t>
      </w:r>
      <w:r w:rsidR="008E0A23" w:rsidRPr="003B2542">
        <w:rPr>
          <w:rFonts w:ascii="Book Antiqua" w:eastAsia="Book Antiqua" w:hAnsi="Book Antiqua" w:cs="Book Antiqua"/>
          <w:color w:val="000000"/>
        </w:rPr>
        <w:t>LR</w:t>
      </w:r>
      <w:r w:rsidRPr="003B2542">
        <w:rPr>
          <w:rFonts w:ascii="Book Antiqua" w:eastAsia="Book Antiqua" w:hAnsi="Book Antiqua" w:cs="Book Antiqua"/>
          <w:color w:val="000000"/>
        </w:rPr>
        <w:t xml:space="preserve"> model were further compared based on sensitivity, specificity, positive predictive value, negative predictive value, accuracy, and AUC according to the actual rate of </w:t>
      </w:r>
      <w:r w:rsidR="00E34E68" w:rsidRPr="003B2542">
        <w:rPr>
          <w:rFonts w:ascii="Book Antiqua" w:eastAsia="Book Antiqua" w:hAnsi="Book Antiqua" w:cs="Book Antiqua"/>
          <w:color w:val="000000"/>
        </w:rPr>
        <w:t>LNM</w:t>
      </w:r>
      <w:r w:rsidRPr="003B2542">
        <w:rPr>
          <w:rFonts w:ascii="Book Antiqua" w:eastAsia="Book Antiqua" w:hAnsi="Book Antiqua" w:cs="Book Antiqua"/>
          <w:color w:val="000000"/>
        </w:rPr>
        <w:t xml:space="preserve"> confirmed pathologically. Table 3 shows the classification distribution of the two models. The sensitivity and accuracy of the ANN model (96.4% </w:t>
      </w:r>
      <w:r w:rsidRPr="003B2542">
        <w:rPr>
          <w:rFonts w:ascii="Book Antiqua" w:eastAsia="Book Antiqua" w:hAnsi="Book Antiqua" w:cs="Book Antiqua"/>
          <w:i/>
          <w:iCs/>
          <w:color w:val="000000"/>
        </w:rPr>
        <w:t>vs</w:t>
      </w:r>
      <w:r w:rsidRPr="003B2542">
        <w:rPr>
          <w:rFonts w:ascii="Book Antiqua" w:eastAsia="Book Antiqua" w:hAnsi="Book Antiqua" w:cs="Book Antiqua"/>
          <w:color w:val="000000"/>
        </w:rPr>
        <w:t xml:space="preserve"> 58.3%, </w:t>
      </w:r>
      <w:r w:rsidRPr="003B2542">
        <w:rPr>
          <w:rFonts w:ascii="Book Antiqua" w:eastAsia="Book Antiqua" w:hAnsi="Book Antiqua" w:cs="Book Antiqua"/>
          <w:i/>
          <w:iCs/>
          <w:color w:val="000000"/>
        </w:rPr>
        <w:t>P</w:t>
      </w:r>
      <w:r w:rsidR="008E0A23"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xml:space="preserve">0.034, 88.2% </w:t>
      </w:r>
      <w:r w:rsidRPr="003B2542">
        <w:rPr>
          <w:rFonts w:ascii="Book Antiqua" w:eastAsia="Book Antiqua" w:hAnsi="Book Antiqua" w:cs="Book Antiqua"/>
          <w:i/>
          <w:iCs/>
          <w:color w:val="000000"/>
        </w:rPr>
        <w:t>vs</w:t>
      </w:r>
      <w:r w:rsidRPr="003B2542">
        <w:rPr>
          <w:rFonts w:ascii="Book Antiqua" w:eastAsia="Book Antiqua" w:hAnsi="Book Antiqua" w:cs="Book Antiqua"/>
          <w:color w:val="000000"/>
        </w:rPr>
        <w:t xml:space="preserve"> 86.7%, </w:t>
      </w:r>
      <w:r w:rsidRPr="003B2542">
        <w:rPr>
          <w:rFonts w:ascii="Book Antiqua" w:eastAsia="Book Antiqua" w:hAnsi="Book Antiqua" w:cs="Book Antiqua"/>
          <w:i/>
          <w:iCs/>
          <w:color w:val="000000"/>
        </w:rPr>
        <w:t>P</w:t>
      </w:r>
      <w:r w:rsidR="008E0A23"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&lt;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xml:space="preserve">0.001) and the AUC (0.878 </w:t>
      </w:r>
      <w:r w:rsidRPr="003B2542">
        <w:rPr>
          <w:rFonts w:ascii="Book Antiqua" w:eastAsia="Book Antiqua" w:hAnsi="Book Antiqua" w:cs="Book Antiqua"/>
          <w:i/>
          <w:iCs/>
          <w:color w:val="000000"/>
        </w:rPr>
        <w:t>vs</w:t>
      </w:r>
      <w:r w:rsidRPr="003B2542">
        <w:rPr>
          <w:rFonts w:ascii="Book Antiqua" w:eastAsia="Book Antiqua" w:hAnsi="Book Antiqua" w:cs="Book Antiqua"/>
          <w:color w:val="000000"/>
        </w:rPr>
        <w:t xml:space="preserve"> 0.797, </w:t>
      </w:r>
      <w:r w:rsidRPr="003B2542">
        <w:rPr>
          <w:rFonts w:ascii="Book Antiqua" w:eastAsia="Book Antiqua" w:hAnsi="Book Antiqua" w:cs="Book Antiqua"/>
          <w:i/>
          <w:iCs/>
          <w:color w:val="000000"/>
        </w:rPr>
        <w:t>P</w:t>
      </w:r>
      <w:r w:rsidR="008E0A23"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&lt;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xml:space="preserve">0.001; 0.899 </w:t>
      </w:r>
      <w:r w:rsidRPr="003B2542">
        <w:rPr>
          <w:rFonts w:ascii="Book Antiqua" w:eastAsia="Book Antiqua" w:hAnsi="Book Antiqua" w:cs="Book Antiqua"/>
          <w:i/>
          <w:iCs/>
          <w:color w:val="000000"/>
        </w:rPr>
        <w:t>vs</w:t>
      </w:r>
      <w:r w:rsidRPr="003B2542">
        <w:rPr>
          <w:rFonts w:ascii="Book Antiqua" w:eastAsia="Book Antiqua" w:hAnsi="Book Antiqua" w:cs="Book Antiqua"/>
          <w:color w:val="000000"/>
        </w:rPr>
        <w:t xml:space="preserve"> 0.816,</w:t>
      </w:r>
      <w:r w:rsidRPr="003B2542">
        <w:rPr>
          <w:rFonts w:ascii="Book Antiqua" w:eastAsia="Book Antiqua" w:hAnsi="Book Antiqua" w:cs="Book Antiqua"/>
          <w:i/>
          <w:iCs/>
          <w:color w:val="000000"/>
        </w:rPr>
        <w:t xml:space="preserve"> P</w:t>
      </w:r>
      <w:r w:rsidR="008E0A23"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&lt;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xml:space="preserve">0.001; respectively) were better than that of the multivariate </w:t>
      </w:r>
      <w:r w:rsidR="008E0A23" w:rsidRPr="003B2542">
        <w:rPr>
          <w:rFonts w:ascii="Book Antiqua" w:eastAsia="Book Antiqua" w:hAnsi="Book Antiqua" w:cs="Book Antiqua"/>
          <w:color w:val="000000"/>
        </w:rPr>
        <w:t>LR</w:t>
      </w:r>
      <w:r w:rsidRPr="003B2542">
        <w:rPr>
          <w:rFonts w:ascii="Book Antiqua" w:eastAsia="Book Antiqua" w:hAnsi="Book Antiqua" w:cs="Book Antiqua"/>
          <w:color w:val="000000"/>
        </w:rPr>
        <w:t xml:space="preserve"> model in the training and validation sets (Figure 4). The specificity (88.0% </w:t>
      </w:r>
      <w:r w:rsidRPr="003B2542">
        <w:rPr>
          <w:rFonts w:ascii="Book Antiqua" w:eastAsia="Book Antiqua" w:hAnsi="Book Antiqua" w:cs="Book Antiqua"/>
          <w:i/>
          <w:iCs/>
          <w:color w:val="000000"/>
        </w:rPr>
        <w:t>vs</w:t>
      </w:r>
      <w:r w:rsidRPr="003B2542">
        <w:rPr>
          <w:rFonts w:ascii="Book Antiqua" w:eastAsia="Book Antiqua" w:hAnsi="Book Antiqua" w:cs="Book Antiqua"/>
          <w:color w:val="000000"/>
        </w:rPr>
        <w:t xml:space="preserve"> 88.8%, </w:t>
      </w:r>
      <w:r w:rsidRPr="003B2542">
        <w:rPr>
          <w:rFonts w:ascii="Book Antiqua" w:eastAsia="Book Antiqua" w:hAnsi="Book Antiqua" w:cs="Book Antiqua"/>
          <w:i/>
          <w:iCs/>
          <w:color w:val="000000"/>
        </w:rPr>
        <w:t>P</w:t>
      </w:r>
      <w:r w:rsidR="008E0A23"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&lt;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xml:space="preserve">0.001) and positive predictive value (19.4% </w:t>
      </w:r>
      <w:r w:rsidRPr="003B2542">
        <w:rPr>
          <w:rFonts w:ascii="Book Antiqua" w:eastAsia="Book Antiqua" w:hAnsi="Book Antiqua" w:cs="Book Antiqua"/>
          <w:i/>
          <w:iCs/>
          <w:color w:val="000000"/>
        </w:rPr>
        <w:t>vs</w:t>
      </w:r>
      <w:r w:rsidRPr="003B2542">
        <w:rPr>
          <w:rFonts w:ascii="Book Antiqua" w:eastAsia="Book Antiqua" w:hAnsi="Book Antiqua" w:cs="Book Antiqua"/>
          <w:color w:val="000000"/>
        </w:rPr>
        <w:t xml:space="preserve"> 27.7%, </w:t>
      </w:r>
      <w:r w:rsidRPr="003B2542">
        <w:rPr>
          <w:rFonts w:ascii="Book Antiqua" w:eastAsia="Book Antiqua" w:hAnsi="Book Antiqua" w:cs="Book Antiqua"/>
          <w:i/>
          <w:iCs/>
          <w:color w:val="000000"/>
        </w:rPr>
        <w:t>P</w:t>
      </w:r>
      <w:r w:rsidR="008E0A23"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&lt;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xml:space="preserve">0.001) was inferior to that of the multivariate </w:t>
      </w:r>
      <w:r w:rsidR="008E0A23" w:rsidRPr="003B2542">
        <w:rPr>
          <w:rFonts w:ascii="Book Antiqua" w:eastAsia="Book Antiqua" w:hAnsi="Book Antiqua" w:cs="Book Antiqua"/>
          <w:color w:val="000000"/>
        </w:rPr>
        <w:t>LR</w:t>
      </w:r>
      <w:r w:rsidRPr="003B2542">
        <w:rPr>
          <w:rFonts w:ascii="Book Antiqua" w:eastAsia="Book Antiqua" w:hAnsi="Book Antiqua" w:cs="Book Antiqua"/>
          <w:color w:val="000000"/>
        </w:rPr>
        <w:t xml:space="preserve"> model. There was no difference in the negative predictive value between the two groups (99.9% </w:t>
      </w:r>
      <w:r w:rsidRPr="003B2542">
        <w:rPr>
          <w:rFonts w:ascii="Book Antiqua" w:eastAsia="Book Antiqua" w:hAnsi="Book Antiqua" w:cs="Book Antiqua"/>
          <w:i/>
          <w:iCs/>
          <w:color w:val="000000"/>
        </w:rPr>
        <w:t>vs</w:t>
      </w:r>
      <w:r w:rsidRPr="003B2542">
        <w:rPr>
          <w:rFonts w:ascii="Book Antiqua" w:eastAsia="Book Antiqua" w:hAnsi="Book Antiqua" w:cs="Book Antiqua"/>
          <w:color w:val="000000"/>
        </w:rPr>
        <w:t xml:space="preserve"> 96.7%, </w:t>
      </w:r>
      <w:r w:rsidRPr="003B2542">
        <w:rPr>
          <w:rFonts w:ascii="Book Antiqua" w:eastAsia="Book Antiqua" w:hAnsi="Book Antiqua" w:cs="Book Antiqua"/>
          <w:i/>
          <w:iCs/>
          <w:color w:val="000000"/>
        </w:rPr>
        <w:t>P</w:t>
      </w:r>
      <w:r w:rsidR="008E0A23"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w:t>
      </w:r>
      <w:r w:rsidR="008E0A23"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0.202). The comparisons of the diagnostic assessment are listed in Table 4.</w:t>
      </w:r>
    </w:p>
    <w:p w14:paraId="0137C31C" w14:textId="77777777" w:rsidR="00C3149E" w:rsidRPr="003B2542" w:rsidRDefault="00C3149E" w:rsidP="003B2542">
      <w:pPr>
        <w:spacing w:line="360" w:lineRule="auto"/>
        <w:jc w:val="both"/>
        <w:rPr>
          <w:rFonts w:ascii="Book Antiqua" w:hAnsi="Book Antiqua"/>
        </w:rPr>
      </w:pPr>
    </w:p>
    <w:p w14:paraId="5344C770" w14:textId="6F1DAEAE" w:rsidR="00C3149E" w:rsidRPr="003B2542" w:rsidRDefault="00C3149E" w:rsidP="003B2542">
      <w:pPr>
        <w:spacing w:line="360" w:lineRule="auto"/>
        <w:jc w:val="both"/>
        <w:rPr>
          <w:rFonts w:ascii="Book Antiqua" w:hAnsi="Book Antiqua"/>
          <w:i/>
          <w:iCs/>
        </w:rPr>
      </w:pPr>
      <w:r w:rsidRPr="003B2542">
        <w:rPr>
          <w:rFonts w:ascii="Book Antiqua" w:eastAsia="Book Antiqua" w:hAnsi="Book Antiqua" w:cs="Book Antiqua"/>
          <w:b/>
          <w:bCs/>
          <w:i/>
          <w:iCs/>
          <w:color w:val="000000"/>
        </w:rPr>
        <w:t>Comparison of the clinicopathological features of pure SRCC, mixed SRCC, and NSRC</w:t>
      </w:r>
    </w:p>
    <w:p w14:paraId="10A3EB5C" w14:textId="55AF1B19" w:rsidR="00C3149E" w:rsidRPr="003B2542" w:rsidRDefault="00C3149E" w:rsidP="003B2542">
      <w:pPr>
        <w:spacing w:line="360" w:lineRule="auto"/>
        <w:jc w:val="both"/>
        <w:rPr>
          <w:rFonts w:ascii="Book Antiqua" w:hAnsi="Book Antiqua"/>
        </w:rPr>
      </w:pPr>
      <w:r w:rsidRPr="003B2542">
        <w:rPr>
          <w:rFonts w:ascii="Book Antiqua" w:eastAsia="Book Antiqua" w:hAnsi="Book Antiqua" w:cs="Book Antiqua"/>
          <w:color w:val="000000"/>
        </w:rPr>
        <w:t xml:space="preserve">As shown in Table 5, differences in the clinicopathological characteristics between pure SRCC (p-SRCC) and mixed SRCC (m-SRCC) patients were significant based on the following factors: </w:t>
      </w:r>
      <w:r w:rsidR="00920EA4" w:rsidRPr="003B2542">
        <w:rPr>
          <w:rFonts w:ascii="Book Antiqua" w:eastAsia="Book Antiqua" w:hAnsi="Book Antiqua" w:cs="Book Antiqua"/>
          <w:color w:val="000000"/>
        </w:rPr>
        <w:t>(</w:t>
      </w:r>
      <w:r w:rsidRPr="003B2542">
        <w:rPr>
          <w:rFonts w:ascii="Book Antiqua" w:eastAsia="Book Antiqua" w:hAnsi="Book Antiqua" w:cs="Book Antiqua"/>
          <w:color w:val="000000"/>
        </w:rPr>
        <w:t>1) age was younger in the p-SRCC (73.68%) patients than in the m-SRCC (59.09%) group (</w:t>
      </w:r>
      <w:r w:rsidRPr="003B2542">
        <w:rPr>
          <w:rFonts w:ascii="Book Antiqua" w:eastAsia="Book Antiqua" w:hAnsi="Book Antiqua" w:cs="Book Antiqua"/>
          <w:i/>
          <w:iCs/>
          <w:color w:val="000000"/>
        </w:rPr>
        <w:t>P</w:t>
      </w:r>
      <w:r w:rsidR="00920EA4"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xml:space="preserve">0.037); </w:t>
      </w:r>
      <w:r w:rsidR="00920EA4" w:rsidRPr="003B2542">
        <w:rPr>
          <w:rFonts w:ascii="Book Antiqua" w:eastAsia="Book Antiqua" w:hAnsi="Book Antiqua" w:cs="Book Antiqua"/>
          <w:color w:val="000000"/>
        </w:rPr>
        <w:t>(</w:t>
      </w:r>
      <w:r w:rsidRPr="003B2542">
        <w:rPr>
          <w:rFonts w:ascii="Book Antiqua" w:eastAsia="Book Antiqua" w:hAnsi="Book Antiqua" w:cs="Book Antiqua"/>
          <w:color w:val="000000"/>
        </w:rPr>
        <w:t xml:space="preserve">2) m-SRCC patients were more likely to show invasion into the SM layer, compared with p-SRCC (49.35% </w:t>
      </w:r>
      <w:r w:rsidRPr="003B2542">
        <w:rPr>
          <w:rFonts w:ascii="Book Antiqua" w:eastAsia="Book Antiqua" w:hAnsi="Book Antiqua" w:cs="Book Antiqua"/>
          <w:i/>
          <w:iCs/>
          <w:color w:val="000000"/>
        </w:rPr>
        <w:t>vs</w:t>
      </w:r>
      <w:r w:rsidRPr="003B2542">
        <w:rPr>
          <w:rFonts w:ascii="Book Antiqua" w:eastAsia="Book Antiqua" w:hAnsi="Book Antiqua" w:cs="Book Antiqua"/>
          <w:color w:val="000000"/>
        </w:rPr>
        <w:t xml:space="preserve"> 25.26%,</w:t>
      </w:r>
      <w:r w:rsidRPr="003B2542">
        <w:rPr>
          <w:rFonts w:ascii="Book Antiqua" w:eastAsia="Book Antiqua" w:hAnsi="Book Antiqua" w:cs="Book Antiqua"/>
          <w:i/>
          <w:iCs/>
          <w:color w:val="000000"/>
        </w:rPr>
        <w:t xml:space="preserve"> P</w:t>
      </w:r>
      <w:r w:rsidR="00920EA4"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&lt;</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xml:space="preserve">0.001); </w:t>
      </w:r>
      <w:r w:rsidR="00920EA4" w:rsidRPr="003B2542">
        <w:rPr>
          <w:rFonts w:ascii="Book Antiqua" w:eastAsia="Book Antiqua" w:hAnsi="Book Antiqua" w:cs="Book Antiqua"/>
          <w:color w:val="000000"/>
        </w:rPr>
        <w:t>(</w:t>
      </w:r>
      <w:r w:rsidRPr="003B2542">
        <w:rPr>
          <w:rFonts w:ascii="Book Antiqua" w:eastAsia="Book Antiqua" w:hAnsi="Book Antiqua" w:cs="Book Antiqua"/>
          <w:color w:val="000000"/>
        </w:rPr>
        <w:t xml:space="preserve">3) LVI resulted in a significantly higher proportion of cases in the m-SRCC (11.69% </w:t>
      </w:r>
      <w:r w:rsidRPr="003B2542">
        <w:rPr>
          <w:rFonts w:ascii="Book Antiqua" w:eastAsia="Book Antiqua" w:hAnsi="Book Antiqua" w:cs="Book Antiqua"/>
          <w:i/>
          <w:iCs/>
          <w:color w:val="000000"/>
        </w:rPr>
        <w:t>vs</w:t>
      </w:r>
      <w:r w:rsidRPr="003B2542">
        <w:rPr>
          <w:rFonts w:ascii="Book Antiqua" w:eastAsia="Book Antiqua" w:hAnsi="Book Antiqua" w:cs="Book Antiqua"/>
          <w:color w:val="000000"/>
        </w:rPr>
        <w:t xml:space="preserve"> 0.00%,</w:t>
      </w:r>
      <w:r w:rsidRPr="003B2542">
        <w:rPr>
          <w:rFonts w:ascii="Book Antiqua" w:eastAsia="Book Antiqua" w:hAnsi="Book Antiqua" w:cs="Book Antiqua"/>
          <w:i/>
          <w:iCs/>
          <w:color w:val="000000"/>
        </w:rPr>
        <w:t xml:space="preserve"> P</w:t>
      </w:r>
      <w:r w:rsidR="00920EA4"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xml:space="preserve">0.002) group; </w:t>
      </w:r>
      <w:r w:rsidR="00920EA4" w:rsidRPr="003B2542">
        <w:rPr>
          <w:rFonts w:ascii="Book Antiqua" w:eastAsia="Book Antiqua" w:hAnsi="Book Antiqua" w:cs="Book Antiqua"/>
          <w:color w:val="000000"/>
        </w:rPr>
        <w:t>(</w:t>
      </w:r>
      <w:r w:rsidRPr="003B2542">
        <w:rPr>
          <w:rFonts w:ascii="Book Antiqua" w:eastAsia="Book Antiqua" w:hAnsi="Book Antiqua" w:cs="Book Antiqua"/>
          <w:color w:val="000000"/>
        </w:rPr>
        <w:t xml:space="preserve">4) LNM was much more frequent in the m-SRCC group (35.06% </w:t>
      </w:r>
      <w:r w:rsidRPr="003B2542">
        <w:rPr>
          <w:rFonts w:ascii="Book Antiqua" w:eastAsia="Book Antiqua" w:hAnsi="Book Antiqua" w:cs="Book Antiqua"/>
          <w:i/>
          <w:iCs/>
          <w:color w:val="000000"/>
        </w:rPr>
        <w:t>vs</w:t>
      </w:r>
      <w:r w:rsidRPr="003B2542">
        <w:rPr>
          <w:rFonts w:ascii="Book Antiqua" w:eastAsia="Book Antiqua" w:hAnsi="Book Antiqua" w:cs="Book Antiqua"/>
          <w:color w:val="000000"/>
        </w:rPr>
        <w:t xml:space="preserve"> 8.42%,</w:t>
      </w:r>
      <w:r w:rsidRPr="003B2542">
        <w:rPr>
          <w:rFonts w:ascii="Book Antiqua" w:eastAsia="Book Antiqua" w:hAnsi="Book Antiqua" w:cs="Book Antiqua"/>
          <w:i/>
          <w:iCs/>
          <w:color w:val="000000"/>
        </w:rPr>
        <w:t xml:space="preserve"> P</w:t>
      </w:r>
      <w:r w:rsidR="00920EA4"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&lt;</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0.001) than in the p-SRCC group. We also found that ulcers were more likely to be present in the m-SRCC group than in the p-SRCC group, although the difference was no statistically significant. There were no significant differences in the other characteristics between the p-SRCC and m-SRCC groups.</w:t>
      </w:r>
    </w:p>
    <w:p w14:paraId="7B88D4ED" w14:textId="77777777" w:rsidR="00C3149E" w:rsidRPr="003B2542" w:rsidRDefault="00C3149E" w:rsidP="003B2542">
      <w:pPr>
        <w:spacing w:line="360" w:lineRule="auto"/>
        <w:jc w:val="both"/>
        <w:rPr>
          <w:rFonts w:ascii="Book Antiqua" w:hAnsi="Book Antiqua"/>
        </w:rPr>
      </w:pPr>
    </w:p>
    <w:p w14:paraId="4B5D8441" w14:textId="20541031" w:rsidR="00C3149E" w:rsidRPr="003B2542" w:rsidRDefault="00C3149E" w:rsidP="003B2542">
      <w:pPr>
        <w:spacing w:line="360" w:lineRule="auto"/>
        <w:jc w:val="both"/>
        <w:rPr>
          <w:rFonts w:ascii="Book Antiqua" w:hAnsi="Book Antiqua"/>
          <w:i/>
          <w:iCs/>
        </w:rPr>
      </w:pPr>
      <w:r w:rsidRPr="003B2542">
        <w:rPr>
          <w:rFonts w:ascii="Book Antiqua" w:eastAsia="Book Antiqua" w:hAnsi="Book Antiqua" w:cs="Book Antiqua"/>
          <w:b/>
          <w:bCs/>
          <w:i/>
          <w:iCs/>
          <w:color w:val="000000"/>
        </w:rPr>
        <w:t xml:space="preserve">Risk </w:t>
      </w:r>
      <w:r w:rsidR="00920EA4" w:rsidRPr="003B2542">
        <w:rPr>
          <w:rFonts w:ascii="Book Antiqua" w:eastAsia="Book Antiqua" w:hAnsi="Book Antiqua" w:cs="Book Antiqua"/>
          <w:b/>
          <w:bCs/>
          <w:i/>
          <w:iCs/>
          <w:color w:val="000000"/>
        </w:rPr>
        <w:t>f</w:t>
      </w:r>
      <w:r w:rsidRPr="003B2542">
        <w:rPr>
          <w:rFonts w:ascii="Book Antiqua" w:eastAsia="Book Antiqua" w:hAnsi="Book Antiqua" w:cs="Book Antiqua"/>
          <w:b/>
          <w:bCs/>
          <w:i/>
          <w:iCs/>
          <w:color w:val="000000"/>
        </w:rPr>
        <w:t xml:space="preserve">actors for LNM in </w:t>
      </w:r>
      <w:r w:rsidR="00920EA4" w:rsidRPr="003B2542">
        <w:rPr>
          <w:rFonts w:ascii="Book Antiqua" w:eastAsia="Book Antiqua" w:hAnsi="Book Antiqua" w:cs="Book Antiqua"/>
          <w:b/>
          <w:bCs/>
          <w:i/>
          <w:iCs/>
          <w:color w:val="000000"/>
        </w:rPr>
        <w:t>e</w:t>
      </w:r>
      <w:r w:rsidRPr="003B2542">
        <w:rPr>
          <w:rFonts w:ascii="Book Antiqua" w:eastAsia="Book Antiqua" w:hAnsi="Book Antiqua" w:cs="Book Antiqua"/>
          <w:b/>
          <w:bCs/>
          <w:i/>
          <w:iCs/>
          <w:color w:val="000000"/>
        </w:rPr>
        <w:t xml:space="preserve">arly SRCC as shown by the </w:t>
      </w:r>
      <w:r w:rsidR="00920EA4" w:rsidRPr="003B2542">
        <w:rPr>
          <w:rFonts w:ascii="Book Antiqua" w:eastAsia="Book Antiqua" w:hAnsi="Book Antiqua" w:cs="Book Antiqua"/>
          <w:b/>
          <w:bCs/>
          <w:i/>
          <w:iCs/>
          <w:color w:val="000000"/>
        </w:rPr>
        <w:t>univariate and multivariate analyses</w:t>
      </w:r>
    </w:p>
    <w:p w14:paraId="5DA78AB4" w14:textId="21CDB620" w:rsidR="00C3149E" w:rsidRPr="003B2542" w:rsidRDefault="00C3149E" w:rsidP="003B2542">
      <w:pPr>
        <w:spacing w:line="360" w:lineRule="auto"/>
        <w:jc w:val="both"/>
        <w:rPr>
          <w:rFonts w:ascii="Book Antiqua" w:hAnsi="Book Antiqua"/>
        </w:rPr>
      </w:pPr>
      <w:r w:rsidRPr="003B2542">
        <w:rPr>
          <w:rFonts w:ascii="Book Antiqua" w:eastAsia="Book Antiqua" w:hAnsi="Book Antiqua" w:cs="Book Antiqua"/>
          <w:color w:val="000000"/>
        </w:rPr>
        <w:t>The univariate analyses demonstrated that the depth of invasion (M and SM), histological type and LVI differed significantly between patients with and without LNM</w:t>
      </w:r>
      <w:r w:rsidRPr="003B2542">
        <w:rPr>
          <w:rFonts w:ascii="Book Antiqua" w:eastAsia="Book Antiqua" w:hAnsi="Book Antiqua" w:cs="Book Antiqua"/>
          <w:b/>
          <w:bCs/>
          <w:color w:val="000000"/>
        </w:rPr>
        <w:t xml:space="preserve"> </w:t>
      </w:r>
      <w:r w:rsidRPr="003B2542">
        <w:rPr>
          <w:rFonts w:ascii="Book Antiqua" w:eastAsia="Book Antiqua" w:hAnsi="Book Antiqua" w:cs="Book Antiqua"/>
          <w:color w:val="000000"/>
        </w:rPr>
        <w:t xml:space="preserve">in early SRCC patients. More frequent ulceration was observed in LNM positive SRCC patients, </w:t>
      </w:r>
      <w:r w:rsidRPr="003B2542">
        <w:rPr>
          <w:rFonts w:ascii="Book Antiqua" w:eastAsia="Book Antiqua" w:hAnsi="Book Antiqua" w:cs="Book Antiqua"/>
          <w:color w:val="000000"/>
        </w:rPr>
        <w:lastRenderedPageBreak/>
        <w:t>although the difference was not statistically significant. Based on the stepwise multivariate analysis, the significant independent risk factors for LNM in early SRCC were SM invasion (OR</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xml:space="preserve">2.615, </w:t>
      </w:r>
      <w:r w:rsidRPr="003B2542">
        <w:rPr>
          <w:rFonts w:ascii="Book Antiqua" w:eastAsia="Book Antiqua" w:hAnsi="Book Antiqua" w:cs="Book Antiqua"/>
          <w:i/>
          <w:iCs/>
          <w:color w:val="000000"/>
        </w:rPr>
        <w:t>P</w:t>
      </w:r>
      <w:r w:rsidR="00920EA4"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xml:space="preserve">0.008), LVI (OR = 14.903, </w:t>
      </w:r>
      <w:r w:rsidRPr="003B2542">
        <w:rPr>
          <w:rFonts w:ascii="Book Antiqua" w:eastAsia="Book Antiqua" w:hAnsi="Book Antiqua" w:cs="Book Antiqua"/>
          <w:i/>
          <w:iCs/>
          <w:color w:val="000000"/>
        </w:rPr>
        <w:t>P</w:t>
      </w:r>
      <w:r w:rsidR="00920EA4"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0.001), and a pathological pattern of mixed SRCC (OR</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xml:space="preserve">1.982, </w:t>
      </w:r>
      <w:r w:rsidRPr="003B2542">
        <w:rPr>
          <w:rFonts w:ascii="Book Antiqua" w:eastAsia="Book Antiqua" w:hAnsi="Book Antiqua" w:cs="Book Antiqua"/>
          <w:i/>
          <w:iCs/>
          <w:color w:val="000000"/>
        </w:rPr>
        <w:t>P</w:t>
      </w:r>
      <w:r w:rsidR="00920EA4"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 0.043). The independent risk factors are listed in Table 6. In addition, we also performed a risk analysis for LNM in SRCC limited to the mucosa and in SRCC with different histological types (p-SRCC and m-SRCC). In SRCC limited to the mucosa (Table 7), histological type (</w:t>
      </w:r>
      <w:r w:rsidRPr="003B2542">
        <w:rPr>
          <w:rFonts w:ascii="Book Antiqua" w:eastAsia="Book Antiqua" w:hAnsi="Book Antiqua" w:cs="Book Antiqua"/>
          <w:i/>
          <w:iCs/>
          <w:color w:val="000000"/>
        </w:rPr>
        <w:t>P</w:t>
      </w:r>
      <w:r w:rsidR="00920EA4"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0.010) and LVI (</w:t>
      </w:r>
      <w:r w:rsidRPr="003B2542">
        <w:rPr>
          <w:rFonts w:ascii="Book Antiqua" w:eastAsia="Book Antiqua" w:hAnsi="Book Antiqua" w:cs="Book Antiqua"/>
          <w:i/>
          <w:iCs/>
          <w:color w:val="000000"/>
        </w:rPr>
        <w:t>P</w:t>
      </w:r>
      <w:r w:rsidR="00920EA4"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0.016) were significantly different between patients with and without LNM, and the multivariate analysis showed that the pathological pattern of mixed SRCC (OR</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xml:space="preserve">4.557, </w:t>
      </w:r>
      <w:r w:rsidRPr="003B2542">
        <w:rPr>
          <w:rFonts w:ascii="Book Antiqua" w:eastAsia="Book Antiqua" w:hAnsi="Book Antiqua" w:cs="Book Antiqua"/>
          <w:i/>
          <w:iCs/>
          <w:color w:val="000000"/>
        </w:rPr>
        <w:t>P</w:t>
      </w:r>
      <w:r w:rsidR="00920EA4"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0.023) was an independent predictor of LNM. In m-SRCC (Table 8), the univariate analyses showed that depth of invasion (M and SM) (</w:t>
      </w:r>
      <w:r w:rsidRPr="003B2542">
        <w:rPr>
          <w:rFonts w:ascii="Book Antiqua" w:eastAsia="Book Antiqua" w:hAnsi="Book Antiqua" w:cs="Book Antiqua"/>
          <w:i/>
          <w:iCs/>
          <w:color w:val="000000"/>
        </w:rPr>
        <w:t>P</w:t>
      </w:r>
      <w:r w:rsidR="00920EA4"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0.004) and LVI (</w:t>
      </w:r>
      <w:r w:rsidRPr="003B2542">
        <w:rPr>
          <w:rFonts w:ascii="Book Antiqua" w:eastAsia="Book Antiqua" w:hAnsi="Book Antiqua" w:cs="Book Antiqua"/>
          <w:i/>
          <w:iCs/>
          <w:color w:val="000000"/>
        </w:rPr>
        <w:t>P</w:t>
      </w:r>
      <w:r w:rsidR="00920EA4"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&lt;</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0.001) were risk factors for LNM, and that LVI (OR</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xml:space="preserve">16.173, </w:t>
      </w:r>
      <w:r w:rsidRPr="003B2542">
        <w:rPr>
          <w:rFonts w:ascii="Book Antiqua" w:eastAsia="Book Antiqua" w:hAnsi="Book Antiqua" w:cs="Book Antiqua"/>
          <w:i/>
          <w:iCs/>
          <w:color w:val="000000"/>
        </w:rPr>
        <w:t>P</w:t>
      </w:r>
      <w:r w:rsidR="00920EA4"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0.001) was a significant independent risk factor for LNM. In p-SRCC, the analyses showed that patients with a tumor size that exceeded 2 cm (</w:t>
      </w:r>
      <w:r w:rsidRPr="003B2542">
        <w:rPr>
          <w:rFonts w:ascii="Book Antiqua" w:eastAsia="Book Antiqua" w:hAnsi="Book Antiqua" w:cs="Book Antiqua"/>
          <w:i/>
          <w:iCs/>
          <w:color w:val="000000"/>
        </w:rPr>
        <w:t>P</w:t>
      </w:r>
      <w:r w:rsidR="00920EA4"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0.014) and submucosal infiltration (</w:t>
      </w:r>
      <w:r w:rsidRPr="003B2542">
        <w:rPr>
          <w:rFonts w:ascii="Book Antiqua" w:eastAsia="Book Antiqua" w:hAnsi="Book Antiqua" w:cs="Book Antiqua"/>
          <w:i/>
          <w:iCs/>
          <w:color w:val="000000"/>
        </w:rPr>
        <w:t>P</w:t>
      </w:r>
      <w:r w:rsidRPr="003B2542">
        <w:rPr>
          <w:rFonts w:ascii="Book Antiqua" w:eastAsia="Book Antiqua" w:hAnsi="Book Antiqua" w:cs="Book Antiqua"/>
          <w:color w:val="000000"/>
        </w:rPr>
        <w:t>=0.045) were at a greater risk of LNM, indicating that tumor size &gt;</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2 cm (OR</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xml:space="preserve">5.422, </w:t>
      </w:r>
      <w:r w:rsidRPr="003B2542">
        <w:rPr>
          <w:rFonts w:ascii="Book Antiqua" w:eastAsia="Book Antiqua" w:hAnsi="Book Antiqua" w:cs="Book Antiqua"/>
          <w:i/>
          <w:iCs/>
          <w:color w:val="000000"/>
        </w:rPr>
        <w:t>P</w:t>
      </w:r>
      <w:r w:rsidR="00920EA4"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0.038) is a significant independent risk factor for LNM (Table 8).</w:t>
      </w:r>
    </w:p>
    <w:p w14:paraId="7F80F41A" w14:textId="77777777" w:rsidR="00C3149E" w:rsidRPr="003B2542" w:rsidRDefault="00C3149E" w:rsidP="003B2542">
      <w:pPr>
        <w:spacing w:line="360" w:lineRule="auto"/>
        <w:jc w:val="both"/>
        <w:rPr>
          <w:rFonts w:ascii="Book Antiqua" w:hAnsi="Book Antiqua"/>
        </w:rPr>
      </w:pPr>
    </w:p>
    <w:p w14:paraId="11218C0C" w14:textId="41B6CB9C" w:rsidR="00C3149E" w:rsidRPr="003B2542" w:rsidRDefault="00C3149E" w:rsidP="003B2542">
      <w:pPr>
        <w:spacing w:line="360" w:lineRule="auto"/>
        <w:jc w:val="both"/>
        <w:rPr>
          <w:rFonts w:ascii="Book Antiqua" w:hAnsi="Book Antiqua"/>
          <w:i/>
          <w:iCs/>
        </w:rPr>
      </w:pPr>
      <w:r w:rsidRPr="003B2542">
        <w:rPr>
          <w:rFonts w:ascii="Book Antiqua" w:eastAsia="Book Antiqua" w:hAnsi="Book Antiqua" w:cs="Book Antiqua"/>
          <w:b/>
          <w:bCs/>
          <w:i/>
          <w:iCs/>
          <w:color w:val="000000"/>
        </w:rPr>
        <w:t>Clinical model of LNM in early SRCC</w:t>
      </w:r>
    </w:p>
    <w:p w14:paraId="4F0672EA" w14:textId="28B5E40E" w:rsidR="00C3149E" w:rsidRPr="003B2542" w:rsidRDefault="00C3149E" w:rsidP="003B2542">
      <w:pPr>
        <w:spacing w:line="360" w:lineRule="auto"/>
        <w:jc w:val="both"/>
        <w:rPr>
          <w:rFonts w:ascii="Book Antiqua" w:hAnsi="Book Antiqua"/>
        </w:rPr>
      </w:pPr>
      <w:r w:rsidRPr="003B2542">
        <w:rPr>
          <w:rFonts w:ascii="Book Antiqua" w:eastAsia="Book Antiqua" w:hAnsi="Book Antiqua" w:cs="Book Antiqua"/>
          <w:color w:val="000000"/>
        </w:rPr>
        <w:t xml:space="preserve">A preoperative predictive nomogram containing important risk factors related to early gastric SRCC </w:t>
      </w:r>
      <w:r w:rsidR="00E34E68" w:rsidRPr="003B2542">
        <w:rPr>
          <w:rFonts w:ascii="Book Antiqua" w:eastAsia="Book Antiqua" w:hAnsi="Book Antiqua" w:cs="Book Antiqua"/>
          <w:color w:val="000000"/>
        </w:rPr>
        <w:t>LNM</w:t>
      </w:r>
      <w:r w:rsidRPr="003B2542">
        <w:rPr>
          <w:rFonts w:ascii="Book Antiqua" w:eastAsia="Book Antiqua" w:hAnsi="Book Antiqua" w:cs="Book Antiqua"/>
          <w:color w:val="000000"/>
        </w:rPr>
        <w:t xml:space="preserve"> was constructed based on the </w:t>
      </w:r>
      <w:r w:rsidR="008E0A23" w:rsidRPr="003B2542">
        <w:rPr>
          <w:rFonts w:ascii="Book Antiqua" w:eastAsia="Book Antiqua" w:hAnsi="Book Antiqua" w:cs="Book Antiqua"/>
          <w:color w:val="000000"/>
        </w:rPr>
        <w:t>LR</w:t>
      </w:r>
      <w:r w:rsidRPr="003B2542">
        <w:rPr>
          <w:rFonts w:ascii="Book Antiqua" w:eastAsia="Book Antiqua" w:hAnsi="Book Antiqua" w:cs="Book Antiqua"/>
          <w:color w:val="000000"/>
        </w:rPr>
        <w:t xml:space="preserve"> model. All parameters of the clinicopathological risk factors of LNM in early gastric SRCC in the univariate analysis were included in the multivariable analysis. The nomogram revealed that LVI had the greatest impact on scoring, followed by invasion depth, and histological subtype (Figure 5). The equation stepwise selected prediction model from observed data included total risk points of LNM</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-3.24513 +</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0.93264*DEPTH +</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2.86614*LVI +</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0.42064*HISTOLOGICAL. This predictive model demonstrated an area under the curve (AUC) of 0.760 with a 95%CI of 0.682</w:t>
      </w:r>
      <w:r w:rsidR="00920EA4" w:rsidRPr="003B2542">
        <w:rPr>
          <w:rFonts w:ascii="Book Antiqua" w:eastAsia="Book Antiqua" w:hAnsi="Book Antiqua" w:cs="Book Antiqua"/>
          <w:color w:val="000000"/>
        </w:rPr>
        <w:t>-</w:t>
      </w:r>
      <w:r w:rsidRPr="003B2542">
        <w:rPr>
          <w:rFonts w:ascii="Book Antiqua" w:eastAsia="Book Antiqua" w:hAnsi="Book Antiqua" w:cs="Book Antiqua"/>
          <w:color w:val="000000"/>
        </w:rPr>
        <w:t>0.843 (Figure 6A), while the AUC of internal validation was 0.734 (95%CI</w:t>
      </w:r>
      <w:r w:rsidR="00920EA4" w:rsidRPr="003B2542">
        <w:rPr>
          <w:rFonts w:ascii="Book Antiqua" w:eastAsia="Book Antiqua" w:hAnsi="Book Antiqua" w:cs="Book Antiqua"/>
          <w:color w:val="000000"/>
        </w:rPr>
        <w:t>:</w:t>
      </w:r>
      <w:r w:rsidRPr="003B2542">
        <w:rPr>
          <w:rFonts w:ascii="Book Antiqua" w:eastAsia="Book Antiqua" w:hAnsi="Book Antiqua" w:cs="Book Antiqua"/>
          <w:color w:val="000000"/>
        </w:rPr>
        <w:t xml:space="preserve"> 0.643-0.826) (Figure 6B). In the calibration plots, the bias-corrected line was calculated using 2000 bootstrapping iterations were indistinguishable and nearly approached the ideal line, while the 95%CI of the prediction model was also </w:t>
      </w:r>
      <w:r w:rsidRPr="003B2542">
        <w:rPr>
          <w:rFonts w:ascii="Book Antiqua" w:eastAsia="Book Antiqua" w:hAnsi="Book Antiqua" w:cs="Book Antiqua"/>
          <w:color w:val="000000"/>
        </w:rPr>
        <w:lastRenderedPageBreak/>
        <w:t>relatively accurate (Figure 6C). Therefore, the predictive power of the model was found to be good.</w:t>
      </w:r>
    </w:p>
    <w:p w14:paraId="45734A95" w14:textId="77777777" w:rsidR="00C3149E" w:rsidRPr="003B2542" w:rsidRDefault="00C3149E" w:rsidP="003B2542">
      <w:pPr>
        <w:spacing w:line="360" w:lineRule="auto"/>
        <w:jc w:val="both"/>
        <w:rPr>
          <w:rFonts w:ascii="Book Antiqua" w:hAnsi="Book Antiqua"/>
        </w:rPr>
      </w:pPr>
    </w:p>
    <w:p w14:paraId="73010C38" w14:textId="2DC4E525" w:rsidR="00C3149E" w:rsidRPr="003B2542" w:rsidRDefault="00C3149E" w:rsidP="003B2542">
      <w:pPr>
        <w:spacing w:line="360" w:lineRule="auto"/>
        <w:jc w:val="both"/>
        <w:rPr>
          <w:rFonts w:ascii="Book Antiqua" w:hAnsi="Book Antiqua"/>
          <w:i/>
          <w:iCs/>
        </w:rPr>
      </w:pPr>
      <w:r w:rsidRPr="003B2542">
        <w:rPr>
          <w:rFonts w:ascii="Book Antiqua" w:eastAsia="Book Antiqua" w:hAnsi="Book Antiqua" w:cs="Book Antiqua"/>
          <w:b/>
          <w:bCs/>
          <w:i/>
          <w:iCs/>
          <w:color w:val="000000"/>
        </w:rPr>
        <w:t>Positive LNM results in early SRCC based on the indications for ESD</w:t>
      </w:r>
    </w:p>
    <w:p w14:paraId="0A3EB53C" w14:textId="5D3E1095" w:rsidR="00C3149E" w:rsidRPr="003B2542" w:rsidRDefault="00C3149E" w:rsidP="003B2542">
      <w:pPr>
        <w:spacing w:line="360" w:lineRule="auto"/>
        <w:jc w:val="both"/>
        <w:rPr>
          <w:rFonts w:ascii="Book Antiqua" w:hAnsi="Book Antiqua"/>
        </w:rPr>
      </w:pPr>
      <w:r w:rsidRPr="003B2542">
        <w:rPr>
          <w:rFonts w:ascii="Book Antiqua" w:eastAsia="Book Antiqua" w:hAnsi="Book Antiqua" w:cs="Book Antiqua"/>
          <w:color w:val="000000"/>
        </w:rPr>
        <w:t>In the p-SRCC group, the LNM rate of patients with an expanded indication was 2.44% (1/41), and that of patients out of indication was 12.96% (7/54). In the m-SRCC group, the LNM rate in patients with an expanded indication was 16.13% (5/31), and in patients out of indication was 36.59% (45/123). The LNM rate between the expanded indication and out of indication patients in the m-SRCC group was statistically significantly different (</w:t>
      </w:r>
      <w:r w:rsidRPr="003B2542">
        <w:rPr>
          <w:rFonts w:ascii="Book Antiqua" w:eastAsia="Book Antiqua" w:hAnsi="Book Antiqua" w:cs="Book Antiqua"/>
          <w:i/>
          <w:iCs/>
          <w:color w:val="000000"/>
        </w:rPr>
        <w:t>P</w:t>
      </w:r>
      <w:r w:rsidR="00920EA4"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0.048), while there was no statistical difference in the p-SRCC group (</w:t>
      </w:r>
      <w:r w:rsidRPr="003B2542">
        <w:rPr>
          <w:rFonts w:ascii="Book Antiqua" w:eastAsia="Book Antiqua" w:hAnsi="Book Antiqua" w:cs="Book Antiqua"/>
          <w:i/>
          <w:iCs/>
          <w:color w:val="000000"/>
        </w:rPr>
        <w:t>P</w:t>
      </w:r>
      <w:r w:rsidR="00920EA4"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0.132). Among all 228 patients, the LNM rate between the expanded indication (6/72, 8.33%) and the out of indication (52/177, 29.38%) patients was statistically significantly different (</w:t>
      </w:r>
      <w:r w:rsidRPr="003B2542">
        <w:rPr>
          <w:rFonts w:ascii="Book Antiqua" w:eastAsia="Book Antiqua" w:hAnsi="Book Antiqua" w:cs="Book Antiqua"/>
          <w:i/>
          <w:iCs/>
          <w:color w:val="000000"/>
        </w:rPr>
        <w:t>P</w:t>
      </w:r>
      <w:r w:rsidR="00920EA4" w:rsidRPr="003B2542">
        <w:rPr>
          <w:rFonts w:ascii="Book Antiqua" w:eastAsia="Book Antiqua" w:hAnsi="Book Antiqua" w:cs="Book Antiqua"/>
          <w:i/>
          <w:iCs/>
          <w:color w:val="000000"/>
        </w:rPr>
        <w:t xml:space="preserve"> </w:t>
      </w:r>
      <w:r w:rsidRPr="003B2542">
        <w:rPr>
          <w:rFonts w:ascii="Book Antiqua" w:eastAsia="Book Antiqua" w:hAnsi="Book Antiqua" w:cs="Book Antiqua"/>
          <w:color w:val="000000"/>
        </w:rPr>
        <w:t>=</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0.001) (Table 9).</w:t>
      </w:r>
    </w:p>
    <w:p w14:paraId="22BB8010" w14:textId="77777777" w:rsidR="00C3149E" w:rsidRPr="003B2542" w:rsidRDefault="00C3149E" w:rsidP="003B2542">
      <w:pPr>
        <w:spacing w:line="360" w:lineRule="auto"/>
        <w:jc w:val="both"/>
        <w:rPr>
          <w:rFonts w:ascii="Book Antiqua" w:hAnsi="Book Antiqua"/>
        </w:rPr>
      </w:pPr>
    </w:p>
    <w:p w14:paraId="0E2CA14F" w14:textId="77777777" w:rsidR="00C3149E" w:rsidRPr="003B2542" w:rsidRDefault="00C3149E" w:rsidP="003B2542">
      <w:pPr>
        <w:spacing w:line="360" w:lineRule="auto"/>
        <w:jc w:val="both"/>
        <w:rPr>
          <w:rFonts w:ascii="Book Antiqua" w:hAnsi="Book Antiqua"/>
        </w:rPr>
      </w:pPr>
      <w:r w:rsidRPr="003B2542">
        <w:rPr>
          <w:rFonts w:ascii="Book Antiqua" w:eastAsia="Book Antiqua" w:hAnsi="Book Antiqua" w:cs="Book Antiqua"/>
          <w:b/>
          <w:caps/>
          <w:color w:val="000000"/>
          <w:u w:val="single"/>
        </w:rPr>
        <w:t>DISCUSSION</w:t>
      </w:r>
    </w:p>
    <w:p w14:paraId="61350FB7" w14:textId="65E7CC83" w:rsidR="00C3149E" w:rsidRPr="003B2542" w:rsidRDefault="00C3149E" w:rsidP="003B2542">
      <w:pPr>
        <w:spacing w:line="360" w:lineRule="auto"/>
        <w:jc w:val="both"/>
        <w:rPr>
          <w:rFonts w:ascii="Book Antiqua" w:hAnsi="Book Antiqua"/>
        </w:rPr>
      </w:pPr>
      <w:r w:rsidRPr="003B2542">
        <w:rPr>
          <w:rFonts w:ascii="Book Antiqua" w:eastAsia="Book Antiqua" w:hAnsi="Book Antiqua" w:cs="Book Antiqua"/>
          <w:color w:val="000000"/>
        </w:rPr>
        <w:t>As the fifth most common type of cancer worldwide, gastric cancer is a significant threat to human health. Recently, its incidence (mainly of the intestinal type) has declined in Asia, which may be associated with an increase in focus on and treatment using Helicobacter pylori in Asia. However, the incidence of SRCC is rising and needs more attention. The biological behavior of a case is very important when assessing whether ESD is feasible or not. However, the characteristics of early gastric SRCC, including LNM, clinicopathological features and prognosis, are still disputable</w:t>
      </w:r>
      <w:r w:rsidRPr="003B2542">
        <w:rPr>
          <w:rFonts w:ascii="Book Antiqua" w:eastAsia="Book Antiqua" w:hAnsi="Book Antiqua" w:cs="Book Antiqua"/>
          <w:color w:val="000000"/>
          <w:vertAlign w:val="superscript"/>
        </w:rPr>
        <w:t>[</w:t>
      </w:r>
      <w:r w:rsidR="002D3B64" w:rsidRPr="003B2542">
        <w:rPr>
          <w:rFonts w:ascii="Book Antiqua" w:eastAsia="Book Antiqua" w:hAnsi="Book Antiqua" w:cs="Book Antiqua"/>
          <w:color w:val="000000"/>
          <w:vertAlign w:val="superscript"/>
        </w:rPr>
        <w:t>9</w:t>
      </w:r>
      <w:r w:rsidR="005E1B61" w:rsidRPr="003B2542">
        <w:rPr>
          <w:rFonts w:ascii="Book Antiqua" w:eastAsia="Book Antiqua" w:hAnsi="Book Antiqua" w:cs="Book Antiqua"/>
          <w:color w:val="000000"/>
          <w:vertAlign w:val="superscript"/>
        </w:rPr>
        <w:t>,</w:t>
      </w:r>
      <w:r w:rsidR="002D3B64" w:rsidRPr="003B2542">
        <w:rPr>
          <w:rFonts w:ascii="Book Antiqua" w:eastAsia="Book Antiqua" w:hAnsi="Book Antiqua" w:cs="Book Antiqua"/>
          <w:color w:val="000000"/>
          <w:vertAlign w:val="superscript"/>
        </w:rPr>
        <w:t>10</w:t>
      </w:r>
      <w:r w:rsidR="00691999" w:rsidRPr="003B2542">
        <w:rPr>
          <w:rFonts w:ascii="Book Antiqua" w:eastAsia="Book Antiqua" w:hAnsi="Book Antiqua" w:cs="Book Antiqua"/>
          <w:color w:val="000000"/>
          <w:vertAlign w:val="superscript"/>
        </w:rPr>
        <w:t>,1</w:t>
      </w:r>
      <w:r w:rsidRPr="003B2542">
        <w:rPr>
          <w:rFonts w:ascii="Book Antiqua" w:eastAsia="Book Antiqua" w:hAnsi="Book Antiqua" w:cs="Book Antiqua"/>
          <w:color w:val="000000"/>
          <w:vertAlign w:val="superscript"/>
        </w:rPr>
        <w:t>2]</w:t>
      </w:r>
      <w:r w:rsidRPr="003B2542">
        <w:rPr>
          <w:rFonts w:ascii="Book Antiqua" w:eastAsia="Book Antiqua" w:hAnsi="Book Antiqua" w:cs="Book Antiqua"/>
          <w:color w:val="000000"/>
        </w:rPr>
        <w:t>. Numerous reports have identified SRCC as an independent predictor of poor prognosis due to its specific characteristics, such as the high incidence of LNM, as well as the high rate of peritoneal carcinomatosis</w:t>
      </w:r>
      <w:r w:rsidRPr="003B2542">
        <w:rPr>
          <w:rFonts w:ascii="Book Antiqua" w:eastAsia="Book Antiqua" w:hAnsi="Book Antiqua" w:cs="Book Antiqua"/>
          <w:color w:val="000000"/>
          <w:vertAlign w:val="superscript"/>
        </w:rPr>
        <w:t>[</w:t>
      </w:r>
      <w:r w:rsidR="00691999" w:rsidRPr="003B2542">
        <w:rPr>
          <w:rFonts w:ascii="Book Antiqua" w:eastAsia="Book Antiqua" w:hAnsi="Book Antiqua" w:cs="Book Antiqua"/>
          <w:color w:val="000000"/>
          <w:vertAlign w:val="superscript"/>
        </w:rPr>
        <w:t>17</w:t>
      </w:r>
      <w:r w:rsidRPr="003B2542">
        <w:rPr>
          <w:rFonts w:ascii="Book Antiqua" w:eastAsia="Book Antiqua" w:hAnsi="Book Antiqua" w:cs="Book Antiqua"/>
          <w:color w:val="000000"/>
          <w:vertAlign w:val="superscript"/>
        </w:rPr>
        <w:t>,</w:t>
      </w:r>
      <w:r w:rsidR="00691999" w:rsidRPr="003B2542">
        <w:rPr>
          <w:rFonts w:ascii="Book Antiqua" w:eastAsia="Book Antiqua" w:hAnsi="Book Antiqua" w:cs="Book Antiqua"/>
          <w:color w:val="000000"/>
          <w:vertAlign w:val="superscript"/>
        </w:rPr>
        <w:t>18</w:t>
      </w:r>
      <w:r w:rsidRPr="003B2542">
        <w:rPr>
          <w:rFonts w:ascii="Book Antiqua" w:eastAsia="Book Antiqua" w:hAnsi="Book Antiqua" w:cs="Book Antiqua"/>
          <w:color w:val="000000"/>
          <w:vertAlign w:val="superscript"/>
        </w:rPr>
        <w:t>]</w:t>
      </w:r>
      <w:r w:rsidRPr="003B2542">
        <w:rPr>
          <w:rFonts w:ascii="Book Antiqua" w:eastAsia="Book Antiqua" w:hAnsi="Book Antiqua" w:cs="Book Antiqua"/>
          <w:color w:val="000000"/>
        </w:rPr>
        <w:t>, and low sensitivity to chemotherapy</w:t>
      </w:r>
      <w:r w:rsidRPr="003B2542">
        <w:rPr>
          <w:rFonts w:ascii="Book Antiqua" w:eastAsia="Book Antiqua" w:hAnsi="Book Antiqua" w:cs="Book Antiqua"/>
          <w:color w:val="000000"/>
          <w:vertAlign w:val="superscript"/>
        </w:rPr>
        <w:t>[</w:t>
      </w:r>
      <w:r w:rsidR="00691999" w:rsidRPr="003B2542">
        <w:rPr>
          <w:rFonts w:ascii="Book Antiqua" w:eastAsia="Book Antiqua" w:hAnsi="Book Antiqua" w:cs="Book Antiqua"/>
          <w:color w:val="000000"/>
          <w:vertAlign w:val="superscript"/>
        </w:rPr>
        <w:t>19</w:t>
      </w:r>
      <w:r w:rsidRPr="003B2542">
        <w:rPr>
          <w:rFonts w:ascii="Book Antiqua" w:eastAsia="Book Antiqua" w:hAnsi="Book Antiqua" w:cs="Book Antiqua"/>
          <w:color w:val="000000"/>
          <w:vertAlign w:val="superscript"/>
        </w:rPr>
        <w:t>]</w:t>
      </w:r>
      <w:r w:rsidRPr="003B2542">
        <w:rPr>
          <w:rFonts w:ascii="Book Antiqua" w:eastAsia="Book Antiqua" w:hAnsi="Book Antiqua" w:cs="Book Antiqua"/>
          <w:color w:val="000000"/>
        </w:rPr>
        <w:t>, especially as the vast majority of these tumors are diagnosed at an advanced stage. Several studies have reported that tumors with a diameter &gt;</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2 cm, submucous infiltration, and lymphatic vascular infiltration are risk factors and independent risk factors for LNM in early gastric SRCC</w:t>
      </w:r>
      <w:r w:rsidRPr="003B2542">
        <w:rPr>
          <w:rFonts w:ascii="Book Antiqua" w:eastAsia="Book Antiqua" w:hAnsi="Book Antiqua" w:cs="Book Antiqua"/>
          <w:color w:val="000000"/>
          <w:vertAlign w:val="superscript"/>
        </w:rPr>
        <w:t>[</w:t>
      </w:r>
      <w:r w:rsidR="00691999" w:rsidRPr="003B2542">
        <w:rPr>
          <w:rFonts w:ascii="Book Antiqua" w:eastAsia="Book Antiqua" w:hAnsi="Book Antiqua" w:cs="Book Antiqua"/>
          <w:color w:val="000000"/>
          <w:vertAlign w:val="superscript"/>
        </w:rPr>
        <w:t>19</w:t>
      </w:r>
      <w:r w:rsidRPr="003B2542">
        <w:rPr>
          <w:rFonts w:ascii="Book Antiqua" w:eastAsia="Book Antiqua" w:hAnsi="Book Antiqua" w:cs="Book Antiqua"/>
          <w:color w:val="000000"/>
          <w:vertAlign w:val="superscript"/>
        </w:rPr>
        <w:t>]</w:t>
      </w:r>
      <w:r w:rsidRPr="003B2542">
        <w:rPr>
          <w:rFonts w:ascii="Book Antiqua" w:eastAsia="Book Antiqua" w:hAnsi="Book Antiqua" w:cs="Book Antiqua"/>
          <w:color w:val="000000"/>
        </w:rPr>
        <w:t xml:space="preserve">. </w:t>
      </w:r>
      <w:bookmarkStart w:id="65" w:name="OLE_LINK5822"/>
      <w:bookmarkStart w:id="66" w:name="OLE_LINK5823"/>
      <w:r w:rsidRPr="003B2542">
        <w:rPr>
          <w:rFonts w:ascii="Book Antiqua" w:eastAsia="Book Antiqua" w:hAnsi="Book Antiqua" w:cs="Book Antiqua"/>
          <w:color w:val="000000"/>
        </w:rPr>
        <w:t>Huh</w:t>
      </w:r>
      <w:bookmarkEnd w:id="65"/>
      <w:bookmarkEnd w:id="66"/>
      <w:r w:rsidRPr="003B2542">
        <w:rPr>
          <w:rFonts w:ascii="Book Antiqua" w:eastAsia="Book Antiqua" w:hAnsi="Book Antiqua" w:cs="Book Antiqua"/>
          <w:color w:val="000000"/>
        </w:rPr>
        <w:t xml:space="preserve"> </w:t>
      </w:r>
      <w:r w:rsidRPr="003B2542">
        <w:rPr>
          <w:rFonts w:ascii="Book Antiqua" w:eastAsia="Book Antiqua" w:hAnsi="Book Antiqua" w:cs="Book Antiqua"/>
          <w:i/>
          <w:iCs/>
          <w:color w:val="000000"/>
        </w:rPr>
        <w:t>et al</w:t>
      </w:r>
      <w:r w:rsidR="00920EA4" w:rsidRPr="003B2542">
        <w:rPr>
          <w:rFonts w:ascii="Book Antiqua" w:eastAsia="Book Antiqua" w:hAnsi="Book Antiqua" w:cs="Book Antiqua"/>
          <w:color w:val="000000"/>
          <w:vertAlign w:val="superscript"/>
        </w:rPr>
        <w:t>[11]</w:t>
      </w:r>
      <w:r w:rsidRPr="003B2542">
        <w:rPr>
          <w:rFonts w:ascii="Book Antiqua" w:eastAsia="Book Antiqua" w:hAnsi="Book Antiqua" w:cs="Book Antiqua"/>
          <w:color w:val="000000"/>
        </w:rPr>
        <w:t xml:space="preserve"> and </w:t>
      </w:r>
      <w:r w:rsidR="00920EA4" w:rsidRPr="003B2542">
        <w:rPr>
          <w:rFonts w:ascii="Book Antiqua" w:eastAsia="Book Antiqua" w:hAnsi="Book Antiqua" w:cs="Book Antiqua"/>
        </w:rPr>
        <w:t>Japanese Gastric Cancer Association</w:t>
      </w:r>
      <w:bookmarkStart w:id="67" w:name="OLE_LINK5824"/>
      <w:bookmarkStart w:id="68" w:name="OLE_LINK5825"/>
      <w:r w:rsidR="00920EA4" w:rsidRPr="003B2542">
        <w:rPr>
          <w:rFonts w:ascii="Book Antiqua" w:eastAsia="Book Antiqua" w:hAnsi="Book Antiqua" w:cs="Book Antiqua"/>
          <w:color w:val="000000"/>
          <w:vertAlign w:val="superscript"/>
        </w:rPr>
        <w:t>[</w:t>
      </w:r>
      <w:r w:rsidR="00691999" w:rsidRPr="003B2542">
        <w:rPr>
          <w:rFonts w:ascii="Book Antiqua" w:eastAsia="Book Antiqua" w:hAnsi="Book Antiqua" w:cs="Book Antiqua"/>
          <w:color w:val="000000"/>
          <w:vertAlign w:val="superscript"/>
        </w:rPr>
        <w:t>20</w:t>
      </w:r>
      <w:r w:rsidR="00920EA4" w:rsidRPr="003B2542">
        <w:rPr>
          <w:rFonts w:ascii="Book Antiqua" w:eastAsia="Book Antiqua" w:hAnsi="Book Antiqua" w:cs="Book Antiqua"/>
          <w:color w:val="000000"/>
          <w:vertAlign w:val="superscript"/>
        </w:rPr>
        <w:t>]</w:t>
      </w:r>
      <w:bookmarkEnd w:id="67"/>
      <w:bookmarkEnd w:id="68"/>
      <w:r w:rsidRPr="003B2542">
        <w:rPr>
          <w:rFonts w:ascii="Book Antiqua" w:eastAsia="Book Antiqua" w:hAnsi="Book Antiqua" w:cs="Book Antiqua"/>
          <w:color w:val="000000"/>
        </w:rPr>
        <w:t xml:space="preserve"> showed that the LNM rate was higher in early mixed SRCC than in early pure SRCC, and that mixed SRCC was </w:t>
      </w:r>
      <w:r w:rsidRPr="003B2542">
        <w:rPr>
          <w:rFonts w:ascii="Book Antiqua" w:eastAsia="Book Antiqua" w:hAnsi="Book Antiqua" w:cs="Book Antiqua"/>
          <w:color w:val="000000"/>
        </w:rPr>
        <w:lastRenderedPageBreak/>
        <w:t xml:space="preserve">more aggressive than pure SRCC. To reach an agreement on the treatment options for EGC and early gastric SRCC, these aspects need to be further explored. </w:t>
      </w:r>
    </w:p>
    <w:p w14:paraId="4BA8CC47" w14:textId="6A65C7E1" w:rsidR="00C3149E" w:rsidRPr="003B2542" w:rsidRDefault="00C3149E" w:rsidP="003B2542">
      <w:pPr>
        <w:spacing w:line="360" w:lineRule="auto"/>
        <w:ind w:firstLineChars="100" w:firstLine="240"/>
        <w:jc w:val="both"/>
        <w:rPr>
          <w:rFonts w:ascii="Book Antiqua" w:hAnsi="Book Antiqua"/>
        </w:rPr>
      </w:pPr>
      <w:r w:rsidRPr="003B2542">
        <w:rPr>
          <w:rFonts w:ascii="Book Antiqua" w:eastAsia="Book Antiqua" w:hAnsi="Book Antiqua" w:cs="Book Antiqua"/>
          <w:color w:val="000000"/>
        </w:rPr>
        <w:t xml:space="preserve">A previous study found that being male, age, depressed type, submucosal invasion, </w:t>
      </w:r>
      <w:r w:rsidR="00E34E68" w:rsidRPr="003B2542">
        <w:rPr>
          <w:rFonts w:ascii="Book Antiqua" w:eastAsia="Book Antiqua" w:hAnsi="Book Antiqua" w:cs="Book Antiqua"/>
          <w:color w:val="000000"/>
        </w:rPr>
        <w:t>LVI</w:t>
      </w:r>
      <w:r w:rsidRPr="003B2542">
        <w:rPr>
          <w:rFonts w:ascii="Book Antiqua" w:eastAsia="Book Antiqua" w:hAnsi="Book Antiqua" w:cs="Book Antiqua"/>
          <w:color w:val="000000"/>
        </w:rPr>
        <w:t xml:space="preserve">, and tumor location were independent risk factors for </w:t>
      </w:r>
      <w:r w:rsidR="00E34E68" w:rsidRPr="003B2542">
        <w:rPr>
          <w:rFonts w:ascii="Book Antiqua" w:eastAsia="Book Antiqua" w:hAnsi="Book Antiqua" w:cs="Book Antiqua"/>
          <w:color w:val="000000"/>
        </w:rPr>
        <w:t>LNM</w:t>
      </w:r>
      <w:r w:rsidRPr="003B2542">
        <w:rPr>
          <w:rFonts w:ascii="Book Antiqua" w:eastAsia="Book Antiqua" w:hAnsi="Book Antiqua" w:cs="Book Antiqua"/>
          <w:color w:val="000000"/>
        </w:rPr>
        <w:t xml:space="preserve"> in EGC</w:t>
      </w:r>
      <w:r w:rsidRPr="003B2542">
        <w:rPr>
          <w:rFonts w:ascii="Book Antiqua" w:eastAsia="Book Antiqua" w:hAnsi="Book Antiqua" w:cs="Book Antiqua"/>
          <w:color w:val="000000"/>
          <w:vertAlign w:val="superscript"/>
        </w:rPr>
        <w:t>[3]</w:t>
      </w:r>
      <w:r w:rsidRPr="003B2542">
        <w:rPr>
          <w:rFonts w:ascii="Book Antiqua" w:eastAsia="Book Antiqua" w:hAnsi="Book Antiqua" w:cs="Book Antiqua"/>
          <w:color w:val="000000"/>
        </w:rPr>
        <w:t xml:space="preserve">. Oh </w:t>
      </w:r>
      <w:r w:rsidRPr="003B2542">
        <w:rPr>
          <w:rFonts w:ascii="Book Antiqua" w:eastAsia="Book Antiqua" w:hAnsi="Book Antiqua" w:cs="Book Antiqua"/>
          <w:i/>
          <w:iCs/>
          <w:color w:val="000000"/>
        </w:rPr>
        <w:t>et al</w:t>
      </w:r>
      <w:r w:rsidR="00920EA4" w:rsidRPr="003B2542">
        <w:rPr>
          <w:rFonts w:ascii="Book Antiqua" w:eastAsia="Book Antiqua" w:hAnsi="Book Antiqua" w:cs="Book Antiqua"/>
          <w:color w:val="000000"/>
          <w:vertAlign w:val="superscript"/>
        </w:rPr>
        <w:t>[</w:t>
      </w:r>
      <w:r w:rsidR="00691999" w:rsidRPr="003B2542">
        <w:rPr>
          <w:rFonts w:ascii="Book Antiqua" w:eastAsia="Book Antiqua" w:hAnsi="Book Antiqua" w:cs="Book Antiqua"/>
          <w:color w:val="000000"/>
          <w:vertAlign w:val="superscript"/>
        </w:rPr>
        <w:t>21</w:t>
      </w:r>
      <w:r w:rsidR="00920EA4" w:rsidRPr="003B2542">
        <w:rPr>
          <w:rFonts w:ascii="Book Antiqua" w:eastAsia="Book Antiqua" w:hAnsi="Book Antiqua" w:cs="Book Antiqua"/>
          <w:color w:val="000000"/>
          <w:vertAlign w:val="superscript"/>
        </w:rPr>
        <w:t>]</w:t>
      </w:r>
      <w:r w:rsidRPr="003B2542">
        <w:rPr>
          <w:rFonts w:ascii="Book Antiqua" w:eastAsia="Book Antiqua" w:hAnsi="Book Antiqua" w:cs="Book Antiqua"/>
          <w:color w:val="000000"/>
        </w:rPr>
        <w:t xml:space="preserve"> demonstrated that in patients with EGC without </w:t>
      </w:r>
      <w:r w:rsidR="00E34E68" w:rsidRPr="003B2542">
        <w:rPr>
          <w:rFonts w:ascii="Book Antiqua" w:eastAsia="Book Antiqua" w:hAnsi="Book Antiqua" w:cs="Book Antiqua"/>
          <w:color w:val="000000"/>
        </w:rPr>
        <w:t>LVI</w:t>
      </w:r>
      <w:r w:rsidRPr="003B2542">
        <w:rPr>
          <w:rFonts w:ascii="Book Antiqua" w:eastAsia="Book Antiqua" w:hAnsi="Book Antiqua" w:cs="Book Antiqua"/>
          <w:color w:val="000000"/>
        </w:rPr>
        <w:t>, a tumor size of &gt;</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xml:space="preserve">3 cm, submucosal invasion, and undifferentiated histological type were significant risk factors for </w:t>
      </w:r>
      <w:r w:rsidR="00E34E68" w:rsidRPr="003B2542">
        <w:rPr>
          <w:rFonts w:ascii="Book Antiqua" w:eastAsia="Book Antiqua" w:hAnsi="Book Antiqua" w:cs="Book Antiqua"/>
          <w:color w:val="000000"/>
        </w:rPr>
        <w:t>LNM</w:t>
      </w:r>
      <w:r w:rsidRPr="003B2542">
        <w:rPr>
          <w:rFonts w:ascii="Book Antiqua" w:eastAsia="Book Antiqua" w:hAnsi="Book Antiqua" w:cs="Book Antiqua"/>
          <w:color w:val="000000"/>
        </w:rPr>
        <w:t>. In our research study, the incidence of LNM was 14.46%, which is similar to that of previous studies</w:t>
      </w:r>
      <w:r w:rsidRPr="003B2542">
        <w:rPr>
          <w:rFonts w:ascii="Book Antiqua" w:eastAsia="Book Antiqua" w:hAnsi="Book Antiqua" w:cs="Book Antiqua"/>
          <w:color w:val="000000"/>
          <w:vertAlign w:val="superscript"/>
        </w:rPr>
        <w:t>[9</w:t>
      </w:r>
      <w:r w:rsidR="005E1B61" w:rsidRPr="003B2542">
        <w:rPr>
          <w:rFonts w:ascii="Book Antiqua" w:eastAsia="Book Antiqua" w:hAnsi="Book Antiqua" w:cs="Book Antiqua"/>
          <w:color w:val="000000"/>
          <w:vertAlign w:val="superscript"/>
        </w:rPr>
        <w:t>,</w:t>
      </w:r>
      <w:r w:rsidRPr="003B2542">
        <w:rPr>
          <w:rFonts w:ascii="Book Antiqua" w:eastAsia="Book Antiqua" w:hAnsi="Book Antiqua" w:cs="Book Antiqua"/>
          <w:color w:val="000000"/>
          <w:vertAlign w:val="superscript"/>
        </w:rPr>
        <w:t>10,</w:t>
      </w:r>
      <w:r w:rsidR="00095606" w:rsidRPr="003B2542">
        <w:rPr>
          <w:rFonts w:ascii="Book Antiqua" w:eastAsia="Book Antiqua" w:hAnsi="Book Antiqua" w:cs="Book Antiqua"/>
          <w:color w:val="000000"/>
          <w:vertAlign w:val="superscript"/>
        </w:rPr>
        <w:t>13,22</w:t>
      </w:r>
      <w:r w:rsidRPr="003B2542">
        <w:rPr>
          <w:rFonts w:ascii="Book Antiqua" w:eastAsia="Book Antiqua" w:hAnsi="Book Antiqua" w:cs="Book Antiqua"/>
          <w:color w:val="000000"/>
          <w:vertAlign w:val="superscript"/>
        </w:rPr>
        <w:t>-</w:t>
      </w:r>
      <w:r w:rsidR="00095606" w:rsidRPr="003B2542">
        <w:rPr>
          <w:rFonts w:ascii="Book Antiqua" w:eastAsia="Book Antiqua" w:hAnsi="Book Antiqua" w:cs="Book Antiqua"/>
          <w:color w:val="000000"/>
          <w:vertAlign w:val="superscript"/>
        </w:rPr>
        <w:t>24</w:t>
      </w:r>
      <w:r w:rsidRPr="003B2542">
        <w:rPr>
          <w:rFonts w:ascii="Book Antiqua" w:eastAsia="Book Antiqua" w:hAnsi="Book Antiqua" w:cs="Book Antiqua"/>
          <w:color w:val="000000"/>
          <w:vertAlign w:val="superscript"/>
        </w:rPr>
        <w:t>]</w:t>
      </w:r>
      <w:r w:rsidRPr="003B2542">
        <w:rPr>
          <w:rFonts w:ascii="Book Antiqua" w:eastAsia="Book Antiqua" w:hAnsi="Book Antiqua" w:cs="Book Antiqua"/>
          <w:color w:val="000000"/>
        </w:rPr>
        <w:t>, and we found that patients of EGC in younger (≤</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xml:space="preserve">60), female, tumor size &gt;2cm, with elevated macroscopic type, submucosal invasion, </w:t>
      </w:r>
      <w:r w:rsidR="00E34E68" w:rsidRPr="003B2542">
        <w:rPr>
          <w:rFonts w:ascii="Book Antiqua" w:eastAsia="Book Antiqua" w:hAnsi="Book Antiqua" w:cs="Book Antiqua"/>
          <w:color w:val="000000"/>
        </w:rPr>
        <w:t>LVI</w:t>
      </w:r>
      <w:r w:rsidRPr="003B2542">
        <w:rPr>
          <w:rFonts w:ascii="Book Antiqua" w:eastAsia="Book Antiqua" w:hAnsi="Book Antiqua" w:cs="Book Antiqua"/>
          <w:color w:val="000000"/>
        </w:rPr>
        <w:t>, perineural invasion, tumor located in the gastric antrum and angle, ulceration, and a pathological pattern of mixed SRCC are more likely to have LNM, and all factors were statistically different. In the multivariate analysis, being female, tumor size of &gt;</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xml:space="preserve">2 cm, with submucosal invasion, </w:t>
      </w:r>
      <w:r w:rsidR="00E34E68" w:rsidRPr="003B2542">
        <w:rPr>
          <w:rFonts w:ascii="Book Antiqua" w:eastAsia="Book Antiqua" w:hAnsi="Book Antiqua" w:cs="Book Antiqua"/>
          <w:color w:val="000000"/>
        </w:rPr>
        <w:t>LVI</w:t>
      </w:r>
      <w:r w:rsidRPr="003B2542">
        <w:rPr>
          <w:rFonts w:ascii="Book Antiqua" w:eastAsia="Book Antiqua" w:hAnsi="Book Antiqua" w:cs="Book Antiqua"/>
          <w:color w:val="000000"/>
        </w:rPr>
        <w:t>, ulceration, and mixed SRCC were independent predictors of LNM in EGC.</w:t>
      </w:r>
    </w:p>
    <w:p w14:paraId="25B18FBE" w14:textId="5F3B60D2" w:rsidR="00C3149E" w:rsidRPr="003B2542" w:rsidRDefault="00C3149E" w:rsidP="003B2542">
      <w:pPr>
        <w:spacing w:line="360" w:lineRule="auto"/>
        <w:ind w:firstLineChars="100" w:firstLine="240"/>
        <w:jc w:val="both"/>
        <w:rPr>
          <w:rFonts w:ascii="Book Antiqua" w:hAnsi="Book Antiqua"/>
        </w:rPr>
      </w:pPr>
      <w:r w:rsidRPr="003B2542">
        <w:rPr>
          <w:rFonts w:ascii="Book Antiqua" w:eastAsia="Book Antiqua" w:hAnsi="Book Antiqua" w:cs="Book Antiqua"/>
          <w:color w:val="000000"/>
        </w:rPr>
        <w:t xml:space="preserve">Since SRCC shows different clinicopathological and biological characteristics, compared to NSRC, there are only a few studies that have previously reported on it. Therefore, we analyzed the clinicopathological and biological characteristics of SRCC, including pure-SRCC, mixed-SRCC, and SRCC limited to the mucosa in our research. By comparing the clinicopathological features of patients with NSRC and SRCC, we observed that patients with SRCC were of a younger age, were usually female, and showed fewer lesions in the upper section of the stomach with remarkable statistics differences. With respect to the risk factors for LNM in SRCC, our findings demonstrated that patients with a mixed type, submucosal invasion, and higher LVI are more likely to experience LNM. At the same time, we found that the mixed type was the only independent risk factor for LNM in patients with SRCC limited to the mucosa, which is consistent with the multivariable analysis of LNM in patients with mixed SRCC. In addition, the LNM rate in m-SRCC patients with an expanded ESD indication had a higher LNM rate than p-SRCC patients, and the difference was statistically significant. Therefore, for early gastric m-SRCC patients, caution should be exercised when selecting </w:t>
      </w:r>
      <w:r w:rsidRPr="003B2542">
        <w:rPr>
          <w:rFonts w:ascii="Book Antiqua" w:eastAsia="Book Antiqua" w:hAnsi="Book Antiqua" w:cs="Book Antiqua"/>
          <w:color w:val="000000"/>
        </w:rPr>
        <w:lastRenderedPageBreak/>
        <w:t>ESD treatment when the lesion exceeds the mucosal layer. For early gastric m-SRCC patients, a tumor size of &gt;</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2 cm was independent risk factor for LNM.</w:t>
      </w:r>
    </w:p>
    <w:p w14:paraId="27E43E99" w14:textId="27FD4094" w:rsidR="00C3149E" w:rsidRPr="003B2542" w:rsidRDefault="00C3149E" w:rsidP="003B2542">
      <w:pPr>
        <w:spacing w:line="360" w:lineRule="auto"/>
        <w:ind w:firstLineChars="100" w:firstLine="240"/>
        <w:jc w:val="both"/>
        <w:rPr>
          <w:rFonts w:ascii="Book Antiqua" w:hAnsi="Book Antiqua"/>
        </w:rPr>
      </w:pPr>
      <w:r w:rsidRPr="003B2542">
        <w:rPr>
          <w:rFonts w:ascii="Book Antiqua" w:eastAsia="Book Antiqua" w:hAnsi="Book Antiqua" w:cs="Book Antiqua"/>
          <w:color w:val="000000"/>
        </w:rPr>
        <w:t xml:space="preserve">At present the predictive probability of LNM has not been clearly defined, and the clinical diagnosis of gastric </w:t>
      </w:r>
      <w:r w:rsidR="00E34E68" w:rsidRPr="003B2542">
        <w:rPr>
          <w:rFonts w:ascii="Book Antiqua" w:eastAsia="Book Antiqua" w:hAnsi="Book Antiqua" w:cs="Book Antiqua"/>
          <w:color w:val="000000"/>
        </w:rPr>
        <w:t>LNM</w:t>
      </w:r>
      <w:r w:rsidRPr="003B2542">
        <w:rPr>
          <w:rFonts w:ascii="Book Antiqua" w:eastAsia="Book Antiqua" w:hAnsi="Book Antiqua" w:cs="Book Antiqua"/>
          <w:color w:val="000000"/>
        </w:rPr>
        <w:t xml:space="preserve"> in EGC is still challenging. Quantitative predictive models are beneficial for both clinicians and patients in making more objective decisions regarding treatment options. The optimal threshold depends on the extent to which the patient or clinician rejects the risk. It is widely known that </w:t>
      </w:r>
      <w:r w:rsidR="008E0A23" w:rsidRPr="003B2542">
        <w:rPr>
          <w:rFonts w:ascii="Book Antiqua" w:eastAsia="Book Antiqua" w:hAnsi="Book Antiqua" w:cs="Book Antiqua"/>
          <w:color w:val="000000"/>
        </w:rPr>
        <w:t>LR</w:t>
      </w:r>
      <w:r w:rsidRPr="003B2542">
        <w:rPr>
          <w:rFonts w:ascii="Book Antiqua" w:eastAsia="Book Antiqua" w:hAnsi="Book Antiqua" w:cs="Book Antiqua"/>
          <w:color w:val="000000"/>
        </w:rPr>
        <w:t xml:space="preserve"> is a simple machine learning algorithm used for binary classification tasks. Neural networks are similar to a </w:t>
      </w:r>
      <w:r w:rsidR="008E0A23" w:rsidRPr="003B2542">
        <w:rPr>
          <w:rFonts w:ascii="Book Antiqua" w:eastAsia="Book Antiqua" w:hAnsi="Book Antiqua" w:cs="Book Antiqua"/>
          <w:color w:val="000000"/>
        </w:rPr>
        <w:t>LR</w:t>
      </w:r>
      <w:r w:rsidRPr="003B2542">
        <w:rPr>
          <w:rFonts w:ascii="Book Antiqua" w:eastAsia="Book Antiqua" w:hAnsi="Book Antiqua" w:cs="Book Antiqua"/>
          <w:color w:val="000000"/>
        </w:rPr>
        <w:t xml:space="preserve"> and can be referred to as a generalized </w:t>
      </w:r>
      <w:r w:rsidR="008E0A23" w:rsidRPr="003B2542">
        <w:rPr>
          <w:rFonts w:ascii="Book Antiqua" w:eastAsia="Book Antiqua" w:hAnsi="Book Antiqua" w:cs="Book Antiqua"/>
          <w:color w:val="000000"/>
        </w:rPr>
        <w:t>LR</w:t>
      </w:r>
      <w:r w:rsidRPr="003B2542">
        <w:rPr>
          <w:rFonts w:ascii="Book Antiqua" w:eastAsia="Book Antiqua" w:hAnsi="Book Antiqua" w:cs="Book Antiqua"/>
          <w:color w:val="000000"/>
        </w:rPr>
        <w:t xml:space="preserve">. The neural network has advantages over LR models: the hidden layers facilitate the discovery of more complex and non-linear associations of variables. In our research study, we established two models: the ANN and </w:t>
      </w:r>
      <w:r w:rsidR="008E0A23" w:rsidRPr="003B2542">
        <w:rPr>
          <w:rFonts w:ascii="Book Antiqua" w:eastAsia="Book Antiqua" w:hAnsi="Book Antiqua" w:cs="Book Antiqua"/>
          <w:color w:val="000000"/>
        </w:rPr>
        <w:t>LR</w:t>
      </w:r>
      <w:r w:rsidRPr="003B2542">
        <w:rPr>
          <w:rFonts w:ascii="Book Antiqua" w:eastAsia="Book Antiqua" w:hAnsi="Book Antiqua" w:cs="Book Antiqua"/>
          <w:color w:val="000000"/>
        </w:rPr>
        <w:t xml:space="preserve"> model (nomogram) of LNM in EGC, and the </w:t>
      </w:r>
      <w:r w:rsidR="008E0A23" w:rsidRPr="003B2542">
        <w:rPr>
          <w:rFonts w:ascii="Book Antiqua" w:eastAsia="Book Antiqua" w:hAnsi="Book Antiqua" w:cs="Book Antiqua"/>
          <w:color w:val="000000"/>
        </w:rPr>
        <w:t>LR</w:t>
      </w:r>
      <w:r w:rsidRPr="003B2542">
        <w:rPr>
          <w:rFonts w:ascii="Book Antiqua" w:eastAsia="Book Antiqua" w:hAnsi="Book Antiqua" w:cs="Book Antiqua"/>
          <w:color w:val="000000"/>
        </w:rPr>
        <w:t xml:space="preserve"> model (nomogram) of LNM in early gastric SRCC patients. The ANN model and </w:t>
      </w:r>
      <w:r w:rsidR="008E0A23" w:rsidRPr="003B2542">
        <w:rPr>
          <w:rFonts w:ascii="Book Antiqua" w:eastAsia="Book Antiqua" w:hAnsi="Book Antiqua" w:cs="Book Antiqua"/>
          <w:color w:val="000000"/>
        </w:rPr>
        <w:t>LR</w:t>
      </w:r>
      <w:r w:rsidRPr="003B2542">
        <w:rPr>
          <w:rFonts w:ascii="Book Antiqua" w:eastAsia="Book Antiqua" w:hAnsi="Book Antiqua" w:cs="Book Antiqua"/>
          <w:color w:val="000000"/>
        </w:rPr>
        <w:t xml:space="preserve"> model both showed satisfactory performance through internal cross-validation. The methods of assessing diagnostic test accuracy were further used for model comparison. Then, we found that the ANN model of LNM in EGC performed better than the LR model with a significantly higher level of sensitivity, accuracy, and AUC. There were also some differences in the proportion of each risk factor in these two models of EGC. In the nomogram, </w:t>
      </w:r>
      <w:r w:rsidR="00E34E68" w:rsidRPr="003B2542">
        <w:rPr>
          <w:rFonts w:ascii="Book Antiqua" w:eastAsia="Book Antiqua" w:hAnsi="Book Antiqua" w:cs="Book Antiqua"/>
          <w:color w:val="000000"/>
        </w:rPr>
        <w:t>LVI</w:t>
      </w:r>
      <w:r w:rsidRPr="003B2542">
        <w:rPr>
          <w:rFonts w:ascii="Book Antiqua" w:eastAsia="Book Antiqua" w:hAnsi="Book Antiqua" w:cs="Book Antiqua"/>
          <w:color w:val="000000"/>
        </w:rPr>
        <w:t xml:space="preserve"> was dominant, and it was assigned 100 points; while in the ANN, the histological subtype was the most important risk factor, and it was assigned 100%. In addition, we established a nomogram of LNM in early gastric SRCC. In the nomogram, </w:t>
      </w:r>
      <w:r w:rsidR="00E34E68" w:rsidRPr="003B2542">
        <w:rPr>
          <w:rFonts w:ascii="Book Antiqua" w:eastAsia="Book Antiqua" w:hAnsi="Book Antiqua" w:cs="Book Antiqua"/>
          <w:color w:val="000000"/>
        </w:rPr>
        <w:t>LVI</w:t>
      </w:r>
      <w:r w:rsidRPr="003B2542">
        <w:rPr>
          <w:rFonts w:ascii="Book Antiqua" w:eastAsia="Book Antiqua" w:hAnsi="Book Antiqua" w:cs="Book Antiqua"/>
          <w:color w:val="000000"/>
        </w:rPr>
        <w:t xml:space="preserve"> was assigned 100 points; while, submucosal invasion was assigned 32.5 points, and mixed type SRCC was assigned 15 points. The potential of LNM gradually increased along with point accumulation. Our nomogram could predict the potential of LNM in every individual patient, which may help clinicians make informed and customized decisions that guide clinical treatment. Since only a few independent risk factors of LNM were obtained from the multivariate analysis, the ANN model cannot be further established in SRCC patients.</w:t>
      </w:r>
    </w:p>
    <w:p w14:paraId="7A422D80" w14:textId="50EA4F05" w:rsidR="00C3149E" w:rsidRPr="003B2542" w:rsidRDefault="00C3149E" w:rsidP="003B2542">
      <w:pPr>
        <w:spacing w:line="360" w:lineRule="auto"/>
        <w:ind w:firstLineChars="100" w:firstLine="240"/>
        <w:jc w:val="both"/>
        <w:rPr>
          <w:rFonts w:ascii="Book Antiqua" w:hAnsi="Book Antiqua"/>
        </w:rPr>
      </w:pPr>
      <w:r w:rsidRPr="003B2542">
        <w:rPr>
          <w:rFonts w:ascii="Book Antiqua" w:eastAsia="Book Antiqua" w:hAnsi="Book Antiqua" w:cs="Book Antiqua"/>
          <w:color w:val="000000"/>
        </w:rPr>
        <w:t xml:space="preserve">Our ANN and nomogram may serve as effective tools for predicting the incidence of </w:t>
      </w:r>
      <w:r w:rsidR="00E34E68" w:rsidRPr="003B2542">
        <w:rPr>
          <w:rFonts w:ascii="Book Antiqua" w:eastAsia="Book Antiqua" w:hAnsi="Book Antiqua" w:cs="Book Antiqua"/>
          <w:color w:val="000000"/>
        </w:rPr>
        <w:t>LNM</w:t>
      </w:r>
      <w:r w:rsidRPr="003B2542">
        <w:rPr>
          <w:rFonts w:ascii="Book Antiqua" w:eastAsia="Book Antiqua" w:hAnsi="Book Antiqua" w:cs="Book Antiqua"/>
          <w:color w:val="000000"/>
        </w:rPr>
        <w:t xml:space="preserve"> in Chinese patients with EGC, including early gastric SRCC, which may lead to improved selection of appropriate treatments methods. However, there are still several </w:t>
      </w:r>
      <w:r w:rsidRPr="003B2542">
        <w:rPr>
          <w:rFonts w:ascii="Book Antiqua" w:eastAsia="Book Antiqua" w:hAnsi="Book Antiqua" w:cs="Book Antiqua"/>
          <w:color w:val="000000"/>
        </w:rPr>
        <w:lastRenderedPageBreak/>
        <w:t>limitations in our study. Firstly, we utilized single-center, retrospective data to build and validate the predictive model. Secondly, we confirmed the predictability of the model only using internal validation. However, it is necessary to conduct external validation to demonstrate the accuracy of these models. Thirdly, only a limited number of participants were included in this study, which may lead to a statistical analysis bias. Finally, we did not develop a specific cut-off value for LNM for each of the different methods of treatment available for patients with EGC or early gastric SRCC. Hence, further multicenter, large-sample clinical studies that can help establish additional risk factors for LNM in EGC or early gastric SRCC are still necessary.</w:t>
      </w:r>
    </w:p>
    <w:p w14:paraId="4811F925" w14:textId="77777777" w:rsidR="00A77B3E" w:rsidRPr="003B2542" w:rsidRDefault="00A77B3E" w:rsidP="003B2542">
      <w:pPr>
        <w:spacing w:line="360" w:lineRule="auto"/>
        <w:ind w:firstLine="420"/>
        <w:jc w:val="both"/>
        <w:rPr>
          <w:rFonts w:ascii="Book Antiqua" w:hAnsi="Book Antiqua"/>
        </w:rPr>
      </w:pPr>
    </w:p>
    <w:p w14:paraId="748FD5A2"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caps/>
          <w:color w:val="000000"/>
          <w:u w:val="single"/>
        </w:rPr>
        <w:t>CONCLUSION</w:t>
      </w:r>
    </w:p>
    <w:p w14:paraId="4D0395D9" w14:textId="694E383E"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color w:val="000000"/>
        </w:rPr>
        <w:t xml:space="preserve">In conclusion, we constructed an ANN model and a nomogram to predict the probability of LNM in patients with EGC. The ANN model was better than the LR model nomogram in terms of sensitivity and accuracy. We constructed a nomogram for LNM in SRCC as well. These models can be used not only for preoperative evaluation to determine whether standard radical gastrectomy is needed for patients with EGC or early gastric SRCC patients at a high risk of </w:t>
      </w:r>
      <w:r w:rsidR="00E34E68" w:rsidRPr="003B2542">
        <w:rPr>
          <w:rFonts w:ascii="Book Antiqua" w:eastAsia="Book Antiqua" w:hAnsi="Book Antiqua" w:cs="Book Antiqua"/>
          <w:color w:val="000000"/>
        </w:rPr>
        <w:t>LNM</w:t>
      </w:r>
      <w:r w:rsidRPr="003B2542">
        <w:rPr>
          <w:rFonts w:ascii="Book Antiqua" w:eastAsia="Book Antiqua" w:hAnsi="Book Antiqua" w:cs="Book Antiqua"/>
          <w:color w:val="000000"/>
        </w:rPr>
        <w:t>, but also for intraoperative evaluation to determine whether radical lymphadenectomy is necessary.</w:t>
      </w:r>
    </w:p>
    <w:p w14:paraId="1D987230" w14:textId="77777777" w:rsidR="00A77B3E" w:rsidRPr="003B2542" w:rsidRDefault="00A77B3E" w:rsidP="003B2542">
      <w:pPr>
        <w:spacing w:line="360" w:lineRule="auto"/>
        <w:jc w:val="both"/>
        <w:rPr>
          <w:rFonts w:ascii="Book Antiqua" w:hAnsi="Book Antiqua"/>
        </w:rPr>
      </w:pPr>
    </w:p>
    <w:p w14:paraId="7C61526E"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caps/>
          <w:color w:val="000000"/>
          <w:u w:val="single"/>
        </w:rPr>
        <w:t>ARTICLE HIGHLIGHTS</w:t>
      </w:r>
    </w:p>
    <w:p w14:paraId="3CA4529A"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i/>
          <w:color w:val="000000"/>
        </w:rPr>
        <w:t>Research background</w:t>
      </w:r>
    </w:p>
    <w:p w14:paraId="0701B58A" w14:textId="16178F71"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color w:val="000000"/>
        </w:rPr>
        <w:t xml:space="preserve">Signet-ring cell carcinoma (SRCC) has shown discriminative biological characteristics compared with adenocarcinoma, and the behavior of SRCC in gastric cancer is controversial. In this study, we recognize the risk of lymph node metastasis </w:t>
      </w:r>
      <w:r w:rsidR="00E34E68" w:rsidRPr="003B2542">
        <w:rPr>
          <w:rFonts w:ascii="Book Antiqua" w:eastAsia="Book Antiqua" w:hAnsi="Book Antiqua" w:cs="Book Antiqua"/>
          <w:color w:val="000000"/>
        </w:rPr>
        <w:t xml:space="preserve">(LNM) </w:t>
      </w:r>
      <w:r w:rsidRPr="003B2542">
        <w:rPr>
          <w:rFonts w:ascii="Book Antiqua" w:eastAsia="Book Antiqua" w:hAnsi="Book Antiqua" w:cs="Book Antiqua"/>
          <w:color w:val="000000"/>
        </w:rPr>
        <w:t>in early gastric SRCC, which can aid in pre-surgical decision making of the best method of treatment for patients.</w:t>
      </w:r>
    </w:p>
    <w:p w14:paraId="679E2F92" w14:textId="77777777" w:rsidR="00A77B3E" w:rsidRPr="003B2542" w:rsidRDefault="00A77B3E" w:rsidP="003B2542">
      <w:pPr>
        <w:spacing w:line="360" w:lineRule="auto"/>
        <w:jc w:val="both"/>
        <w:rPr>
          <w:rFonts w:ascii="Book Antiqua" w:hAnsi="Book Antiqua"/>
        </w:rPr>
      </w:pPr>
    </w:p>
    <w:p w14:paraId="3A93D5F9"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i/>
          <w:color w:val="000000"/>
        </w:rPr>
        <w:t>Research motivation</w:t>
      </w:r>
    </w:p>
    <w:p w14:paraId="54847471" w14:textId="6A2BF6EC"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color w:val="000000"/>
        </w:rPr>
        <w:t xml:space="preserve">At present the predictive probability of </w:t>
      </w:r>
      <w:r w:rsidR="00E34E68" w:rsidRPr="003B2542">
        <w:rPr>
          <w:rFonts w:ascii="Book Antiqua" w:eastAsia="Book Antiqua" w:hAnsi="Book Antiqua" w:cs="Book Antiqua"/>
          <w:color w:val="000000"/>
        </w:rPr>
        <w:t>LNM</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 xml:space="preserve">has not been clearly defined, and the clinical diagnosis of gastric </w:t>
      </w:r>
      <w:r w:rsidR="00E34E68" w:rsidRPr="003B2542">
        <w:rPr>
          <w:rFonts w:ascii="Book Antiqua" w:eastAsia="Book Antiqua" w:hAnsi="Book Antiqua" w:cs="Book Antiqua"/>
          <w:color w:val="000000"/>
        </w:rPr>
        <w:t>LNM</w:t>
      </w:r>
      <w:r w:rsidRPr="003B2542">
        <w:rPr>
          <w:rFonts w:ascii="Book Antiqua" w:eastAsia="Book Antiqua" w:hAnsi="Book Antiqua" w:cs="Book Antiqua"/>
          <w:color w:val="000000"/>
        </w:rPr>
        <w:t xml:space="preserve"> in early gastric cancer (EGC) and early gastric SRCC is still </w:t>
      </w:r>
      <w:r w:rsidRPr="003B2542">
        <w:rPr>
          <w:rFonts w:ascii="Book Antiqua" w:eastAsia="Book Antiqua" w:hAnsi="Book Antiqua" w:cs="Book Antiqua"/>
          <w:color w:val="000000"/>
        </w:rPr>
        <w:lastRenderedPageBreak/>
        <w:t>challenging. Quantitative predictive models are beneficial for both clinicians and patients in making more objective decisions regarding treatment options.</w:t>
      </w:r>
    </w:p>
    <w:p w14:paraId="7873FBB9" w14:textId="77777777" w:rsidR="00A77B3E" w:rsidRPr="003B2542" w:rsidRDefault="00A77B3E" w:rsidP="003B2542">
      <w:pPr>
        <w:spacing w:line="360" w:lineRule="auto"/>
        <w:jc w:val="both"/>
        <w:rPr>
          <w:rFonts w:ascii="Book Antiqua" w:hAnsi="Book Antiqua"/>
        </w:rPr>
      </w:pPr>
    </w:p>
    <w:p w14:paraId="148CDEE5"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i/>
          <w:color w:val="000000"/>
        </w:rPr>
        <w:t>Research objectives</w:t>
      </w:r>
    </w:p>
    <w:p w14:paraId="7B4FC63D" w14:textId="091C69B1"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color w:val="000000"/>
        </w:rPr>
        <w:t xml:space="preserve">We aimed to establish models to predict LNM in </w:t>
      </w:r>
      <w:r w:rsidR="00E34E68" w:rsidRPr="003B2542">
        <w:rPr>
          <w:rFonts w:ascii="Book Antiqua" w:eastAsia="Book Antiqua" w:hAnsi="Book Antiqua" w:cs="Book Antiqua"/>
          <w:color w:val="000000"/>
        </w:rPr>
        <w:t>EGC</w:t>
      </w:r>
      <w:r w:rsidRPr="003B2542">
        <w:rPr>
          <w:rFonts w:ascii="Book Antiqua" w:eastAsia="Book Antiqua" w:hAnsi="Book Antiqua" w:cs="Book Antiqua"/>
          <w:color w:val="000000"/>
        </w:rPr>
        <w:t xml:space="preserve">, including early gastric SRCC, which can aid in pre-surgical decision making of the best method of treatment for patients. </w:t>
      </w:r>
    </w:p>
    <w:p w14:paraId="3E750434" w14:textId="77777777" w:rsidR="00A77B3E" w:rsidRPr="003B2542" w:rsidRDefault="00A77B3E" w:rsidP="003B2542">
      <w:pPr>
        <w:spacing w:line="360" w:lineRule="auto"/>
        <w:jc w:val="both"/>
        <w:rPr>
          <w:rFonts w:ascii="Book Antiqua" w:hAnsi="Book Antiqua"/>
        </w:rPr>
      </w:pPr>
    </w:p>
    <w:p w14:paraId="2A2F040D"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i/>
          <w:color w:val="000000"/>
        </w:rPr>
        <w:t>Research methods</w:t>
      </w:r>
    </w:p>
    <w:p w14:paraId="68BB334C" w14:textId="0827CD83"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color w:val="000000"/>
        </w:rPr>
        <w:t xml:space="preserve">We examined the retrospective large-sample clinical information of patients who had undergone surgery, by comparing the clinicopathological features of patients with </w:t>
      </w:r>
      <w:bookmarkStart w:id="69" w:name="OLE_LINK5830"/>
      <w:bookmarkStart w:id="70" w:name="OLE_LINK5831"/>
      <w:r w:rsidR="00920EA4" w:rsidRPr="003B2542">
        <w:rPr>
          <w:rFonts w:ascii="Book Antiqua" w:eastAsia="Book Antiqua" w:hAnsi="Book Antiqua" w:cs="Book Antiqua"/>
        </w:rPr>
        <w:t>non-signet ring cell carcinoma</w:t>
      </w:r>
      <w:bookmarkEnd w:id="69"/>
      <w:bookmarkEnd w:id="70"/>
      <w:r w:rsidRPr="003B2542">
        <w:rPr>
          <w:rFonts w:ascii="Book Antiqua" w:eastAsia="Book Antiqua" w:hAnsi="Book Antiqua" w:cs="Book Antiqua"/>
          <w:color w:val="000000"/>
        </w:rPr>
        <w:t xml:space="preserve"> and SRCC. Variables that are significantly associated with LNM were identified as candidate variables for the artificial neural network (ANN) model and multivariate logistic regression.</w:t>
      </w:r>
    </w:p>
    <w:p w14:paraId="70ABDCDF" w14:textId="77777777" w:rsidR="00A77B3E" w:rsidRPr="003B2542" w:rsidRDefault="00A77B3E" w:rsidP="003B2542">
      <w:pPr>
        <w:spacing w:line="360" w:lineRule="auto"/>
        <w:jc w:val="both"/>
        <w:rPr>
          <w:rFonts w:ascii="Book Antiqua" w:hAnsi="Book Antiqua"/>
        </w:rPr>
      </w:pPr>
    </w:p>
    <w:p w14:paraId="0C45574B"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i/>
          <w:color w:val="000000"/>
        </w:rPr>
        <w:t>Research results</w:t>
      </w:r>
    </w:p>
    <w:p w14:paraId="5B328A86" w14:textId="65955424"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color w:val="000000"/>
        </w:rPr>
        <w:t xml:space="preserve">Our ANN and nomogram may serve as effective tools for predicting the incidence of </w:t>
      </w:r>
      <w:r w:rsidR="00E34E68" w:rsidRPr="003B2542">
        <w:rPr>
          <w:rFonts w:ascii="Book Antiqua" w:eastAsia="Book Antiqua" w:hAnsi="Book Antiqua" w:cs="Book Antiqua"/>
          <w:color w:val="000000"/>
        </w:rPr>
        <w:t>LNM</w:t>
      </w:r>
      <w:r w:rsidRPr="003B2542">
        <w:rPr>
          <w:rFonts w:ascii="Book Antiqua" w:eastAsia="Book Antiqua" w:hAnsi="Book Antiqua" w:cs="Book Antiqua"/>
          <w:color w:val="000000"/>
        </w:rPr>
        <w:t xml:space="preserve"> in Chinese patients with EGC, including early gastric SRCC, which may lead to improved selection of appropriate treatments methods.</w:t>
      </w:r>
    </w:p>
    <w:p w14:paraId="3CF90BF3" w14:textId="77777777" w:rsidR="00A77B3E" w:rsidRPr="003B2542" w:rsidRDefault="00A77B3E" w:rsidP="003B2542">
      <w:pPr>
        <w:spacing w:line="360" w:lineRule="auto"/>
        <w:jc w:val="both"/>
        <w:rPr>
          <w:rFonts w:ascii="Book Antiqua" w:hAnsi="Book Antiqua"/>
        </w:rPr>
      </w:pPr>
    </w:p>
    <w:p w14:paraId="394C37E1"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i/>
          <w:color w:val="000000"/>
        </w:rPr>
        <w:t>Research conclusions</w:t>
      </w:r>
    </w:p>
    <w:p w14:paraId="3C087AF8"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color w:val="000000"/>
        </w:rPr>
        <w:t>With respect to the risk factors for LNM in SRCC, our findings demonstrated that patients with a mixed type, submucosal invasion, and higher LVI are more likely to experience LNM. At the same time, we found that the mixed type was the only independent risk factor for LNM in patients with SRCC limited to the mucosa, which is consistent with the multivariable analysis of LNM in patients with mixed SRCC.</w:t>
      </w:r>
    </w:p>
    <w:p w14:paraId="2C6259D5" w14:textId="77777777" w:rsidR="00A77B3E" w:rsidRPr="003B2542" w:rsidRDefault="00A77B3E" w:rsidP="003B2542">
      <w:pPr>
        <w:spacing w:line="360" w:lineRule="auto"/>
        <w:jc w:val="both"/>
        <w:rPr>
          <w:rFonts w:ascii="Book Antiqua" w:hAnsi="Book Antiqua"/>
        </w:rPr>
      </w:pPr>
    </w:p>
    <w:p w14:paraId="541CFCC5"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i/>
          <w:color w:val="000000"/>
        </w:rPr>
        <w:t>Research perspectives</w:t>
      </w:r>
    </w:p>
    <w:p w14:paraId="7719FAD6" w14:textId="37E8D0F3"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color w:val="000000"/>
        </w:rPr>
        <w:lastRenderedPageBreak/>
        <w:t>Further multicenter, large-sample clinical</w:t>
      </w:r>
      <w:r w:rsidR="00920EA4" w:rsidRPr="003B2542">
        <w:rPr>
          <w:rFonts w:ascii="Book Antiqua" w:eastAsia="Book Antiqua" w:hAnsi="Book Antiqua" w:cs="Book Antiqua"/>
          <w:color w:val="000000"/>
        </w:rPr>
        <w:t xml:space="preserve"> </w:t>
      </w:r>
      <w:r w:rsidRPr="003B2542">
        <w:rPr>
          <w:rFonts w:ascii="Book Antiqua" w:eastAsia="Book Antiqua" w:hAnsi="Book Antiqua" w:cs="Book Antiqua"/>
          <w:color w:val="000000"/>
        </w:rPr>
        <w:t>and randomized controlled studies that can help establish additional risk factors for LNM in EGC or early gastric SRCC are still necessary.</w:t>
      </w:r>
    </w:p>
    <w:p w14:paraId="006F638F" w14:textId="77777777" w:rsidR="00920EA4" w:rsidRPr="003B2542" w:rsidRDefault="00920EA4" w:rsidP="003B2542">
      <w:pPr>
        <w:spacing w:line="360" w:lineRule="auto"/>
        <w:jc w:val="both"/>
        <w:rPr>
          <w:rFonts w:ascii="Book Antiqua" w:hAnsi="Book Antiqua"/>
        </w:rPr>
      </w:pPr>
    </w:p>
    <w:p w14:paraId="633B5F01"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color w:val="000000"/>
        </w:rPr>
        <w:t>REFERENCES</w:t>
      </w:r>
    </w:p>
    <w:p w14:paraId="2162E1C4" w14:textId="77777777" w:rsidR="009D53CB" w:rsidRPr="003B2542" w:rsidRDefault="009D53CB" w:rsidP="003B2542">
      <w:pPr>
        <w:spacing w:line="360" w:lineRule="auto"/>
        <w:jc w:val="both"/>
        <w:rPr>
          <w:rFonts w:ascii="Book Antiqua" w:hAnsi="Book Antiqua"/>
        </w:rPr>
      </w:pPr>
      <w:bookmarkStart w:id="71" w:name="OLE_LINK6139"/>
      <w:bookmarkStart w:id="72" w:name="OLE_LINK6140"/>
      <w:r w:rsidRPr="003B2542">
        <w:rPr>
          <w:rFonts w:ascii="Book Antiqua" w:hAnsi="Book Antiqua"/>
        </w:rPr>
        <w:t xml:space="preserve">1 </w:t>
      </w:r>
      <w:r w:rsidRPr="003B2542">
        <w:rPr>
          <w:rFonts w:ascii="Book Antiqua" w:hAnsi="Book Antiqua"/>
          <w:b/>
          <w:bCs/>
        </w:rPr>
        <w:t>Sung H</w:t>
      </w:r>
      <w:r w:rsidRPr="003B2542">
        <w:rPr>
          <w:rFonts w:ascii="Book Antiqua" w:hAnsi="Book Antiqua"/>
        </w:rPr>
        <w:t xml:space="preserve">, </w:t>
      </w:r>
      <w:proofErr w:type="spellStart"/>
      <w:r w:rsidRPr="003B2542">
        <w:rPr>
          <w:rFonts w:ascii="Book Antiqua" w:hAnsi="Book Antiqua"/>
        </w:rPr>
        <w:t>Ferlay</w:t>
      </w:r>
      <w:proofErr w:type="spellEnd"/>
      <w:r w:rsidRPr="003B2542">
        <w:rPr>
          <w:rFonts w:ascii="Book Antiqua" w:hAnsi="Book Antiqua"/>
        </w:rPr>
        <w:t xml:space="preserve"> J, Siegel RL, </w:t>
      </w:r>
      <w:proofErr w:type="spellStart"/>
      <w:r w:rsidRPr="003B2542">
        <w:rPr>
          <w:rFonts w:ascii="Book Antiqua" w:hAnsi="Book Antiqua"/>
        </w:rPr>
        <w:t>Laversanne</w:t>
      </w:r>
      <w:proofErr w:type="spellEnd"/>
      <w:r w:rsidRPr="003B2542">
        <w:rPr>
          <w:rFonts w:ascii="Book Antiqua" w:hAnsi="Book Antiqua"/>
        </w:rPr>
        <w:t xml:space="preserve"> M, </w:t>
      </w:r>
      <w:proofErr w:type="spellStart"/>
      <w:r w:rsidRPr="003B2542">
        <w:rPr>
          <w:rFonts w:ascii="Book Antiqua" w:hAnsi="Book Antiqua"/>
        </w:rPr>
        <w:t>Soerjomataram</w:t>
      </w:r>
      <w:proofErr w:type="spellEnd"/>
      <w:r w:rsidRPr="003B2542">
        <w:rPr>
          <w:rFonts w:ascii="Book Antiqua" w:hAnsi="Book Antiqua"/>
        </w:rPr>
        <w:t xml:space="preserve"> I, Jemal A, Bray F. Global Cancer Statistics 2020: GLOBOCAN Estimates of Incidence and Mortality Worldwide for 36 Cancers in 185 Countries. </w:t>
      </w:r>
      <w:r w:rsidRPr="003B2542">
        <w:rPr>
          <w:rFonts w:ascii="Book Antiqua" w:hAnsi="Book Antiqua"/>
          <w:i/>
          <w:iCs/>
        </w:rPr>
        <w:t>CA Cancer J Clin</w:t>
      </w:r>
      <w:r w:rsidRPr="003B2542">
        <w:rPr>
          <w:rFonts w:ascii="Book Antiqua" w:hAnsi="Book Antiqua"/>
        </w:rPr>
        <w:t xml:space="preserve"> 2021; </w:t>
      </w:r>
      <w:r w:rsidRPr="003B2542">
        <w:rPr>
          <w:rFonts w:ascii="Book Antiqua" w:hAnsi="Book Antiqua"/>
          <w:b/>
          <w:bCs/>
        </w:rPr>
        <w:t>71</w:t>
      </w:r>
      <w:r w:rsidRPr="003B2542">
        <w:rPr>
          <w:rFonts w:ascii="Book Antiqua" w:hAnsi="Book Antiqua"/>
        </w:rPr>
        <w:t>: 209-249 [PMID: 33538338 DOI: 10.3322/caac.21660]</w:t>
      </w:r>
    </w:p>
    <w:p w14:paraId="697BE0FD" w14:textId="77777777" w:rsidR="009D53CB" w:rsidRPr="003B2542" w:rsidRDefault="009D53CB" w:rsidP="003B2542">
      <w:pPr>
        <w:spacing w:line="360" w:lineRule="auto"/>
        <w:jc w:val="both"/>
        <w:rPr>
          <w:rFonts w:ascii="Book Antiqua" w:hAnsi="Book Antiqua"/>
        </w:rPr>
      </w:pPr>
      <w:r w:rsidRPr="003B2542">
        <w:rPr>
          <w:rFonts w:ascii="Book Antiqua" w:hAnsi="Book Antiqua"/>
        </w:rPr>
        <w:t xml:space="preserve">2 </w:t>
      </w:r>
      <w:r w:rsidRPr="003B2542">
        <w:rPr>
          <w:rFonts w:ascii="Book Antiqua" w:hAnsi="Book Antiqua"/>
          <w:b/>
          <w:bCs/>
        </w:rPr>
        <w:t>Park CH</w:t>
      </w:r>
      <w:r w:rsidRPr="003B2542">
        <w:rPr>
          <w:rFonts w:ascii="Book Antiqua" w:hAnsi="Book Antiqua"/>
        </w:rPr>
        <w:t xml:space="preserve">, Song KY, Kim SN. Treatment results for gastric cancer surgery: 12 years' experience at a single institute in Korea. </w:t>
      </w:r>
      <w:proofErr w:type="spellStart"/>
      <w:r w:rsidRPr="003B2542">
        <w:rPr>
          <w:rFonts w:ascii="Book Antiqua" w:hAnsi="Book Antiqua"/>
          <w:i/>
          <w:iCs/>
        </w:rPr>
        <w:t>Eur</w:t>
      </w:r>
      <w:proofErr w:type="spellEnd"/>
      <w:r w:rsidRPr="003B2542">
        <w:rPr>
          <w:rFonts w:ascii="Book Antiqua" w:hAnsi="Book Antiqua"/>
          <w:i/>
          <w:iCs/>
        </w:rPr>
        <w:t xml:space="preserve"> J Surg Oncol</w:t>
      </w:r>
      <w:r w:rsidRPr="003B2542">
        <w:rPr>
          <w:rFonts w:ascii="Book Antiqua" w:hAnsi="Book Antiqua"/>
        </w:rPr>
        <w:t xml:space="preserve"> 2008; </w:t>
      </w:r>
      <w:r w:rsidRPr="003B2542">
        <w:rPr>
          <w:rFonts w:ascii="Book Antiqua" w:hAnsi="Book Antiqua"/>
          <w:b/>
          <w:bCs/>
        </w:rPr>
        <w:t>34</w:t>
      </w:r>
      <w:r w:rsidRPr="003B2542">
        <w:rPr>
          <w:rFonts w:ascii="Book Antiqua" w:hAnsi="Book Antiqua"/>
        </w:rPr>
        <w:t>: 36-41 [PMID: 17442532 DOI: 10.1016/j.ejso.2007.03.004]</w:t>
      </w:r>
    </w:p>
    <w:p w14:paraId="50733103" w14:textId="77777777" w:rsidR="009D53CB" w:rsidRPr="003B2542" w:rsidRDefault="009D53CB" w:rsidP="003B2542">
      <w:pPr>
        <w:spacing w:line="360" w:lineRule="auto"/>
        <w:jc w:val="both"/>
        <w:rPr>
          <w:rFonts w:ascii="Book Antiqua" w:hAnsi="Book Antiqua"/>
        </w:rPr>
      </w:pPr>
      <w:r w:rsidRPr="003B2542">
        <w:rPr>
          <w:rFonts w:ascii="Book Antiqua" w:hAnsi="Book Antiqua"/>
        </w:rPr>
        <w:t xml:space="preserve">3 </w:t>
      </w:r>
      <w:r w:rsidRPr="003B2542">
        <w:rPr>
          <w:rFonts w:ascii="Book Antiqua" w:hAnsi="Book Antiqua"/>
          <w:b/>
          <w:bCs/>
        </w:rPr>
        <w:t>Li X</w:t>
      </w:r>
      <w:r w:rsidRPr="003B2542">
        <w:rPr>
          <w:rFonts w:ascii="Book Antiqua" w:hAnsi="Book Antiqua"/>
        </w:rPr>
        <w:t xml:space="preserve">, Liu S, Yan J, Peng L, Chen M, Yang J, Zhang G. The Characteristics, Prognosis, and Risk Factors of Lymph Node Metastasis in Early Gastric Cancer. </w:t>
      </w:r>
      <w:r w:rsidRPr="003B2542">
        <w:rPr>
          <w:rFonts w:ascii="Book Antiqua" w:hAnsi="Book Antiqua"/>
          <w:i/>
          <w:iCs/>
        </w:rPr>
        <w:t xml:space="preserve">Gastroenterol Res </w:t>
      </w:r>
      <w:proofErr w:type="spellStart"/>
      <w:r w:rsidRPr="003B2542">
        <w:rPr>
          <w:rFonts w:ascii="Book Antiqua" w:hAnsi="Book Antiqua"/>
          <w:i/>
          <w:iCs/>
        </w:rPr>
        <w:t>Pract</w:t>
      </w:r>
      <w:proofErr w:type="spellEnd"/>
      <w:r w:rsidRPr="003B2542">
        <w:rPr>
          <w:rFonts w:ascii="Book Antiqua" w:hAnsi="Book Antiqua"/>
        </w:rPr>
        <w:t xml:space="preserve"> 2018; </w:t>
      </w:r>
      <w:r w:rsidRPr="003B2542">
        <w:rPr>
          <w:rFonts w:ascii="Book Antiqua" w:hAnsi="Book Antiqua"/>
          <w:b/>
          <w:bCs/>
        </w:rPr>
        <w:t>2018</w:t>
      </w:r>
      <w:r w:rsidRPr="003B2542">
        <w:rPr>
          <w:rFonts w:ascii="Book Antiqua" w:hAnsi="Book Antiqua"/>
        </w:rPr>
        <w:t>: 6945743 [PMID: 29853864 DOI: 10.1155/2018/6945743]</w:t>
      </w:r>
    </w:p>
    <w:p w14:paraId="6E2C1787" w14:textId="77777777" w:rsidR="009D53CB" w:rsidRPr="003B2542" w:rsidRDefault="009D53CB" w:rsidP="003B2542">
      <w:pPr>
        <w:spacing w:line="360" w:lineRule="auto"/>
        <w:jc w:val="both"/>
        <w:rPr>
          <w:rFonts w:ascii="Book Antiqua" w:hAnsi="Book Antiqua"/>
        </w:rPr>
      </w:pPr>
      <w:r w:rsidRPr="003B2542">
        <w:rPr>
          <w:rFonts w:ascii="Book Antiqua" w:hAnsi="Book Antiqua"/>
        </w:rPr>
        <w:t xml:space="preserve">4 </w:t>
      </w:r>
      <w:r w:rsidRPr="003B2542">
        <w:rPr>
          <w:rFonts w:ascii="Book Antiqua" w:hAnsi="Book Antiqua"/>
          <w:b/>
          <w:bCs/>
        </w:rPr>
        <w:t>Smith DD</w:t>
      </w:r>
      <w:r w:rsidRPr="003B2542">
        <w:rPr>
          <w:rFonts w:ascii="Book Antiqua" w:hAnsi="Book Antiqua"/>
        </w:rPr>
        <w:t xml:space="preserve">, Schwarz RR, Schwarz RE. Impact of total lymph node count on staging and survival after gastrectomy for gastric cancer: data from a large US-population database. </w:t>
      </w:r>
      <w:r w:rsidRPr="003B2542">
        <w:rPr>
          <w:rFonts w:ascii="Book Antiqua" w:hAnsi="Book Antiqua"/>
          <w:i/>
          <w:iCs/>
        </w:rPr>
        <w:t>J Clin Oncol</w:t>
      </w:r>
      <w:r w:rsidRPr="003B2542">
        <w:rPr>
          <w:rFonts w:ascii="Book Antiqua" w:hAnsi="Book Antiqua"/>
        </w:rPr>
        <w:t xml:space="preserve"> 2005; </w:t>
      </w:r>
      <w:r w:rsidRPr="003B2542">
        <w:rPr>
          <w:rFonts w:ascii="Book Antiqua" w:hAnsi="Book Antiqua"/>
          <w:b/>
          <w:bCs/>
        </w:rPr>
        <w:t>23</w:t>
      </w:r>
      <w:r w:rsidRPr="003B2542">
        <w:rPr>
          <w:rFonts w:ascii="Book Antiqua" w:hAnsi="Book Antiqua"/>
        </w:rPr>
        <w:t>: 7114-7124 [PMID: 16192595 DOI: 10.1200/JCO.2005.14.621]</w:t>
      </w:r>
    </w:p>
    <w:p w14:paraId="2C8F9546" w14:textId="77777777" w:rsidR="009D53CB" w:rsidRPr="003B2542" w:rsidRDefault="009D53CB" w:rsidP="003B2542">
      <w:pPr>
        <w:spacing w:line="360" w:lineRule="auto"/>
        <w:jc w:val="both"/>
        <w:rPr>
          <w:rFonts w:ascii="Book Antiqua" w:hAnsi="Book Antiqua"/>
        </w:rPr>
      </w:pPr>
      <w:r w:rsidRPr="003B2542">
        <w:rPr>
          <w:rFonts w:ascii="Book Antiqua" w:hAnsi="Book Antiqua"/>
        </w:rPr>
        <w:t xml:space="preserve">5 </w:t>
      </w:r>
      <w:proofErr w:type="spellStart"/>
      <w:r w:rsidRPr="003B2542">
        <w:rPr>
          <w:rFonts w:ascii="Book Antiqua" w:hAnsi="Book Antiqua"/>
          <w:b/>
          <w:bCs/>
        </w:rPr>
        <w:t>Gotoda</w:t>
      </w:r>
      <w:proofErr w:type="spellEnd"/>
      <w:r w:rsidRPr="003B2542">
        <w:rPr>
          <w:rFonts w:ascii="Book Antiqua" w:hAnsi="Book Antiqua"/>
          <w:b/>
          <w:bCs/>
        </w:rPr>
        <w:t xml:space="preserve"> T</w:t>
      </w:r>
      <w:r w:rsidRPr="003B2542">
        <w:rPr>
          <w:rFonts w:ascii="Book Antiqua" w:hAnsi="Book Antiqua"/>
        </w:rPr>
        <w:t xml:space="preserve">, Yamamoto H, </w:t>
      </w:r>
      <w:proofErr w:type="spellStart"/>
      <w:r w:rsidRPr="003B2542">
        <w:rPr>
          <w:rFonts w:ascii="Book Antiqua" w:hAnsi="Book Antiqua"/>
        </w:rPr>
        <w:t>Soetikno</w:t>
      </w:r>
      <w:proofErr w:type="spellEnd"/>
      <w:r w:rsidRPr="003B2542">
        <w:rPr>
          <w:rFonts w:ascii="Book Antiqua" w:hAnsi="Book Antiqua"/>
        </w:rPr>
        <w:t xml:space="preserve"> RM. Endoscopic submucosal dissection of early gastric cancer. </w:t>
      </w:r>
      <w:r w:rsidRPr="003B2542">
        <w:rPr>
          <w:rFonts w:ascii="Book Antiqua" w:hAnsi="Book Antiqua"/>
          <w:i/>
          <w:iCs/>
        </w:rPr>
        <w:t>J Gastroenterol</w:t>
      </w:r>
      <w:r w:rsidRPr="003B2542">
        <w:rPr>
          <w:rFonts w:ascii="Book Antiqua" w:hAnsi="Book Antiqua"/>
        </w:rPr>
        <w:t xml:space="preserve"> 2006; </w:t>
      </w:r>
      <w:r w:rsidRPr="003B2542">
        <w:rPr>
          <w:rFonts w:ascii="Book Antiqua" w:hAnsi="Book Antiqua"/>
          <w:b/>
          <w:bCs/>
        </w:rPr>
        <w:t>41</w:t>
      </w:r>
      <w:r w:rsidRPr="003B2542">
        <w:rPr>
          <w:rFonts w:ascii="Book Antiqua" w:hAnsi="Book Antiqua"/>
        </w:rPr>
        <w:t>: 929-942 [PMID: 17096062 DOI: 10.1007/s00535-006-1954-3]</w:t>
      </w:r>
    </w:p>
    <w:p w14:paraId="1B5E6264" w14:textId="77777777" w:rsidR="009D53CB" w:rsidRPr="003B2542" w:rsidRDefault="009D53CB" w:rsidP="003B2542">
      <w:pPr>
        <w:spacing w:line="360" w:lineRule="auto"/>
        <w:jc w:val="both"/>
        <w:rPr>
          <w:rFonts w:ascii="Book Antiqua" w:hAnsi="Book Antiqua"/>
        </w:rPr>
      </w:pPr>
      <w:r w:rsidRPr="003B2542">
        <w:rPr>
          <w:rFonts w:ascii="Book Antiqua" w:hAnsi="Book Antiqua"/>
        </w:rPr>
        <w:t xml:space="preserve">6 </w:t>
      </w:r>
      <w:r w:rsidRPr="003B2542">
        <w:rPr>
          <w:rFonts w:ascii="Book Antiqua" w:hAnsi="Book Antiqua"/>
          <w:b/>
          <w:bCs/>
        </w:rPr>
        <w:t>Hu Q</w:t>
      </w:r>
      <w:r w:rsidRPr="003B2542">
        <w:rPr>
          <w:rFonts w:ascii="Book Antiqua" w:hAnsi="Book Antiqua"/>
        </w:rPr>
        <w:t xml:space="preserve">, </w:t>
      </w:r>
      <w:proofErr w:type="spellStart"/>
      <w:r w:rsidRPr="003B2542">
        <w:rPr>
          <w:rFonts w:ascii="Book Antiqua" w:hAnsi="Book Antiqua"/>
        </w:rPr>
        <w:t>Dekusaah</w:t>
      </w:r>
      <w:proofErr w:type="spellEnd"/>
      <w:r w:rsidRPr="003B2542">
        <w:rPr>
          <w:rFonts w:ascii="Book Antiqua" w:hAnsi="Book Antiqua"/>
        </w:rPr>
        <w:t xml:space="preserve"> R, Cao S, Pang T, Wang Y, Zhang B, </w:t>
      </w:r>
      <w:proofErr w:type="spellStart"/>
      <w:r w:rsidRPr="003B2542">
        <w:rPr>
          <w:rFonts w:ascii="Book Antiqua" w:hAnsi="Book Antiqua"/>
        </w:rPr>
        <w:t>Lv</w:t>
      </w:r>
      <w:proofErr w:type="spellEnd"/>
      <w:r w:rsidRPr="003B2542">
        <w:rPr>
          <w:rFonts w:ascii="Book Antiqua" w:hAnsi="Book Antiqua"/>
        </w:rPr>
        <w:t xml:space="preserve"> Y, Zhang X, Ling T, </w:t>
      </w:r>
      <w:proofErr w:type="spellStart"/>
      <w:r w:rsidRPr="003B2542">
        <w:rPr>
          <w:rFonts w:ascii="Book Antiqua" w:hAnsi="Book Antiqua"/>
        </w:rPr>
        <w:t>Zhuge</w:t>
      </w:r>
      <w:proofErr w:type="spellEnd"/>
      <w:r w:rsidRPr="003B2542">
        <w:rPr>
          <w:rFonts w:ascii="Book Antiqua" w:hAnsi="Book Antiqua"/>
        </w:rPr>
        <w:t xml:space="preserve"> Y, Wang L, Zou X, Zhang W, Huang Q, Xu G. Risk Factors of Lymph Node Metastasis in Patients with Early Pure and Mixed Signet Ring Cell Gastric Carcinomas. </w:t>
      </w:r>
      <w:r w:rsidRPr="003B2542">
        <w:rPr>
          <w:rFonts w:ascii="Book Antiqua" w:hAnsi="Book Antiqua"/>
          <w:i/>
          <w:iCs/>
        </w:rPr>
        <w:t>J Cancer</w:t>
      </w:r>
      <w:r w:rsidRPr="003B2542">
        <w:rPr>
          <w:rFonts w:ascii="Book Antiqua" w:hAnsi="Book Antiqua"/>
        </w:rPr>
        <w:t xml:space="preserve"> 2019; </w:t>
      </w:r>
      <w:r w:rsidRPr="003B2542">
        <w:rPr>
          <w:rFonts w:ascii="Book Antiqua" w:hAnsi="Book Antiqua"/>
          <w:b/>
          <w:bCs/>
        </w:rPr>
        <w:t>10</w:t>
      </w:r>
      <w:r w:rsidRPr="003B2542">
        <w:rPr>
          <w:rFonts w:ascii="Book Antiqua" w:hAnsi="Book Antiqua"/>
        </w:rPr>
        <w:t>: 1124-1131 [PMID: 30854120 DOI: 10.7150/jca.29245]</w:t>
      </w:r>
    </w:p>
    <w:p w14:paraId="0EF16681" w14:textId="77777777" w:rsidR="009D53CB" w:rsidRPr="003B2542" w:rsidRDefault="009D53CB" w:rsidP="003B2542">
      <w:pPr>
        <w:spacing w:line="360" w:lineRule="auto"/>
        <w:jc w:val="both"/>
        <w:rPr>
          <w:rFonts w:ascii="Book Antiqua" w:hAnsi="Book Antiqua"/>
        </w:rPr>
      </w:pPr>
      <w:r w:rsidRPr="003B2542">
        <w:rPr>
          <w:rFonts w:ascii="Book Antiqua" w:hAnsi="Book Antiqua"/>
        </w:rPr>
        <w:t xml:space="preserve">7 </w:t>
      </w:r>
      <w:r w:rsidRPr="003B2542">
        <w:rPr>
          <w:rFonts w:ascii="Book Antiqua" w:hAnsi="Book Antiqua"/>
          <w:b/>
          <w:bCs/>
        </w:rPr>
        <w:t>Hirasawa T</w:t>
      </w:r>
      <w:r w:rsidRPr="003B2542">
        <w:rPr>
          <w:rFonts w:ascii="Book Antiqua" w:hAnsi="Book Antiqua"/>
        </w:rPr>
        <w:t xml:space="preserve">, </w:t>
      </w:r>
      <w:proofErr w:type="spellStart"/>
      <w:r w:rsidRPr="003B2542">
        <w:rPr>
          <w:rFonts w:ascii="Book Antiqua" w:hAnsi="Book Antiqua"/>
        </w:rPr>
        <w:t>Gotoda</w:t>
      </w:r>
      <w:proofErr w:type="spellEnd"/>
      <w:r w:rsidRPr="003B2542">
        <w:rPr>
          <w:rFonts w:ascii="Book Antiqua" w:hAnsi="Book Antiqua"/>
        </w:rPr>
        <w:t xml:space="preserve"> T, Miyata S, Kato Y, </w:t>
      </w:r>
      <w:proofErr w:type="spellStart"/>
      <w:r w:rsidRPr="003B2542">
        <w:rPr>
          <w:rFonts w:ascii="Book Antiqua" w:hAnsi="Book Antiqua"/>
        </w:rPr>
        <w:t>Shimoda</w:t>
      </w:r>
      <w:proofErr w:type="spellEnd"/>
      <w:r w:rsidRPr="003B2542">
        <w:rPr>
          <w:rFonts w:ascii="Book Antiqua" w:hAnsi="Book Antiqua"/>
        </w:rPr>
        <w:t xml:space="preserve"> T, Taniguchi H, Fujisaki J, Sano T, Yamaguchi T. Incidence of lymph node metastasis and the feasibility of endoscopic resection for undifferentiated-type early gastric cancer. </w:t>
      </w:r>
      <w:r w:rsidRPr="003B2542">
        <w:rPr>
          <w:rFonts w:ascii="Book Antiqua" w:hAnsi="Book Antiqua"/>
          <w:i/>
          <w:iCs/>
        </w:rPr>
        <w:t>Gastric Cancer</w:t>
      </w:r>
      <w:r w:rsidRPr="003B2542">
        <w:rPr>
          <w:rFonts w:ascii="Book Antiqua" w:hAnsi="Book Antiqua"/>
        </w:rPr>
        <w:t xml:space="preserve"> 2009; </w:t>
      </w:r>
      <w:r w:rsidRPr="003B2542">
        <w:rPr>
          <w:rFonts w:ascii="Book Antiqua" w:hAnsi="Book Antiqua"/>
          <w:b/>
          <w:bCs/>
        </w:rPr>
        <w:t>12</w:t>
      </w:r>
      <w:r w:rsidRPr="003B2542">
        <w:rPr>
          <w:rFonts w:ascii="Book Antiqua" w:hAnsi="Book Antiqua"/>
        </w:rPr>
        <w:t>: 148-152 [PMID: 19890694 DOI: 10.1007/s10120-009-0515-x]</w:t>
      </w:r>
    </w:p>
    <w:p w14:paraId="5DF623F9" w14:textId="77777777" w:rsidR="009D53CB" w:rsidRPr="003B2542" w:rsidRDefault="009D53CB" w:rsidP="003B2542">
      <w:pPr>
        <w:spacing w:line="360" w:lineRule="auto"/>
        <w:jc w:val="both"/>
        <w:rPr>
          <w:rFonts w:ascii="Book Antiqua" w:hAnsi="Book Antiqua"/>
        </w:rPr>
      </w:pPr>
      <w:r w:rsidRPr="003B2542">
        <w:rPr>
          <w:rFonts w:ascii="Book Antiqua" w:hAnsi="Book Antiqua"/>
        </w:rPr>
        <w:lastRenderedPageBreak/>
        <w:t xml:space="preserve">8 </w:t>
      </w:r>
      <w:proofErr w:type="spellStart"/>
      <w:r w:rsidRPr="003B2542">
        <w:rPr>
          <w:rFonts w:ascii="Book Antiqua" w:hAnsi="Book Antiqua"/>
          <w:b/>
          <w:bCs/>
        </w:rPr>
        <w:t>Fléjou</w:t>
      </w:r>
      <w:proofErr w:type="spellEnd"/>
      <w:r w:rsidRPr="003B2542">
        <w:rPr>
          <w:rFonts w:ascii="Book Antiqua" w:hAnsi="Book Antiqua"/>
          <w:b/>
          <w:bCs/>
        </w:rPr>
        <w:t xml:space="preserve"> JF</w:t>
      </w:r>
      <w:r w:rsidRPr="003B2542">
        <w:rPr>
          <w:rFonts w:ascii="Book Antiqua" w:hAnsi="Book Antiqua"/>
        </w:rPr>
        <w:t xml:space="preserve">. [WHO Classification of digestive tumors: the fourth edition]. </w:t>
      </w:r>
      <w:r w:rsidRPr="003B2542">
        <w:rPr>
          <w:rFonts w:ascii="Book Antiqua" w:hAnsi="Book Antiqua"/>
          <w:i/>
          <w:iCs/>
        </w:rPr>
        <w:t xml:space="preserve">Ann </w:t>
      </w:r>
      <w:proofErr w:type="spellStart"/>
      <w:r w:rsidRPr="003B2542">
        <w:rPr>
          <w:rFonts w:ascii="Book Antiqua" w:hAnsi="Book Antiqua"/>
          <w:i/>
          <w:iCs/>
        </w:rPr>
        <w:t>Pathol</w:t>
      </w:r>
      <w:proofErr w:type="spellEnd"/>
      <w:r w:rsidRPr="003B2542">
        <w:rPr>
          <w:rFonts w:ascii="Book Antiqua" w:hAnsi="Book Antiqua"/>
        </w:rPr>
        <w:t xml:space="preserve"> 2011; </w:t>
      </w:r>
      <w:r w:rsidRPr="003B2542">
        <w:rPr>
          <w:rFonts w:ascii="Book Antiqua" w:hAnsi="Book Antiqua"/>
          <w:b/>
          <w:bCs/>
        </w:rPr>
        <w:t>31</w:t>
      </w:r>
      <w:r w:rsidRPr="003B2542">
        <w:rPr>
          <w:rFonts w:ascii="Book Antiqua" w:hAnsi="Book Antiqua"/>
        </w:rPr>
        <w:t>: S27-S31 [PMID: 22054452 DOI: 10.1016/j.annpat.2011.08.001]</w:t>
      </w:r>
    </w:p>
    <w:p w14:paraId="46CF01BD" w14:textId="77777777" w:rsidR="009D53CB" w:rsidRPr="003B2542" w:rsidRDefault="009D53CB" w:rsidP="003B2542">
      <w:pPr>
        <w:spacing w:line="360" w:lineRule="auto"/>
        <w:jc w:val="both"/>
        <w:rPr>
          <w:rFonts w:ascii="Book Antiqua" w:hAnsi="Book Antiqua"/>
        </w:rPr>
      </w:pPr>
      <w:r w:rsidRPr="003B2542">
        <w:rPr>
          <w:rFonts w:ascii="Book Antiqua" w:hAnsi="Book Antiqua"/>
        </w:rPr>
        <w:t xml:space="preserve">9 </w:t>
      </w:r>
      <w:r w:rsidRPr="003B2542">
        <w:rPr>
          <w:rFonts w:ascii="Book Antiqua" w:hAnsi="Book Antiqua"/>
          <w:b/>
          <w:bCs/>
        </w:rPr>
        <w:t>Zhang M</w:t>
      </w:r>
      <w:r w:rsidRPr="003B2542">
        <w:rPr>
          <w:rFonts w:ascii="Book Antiqua" w:hAnsi="Book Antiqua"/>
        </w:rPr>
        <w:t xml:space="preserve">, Zhu G, Zhang H, Gao H, </w:t>
      </w:r>
      <w:proofErr w:type="spellStart"/>
      <w:r w:rsidRPr="003B2542">
        <w:rPr>
          <w:rFonts w:ascii="Book Antiqua" w:hAnsi="Book Antiqua"/>
        </w:rPr>
        <w:t>Xue</w:t>
      </w:r>
      <w:proofErr w:type="spellEnd"/>
      <w:r w:rsidRPr="003B2542">
        <w:rPr>
          <w:rFonts w:ascii="Book Antiqua" w:hAnsi="Book Antiqua"/>
        </w:rPr>
        <w:t xml:space="preserve"> Y. Clinicopathologic features of gastric carcinoma with signet ring cell histology. </w:t>
      </w:r>
      <w:r w:rsidRPr="003B2542">
        <w:rPr>
          <w:rFonts w:ascii="Book Antiqua" w:hAnsi="Book Antiqua"/>
          <w:i/>
          <w:iCs/>
        </w:rPr>
        <w:t xml:space="preserve">J </w:t>
      </w:r>
      <w:proofErr w:type="spellStart"/>
      <w:r w:rsidRPr="003B2542">
        <w:rPr>
          <w:rFonts w:ascii="Book Antiqua" w:hAnsi="Book Antiqua"/>
          <w:i/>
          <w:iCs/>
        </w:rPr>
        <w:t>Gastrointest</w:t>
      </w:r>
      <w:proofErr w:type="spellEnd"/>
      <w:r w:rsidRPr="003B2542">
        <w:rPr>
          <w:rFonts w:ascii="Book Antiqua" w:hAnsi="Book Antiqua"/>
          <w:i/>
          <w:iCs/>
        </w:rPr>
        <w:t xml:space="preserve"> Surg</w:t>
      </w:r>
      <w:r w:rsidRPr="003B2542">
        <w:rPr>
          <w:rFonts w:ascii="Book Antiqua" w:hAnsi="Book Antiqua"/>
        </w:rPr>
        <w:t xml:space="preserve"> 2010; </w:t>
      </w:r>
      <w:r w:rsidRPr="003B2542">
        <w:rPr>
          <w:rFonts w:ascii="Book Antiqua" w:hAnsi="Book Antiqua"/>
          <w:b/>
          <w:bCs/>
        </w:rPr>
        <w:t>14</w:t>
      </w:r>
      <w:r w:rsidRPr="003B2542">
        <w:rPr>
          <w:rFonts w:ascii="Book Antiqua" w:hAnsi="Book Antiqua"/>
        </w:rPr>
        <w:t>: 601-606 [PMID: 20033340 DOI: 10.1007/s11605-009-1127-9]</w:t>
      </w:r>
    </w:p>
    <w:p w14:paraId="0E829A49" w14:textId="77777777" w:rsidR="009D53CB" w:rsidRPr="003B2542" w:rsidRDefault="009D53CB" w:rsidP="003B2542">
      <w:pPr>
        <w:spacing w:line="360" w:lineRule="auto"/>
        <w:jc w:val="both"/>
        <w:rPr>
          <w:rFonts w:ascii="Book Antiqua" w:hAnsi="Book Antiqua"/>
        </w:rPr>
      </w:pPr>
      <w:r w:rsidRPr="003B2542">
        <w:rPr>
          <w:rFonts w:ascii="Book Antiqua" w:hAnsi="Book Antiqua"/>
        </w:rPr>
        <w:t xml:space="preserve">10 </w:t>
      </w:r>
      <w:r w:rsidRPr="003B2542">
        <w:rPr>
          <w:rFonts w:ascii="Book Antiqua" w:hAnsi="Book Antiqua"/>
          <w:b/>
          <w:bCs/>
        </w:rPr>
        <w:t>Chiu CT</w:t>
      </w:r>
      <w:r w:rsidRPr="003B2542">
        <w:rPr>
          <w:rFonts w:ascii="Book Antiqua" w:hAnsi="Book Antiqua"/>
        </w:rPr>
        <w:t xml:space="preserve">, </w:t>
      </w:r>
      <w:proofErr w:type="spellStart"/>
      <w:r w:rsidRPr="003B2542">
        <w:rPr>
          <w:rFonts w:ascii="Book Antiqua" w:hAnsi="Book Antiqua"/>
        </w:rPr>
        <w:t>Kuo</w:t>
      </w:r>
      <w:proofErr w:type="spellEnd"/>
      <w:r w:rsidRPr="003B2542">
        <w:rPr>
          <w:rFonts w:ascii="Book Antiqua" w:hAnsi="Book Antiqua"/>
        </w:rPr>
        <w:t xml:space="preserve"> CJ, Yeh TS, Hsu JT, Liu KH, Yeh CN, Hwang TL, Jan YY, Lin CJ. Early signet ring cell gastric cancer. </w:t>
      </w:r>
      <w:r w:rsidRPr="003B2542">
        <w:rPr>
          <w:rFonts w:ascii="Book Antiqua" w:hAnsi="Book Antiqua"/>
          <w:i/>
          <w:iCs/>
        </w:rPr>
        <w:t>Dig Dis Sci</w:t>
      </w:r>
      <w:r w:rsidRPr="003B2542">
        <w:rPr>
          <w:rFonts w:ascii="Book Antiqua" w:hAnsi="Book Antiqua"/>
        </w:rPr>
        <w:t xml:space="preserve"> 2011; </w:t>
      </w:r>
      <w:r w:rsidRPr="003B2542">
        <w:rPr>
          <w:rFonts w:ascii="Book Antiqua" w:hAnsi="Book Antiqua"/>
          <w:b/>
          <w:bCs/>
        </w:rPr>
        <w:t>56</w:t>
      </w:r>
      <w:r w:rsidRPr="003B2542">
        <w:rPr>
          <w:rFonts w:ascii="Book Antiqua" w:hAnsi="Book Antiqua"/>
        </w:rPr>
        <w:t>: 1749-1756 [PMID: 21104129 DOI: 10.1007/s10620-010-1487-8]</w:t>
      </w:r>
    </w:p>
    <w:p w14:paraId="4365A834" w14:textId="77777777" w:rsidR="009D53CB" w:rsidRPr="003B2542" w:rsidRDefault="009D53CB" w:rsidP="003B2542">
      <w:pPr>
        <w:spacing w:line="360" w:lineRule="auto"/>
        <w:jc w:val="both"/>
        <w:rPr>
          <w:rFonts w:ascii="Book Antiqua" w:hAnsi="Book Antiqua"/>
        </w:rPr>
      </w:pPr>
      <w:r w:rsidRPr="003B2542">
        <w:rPr>
          <w:rFonts w:ascii="Book Antiqua" w:hAnsi="Book Antiqua"/>
        </w:rPr>
        <w:t xml:space="preserve">11 </w:t>
      </w:r>
      <w:r w:rsidRPr="003B2542">
        <w:rPr>
          <w:rFonts w:ascii="Book Antiqua" w:hAnsi="Book Antiqua"/>
          <w:b/>
          <w:bCs/>
        </w:rPr>
        <w:t>Huh CW</w:t>
      </w:r>
      <w:r w:rsidRPr="003B2542">
        <w:rPr>
          <w:rFonts w:ascii="Book Antiqua" w:hAnsi="Book Antiqua"/>
        </w:rPr>
        <w:t xml:space="preserve">, Jung DH, Kim JH, Lee YC, Kim H, Kim H, Yoon SO, </w:t>
      </w:r>
      <w:proofErr w:type="spellStart"/>
      <w:r w:rsidRPr="003B2542">
        <w:rPr>
          <w:rFonts w:ascii="Book Antiqua" w:hAnsi="Book Antiqua"/>
        </w:rPr>
        <w:t>Youn</w:t>
      </w:r>
      <w:proofErr w:type="spellEnd"/>
      <w:r w:rsidRPr="003B2542">
        <w:rPr>
          <w:rFonts w:ascii="Book Antiqua" w:hAnsi="Book Antiqua"/>
        </w:rPr>
        <w:t xml:space="preserve"> YH, Park H, Lee SI, Choi SH, Cheong JH, Noh SH. Signet ring cell mixed histology may show more aggressive behavior than other </w:t>
      </w:r>
      <w:proofErr w:type="spellStart"/>
      <w:r w:rsidRPr="003B2542">
        <w:rPr>
          <w:rFonts w:ascii="Book Antiqua" w:hAnsi="Book Antiqua"/>
        </w:rPr>
        <w:t>histologies</w:t>
      </w:r>
      <w:proofErr w:type="spellEnd"/>
      <w:r w:rsidRPr="003B2542">
        <w:rPr>
          <w:rFonts w:ascii="Book Antiqua" w:hAnsi="Book Antiqua"/>
        </w:rPr>
        <w:t xml:space="preserve"> in early gastric cancer. </w:t>
      </w:r>
      <w:r w:rsidRPr="003B2542">
        <w:rPr>
          <w:rFonts w:ascii="Book Antiqua" w:hAnsi="Book Antiqua"/>
          <w:i/>
          <w:iCs/>
        </w:rPr>
        <w:t>J Surg Oncol</w:t>
      </w:r>
      <w:r w:rsidRPr="003B2542">
        <w:rPr>
          <w:rFonts w:ascii="Book Antiqua" w:hAnsi="Book Antiqua"/>
        </w:rPr>
        <w:t xml:space="preserve"> 2013; </w:t>
      </w:r>
      <w:r w:rsidRPr="003B2542">
        <w:rPr>
          <w:rFonts w:ascii="Book Antiqua" w:hAnsi="Book Antiqua"/>
          <w:b/>
          <w:bCs/>
        </w:rPr>
        <w:t>107</w:t>
      </w:r>
      <w:r w:rsidRPr="003B2542">
        <w:rPr>
          <w:rFonts w:ascii="Book Antiqua" w:hAnsi="Book Antiqua"/>
        </w:rPr>
        <w:t>: 124-129 [PMID: 22991272 DOI: 10.1002/jso.23261]</w:t>
      </w:r>
    </w:p>
    <w:p w14:paraId="2DF2A9E2" w14:textId="77777777" w:rsidR="009D53CB" w:rsidRPr="003B2542" w:rsidRDefault="009D53CB" w:rsidP="003B2542">
      <w:pPr>
        <w:spacing w:line="360" w:lineRule="auto"/>
        <w:jc w:val="both"/>
        <w:rPr>
          <w:rFonts w:ascii="Book Antiqua" w:hAnsi="Book Antiqua"/>
        </w:rPr>
      </w:pPr>
      <w:r w:rsidRPr="003B2542">
        <w:rPr>
          <w:rFonts w:ascii="Book Antiqua" w:hAnsi="Book Antiqua"/>
        </w:rPr>
        <w:t xml:space="preserve">12 </w:t>
      </w:r>
      <w:proofErr w:type="spellStart"/>
      <w:r w:rsidRPr="003B2542">
        <w:rPr>
          <w:rFonts w:ascii="Book Antiqua" w:hAnsi="Book Antiqua"/>
          <w:b/>
          <w:bCs/>
        </w:rPr>
        <w:t>Kunisaki</w:t>
      </w:r>
      <w:proofErr w:type="spellEnd"/>
      <w:r w:rsidRPr="003B2542">
        <w:rPr>
          <w:rFonts w:ascii="Book Antiqua" w:hAnsi="Book Antiqua"/>
          <w:b/>
          <w:bCs/>
        </w:rPr>
        <w:t xml:space="preserve"> C</w:t>
      </w:r>
      <w:r w:rsidRPr="003B2542">
        <w:rPr>
          <w:rFonts w:ascii="Book Antiqua" w:hAnsi="Book Antiqua"/>
        </w:rPr>
        <w:t xml:space="preserve">, Shimada H, Nomura M, Matsuda G, Otsuka Y, Akiyama H. Therapeutic strategy for signet ring cell carcinoma of the stomach. </w:t>
      </w:r>
      <w:r w:rsidRPr="003B2542">
        <w:rPr>
          <w:rFonts w:ascii="Book Antiqua" w:hAnsi="Book Antiqua"/>
          <w:i/>
          <w:iCs/>
        </w:rPr>
        <w:t>Br J Surg</w:t>
      </w:r>
      <w:r w:rsidRPr="003B2542">
        <w:rPr>
          <w:rFonts w:ascii="Book Antiqua" w:hAnsi="Book Antiqua"/>
        </w:rPr>
        <w:t xml:space="preserve"> 2004; </w:t>
      </w:r>
      <w:r w:rsidRPr="003B2542">
        <w:rPr>
          <w:rFonts w:ascii="Book Antiqua" w:hAnsi="Book Antiqua"/>
          <w:b/>
          <w:bCs/>
        </w:rPr>
        <w:t>91</w:t>
      </w:r>
      <w:r w:rsidRPr="003B2542">
        <w:rPr>
          <w:rFonts w:ascii="Book Antiqua" w:hAnsi="Book Antiqua"/>
        </w:rPr>
        <w:t>: 1319-1324 [PMID: 15376179 DOI: 10.1002/bjs.4637]</w:t>
      </w:r>
    </w:p>
    <w:p w14:paraId="516C1885" w14:textId="77777777" w:rsidR="009D53CB" w:rsidRPr="003B2542" w:rsidRDefault="009D53CB" w:rsidP="003B2542">
      <w:pPr>
        <w:spacing w:line="360" w:lineRule="auto"/>
        <w:jc w:val="both"/>
        <w:rPr>
          <w:rFonts w:ascii="Book Antiqua" w:hAnsi="Book Antiqua"/>
        </w:rPr>
      </w:pPr>
      <w:r w:rsidRPr="003B2542">
        <w:rPr>
          <w:rFonts w:ascii="Book Antiqua" w:hAnsi="Book Antiqua"/>
        </w:rPr>
        <w:t xml:space="preserve">13 </w:t>
      </w:r>
      <w:r w:rsidRPr="003B2542">
        <w:rPr>
          <w:rFonts w:ascii="Book Antiqua" w:hAnsi="Book Antiqua"/>
          <w:b/>
          <w:bCs/>
        </w:rPr>
        <w:t>Endoscopic Classification Review Group</w:t>
      </w:r>
      <w:r w:rsidRPr="003B2542">
        <w:rPr>
          <w:rFonts w:ascii="Book Antiqua" w:hAnsi="Book Antiqua"/>
        </w:rPr>
        <w:t xml:space="preserve">. Update on the </w:t>
      </w:r>
      <w:proofErr w:type="spellStart"/>
      <w:r w:rsidRPr="003B2542">
        <w:rPr>
          <w:rFonts w:ascii="Book Antiqua" w:hAnsi="Book Antiqua"/>
        </w:rPr>
        <w:t>paris</w:t>
      </w:r>
      <w:proofErr w:type="spellEnd"/>
      <w:r w:rsidRPr="003B2542">
        <w:rPr>
          <w:rFonts w:ascii="Book Antiqua" w:hAnsi="Book Antiqua"/>
        </w:rPr>
        <w:t xml:space="preserve"> classification of superficial neoplastic lesions in the digestive tract. </w:t>
      </w:r>
      <w:r w:rsidRPr="003B2542">
        <w:rPr>
          <w:rFonts w:ascii="Book Antiqua" w:hAnsi="Book Antiqua"/>
          <w:i/>
          <w:iCs/>
        </w:rPr>
        <w:t>Endoscopy</w:t>
      </w:r>
      <w:r w:rsidRPr="003B2542">
        <w:rPr>
          <w:rFonts w:ascii="Book Antiqua" w:hAnsi="Book Antiqua"/>
        </w:rPr>
        <w:t xml:space="preserve"> 2005; </w:t>
      </w:r>
      <w:r w:rsidRPr="003B2542">
        <w:rPr>
          <w:rFonts w:ascii="Book Antiqua" w:hAnsi="Book Antiqua"/>
          <w:b/>
          <w:bCs/>
        </w:rPr>
        <w:t>37</w:t>
      </w:r>
      <w:r w:rsidRPr="003B2542">
        <w:rPr>
          <w:rFonts w:ascii="Book Antiqua" w:hAnsi="Book Antiqua"/>
        </w:rPr>
        <w:t>: 570-578 [PMID: 15933932 DOI: 10.1055/s-2005-861352]</w:t>
      </w:r>
    </w:p>
    <w:p w14:paraId="3AF582DA" w14:textId="77777777" w:rsidR="009D53CB" w:rsidRPr="003B2542" w:rsidRDefault="009D53CB" w:rsidP="003B2542">
      <w:pPr>
        <w:spacing w:line="360" w:lineRule="auto"/>
        <w:jc w:val="both"/>
        <w:rPr>
          <w:rFonts w:ascii="Book Antiqua" w:hAnsi="Book Antiqua"/>
        </w:rPr>
      </w:pPr>
      <w:r w:rsidRPr="003B2542">
        <w:rPr>
          <w:rFonts w:ascii="Book Antiqua" w:hAnsi="Book Antiqua"/>
        </w:rPr>
        <w:t xml:space="preserve">14 </w:t>
      </w:r>
      <w:r w:rsidRPr="003B2542">
        <w:rPr>
          <w:rFonts w:ascii="Book Antiqua" w:hAnsi="Book Antiqua"/>
          <w:b/>
          <w:bCs/>
        </w:rPr>
        <w:t>Yokota T</w:t>
      </w:r>
      <w:r w:rsidRPr="003B2542">
        <w:rPr>
          <w:rFonts w:ascii="Book Antiqua" w:hAnsi="Book Antiqua"/>
        </w:rPr>
        <w:t xml:space="preserve">, Kunii Y, </w:t>
      </w:r>
      <w:proofErr w:type="spellStart"/>
      <w:r w:rsidRPr="003B2542">
        <w:rPr>
          <w:rFonts w:ascii="Book Antiqua" w:hAnsi="Book Antiqua"/>
        </w:rPr>
        <w:t>Teshima</w:t>
      </w:r>
      <w:proofErr w:type="spellEnd"/>
      <w:r w:rsidRPr="003B2542">
        <w:rPr>
          <w:rFonts w:ascii="Book Antiqua" w:hAnsi="Book Antiqua"/>
        </w:rPr>
        <w:t xml:space="preserve"> S, Yamada Y, Saito T, Kikuchi S, Yamauchi H. Signet ring cell carcinoma of the stomach: a clinicopathological comparison with the other histological types. </w:t>
      </w:r>
      <w:r w:rsidRPr="003B2542">
        <w:rPr>
          <w:rFonts w:ascii="Book Antiqua" w:hAnsi="Book Antiqua"/>
          <w:i/>
          <w:iCs/>
        </w:rPr>
        <w:t>Tohoku J Exp Med</w:t>
      </w:r>
      <w:r w:rsidRPr="003B2542">
        <w:rPr>
          <w:rFonts w:ascii="Book Antiqua" w:hAnsi="Book Antiqua"/>
        </w:rPr>
        <w:t xml:space="preserve"> 1998; </w:t>
      </w:r>
      <w:r w:rsidRPr="003B2542">
        <w:rPr>
          <w:rFonts w:ascii="Book Antiqua" w:hAnsi="Book Antiqua"/>
          <w:b/>
          <w:bCs/>
        </w:rPr>
        <w:t>186</w:t>
      </w:r>
      <w:r w:rsidRPr="003B2542">
        <w:rPr>
          <w:rFonts w:ascii="Book Antiqua" w:hAnsi="Book Antiqua"/>
        </w:rPr>
        <w:t>: 121-130 [PMID: 10223615 DOI: 10.1620/tjem.186.121]</w:t>
      </w:r>
    </w:p>
    <w:p w14:paraId="77A9CB8B" w14:textId="77777777" w:rsidR="009D53CB" w:rsidRPr="003B2542" w:rsidRDefault="009D53CB" w:rsidP="003B2542">
      <w:pPr>
        <w:spacing w:line="360" w:lineRule="auto"/>
        <w:jc w:val="both"/>
        <w:rPr>
          <w:rFonts w:ascii="Book Antiqua" w:hAnsi="Book Antiqua"/>
        </w:rPr>
      </w:pPr>
      <w:r w:rsidRPr="003B2542">
        <w:rPr>
          <w:rFonts w:ascii="Book Antiqua" w:hAnsi="Book Antiqua"/>
        </w:rPr>
        <w:t xml:space="preserve">15 </w:t>
      </w:r>
      <w:proofErr w:type="spellStart"/>
      <w:r w:rsidRPr="003B2542">
        <w:rPr>
          <w:rFonts w:ascii="Book Antiqua" w:hAnsi="Book Antiqua"/>
          <w:b/>
          <w:bCs/>
        </w:rPr>
        <w:t>Gronnier</w:t>
      </w:r>
      <w:proofErr w:type="spellEnd"/>
      <w:r w:rsidRPr="003B2542">
        <w:rPr>
          <w:rFonts w:ascii="Book Antiqua" w:hAnsi="Book Antiqua"/>
          <w:b/>
          <w:bCs/>
        </w:rPr>
        <w:t xml:space="preserve"> C</w:t>
      </w:r>
      <w:r w:rsidRPr="003B2542">
        <w:rPr>
          <w:rFonts w:ascii="Book Antiqua" w:hAnsi="Book Antiqua"/>
        </w:rPr>
        <w:t xml:space="preserve">, Messager M, Robb WB, </w:t>
      </w:r>
      <w:proofErr w:type="spellStart"/>
      <w:r w:rsidRPr="003B2542">
        <w:rPr>
          <w:rFonts w:ascii="Book Antiqua" w:hAnsi="Book Antiqua"/>
        </w:rPr>
        <w:t>Thiebot</w:t>
      </w:r>
      <w:proofErr w:type="spellEnd"/>
      <w:r w:rsidRPr="003B2542">
        <w:rPr>
          <w:rFonts w:ascii="Book Antiqua" w:hAnsi="Book Antiqua"/>
        </w:rPr>
        <w:t xml:space="preserve"> T, Louis D, Luc G, </w:t>
      </w:r>
      <w:proofErr w:type="spellStart"/>
      <w:r w:rsidRPr="003B2542">
        <w:rPr>
          <w:rFonts w:ascii="Book Antiqua" w:hAnsi="Book Antiqua"/>
        </w:rPr>
        <w:t>Piessen</w:t>
      </w:r>
      <w:proofErr w:type="spellEnd"/>
      <w:r w:rsidRPr="003B2542">
        <w:rPr>
          <w:rFonts w:ascii="Book Antiqua" w:hAnsi="Book Antiqua"/>
        </w:rPr>
        <w:t xml:space="preserve"> G, Mariette C; FREGAT working group-FRENCH. Is the negative prognostic impact of signet ring cell histology maintained in early gastric adenocarcinoma? </w:t>
      </w:r>
      <w:r w:rsidRPr="003B2542">
        <w:rPr>
          <w:rFonts w:ascii="Book Antiqua" w:hAnsi="Book Antiqua"/>
          <w:i/>
          <w:iCs/>
        </w:rPr>
        <w:t>Surgery</w:t>
      </w:r>
      <w:r w:rsidRPr="003B2542">
        <w:rPr>
          <w:rFonts w:ascii="Book Antiqua" w:hAnsi="Book Antiqua"/>
        </w:rPr>
        <w:t xml:space="preserve"> 2013; </w:t>
      </w:r>
      <w:r w:rsidRPr="003B2542">
        <w:rPr>
          <w:rFonts w:ascii="Book Antiqua" w:hAnsi="Book Antiqua"/>
          <w:b/>
          <w:bCs/>
        </w:rPr>
        <w:t>154</w:t>
      </w:r>
      <w:r w:rsidRPr="003B2542">
        <w:rPr>
          <w:rFonts w:ascii="Book Antiqua" w:hAnsi="Book Antiqua"/>
        </w:rPr>
        <w:t>: 1093-1099 [PMID: 24075273 DOI: 10.1016/j.surg.2013.05.020]</w:t>
      </w:r>
    </w:p>
    <w:p w14:paraId="47F29858" w14:textId="77777777" w:rsidR="009D53CB" w:rsidRPr="003B2542" w:rsidRDefault="009D53CB" w:rsidP="003B2542">
      <w:pPr>
        <w:spacing w:line="360" w:lineRule="auto"/>
        <w:jc w:val="both"/>
        <w:rPr>
          <w:rFonts w:ascii="Book Antiqua" w:hAnsi="Book Antiqua"/>
        </w:rPr>
      </w:pPr>
      <w:r w:rsidRPr="003B2542">
        <w:rPr>
          <w:rFonts w:ascii="Book Antiqua" w:hAnsi="Book Antiqua"/>
        </w:rPr>
        <w:t xml:space="preserve">16 </w:t>
      </w:r>
      <w:r w:rsidRPr="003B2542">
        <w:rPr>
          <w:rFonts w:ascii="Book Antiqua" w:hAnsi="Book Antiqua"/>
          <w:b/>
          <w:bCs/>
        </w:rPr>
        <w:t>Ono H</w:t>
      </w:r>
      <w:r w:rsidRPr="003B2542">
        <w:rPr>
          <w:rFonts w:ascii="Book Antiqua" w:hAnsi="Book Antiqua"/>
        </w:rPr>
        <w:t xml:space="preserve">, Yao K, </w:t>
      </w:r>
      <w:proofErr w:type="spellStart"/>
      <w:r w:rsidRPr="003B2542">
        <w:rPr>
          <w:rFonts w:ascii="Book Antiqua" w:hAnsi="Book Antiqua"/>
        </w:rPr>
        <w:t>Fujishiro</w:t>
      </w:r>
      <w:proofErr w:type="spellEnd"/>
      <w:r w:rsidRPr="003B2542">
        <w:rPr>
          <w:rFonts w:ascii="Book Antiqua" w:hAnsi="Book Antiqua"/>
        </w:rPr>
        <w:t xml:space="preserve"> M, Oda I, </w:t>
      </w:r>
      <w:proofErr w:type="spellStart"/>
      <w:r w:rsidRPr="003B2542">
        <w:rPr>
          <w:rFonts w:ascii="Book Antiqua" w:hAnsi="Book Antiqua"/>
        </w:rPr>
        <w:t>Uedo</w:t>
      </w:r>
      <w:proofErr w:type="spellEnd"/>
      <w:r w:rsidRPr="003B2542">
        <w:rPr>
          <w:rFonts w:ascii="Book Antiqua" w:hAnsi="Book Antiqua"/>
        </w:rPr>
        <w:t xml:space="preserve"> N, </w:t>
      </w:r>
      <w:proofErr w:type="spellStart"/>
      <w:r w:rsidRPr="003B2542">
        <w:rPr>
          <w:rFonts w:ascii="Book Antiqua" w:hAnsi="Book Antiqua"/>
        </w:rPr>
        <w:t>Nimura</w:t>
      </w:r>
      <w:proofErr w:type="spellEnd"/>
      <w:r w:rsidRPr="003B2542">
        <w:rPr>
          <w:rFonts w:ascii="Book Antiqua" w:hAnsi="Book Antiqua"/>
        </w:rPr>
        <w:t xml:space="preserve"> S, Yahagi N, </w:t>
      </w:r>
      <w:proofErr w:type="spellStart"/>
      <w:r w:rsidRPr="003B2542">
        <w:rPr>
          <w:rFonts w:ascii="Book Antiqua" w:hAnsi="Book Antiqua"/>
        </w:rPr>
        <w:t>Iishi</w:t>
      </w:r>
      <w:proofErr w:type="spellEnd"/>
      <w:r w:rsidRPr="003B2542">
        <w:rPr>
          <w:rFonts w:ascii="Book Antiqua" w:hAnsi="Book Antiqua"/>
        </w:rPr>
        <w:t xml:space="preserve"> H, Oka M, </w:t>
      </w:r>
      <w:proofErr w:type="spellStart"/>
      <w:r w:rsidRPr="003B2542">
        <w:rPr>
          <w:rFonts w:ascii="Book Antiqua" w:hAnsi="Book Antiqua"/>
        </w:rPr>
        <w:t>Ajioka</w:t>
      </w:r>
      <w:proofErr w:type="spellEnd"/>
      <w:r w:rsidRPr="003B2542">
        <w:rPr>
          <w:rFonts w:ascii="Book Antiqua" w:hAnsi="Book Antiqua"/>
        </w:rPr>
        <w:t xml:space="preserve"> Y, Fujimoto K. Guidelines for endoscopic submucosal dissection and endoscopic mucosal resection for early gastric cancer (second edition). </w:t>
      </w:r>
      <w:r w:rsidRPr="003B2542">
        <w:rPr>
          <w:rFonts w:ascii="Book Antiqua" w:hAnsi="Book Antiqua"/>
          <w:i/>
          <w:iCs/>
        </w:rPr>
        <w:t xml:space="preserve">Dig </w:t>
      </w:r>
      <w:proofErr w:type="spellStart"/>
      <w:r w:rsidRPr="003B2542">
        <w:rPr>
          <w:rFonts w:ascii="Book Antiqua" w:hAnsi="Book Antiqua"/>
          <w:i/>
          <w:iCs/>
        </w:rPr>
        <w:t>Endosc</w:t>
      </w:r>
      <w:proofErr w:type="spellEnd"/>
      <w:r w:rsidRPr="003B2542">
        <w:rPr>
          <w:rFonts w:ascii="Book Antiqua" w:hAnsi="Book Antiqua"/>
        </w:rPr>
        <w:t xml:space="preserve"> 2021; </w:t>
      </w:r>
      <w:r w:rsidRPr="003B2542">
        <w:rPr>
          <w:rFonts w:ascii="Book Antiqua" w:hAnsi="Book Antiqua"/>
          <w:b/>
          <w:bCs/>
        </w:rPr>
        <w:t>33</w:t>
      </w:r>
      <w:r w:rsidRPr="003B2542">
        <w:rPr>
          <w:rFonts w:ascii="Book Antiqua" w:hAnsi="Book Antiqua"/>
        </w:rPr>
        <w:t>: 4-20 [PMID: 33107115 DOI: 10.1111/den.13883]</w:t>
      </w:r>
    </w:p>
    <w:p w14:paraId="40CB43C2" w14:textId="77777777" w:rsidR="009D53CB" w:rsidRPr="003B2542" w:rsidRDefault="009D53CB" w:rsidP="003B2542">
      <w:pPr>
        <w:spacing w:line="360" w:lineRule="auto"/>
        <w:jc w:val="both"/>
        <w:rPr>
          <w:rFonts w:ascii="Book Antiqua" w:hAnsi="Book Antiqua"/>
        </w:rPr>
      </w:pPr>
      <w:r w:rsidRPr="003B2542">
        <w:rPr>
          <w:rFonts w:ascii="Book Antiqua" w:hAnsi="Book Antiqua"/>
        </w:rPr>
        <w:lastRenderedPageBreak/>
        <w:t xml:space="preserve">17 </w:t>
      </w:r>
      <w:proofErr w:type="spellStart"/>
      <w:r w:rsidRPr="003B2542">
        <w:rPr>
          <w:rFonts w:ascii="Book Antiqua" w:hAnsi="Book Antiqua"/>
          <w:b/>
          <w:bCs/>
        </w:rPr>
        <w:t>Piessen</w:t>
      </w:r>
      <w:proofErr w:type="spellEnd"/>
      <w:r w:rsidRPr="003B2542">
        <w:rPr>
          <w:rFonts w:ascii="Book Antiqua" w:hAnsi="Book Antiqua"/>
          <w:b/>
          <w:bCs/>
        </w:rPr>
        <w:t xml:space="preserve"> G</w:t>
      </w:r>
      <w:r w:rsidRPr="003B2542">
        <w:rPr>
          <w:rFonts w:ascii="Book Antiqua" w:hAnsi="Book Antiqua"/>
        </w:rPr>
        <w:t xml:space="preserve">, Messager M, </w:t>
      </w:r>
      <w:proofErr w:type="spellStart"/>
      <w:r w:rsidRPr="003B2542">
        <w:rPr>
          <w:rFonts w:ascii="Book Antiqua" w:hAnsi="Book Antiqua"/>
        </w:rPr>
        <w:t>Leteurtre</w:t>
      </w:r>
      <w:proofErr w:type="spellEnd"/>
      <w:r w:rsidRPr="003B2542">
        <w:rPr>
          <w:rFonts w:ascii="Book Antiqua" w:hAnsi="Book Antiqua"/>
        </w:rPr>
        <w:t xml:space="preserve"> E, Jean-Pierre T, Mariette C. Signet ring cell histology is an independent predictor of poor prognosis in gastric adenocarcinoma regardless of tumoral clinical presentation. </w:t>
      </w:r>
      <w:r w:rsidRPr="003B2542">
        <w:rPr>
          <w:rFonts w:ascii="Book Antiqua" w:hAnsi="Book Antiqua"/>
          <w:i/>
          <w:iCs/>
        </w:rPr>
        <w:t>Ann Surg</w:t>
      </w:r>
      <w:r w:rsidRPr="003B2542">
        <w:rPr>
          <w:rFonts w:ascii="Book Antiqua" w:hAnsi="Book Antiqua"/>
        </w:rPr>
        <w:t xml:space="preserve"> 2009; </w:t>
      </w:r>
      <w:r w:rsidRPr="003B2542">
        <w:rPr>
          <w:rFonts w:ascii="Book Antiqua" w:hAnsi="Book Antiqua"/>
          <w:b/>
          <w:bCs/>
        </w:rPr>
        <w:t>250</w:t>
      </w:r>
      <w:r w:rsidRPr="003B2542">
        <w:rPr>
          <w:rFonts w:ascii="Book Antiqua" w:hAnsi="Book Antiqua"/>
        </w:rPr>
        <w:t>: 878-887 [PMID: 19855261 DOI: 10.1097/SLA.0b013e3181b21c7b]</w:t>
      </w:r>
    </w:p>
    <w:p w14:paraId="50F33082" w14:textId="77777777" w:rsidR="009D53CB" w:rsidRPr="003B2542" w:rsidRDefault="009D53CB" w:rsidP="003B2542">
      <w:pPr>
        <w:spacing w:line="360" w:lineRule="auto"/>
        <w:jc w:val="both"/>
        <w:rPr>
          <w:rFonts w:ascii="Book Antiqua" w:hAnsi="Book Antiqua"/>
        </w:rPr>
      </w:pPr>
      <w:r w:rsidRPr="003B2542">
        <w:rPr>
          <w:rFonts w:ascii="Book Antiqua" w:hAnsi="Book Antiqua"/>
        </w:rPr>
        <w:t xml:space="preserve">18 </w:t>
      </w:r>
      <w:r w:rsidRPr="003B2542">
        <w:rPr>
          <w:rFonts w:ascii="Book Antiqua" w:hAnsi="Book Antiqua"/>
          <w:b/>
          <w:bCs/>
        </w:rPr>
        <w:t>Otsuji E</w:t>
      </w:r>
      <w:r w:rsidRPr="003B2542">
        <w:rPr>
          <w:rFonts w:ascii="Book Antiqua" w:hAnsi="Book Antiqua"/>
        </w:rPr>
        <w:t xml:space="preserve">, Yamaguchi T, Sawai K, Takahashi T. Characterization of signet ring cell carcinoma of the stomach. </w:t>
      </w:r>
      <w:r w:rsidRPr="003B2542">
        <w:rPr>
          <w:rFonts w:ascii="Book Antiqua" w:hAnsi="Book Antiqua"/>
          <w:i/>
          <w:iCs/>
        </w:rPr>
        <w:t>J Surg Oncol</w:t>
      </w:r>
      <w:r w:rsidRPr="003B2542">
        <w:rPr>
          <w:rFonts w:ascii="Book Antiqua" w:hAnsi="Book Antiqua"/>
        </w:rPr>
        <w:t xml:space="preserve"> 1998; </w:t>
      </w:r>
      <w:r w:rsidRPr="003B2542">
        <w:rPr>
          <w:rFonts w:ascii="Book Antiqua" w:hAnsi="Book Antiqua"/>
          <w:b/>
          <w:bCs/>
        </w:rPr>
        <w:t>67</w:t>
      </w:r>
      <w:r w:rsidRPr="003B2542">
        <w:rPr>
          <w:rFonts w:ascii="Book Antiqua" w:hAnsi="Book Antiqua"/>
        </w:rPr>
        <w:t>: 216-220 [PMID: 9579367 DOI: 10.1002/(</w:t>
      </w:r>
      <w:proofErr w:type="spellStart"/>
      <w:r w:rsidRPr="003B2542">
        <w:rPr>
          <w:rFonts w:ascii="Book Antiqua" w:hAnsi="Book Antiqua"/>
        </w:rPr>
        <w:t>sici</w:t>
      </w:r>
      <w:proofErr w:type="spellEnd"/>
      <w:r w:rsidRPr="003B2542">
        <w:rPr>
          <w:rFonts w:ascii="Book Antiqua" w:hAnsi="Book Antiqua"/>
        </w:rPr>
        <w:t>)1096-9098(199804)67:4&lt;216::aid-jso2&gt;3.0.co;2-b]</w:t>
      </w:r>
    </w:p>
    <w:p w14:paraId="1C98CC90" w14:textId="77777777" w:rsidR="009D53CB" w:rsidRPr="003B2542" w:rsidRDefault="009D53CB" w:rsidP="003B2542">
      <w:pPr>
        <w:spacing w:line="360" w:lineRule="auto"/>
        <w:jc w:val="both"/>
        <w:rPr>
          <w:rFonts w:ascii="Book Antiqua" w:hAnsi="Book Antiqua"/>
        </w:rPr>
      </w:pPr>
      <w:r w:rsidRPr="003B2542">
        <w:rPr>
          <w:rFonts w:ascii="Book Antiqua" w:hAnsi="Book Antiqua"/>
        </w:rPr>
        <w:t xml:space="preserve">19 </w:t>
      </w:r>
      <w:r w:rsidRPr="003B2542">
        <w:rPr>
          <w:rFonts w:ascii="Book Antiqua" w:hAnsi="Book Antiqua"/>
          <w:b/>
          <w:bCs/>
        </w:rPr>
        <w:t>Messager M</w:t>
      </w:r>
      <w:r w:rsidRPr="003B2542">
        <w:rPr>
          <w:rFonts w:ascii="Book Antiqua" w:hAnsi="Book Antiqua"/>
        </w:rPr>
        <w:t xml:space="preserve">, Lefevre JH, </w:t>
      </w:r>
      <w:proofErr w:type="spellStart"/>
      <w:r w:rsidRPr="003B2542">
        <w:rPr>
          <w:rFonts w:ascii="Book Antiqua" w:hAnsi="Book Antiqua"/>
        </w:rPr>
        <w:t>Pichot-Delahaye</w:t>
      </w:r>
      <w:proofErr w:type="spellEnd"/>
      <w:r w:rsidRPr="003B2542">
        <w:rPr>
          <w:rFonts w:ascii="Book Antiqua" w:hAnsi="Book Antiqua"/>
        </w:rPr>
        <w:t xml:space="preserve"> V, </w:t>
      </w:r>
      <w:proofErr w:type="spellStart"/>
      <w:r w:rsidRPr="003B2542">
        <w:rPr>
          <w:rFonts w:ascii="Book Antiqua" w:hAnsi="Book Antiqua"/>
        </w:rPr>
        <w:t>Souadka</w:t>
      </w:r>
      <w:proofErr w:type="spellEnd"/>
      <w:r w:rsidRPr="003B2542">
        <w:rPr>
          <w:rFonts w:ascii="Book Antiqua" w:hAnsi="Book Antiqua"/>
        </w:rPr>
        <w:t xml:space="preserve"> A, </w:t>
      </w:r>
      <w:proofErr w:type="spellStart"/>
      <w:r w:rsidRPr="003B2542">
        <w:rPr>
          <w:rFonts w:ascii="Book Antiqua" w:hAnsi="Book Antiqua"/>
        </w:rPr>
        <w:t>Piessen</w:t>
      </w:r>
      <w:proofErr w:type="spellEnd"/>
      <w:r w:rsidRPr="003B2542">
        <w:rPr>
          <w:rFonts w:ascii="Book Antiqua" w:hAnsi="Book Antiqua"/>
        </w:rPr>
        <w:t xml:space="preserve"> G, Mariette C; FREGAT working group - FRENCH. The impact of perioperative chemotherapy on survival in patients with gastric signet ring cell adenocarcinoma: a multicenter comparative study. </w:t>
      </w:r>
      <w:r w:rsidRPr="003B2542">
        <w:rPr>
          <w:rFonts w:ascii="Book Antiqua" w:hAnsi="Book Antiqua"/>
          <w:i/>
          <w:iCs/>
        </w:rPr>
        <w:t>Ann Surg</w:t>
      </w:r>
      <w:r w:rsidRPr="003B2542">
        <w:rPr>
          <w:rFonts w:ascii="Book Antiqua" w:hAnsi="Book Antiqua"/>
        </w:rPr>
        <w:t xml:space="preserve"> 2011; </w:t>
      </w:r>
      <w:r w:rsidRPr="003B2542">
        <w:rPr>
          <w:rFonts w:ascii="Book Antiqua" w:hAnsi="Book Antiqua"/>
          <w:b/>
          <w:bCs/>
        </w:rPr>
        <w:t>254</w:t>
      </w:r>
      <w:r w:rsidRPr="003B2542">
        <w:rPr>
          <w:rFonts w:ascii="Book Antiqua" w:hAnsi="Book Antiqua"/>
        </w:rPr>
        <w:t>: 684-93; discussion 693 [PMID: 22005144 DOI: 10.1097/SLA.0b013e3182352647]</w:t>
      </w:r>
    </w:p>
    <w:p w14:paraId="2CEC61EB" w14:textId="77777777" w:rsidR="009D53CB" w:rsidRPr="003B2542" w:rsidRDefault="009D53CB" w:rsidP="003B2542">
      <w:pPr>
        <w:spacing w:line="360" w:lineRule="auto"/>
        <w:jc w:val="both"/>
        <w:rPr>
          <w:rFonts w:ascii="Book Antiqua" w:hAnsi="Book Antiqua"/>
        </w:rPr>
      </w:pPr>
      <w:r w:rsidRPr="003B2542">
        <w:rPr>
          <w:rFonts w:ascii="Book Antiqua" w:hAnsi="Book Antiqua"/>
        </w:rPr>
        <w:t xml:space="preserve">20 </w:t>
      </w:r>
      <w:r w:rsidRPr="003B2542">
        <w:rPr>
          <w:rFonts w:ascii="Book Antiqua" w:hAnsi="Book Antiqua"/>
          <w:b/>
          <w:bCs/>
        </w:rPr>
        <w:t>Japanese Gastric Cancer Association</w:t>
      </w:r>
      <w:r w:rsidRPr="003B2542">
        <w:rPr>
          <w:rFonts w:ascii="Book Antiqua" w:hAnsi="Book Antiqua"/>
        </w:rPr>
        <w:t xml:space="preserve">. Japanese classification of gastric carcinoma: 3rd English edition. </w:t>
      </w:r>
      <w:r w:rsidRPr="003B2542">
        <w:rPr>
          <w:rFonts w:ascii="Book Antiqua" w:hAnsi="Book Antiqua"/>
          <w:i/>
          <w:iCs/>
        </w:rPr>
        <w:t>Gastric Cancer</w:t>
      </w:r>
      <w:r w:rsidRPr="003B2542">
        <w:rPr>
          <w:rFonts w:ascii="Book Antiqua" w:hAnsi="Book Antiqua"/>
        </w:rPr>
        <w:t xml:space="preserve"> 2011; </w:t>
      </w:r>
      <w:r w:rsidRPr="003B2542">
        <w:rPr>
          <w:rFonts w:ascii="Book Antiqua" w:hAnsi="Book Antiqua"/>
          <w:b/>
          <w:bCs/>
        </w:rPr>
        <w:t>14</w:t>
      </w:r>
      <w:r w:rsidRPr="003B2542">
        <w:rPr>
          <w:rFonts w:ascii="Book Antiqua" w:hAnsi="Book Antiqua"/>
        </w:rPr>
        <w:t>: 101-112 [PMID: 21573743 DOI: 10.1007/s10120-011-0041-5]</w:t>
      </w:r>
    </w:p>
    <w:p w14:paraId="0375314B" w14:textId="77777777" w:rsidR="009D53CB" w:rsidRPr="003B2542" w:rsidRDefault="009D53CB" w:rsidP="003B2542">
      <w:pPr>
        <w:spacing w:line="360" w:lineRule="auto"/>
        <w:jc w:val="both"/>
        <w:rPr>
          <w:rFonts w:ascii="Book Antiqua" w:hAnsi="Book Antiqua"/>
        </w:rPr>
      </w:pPr>
      <w:r w:rsidRPr="003B2542">
        <w:rPr>
          <w:rFonts w:ascii="Book Antiqua" w:hAnsi="Book Antiqua"/>
        </w:rPr>
        <w:t xml:space="preserve">21 </w:t>
      </w:r>
      <w:r w:rsidRPr="003B2542">
        <w:rPr>
          <w:rFonts w:ascii="Book Antiqua" w:hAnsi="Book Antiqua"/>
          <w:b/>
          <w:bCs/>
        </w:rPr>
        <w:t>Oh YJ</w:t>
      </w:r>
      <w:r w:rsidRPr="003B2542">
        <w:rPr>
          <w:rFonts w:ascii="Book Antiqua" w:hAnsi="Book Antiqua"/>
        </w:rPr>
        <w:t xml:space="preserve">, Kim DH, Han WH, </w:t>
      </w:r>
      <w:proofErr w:type="spellStart"/>
      <w:r w:rsidRPr="003B2542">
        <w:rPr>
          <w:rFonts w:ascii="Book Antiqua" w:hAnsi="Book Antiqua"/>
        </w:rPr>
        <w:t>Eom</w:t>
      </w:r>
      <w:proofErr w:type="spellEnd"/>
      <w:r w:rsidRPr="003B2542">
        <w:rPr>
          <w:rFonts w:ascii="Book Antiqua" w:hAnsi="Book Antiqua"/>
        </w:rPr>
        <w:t xml:space="preserve"> BW, Kim YI, Yoon HM, Lee JY, Kim CG, Kook MC, Choi IJ, Kim YW, Ryu KW. Risk factors for lymph node metastasis in early gastric cancer without lymphatic invasion after endoscopic submucosal dissection. </w:t>
      </w:r>
      <w:proofErr w:type="spellStart"/>
      <w:r w:rsidRPr="003B2542">
        <w:rPr>
          <w:rFonts w:ascii="Book Antiqua" w:hAnsi="Book Antiqua"/>
          <w:i/>
          <w:iCs/>
        </w:rPr>
        <w:t>Eur</w:t>
      </w:r>
      <w:proofErr w:type="spellEnd"/>
      <w:r w:rsidRPr="003B2542">
        <w:rPr>
          <w:rFonts w:ascii="Book Antiqua" w:hAnsi="Book Antiqua"/>
          <w:i/>
          <w:iCs/>
        </w:rPr>
        <w:t xml:space="preserve"> J Surg Oncol</w:t>
      </w:r>
      <w:r w:rsidRPr="003B2542">
        <w:rPr>
          <w:rFonts w:ascii="Book Antiqua" w:hAnsi="Book Antiqua"/>
        </w:rPr>
        <w:t xml:space="preserve"> 2021; </w:t>
      </w:r>
      <w:r w:rsidRPr="003B2542">
        <w:rPr>
          <w:rFonts w:ascii="Book Antiqua" w:hAnsi="Book Antiqua"/>
          <w:b/>
          <w:bCs/>
        </w:rPr>
        <w:t>47</w:t>
      </w:r>
      <w:r w:rsidRPr="003B2542">
        <w:rPr>
          <w:rFonts w:ascii="Book Antiqua" w:hAnsi="Book Antiqua"/>
        </w:rPr>
        <w:t>: 3059-3063 [PMID: 33934939 DOI: 10.1016/j.ejso.2021.04.029]</w:t>
      </w:r>
    </w:p>
    <w:p w14:paraId="41F0B136" w14:textId="77777777" w:rsidR="009D53CB" w:rsidRPr="003B2542" w:rsidRDefault="009D53CB" w:rsidP="003B2542">
      <w:pPr>
        <w:spacing w:line="360" w:lineRule="auto"/>
        <w:jc w:val="both"/>
        <w:rPr>
          <w:rFonts w:ascii="Book Antiqua" w:hAnsi="Book Antiqua"/>
        </w:rPr>
      </w:pPr>
      <w:r w:rsidRPr="003B2542">
        <w:rPr>
          <w:rFonts w:ascii="Book Antiqua" w:hAnsi="Book Antiqua"/>
        </w:rPr>
        <w:t xml:space="preserve">22 </w:t>
      </w:r>
      <w:r w:rsidRPr="003B2542">
        <w:rPr>
          <w:rFonts w:ascii="Book Antiqua" w:hAnsi="Book Antiqua"/>
          <w:b/>
          <w:bCs/>
        </w:rPr>
        <w:t>Kim DY</w:t>
      </w:r>
      <w:r w:rsidRPr="003B2542">
        <w:rPr>
          <w:rFonts w:ascii="Book Antiqua" w:hAnsi="Book Antiqua"/>
        </w:rPr>
        <w:t xml:space="preserve">, Park YK, </w:t>
      </w:r>
      <w:proofErr w:type="spellStart"/>
      <w:r w:rsidRPr="003B2542">
        <w:rPr>
          <w:rFonts w:ascii="Book Antiqua" w:hAnsi="Book Antiqua"/>
        </w:rPr>
        <w:t>Joo</w:t>
      </w:r>
      <w:proofErr w:type="spellEnd"/>
      <w:r w:rsidRPr="003B2542">
        <w:rPr>
          <w:rFonts w:ascii="Book Antiqua" w:hAnsi="Book Antiqua"/>
        </w:rPr>
        <w:t xml:space="preserve"> JK, Ryu SY, Kim YJ, Kim SK, Lee JH. Clinicopathological characteristics of signet ring cell carcinoma of the stomach. </w:t>
      </w:r>
      <w:r w:rsidRPr="003B2542">
        <w:rPr>
          <w:rFonts w:ascii="Book Antiqua" w:hAnsi="Book Antiqua"/>
          <w:i/>
          <w:iCs/>
        </w:rPr>
        <w:t>ANZ J Surg</w:t>
      </w:r>
      <w:r w:rsidRPr="003B2542">
        <w:rPr>
          <w:rFonts w:ascii="Book Antiqua" w:hAnsi="Book Antiqua"/>
        </w:rPr>
        <w:t xml:space="preserve"> 2004; </w:t>
      </w:r>
      <w:r w:rsidRPr="003B2542">
        <w:rPr>
          <w:rFonts w:ascii="Book Antiqua" w:hAnsi="Book Antiqua"/>
          <w:b/>
          <w:bCs/>
        </w:rPr>
        <w:t>74</w:t>
      </w:r>
      <w:r w:rsidRPr="003B2542">
        <w:rPr>
          <w:rFonts w:ascii="Book Antiqua" w:hAnsi="Book Antiqua"/>
        </w:rPr>
        <w:t>: 1060-1064 [PMID: 15574148 DOI: 10.1111/j.1445-1433.2004.03268.x]</w:t>
      </w:r>
    </w:p>
    <w:p w14:paraId="49CB297A" w14:textId="77777777" w:rsidR="009D53CB" w:rsidRPr="003B2542" w:rsidRDefault="009D53CB" w:rsidP="003B2542">
      <w:pPr>
        <w:spacing w:line="360" w:lineRule="auto"/>
        <w:jc w:val="both"/>
        <w:rPr>
          <w:rFonts w:ascii="Book Antiqua" w:hAnsi="Book Antiqua"/>
        </w:rPr>
      </w:pPr>
      <w:r w:rsidRPr="003B2542">
        <w:rPr>
          <w:rFonts w:ascii="Book Antiqua" w:hAnsi="Book Antiqua"/>
        </w:rPr>
        <w:t xml:space="preserve">23 </w:t>
      </w:r>
      <w:r w:rsidRPr="003B2542">
        <w:rPr>
          <w:rFonts w:ascii="Book Antiqua" w:hAnsi="Book Antiqua"/>
          <w:b/>
          <w:bCs/>
        </w:rPr>
        <w:t>Hyung WJ</w:t>
      </w:r>
      <w:r w:rsidRPr="003B2542">
        <w:rPr>
          <w:rFonts w:ascii="Book Antiqua" w:hAnsi="Book Antiqua"/>
        </w:rPr>
        <w:t xml:space="preserve">, Noh SH, Lee JH, Huh JJ, Lah KH, Choi SH, Min JS. Early gastric carcinoma with signet ring cell histology. </w:t>
      </w:r>
      <w:r w:rsidRPr="003B2542">
        <w:rPr>
          <w:rFonts w:ascii="Book Antiqua" w:hAnsi="Book Antiqua"/>
          <w:i/>
          <w:iCs/>
        </w:rPr>
        <w:t>Cancer</w:t>
      </w:r>
      <w:r w:rsidRPr="003B2542">
        <w:rPr>
          <w:rFonts w:ascii="Book Antiqua" w:hAnsi="Book Antiqua"/>
        </w:rPr>
        <w:t xml:space="preserve"> 2002; </w:t>
      </w:r>
      <w:r w:rsidRPr="003B2542">
        <w:rPr>
          <w:rFonts w:ascii="Book Antiqua" w:hAnsi="Book Antiqua"/>
          <w:b/>
          <w:bCs/>
        </w:rPr>
        <w:t>94</w:t>
      </w:r>
      <w:r w:rsidRPr="003B2542">
        <w:rPr>
          <w:rFonts w:ascii="Book Antiqua" w:hAnsi="Book Antiqua"/>
        </w:rPr>
        <w:t>: 78-83 [PMID: 11815962 DOI: 10.1002/cncr.10120]</w:t>
      </w:r>
    </w:p>
    <w:p w14:paraId="12030464" w14:textId="77777777" w:rsidR="009D53CB" w:rsidRPr="003B2542" w:rsidRDefault="009D53CB" w:rsidP="003B2542">
      <w:pPr>
        <w:spacing w:line="360" w:lineRule="auto"/>
        <w:jc w:val="both"/>
        <w:rPr>
          <w:rFonts w:ascii="Book Antiqua" w:hAnsi="Book Antiqua"/>
        </w:rPr>
      </w:pPr>
      <w:r w:rsidRPr="003B2542">
        <w:rPr>
          <w:rFonts w:ascii="Book Antiqua" w:hAnsi="Book Antiqua"/>
        </w:rPr>
        <w:t xml:space="preserve">24 </w:t>
      </w:r>
      <w:r w:rsidRPr="003B2542">
        <w:rPr>
          <w:rFonts w:ascii="Book Antiqua" w:hAnsi="Book Antiqua"/>
          <w:b/>
          <w:bCs/>
        </w:rPr>
        <w:t>Henson DE</w:t>
      </w:r>
      <w:r w:rsidRPr="003B2542">
        <w:rPr>
          <w:rFonts w:ascii="Book Antiqua" w:hAnsi="Book Antiqua"/>
        </w:rPr>
        <w:t xml:space="preserve">, </w:t>
      </w:r>
      <w:proofErr w:type="spellStart"/>
      <w:r w:rsidRPr="003B2542">
        <w:rPr>
          <w:rFonts w:ascii="Book Antiqua" w:hAnsi="Book Antiqua"/>
        </w:rPr>
        <w:t>Dittus</w:t>
      </w:r>
      <w:proofErr w:type="spellEnd"/>
      <w:r w:rsidRPr="003B2542">
        <w:rPr>
          <w:rFonts w:ascii="Book Antiqua" w:hAnsi="Book Antiqua"/>
        </w:rPr>
        <w:t xml:space="preserve"> C, Younes M, Nguyen H, </w:t>
      </w:r>
      <w:proofErr w:type="spellStart"/>
      <w:r w:rsidRPr="003B2542">
        <w:rPr>
          <w:rFonts w:ascii="Book Antiqua" w:hAnsi="Book Antiqua"/>
        </w:rPr>
        <w:t>Albores</w:t>
      </w:r>
      <w:proofErr w:type="spellEnd"/>
      <w:r w:rsidRPr="003B2542">
        <w:rPr>
          <w:rFonts w:ascii="Book Antiqua" w:hAnsi="Book Antiqua"/>
        </w:rPr>
        <w:t xml:space="preserve">-Saavedra J. Differential trends in the intestinal and diffuse types of gastric carcinoma in the United States, 1973-2000: increase in the signet ring cell type. </w:t>
      </w:r>
      <w:r w:rsidRPr="003B2542">
        <w:rPr>
          <w:rFonts w:ascii="Book Antiqua" w:hAnsi="Book Antiqua"/>
          <w:i/>
          <w:iCs/>
        </w:rPr>
        <w:t xml:space="preserve">Arch </w:t>
      </w:r>
      <w:proofErr w:type="spellStart"/>
      <w:r w:rsidRPr="003B2542">
        <w:rPr>
          <w:rFonts w:ascii="Book Antiqua" w:hAnsi="Book Antiqua"/>
          <w:i/>
          <w:iCs/>
        </w:rPr>
        <w:t>Pathol</w:t>
      </w:r>
      <w:proofErr w:type="spellEnd"/>
      <w:r w:rsidRPr="003B2542">
        <w:rPr>
          <w:rFonts w:ascii="Book Antiqua" w:hAnsi="Book Antiqua"/>
          <w:i/>
          <w:iCs/>
        </w:rPr>
        <w:t xml:space="preserve"> Lab Med</w:t>
      </w:r>
      <w:r w:rsidRPr="003B2542">
        <w:rPr>
          <w:rFonts w:ascii="Book Antiqua" w:hAnsi="Book Antiqua"/>
        </w:rPr>
        <w:t xml:space="preserve"> 2004; </w:t>
      </w:r>
      <w:r w:rsidRPr="003B2542">
        <w:rPr>
          <w:rFonts w:ascii="Book Antiqua" w:hAnsi="Book Antiqua"/>
          <w:b/>
          <w:bCs/>
        </w:rPr>
        <w:t>128</w:t>
      </w:r>
      <w:r w:rsidRPr="003B2542">
        <w:rPr>
          <w:rFonts w:ascii="Book Antiqua" w:hAnsi="Book Antiqua"/>
        </w:rPr>
        <w:t>: 765-770 [PMID: 15214826 DOI: 10.5858/2004-128-765-DTITIA]</w:t>
      </w:r>
      <w:bookmarkEnd w:id="71"/>
      <w:bookmarkEnd w:id="72"/>
    </w:p>
    <w:p w14:paraId="2E940F43" w14:textId="77777777" w:rsidR="00A77B3E" w:rsidRPr="003B2542" w:rsidRDefault="00A77B3E" w:rsidP="003B2542">
      <w:pPr>
        <w:spacing w:line="360" w:lineRule="auto"/>
        <w:jc w:val="both"/>
        <w:rPr>
          <w:rFonts w:ascii="Book Antiqua" w:eastAsia="Book Antiqua" w:hAnsi="Book Antiqua" w:cs="Book Antiqua"/>
        </w:rPr>
      </w:pPr>
    </w:p>
    <w:p w14:paraId="2D0AD6BD" w14:textId="77777777" w:rsidR="00ED3DC3" w:rsidRPr="003B2542" w:rsidRDefault="00ED3DC3" w:rsidP="003B2542">
      <w:pPr>
        <w:spacing w:line="360" w:lineRule="auto"/>
        <w:jc w:val="both"/>
        <w:rPr>
          <w:rFonts w:ascii="Book Antiqua" w:eastAsia="Book Antiqua" w:hAnsi="Book Antiqua" w:cs="Book Antiqua"/>
        </w:rPr>
      </w:pPr>
    </w:p>
    <w:p w14:paraId="764EF510" w14:textId="77777777" w:rsidR="00ED3DC3" w:rsidRPr="003B2542" w:rsidRDefault="00ED3DC3" w:rsidP="003B2542">
      <w:pPr>
        <w:spacing w:line="360" w:lineRule="auto"/>
        <w:jc w:val="both"/>
        <w:rPr>
          <w:rFonts w:ascii="Book Antiqua" w:hAnsi="Book Antiqua"/>
        </w:rPr>
        <w:sectPr w:rsidR="00ED3DC3" w:rsidRPr="003B2542">
          <w:pgSz w:w="12240" w:h="15840"/>
          <w:pgMar w:top="1440" w:right="1440" w:bottom="1440" w:left="1440" w:header="720" w:footer="720" w:gutter="0"/>
          <w:cols w:space="720"/>
          <w:docGrid w:linePitch="360"/>
        </w:sectPr>
      </w:pPr>
    </w:p>
    <w:p w14:paraId="4E1C5675"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color w:val="000000"/>
        </w:rPr>
        <w:lastRenderedPageBreak/>
        <w:t>Footnotes</w:t>
      </w:r>
    </w:p>
    <w:p w14:paraId="302D92DB"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bCs/>
        </w:rPr>
        <w:t xml:space="preserve">Institutional review board statement: </w:t>
      </w:r>
      <w:r w:rsidRPr="003B2542">
        <w:rPr>
          <w:rFonts w:ascii="Book Antiqua" w:eastAsia="Book Antiqua" w:hAnsi="Book Antiqua" w:cs="Book Antiqua"/>
        </w:rPr>
        <w:t>The study was reviewed and approved by the Medical Ethics Committee of the First Affiliated Hospital of Nanjing Medical University and the Affiliated Changzhou No. 2 People's Hospital of Nanjing Medical University (Approval No. 2021KY311-01).</w:t>
      </w:r>
    </w:p>
    <w:p w14:paraId="5F67B8EB" w14:textId="77777777" w:rsidR="00A77B3E" w:rsidRPr="003B2542" w:rsidRDefault="00A77B3E" w:rsidP="003B2542">
      <w:pPr>
        <w:spacing w:line="360" w:lineRule="auto"/>
        <w:jc w:val="both"/>
        <w:rPr>
          <w:rFonts w:ascii="Book Antiqua" w:hAnsi="Book Antiqua"/>
        </w:rPr>
      </w:pPr>
    </w:p>
    <w:p w14:paraId="048F8D91" w14:textId="59900780" w:rsidR="009614E4" w:rsidRPr="003B2542" w:rsidRDefault="009614E4" w:rsidP="003B2542">
      <w:pPr>
        <w:adjustRightInd w:val="0"/>
        <w:snapToGrid w:val="0"/>
        <w:spacing w:line="360" w:lineRule="auto"/>
        <w:jc w:val="both"/>
        <w:rPr>
          <w:rFonts w:ascii="Book Antiqua" w:hAnsi="Book Antiqua"/>
          <w:b/>
          <w:color w:val="000000"/>
        </w:rPr>
      </w:pPr>
      <w:bookmarkStart w:id="73" w:name="OLE_LINK5957"/>
      <w:bookmarkStart w:id="74" w:name="OLE_LINK5958"/>
      <w:bookmarkStart w:id="75" w:name="OLE_LINK5725"/>
      <w:bookmarkStart w:id="76" w:name="OLE_LINK6141"/>
      <w:r w:rsidRPr="003B2542">
        <w:rPr>
          <w:rFonts w:ascii="Book Antiqua" w:hAnsi="Book Antiqua"/>
          <w:b/>
          <w:color w:val="000000"/>
        </w:rPr>
        <w:t>Informed consent statement</w:t>
      </w:r>
      <w:r w:rsidRPr="003B2542">
        <w:rPr>
          <w:rFonts w:ascii="Book Antiqua" w:hAnsi="Book Antiqua"/>
          <w:b/>
          <w:bCs/>
          <w:iCs/>
          <w:color w:val="000000"/>
        </w:rPr>
        <w:t xml:space="preserve">: </w:t>
      </w:r>
      <w:r w:rsidRPr="003B2542">
        <w:rPr>
          <w:rFonts w:ascii="Book Antiqua" w:hAnsi="Book Antiqua"/>
          <w:bCs/>
          <w:iCs/>
          <w:color w:val="000000"/>
        </w:rPr>
        <w:t>All study participants, or their legal guardian, provided informed written consent prior to study enrollment.</w:t>
      </w:r>
      <w:bookmarkEnd w:id="73"/>
      <w:bookmarkEnd w:id="74"/>
      <w:bookmarkEnd w:id="75"/>
      <w:bookmarkEnd w:id="76"/>
    </w:p>
    <w:p w14:paraId="5597B643" w14:textId="77777777" w:rsidR="009614E4" w:rsidRPr="003B2542" w:rsidRDefault="009614E4" w:rsidP="003B2542">
      <w:pPr>
        <w:spacing w:line="360" w:lineRule="auto"/>
        <w:jc w:val="both"/>
        <w:rPr>
          <w:rFonts w:ascii="Book Antiqua" w:hAnsi="Book Antiqua"/>
        </w:rPr>
      </w:pPr>
    </w:p>
    <w:p w14:paraId="292DF5A6"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bCs/>
        </w:rPr>
        <w:t xml:space="preserve">Conflict-of-interest statement: </w:t>
      </w:r>
      <w:r w:rsidRPr="003B2542">
        <w:rPr>
          <w:rFonts w:ascii="Book Antiqua" w:eastAsia="Book Antiqua" w:hAnsi="Book Antiqua" w:cs="Book Antiqua"/>
        </w:rPr>
        <w:t>The authors declare that they have no conflict of interest.</w:t>
      </w:r>
    </w:p>
    <w:p w14:paraId="6335B8D2" w14:textId="77777777" w:rsidR="00A77B3E" w:rsidRPr="003B2542" w:rsidRDefault="00A77B3E" w:rsidP="003B2542">
      <w:pPr>
        <w:spacing w:line="360" w:lineRule="auto"/>
        <w:jc w:val="both"/>
        <w:rPr>
          <w:rFonts w:ascii="Book Antiqua" w:hAnsi="Book Antiqua"/>
        </w:rPr>
      </w:pPr>
    </w:p>
    <w:p w14:paraId="1F003020" w14:textId="4E2EBD40" w:rsidR="00A77B3E" w:rsidRPr="003B2542" w:rsidRDefault="00000000" w:rsidP="003B2542">
      <w:pPr>
        <w:spacing w:line="360" w:lineRule="auto"/>
        <w:jc w:val="both"/>
        <w:rPr>
          <w:rFonts w:ascii="Book Antiqua" w:eastAsia="Book Antiqua" w:hAnsi="Book Antiqua" w:cs="Book Antiqua"/>
        </w:rPr>
      </w:pPr>
      <w:r w:rsidRPr="003B2542">
        <w:rPr>
          <w:rFonts w:ascii="Book Antiqua" w:eastAsia="Book Antiqua" w:hAnsi="Book Antiqua" w:cs="Book Antiqua"/>
          <w:b/>
          <w:bCs/>
        </w:rPr>
        <w:t xml:space="preserve">Data sharing statement: </w:t>
      </w:r>
      <w:r w:rsidRPr="003B2542">
        <w:rPr>
          <w:rFonts w:ascii="Book Antiqua" w:eastAsia="Book Antiqua" w:hAnsi="Book Antiqua" w:cs="Book Antiqua"/>
        </w:rPr>
        <w:t>No additional data are available</w:t>
      </w:r>
      <w:r w:rsidR="00CE670E" w:rsidRPr="003B2542">
        <w:rPr>
          <w:rFonts w:ascii="Book Antiqua" w:eastAsia="Book Antiqua" w:hAnsi="Book Antiqua" w:cs="Book Antiqua"/>
        </w:rPr>
        <w:t>.</w:t>
      </w:r>
    </w:p>
    <w:p w14:paraId="0FD7585B" w14:textId="77777777" w:rsidR="005E1B61" w:rsidRPr="003B2542" w:rsidRDefault="005E1B61" w:rsidP="003B2542">
      <w:pPr>
        <w:spacing w:line="360" w:lineRule="auto"/>
        <w:jc w:val="both"/>
        <w:rPr>
          <w:rFonts w:ascii="Book Antiqua" w:eastAsia="Book Antiqua" w:hAnsi="Book Antiqua" w:cs="Book Antiqua"/>
        </w:rPr>
      </w:pPr>
    </w:p>
    <w:p w14:paraId="73B5EA95" w14:textId="3C85F4BA" w:rsidR="005E1B61" w:rsidRPr="003B2542" w:rsidRDefault="005E1B61" w:rsidP="003B2542">
      <w:pPr>
        <w:suppressAutoHyphens/>
        <w:spacing w:line="360" w:lineRule="auto"/>
        <w:jc w:val="both"/>
        <w:rPr>
          <w:rFonts w:ascii="Book Antiqua" w:eastAsia="SimSun" w:hAnsi="Book Antiqua"/>
          <w:b/>
          <w:lang w:val="it-IT"/>
        </w:rPr>
      </w:pPr>
      <w:bookmarkStart w:id="77" w:name="OLE_LINK5726"/>
      <w:bookmarkStart w:id="78" w:name="OLE_LINK5727"/>
      <w:bookmarkStart w:id="79" w:name="OLE_LINK6227"/>
      <w:r w:rsidRPr="003B2542">
        <w:rPr>
          <w:rFonts w:ascii="Book Antiqua" w:eastAsia="Times New Roman" w:hAnsi="Book Antiqua"/>
          <w:b/>
          <w:lang w:val="it-IT" w:eastAsia="ar-SA"/>
        </w:rPr>
        <w:t xml:space="preserve">STROBE </w:t>
      </w:r>
      <w:proofErr w:type="spellStart"/>
      <w:r w:rsidRPr="003B2542">
        <w:rPr>
          <w:rFonts w:ascii="Book Antiqua" w:eastAsia="Times New Roman" w:hAnsi="Book Antiqua"/>
          <w:b/>
          <w:lang w:val="it-IT" w:eastAsia="ar-SA"/>
        </w:rPr>
        <w:t>statement</w:t>
      </w:r>
      <w:proofErr w:type="spellEnd"/>
      <w:r w:rsidRPr="003B2542">
        <w:rPr>
          <w:rFonts w:ascii="Book Antiqua" w:eastAsia="SimSun" w:hAnsi="Book Antiqua"/>
          <w:b/>
          <w:lang w:val="it-IT"/>
        </w:rPr>
        <w:t xml:space="preserve">: </w:t>
      </w:r>
      <w:r w:rsidRPr="003B2542">
        <w:rPr>
          <w:rFonts w:ascii="Book Antiqua" w:eastAsia="Times New Roman" w:hAnsi="Book Antiqua" w:cs="Garamond-Bold"/>
          <w:bCs/>
          <w:color w:val="000000"/>
          <w:lang w:val="it-IT" w:eastAsia="ar-SA"/>
        </w:rPr>
        <w:t xml:space="preserve">The </w:t>
      </w:r>
      <w:proofErr w:type="spellStart"/>
      <w:r w:rsidRPr="003B2542">
        <w:rPr>
          <w:rFonts w:ascii="Book Antiqua" w:eastAsia="Times New Roman" w:hAnsi="Book Antiqua" w:cs="Garamond-Bold"/>
          <w:bCs/>
          <w:color w:val="000000"/>
          <w:lang w:val="it-IT" w:eastAsia="ar-SA"/>
        </w:rPr>
        <w:t>authors</w:t>
      </w:r>
      <w:proofErr w:type="spellEnd"/>
      <w:r w:rsidRPr="003B2542">
        <w:rPr>
          <w:rFonts w:ascii="Book Antiqua" w:eastAsia="Times New Roman" w:hAnsi="Book Antiqua" w:cs="Garamond-Bold"/>
          <w:bCs/>
          <w:color w:val="000000"/>
          <w:lang w:val="it-IT" w:eastAsia="ar-SA"/>
        </w:rPr>
        <w:t xml:space="preserve"> </w:t>
      </w:r>
      <w:proofErr w:type="spellStart"/>
      <w:r w:rsidRPr="003B2542">
        <w:rPr>
          <w:rFonts w:ascii="Book Antiqua" w:eastAsia="Times New Roman" w:hAnsi="Book Antiqua" w:cs="Garamond-Bold"/>
          <w:bCs/>
          <w:color w:val="000000"/>
          <w:lang w:val="it-IT" w:eastAsia="ar-SA"/>
        </w:rPr>
        <w:t>have</w:t>
      </w:r>
      <w:proofErr w:type="spellEnd"/>
      <w:r w:rsidRPr="003B2542">
        <w:rPr>
          <w:rFonts w:ascii="Book Antiqua" w:eastAsia="Times New Roman" w:hAnsi="Book Antiqua" w:cs="Garamond-Bold"/>
          <w:bCs/>
          <w:color w:val="000000"/>
          <w:lang w:val="it-IT" w:eastAsia="ar-SA"/>
        </w:rPr>
        <w:t xml:space="preserve"> </w:t>
      </w:r>
      <w:proofErr w:type="spellStart"/>
      <w:r w:rsidRPr="003B2542">
        <w:rPr>
          <w:rFonts w:ascii="Book Antiqua" w:eastAsia="Times New Roman" w:hAnsi="Book Antiqua" w:cs="Garamond-Bold"/>
          <w:bCs/>
          <w:color w:val="000000"/>
          <w:lang w:val="it-IT" w:eastAsia="ar-SA"/>
        </w:rPr>
        <w:t>read</w:t>
      </w:r>
      <w:proofErr w:type="spellEnd"/>
      <w:r w:rsidRPr="003B2542">
        <w:rPr>
          <w:rFonts w:ascii="Book Antiqua" w:eastAsia="Times New Roman" w:hAnsi="Book Antiqua" w:cs="Garamond-Bold"/>
          <w:bCs/>
          <w:color w:val="000000"/>
          <w:lang w:val="it-IT" w:eastAsia="ar-SA"/>
        </w:rPr>
        <w:t xml:space="preserve"> the STROBE Statement—checklist of items, and the </w:t>
      </w:r>
      <w:proofErr w:type="spellStart"/>
      <w:r w:rsidRPr="003B2542">
        <w:rPr>
          <w:rFonts w:ascii="Book Antiqua" w:eastAsia="Times New Roman" w:hAnsi="Book Antiqua" w:cs="Garamond-Bold"/>
          <w:bCs/>
          <w:color w:val="000000"/>
          <w:lang w:val="it-IT" w:eastAsia="ar-SA"/>
        </w:rPr>
        <w:t>manuscript</w:t>
      </w:r>
      <w:proofErr w:type="spellEnd"/>
      <w:r w:rsidRPr="003B2542">
        <w:rPr>
          <w:rFonts w:ascii="Book Antiqua" w:eastAsia="Times New Roman" w:hAnsi="Book Antiqua" w:cs="Garamond-Bold"/>
          <w:bCs/>
          <w:color w:val="000000"/>
          <w:lang w:val="it-IT" w:eastAsia="ar-SA"/>
        </w:rPr>
        <w:t xml:space="preserve"> </w:t>
      </w:r>
      <w:proofErr w:type="spellStart"/>
      <w:r w:rsidRPr="003B2542">
        <w:rPr>
          <w:rFonts w:ascii="Book Antiqua" w:eastAsia="Times New Roman" w:hAnsi="Book Antiqua" w:cs="Garamond-Bold"/>
          <w:bCs/>
          <w:color w:val="000000"/>
          <w:lang w:val="it-IT" w:eastAsia="ar-SA"/>
        </w:rPr>
        <w:t>was</w:t>
      </w:r>
      <w:proofErr w:type="spellEnd"/>
      <w:r w:rsidRPr="003B2542">
        <w:rPr>
          <w:rFonts w:ascii="Book Antiqua" w:eastAsia="Times New Roman" w:hAnsi="Book Antiqua" w:cs="Garamond-Bold"/>
          <w:bCs/>
          <w:color w:val="000000"/>
          <w:lang w:val="it-IT" w:eastAsia="ar-SA"/>
        </w:rPr>
        <w:t xml:space="preserve"> </w:t>
      </w:r>
      <w:proofErr w:type="spellStart"/>
      <w:r w:rsidRPr="003B2542">
        <w:rPr>
          <w:rFonts w:ascii="Book Antiqua" w:eastAsia="Times New Roman" w:hAnsi="Book Antiqua" w:cs="Garamond-Bold"/>
          <w:bCs/>
          <w:color w:val="000000"/>
          <w:lang w:val="it-IT" w:eastAsia="ar-SA"/>
        </w:rPr>
        <w:t>prepared</w:t>
      </w:r>
      <w:proofErr w:type="spellEnd"/>
      <w:r w:rsidRPr="003B2542">
        <w:rPr>
          <w:rFonts w:ascii="Book Antiqua" w:eastAsia="Times New Roman" w:hAnsi="Book Antiqua" w:cs="Garamond-Bold"/>
          <w:bCs/>
          <w:color w:val="000000"/>
          <w:lang w:val="it-IT" w:eastAsia="ar-SA"/>
        </w:rPr>
        <w:t xml:space="preserve"> and </w:t>
      </w:r>
      <w:proofErr w:type="spellStart"/>
      <w:r w:rsidRPr="003B2542">
        <w:rPr>
          <w:rFonts w:ascii="Book Antiqua" w:eastAsia="Times New Roman" w:hAnsi="Book Antiqua" w:cs="Garamond-Bold"/>
          <w:bCs/>
          <w:color w:val="000000"/>
          <w:lang w:val="it-IT" w:eastAsia="ar-SA"/>
        </w:rPr>
        <w:t>revised</w:t>
      </w:r>
      <w:proofErr w:type="spellEnd"/>
      <w:r w:rsidRPr="003B2542">
        <w:rPr>
          <w:rFonts w:ascii="Book Antiqua" w:eastAsia="Times New Roman" w:hAnsi="Book Antiqua" w:cs="Garamond-Bold"/>
          <w:bCs/>
          <w:color w:val="000000"/>
          <w:lang w:val="it-IT" w:eastAsia="ar-SA"/>
        </w:rPr>
        <w:t xml:space="preserve"> </w:t>
      </w:r>
      <w:proofErr w:type="spellStart"/>
      <w:r w:rsidRPr="003B2542">
        <w:rPr>
          <w:rFonts w:ascii="Book Antiqua" w:eastAsia="Times New Roman" w:hAnsi="Book Antiqua" w:cs="Garamond-Bold"/>
          <w:bCs/>
          <w:color w:val="000000"/>
          <w:lang w:val="it-IT" w:eastAsia="ar-SA"/>
        </w:rPr>
        <w:t>according</w:t>
      </w:r>
      <w:proofErr w:type="spellEnd"/>
      <w:r w:rsidRPr="003B2542">
        <w:rPr>
          <w:rFonts w:ascii="Book Antiqua" w:eastAsia="Times New Roman" w:hAnsi="Book Antiqua" w:cs="Garamond-Bold"/>
          <w:bCs/>
          <w:color w:val="000000"/>
          <w:lang w:val="it-IT" w:eastAsia="ar-SA"/>
        </w:rPr>
        <w:t xml:space="preserve"> to the STROBE Statement—checklist of items.</w:t>
      </w:r>
      <w:bookmarkEnd w:id="77"/>
      <w:bookmarkEnd w:id="78"/>
      <w:bookmarkEnd w:id="79"/>
    </w:p>
    <w:p w14:paraId="6542FB50" w14:textId="77777777" w:rsidR="00A77B3E" w:rsidRPr="003B2542" w:rsidRDefault="00A77B3E" w:rsidP="003B2542">
      <w:pPr>
        <w:spacing w:line="360" w:lineRule="auto"/>
        <w:jc w:val="both"/>
        <w:rPr>
          <w:rFonts w:ascii="Book Antiqua" w:hAnsi="Book Antiqua"/>
        </w:rPr>
      </w:pPr>
    </w:p>
    <w:p w14:paraId="55B01509"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bCs/>
        </w:rPr>
        <w:t xml:space="preserve">Open-Access: </w:t>
      </w:r>
      <w:r w:rsidRPr="003B254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3B2542">
        <w:rPr>
          <w:rFonts w:ascii="Book Antiqua" w:eastAsia="Book Antiqua" w:hAnsi="Book Antiqua" w:cs="Book Antiqua"/>
        </w:rPr>
        <w:t>NonCommercial</w:t>
      </w:r>
      <w:proofErr w:type="spellEnd"/>
      <w:r w:rsidRPr="003B254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F23E677" w14:textId="77777777" w:rsidR="00A77B3E" w:rsidRPr="003B2542" w:rsidRDefault="00A77B3E" w:rsidP="003B2542">
      <w:pPr>
        <w:spacing w:line="360" w:lineRule="auto"/>
        <w:jc w:val="both"/>
        <w:rPr>
          <w:rFonts w:ascii="Book Antiqua" w:hAnsi="Book Antiqua"/>
        </w:rPr>
      </w:pPr>
    </w:p>
    <w:p w14:paraId="7F4D4828"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color w:val="000000"/>
        </w:rPr>
        <w:t xml:space="preserve">Provenance and peer review: </w:t>
      </w:r>
      <w:r w:rsidRPr="003B2542">
        <w:rPr>
          <w:rFonts w:ascii="Book Antiqua" w:eastAsia="Book Antiqua" w:hAnsi="Book Antiqua" w:cs="Book Antiqua"/>
        </w:rPr>
        <w:t>Unsolicited article; Externally peer reviewed.</w:t>
      </w:r>
    </w:p>
    <w:p w14:paraId="52D61A12"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color w:val="000000"/>
        </w:rPr>
        <w:t xml:space="preserve">Peer-review model: </w:t>
      </w:r>
      <w:r w:rsidRPr="003B2542">
        <w:rPr>
          <w:rFonts w:ascii="Book Antiqua" w:eastAsia="Book Antiqua" w:hAnsi="Book Antiqua" w:cs="Book Antiqua"/>
        </w:rPr>
        <w:t>Single blind</w:t>
      </w:r>
    </w:p>
    <w:p w14:paraId="7AB301F9" w14:textId="77777777" w:rsidR="00A77B3E" w:rsidRPr="003B2542" w:rsidRDefault="00A77B3E" w:rsidP="003B2542">
      <w:pPr>
        <w:spacing w:line="360" w:lineRule="auto"/>
        <w:jc w:val="both"/>
        <w:rPr>
          <w:rFonts w:ascii="Book Antiqua" w:hAnsi="Book Antiqua"/>
        </w:rPr>
      </w:pPr>
    </w:p>
    <w:p w14:paraId="405F9AB4"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color w:val="000000"/>
        </w:rPr>
        <w:t xml:space="preserve">Peer-review started: </w:t>
      </w:r>
      <w:r w:rsidRPr="003B2542">
        <w:rPr>
          <w:rFonts w:ascii="Book Antiqua" w:eastAsia="Book Antiqua" w:hAnsi="Book Antiqua" w:cs="Book Antiqua"/>
        </w:rPr>
        <w:t>February 2, 2023</w:t>
      </w:r>
    </w:p>
    <w:p w14:paraId="2EBEBEF0"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color w:val="000000"/>
        </w:rPr>
        <w:t xml:space="preserve">First decision: </w:t>
      </w:r>
      <w:r w:rsidRPr="003B2542">
        <w:rPr>
          <w:rFonts w:ascii="Book Antiqua" w:eastAsia="Book Antiqua" w:hAnsi="Book Antiqua" w:cs="Book Antiqua"/>
        </w:rPr>
        <w:t>March 20, 2023</w:t>
      </w:r>
    </w:p>
    <w:p w14:paraId="66AFC4F7"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color w:val="000000"/>
        </w:rPr>
        <w:t xml:space="preserve">Article in press: </w:t>
      </w:r>
    </w:p>
    <w:p w14:paraId="00243863" w14:textId="77777777" w:rsidR="00A77B3E" w:rsidRPr="003B2542" w:rsidRDefault="00A77B3E" w:rsidP="003B2542">
      <w:pPr>
        <w:spacing w:line="360" w:lineRule="auto"/>
        <w:jc w:val="both"/>
        <w:rPr>
          <w:rFonts w:ascii="Book Antiqua" w:hAnsi="Book Antiqua"/>
        </w:rPr>
      </w:pPr>
    </w:p>
    <w:p w14:paraId="0893DCB9" w14:textId="13909F51"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color w:val="000000"/>
        </w:rPr>
        <w:t xml:space="preserve">Specialty type: </w:t>
      </w:r>
      <w:r w:rsidRPr="003B2542">
        <w:rPr>
          <w:rFonts w:ascii="Book Antiqua" w:eastAsia="Book Antiqua" w:hAnsi="Book Antiqua" w:cs="Book Antiqua"/>
        </w:rPr>
        <w:t xml:space="preserve">Gastroenterology and </w:t>
      </w:r>
      <w:r w:rsidR="00CE670E" w:rsidRPr="003B2542">
        <w:rPr>
          <w:rFonts w:ascii="Book Antiqua" w:eastAsia="Book Antiqua" w:hAnsi="Book Antiqua" w:cs="Book Antiqua"/>
        </w:rPr>
        <w:t>h</w:t>
      </w:r>
      <w:r w:rsidRPr="003B2542">
        <w:rPr>
          <w:rFonts w:ascii="Book Antiqua" w:eastAsia="Book Antiqua" w:hAnsi="Book Antiqua" w:cs="Book Antiqua"/>
        </w:rPr>
        <w:t>epatology</w:t>
      </w:r>
    </w:p>
    <w:p w14:paraId="2B8765E0"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color w:val="000000"/>
        </w:rPr>
        <w:t xml:space="preserve">Country/Territory of origin: </w:t>
      </w:r>
      <w:r w:rsidRPr="003B2542">
        <w:rPr>
          <w:rFonts w:ascii="Book Antiqua" w:eastAsia="Book Antiqua" w:hAnsi="Book Antiqua" w:cs="Book Antiqua"/>
        </w:rPr>
        <w:t>China</w:t>
      </w:r>
    </w:p>
    <w:p w14:paraId="045BFADE"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b/>
          <w:color w:val="000000"/>
        </w:rPr>
        <w:t>Peer-review report’s scientific quality classification</w:t>
      </w:r>
    </w:p>
    <w:p w14:paraId="57B3B93A"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rPr>
        <w:t>Grade A (Excellent): 0</w:t>
      </w:r>
    </w:p>
    <w:p w14:paraId="24D5CC76"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rPr>
        <w:t>Grade B (Very good): B, B</w:t>
      </w:r>
    </w:p>
    <w:p w14:paraId="391199B1"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rPr>
        <w:t>Grade C (Good): 0</w:t>
      </w:r>
    </w:p>
    <w:p w14:paraId="7341F86F"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rPr>
        <w:t>Grade D (Fair): 0</w:t>
      </w:r>
    </w:p>
    <w:p w14:paraId="44E4B20F" w14:textId="77777777"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rPr>
        <w:t>Grade E (Poor): 0</w:t>
      </w:r>
    </w:p>
    <w:p w14:paraId="148FCD7B" w14:textId="77777777" w:rsidR="00A77B3E" w:rsidRPr="003B2542" w:rsidRDefault="00A77B3E" w:rsidP="003B2542">
      <w:pPr>
        <w:spacing w:line="360" w:lineRule="auto"/>
        <w:jc w:val="both"/>
        <w:rPr>
          <w:rFonts w:ascii="Book Antiqua" w:hAnsi="Book Antiqua"/>
        </w:rPr>
      </w:pPr>
    </w:p>
    <w:p w14:paraId="6BCAADF7" w14:textId="094FCAA3" w:rsidR="00A77B3E" w:rsidRPr="003B2542" w:rsidRDefault="00000000" w:rsidP="003B2542">
      <w:pPr>
        <w:spacing w:line="360" w:lineRule="auto"/>
        <w:jc w:val="both"/>
        <w:rPr>
          <w:rFonts w:ascii="Book Antiqua" w:hAnsi="Book Antiqua"/>
        </w:rPr>
        <w:sectPr w:rsidR="00A77B3E" w:rsidRPr="003B2542">
          <w:pgSz w:w="12240" w:h="15840"/>
          <w:pgMar w:top="1440" w:right="1440" w:bottom="1440" w:left="1440" w:header="720" w:footer="720" w:gutter="0"/>
          <w:cols w:space="720"/>
          <w:docGrid w:linePitch="360"/>
        </w:sectPr>
      </w:pPr>
      <w:r w:rsidRPr="003B2542">
        <w:rPr>
          <w:rFonts w:ascii="Book Antiqua" w:eastAsia="Book Antiqua" w:hAnsi="Book Antiqua" w:cs="Book Antiqua"/>
          <w:b/>
          <w:color w:val="000000"/>
        </w:rPr>
        <w:t xml:space="preserve">P-Reviewer: </w:t>
      </w:r>
      <w:proofErr w:type="spellStart"/>
      <w:r w:rsidRPr="003B2542">
        <w:rPr>
          <w:rFonts w:ascii="Book Antiqua" w:eastAsia="Book Antiqua" w:hAnsi="Book Antiqua" w:cs="Book Antiqua"/>
        </w:rPr>
        <w:t>Dimofte</w:t>
      </w:r>
      <w:proofErr w:type="spellEnd"/>
      <w:r w:rsidRPr="003B2542">
        <w:rPr>
          <w:rFonts w:ascii="Book Antiqua" w:eastAsia="Book Antiqua" w:hAnsi="Book Antiqua" w:cs="Book Antiqua"/>
        </w:rPr>
        <w:t xml:space="preserve"> GM, Romania; </w:t>
      </w:r>
      <w:proofErr w:type="spellStart"/>
      <w:r w:rsidRPr="003B2542">
        <w:rPr>
          <w:rFonts w:ascii="Book Antiqua" w:eastAsia="Book Antiqua" w:hAnsi="Book Antiqua" w:cs="Book Antiqua"/>
        </w:rPr>
        <w:t>Muguruma</w:t>
      </w:r>
      <w:proofErr w:type="spellEnd"/>
      <w:r w:rsidRPr="003B2542">
        <w:rPr>
          <w:rFonts w:ascii="Book Antiqua" w:eastAsia="Book Antiqua" w:hAnsi="Book Antiqua" w:cs="Book Antiqua"/>
        </w:rPr>
        <w:t xml:space="preserve"> N, Japan</w:t>
      </w:r>
      <w:r w:rsidRPr="003B2542">
        <w:rPr>
          <w:rFonts w:ascii="Book Antiqua" w:eastAsia="Book Antiqua" w:hAnsi="Book Antiqua" w:cs="Book Antiqua"/>
          <w:b/>
          <w:color w:val="000000"/>
        </w:rPr>
        <w:t xml:space="preserve"> S-Editor: </w:t>
      </w:r>
      <w:r w:rsidR="00CE670E" w:rsidRPr="003B2542">
        <w:rPr>
          <w:rFonts w:ascii="Book Antiqua" w:eastAsia="Book Antiqua" w:hAnsi="Book Antiqua" w:cs="Book Antiqua"/>
          <w:bCs/>
          <w:color w:val="000000"/>
        </w:rPr>
        <w:t>Y</w:t>
      </w:r>
      <w:r w:rsidR="00CE670E" w:rsidRPr="003B2542">
        <w:rPr>
          <w:rFonts w:ascii="Book Antiqua" w:eastAsia="Book Antiqua" w:hAnsi="Book Antiqua" w:cs="Book Antiqua"/>
          <w:bCs/>
          <w:color w:val="000000"/>
          <w:lang w:eastAsia="zh-CN"/>
        </w:rPr>
        <w:t>an JP</w:t>
      </w:r>
      <w:r w:rsidRPr="003B2542">
        <w:rPr>
          <w:rFonts w:ascii="Book Antiqua" w:eastAsia="Book Antiqua" w:hAnsi="Book Antiqua" w:cs="Book Antiqua"/>
          <w:b/>
          <w:color w:val="000000"/>
        </w:rPr>
        <w:t xml:space="preserve"> L-Editor: </w:t>
      </w:r>
      <w:r w:rsidR="00CE670E" w:rsidRPr="003B2542">
        <w:rPr>
          <w:rFonts w:ascii="Book Antiqua" w:eastAsia="Book Antiqua" w:hAnsi="Book Antiqua" w:cs="Book Antiqua"/>
          <w:bCs/>
          <w:color w:val="000000"/>
        </w:rPr>
        <w:t>A</w:t>
      </w:r>
      <w:r w:rsidRPr="003B2542">
        <w:rPr>
          <w:rFonts w:ascii="Book Antiqua" w:eastAsia="Book Antiqua" w:hAnsi="Book Antiqua" w:cs="Book Antiqua"/>
          <w:b/>
          <w:color w:val="000000"/>
        </w:rPr>
        <w:t xml:space="preserve"> P-Editor: </w:t>
      </w:r>
    </w:p>
    <w:p w14:paraId="5980C51B" w14:textId="77777777" w:rsidR="00A77B3E" w:rsidRPr="003B2542" w:rsidRDefault="00000000" w:rsidP="003B2542">
      <w:pPr>
        <w:spacing w:line="360" w:lineRule="auto"/>
        <w:jc w:val="both"/>
        <w:rPr>
          <w:rFonts w:ascii="Book Antiqua" w:eastAsia="Book Antiqua" w:hAnsi="Book Antiqua" w:cs="Book Antiqua"/>
          <w:b/>
          <w:color w:val="000000"/>
        </w:rPr>
      </w:pPr>
      <w:r w:rsidRPr="003B2542">
        <w:rPr>
          <w:rFonts w:ascii="Book Antiqua" w:eastAsia="Book Antiqua" w:hAnsi="Book Antiqua" w:cs="Book Antiqua"/>
          <w:b/>
          <w:color w:val="000000"/>
        </w:rPr>
        <w:lastRenderedPageBreak/>
        <w:t>Figure Legends</w:t>
      </w:r>
    </w:p>
    <w:p w14:paraId="7F1FC96B" w14:textId="77777777" w:rsidR="002C4857" w:rsidRPr="003B2542" w:rsidRDefault="002C4857" w:rsidP="003B2542">
      <w:pPr>
        <w:spacing w:line="360" w:lineRule="auto"/>
        <w:jc w:val="both"/>
        <w:rPr>
          <w:rFonts w:ascii="Book Antiqua" w:eastAsia="Book Antiqua" w:hAnsi="Book Antiqua" w:cs="Book Antiqua"/>
          <w:b/>
          <w:color w:val="000000"/>
          <w:lang w:eastAsia="zh-CN"/>
        </w:rPr>
      </w:pPr>
    </w:p>
    <w:p w14:paraId="01F58488" w14:textId="5F678954" w:rsidR="002C4857" w:rsidRPr="003B2542" w:rsidRDefault="002C4857" w:rsidP="003B2542">
      <w:pPr>
        <w:spacing w:line="360" w:lineRule="auto"/>
        <w:jc w:val="both"/>
        <w:rPr>
          <w:rFonts w:ascii="Book Antiqua" w:hAnsi="Book Antiqua"/>
          <w:lang w:eastAsia="zh-CN"/>
        </w:rPr>
      </w:pPr>
      <w:r w:rsidRPr="003B2542">
        <w:rPr>
          <w:rFonts w:ascii="Book Antiqua" w:hAnsi="Book Antiqua"/>
          <w:noProof/>
        </w:rPr>
        <w:drawing>
          <wp:inline distT="0" distB="0" distL="0" distR="0" wp14:anchorId="220C37AE" wp14:editId="2E5814AA">
            <wp:extent cx="5943600" cy="3878580"/>
            <wp:effectExtent l="0" t="0" r="0" b="0"/>
            <wp:docPr id="75197488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74881" name="图片 1" descr="图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878580"/>
                    </a:xfrm>
                    <a:prstGeom prst="rect">
                      <a:avLst/>
                    </a:prstGeom>
                  </pic:spPr>
                </pic:pic>
              </a:graphicData>
            </a:graphic>
          </wp:inline>
        </w:drawing>
      </w:r>
    </w:p>
    <w:p w14:paraId="3C1677B2" w14:textId="5A452E13" w:rsidR="00A77B3E" w:rsidRPr="003B2542" w:rsidRDefault="00000000" w:rsidP="003B2542">
      <w:pPr>
        <w:spacing w:line="360" w:lineRule="auto"/>
        <w:jc w:val="both"/>
        <w:rPr>
          <w:rFonts w:ascii="Book Antiqua" w:eastAsia="Book Antiqua" w:hAnsi="Book Antiqua" w:cs="Book Antiqua"/>
        </w:rPr>
      </w:pPr>
      <w:r w:rsidRPr="003B2542">
        <w:rPr>
          <w:rFonts w:ascii="Book Antiqua" w:eastAsia="Book Antiqua" w:hAnsi="Book Antiqua" w:cs="Book Antiqua"/>
          <w:b/>
          <w:bCs/>
        </w:rPr>
        <w:t xml:space="preserve">Figure 1 Flow diagram showing the study design and population. </w:t>
      </w:r>
      <w:r w:rsidRPr="003B2542">
        <w:rPr>
          <w:rFonts w:ascii="Book Antiqua" w:eastAsia="Book Antiqua" w:hAnsi="Book Antiqua" w:cs="Book Antiqua"/>
        </w:rPr>
        <w:t xml:space="preserve">EGC: </w:t>
      </w:r>
      <w:r w:rsidR="002C4857" w:rsidRPr="003B2542">
        <w:rPr>
          <w:rFonts w:ascii="Book Antiqua" w:eastAsia="Book Antiqua" w:hAnsi="Book Antiqua" w:cs="Book Antiqua"/>
        </w:rPr>
        <w:t>E</w:t>
      </w:r>
      <w:r w:rsidRPr="003B2542">
        <w:rPr>
          <w:rFonts w:ascii="Book Antiqua" w:eastAsia="Book Antiqua" w:hAnsi="Book Antiqua" w:cs="Book Antiqua"/>
        </w:rPr>
        <w:t xml:space="preserve">arly gastric cancer; SRCC: </w:t>
      </w:r>
      <w:r w:rsidR="002C4857" w:rsidRPr="003B2542">
        <w:rPr>
          <w:rFonts w:ascii="Book Antiqua" w:eastAsia="Book Antiqua" w:hAnsi="Book Antiqua" w:cs="Book Antiqua"/>
        </w:rPr>
        <w:t>S</w:t>
      </w:r>
      <w:r w:rsidRPr="003B2542">
        <w:rPr>
          <w:rFonts w:ascii="Book Antiqua" w:eastAsia="Book Antiqua" w:hAnsi="Book Antiqua" w:cs="Book Antiqua"/>
        </w:rPr>
        <w:t xml:space="preserve">ignet ring cell carcinoma; NSRC: </w:t>
      </w:r>
      <w:bookmarkStart w:id="80" w:name="OLE_LINK5832"/>
      <w:bookmarkStart w:id="81" w:name="OLE_LINK5833"/>
      <w:r w:rsidR="002C4857" w:rsidRPr="003B2542">
        <w:rPr>
          <w:rFonts w:ascii="Book Antiqua" w:eastAsia="Book Antiqua" w:hAnsi="Book Antiqua" w:cs="Book Antiqua"/>
        </w:rPr>
        <w:t>N</w:t>
      </w:r>
      <w:r w:rsidRPr="003B2542">
        <w:rPr>
          <w:rFonts w:ascii="Book Antiqua" w:eastAsia="Book Antiqua" w:hAnsi="Book Antiqua" w:cs="Book Antiqua"/>
        </w:rPr>
        <w:t>on-signet ring cell carcinoma</w:t>
      </w:r>
      <w:bookmarkEnd w:id="80"/>
      <w:bookmarkEnd w:id="81"/>
      <w:r w:rsidRPr="003B2542">
        <w:rPr>
          <w:rFonts w:ascii="Book Antiqua" w:eastAsia="Book Antiqua" w:hAnsi="Book Antiqua" w:cs="Book Antiqua"/>
        </w:rPr>
        <w:t>.</w:t>
      </w:r>
    </w:p>
    <w:p w14:paraId="041D8F6F" w14:textId="77777777" w:rsidR="002C4857" w:rsidRPr="003B2542" w:rsidRDefault="002C4857" w:rsidP="003B2542">
      <w:pPr>
        <w:spacing w:line="360" w:lineRule="auto"/>
        <w:jc w:val="both"/>
        <w:rPr>
          <w:rFonts w:ascii="Book Antiqua" w:hAnsi="Book Antiqua"/>
        </w:rPr>
        <w:sectPr w:rsidR="002C4857" w:rsidRPr="003B2542">
          <w:pgSz w:w="12240" w:h="15840"/>
          <w:pgMar w:top="1440" w:right="1440" w:bottom="1440" w:left="1440" w:header="720" w:footer="720" w:gutter="0"/>
          <w:cols w:space="720"/>
          <w:docGrid w:linePitch="360"/>
        </w:sectPr>
      </w:pPr>
    </w:p>
    <w:p w14:paraId="4334C0E7" w14:textId="299FEE64" w:rsidR="002C4857" w:rsidRPr="003B2542" w:rsidRDefault="002C4857" w:rsidP="003B2542">
      <w:pPr>
        <w:spacing w:line="360" w:lineRule="auto"/>
        <w:jc w:val="both"/>
        <w:rPr>
          <w:rFonts w:ascii="Book Antiqua" w:hAnsi="Book Antiqua"/>
          <w:lang w:eastAsia="zh-CN"/>
        </w:rPr>
      </w:pPr>
      <w:r w:rsidRPr="003B2542">
        <w:rPr>
          <w:rFonts w:ascii="Book Antiqua" w:hAnsi="Book Antiqua"/>
          <w:noProof/>
        </w:rPr>
        <w:lastRenderedPageBreak/>
        <w:drawing>
          <wp:inline distT="0" distB="0" distL="0" distR="0" wp14:anchorId="77892CD8" wp14:editId="45512290">
            <wp:extent cx="5943600" cy="2701290"/>
            <wp:effectExtent l="0" t="0" r="0" b="3810"/>
            <wp:docPr id="1783627273" name="图片 2" descr="图形用户界面, 应用程序, 表格, Excel&#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627273" name="图片 2" descr="图形用户界面, 应用程序, 表格, Excel&#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701290"/>
                    </a:xfrm>
                    <a:prstGeom prst="rect">
                      <a:avLst/>
                    </a:prstGeom>
                  </pic:spPr>
                </pic:pic>
              </a:graphicData>
            </a:graphic>
          </wp:inline>
        </w:drawing>
      </w:r>
    </w:p>
    <w:p w14:paraId="40B18860" w14:textId="77777777" w:rsidR="002C4857" w:rsidRPr="003B2542" w:rsidRDefault="002C4857" w:rsidP="003B2542">
      <w:pPr>
        <w:spacing w:line="360" w:lineRule="auto"/>
        <w:jc w:val="both"/>
        <w:rPr>
          <w:rFonts w:ascii="Book Antiqua" w:hAnsi="Book Antiqua"/>
        </w:rPr>
      </w:pPr>
    </w:p>
    <w:p w14:paraId="44FACE2A" w14:textId="53355AE1" w:rsidR="00A77B3E" w:rsidRPr="003B2542" w:rsidRDefault="00000000" w:rsidP="003B2542">
      <w:pPr>
        <w:spacing w:line="360" w:lineRule="auto"/>
        <w:jc w:val="both"/>
        <w:rPr>
          <w:rFonts w:ascii="Book Antiqua" w:eastAsia="Book Antiqua" w:hAnsi="Book Antiqua" w:cs="Book Antiqua"/>
        </w:rPr>
      </w:pPr>
      <w:r w:rsidRPr="003B2542">
        <w:rPr>
          <w:rFonts w:ascii="Book Antiqua" w:eastAsia="Book Antiqua" w:hAnsi="Book Antiqua" w:cs="Book Antiqua"/>
          <w:b/>
          <w:bCs/>
        </w:rPr>
        <w:t xml:space="preserve">Figure 2 Nomogram for predicting lymph node metastasis in early gastric cancer patients. </w:t>
      </w:r>
      <w:r w:rsidRPr="003B2542">
        <w:rPr>
          <w:rFonts w:ascii="Book Antiqua" w:eastAsia="Book Antiqua" w:hAnsi="Book Antiqua" w:cs="Book Antiqua"/>
        </w:rPr>
        <w:t xml:space="preserve">The factors of histological type, gender, tumor size, ulceration, depth of invasion and </w:t>
      </w:r>
      <w:proofErr w:type="spellStart"/>
      <w:r w:rsidRPr="003B2542">
        <w:rPr>
          <w:rFonts w:ascii="Book Antiqua" w:eastAsia="Book Antiqua" w:hAnsi="Book Antiqua" w:cs="Book Antiqua"/>
        </w:rPr>
        <w:t>lymphovascular</w:t>
      </w:r>
      <w:proofErr w:type="spellEnd"/>
      <w:r w:rsidRPr="003B2542">
        <w:rPr>
          <w:rFonts w:ascii="Book Antiqua" w:eastAsia="Book Antiqua" w:hAnsi="Book Antiqua" w:cs="Book Antiqua"/>
        </w:rPr>
        <w:t xml:space="preserve"> invasion were included in the model. p-SRCC: </w:t>
      </w:r>
      <w:r w:rsidR="00057E09" w:rsidRPr="003B2542">
        <w:rPr>
          <w:rFonts w:ascii="Book Antiqua" w:eastAsia="Book Antiqua" w:hAnsi="Book Antiqua" w:cs="Book Antiqua"/>
        </w:rPr>
        <w:t>P</w:t>
      </w:r>
      <w:r w:rsidRPr="003B2542">
        <w:rPr>
          <w:rFonts w:ascii="Book Antiqua" w:eastAsia="Book Antiqua" w:hAnsi="Book Antiqua" w:cs="Book Antiqua"/>
        </w:rPr>
        <w:t xml:space="preserve">ure </w:t>
      </w:r>
      <w:r w:rsidR="00057E09" w:rsidRPr="003B2542">
        <w:rPr>
          <w:rFonts w:ascii="Book Antiqua" w:eastAsia="Book Antiqua" w:hAnsi="Book Antiqua" w:cs="Book Antiqua"/>
        </w:rPr>
        <w:t>signet-ring cell carcinoma</w:t>
      </w:r>
      <w:r w:rsidRPr="003B2542">
        <w:rPr>
          <w:rFonts w:ascii="Book Antiqua" w:eastAsia="Book Antiqua" w:hAnsi="Book Antiqua" w:cs="Book Antiqua"/>
        </w:rPr>
        <w:t xml:space="preserve">; NSRC: </w:t>
      </w:r>
      <w:r w:rsidR="00057E09" w:rsidRPr="003B2542">
        <w:rPr>
          <w:rFonts w:ascii="Book Antiqua" w:eastAsia="Book Antiqua" w:hAnsi="Book Antiqua" w:cs="Book Antiqua"/>
        </w:rPr>
        <w:t>N</w:t>
      </w:r>
      <w:r w:rsidRPr="003B2542">
        <w:rPr>
          <w:rFonts w:ascii="Book Antiqua" w:eastAsia="Book Antiqua" w:hAnsi="Book Antiqua" w:cs="Book Antiqua"/>
        </w:rPr>
        <w:t xml:space="preserve">on-signet ring cell carcinoma; m-SRCC: </w:t>
      </w:r>
      <w:r w:rsidR="00057E09" w:rsidRPr="003B2542">
        <w:rPr>
          <w:rFonts w:ascii="Book Antiqua" w:eastAsia="Book Antiqua" w:hAnsi="Book Antiqua" w:cs="Book Antiqua"/>
        </w:rPr>
        <w:t>M</w:t>
      </w:r>
      <w:r w:rsidRPr="003B2542">
        <w:rPr>
          <w:rFonts w:ascii="Book Antiqua" w:eastAsia="Book Antiqua" w:hAnsi="Book Antiqua" w:cs="Book Antiqua"/>
        </w:rPr>
        <w:t xml:space="preserve">ixed </w:t>
      </w:r>
      <w:r w:rsidR="00057E09" w:rsidRPr="003B2542">
        <w:rPr>
          <w:rFonts w:ascii="Book Antiqua" w:eastAsia="Book Antiqua" w:hAnsi="Book Antiqua" w:cs="Book Antiqua"/>
        </w:rPr>
        <w:t>signet-ring cell carcinoma</w:t>
      </w:r>
      <w:r w:rsidRPr="003B2542">
        <w:rPr>
          <w:rFonts w:ascii="Book Antiqua" w:eastAsia="Book Antiqua" w:hAnsi="Book Antiqua" w:cs="Book Antiqua"/>
        </w:rPr>
        <w:t xml:space="preserve">; M: </w:t>
      </w:r>
      <w:r w:rsidR="00057E09" w:rsidRPr="003B2542">
        <w:rPr>
          <w:rFonts w:ascii="Book Antiqua" w:eastAsia="Book Antiqua" w:hAnsi="Book Antiqua" w:cs="Book Antiqua"/>
        </w:rPr>
        <w:t>M</w:t>
      </w:r>
      <w:r w:rsidRPr="003B2542">
        <w:rPr>
          <w:rFonts w:ascii="Book Antiqua" w:eastAsia="Book Antiqua" w:hAnsi="Book Antiqua" w:cs="Book Antiqua"/>
        </w:rPr>
        <w:t xml:space="preserve">ucosal; SM: </w:t>
      </w:r>
      <w:r w:rsidR="00057E09" w:rsidRPr="003B2542">
        <w:rPr>
          <w:rFonts w:ascii="Book Antiqua" w:eastAsia="Book Antiqua" w:hAnsi="Book Antiqua" w:cs="Book Antiqua"/>
        </w:rPr>
        <w:t>S</w:t>
      </w:r>
      <w:r w:rsidRPr="003B2542">
        <w:rPr>
          <w:rFonts w:ascii="Book Antiqua" w:eastAsia="Book Antiqua" w:hAnsi="Book Antiqua" w:cs="Book Antiqua"/>
        </w:rPr>
        <w:t xml:space="preserve">ubmucosal; LVI: </w:t>
      </w:r>
      <w:proofErr w:type="spellStart"/>
      <w:r w:rsidR="00057E09" w:rsidRPr="003B2542">
        <w:rPr>
          <w:rFonts w:ascii="Book Antiqua" w:eastAsia="Book Antiqua" w:hAnsi="Book Antiqua" w:cs="Book Antiqua"/>
        </w:rPr>
        <w:t>L</w:t>
      </w:r>
      <w:r w:rsidRPr="003B2542">
        <w:rPr>
          <w:rFonts w:ascii="Book Antiqua" w:eastAsia="Book Antiqua" w:hAnsi="Book Antiqua" w:cs="Book Antiqua"/>
        </w:rPr>
        <w:t>ymphovascular</w:t>
      </w:r>
      <w:proofErr w:type="spellEnd"/>
      <w:r w:rsidRPr="003B2542">
        <w:rPr>
          <w:rFonts w:ascii="Book Antiqua" w:eastAsia="Book Antiqua" w:hAnsi="Book Antiqua" w:cs="Book Antiqua"/>
        </w:rPr>
        <w:t xml:space="preserve"> invasion; LNM: </w:t>
      </w:r>
      <w:r w:rsidR="00057E09" w:rsidRPr="003B2542">
        <w:rPr>
          <w:rFonts w:ascii="Book Antiqua" w:eastAsia="Book Antiqua" w:hAnsi="Book Antiqua" w:cs="Book Antiqua"/>
        </w:rPr>
        <w:t>L</w:t>
      </w:r>
      <w:r w:rsidRPr="003B2542">
        <w:rPr>
          <w:rFonts w:ascii="Book Antiqua" w:eastAsia="Book Antiqua" w:hAnsi="Book Antiqua" w:cs="Book Antiqua"/>
        </w:rPr>
        <w:t>ymph node metastasis.</w:t>
      </w:r>
    </w:p>
    <w:p w14:paraId="51E3A79F" w14:textId="77777777" w:rsidR="002C4857" w:rsidRPr="003B2542" w:rsidRDefault="002C4857" w:rsidP="003B2542">
      <w:pPr>
        <w:spacing w:line="360" w:lineRule="auto"/>
        <w:jc w:val="both"/>
        <w:rPr>
          <w:rFonts w:ascii="Book Antiqua" w:hAnsi="Book Antiqua"/>
        </w:rPr>
      </w:pPr>
    </w:p>
    <w:p w14:paraId="7D972F06" w14:textId="77777777" w:rsidR="002C4857" w:rsidRPr="003B2542" w:rsidRDefault="002C4857" w:rsidP="003B2542">
      <w:pPr>
        <w:spacing w:line="360" w:lineRule="auto"/>
        <w:jc w:val="both"/>
        <w:rPr>
          <w:rFonts w:ascii="Book Antiqua" w:hAnsi="Book Antiqua"/>
        </w:rPr>
        <w:sectPr w:rsidR="002C4857" w:rsidRPr="003B2542">
          <w:pgSz w:w="12240" w:h="15840"/>
          <w:pgMar w:top="1440" w:right="1440" w:bottom="1440" w:left="1440" w:header="720" w:footer="720" w:gutter="0"/>
          <w:cols w:space="720"/>
          <w:docGrid w:linePitch="360"/>
        </w:sectPr>
      </w:pPr>
    </w:p>
    <w:p w14:paraId="4493A7E2" w14:textId="659182C0" w:rsidR="002C4857" w:rsidRPr="003B2542" w:rsidRDefault="002C4857" w:rsidP="003B2542">
      <w:pPr>
        <w:spacing w:line="360" w:lineRule="auto"/>
        <w:jc w:val="both"/>
        <w:rPr>
          <w:rFonts w:ascii="Book Antiqua" w:hAnsi="Book Antiqua"/>
          <w:lang w:eastAsia="zh-CN"/>
        </w:rPr>
      </w:pPr>
      <w:r w:rsidRPr="003B2542">
        <w:rPr>
          <w:rFonts w:ascii="Book Antiqua" w:hAnsi="Book Antiqua"/>
          <w:noProof/>
        </w:rPr>
        <w:lastRenderedPageBreak/>
        <w:drawing>
          <wp:inline distT="0" distB="0" distL="0" distR="0" wp14:anchorId="1A51FB4F" wp14:editId="58CD4806">
            <wp:extent cx="5943600" cy="4517390"/>
            <wp:effectExtent l="0" t="0" r="0" b="3810"/>
            <wp:docPr id="1620244335" name="图片 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44335" name="图片 3" descr="图表&#10;&#10;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5943600" cy="4517390"/>
                    </a:xfrm>
                    <a:prstGeom prst="rect">
                      <a:avLst/>
                    </a:prstGeom>
                  </pic:spPr>
                </pic:pic>
              </a:graphicData>
            </a:graphic>
          </wp:inline>
        </w:drawing>
      </w:r>
    </w:p>
    <w:p w14:paraId="64C40DAD" w14:textId="5DB62562" w:rsidR="00A77B3E" w:rsidRPr="003B2542" w:rsidRDefault="00000000" w:rsidP="003B2542">
      <w:pPr>
        <w:spacing w:line="360" w:lineRule="auto"/>
        <w:jc w:val="both"/>
        <w:rPr>
          <w:rFonts w:ascii="Book Antiqua" w:eastAsia="Book Antiqua" w:hAnsi="Book Antiqua" w:cs="Book Antiqua"/>
        </w:rPr>
      </w:pPr>
      <w:r w:rsidRPr="003B2542">
        <w:rPr>
          <w:rFonts w:ascii="Book Antiqua" w:eastAsia="Book Antiqua" w:hAnsi="Book Antiqua" w:cs="Book Antiqua"/>
          <w:b/>
          <w:bCs/>
        </w:rPr>
        <w:t xml:space="preserve">Figure 3 Artificial </w:t>
      </w:r>
      <w:r w:rsidR="00057E09" w:rsidRPr="003B2542">
        <w:rPr>
          <w:rFonts w:ascii="Book Antiqua" w:eastAsia="Book Antiqua" w:hAnsi="Book Antiqua" w:cs="Book Antiqua"/>
          <w:b/>
          <w:bCs/>
        </w:rPr>
        <w:t xml:space="preserve">neural network model </w:t>
      </w:r>
      <w:r w:rsidRPr="003B2542">
        <w:rPr>
          <w:rFonts w:ascii="Book Antiqua" w:eastAsia="Book Antiqua" w:hAnsi="Book Antiqua" w:cs="Book Antiqua"/>
          <w:b/>
          <w:bCs/>
        </w:rPr>
        <w:t xml:space="preserve">for predicting lymph node metastasis in early gastric cancer patients. </w:t>
      </w:r>
      <w:r w:rsidRPr="003B2542">
        <w:rPr>
          <w:rFonts w:ascii="Book Antiqua" w:eastAsia="Book Antiqua" w:hAnsi="Book Antiqua" w:cs="Book Antiqua"/>
        </w:rPr>
        <w:t xml:space="preserve">This model consists of six parameters: histological type, submucosal invasion, </w:t>
      </w:r>
      <w:proofErr w:type="spellStart"/>
      <w:r w:rsidRPr="003B2542">
        <w:rPr>
          <w:rFonts w:ascii="Book Antiqua" w:eastAsia="Book Antiqua" w:hAnsi="Book Antiqua" w:cs="Book Antiqua"/>
        </w:rPr>
        <w:t>lymphovascular</w:t>
      </w:r>
      <w:proofErr w:type="spellEnd"/>
      <w:r w:rsidRPr="003B2542">
        <w:rPr>
          <w:rFonts w:ascii="Book Antiqua" w:eastAsia="Book Antiqua" w:hAnsi="Book Antiqua" w:cs="Book Antiqua"/>
        </w:rPr>
        <w:t xml:space="preserve"> invasion, gender, tumor size and ulcer presentation.</w:t>
      </w:r>
    </w:p>
    <w:p w14:paraId="7888BD7F" w14:textId="77777777" w:rsidR="002C4857" w:rsidRPr="003B2542" w:rsidRDefault="002C4857" w:rsidP="003B2542">
      <w:pPr>
        <w:spacing w:line="360" w:lineRule="auto"/>
        <w:jc w:val="both"/>
        <w:rPr>
          <w:rFonts w:ascii="Book Antiqua" w:eastAsia="Book Antiqua" w:hAnsi="Book Antiqua" w:cs="Book Antiqua"/>
        </w:rPr>
      </w:pPr>
    </w:p>
    <w:p w14:paraId="53676915" w14:textId="77777777" w:rsidR="002C4857" w:rsidRPr="003B2542" w:rsidRDefault="002C4857" w:rsidP="003B2542">
      <w:pPr>
        <w:spacing w:line="360" w:lineRule="auto"/>
        <w:jc w:val="both"/>
        <w:rPr>
          <w:rFonts w:ascii="Book Antiqua" w:hAnsi="Book Antiqua"/>
        </w:rPr>
        <w:sectPr w:rsidR="002C4857" w:rsidRPr="003B2542">
          <w:pgSz w:w="12240" w:h="15840"/>
          <w:pgMar w:top="1440" w:right="1440" w:bottom="1440" w:left="1440" w:header="720" w:footer="720" w:gutter="0"/>
          <w:cols w:space="720"/>
          <w:docGrid w:linePitch="360"/>
        </w:sectPr>
      </w:pPr>
    </w:p>
    <w:p w14:paraId="4CE6F590" w14:textId="2B35306F" w:rsidR="002C4857" w:rsidRPr="003B2542" w:rsidRDefault="002C4857" w:rsidP="003B2542">
      <w:pPr>
        <w:spacing w:line="360" w:lineRule="auto"/>
        <w:jc w:val="both"/>
        <w:rPr>
          <w:rFonts w:ascii="Book Antiqua" w:hAnsi="Book Antiqua"/>
          <w:lang w:eastAsia="zh-CN"/>
        </w:rPr>
      </w:pPr>
      <w:r w:rsidRPr="003B2542">
        <w:rPr>
          <w:rFonts w:ascii="Book Antiqua" w:hAnsi="Book Antiqua"/>
          <w:noProof/>
        </w:rPr>
        <w:lastRenderedPageBreak/>
        <w:drawing>
          <wp:inline distT="0" distB="0" distL="0" distR="0" wp14:anchorId="328FEE0A" wp14:editId="7FCE0B35">
            <wp:extent cx="5943600" cy="2978150"/>
            <wp:effectExtent l="0" t="0" r="0" b="6350"/>
            <wp:docPr id="17090253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25373" name="图片 170902537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78150"/>
                    </a:xfrm>
                    <a:prstGeom prst="rect">
                      <a:avLst/>
                    </a:prstGeom>
                  </pic:spPr>
                </pic:pic>
              </a:graphicData>
            </a:graphic>
          </wp:inline>
        </w:drawing>
      </w:r>
    </w:p>
    <w:p w14:paraId="504D9FAE" w14:textId="5A5759D9" w:rsidR="00A77B3E" w:rsidRPr="003B2542" w:rsidRDefault="00000000" w:rsidP="003B2542">
      <w:pPr>
        <w:spacing w:line="360" w:lineRule="auto"/>
        <w:jc w:val="both"/>
        <w:rPr>
          <w:rFonts w:ascii="Book Antiqua" w:eastAsia="Book Antiqua" w:hAnsi="Book Antiqua" w:cs="Book Antiqua"/>
        </w:rPr>
      </w:pPr>
      <w:bookmarkStart w:id="82" w:name="OLE_LINK6144"/>
      <w:bookmarkStart w:id="83" w:name="OLE_LINK6145"/>
      <w:r w:rsidRPr="003B2542">
        <w:rPr>
          <w:rFonts w:ascii="Book Antiqua" w:eastAsia="Book Antiqua" w:hAnsi="Book Antiqua" w:cs="Book Antiqua"/>
          <w:b/>
          <w:bCs/>
        </w:rPr>
        <w:t xml:space="preserve">Figure 4 </w:t>
      </w:r>
      <w:r w:rsidR="00057E09" w:rsidRPr="003B2542">
        <w:rPr>
          <w:rFonts w:ascii="Book Antiqua" w:eastAsia="Book Antiqua" w:hAnsi="Book Antiqua" w:cs="Book Antiqua"/>
          <w:b/>
          <w:bCs/>
        </w:rPr>
        <w:t>Receiver-operating characteristic</w:t>
      </w:r>
      <w:r w:rsidRPr="003B2542">
        <w:rPr>
          <w:rFonts w:ascii="Book Antiqua" w:eastAsia="Book Antiqua" w:hAnsi="Book Antiqua" w:cs="Book Antiqua"/>
          <w:b/>
          <w:bCs/>
        </w:rPr>
        <w:t xml:space="preserve"> </w:t>
      </w:r>
      <w:bookmarkEnd w:id="82"/>
      <w:bookmarkEnd w:id="83"/>
      <w:r w:rsidRPr="003B2542">
        <w:rPr>
          <w:rFonts w:ascii="Book Antiqua" w:eastAsia="Book Antiqua" w:hAnsi="Book Antiqua" w:cs="Book Antiqua"/>
          <w:b/>
          <w:bCs/>
        </w:rPr>
        <w:t>curves of the established models for predicting lymph node metastasis in early gastric cancer.</w:t>
      </w:r>
      <w:r w:rsidRPr="003B2542">
        <w:rPr>
          <w:rFonts w:ascii="Book Antiqua" w:eastAsia="Book Antiqua" w:hAnsi="Book Antiqua" w:cs="Book Antiqua"/>
        </w:rPr>
        <w:t xml:space="preserve"> The black and the red curve represent the development data of the </w:t>
      </w:r>
      <w:bookmarkStart w:id="84" w:name="OLE_LINK6149"/>
      <w:bookmarkStart w:id="85" w:name="OLE_LINK6150"/>
      <w:r w:rsidRPr="003B2542">
        <w:rPr>
          <w:rFonts w:ascii="Book Antiqua" w:eastAsia="Book Antiqua" w:hAnsi="Book Antiqua" w:cs="Book Antiqua"/>
        </w:rPr>
        <w:t>artificial neural network</w:t>
      </w:r>
      <w:bookmarkEnd w:id="84"/>
      <w:bookmarkEnd w:id="85"/>
      <w:r w:rsidRPr="003B2542">
        <w:rPr>
          <w:rFonts w:ascii="Book Antiqua" w:eastAsia="Book Antiqua" w:hAnsi="Book Antiqua" w:cs="Book Antiqua"/>
        </w:rPr>
        <w:t xml:space="preserve"> and </w:t>
      </w:r>
      <w:bookmarkStart w:id="86" w:name="OLE_LINK6151"/>
      <w:bookmarkStart w:id="87" w:name="OLE_LINK6152"/>
      <w:r w:rsidRPr="003B2542">
        <w:rPr>
          <w:rFonts w:ascii="Book Antiqua" w:eastAsia="Book Antiqua" w:hAnsi="Book Antiqua" w:cs="Book Antiqua"/>
        </w:rPr>
        <w:t>logistic regression</w:t>
      </w:r>
      <w:bookmarkEnd w:id="86"/>
      <w:bookmarkEnd w:id="87"/>
      <w:r w:rsidRPr="003B2542">
        <w:rPr>
          <w:rFonts w:ascii="Book Antiqua" w:eastAsia="Book Antiqua" w:hAnsi="Book Antiqua" w:cs="Book Antiqua"/>
        </w:rPr>
        <w:t xml:space="preserve"> model, respectively. A</w:t>
      </w:r>
      <w:r w:rsidR="00057E09" w:rsidRPr="003B2542">
        <w:rPr>
          <w:rFonts w:ascii="Book Antiqua" w:eastAsia="Book Antiqua" w:hAnsi="Book Antiqua" w:cs="Book Antiqua"/>
        </w:rPr>
        <w:t>:</w:t>
      </w:r>
      <w:r w:rsidRPr="003B2542">
        <w:rPr>
          <w:rFonts w:ascii="Book Antiqua" w:eastAsia="Book Antiqua" w:hAnsi="Book Antiqua" w:cs="Book Antiqua"/>
        </w:rPr>
        <w:t xml:space="preserve"> Comparison of </w:t>
      </w:r>
      <w:r w:rsidR="00057E09" w:rsidRPr="003B2542">
        <w:rPr>
          <w:rFonts w:ascii="Book Antiqua" w:eastAsia="Book Antiqua" w:hAnsi="Book Antiqua" w:cs="Book Antiqua"/>
        </w:rPr>
        <w:t>receiver-operating characteristic (</w:t>
      </w:r>
      <w:r w:rsidRPr="003B2542">
        <w:rPr>
          <w:rFonts w:ascii="Book Antiqua" w:eastAsia="Book Antiqua" w:hAnsi="Book Antiqua" w:cs="Book Antiqua"/>
        </w:rPr>
        <w:t>ROC</w:t>
      </w:r>
      <w:r w:rsidR="00057E09" w:rsidRPr="003B2542">
        <w:rPr>
          <w:rFonts w:ascii="Book Antiqua" w:eastAsia="Book Antiqua" w:hAnsi="Book Antiqua" w:cs="Book Antiqua"/>
        </w:rPr>
        <w:t>)</w:t>
      </w:r>
      <w:r w:rsidRPr="003B2542">
        <w:rPr>
          <w:rFonts w:ascii="Book Antiqua" w:eastAsia="Book Antiqua" w:hAnsi="Book Antiqua" w:cs="Book Antiqua"/>
        </w:rPr>
        <w:t xml:space="preserve"> plot in the training set, the </w:t>
      </w:r>
      <w:r w:rsidR="00057E09" w:rsidRPr="003B2542">
        <w:rPr>
          <w:rFonts w:ascii="Book Antiqua" w:eastAsia="Book Antiqua" w:hAnsi="Book Antiqua" w:cs="Book Antiqua"/>
        </w:rPr>
        <w:t>area under the curve (</w:t>
      </w:r>
      <w:r w:rsidRPr="003B2542">
        <w:rPr>
          <w:rFonts w:ascii="Book Antiqua" w:eastAsia="Book Antiqua" w:hAnsi="Book Antiqua" w:cs="Book Antiqua"/>
        </w:rPr>
        <w:t>AUC</w:t>
      </w:r>
      <w:r w:rsidR="00057E09" w:rsidRPr="003B2542">
        <w:rPr>
          <w:rFonts w:ascii="Book Antiqua" w:eastAsia="Book Antiqua" w:hAnsi="Book Antiqua" w:cs="Book Antiqua"/>
        </w:rPr>
        <w:t>)</w:t>
      </w:r>
      <w:r w:rsidRPr="003B2542">
        <w:rPr>
          <w:rFonts w:ascii="Book Antiqua" w:eastAsia="Book Antiqua" w:hAnsi="Book Antiqua" w:cs="Book Antiqua"/>
        </w:rPr>
        <w:t xml:space="preserve"> was 0.878 </w:t>
      </w:r>
      <w:r w:rsidRPr="003B2542">
        <w:rPr>
          <w:rFonts w:ascii="Book Antiqua" w:eastAsia="Book Antiqua" w:hAnsi="Book Antiqua" w:cs="Book Antiqua"/>
          <w:i/>
          <w:iCs/>
        </w:rPr>
        <w:t>vs</w:t>
      </w:r>
      <w:r w:rsidRPr="003B2542">
        <w:rPr>
          <w:rFonts w:ascii="Book Antiqua" w:eastAsia="Book Antiqua" w:hAnsi="Book Antiqua" w:cs="Book Antiqua"/>
        </w:rPr>
        <w:t xml:space="preserve"> 0.797, </w:t>
      </w:r>
      <w:r w:rsidRPr="003B2542">
        <w:rPr>
          <w:rFonts w:ascii="Book Antiqua" w:eastAsia="Book Antiqua" w:hAnsi="Book Antiqua" w:cs="Book Antiqua"/>
          <w:i/>
          <w:iCs/>
        </w:rPr>
        <w:t>P</w:t>
      </w:r>
      <w:r w:rsidR="00057E09" w:rsidRPr="003B2542">
        <w:rPr>
          <w:rFonts w:ascii="Book Antiqua" w:eastAsia="Book Antiqua" w:hAnsi="Book Antiqua" w:cs="Book Antiqua"/>
          <w:i/>
          <w:iCs/>
        </w:rPr>
        <w:t xml:space="preserve"> </w:t>
      </w:r>
      <w:r w:rsidRPr="003B2542">
        <w:rPr>
          <w:rFonts w:ascii="Book Antiqua" w:eastAsia="Book Antiqua" w:hAnsi="Book Antiqua" w:cs="Book Antiqua"/>
        </w:rPr>
        <w:t>&lt;</w:t>
      </w:r>
      <w:r w:rsidR="00057E09" w:rsidRPr="003B2542">
        <w:rPr>
          <w:rFonts w:ascii="Book Antiqua" w:eastAsia="Book Antiqua" w:hAnsi="Book Antiqua" w:cs="Book Antiqua"/>
        </w:rPr>
        <w:t xml:space="preserve"> </w:t>
      </w:r>
      <w:r w:rsidRPr="003B2542">
        <w:rPr>
          <w:rFonts w:ascii="Book Antiqua" w:eastAsia="Book Antiqua" w:hAnsi="Book Antiqua" w:cs="Book Antiqua"/>
        </w:rPr>
        <w:t>0.001; B</w:t>
      </w:r>
      <w:r w:rsidR="00057E09" w:rsidRPr="003B2542">
        <w:rPr>
          <w:rFonts w:ascii="Book Antiqua" w:eastAsia="Book Antiqua" w:hAnsi="Book Antiqua" w:cs="Book Antiqua"/>
        </w:rPr>
        <w:t>:</w:t>
      </w:r>
      <w:r w:rsidRPr="003B2542">
        <w:rPr>
          <w:rFonts w:ascii="Book Antiqua" w:eastAsia="Book Antiqua" w:hAnsi="Book Antiqua" w:cs="Book Antiqua"/>
        </w:rPr>
        <w:t xml:space="preserve"> Comparison of ROC plot in the validation set, the AUC was 0.899 </w:t>
      </w:r>
      <w:r w:rsidRPr="003B2542">
        <w:rPr>
          <w:rFonts w:ascii="Book Antiqua" w:eastAsia="Book Antiqua" w:hAnsi="Book Antiqua" w:cs="Book Antiqua"/>
          <w:i/>
          <w:iCs/>
        </w:rPr>
        <w:t>vs</w:t>
      </w:r>
      <w:r w:rsidRPr="003B2542">
        <w:rPr>
          <w:rFonts w:ascii="Book Antiqua" w:eastAsia="Book Antiqua" w:hAnsi="Book Antiqua" w:cs="Book Antiqua"/>
        </w:rPr>
        <w:t xml:space="preserve"> 0.816, </w:t>
      </w:r>
      <w:r w:rsidRPr="003B2542">
        <w:rPr>
          <w:rFonts w:ascii="Book Antiqua" w:eastAsia="Book Antiqua" w:hAnsi="Book Antiqua" w:cs="Book Antiqua"/>
          <w:i/>
          <w:iCs/>
        </w:rPr>
        <w:t>P</w:t>
      </w:r>
      <w:r w:rsidR="00057E09" w:rsidRPr="003B2542">
        <w:rPr>
          <w:rFonts w:ascii="Book Antiqua" w:eastAsia="Book Antiqua" w:hAnsi="Book Antiqua" w:cs="Book Antiqua"/>
          <w:i/>
          <w:iCs/>
        </w:rPr>
        <w:t xml:space="preserve"> </w:t>
      </w:r>
      <w:r w:rsidRPr="003B2542">
        <w:rPr>
          <w:rFonts w:ascii="Book Antiqua" w:eastAsia="Book Antiqua" w:hAnsi="Book Antiqua" w:cs="Book Antiqua"/>
        </w:rPr>
        <w:t>&lt;</w:t>
      </w:r>
      <w:r w:rsidR="00057E09" w:rsidRPr="003B2542">
        <w:rPr>
          <w:rFonts w:ascii="Book Antiqua" w:eastAsia="Book Antiqua" w:hAnsi="Book Antiqua" w:cs="Book Antiqua"/>
        </w:rPr>
        <w:t xml:space="preserve"> </w:t>
      </w:r>
      <w:r w:rsidRPr="003B2542">
        <w:rPr>
          <w:rFonts w:ascii="Book Antiqua" w:eastAsia="Book Antiqua" w:hAnsi="Book Antiqua" w:cs="Book Antiqua"/>
        </w:rPr>
        <w:t xml:space="preserve">0.001. ROC: </w:t>
      </w:r>
      <w:bookmarkStart w:id="88" w:name="OLE_LINK6142"/>
      <w:bookmarkStart w:id="89" w:name="OLE_LINK6143"/>
      <w:bookmarkStart w:id="90" w:name="OLE_LINK6146"/>
      <w:r w:rsidR="00057E09" w:rsidRPr="003B2542">
        <w:rPr>
          <w:rFonts w:ascii="Book Antiqua" w:eastAsia="Book Antiqua" w:hAnsi="Book Antiqua" w:cs="Book Antiqua"/>
        </w:rPr>
        <w:t>R</w:t>
      </w:r>
      <w:r w:rsidRPr="003B2542">
        <w:rPr>
          <w:rFonts w:ascii="Book Antiqua" w:eastAsia="Book Antiqua" w:hAnsi="Book Antiqua" w:cs="Book Antiqua"/>
        </w:rPr>
        <w:t>eceiver-operating characteristic</w:t>
      </w:r>
      <w:bookmarkEnd w:id="88"/>
      <w:bookmarkEnd w:id="89"/>
      <w:bookmarkEnd w:id="90"/>
      <w:r w:rsidRPr="003B2542">
        <w:rPr>
          <w:rFonts w:ascii="Book Antiqua" w:eastAsia="Book Antiqua" w:hAnsi="Book Antiqua" w:cs="Book Antiqua"/>
        </w:rPr>
        <w:t xml:space="preserve">; AUC: </w:t>
      </w:r>
      <w:bookmarkStart w:id="91" w:name="OLE_LINK6147"/>
      <w:bookmarkStart w:id="92" w:name="OLE_LINK6148"/>
      <w:r w:rsidR="00057E09" w:rsidRPr="003B2542">
        <w:rPr>
          <w:rFonts w:ascii="Book Antiqua" w:eastAsia="Book Antiqua" w:hAnsi="Book Antiqua" w:cs="Book Antiqua"/>
        </w:rPr>
        <w:t>A</w:t>
      </w:r>
      <w:r w:rsidRPr="003B2542">
        <w:rPr>
          <w:rFonts w:ascii="Book Antiqua" w:eastAsia="Book Antiqua" w:hAnsi="Book Antiqua" w:cs="Book Antiqua"/>
        </w:rPr>
        <w:t>rea under the curve</w:t>
      </w:r>
      <w:bookmarkEnd w:id="91"/>
      <w:bookmarkEnd w:id="92"/>
      <w:r w:rsidR="00057E09" w:rsidRPr="003B2542">
        <w:rPr>
          <w:rFonts w:ascii="Book Antiqua" w:eastAsia="Book Antiqua" w:hAnsi="Book Antiqua" w:cs="Book Antiqua"/>
        </w:rPr>
        <w:t>; ANN: Artificial neural network; LR: Logistic regression.</w:t>
      </w:r>
    </w:p>
    <w:p w14:paraId="1A649907" w14:textId="77777777" w:rsidR="00057E09" w:rsidRPr="003B2542" w:rsidRDefault="00057E09" w:rsidP="003B2542">
      <w:pPr>
        <w:spacing w:line="360" w:lineRule="auto"/>
        <w:jc w:val="both"/>
        <w:rPr>
          <w:rFonts w:ascii="Book Antiqua" w:eastAsia="Book Antiqua" w:hAnsi="Book Antiqua" w:cs="Book Antiqua"/>
        </w:rPr>
      </w:pPr>
    </w:p>
    <w:p w14:paraId="75AEDD45" w14:textId="77777777" w:rsidR="002C4857" w:rsidRPr="003B2542" w:rsidRDefault="002C4857" w:rsidP="003B2542">
      <w:pPr>
        <w:spacing w:line="360" w:lineRule="auto"/>
        <w:jc w:val="both"/>
        <w:rPr>
          <w:rFonts w:ascii="Book Antiqua" w:hAnsi="Book Antiqua"/>
          <w:lang w:eastAsia="zh-CN"/>
        </w:rPr>
        <w:sectPr w:rsidR="002C4857" w:rsidRPr="003B2542">
          <w:pgSz w:w="12240" w:h="15840"/>
          <w:pgMar w:top="1440" w:right="1440" w:bottom="1440" w:left="1440" w:header="720" w:footer="720" w:gutter="0"/>
          <w:cols w:space="720"/>
          <w:docGrid w:linePitch="360"/>
        </w:sectPr>
      </w:pPr>
    </w:p>
    <w:p w14:paraId="29C495AD" w14:textId="16F32A56" w:rsidR="002C4857" w:rsidRPr="003B2542" w:rsidRDefault="002C4857" w:rsidP="003B2542">
      <w:pPr>
        <w:spacing w:line="360" w:lineRule="auto"/>
        <w:jc w:val="both"/>
        <w:rPr>
          <w:rFonts w:ascii="Book Antiqua" w:hAnsi="Book Antiqua"/>
          <w:lang w:eastAsia="zh-CN"/>
        </w:rPr>
      </w:pPr>
      <w:r w:rsidRPr="003B2542">
        <w:rPr>
          <w:rFonts w:ascii="Book Antiqua" w:hAnsi="Book Antiqua"/>
          <w:noProof/>
        </w:rPr>
        <w:lastRenderedPageBreak/>
        <w:drawing>
          <wp:inline distT="0" distB="0" distL="0" distR="0" wp14:anchorId="09ABDD71" wp14:editId="7E674529">
            <wp:extent cx="5943600" cy="4402455"/>
            <wp:effectExtent l="0" t="0" r="0" b="4445"/>
            <wp:docPr id="835106627" name="图片 5" descr="图片包含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06627" name="图片 5" descr="图片包含 表格&#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02455"/>
                    </a:xfrm>
                    <a:prstGeom prst="rect">
                      <a:avLst/>
                    </a:prstGeom>
                  </pic:spPr>
                </pic:pic>
              </a:graphicData>
            </a:graphic>
          </wp:inline>
        </w:drawing>
      </w:r>
    </w:p>
    <w:p w14:paraId="4949E755" w14:textId="77777777" w:rsidR="002C4857" w:rsidRPr="003B2542" w:rsidRDefault="002C4857" w:rsidP="003B2542">
      <w:pPr>
        <w:spacing w:line="360" w:lineRule="auto"/>
        <w:jc w:val="both"/>
        <w:rPr>
          <w:rFonts w:ascii="Book Antiqua" w:hAnsi="Book Antiqua"/>
        </w:rPr>
      </w:pPr>
    </w:p>
    <w:p w14:paraId="4CF3BD63" w14:textId="569954D0" w:rsidR="00A77B3E" w:rsidRPr="003B2542" w:rsidRDefault="00000000" w:rsidP="003B2542">
      <w:pPr>
        <w:spacing w:line="360" w:lineRule="auto"/>
        <w:jc w:val="both"/>
        <w:rPr>
          <w:rFonts w:ascii="Book Antiqua" w:eastAsia="Book Antiqua" w:hAnsi="Book Antiqua" w:cs="Book Antiqua"/>
        </w:rPr>
      </w:pPr>
      <w:r w:rsidRPr="003B2542">
        <w:rPr>
          <w:rFonts w:ascii="Book Antiqua" w:eastAsia="Book Antiqua" w:hAnsi="Book Antiqua" w:cs="Book Antiqua"/>
          <w:b/>
          <w:bCs/>
        </w:rPr>
        <w:t>Figure 5 Nomogram for predicting lymph node metastasis in early signet-ring cell carcinoma patients.</w:t>
      </w:r>
      <w:r w:rsidRPr="003B2542">
        <w:rPr>
          <w:rFonts w:ascii="Book Antiqua" w:eastAsia="Book Antiqua" w:hAnsi="Book Antiqua" w:cs="Book Antiqua"/>
        </w:rPr>
        <w:t xml:space="preserve"> The factors of histological type, depth of invasion and </w:t>
      </w:r>
      <w:proofErr w:type="spellStart"/>
      <w:r w:rsidR="00057E09" w:rsidRPr="003B2542">
        <w:rPr>
          <w:rFonts w:ascii="Book Antiqua" w:eastAsia="Book Antiqua" w:hAnsi="Book Antiqua" w:cs="Book Antiqua"/>
        </w:rPr>
        <w:t>lymphovascular</w:t>
      </w:r>
      <w:proofErr w:type="spellEnd"/>
      <w:r w:rsidR="00057E09" w:rsidRPr="003B2542">
        <w:rPr>
          <w:rFonts w:ascii="Book Antiqua" w:eastAsia="Book Antiqua" w:hAnsi="Book Antiqua" w:cs="Book Antiqua"/>
        </w:rPr>
        <w:t xml:space="preserve"> invasion</w:t>
      </w:r>
      <w:r w:rsidRPr="003B2542">
        <w:rPr>
          <w:rFonts w:ascii="Book Antiqua" w:eastAsia="Book Antiqua" w:hAnsi="Book Antiqua" w:cs="Book Antiqua"/>
        </w:rPr>
        <w:t xml:space="preserve"> were included in the model. M: </w:t>
      </w:r>
      <w:r w:rsidR="00057E09" w:rsidRPr="003B2542">
        <w:rPr>
          <w:rFonts w:ascii="Book Antiqua" w:eastAsia="Book Antiqua" w:hAnsi="Book Antiqua" w:cs="Book Antiqua"/>
        </w:rPr>
        <w:t>M</w:t>
      </w:r>
      <w:r w:rsidRPr="003B2542">
        <w:rPr>
          <w:rFonts w:ascii="Book Antiqua" w:eastAsia="Book Antiqua" w:hAnsi="Book Antiqua" w:cs="Book Antiqua"/>
        </w:rPr>
        <w:t xml:space="preserve">ucosal; SM: </w:t>
      </w:r>
      <w:r w:rsidR="00057E09" w:rsidRPr="003B2542">
        <w:rPr>
          <w:rFonts w:ascii="Book Antiqua" w:eastAsia="Book Antiqua" w:hAnsi="Book Antiqua" w:cs="Book Antiqua"/>
        </w:rPr>
        <w:t>S</w:t>
      </w:r>
      <w:r w:rsidRPr="003B2542">
        <w:rPr>
          <w:rFonts w:ascii="Book Antiqua" w:eastAsia="Book Antiqua" w:hAnsi="Book Antiqua" w:cs="Book Antiqua"/>
        </w:rPr>
        <w:t xml:space="preserve">ubmucosal; LVI: </w:t>
      </w:r>
      <w:bookmarkStart w:id="93" w:name="OLE_LINK6153"/>
      <w:bookmarkStart w:id="94" w:name="OLE_LINK6154"/>
      <w:proofErr w:type="spellStart"/>
      <w:r w:rsidR="00057E09" w:rsidRPr="003B2542">
        <w:rPr>
          <w:rFonts w:ascii="Book Antiqua" w:eastAsia="Book Antiqua" w:hAnsi="Book Antiqua" w:cs="Book Antiqua"/>
        </w:rPr>
        <w:t>L</w:t>
      </w:r>
      <w:r w:rsidRPr="003B2542">
        <w:rPr>
          <w:rFonts w:ascii="Book Antiqua" w:eastAsia="Book Antiqua" w:hAnsi="Book Antiqua" w:cs="Book Antiqua"/>
        </w:rPr>
        <w:t>ymphovascular</w:t>
      </w:r>
      <w:proofErr w:type="spellEnd"/>
      <w:r w:rsidRPr="003B2542">
        <w:rPr>
          <w:rFonts w:ascii="Book Antiqua" w:eastAsia="Book Antiqua" w:hAnsi="Book Antiqua" w:cs="Book Antiqua"/>
        </w:rPr>
        <w:t xml:space="preserve"> invasion</w:t>
      </w:r>
      <w:bookmarkEnd w:id="93"/>
      <w:bookmarkEnd w:id="94"/>
      <w:r w:rsidRPr="003B2542">
        <w:rPr>
          <w:rFonts w:ascii="Book Antiqua" w:eastAsia="Book Antiqua" w:hAnsi="Book Antiqua" w:cs="Book Antiqua"/>
        </w:rPr>
        <w:t xml:space="preserve">; p-SRCC: </w:t>
      </w:r>
      <w:r w:rsidR="00057E09" w:rsidRPr="003B2542">
        <w:rPr>
          <w:rFonts w:ascii="Book Antiqua" w:eastAsia="Book Antiqua" w:hAnsi="Book Antiqua" w:cs="Book Antiqua"/>
        </w:rPr>
        <w:t>P</w:t>
      </w:r>
      <w:r w:rsidRPr="003B2542">
        <w:rPr>
          <w:rFonts w:ascii="Book Antiqua" w:eastAsia="Book Antiqua" w:hAnsi="Book Antiqua" w:cs="Book Antiqua"/>
        </w:rPr>
        <w:t xml:space="preserve">ure </w:t>
      </w:r>
      <w:r w:rsidR="00057E09" w:rsidRPr="003B2542">
        <w:rPr>
          <w:rFonts w:ascii="Book Antiqua" w:eastAsia="Book Antiqua" w:hAnsi="Book Antiqua" w:cs="Book Antiqua"/>
        </w:rPr>
        <w:t>signet-ring cell carcinoma</w:t>
      </w:r>
      <w:r w:rsidRPr="003B2542">
        <w:rPr>
          <w:rFonts w:ascii="Book Antiqua" w:eastAsia="Book Antiqua" w:hAnsi="Book Antiqua" w:cs="Book Antiqua"/>
        </w:rPr>
        <w:t xml:space="preserve">; m-SRCC: </w:t>
      </w:r>
      <w:r w:rsidR="00057E09" w:rsidRPr="003B2542">
        <w:rPr>
          <w:rFonts w:ascii="Book Antiqua" w:eastAsia="Book Antiqua" w:hAnsi="Book Antiqua" w:cs="Book Antiqua"/>
        </w:rPr>
        <w:t>M</w:t>
      </w:r>
      <w:r w:rsidRPr="003B2542">
        <w:rPr>
          <w:rFonts w:ascii="Book Antiqua" w:eastAsia="Book Antiqua" w:hAnsi="Book Antiqua" w:cs="Book Antiqua"/>
        </w:rPr>
        <w:t xml:space="preserve">ixed </w:t>
      </w:r>
      <w:r w:rsidR="00057E09" w:rsidRPr="003B2542">
        <w:rPr>
          <w:rFonts w:ascii="Book Antiqua" w:eastAsia="Book Antiqua" w:hAnsi="Book Antiqua" w:cs="Book Antiqua"/>
        </w:rPr>
        <w:t>signet-ring cell carcinoma</w:t>
      </w:r>
      <w:r w:rsidRPr="003B2542">
        <w:rPr>
          <w:rFonts w:ascii="Book Antiqua" w:eastAsia="Book Antiqua" w:hAnsi="Book Antiqua" w:cs="Book Antiqua"/>
        </w:rPr>
        <w:t xml:space="preserve">; LNM: </w:t>
      </w:r>
      <w:r w:rsidR="00057E09" w:rsidRPr="003B2542">
        <w:rPr>
          <w:rFonts w:ascii="Book Antiqua" w:eastAsia="Book Antiqua" w:hAnsi="Book Antiqua" w:cs="Book Antiqua"/>
        </w:rPr>
        <w:t>L</w:t>
      </w:r>
      <w:r w:rsidRPr="003B2542">
        <w:rPr>
          <w:rFonts w:ascii="Book Antiqua" w:eastAsia="Book Antiqua" w:hAnsi="Book Antiqua" w:cs="Book Antiqua"/>
        </w:rPr>
        <w:t>ymph node metastasis.</w:t>
      </w:r>
    </w:p>
    <w:p w14:paraId="3F63FC05" w14:textId="77777777" w:rsidR="002C4857" w:rsidRPr="003B2542" w:rsidRDefault="002C4857" w:rsidP="003B2542">
      <w:pPr>
        <w:spacing w:line="360" w:lineRule="auto"/>
        <w:jc w:val="both"/>
        <w:rPr>
          <w:rFonts w:ascii="Book Antiqua" w:eastAsia="Book Antiqua" w:hAnsi="Book Antiqua" w:cs="Book Antiqua"/>
        </w:rPr>
      </w:pPr>
    </w:p>
    <w:p w14:paraId="180008C0" w14:textId="77777777" w:rsidR="002C4857" w:rsidRPr="003B2542" w:rsidRDefault="002C4857" w:rsidP="003B2542">
      <w:pPr>
        <w:spacing w:line="360" w:lineRule="auto"/>
        <w:jc w:val="both"/>
        <w:rPr>
          <w:rFonts w:ascii="Book Antiqua" w:hAnsi="Book Antiqua"/>
        </w:rPr>
        <w:sectPr w:rsidR="002C4857" w:rsidRPr="003B2542">
          <w:pgSz w:w="12240" w:h="15840"/>
          <w:pgMar w:top="1440" w:right="1440" w:bottom="1440" w:left="1440" w:header="720" w:footer="720" w:gutter="0"/>
          <w:cols w:space="720"/>
          <w:docGrid w:linePitch="360"/>
        </w:sectPr>
      </w:pPr>
    </w:p>
    <w:p w14:paraId="0F14474D" w14:textId="6624D70F" w:rsidR="002C4857" w:rsidRPr="003B2542" w:rsidRDefault="002C4857" w:rsidP="003B2542">
      <w:pPr>
        <w:spacing w:line="360" w:lineRule="auto"/>
        <w:jc w:val="both"/>
        <w:rPr>
          <w:rFonts w:ascii="Book Antiqua" w:hAnsi="Book Antiqua"/>
          <w:lang w:eastAsia="zh-CN"/>
        </w:rPr>
      </w:pPr>
      <w:r w:rsidRPr="003B2542">
        <w:rPr>
          <w:rFonts w:ascii="Book Antiqua" w:hAnsi="Book Antiqua"/>
          <w:noProof/>
        </w:rPr>
        <w:lastRenderedPageBreak/>
        <w:drawing>
          <wp:inline distT="0" distB="0" distL="0" distR="0" wp14:anchorId="2E5B4719" wp14:editId="48C6EEBB">
            <wp:extent cx="5943600" cy="5242560"/>
            <wp:effectExtent l="0" t="0" r="0" b="2540"/>
            <wp:docPr id="468043739" name="图片 6"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43739" name="图片 6" descr="图形用户界面&#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242560"/>
                    </a:xfrm>
                    <a:prstGeom prst="rect">
                      <a:avLst/>
                    </a:prstGeom>
                  </pic:spPr>
                </pic:pic>
              </a:graphicData>
            </a:graphic>
          </wp:inline>
        </w:drawing>
      </w:r>
    </w:p>
    <w:p w14:paraId="71CC009E" w14:textId="34459203" w:rsidR="00A77B3E" w:rsidRPr="003B2542" w:rsidRDefault="00000000" w:rsidP="003B2542">
      <w:pPr>
        <w:spacing w:line="360" w:lineRule="auto"/>
        <w:jc w:val="both"/>
        <w:rPr>
          <w:rFonts w:ascii="Book Antiqua" w:eastAsia="Book Antiqua" w:hAnsi="Book Antiqua" w:cs="Book Antiqua"/>
        </w:rPr>
      </w:pPr>
      <w:r w:rsidRPr="003B2542">
        <w:rPr>
          <w:rFonts w:ascii="Book Antiqua" w:eastAsia="Book Antiqua" w:hAnsi="Book Antiqua" w:cs="Book Antiqua"/>
          <w:b/>
          <w:bCs/>
        </w:rPr>
        <w:t>Figure 6 Assessment of the nomogram for predicting lymph node metastasis in the training set and validation set.</w:t>
      </w:r>
      <w:r w:rsidRPr="003B2542">
        <w:rPr>
          <w:rFonts w:ascii="Book Antiqua" w:eastAsia="Book Antiqua" w:hAnsi="Book Antiqua" w:cs="Book Antiqua"/>
        </w:rPr>
        <w:t xml:space="preserve"> A</w:t>
      </w:r>
      <w:r w:rsidR="00057E09" w:rsidRPr="003B2542">
        <w:rPr>
          <w:rFonts w:ascii="Book Antiqua" w:eastAsia="Book Antiqua" w:hAnsi="Book Antiqua" w:cs="Book Antiqua"/>
        </w:rPr>
        <w:t>:</w:t>
      </w:r>
      <w:r w:rsidRPr="003B2542">
        <w:rPr>
          <w:rFonts w:ascii="Book Antiqua" w:eastAsia="Book Antiqua" w:hAnsi="Book Antiqua" w:cs="Book Antiqua"/>
        </w:rPr>
        <w:t xml:space="preserve"> </w:t>
      </w:r>
      <w:r w:rsidR="00057E09" w:rsidRPr="003B2542">
        <w:rPr>
          <w:rFonts w:ascii="Book Antiqua" w:eastAsia="Book Antiqua" w:hAnsi="Book Antiqua" w:cs="Book Antiqua"/>
        </w:rPr>
        <w:t xml:space="preserve">Receiver-operating characteristic </w:t>
      </w:r>
      <w:r w:rsidR="00BD1185" w:rsidRPr="003B2542">
        <w:rPr>
          <w:rFonts w:ascii="Book Antiqua" w:eastAsia="Book Antiqua" w:hAnsi="Book Antiqua" w:cs="Book Antiqua"/>
        </w:rPr>
        <w:t>receiver-operating characteristic (</w:t>
      </w:r>
      <w:r w:rsidRPr="003B2542">
        <w:rPr>
          <w:rFonts w:ascii="Book Antiqua" w:eastAsia="Book Antiqua" w:hAnsi="Book Antiqua" w:cs="Book Antiqua"/>
        </w:rPr>
        <w:t>ROC</w:t>
      </w:r>
      <w:r w:rsidR="00BD1185" w:rsidRPr="003B2542">
        <w:rPr>
          <w:rFonts w:ascii="Book Antiqua" w:eastAsia="Book Antiqua" w:hAnsi="Book Antiqua" w:cs="Book Antiqua"/>
        </w:rPr>
        <w:t>)</w:t>
      </w:r>
      <w:r w:rsidRPr="003B2542">
        <w:rPr>
          <w:rFonts w:ascii="Book Antiqua" w:eastAsia="Book Antiqua" w:hAnsi="Book Antiqua" w:cs="Book Antiqua"/>
        </w:rPr>
        <w:t xml:space="preserve"> plot in the training set. The </w:t>
      </w:r>
      <w:r w:rsidR="00BD1185" w:rsidRPr="003B2542">
        <w:rPr>
          <w:rFonts w:ascii="Book Antiqua" w:eastAsia="Book Antiqua" w:hAnsi="Book Antiqua" w:cs="Book Antiqua"/>
        </w:rPr>
        <w:t>area under the curve (</w:t>
      </w:r>
      <w:r w:rsidRPr="003B2542">
        <w:rPr>
          <w:rFonts w:ascii="Book Antiqua" w:eastAsia="Book Antiqua" w:hAnsi="Book Antiqua" w:cs="Book Antiqua"/>
        </w:rPr>
        <w:t>AUC</w:t>
      </w:r>
      <w:r w:rsidR="00BD1185" w:rsidRPr="003B2542">
        <w:rPr>
          <w:rFonts w:ascii="Book Antiqua" w:eastAsia="Book Antiqua" w:hAnsi="Book Antiqua" w:cs="Book Antiqua"/>
        </w:rPr>
        <w:t>)</w:t>
      </w:r>
      <w:r w:rsidRPr="003B2542">
        <w:rPr>
          <w:rFonts w:ascii="Book Antiqua" w:eastAsia="Book Antiqua" w:hAnsi="Book Antiqua" w:cs="Book Antiqua"/>
        </w:rPr>
        <w:t xml:space="preserve"> of the ROC was 0.760 (95%CI</w:t>
      </w:r>
      <w:r w:rsidR="00BD1185" w:rsidRPr="003B2542">
        <w:rPr>
          <w:rFonts w:ascii="Book Antiqua" w:eastAsia="Book Antiqua" w:hAnsi="Book Antiqua" w:cs="Book Antiqua"/>
        </w:rPr>
        <w:t>:</w:t>
      </w:r>
      <w:r w:rsidRPr="003B2542">
        <w:rPr>
          <w:rFonts w:ascii="Book Antiqua" w:eastAsia="Book Antiqua" w:hAnsi="Book Antiqua" w:cs="Book Antiqua"/>
        </w:rPr>
        <w:t xml:space="preserve"> 0.682</w:t>
      </w:r>
      <w:r w:rsidR="00BD1185" w:rsidRPr="003B2542">
        <w:rPr>
          <w:rFonts w:ascii="Book Antiqua" w:eastAsia="Book Antiqua" w:hAnsi="Book Antiqua" w:cs="Book Antiqua"/>
        </w:rPr>
        <w:t>-</w:t>
      </w:r>
      <w:r w:rsidRPr="003B2542">
        <w:rPr>
          <w:rFonts w:ascii="Book Antiqua" w:eastAsia="Book Antiqua" w:hAnsi="Book Antiqua" w:cs="Book Antiqua"/>
        </w:rPr>
        <w:t>0.843); B</w:t>
      </w:r>
      <w:r w:rsidR="00BD1185" w:rsidRPr="003B2542">
        <w:rPr>
          <w:rFonts w:ascii="Book Antiqua" w:eastAsia="Book Antiqua" w:hAnsi="Book Antiqua" w:cs="Book Antiqua"/>
        </w:rPr>
        <w:t xml:space="preserve">: </w:t>
      </w:r>
      <w:r w:rsidRPr="003B2542">
        <w:rPr>
          <w:rFonts w:ascii="Book Antiqua" w:eastAsia="Book Antiqua" w:hAnsi="Book Antiqua" w:cs="Book Antiqua"/>
        </w:rPr>
        <w:t>ROC plot in the validation set. The AUC of the ROC was 0.734 (95%CI</w:t>
      </w:r>
      <w:r w:rsidR="00BD1185" w:rsidRPr="003B2542">
        <w:rPr>
          <w:rFonts w:ascii="Book Antiqua" w:eastAsia="Book Antiqua" w:hAnsi="Book Antiqua" w:cs="Book Antiqua"/>
        </w:rPr>
        <w:t>:</w:t>
      </w:r>
      <w:r w:rsidRPr="003B2542">
        <w:rPr>
          <w:rFonts w:ascii="Book Antiqua" w:eastAsia="Book Antiqua" w:hAnsi="Book Antiqua" w:cs="Book Antiqua"/>
        </w:rPr>
        <w:t xml:space="preserve"> 0.643-0.826); C</w:t>
      </w:r>
      <w:r w:rsidR="00BD1185" w:rsidRPr="003B2542">
        <w:rPr>
          <w:rFonts w:ascii="Book Antiqua" w:eastAsia="Book Antiqua" w:hAnsi="Book Antiqua" w:cs="Book Antiqua"/>
        </w:rPr>
        <w:t>:</w:t>
      </w:r>
      <w:r w:rsidRPr="003B2542">
        <w:rPr>
          <w:rFonts w:ascii="Book Antiqua" w:eastAsia="Book Antiqua" w:hAnsi="Book Antiqua" w:cs="Book Antiqua"/>
        </w:rPr>
        <w:t xml:space="preserve"> Calibration plot in the training set. After 2000 repetitions, the bootstrap-corrected calibration curve (black line) lay close to the ideal reference line (red line), which demonstrated a perfect agreement between</w:t>
      </w:r>
      <w:r w:rsidR="00057E09" w:rsidRPr="003B2542">
        <w:rPr>
          <w:rFonts w:ascii="Book Antiqua" w:hAnsi="Book Antiqua"/>
        </w:rPr>
        <w:t xml:space="preserve"> </w:t>
      </w:r>
      <w:r w:rsidRPr="003B2542">
        <w:rPr>
          <w:rFonts w:ascii="Book Antiqua" w:eastAsia="Book Antiqua" w:hAnsi="Book Antiqua" w:cs="Book Antiqua"/>
        </w:rPr>
        <w:t xml:space="preserve">the predicted and actual outcomes (mean absolute error 0.012). </w:t>
      </w:r>
    </w:p>
    <w:p w14:paraId="021E7D5B" w14:textId="77777777" w:rsidR="00BD1185" w:rsidRPr="003B2542" w:rsidRDefault="00BD1185" w:rsidP="003B2542">
      <w:pPr>
        <w:spacing w:line="360" w:lineRule="auto"/>
        <w:jc w:val="both"/>
        <w:rPr>
          <w:rFonts w:ascii="Book Antiqua" w:hAnsi="Book Antiqua"/>
        </w:rPr>
        <w:sectPr w:rsidR="00BD1185" w:rsidRPr="003B2542">
          <w:pgSz w:w="12240" w:h="15840"/>
          <w:pgMar w:top="1440" w:right="1440" w:bottom="1440" w:left="1440" w:header="720" w:footer="720" w:gutter="0"/>
          <w:cols w:space="720"/>
          <w:docGrid w:linePitch="360"/>
        </w:sectPr>
      </w:pPr>
    </w:p>
    <w:p w14:paraId="6286666A" w14:textId="19EC6CF0" w:rsidR="00BD1185" w:rsidRPr="003B2542" w:rsidRDefault="00000000" w:rsidP="003B2542">
      <w:pPr>
        <w:spacing w:line="360" w:lineRule="auto"/>
        <w:jc w:val="both"/>
        <w:rPr>
          <w:rFonts w:ascii="Book Antiqua" w:eastAsia="Book Antiqua" w:hAnsi="Book Antiqua" w:cs="Book Antiqua"/>
          <w:b/>
          <w:bCs/>
        </w:rPr>
      </w:pPr>
      <w:r w:rsidRPr="003B2542">
        <w:rPr>
          <w:rFonts w:ascii="Book Antiqua" w:eastAsia="Book Antiqua" w:hAnsi="Book Antiqua" w:cs="Book Antiqua"/>
          <w:b/>
          <w:bCs/>
        </w:rPr>
        <w:lastRenderedPageBreak/>
        <w:t>Table 1 Clinical characteristics in patients with early gastric cancer</w:t>
      </w:r>
    </w:p>
    <w:tbl>
      <w:tblPr>
        <w:tblW w:w="0" w:type="auto"/>
        <w:tblLook w:val="04A0" w:firstRow="1" w:lastRow="0" w:firstColumn="1" w:lastColumn="0" w:noHBand="0" w:noVBand="1"/>
      </w:tblPr>
      <w:tblGrid>
        <w:gridCol w:w="2593"/>
        <w:gridCol w:w="1961"/>
        <w:gridCol w:w="2005"/>
        <w:gridCol w:w="1699"/>
      </w:tblGrid>
      <w:tr w:rsidR="008C19B5" w:rsidRPr="003B2542" w14:paraId="439F1932" w14:textId="77777777" w:rsidTr="00E758FB">
        <w:trPr>
          <w:trHeight w:val="320"/>
        </w:trPr>
        <w:tc>
          <w:tcPr>
            <w:tcW w:w="2593" w:type="dxa"/>
            <w:tcBorders>
              <w:top w:val="single" w:sz="12" w:space="0" w:color="auto"/>
              <w:left w:val="nil"/>
              <w:bottom w:val="nil"/>
              <w:right w:val="nil"/>
            </w:tcBorders>
            <w:shd w:val="clear" w:color="auto" w:fill="auto"/>
            <w:vAlign w:val="center"/>
            <w:hideMark/>
          </w:tcPr>
          <w:p w14:paraId="31D4F071" w14:textId="48CE4E8F" w:rsidR="008C19B5" w:rsidRPr="003B2542" w:rsidRDefault="008C19B5" w:rsidP="003B2542">
            <w:pPr>
              <w:spacing w:line="360" w:lineRule="auto"/>
              <w:jc w:val="both"/>
              <w:rPr>
                <w:rFonts w:ascii="Book Antiqua" w:eastAsia="DengXian" w:hAnsi="Book Antiqua"/>
                <w:color w:val="000000"/>
              </w:rPr>
            </w:pPr>
          </w:p>
        </w:tc>
        <w:tc>
          <w:tcPr>
            <w:tcW w:w="1961" w:type="dxa"/>
            <w:tcBorders>
              <w:top w:val="single" w:sz="12" w:space="0" w:color="auto"/>
              <w:left w:val="nil"/>
              <w:bottom w:val="single" w:sz="12" w:space="0" w:color="auto"/>
              <w:right w:val="nil"/>
            </w:tcBorders>
            <w:shd w:val="clear" w:color="auto" w:fill="auto"/>
            <w:vAlign w:val="center"/>
            <w:hideMark/>
          </w:tcPr>
          <w:p w14:paraId="5118E1A9" w14:textId="77777777"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SRCC</w:t>
            </w:r>
          </w:p>
        </w:tc>
        <w:tc>
          <w:tcPr>
            <w:tcW w:w="2005" w:type="dxa"/>
            <w:tcBorders>
              <w:top w:val="single" w:sz="12" w:space="0" w:color="auto"/>
              <w:left w:val="nil"/>
              <w:bottom w:val="single" w:sz="12" w:space="0" w:color="auto"/>
              <w:right w:val="nil"/>
            </w:tcBorders>
            <w:shd w:val="clear" w:color="auto" w:fill="auto"/>
            <w:vAlign w:val="center"/>
            <w:hideMark/>
          </w:tcPr>
          <w:p w14:paraId="4295FC97" w14:textId="77777777"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NSRC</w:t>
            </w:r>
          </w:p>
        </w:tc>
        <w:tc>
          <w:tcPr>
            <w:tcW w:w="1699" w:type="dxa"/>
            <w:tcBorders>
              <w:top w:val="single" w:sz="12" w:space="0" w:color="auto"/>
              <w:left w:val="nil"/>
              <w:bottom w:val="single" w:sz="12" w:space="0" w:color="auto"/>
              <w:right w:val="nil"/>
            </w:tcBorders>
            <w:shd w:val="clear" w:color="auto" w:fill="auto"/>
            <w:vAlign w:val="center"/>
            <w:hideMark/>
          </w:tcPr>
          <w:p w14:paraId="0F0811CA" w14:textId="7605538A"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i/>
                <w:iCs/>
                <w:color w:val="000000"/>
              </w:rPr>
              <w:t>P</w:t>
            </w:r>
            <w:r w:rsidR="00E758FB" w:rsidRPr="003B2542">
              <w:rPr>
                <w:rFonts w:ascii="Book Antiqua" w:eastAsia="DengXian" w:hAnsi="Book Antiqua"/>
                <w:b/>
                <w:bCs/>
                <w:color w:val="000000"/>
              </w:rPr>
              <w:t xml:space="preserve"> value</w:t>
            </w:r>
          </w:p>
        </w:tc>
      </w:tr>
      <w:tr w:rsidR="008C19B5" w:rsidRPr="003B2542" w14:paraId="2385667D" w14:textId="77777777" w:rsidTr="00E758FB">
        <w:trPr>
          <w:trHeight w:val="336"/>
        </w:trPr>
        <w:tc>
          <w:tcPr>
            <w:tcW w:w="2593" w:type="dxa"/>
            <w:tcBorders>
              <w:top w:val="nil"/>
              <w:left w:val="nil"/>
              <w:bottom w:val="single" w:sz="8" w:space="0" w:color="auto"/>
              <w:right w:val="nil"/>
            </w:tcBorders>
            <w:shd w:val="clear" w:color="auto" w:fill="auto"/>
            <w:vAlign w:val="center"/>
            <w:hideMark/>
          </w:tcPr>
          <w:p w14:paraId="49967073" w14:textId="4E69B840" w:rsidR="008C19B5" w:rsidRPr="003B2542" w:rsidRDefault="008C19B5" w:rsidP="003B2542">
            <w:pPr>
              <w:spacing w:line="360" w:lineRule="auto"/>
              <w:jc w:val="both"/>
              <w:rPr>
                <w:rFonts w:ascii="Book Antiqua" w:eastAsia="DengXian" w:hAnsi="Book Antiqua"/>
                <w:color w:val="000000"/>
              </w:rPr>
            </w:pPr>
          </w:p>
        </w:tc>
        <w:tc>
          <w:tcPr>
            <w:tcW w:w="1961" w:type="dxa"/>
            <w:tcBorders>
              <w:top w:val="single" w:sz="12" w:space="0" w:color="auto"/>
              <w:left w:val="nil"/>
              <w:bottom w:val="single" w:sz="8" w:space="0" w:color="auto"/>
              <w:right w:val="nil"/>
            </w:tcBorders>
            <w:shd w:val="clear" w:color="auto" w:fill="auto"/>
            <w:vAlign w:val="center"/>
            <w:hideMark/>
          </w:tcPr>
          <w:p w14:paraId="2B64CB16" w14:textId="60299B25"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i/>
                <w:iCs/>
                <w:color w:val="000000"/>
              </w:rPr>
              <w:t>n</w:t>
            </w:r>
            <w:r w:rsidR="00E758FB" w:rsidRPr="003B2542">
              <w:rPr>
                <w:rFonts w:ascii="Book Antiqua" w:eastAsia="DengXian" w:hAnsi="Book Antiqua"/>
                <w:b/>
                <w:bCs/>
                <w:i/>
                <w:iCs/>
                <w:color w:val="000000"/>
              </w:rPr>
              <w:t xml:space="preserve"> </w:t>
            </w:r>
            <w:r w:rsidRPr="003B2542">
              <w:rPr>
                <w:rFonts w:ascii="Book Antiqua" w:eastAsia="DengXian" w:hAnsi="Book Antiqua"/>
                <w:b/>
                <w:bCs/>
                <w:color w:val="000000"/>
              </w:rPr>
              <w:t>=</w:t>
            </w:r>
            <w:r w:rsidR="00E758FB" w:rsidRPr="003B2542">
              <w:rPr>
                <w:rFonts w:ascii="Book Antiqua" w:eastAsia="DengXian" w:hAnsi="Book Antiqua"/>
                <w:b/>
                <w:bCs/>
                <w:color w:val="000000"/>
              </w:rPr>
              <w:t xml:space="preserve"> </w:t>
            </w:r>
            <w:r w:rsidRPr="003B2542">
              <w:rPr>
                <w:rFonts w:ascii="Book Antiqua" w:eastAsia="DengXian" w:hAnsi="Book Antiqua"/>
                <w:b/>
                <w:bCs/>
                <w:color w:val="000000"/>
              </w:rPr>
              <w:t>249</w:t>
            </w:r>
            <w:r w:rsidR="00E758FB" w:rsidRPr="003B2542">
              <w:rPr>
                <w:rFonts w:ascii="Book Antiqua" w:eastAsia="DengXian" w:hAnsi="Book Antiqua"/>
                <w:b/>
                <w:bCs/>
                <w:color w:val="000000"/>
              </w:rPr>
              <w:t xml:space="preserve">, </w:t>
            </w:r>
            <w:bookmarkStart w:id="95" w:name="OLE_LINK6179"/>
            <w:bookmarkStart w:id="96" w:name="OLE_LINK6180"/>
            <w:bookmarkStart w:id="97" w:name="OLE_LINK6181"/>
            <w:bookmarkStart w:id="98" w:name="OLE_LINK6182"/>
            <w:r w:rsidR="00E758FB" w:rsidRPr="003B2542">
              <w:rPr>
                <w:rFonts w:ascii="Book Antiqua" w:eastAsia="DengXian" w:hAnsi="Book Antiqua"/>
                <w:b/>
                <w:bCs/>
                <w:i/>
                <w:iCs/>
                <w:color w:val="000000"/>
              </w:rPr>
              <w:t>n</w:t>
            </w:r>
            <w:bookmarkEnd w:id="95"/>
            <w:bookmarkEnd w:id="96"/>
            <w:r w:rsidR="00E758FB" w:rsidRPr="003B2542">
              <w:rPr>
                <w:rFonts w:ascii="Book Antiqua" w:eastAsia="DengXian" w:hAnsi="Book Antiqua"/>
                <w:b/>
                <w:bCs/>
                <w:color w:val="000000"/>
              </w:rPr>
              <w:t xml:space="preserve"> (%)</w:t>
            </w:r>
            <w:bookmarkEnd w:id="97"/>
            <w:bookmarkEnd w:id="98"/>
          </w:p>
        </w:tc>
        <w:tc>
          <w:tcPr>
            <w:tcW w:w="2005" w:type="dxa"/>
            <w:tcBorders>
              <w:top w:val="single" w:sz="12" w:space="0" w:color="auto"/>
              <w:left w:val="nil"/>
              <w:bottom w:val="single" w:sz="8" w:space="0" w:color="auto"/>
              <w:right w:val="nil"/>
            </w:tcBorders>
            <w:shd w:val="clear" w:color="auto" w:fill="auto"/>
            <w:vAlign w:val="center"/>
            <w:hideMark/>
          </w:tcPr>
          <w:p w14:paraId="54CFE6A1" w14:textId="1DADF912"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i/>
                <w:iCs/>
                <w:color w:val="000000"/>
              </w:rPr>
              <w:t>n</w:t>
            </w:r>
            <w:r w:rsidR="00E758FB" w:rsidRPr="003B2542">
              <w:rPr>
                <w:rFonts w:ascii="Book Antiqua" w:eastAsia="DengXian" w:hAnsi="Book Antiqua"/>
                <w:b/>
                <w:bCs/>
                <w:color w:val="000000"/>
              </w:rPr>
              <w:t xml:space="preserve"> </w:t>
            </w:r>
            <w:r w:rsidRPr="003B2542">
              <w:rPr>
                <w:rFonts w:ascii="Book Antiqua" w:eastAsia="DengXian" w:hAnsi="Book Antiqua"/>
                <w:b/>
                <w:bCs/>
                <w:color w:val="000000"/>
              </w:rPr>
              <w:t>=</w:t>
            </w:r>
            <w:r w:rsidR="00E758FB" w:rsidRPr="003B2542">
              <w:rPr>
                <w:rFonts w:ascii="Book Antiqua" w:eastAsia="DengXian" w:hAnsi="Book Antiqua"/>
                <w:b/>
                <w:bCs/>
                <w:color w:val="000000"/>
              </w:rPr>
              <w:t xml:space="preserve"> </w:t>
            </w:r>
            <w:r w:rsidRPr="003B2542">
              <w:rPr>
                <w:rFonts w:ascii="Book Antiqua" w:eastAsia="DengXian" w:hAnsi="Book Antiqua"/>
                <w:b/>
                <w:bCs/>
                <w:color w:val="000000"/>
              </w:rPr>
              <w:t>1673</w:t>
            </w:r>
            <w:r w:rsidR="00E758FB" w:rsidRPr="003B2542">
              <w:rPr>
                <w:rFonts w:ascii="Book Antiqua" w:eastAsia="DengXian" w:hAnsi="Book Antiqua"/>
                <w:b/>
                <w:bCs/>
                <w:color w:val="000000"/>
              </w:rPr>
              <w:t xml:space="preserve">, </w:t>
            </w:r>
            <w:r w:rsidR="00E758FB" w:rsidRPr="003B2542">
              <w:rPr>
                <w:rFonts w:ascii="Book Antiqua" w:eastAsia="DengXian" w:hAnsi="Book Antiqua"/>
                <w:b/>
                <w:bCs/>
                <w:i/>
                <w:iCs/>
                <w:color w:val="000000"/>
              </w:rPr>
              <w:t>n</w:t>
            </w:r>
            <w:r w:rsidR="00E758FB" w:rsidRPr="003B2542">
              <w:rPr>
                <w:rFonts w:ascii="Book Antiqua" w:eastAsia="DengXian" w:hAnsi="Book Antiqua"/>
                <w:b/>
                <w:bCs/>
                <w:color w:val="000000"/>
              </w:rPr>
              <w:t xml:space="preserve"> (%)</w:t>
            </w:r>
          </w:p>
        </w:tc>
        <w:tc>
          <w:tcPr>
            <w:tcW w:w="1699" w:type="dxa"/>
            <w:tcBorders>
              <w:top w:val="single" w:sz="12" w:space="0" w:color="auto"/>
              <w:left w:val="nil"/>
              <w:bottom w:val="single" w:sz="8" w:space="0" w:color="auto"/>
              <w:right w:val="nil"/>
            </w:tcBorders>
            <w:shd w:val="clear" w:color="auto" w:fill="auto"/>
            <w:vAlign w:val="center"/>
            <w:hideMark/>
          </w:tcPr>
          <w:p w14:paraId="46CF8DF2" w14:textId="5220F660" w:rsidR="008C19B5" w:rsidRPr="003B2542" w:rsidRDefault="008C19B5" w:rsidP="003B2542">
            <w:pPr>
              <w:spacing w:line="360" w:lineRule="auto"/>
              <w:jc w:val="both"/>
              <w:rPr>
                <w:rFonts w:ascii="Book Antiqua" w:eastAsia="DengXian" w:hAnsi="Book Antiqua"/>
                <w:b/>
                <w:bCs/>
                <w:color w:val="000000"/>
              </w:rPr>
            </w:pPr>
          </w:p>
        </w:tc>
      </w:tr>
      <w:tr w:rsidR="008C19B5" w:rsidRPr="003B2542" w14:paraId="0793E41D" w14:textId="77777777" w:rsidTr="00E758FB">
        <w:trPr>
          <w:trHeight w:val="290"/>
        </w:trPr>
        <w:tc>
          <w:tcPr>
            <w:tcW w:w="2593" w:type="dxa"/>
            <w:tcBorders>
              <w:top w:val="nil"/>
              <w:left w:val="nil"/>
              <w:bottom w:val="nil"/>
              <w:right w:val="nil"/>
            </w:tcBorders>
            <w:shd w:val="clear" w:color="auto" w:fill="auto"/>
            <w:vAlign w:val="center"/>
            <w:hideMark/>
          </w:tcPr>
          <w:p w14:paraId="4FB9A0A0" w14:textId="287C5394" w:rsidR="008C19B5" w:rsidRPr="003B2542" w:rsidRDefault="008C19B5" w:rsidP="003B2542">
            <w:pPr>
              <w:spacing w:line="360" w:lineRule="auto"/>
              <w:jc w:val="both"/>
              <w:rPr>
                <w:rFonts w:ascii="Book Antiqua" w:eastAsia="DengXian" w:hAnsi="Book Antiqua"/>
                <w:color w:val="000000"/>
              </w:rPr>
            </w:pPr>
            <w:bookmarkStart w:id="99" w:name="_Hlk134712000"/>
            <w:r w:rsidRPr="003B2542">
              <w:rPr>
                <w:rFonts w:ascii="Book Antiqua" w:eastAsia="DengXian" w:hAnsi="Book Antiqua"/>
                <w:color w:val="000000"/>
              </w:rPr>
              <w:t>Age (</w:t>
            </w:r>
            <w:proofErr w:type="spellStart"/>
            <w:r w:rsidRPr="003B2542">
              <w:rPr>
                <w:rFonts w:ascii="Book Antiqua" w:eastAsia="DengXian" w:hAnsi="Book Antiqua"/>
                <w:color w:val="000000"/>
              </w:rPr>
              <w:t>yr</w:t>
            </w:r>
            <w:proofErr w:type="spellEnd"/>
            <w:r w:rsidRPr="003B2542">
              <w:rPr>
                <w:rFonts w:ascii="Book Antiqua" w:eastAsia="DengXian" w:hAnsi="Book Antiqua"/>
                <w:color w:val="000000"/>
              </w:rPr>
              <w:t>)</w:t>
            </w:r>
          </w:p>
        </w:tc>
        <w:tc>
          <w:tcPr>
            <w:tcW w:w="1961" w:type="dxa"/>
            <w:tcBorders>
              <w:top w:val="nil"/>
              <w:left w:val="nil"/>
              <w:bottom w:val="nil"/>
              <w:right w:val="nil"/>
            </w:tcBorders>
            <w:shd w:val="clear" w:color="auto" w:fill="auto"/>
            <w:vAlign w:val="center"/>
            <w:hideMark/>
          </w:tcPr>
          <w:p w14:paraId="1F540473"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53.14 ± 10.03</w:t>
            </w:r>
          </w:p>
        </w:tc>
        <w:tc>
          <w:tcPr>
            <w:tcW w:w="2005" w:type="dxa"/>
            <w:tcBorders>
              <w:top w:val="nil"/>
              <w:left w:val="nil"/>
              <w:bottom w:val="nil"/>
              <w:right w:val="nil"/>
            </w:tcBorders>
            <w:shd w:val="clear" w:color="auto" w:fill="auto"/>
            <w:vAlign w:val="center"/>
            <w:hideMark/>
          </w:tcPr>
          <w:p w14:paraId="753B7FF3"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57.01 ± 11.78</w:t>
            </w:r>
          </w:p>
        </w:tc>
        <w:tc>
          <w:tcPr>
            <w:tcW w:w="1699" w:type="dxa"/>
            <w:tcBorders>
              <w:top w:val="nil"/>
              <w:left w:val="nil"/>
              <w:bottom w:val="nil"/>
              <w:right w:val="nil"/>
            </w:tcBorders>
            <w:shd w:val="clear" w:color="auto" w:fill="auto"/>
            <w:vAlign w:val="center"/>
            <w:hideMark/>
          </w:tcPr>
          <w:p w14:paraId="06A874C2" w14:textId="449F17FA"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&lt;</w:t>
            </w:r>
            <w:r w:rsidR="00E758FB" w:rsidRPr="003B2542">
              <w:rPr>
                <w:rFonts w:ascii="Book Antiqua" w:eastAsia="DengXian" w:hAnsi="Book Antiqua"/>
                <w:color w:val="000000"/>
              </w:rPr>
              <w:t xml:space="preserve"> </w:t>
            </w:r>
            <w:r w:rsidRPr="003B2542">
              <w:rPr>
                <w:rFonts w:ascii="Book Antiqua" w:eastAsia="DengXian" w:hAnsi="Book Antiqua"/>
                <w:color w:val="000000"/>
              </w:rPr>
              <w:t>0.001</w:t>
            </w:r>
          </w:p>
        </w:tc>
      </w:tr>
      <w:tr w:rsidR="008C19B5" w:rsidRPr="003B2542" w14:paraId="69CA5931" w14:textId="77777777" w:rsidTr="00E758FB">
        <w:trPr>
          <w:trHeight w:val="290"/>
        </w:trPr>
        <w:tc>
          <w:tcPr>
            <w:tcW w:w="2593" w:type="dxa"/>
            <w:tcBorders>
              <w:top w:val="nil"/>
              <w:left w:val="nil"/>
              <w:bottom w:val="nil"/>
              <w:right w:val="nil"/>
            </w:tcBorders>
            <w:shd w:val="clear" w:color="auto" w:fill="auto"/>
            <w:vAlign w:val="center"/>
            <w:hideMark/>
          </w:tcPr>
          <w:p w14:paraId="4FA2D166" w14:textId="481264B6" w:rsidR="008C19B5" w:rsidRPr="003B2542" w:rsidRDefault="00E758FB" w:rsidP="003B2542">
            <w:pPr>
              <w:spacing w:line="360" w:lineRule="auto"/>
              <w:ind w:firstLineChars="100" w:firstLine="240"/>
              <w:jc w:val="both"/>
              <w:rPr>
                <w:rFonts w:ascii="Book Antiqua" w:eastAsia="SimSun" w:hAnsi="Book Antiqua"/>
                <w:color w:val="000000"/>
              </w:rPr>
            </w:pPr>
            <w:bookmarkStart w:id="100" w:name="OLE_LINK6183"/>
            <w:bookmarkStart w:id="101" w:name="OLE_LINK6184"/>
            <w:r w:rsidRPr="003B2542">
              <w:rPr>
                <w:rFonts w:ascii="Book Antiqua" w:eastAsia="SimSun" w:hAnsi="Book Antiqua"/>
                <w:color w:val="000000"/>
              </w:rPr>
              <w:t>≤</w:t>
            </w:r>
            <w:bookmarkEnd w:id="100"/>
            <w:bookmarkEnd w:id="101"/>
            <w:r w:rsidRPr="003B2542">
              <w:rPr>
                <w:rFonts w:ascii="Book Antiqua" w:eastAsia="SimSun" w:hAnsi="Book Antiqua"/>
                <w:color w:val="000000"/>
              </w:rPr>
              <w:t xml:space="preserve"> </w:t>
            </w:r>
            <w:r w:rsidR="008C19B5" w:rsidRPr="003B2542">
              <w:rPr>
                <w:rFonts w:ascii="Book Antiqua" w:eastAsia="SimSun" w:hAnsi="Book Antiqua"/>
                <w:color w:val="000000"/>
              </w:rPr>
              <w:t>65</w:t>
            </w:r>
          </w:p>
        </w:tc>
        <w:tc>
          <w:tcPr>
            <w:tcW w:w="1961" w:type="dxa"/>
            <w:tcBorders>
              <w:top w:val="nil"/>
              <w:left w:val="nil"/>
              <w:bottom w:val="nil"/>
              <w:right w:val="nil"/>
            </w:tcBorders>
            <w:shd w:val="clear" w:color="auto" w:fill="auto"/>
            <w:vAlign w:val="center"/>
            <w:hideMark/>
          </w:tcPr>
          <w:p w14:paraId="34481DFB" w14:textId="5DEF2A3A"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161</w:t>
            </w:r>
            <w:r w:rsidR="00E758FB" w:rsidRPr="003B2542">
              <w:rPr>
                <w:rFonts w:ascii="Book Antiqua" w:eastAsia="DengXian" w:hAnsi="Book Antiqua"/>
                <w:color w:val="000000"/>
              </w:rPr>
              <w:t xml:space="preserve"> </w:t>
            </w:r>
            <w:r w:rsidRPr="003B2542">
              <w:rPr>
                <w:rFonts w:ascii="Book Antiqua" w:eastAsia="DengXian" w:hAnsi="Book Antiqua"/>
                <w:color w:val="000000"/>
              </w:rPr>
              <w:t>(64.66)</w:t>
            </w:r>
          </w:p>
        </w:tc>
        <w:tc>
          <w:tcPr>
            <w:tcW w:w="2005" w:type="dxa"/>
            <w:tcBorders>
              <w:top w:val="nil"/>
              <w:left w:val="nil"/>
              <w:bottom w:val="nil"/>
              <w:right w:val="nil"/>
            </w:tcBorders>
            <w:shd w:val="clear" w:color="auto" w:fill="auto"/>
            <w:vAlign w:val="center"/>
            <w:hideMark/>
          </w:tcPr>
          <w:p w14:paraId="4DB2FD8D" w14:textId="5D10788A"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634</w:t>
            </w:r>
            <w:r w:rsidR="00E758FB" w:rsidRPr="003B2542">
              <w:rPr>
                <w:rFonts w:ascii="Book Antiqua" w:eastAsia="DengXian" w:hAnsi="Book Antiqua"/>
                <w:color w:val="000000"/>
              </w:rPr>
              <w:t xml:space="preserve"> </w:t>
            </w:r>
            <w:r w:rsidRPr="003B2542">
              <w:rPr>
                <w:rFonts w:ascii="Book Antiqua" w:eastAsia="DengXian" w:hAnsi="Book Antiqua"/>
                <w:color w:val="000000"/>
              </w:rPr>
              <w:t>(37.90</w:t>
            </w:r>
            <w:r w:rsidR="00E758FB" w:rsidRPr="003B2542">
              <w:rPr>
                <w:rFonts w:ascii="Book Antiqua" w:eastAsia="DengXian" w:hAnsi="Book Antiqua"/>
                <w:color w:val="000000"/>
              </w:rPr>
              <w:t>)</w:t>
            </w:r>
          </w:p>
        </w:tc>
        <w:tc>
          <w:tcPr>
            <w:tcW w:w="1699" w:type="dxa"/>
            <w:tcBorders>
              <w:top w:val="nil"/>
              <w:left w:val="nil"/>
              <w:bottom w:val="nil"/>
              <w:right w:val="nil"/>
            </w:tcBorders>
            <w:shd w:val="clear" w:color="auto" w:fill="auto"/>
            <w:vAlign w:val="center"/>
            <w:hideMark/>
          </w:tcPr>
          <w:p w14:paraId="66B5DC1E"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429BBD70" w14:textId="77777777" w:rsidTr="00E758FB">
        <w:trPr>
          <w:trHeight w:val="290"/>
        </w:trPr>
        <w:tc>
          <w:tcPr>
            <w:tcW w:w="2593" w:type="dxa"/>
            <w:tcBorders>
              <w:top w:val="nil"/>
              <w:left w:val="nil"/>
              <w:bottom w:val="nil"/>
              <w:right w:val="nil"/>
            </w:tcBorders>
            <w:shd w:val="clear" w:color="auto" w:fill="auto"/>
            <w:vAlign w:val="center"/>
            <w:hideMark/>
          </w:tcPr>
          <w:p w14:paraId="12CC9507" w14:textId="171A66FD" w:rsidR="008C19B5" w:rsidRPr="003B2542" w:rsidRDefault="00E758FB" w:rsidP="003B2542">
            <w:pPr>
              <w:spacing w:line="360" w:lineRule="auto"/>
              <w:ind w:firstLineChars="100" w:firstLine="240"/>
              <w:jc w:val="both"/>
              <w:rPr>
                <w:rFonts w:ascii="Book Antiqua" w:eastAsia="SimSun" w:hAnsi="Book Antiqua"/>
                <w:color w:val="000000"/>
              </w:rPr>
            </w:pPr>
            <w:r w:rsidRPr="003B2542">
              <w:rPr>
                <w:rFonts w:ascii="Book Antiqua" w:eastAsia="SimSun" w:hAnsi="Book Antiqua"/>
                <w:color w:val="000000"/>
              </w:rPr>
              <w:t xml:space="preserve">&gt; </w:t>
            </w:r>
            <w:r w:rsidR="008C19B5" w:rsidRPr="003B2542">
              <w:rPr>
                <w:rFonts w:ascii="Book Antiqua" w:eastAsia="SimSun" w:hAnsi="Book Antiqua"/>
                <w:color w:val="000000"/>
              </w:rPr>
              <w:t>65</w:t>
            </w:r>
          </w:p>
        </w:tc>
        <w:tc>
          <w:tcPr>
            <w:tcW w:w="1961" w:type="dxa"/>
            <w:tcBorders>
              <w:top w:val="nil"/>
              <w:left w:val="nil"/>
              <w:bottom w:val="nil"/>
              <w:right w:val="nil"/>
            </w:tcBorders>
            <w:shd w:val="clear" w:color="auto" w:fill="auto"/>
            <w:vAlign w:val="center"/>
            <w:hideMark/>
          </w:tcPr>
          <w:p w14:paraId="4D7DFA6B" w14:textId="37AD6E8E"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88</w:t>
            </w:r>
            <w:r w:rsidR="00E758FB" w:rsidRPr="003B2542">
              <w:rPr>
                <w:rFonts w:ascii="Book Antiqua" w:eastAsia="DengXian" w:hAnsi="Book Antiqua"/>
                <w:color w:val="000000"/>
              </w:rPr>
              <w:t xml:space="preserve"> </w:t>
            </w:r>
            <w:r w:rsidRPr="003B2542">
              <w:rPr>
                <w:rFonts w:ascii="Book Antiqua" w:eastAsia="DengXian" w:hAnsi="Book Antiqua"/>
                <w:color w:val="000000"/>
              </w:rPr>
              <w:t>(35.34</w:t>
            </w:r>
            <w:r w:rsidR="00E758FB" w:rsidRPr="003B2542">
              <w:rPr>
                <w:rFonts w:ascii="Book Antiqua" w:eastAsia="DengXian" w:hAnsi="Book Antiqua"/>
                <w:color w:val="000000"/>
              </w:rPr>
              <w:t>)</w:t>
            </w:r>
          </w:p>
        </w:tc>
        <w:tc>
          <w:tcPr>
            <w:tcW w:w="2005" w:type="dxa"/>
            <w:tcBorders>
              <w:top w:val="nil"/>
              <w:left w:val="nil"/>
              <w:bottom w:val="nil"/>
              <w:right w:val="nil"/>
            </w:tcBorders>
            <w:shd w:val="clear" w:color="auto" w:fill="auto"/>
            <w:vAlign w:val="center"/>
            <w:hideMark/>
          </w:tcPr>
          <w:p w14:paraId="74FCC2A5" w14:textId="58D09908"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1039</w:t>
            </w:r>
            <w:r w:rsidR="00E758FB" w:rsidRPr="003B2542">
              <w:rPr>
                <w:rFonts w:ascii="Book Antiqua" w:eastAsia="DengXian" w:hAnsi="Book Antiqua"/>
                <w:color w:val="000000"/>
              </w:rPr>
              <w:t xml:space="preserve"> </w:t>
            </w:r>
            <w:r w:rsidRPr="003B2542">
              <w:rPr>
                <w:rFonts w:ascii="Book Antiqua" w:eastAsia="DengXian" w:hAnsi="Book Antiqua"/>
                <w:color w:val="000000"/>
              </w:rPr>
              <w:t>(62.10</w:t>
            </w:r>
            <w:r w:rsidR="00E758FB" w:rsidRPr="003B2542">
              <w:rPr>
                <w:rFonts w:ascii="Book Antiqua" w:eastAsia="DengXian" w:hAnsi="Book Antiqua"/>
                <w:color w:val="000000"/>
              </w:rPr>
              <w:t>)</w:t>
            </w:r>
          </w:p>
        </w:tc>
        <w:tc>
          <w:tcPr>
            <w:tcW w:w="1699" w:type="dxa"/>
            <w:tcBorders>
              <w:top w:val="nil"/>
              <w:left w:val="nil"/>
              <w:bottom w:val="nil"/>
              <w:right w:val="nil"/>
            </w:tcBorders>
            <w:shd w:val="clear" w:color="auto" w:fill="auto"/>
            <w:vAlign w:val="center"/>
            <w:hideMark/>
          </w:tcPr>
          <w:p w14:paraId="1FC423BD"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671937EC" w14:textId="77777777" w:rsidTr="00E758FB">
        <w:trPr>
          <w:trHeight w:val="290"/>
        </w:trPr>
        <w:tc>
          <w:tcPr>
            <w:tcW w:w="2593" w:type="dxa"/>
            <w:tcBorders>
              <w:top w:val="nil"/>
              <w:left w:val="nil"/>
              <w:bottom w:val="nil"/>
              <w:right w:val="nil"/>
            </w:tcBorders>
            <w:shd w:val="clear" w:color="auto" w:fill="auto"/>
            <w:vAlign w:val="center"/>
            <w:hideMark/>
          </w:tcPr>
          <w:p w14:paraId="6BBF38DE"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Gender</w:t>
            </w:r>
          </w:p>
        </w:tc>
        <w:tc>
          <w:tcPr>
            <w:tcW w:w="1961" w:type="dxa"/>
            <w:tcBorders>
              <w:top w:val="nil"/>
              <w:left w:val="nil"/>
              <w:bottom w:val="nil"/>
              <w:right w:val="nil"/>
            </w:tcBorders>
            <w:shd w:val="clear" w:color="auto" w:fill="auto"/>
            <w:vAlign w:val="center"/>
            <w:hideMark/>
          </w:tcPr>
          <w:p w14:paraId="21F58BEB" w14:textId="77777777" w:rsidR="008C19B5" w:rsidRPr="003B2542" w:rsidRDefault="008C19B5" w:rsidP="003B2542">
            <w:pPr>
              <w:spacing w:line="360" w:lineRule="auto"/>
              <w:jc w:val="both"/>
              <w:rPr>
                <w:rFonts w:ascii="Book Antiqua" w:eastAsia="DengXian" w:hAnsi="Book Antiqua"/>
                <w:b/>
                <w:bCs/>
                <w:color w:val="000000"/>
              </w:rPr>
            </w:pPr>
          </w:p>
        </w:tc>
        <w:tc>
          <w:tcPr>
            <w:tcW w:w="2005" w:type="dxa"/>
            <w:tcBorders>
              <w:top w:val="nil"/>
              <w:left w:val="nil"/>
              <w:bottom w:val="nil"/>
              <w:right w:val="nil"/>
            </w:tcBorders>
            <w:shd w:val="clear" w:color="auto" w:fill="auto"/>
            <w:vAlign w:val="center"/>
            <w:hideMark/>
          </w:tcPr>
          <w:p w14:paraId="6405862B" w14:textId="77777777" w:rsidR="008C19B5" w:rsidRPr="003B2542" w:rsidRDefault="008C19B5" w:rsidP="003B2542">
            <w:pPr>
              <w:spacing w:line="360" w:lineRule="auto"/>
              <w:jc w:val="both"/>
              <w:rPr>
                <w:rFonts w:ascii="Book Antiqua" w:eastAsia="Times New Roman" w:hAnsi="Book Antiqua"/>
              </w:rPr>
            </w:pPr>
          </w:p>
        </w:tc>
        <w:tc>
          <w:tcPr>
            <w:tcW w:w="1699" w:type="dxa"/>
            <w:tcBorders>
              <w:top w:val="nil"/>
              <w:left w:val="nil"/>
              <w:bottom w:val="nil"/>
              <w:right w:val="nil"/>
            </w:tcBorders>
            <w:shd w:val="clear" w:color="auto" w:fill="auto"/>
            <w:vAlign w:val="center"/>
            <w:hideMark/>
          </w:tcPr>
          <w:p w14:paraId="42F90A9E" w14:textId="25BF6CC2" w:rsidR="008C19B5" w:rsidRPr="003B2542" w:rsidRDefault="008C19B5" w:rsidP="003B2542">
            <w:pPr>
              <w:spacing w:line="360" w:lineRule="auto"/>
              <w:jc w:val="both"/>
              <w:rPr>
                <w:rFonts w:ascii="Book Antiqua" w:eastAsia="Times New Roman" w:hAnsi="Book Antiqua"/>
              </w:rPr>
            </w:pPr>
            <w:r w:rsidRPr="003B2542">
              <w:rPr>
                <w:rFonts w:ascii="Book Antiqua" w:eastAsia="DengXian" w:hAnsi="Book Antiqua"/>
                <w:color w:val="000000"/>
              </w:rPr>
              <w:t>&lt;</w:t>
            </w:r>
            <w:r w:rsidR="00E758FB" w:rsidRPr="003B2542">
              <w:rPr>
                <w:rFonts w:ascii="Book Antiqua" w:eastAsia="DengXian" w:hAnsi="Book Antiqua"/>
                <w:color w:val="000000"/>
              </w:rPr>
              <w:t xml:space="preserve"> </w:t>
            </w:r>
            <w:r w:rsidRPr="003B2542">
              <w:rPr>
                <w:rFonts w:ascii="Book Antiqua" w:eastAsia="DengXian" w:hAnsi="Book Antiqua"/>
                <w:color w:val="000000"/>
              </w:rPr>
              <w:t>0.001</w:t>
            </w:r>
          </w:p>
        </w:tc>
      </w:tr>
      <w:tr w:rsidR="008C19B5" w:rsidRPr="003B2542" w14:paraId="3CB12824" w14:textId="77777777" w:rsidTr="00E758FB">
        <w:trPr>
          <w:trHeight w:val="519"/>
        </w:trPr>
        <w:tc>
          <w:tcPr>
            <w:tcW w:w="2593" w:type="dxa"/>
            <w:tcBorders>
              <w:top w:val="nil"/>
              <w:left w:val="nil"/>
              <w:bottom w:val="nil"/>
              <w:right w:val="nil"/>
            </w:tcBorders>
            <w:shd w:val="clear" w:color="auto" w:fill="auto"/>
            <w:vAlign w:val="center"/>
            <w:hideMark/>
          </w:tcPr>
          <w:p w14:paraId="4D83417C" w14:textId="77777777" w:rsidR="008C19B5" w:rsidRPr="003B2542" w:rsidRDefault="008C19B5"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Male</w:t>
            </w:r>
          </w:p>
        </w:tc>
        <w:tc>
          <w:tcPr>
            <w:tcW w:w="1961" w:type="dxa"/>
            <w:tcBorders>
              <w:top w:val="nil"/>
              <w:left w:val="nil"/>
              <w:bottom w:val="nil"/>
              <w:right w:val="nil"/>
            </w:tcBorders>
            <w:shd w:val="clear" w:color="auto" w:fill="auto"/>
            <w:vAlign w:val="center"/>
            <w:hideMark/>
          </w:tcPr>
          <w:p w14:paraId="3F740957" w14:textId="3B33D3F4"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133</w:t>
            </w:r>
            <w:r w:rsidR="00E758FB" w:rsidRPr="003B2542">
              <w:rPr>
                <w:rFonts w:ascii="Book Antiqua" w:eastAsia="DengXian" w:hAnsi="Book Antiqua"/>
                <w:color w:val="000000"/>
              </w:rPr>
              <w:t xml:space="preserve"> </w:t>
            </w:r>
            <w:r w:rsidRPr="003B2542">
              <w:rPr>
                <w:rFonts w:ascii="Book Antiqua" w:eastAsia="DengXian" w:hAnsi="Book Antiqua"/>
                <w:color w:val="000000"/>
              </w:rPr>
              <w:t>(53.41</w:t>
            </w:r>
            <w:r w:rsidR="00E758FB" w:rsidRPr="003B2542">
              <w:rPr>
                <w:rFonts w:ascii="Book Antiqua" w:eastAsia="DengXian" w:hAnsi="Book Antiqua"/>
                <w:color w:val="000000"/>
              </w:rPr>
              <w:t>)</w:t>
            </w:r>
          </w:p>
        </w:tc>
        <w:tc>
          <w:tcPr>
            <w:tcW w:w="2005" w:type="dxa"/>
            <w:tcBorders>
              <w:top w:val="nil"/>
              <w:left w:val="nil"/>
              <w:bottom w:val="nil"/>
              <w:right w:val="nil"/>
            </w:tcBorders>
            <w:shd w:val="clear" w:color="auto" w:fill="auto"/>
            <w:vAlign w:val="center"/>
            <w:hideMark/>
          </w:tcPr>
          <w:p w14:paraId="61971988" w14:textId="7C7A5689"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1238</w:t>
            </w:r>
            <w:r w:rsidR="00E758FB" w:rsidRPr="003B2542">
              <w:rPr>
                <w:rFonts w:ascii="Book Antiqua" w:eastAsia="DengXian" w:hAnsi="Book Antiqua"/>
                <w:color w:val="000000"/>
              </w:rPr>
              <w:t xml:space="preserve"> </w:t>
            </w:r>
            <w:r w:rsidRPr="003B2542">
              <w:rPr>
                <w:rFonts w:ascii="Book Antiqua" w:eastAsia="DengXian" w:hAnsi="Book Antiqua"/>
                <w:color w:val="000000"/>
              </w:rPr>
              <w:t>(74.00</w:t>
            </w:r>
            <w:r w:rsidR="00E758FB" w:rsidRPr="003B2542">
              <w:rPr>
                <w:rFonts w:ascii="Book Antiqua" w:eastAsia="DengXian" w:hAnsi="Book Antiqua"/>
                <w:color w:val="000000"/>
              </w:rPr>
              <w:t>)</w:t>
            </w:r>
          </w:p>
        </w:tc>
        <w:tc>
          <w:tcPr>
            <w:tcW w:w="1699" w:type="dxa"/>
            <w:tcBorders>
              <w:top w:val="nil"/>
              <w:left w:val="nil"/>
              <w:bottom w:val="nil"/>
              <w:right w:val="nil"/>
            </w:tcBorders>
            <w:shd w:val="clear" w:color="auto" w:fill="auto"/>
            <w:vAlign w:val="center"/>
            <w:hideMark/>
          </w:tcPr>
          <w:p w14:paraId="7CBB68D2"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0C73A374" w14:textId="77777777" w:rsidTr="00E758FB">
        <w:trPr>
          <w:trHeight w:val="290"/>
        </w:trPr>
        <w:tc>
          <w:tcPr>
            <w:tcW w:w="2593" w:type="dxa"/>
            <w:tcBorders>
              <w:top w:val="nil"/>
              <w:left w:val="nil"/>
              <w:bottom w:val="nil"/>
              <w:right w:val="nil"/>
            </w:tcBorders>
            <w:shd w:val="clear" w:color="auto" w:fill="auto"/>
            <w:vAlign w:val="center"/>
            <w:hideMark/>
          </w:tcPr>
          <w:p w14:paraId="735DBDA0" w14:textId="77777777" w:rsidR="008C19B5" w:rsidRPr="003B2542" w:rsidRDefault="008C19B5"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Female</w:t>
            </w:r>
          </w:p>
        </w:tc>
        <w:tc>
          <w:tcPr>
            <w:tcW w:w="1961" w:type="dxa"/>
            <w:tcBorders>
              <w:top w:val="nil"/>
              <w:left w:val="nil"/>
              <w:bottom w:val="nil"/>
              <w:right w:val="nil"/>
            </w:tcBorders>
            <w:shd w:val="clear" w:color="auto" w:fill="auto"/>
            <w:vAlign w:val="center"/>
            <w:hideMark/>
          </w:tcPr>
          <w:p w14:paraId="6E408714" w14:textId="4E570C29"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116</w:t>
            </w:r>
            <w:r w:rsidR="00E758FB" w:rsidRPr="003B2542">
              <w:rPr>
                <w:rFonts w:ascii="Book Antiqua" w:eastAsia="DengXian" w:hAnsi="Book Antiqua"/>
                <w:color w:val="000000"/>
              </w:rPr>
              <w:t xml:space="preserve"> </w:t>
            </w:r>
            <w:r w:rsidRPr="003B2542">
              <w:rPr>
                <w:rFonts w:ascii="Book Antiqua" w:eastAsia="DengXian" w:hAnsi="Book Antiqua"/>
                <w:color w:val="000000"/>
              </w:rPr>
              <w:t>(46.59</w:t>
            </w:r>
            <w:r w:rsidR="00E758FB" w:rsidRPr="003B2542">
              <w:rPr>
                <w:rFonts w:ascii="Book Antiqua" w:eastAsia="DengXian" w:hAnsi="Book Antiqua"/>
                <w:color w:val="000000"/>
              </w:rPr>
              <w:t>)</w:t>
            </w:r>
          </w:p>
        </w:tc>
        <w:tc>
          <w:tcPr>
            <w:tcW w:w="2005" w:type="dxa"/>
            <w:tcBorders>
              <w:top w:val="nil"/>
              <w:left w:val="nil"/>
              <w:bottom w:val="nil"/>
              <w:right w:val="nil"/>
            </w:tcBorders>
            <w:shd w:val="clear" w:color="auto" w:fill="auto"/>
            <w:vAlign w:val="center"/>
            <w:hideMark/>
          </w:tcPr>
          <w:p w14:paraId="3C8AF018" w14:textId="7C56B735"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435</w:t>
            </w:r>
            <w:r w:rsidR="00E758FB" w:rsidRPr="003B2542">
              <w:rPr>
                <w:rFonts w:ascii="Book Antiqua" w:eastAsia="DengXian" w:hAnsi="Book Antiqua"/>
                <w:color w:val="000000"/>
              </w:rPr>
              <w:t xml:space="preserve"> </w:t>
            </w:r>
            <w:r w:rsidRPr="003B2542">
              <w:rPr>
                <w:rFonts w:ascii="Book Antiqua" w:eastAsia="DengXian" w:hAnsi="Book Antiqua"/>
                <w:color w:val="000000"/>
              </w:rPr>
              <w:t>(26.00</w:t>
            </w:r>
            <w:r w:rsidR="00E758FB" w:rsidRPr="003B2542">
              <w:rPr>
                <w:rFonts w:ascii="Book Antiqua" w:eastAsia="DengXian" w:hAnsi="Book Antiqua"/>
                <w:color w:val="000000"/>
              </w:rPr>
              <w:t>)</w:t>
            </w:r>
          </w:p>
        </w:tc>
        <w:tc>
          <w:tcPr>
            <w:tcW w:w="1699" w:type="dxa"/>
            <w:tcBorders>
              <w:top w:val="nil"/>
              <w:left w:val="nil"/>
              <w:bottom w:val="nil"/>
              <w:right w:val="nil"/>
            </w:tcBorders>
            <w:shd w:val="clear" w:color="auto" w:fill="auto"/>
            <w:vAlign w:val="center"/>
            <w:hideMark/>
          </w:tcPr>
          <w:p w14:paraId="39299CDD"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731A0C78" w14:textId="77777777" w:rsidTr="00E758FB">
        <w:trPr>
          <w:trHeight w:val="290"/>
        </w:trPr>
        <w:tc>
          <w:tcPr>
            <w:tcW w:w="2593" w:type="dxa"/>
            <w:tcBorders>
              <w:top w:val="nil"/>
              <w:left w:val="nil"/>
              <w:bottom w:val="nil"/>
              <w:right w:val="nil"/>
            </w:tcBorders>
            <w:shd w:val="clear" w:color="auto" w:fill="auto"/>
            <w:vAlign w:val="center"/>
            <w:hideMark/>
          </w:tcPr>
          <w:p w14:paraId="4B525276" w14:textId="399A9D2C"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Location</w:t>
            </w:r>
          </w:p>
        </w:tc>
        <w:tc>
          <w:tcPr>
            <w:tcW w:w="1961" w:type="dxa"/>
            <w:tcBorders>
              <w:top w:val="nil"/>
              <w:left w:val="nil"/>
              <w:bottom w:val="nil"/>
              <w:right w:val="nil"/>
            </w:tcBorders>
            <w:shd w:val="clear" w:color="auto" w:fill="auto"/>
            <w:vAlign w:val="center"/>
            <w:hideMark/>
          </w:tcPr>
          <w:p w14:paraId="303250FC" w14:textId="77777777" w:rsidR="008C19B5" w:rsidRPr="003B2542" w:rsidRDefault="008C19B5" w:rsidP="003B2542">
            <w:pPr>
              <w:spacing w:line="360" w:lineRule="auto"/>
              <w:jc w:val="both"/>
              <w:rPr>
                <w:rFonts w:ascii="Book Antiqua" w:eastAsia="DengXian" w:hAnsi="Book Antiqua"/>
                <w:b/>
                <w:bCs/>
                <w:color w:val="000000"/>
              </w:rPr>
            </w:pPr>
          </w:p>
        </w:tc>
        <w:tc>
          <w:tcPr>
            <w:tcW w:w="2005" w:type="dxa"/>
            <w:tcBorders>
              <w:top w:val="nil"/>
              <w:left w:val="nil"/>
              <w:bottom w:val="nil"/>
              <w:right w:val="nil"/>
            </w:tcBorders>
            <w:shd w:val="clear" w:color="auto" w:fill="auto"/>
            <w:vAlign w:val="center"/>
            <w:hideMark/>
          </w:tcPr>
          <w:p w14:paraId="15599E67" w14:textId="77777777" w:rsidR="008C19B5" w:rsidRPr="003B2542" w:rsidRDefault="008C19B5" w:rsidP="003B2542">
            <w:pPr>
              <w:spacing w:line="360" w:lineRule="auto"/>
              <w:jc w:val="both"/>
              <w:rPr>
                <w:rFonts w:ascii="Book Antiqua" w:eastAsia="Times New Roman" w:hAnsi="Book Antiqua"/>
              </w:rPr>
            </w:pPr>
          </w:p>
        </w:tc>
        <w:tc>
          <w:tcPr>
            <w:tcW w:w="1699" w:type="dxa"/>
            <w:tcBorders>
              <w:top w:val="nil"/>
              <w:left w:val="nil"/>
              <w:bottom w:val="nil"/>
              <w:right w:val="nil"/>
            </w:tcBorders>
            <w:shd w:val="clear" w:color="auto" w:fill="auto"/>
            <w:vAlign w:val="center"/>
            <w:hideMark/>
          </w:tcPr>
          <w:p w14:paraId="2A1E9A81" w14:textId="3BBC15BC" w:rsidR="008C19B5" w:rsidRPr="003B2542" w:rsidRDefault="008C19B5" w:rsidP="003B2542">
            <w:pPr>
              <w:spacing w:line="360" w:lineRule="auto"/>
              <w:jc w:val="both"/>
              <w:rPr>
                <w:rFonts w:ascii="Book Antiqua" w:eastAsia="Times New Roman" w:hAnsi="Book Antiqua"/>
              </w:rPr>
            </w:pPr>
            <w:r w:rsidRPr="003B2542">
              <w:rPr>
                <w:rFonts w:ascii="Book Antiqua" w:eastAsia="DengXian" w:hAnsi="Book Antiqua"/>
                <w:color w:val="000000"/>
              </w:rPr>
              <w:t>&lt;</w:t>
            </w:r>
            <w:r w:rsidR="00E758FB" w:rsidRPr="003B2542">
              <w:rPr>
                <w:rFonts w:ascii="Book Antiqua" w:eastAsia="DengXian" w:hAnsi="Book Antiqua"/>
                <w:color w:val="000000"/>
              </w:rPr>
              <w:t xml:space="preserve"> </w:t>
            </w:r>
            <w:r w:rsidRPr="003B2542">
              <w:rPr>
                <w:rFonts w:ascii="Book Antiqua" w:eastAsia="DengXian" w:hAnsi="Book Antiqua"/>
                <w:color w:val="000000"/>
              </w:rPr>
              <w:t>0.001</w:t>
            </w:r>
          </w:p>
        </w:tc>
      </w:tr>
      <w:tr w:rsidR="008C19B5" w:rsidRPr="003B2542" w14:paraId="2F0DDAE8" w14:textId="77777777" w:rsidTr="00E758FB">
        <w:trPr>
          <w:trHeight w:val="290"/>
        </w:trPr>
        <w:tc>
          <w:tcPr>
            <w:tcW w:w="2593" w:type="dxa"/>
            <w:tcBorders>
              <w:top w:val="nil"/>
              <w:left w:val="nil"/>
              <w:bottom w:val="nil"/>
              <w:right w:val="nil"/>
            </w:tcBorders>
            <w:shd w:val="clear" w:color="auto" w:fill="auto"/>
            <w:vAlign w:val="center"/>
            <w:hideMark/>
          </w:tcPr>
          <w:p w14:paraId="495D4DFB"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Cardia</w:t>
            </w:r>
          </w:p>
        </w:tc>
        <w:tc>
          <w:tcPr>
            <w:tcW w:w="1961" w:type="dxa"/>
            <w:tcBorders>
              <w:top w:val="nil"/>
              <w:left w:val="nil"/>
              <w:bottom w:val="nil"/>
              <w:right w:val="nil"/>
            </w:tcBorders>
            <w:shd w:val="clear" w:color="auto" w:fill="auto"/>
            <w:vAlign w:val="center"/>
            <w:hideMark/>
          </w:tcPr>
          <w:p w14:paraId="1B856FBA" w14:textId="7B8C6C95"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11</w:t>
            </w:r>
            <w:r w:rsidR="00E758FB" w:rsidRPr="003B2542">
              <w:rPr>
                <w:rFonts w:ascii="Book Antiqua" w:eastAsia="DengXian" w:hAnsi="Book Antiqua"/>
                <w:color w:val="000000"/>
              </w:rPr>
              <w:t xml:space="preserve"> </w:t>
            </w:r>
            <w:r w:rsidRPr="003B2542">
              <w:rPr>
                <w:rFonts w:ascii="Book Antiqua" w:eastAsia="DengXian" w:hAnsi="Book Antiqua"/>
                <w:color w:val="000000"/>
              </w:rPr>
              <w:t>(4.42</w:t>
            </w:r>
            <w:r w:rsidR="00E758FB" w:rsidRPr="003B2542">
              <w:rPr>
                <w:rFonts w:ascii="Book Antiqua" w:eastAsia="DengXian" w:hAnsi="Book Antiqua"/>
                <w:color w:val="000000"/>
              </w:rPr>
              <w:t>)</w:t>
            </w:r>
          </w:p>
        </w:tc>
        <w:tc>
          <w:tcPr>
            <w:tcW w:w="2005" w:type="dxa"/>
            <w:tcBorders>
              <w:top w:val="nil"/>
              <w:left w:val="nil"/>
              <w:bottom w:val="nil"/>
              <w:right w:val="nil"/>
            </w:tcBorders>
            <w:shd w:val="clear" w:color="auto" w:fill="auto"/>
            <w:vAlign w:val="center"/>
            <w:hideMark/>
          </w:tcPr>
          <w:p w14:paraId="691BE85E" w14:textId="3B26B5DD"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235</w:t>
            </w:r>
            <w:r w:rsidR="00E758FB" w:rsidRPr="003B2542">
              <w:rPr>
                <w:rFonts w:ascii="Book Antiqua" w:eastAsia="DengXian" w:hAnsi="Book Antiqua"/>
                <w:color w:val="000000"/>
              </w:rPr>
              <w:t xml:space="preserve"> </w:t>
            </w:r>
            <w:r w:rsidRPr="003B2542">
              <w:rPr>
                <w:rFonts w:ascii="Book Antiqua" w:eastAsia="DengXian" w:hAnsi="Book Antiqua"/>
                <w:color w:val="000000"/>
              </w:rPr>
              <w:t>(14.05</w:t>
            </w:r>
            <w:r w:rsidR="00E758FB" w:rsidRPr="003B2542">
              <w:rPr>
                <w:rFonts w:ascii="Book Antiqua" w:eastAsia="DengXian" w:hAnsi="Book Antiqua"/>
                <w:color w:val="000000"/>
              </w:rPr>
              <w:t>)</w:t>
            </w:r>
          </w:p>
        </w:tc>
        <w:tc>
          <w:tcPr>
            <w:tcW w:w="1699" w:type="dxa"/>
            <w:tcBorders>
              <w:top w:val="nil"/>
              <w:left w:val="nil"/>
              <w:bottom w:val="nil"/>
              <w:right w:val="nil"/>
            </w:tcBorders>
            <w:shd w:val="clear" w:color="auto" w:fill="auto"/>
            <w:vAlign w:val="center"/>
          </w:tcPr>
          <w:p w14:paraId="6EAE4805"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1E1DB102" w14:textId="77777777" w:rsidTr="00E758FB">
        <w:trPr>
          <w:trHeight w:val="290"/>
        </w:trPr>
        <w:tc>
          <w:tcPr>
            <w:tcW w:w="2593" w:type="dxa"/>
            <w:tcBorders>
              <w:top w:val="nil"/>
              <w:left w:val="nil"/>
              <w:bottom w:val="nil"/>
              <w:right w:val="nil"/>
            </w:tcBorders>
            <w:shd w:val="clear" w:color="auto" w:fill="auto"/>
            <w:vAlign w:val="center"/>
            <w:hideMark/>
          </w:tcPr>
          <w:p w14:paraId="4193D01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Fundus</w:t>
            </w:r>
          </w:p>
        </w:tc>
        <w:tc>
          <w:tcPr>
            <w:tcW w:w="1961" w:type="dxa"/>
            <w:tcBorders>
              <w:top w:val="nil"/>
              <w:left w:val="nil"/>
              <w:bottom w:val="nil"/>
              <w:right w:val="nil"/>
            </w:tcBorders>
            <w:shd w:val="clear" w:color="auto" w:fill="auto"/>
            <w:vAlign w:val="center"/>
            <w:hideMark/>
          </w:tcPr>
          <w:p w14:paraId="5EA406EF" w14:textId="552E9AE5"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w:t>
            </w:r>
            <w:r w:rsidR="00E758FB" w:rsidRPr="003B2542">
              <w:rPr>
                <w:rFonts w:ascii="Book Antiqua" w:eastAsia="DengXian" w:hAnsi="Book Antiqua"/>
                <w:color w:val="000000"/>
              </w:rPr>
              <w:t xml:space="preserve"> </w:t>
            </w:r>
            <w:r w:rsidRPr="003B2542">
              <w:rPr>
                <w:rFonts w:ascii="Book Antiqua" w:eastAsia="DengXian" w:hAnsi="Book Antiqua"/>
                <w:color w:val="000000"/>
              </w:rPr>
              <w:t>(2.01</w:t>
            </w:r>
            <w:r w:rsidR="00E758FB" w:rsidRPr="003B2542">
              <w:rPr>
                <w:rFonts w:ascii="Book Antiqua" w:eastAsia="DengXian" w:hAnsi="Book Antiqua"/>
                <w:color w:val="000000"/>
              </w:rPr>
              <w:t>)</w:t>
            </w:r>
          </w:p>
        </w:tc>
        <w:tc>
          <w:tcPr>
            <w:tcW w:w="2005" w:type="dxa"/>
            <w:tcBorders>
              <w:top w:val="nil"/>
              <w:left w:val="nil"/>
              <w:bottom w:val="nil"/>
              <w:right w:val="nil"/>
            </w:tcBorders>
            <w:shd w:val="clear" w:color="auto" w:fill="auto"/>
            <w:vAlign w:val="center"/>
            <w:hideMark/>
          </w:tcPr>
          <w:p w14:paraId="55AAD836" w14:textId="571BAD49"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143</w:t>
            </w:r>
            <w:r w:rsidR="00E758FB" w:rsidRPr="003B2542">
              <w:rPr>
                <w:rFonts w:ascii="Book Antiqua" w:eastAsia="DengXian" w:hAnsi="Book Antiqua"/>
                <w:color w:val="000000"/>
              </w:rPr>
              <w:t xml:space="preserve"> </w:t>
            </w:r>
            <w:r w:rsidRPr="003B2542">
              <w:rPr>
                <w:rFonts w:ascii="Book Antiqua" w:eastAsia="DengXian" w:hAnsi="Book Antiqua"/>
                <w:color w:val="000000"/>
              </w:rPr>
              <w:t>(8.55</w:t>
            </w:r>
            <w:r w:rsidR="00E758FB" w:rsidRPr="003B2542">
              <w:rPr>
                <w:rFonts w:ascii="Book Antiqua" w:eastAsia="DengXian" w:hAnsi="Book Antiqua"/>
                <w:color w:val="000000"/>
              </w:rPr>
              <w:t>)</w:t>
            </w:r>
          </w:p>
        </w:tc>
        <w:tc>
          <w:tcPr>
            <w:tcW w:w="1699" w:type="dxa"/>
            <w:tcBorders>
              <w:top w:val="nil"/>
              <w:left w:val="nil"/>
              <w:bottom w:val="nil"/>
              <w:right w:val="nil"/>
            </w:tcBorders>
            <w:shd w:val="clear" w:color="auto" w:fill="auto"/>
            <w:vAlign w:val="center"/>
            <w:hideMark/>
          </w:tcPr>
          <w:p w14:paraId="16358435"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54B8D12B" w14:textId="77777777" w:rsidTr="00E758FB">
        <w:trPr>
          <w:trHeight w:val="290"/>
        </w:trPr>
        <w:tc>
          <w:tcPr>
            <w:tcW w:w="2593" w:type="dxa"/>
            <w:tcBorders>
              <w:top w:val="nil"/>
              <w:left w:val="nil"/>
              <w:bottom w:val="nil"/>
              <w:right w:val="nil"/>
            </w:tcBorders>
            <w:shd w:val="clear" w:color="auto" w:fill="auto"/>
            <w:vAlign w:val="center"/>
            <w:hideMark/>
          </w:tcPr>
          <w:p w14:paraId="741C65B3"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Body</w:t>
            </w:r>
          </w:p>
        </w:tc>
        <w:tc>
          <w:tcPr>
            <w:tcW w:w="1961" w:type="dxa"/>
            <w:tcBorders>
              <w:top w:val="nil"/>
              <w:left w:val="nil"/>
              <w:bottom w:val="nil"/>
              <w:right w:val="nil"/>
            </w:tcBorders>
            <w:shd w:val="clear" w:color="auto" w:fill="auto"/>
            <w:vAlign w:val="center"/>
            <w:hideMark/>
          </w:tcPr>
          <w:p w14:paraId="00768B47" w14:textId="77F92C50"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43</w:t>
            </w:r>
            <w:r w:rsidR="00E758FB" w:rsidRPr="003B2542">
              <w:rPr>
                <w:rFonts w:ascii="Book Antiqua" w:eastAsia="DengXian" w:hAnsi="Book Antiqua"/>
                <w:color w:val="000000"/>
              </w:rPr>
              <w:t xml:space="preserve"> </w:t>
            </w:r>
            <w:r w:rsidRPr="003B2542">
              <w:rPr>
                <w:rFonts w:ascii="Book Antiqua" w:eastAsia="DengXian" w:hAnsi="Book Antiqua"/>
                <w:color w:val="000000"/>
              </w:rPr>
              <w:t>(17.27</w:t>
            </w:r>
            <w:r w:rsidR="00E758FB" w:rsidRPr="003B2542">
              <w:rPr>
                <w:rFonts w:ascii="Book Antiqua" w:eastAsia="DengXian" w:hAnsi="Book Antiqua"/>
                <w:color w:val="000000"/>
              </w:rPr>
              <w:t>)</w:t>
            </w:r>
          </w:p>
        </w:tc>
        <w:tc>
          <w:tcPr>
            <w:tcW w:w="2005" w:type="dxa"/>
            <w:tcBorders>
              <w:top w:val="nil"/>
              <w:left w:val="nil"/>
              <w:bottom w:val="nil"/>
              <w:right w:val="nil"/>
            </w:tcBorders>
            <w:shd w:val="clear" w:color="auto" w:fill="auto"/>
            <w:vAlign w:val="center"/>
            <w:hideMark/>
          </w:tcPr>
          <w:p w14:paraId="5EC9D106" w14:textId="5BD3A6BB"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296</w:t>
            </w:r>
            <w:r w:rsidR="00E758FB" w:rsidRPr="003B2542">
              <w:rPr>
                <w:rFonts w:ascii="Book Antiqua" w:eastAsia="DengXian" w:hAnsi="Book Antiqua"/>
                <w:color w:val="000000"/>
              </w:rPr>
              <w:t xml:space="preserve"> </w:t>
            </w:r>
            <w:r w:rsidRPr="003B2542">
              <w:rPr>
                <w:rFonts w:ascii="Book Antiqua" w:eastAsia="DengXian" w:hAnsi="Book Antiqua"/>
                <w:color w:val="000000"/>
              </w:rPr>
              <w:t>(17.69</w:t>
            </w:r>
            <w:r w:rsidR="00E758FB" w:rsidRPr="003B2542">
              <w:rPr>
                <w:rFonts w:ascii="Book Antiqua" w:eastAsia="DengXian" w:hAnsi="Book Antiqua"/>
                <w:color w:val="000000"/>
              </w:rPr>
              <w:t>)</w:t>
            </w:r>
          </w:p>
        </w:tc>
        <w:tc>
          <w:tcPr>
            <w:tcW w:w="1699" w:type="dxa"/>
            <w:tcBorders>
              <w:top w:val="nil"/>
              <w:left w:val="nil"/>
              <w:bottom w:val="nil"/>
              <w:right w:val="nil"/>
            </w:tcBorders>
            <w:shd w:val="clear" w:color="auto" w:fill="auto"/>
            <w:vAlign w:val="center"/>
            <w:hideMark/>
          </w:tcPr>
          <w:p w14:paraId="7F64AFCA"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57F2C022" w14:textId="77777777" w:rsidTr="00E758FB">
        <w:trPr>
          <w:trHeight w:val="290"/>
        </w:trPr>
        <w:tc>
          <w:tcPr>
            <w:tcW w:w="2593" w:type="dxa"/>
            <w:tcBorders>
              <w:top w:val="nil"/>
              <w:left w:val="nil"/>
              <w:bottom w:val="nil"/>
              <w:right w:val="nil"/>
            </w:tcBorders>
            <w:shd w:val="clear" w:color="auto" w:fill="auto"/>
            <w:vAlign w:val="center"/>
          </w:tcPr>
          <w:p w14:paraId="513D30F7"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Antrum</w:t>
            </w:r>
          </w:p>
        </w:tc>
        <w:tc>
          <w:tcPr>
            <w:tcW w:w="1961" w:type="dxa"/>
            <w:tcBorders>
              <w:top w:val="nil"/>
              <w:left w:val="nil"/>
              <w:bottom w:val="nil"/>
              <w:right w:val="nil"/>
            </w:tcBorders>
            <w:shd w:val="clear" w:color="auto" w:fill="auto"/>
            <w:vAlign w:val="center"/>
          </w:tcPr>
          <w:p w14:paraId="338C6579" w14:textId="2D25F332"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129</w:t>
            </w:r>
            <w:r w:rsidR="00E758FB" w:rsidRPr="003B2542">
              <w:rPr>
                <w:rFonts w:ascii="Book Antiqua" w:eastAsia="DengXian" w:hAnsi="Book Antiqua"/>
                <w:color w:val="000000"/>
              </w:rPr>
              <w:t xml:space="preserve"> </w:t>
            </w:r>
            <w:r w:rsidRPr="003B2542">
              <w:rPr>
                <w:rFonts w:ascii="Book Antiqua" w:eastAsia="DengXian" w:hAnsi="Book Antiqua"/>
                <w:color w:val="000000"/>
              </w:rPr>
              <w:t>(51.81</w:t>
            </w:r>
            <w:r w:rsidR="00E758FB" w:rsidRPr="003B2542">
              <w:rPr>
                <w:rFonts w:ascii="Book Antiqua" w:eastAsia="DengXian" w:hAnsi="Book Antiqua"/>
                <w:color w:val="000000"/>
              </w:rPr>
              <w:t>)</w:t>
            </w:r>
          </w:p>
        </w:tc>
        <w:tc>
          <w:tcPr>
            <w:tcW w:w="2005" w:type="dxa"/>
            <w:tcBorders>
              <w:top w:val="nil"/>
              <w:left w:val="nil"/>
              <w:bottom w:val="nil"/>
              <w:right w:val="nil"/>
            </w:tcBorders>
            <w:shd w:val="clear" w:color="auto" w:fill="auto"/>
            <w:vAlign w:val="center"/>
          </w:tcPr>
          <w:p w14:paraId="2C1DA275" w14:textId="61B02C46"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641</w:t>
            </w:r>
            <w:r w:rsidR="00E758FB" w:rsidRPr="003B2542">
              <w:rPr>
                <w:rFonts w:ascii="Book Antiqua" w:eastAsia="DengXian" w:hAnsi="Book Antiqua"/>
                <w:color w:val="000000"/>
              </w:rPr>
              <w:t xml:space="preserve"> </w:t>
            </w:r>
            <w:r w:rsidRPr="003B2542">
              <w:rPr>
                <w:rFonts w:ascii="Book Antiqua" w:eastAsia="DengXian" w:hAnsi="Book Antiqua"/>
                <w:color w:val="000000"/>
              </w:rPr>
              <w:t>(38.31</w:t>
            </w:r>
            <w:r w:rsidR="00E758FB" w:rsidRPr="003B2542">
              <w:rPr>
                <w:rFonts w:ascii="Book Antiqua" w:eastAsia="DengXian" w:hAnsi="Book Antiqua"/>
                <w:color w:val="000000"/>
              </w:rPr>
              <w:t>)</w:t>
            </w:r>
          </w:p>
        </w:tc>
        <w:tc>
          <w:tcPr>
            <w:tcW w:w="1699" w:type="dxa"/>
            <w:tcBorders>
              <w:top w:val="nil"/>
              <w:left w:val="nil"/>
              <w:bottom w:val="nil"/>
              <w:right w:val="nil"/>
            </w:tcBorders>
            <w:shd w:val="clear" w:color="auto" w:fill="auto"/>
            <w:vAlign w:val="center"/>
          </w:tcPr>
          <w:p w14:paraId="07EE31A2"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3C3F16C1" w14:textId="77777777" w:rsidTr="00E758FB">
        <w:trPr>
          <w:trHeight w:val="290"/>
        </w:trPr>
        <w:tc>
          <w:tcPr>
            <w:tcW w:w="2593" w:type="dxa"/>
            <w:tcBorders>
              <w:top w:val="nil"/>
              <w:left w:val="nil"/>
              <w:bottom w:val="nil"/>
              <w:right w:val="nil"/>
            </w:tcBorders>
            <w:shd w:val="clear" w:color="auto" w:fill="auto"/>
            <w:vAlign w:val="center"/>
          </w:tcPr>
          <w:p w14:paraId="16C1BF9B"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Angle</w:t>
            </w:r>
          </w:p>
        </w:tc>
        <w:tc>
          <w:tcPr>
            <w:tcW w:w="1961" w:type="dxa"/>
            <w:tcBorders>
              <w:top w:val="nil"/>
              <w:left w:val="nil"/>
              <w:bottom w:val="nil"/>
              <w:right w:val="nil"/>
            </w:tcBorders>
            <w:shd w:val="clear" w:color="auto" w:fill="auto"/>
            <w:vAlign w:val="center"/>
          </w:tcPr>
          <w:p w14:paraId="21E05C53" w14:textId="23EFA201"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61</w:t>
            </w:r>
            <w:r w:rsidR="00E758FB" w:rsidRPr="003B2542">
              <w:rPr>
                <w:rFonts w:ascii="Book Antiqua" w:eastAsia="DengXian" w:hAnsi="Book Antiqua"/>
                <w:color w:val="000000"/>
              </w:rPr>
              <w:t xml:space="preserve"> </w:t>
            </w:r>
            <w:r w:rsidRPr="003B2542">
              <w:rPr>
                <w:rFonts w:ascii="Book Antiqua" w:eastAsia="DengXian" w:hAnsi="Book Antiqua"/>
                <w:color w:val="000000"/>
              </w:rPr>
              <w:t>(24.50</w:t>
            </w:r>
            <w:r w:rsidR="00E758FB" w:rsidRPr="003B2542">
              <w:rPr>
                <w:rFonts w:ascii="Book Antiqua" w:eastAsia="DengXian" w:hAnsi="Book Antiqua"/>
                <w:color w:val="000000"/>
              </w:rPr>
              <w:t>)</w:t>
            </w:r>
          </w:p>
        </w:tc>
        <w:tc>
          <w:tcPr>
            <w:tcW w:w="2005" w:type="dxa"/>
            <w:tcBorders>
              <w:top w:val="nil"/>
              <w:left w:val="nil"/>
              <w:bottom w:val="nil"/>
              <w:right w:val="nil"/>
            </w:tcBorders>
            <w:shd w:val="clear" w:color="auto" w:fill="auto"/>
            <w:vAlign w:val="center"/>
          </w:tcPr>
          <w:p w14:paraId="3742ACC7" w14:textId="3E9F5930"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358</w:t>
            </w:r>
            <w:r w:rsidR="00E758FB" w:rsidRPr="003B2542">
              <w:rPr>
                <w:rFonts w:ascii="Book Antiqua" w:eastAsia="DengXian" w:hAnsi="Book Antiqua"/>
                <w:color w:val="000000"/>
              </w:rPr>
              <w:t xml:space="preserve"> </w:t>
            </w:r>
            <w:r w:rsidRPr="003B2542">
              <w:rPr>
                <w:rFonts w:ascii="Book Antiqua" w:eastAsia="DengXian" w:hAnsi="Book Antiqua"/>
                <w:color w:val="000000"/>
              </w:rPr>
              <w:t>(21.40</w:t>
            </w:r>
            <w:r w:rsidR="00E758FB" w:rsidRPr="003B2542">
              <w:rPr>
                <w:rFonts w:ascii="Book Antiqua" w:eastAsia="DengXian" w:hAnsi="Book Antiqua"/>
                <w:color w:val="000000"/>
              </w:rPr>
              <w:t>)</w:t>
            </w:r>
          </w:p>
        </w:tc>
        <w:tc>
          <w:tcPr>
            <w:tcW w:w="1699" w:type="dxa"/>
            <w:tcBorders>
              <w:top w:val="nil"/>
              <w:left w:val="nil"/>
              <w:bottom w:val="nil"/>
              <w:right w:val="nil"/>
            </w:tcBorders>
            <w:shd w:val="clear" w:color="auto" w:fill="auto"/>
            <w:vAlign w:val="center"/>
          </w:tcPr>
          <w:p w14:paraId="13EB12DB"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150D47A6" w14:textId="77777777" w:rsidTr="00E758FB">
        <w:trPr>
          <w:trHeight w:val="290"/>
        </w:trPr>
        <w:tc>
          <w:tcPr>
            <w:tcW w:w="2593" w:type="dxa"/>
            <w:tcBorders>
              <w:top w:val="nil"/>
              <w:left w:val="nil"/>
              <w:bottom w:val="nil"/>
              <w:right w:val="nil"/>
            </w:tcBorders>
            <w:shd w:val="clear" w:color="auto" w:fill="auto"/>
            <w:vAlign w:val="center"/>
            <w:hideMark/>
          </w:tcPr>
          <w:p w14:paraId="5B58B09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Macroscopic type</w:t>
            </w:r>
          </w:p>
        </w:tc>
        <w:tc>
          <w:tcPr>
            <w:tcW w:w="1961" w:type="dxa"/>
            <w:tcBorders>
              <w:top w:val="nil"/>
              <w:left w:val="nil"/>
              <w:bottom w:val="nil"/>
              <w:right w:val="nil"/>
            </w:tcBorders>
            <w:shd w:val="clear" w:color="auto" w:fill="auto"/>
            <w:vAlign w:val="center"/>
            <w:hideMark/>
          </w:tcPr>
          <w:p w14:paraId="747C9AAD" w14:textId="77777777" w:rsidR="008C19B5" w:rsidRPr="003B2542" w:rsidRDefault="008C19B5" w:rsidP="003B2542">
            <w:pPr>
              <w:spacing w:line="360" w:lineRule="auto"/>
              <w:jc w:val="both"/>
              <w:rPr>
                <w:rFonts w:ascii="Book Antiqua" w:eastAsia="DengXian" w:hAnsi="Book Antiqua"/>
                <w:b/>
                <w:bCs/>
                <w:color w:val="000000"/>
              </w:rPr>
            </w:pPr>
          </w:p>
        </w:tc>
        <w:tc>
          <w:tcPr>
            <w:tcW w:w="2005" w:type="dxa"/>
            <w:tcBorders>
              <w:top w:val="nil"/>
              <w:left w:val="nil"/>
              <w:bottom w:val="nil"/>
              <w:right w:val="nil"/>
            </w:tcBorders>
            <w:shd w:val="clear" w:color="auto" w:fill="auto"/>
            <w:vAlign w:val="center"/>
            <w:hideMark/>
          </w:tcPr>
          <w:p w14:paraId="6B46D3A9" w14:textId="77777777" w:rsidR="008C19B5" w:rsidRPr="003B2542" w:rsidRDefault="008C19B5" w:rsidP="003B2542">
            <w:pPr>
              <w:spacing w:line="360" w:lineRule="auto"/>
              <w:jc w:val="both"/>
              <w:rPr>
                <w:rFonts w:ascii="Book Antiqua" w:eastAsia="Times New Roman" w:hAnsi="Book Antiqua"/>
              </w:rPr>
            </w:pPr>
          </w:p>
        </w:tc>
        <w:tc>
          <w:tcPr>
            <w:tcW w:w="1699" w:type="dxa"/>
            <w:tcBorders>
              <w:top w:val="nil"/>
              <w:left w:val="nil"/>
              <w:bottom w:val="nil"/>
              <w:right w:val="nil"/>
            </w:tcBorders>
            <w:shd w:val="clear" w:color="auto" w:fill="auto"/>
            <w:vAlign w:val="center"/>
            <w:hideMark/>
          </w:tcPr>
          <w:p w14:paraId="1732DB21" w14:textId="77777777" w:rsidR="008C19B5" w:rsidRPr="003B2542" w:rsidRDefault="008C19B5" w:rsidP="003B2542">
            <w:pPr>
              <w:spacing w:line="360" w:lineRule="auto"/>
              <w:jc w:val="both"/>
              <w:rPr>
                <w:rFonts w:ascii="Book Antiqua" w:eastAsia="Times New Roman" w:hAnsi="Book Antiqua"/>
              </w:rPr>
            </w:pPr>
            <w:r w:rsidRPr="003B2542">
              <w:rPr>
                <w:rFonts w:ascii="Book Antiqua" w:eastAsia="DengXian" w:hAnsi="Book Antiqua"/>
                <w:color w:val="000000"/>
              </w:rPr>
              <w:t>0.105</w:t>
            </w:r>
          </w:p>
        </w:tc>
      </w:tr>
      <w:tr w:rsidR="008C19B5" w:rsidRPr="003B2542" w14:paraId="5341D338" w14:textId="77777777" w:rsidTr="00E758FB">
        <w:trPr>
          <w:trHeight w:val="290"/>
        </w:trPr>
        <w:tc>
          <w:tcPr>
            <w:tcW w:w="2593" w:type="dxa"/>
            <w:tcBorders>
              <w:top w:val="nil"/>
              <w:left w:val="nil"/>
              <w:bottom w:val="nil"/>
              <w:right w:val="nil"/>
            </w:tcBorders>
            <w:shd w:val="clear" w:color="auto" w:fill="auto"/>
            <w:vAlign w:val="center"/>
          </w:tcPr>
          <w:p w14:paraId="398269CC"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Protruded (0-I)</w:t>
            </w:r>
          </w:p>
        </w:tc>
        <w:tc>
          <w:tcPr>
            <w:tcW w:w="1961" w:type="dxa"/>
            <w:tcBorders>
              <w:top w:val="nil"/>
              <w:left w:val="nil"/>
              <w:bottom w:val="nil"/>
              <w:right w:val="nil"/>
            </w:tcBorders>
            <w:shd w:val="clear" w:color="auto" w:fill="auto"/>
            <w:vAlign w:val="center"/>
          </w:tcPr>
          <w:p w14:paraId="5B217D51" w14:textId="50E9D5CA"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w:t>
            </w:r>
            <w:r w:rsidR="00E758FB" w:rsidRPr="003B2542">
              <w:rPr>
                <w:rFonts w:ascii="Book Antiqua" w:eastAsia="DengXian" w:hAnsi="Book Antiqua"/>
                <w:color w:val="000000"/>
              </w:rPr>
              <w:t xml:space="preserve"> </w:t>
            </w:r>
            <w:r w:rsidRPr="003B2542">
              <w:rPr>
                <w:rFonts w:ascii="Book Antiqua" w:eastAsia="DengXian" w:hAnsi="Book Antiqua"/>
                <w:color w:val="000000"/>
              </w:rPr>
              <w:t>(1.20</w:t>
            </w:r>
            <w:r w:rsidR="00E758FB" w:rsidRPr="003B2542">
              <w:rPr>
                <w:rFonts w:ascii="Book Antiqua" w:eastAsia="DengXian" w:hAnsi="Book Antiqua"/>
                <w:color w:val="000000"/>
              </w:rPr>
              <w:t>)</w:t>
            </w:r>
          </w:p>
        </w:tc>
        <w:tc>
          <w:tcPr>
            <w:tcW w:w="2005" w:type="dxa"/>
            <w:tcBorders>
              <w:top w:val="nil"/>
              <w:left w:val="nil"/>
              <w:bottom w:val="nil"/>
              <w:right w:val="nil"/>
            </w:tcBorders>
            <w:shd w:val="clear" w:color="auto" w:fill="auto"/>
            <w:vAlign w:val="center"/>
          </w:tcPr>
          <w:p w14:paraId="2ED16DD5" w14:textId="3EBCB7E9" w:rsidR="008C19B5" w:rsidRPr="003B2542" w:rsidRDefault="008C19B5" w:rsidP="003B2542">
            <w:pPr>
              <w:spacing w:line="360" w:lineRule="auto"/>
              <w:jc w:val="both"/>
              <w:rPr>
                <w:rFonts w:ascii="Book Antiqua" w:hAnsi="Book Antiqua"/>
              </w:rPr>
            </w:pPr>
            <w:r w:rsidRPr="003B2542">
              <w:rPr>
                <w:rFonts w:ascii="Book Antiqua" w:hAnsi="Book Antiqua"/>
              </w:rPr>
              <w:t>27</w:t>
            </w:r>
            <w:r w:rsidR="00E758FB" w:rsidRPr="003B2542">
              <w:rPr>
                <w:rFonts w:ascii="Book Antiqua" w:hAnsi="Book Antiqua"/>
              </w:rPr>
              <w:t xml:space="preserve"> </w:t>
            </w:r>
            <w:r w:rsidRPr="003B2542">
              <w:rPr>
                <w:rFonts w:ascii="Book Antiqua" w:eastAsia="DengXian" w:hAnsi="Book Antiqua"/>
                <w:color w:val="000000"/>
              </w:rPr>
              <w:t>(1.61</w:t>
            </w:r>
            <w:r w:rsidR="00E758FB" w:rsidRPr="003B2542">
              <w:rPr>
                <w:rFonts w:ascii="Book Antiqua" w:eastAsia="DengXian" w:hAnsi="Book Antiqua"/>
                <w:color w:val="000000"/>
              </w:rPr>
              <w:t>)</w:t>
            </w:r>
          </w:p>
        </w:tc>
        <w:tc>
          <w:tcPr>
            <w:tcW w:w="1699" w:type="dxa"/>
            <w:tcBorders>
              <w:top w:val="nil"/>
              <w:left w:val="nil"/>
              <w:bottom w:val="nil"/>
              <w:right w:val="nil"/>
            </w:tcBorders>
            <w:shd w:val="clear" w:color="auto" w:fill="auto"/>
            <w:vAlign w:val="center"/>
          </w:tcPr>
          <w:p w14:paraId="336F6350"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72DBD1AE" w14:textId="77777777" w:rsidTr="00E758FB">
        <w:trPr>
          <w:trHeight w:val="221"/>
        </w:trPr>
        <w:tc>
          <w:tcPr>
            <w:tcW w:w="2593" w:type="dxa"/>
            <w:tcBorders>
              <w:top w:val="nil"/>
              <w:left w:val="nil"/>
              <w:bottom w:val="nil"/>
              <w:right w:val="nil"/>
            </w:tcBorders>
            <w:shd w:val="clear" w:color="auto" w:fill="auto"/>
            <w:vAlign w:val="center"/>
            <w:hideMark/>
          </w:tcPr>
          <w:p w14:paraId="1F50FF6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Elevated (0-IIa)</w:t>
            </w:r>
          </w:p>
        </w:tc>
        <w:tc>
          <w:tcPr>
            <w:tcW w:w="1961" w:type="dxa"/>
            <w:tcBorders>
              <w:top w:val="nil"/>
              <w:left w:val="nil"/>
              <w:bottom w:val="nil"/>
              <w:right w:val="nil"/>
            </w:tcBorders>
            <w:shd w:val="clear" w:color="auto" w:fill="auto"/>
            <w:vAlign w:val="center"/>
            <w:hideMark/>
          </w:tcPr>
          <w:p w14:paraId="0163207C" w14:textId="35BB829F"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11</w:t>
            </w:r>
            <w:r w:rsidR="00E758FB" w:rsidRPr="003B2542">
              <w:rPr>
                <w:rFonts w:ascii="Book Antiqua" w:eastAsia="DengXian" w:hAnsi="Book Antiqua"/>
                <w:color w:val="000000"/>
              </w:rPr>
              <w:t xml:space="preserve"> </w:t>
            </w:r>
            <w:r w:rsidRPr="003B2542">
              <w:rPr>
                <w:rFonts w:ascii="Book Antiqua" w:eastAsia="DengXian" w:hAnsi="Book Antiqua"/>
                <w:color w:val="000000"/>
              </w:rPr>
              <w:t>(4.42</w:t>
            </w:r>
            <w:r w:rsidR="00E758FB" w:rsidRPr="003B2542">
              <w:rPr>
                <w:rFonts w:ascii="Book Antiqua" w:eastAsia="DengXian" w:hAnsi="Book Antiqua"/>
                <w:color w:val="000000"/>
              </w:rPr>
              <w:t>)</w:t>
            </w:r>
          </w:p>
        </w:tc>
        <w:tc>
          <w:tcPr>
            <w:tcW w:w="2005" w:type="dxa"/>
            <w:tcBorders>
              <w:top w:val="nil"/>
              <w:left w:val="nil"/>
              <w:bottom w:val="nil"/>
              <w:right w:val="nil"/>
            </w:tcBorders>
            <w:shd w:val="clear" w:color="auto" w:fill="auto"/>
            <w:vAlign w:val="center"/>
            <w:hideMark/>
          </w:tcPr>
          <w:p w14:paraId="52E1F782" w14:textId="68E84CAB"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128</w:t>
            </w:r>
            <w:r w:rsidR="00E758FB" w:rsidRPr="003B2542">
              <w:rPr>
                <w:rFonts w:ascii="Book Antiqua" w:eastAsia="DengXian" w:hAnsi="Book Antiqua"/>
                <w:color w:val="000000"/>
              </w:rPr>
              <w:t xml:space="preserve"> </w:t>
            </w:r>
            <w:r w:rsidRPr="003B2542">
              <w:rPr>
                <w:rFonts w:ascii="Book Antiqua" w:eastAsia="DengXian" w:hAnsi="Book Antiqua"/>
                <w:color w:val="000000"/>
              </w:rPr>
              <w:t>(7.65</w:t>
            </w:r>
            <w:r w:rsidR="00E758FB" w:rsidRPr="003B2542">
              <w:rPr>
                <w:rFonts w:ascii="Book Antiqua" w:eastAsia="DengXian" w:hAnsi="Book Antiqua"/>
                <w:color w:val="000000"/>
              </w:rPr>
              <w:t>)</w:t>
            </w:r>
          </w:p>
        </w:tc>
        <w:tc>
          <w:tcPr>
            <w:tcW w:w="1699" w:type="dxa"/>
            <w:tcBorders>
              <w:top w:val="nil"/>
              <w:left w:val="nil"/>
              <w:bottom w:val="nil"/>
              <w:right w:val="nil"/>
            </w:tcBorders>
            <w:shd w:val="clear" w:color="auto" w:fill="auto"/>
            <w:vAlign w:val="center"/>
            <w:hideMark/>
          </w:tcPr>
          <w:p w14:paraId="41E1147D"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712969CB" w14:textId="77777777" w:rsidTr="00E758FB">
        <w:trPr>
          <w:trHeight w:val="290"/>
        </w:trPr>
        <w:tc>
          <w:tcPr>
            <w:tcW w:w="2593" w:type="dxa"/>
            <w:tcBorders>
              <w:top w:val="nil"/>
              <w:left w:val="nil"/>
              <w:bottom w:val="nil"/>
              <w:right w:val="nil"/>
            </w:tcBorders>
            <w:shd w:val="clear" w:color="auto" w:fill="auto"/>
            <w:vAlign w:val="center"/>
            <w:hideMark/>
          </w:tcPr>
          <w:p w14:paraId="7607EAFB" w14:textId="77777777"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Flat (0-IIb)</w:t>
            </w:r>
          </w:p>
        </w:tc>
        <w:tc>
          <w:tcPr>
            <w:tcW w:w="1961" w:type="dxa"/>
            <w:tcBorders>
              <w:top w:val="nil"/>
              <w:left w:val="nil"/>
              <w:bottom w:val="nil"/>
              <w:right w:val="nil"/>
            </w:tcBorders>
            <w:shd w:val="clear" w:color="auto" w:fill="auto"/>
            <w:vAlign w:val="center"/>
            <w:hideMark/>
          </w:tcPr>
          <w:p w14:paraId="28CE993E" w14:textId="758ED83D"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52</w:t>
            </w:r>
            <w:r w:rsidR="00E758FB" w:rsidRPr="003B2542">
              <w:rPr>
                <w:rFonts w:ascii="Book Antiqua" w:eastAsia="DengXian" w:hAnsi="Book Antiqua"/>
                <w:color w:val="000000"/>
              </w:rPr>
              <w:t xml:space="preserve"> </w:t>
            </w:r>
            <w:r w:rsidRPr="003B2542">
              <w:rPr>
                <w:rFonts w:ascii="Book Antiqua" w:eastAsia="DengXian" w:hAnsi="Book Antiqua"/>
                <w:color w:val="000000"/>
              </w:rPr>
              <w:t>(20.88</w:t>
            </w:r>
            <w:r w:rsidR="00E758FB" w:rsidRPr="003B2542">
              <w:rPr>
                <w:rFonts w:ascii="Book Antiqua" w:eastAsia="DengXian" w:hAnsi="Book Antiqua"/>
                <w:color w:val="000000"/>
              </w:rPr>
              <w:t>)</w:t>
            </w:r>
          </w:p>
        </w:tc>
        <w:tc>
          <w:tcPr>
            <w:tcW w:w="2005" w:type="dxa"/>
            <w:tcBorders>
              <w:top w:val="nil"/>
              <w:left w:val="nil"/>
              <w:bottom w:val="nil"/>
              <w:right w:val="nil"/>
            </w:tcBorders>
            <w:shd w:val="clear" w:color="auto" w:fill="auto"/>
            <w:vAlign w:val="center"/>
            <w:hideMark/>
          </w:tcPr>
          <w:p w14:paraId="18D9B552" w14:textId="302E92F2"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353 (21.10</w:t>
            </w:r>
            <w:r w:rsidR="00E758FB" w:rsidRPr="003B2542">
              <w:rPr>
                <w:rFonts w:ascii="Book Antiqua" w:eastAsia="DengXian" w:hAnsi="Book Antiqua"/>
                <w:color w:val="000000"/>
              </w:rPr>
              <w:t>)</w:t>
            </w:r>
          </w:p>
        </w:tc>
        <w:tc>
          <w:tcPr>
            <w:tcW w:w="1699" w:type="dxa"/>
            <w:tcBorders>
              <w:top w:val="nil"/>
              <w:left w:val="nil"/>
              <w:bottom w:val="nil"/>
              <w:right w:val="nil"/>
            </w:tcBorders>
            <w:shd w:val="clear" w:color="auto" w:fill="auto"/>
            <w:vAlign w:val="center"/>
            <w:hideMark/>
          </w:tcPr>
          <w:p w14:paraId="730DBD70"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5C1EC2C2" w14:textId="77777777" w:rsidTr="00E758FB">
        <w:trPr>
          <w:trHeight w:val="290"/>
        </w:trPr>
        <w:tc>
          <w:tcPr>
            <w:tcW w:w="2593" w:type="dxa"/>
            <w:tcBorders>
              <w:top w:val="nil"/>
              <w:left w:val="nil"/>
              <w:bottom w:val="nil"/>
              <w:right w:val="nil"/>
            </w:tcBorders>
            <w:shd w:val="clear" w:color="auto" w:fill="auto"/>
            <w:vAlign w:val="center"/>
            <w:hideMark/>
          </w:tcPr>
          <w:p w14:paraId="5CCC978A"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Depressed (0-IIc)</w:t>
            </w:r>
          </w:p>
        </w:tc>
        <w:tc>
          <w:tcPr>
            <w:tcW w:w="1961" w:type="dxa"/>
            <w:tcBorders>
              <w:top w:val="nil"/>
              <w:left w:val="nil"/>
              <w:bottom w:val="nil"/>
              <w:right w:val="nil"/>
            </w:tcBorders>
            <w:shd w:val="clear" w:color="auto" w:fill="auto"/>
            <w:vAlign w:val="center"/>
            <w:hideMark/>
          </w:tcPr>
          <w:p w14:paraId="2FDE80A5" w14:textId="040A8B22"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178</w:t>
            </w:r>
            <w:r w:rsidR="00E758FB" w:rsidRPr="003B2542">
              <w:rPr>
                <w:rFonts w:ascii="Book Antiqua" w:eastAsia="DengXian" w:hAnsi="Book Antiqua"/>
                <w:color w:val="000000"/>
              </w:rPr>
              <w:t xml:space="preserve"> </w:t>
            </w:r>
            <w:r w:rsidRPr="003B2542">
              <w:rPr>
                <w:rFonts w:ascii="Book Antiqua" w:eastAsia="DengXian" w:hAnsi="Book Antiqua"/>
                <w:color w:val="000000"/>
              </w:rPr>
              <w:t>(71.49</w:t>
            </w:r>
            <w:r w:rsidR="00E758FB" w:rsidRPr="003B2542">
              <w:rPr>
                <w:rFonts w:ascii="Book Antiqua" w:eastAsia="DengXian" w:hAnsi="Book Antiqua"/>
                <w:color w:val="000000"/>
              </w:rPr>
              <w:t>)</w:t>
            </w:r>
          </w:p>
        </w:tc>
        <w:tc>
          <w:tcPr>
            <w:tcW w:w="2005" w:type="dxa"/>
            <w:tcBorders>
              <w:top w:val="nil"/>
              <w:left w:val="nil"/>
              <w:bottom w:val="nil"/>
              <w:right w:val="nil"/>
            </w:tcBorders>
            <w:shd w:val="clear" w:color="auto" w:fill="auto"/>
            <w:vAlign w:val="center"/>
            <w:hideMark/>
          </w:tcPr>
          <w:p w14:paraId="05FA08EB" w14:textId="32D232F5"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1076</w:t>
            </w:r>
            <w:r w:rsidR="00E758FB" w:rsidRPr="003B2542">
              <w:rPr>
                <w:rFonts w:ascii="Book Antiqua" w:eastAsia="DengXian" w:hAnsi="Book Antiqua"/>
                <w:color w:val="000000"/>
              </w:rPr>
              <w:t xml:space="preserve"> </w:t>
            </w:r>
            <w:r w:rsidRPr="003B2542">
              <w:rPr>
                <w:rFonts w:ascii="Book Antiqua" w:eastAsia="DengXian" w:hAnsi="Book Antiqua"/>
                <w:color w:val="000000"/>
              </w:rPr>
              <w:t>(64.32</w:t>
            </w:r>
            <w:r w:rsidR="00E758FB" w:rsidRPr="003B2542">
              <w:rPr>
                <w:rFonts w:ascii="Book Antiqua" w:eastAsia="DengXian" w:hAnsi="Book Antiqua"/>
                <w:color w:val="000000"/>
              </w:rPr>
              <w:t>)</w:t>
            </w:r>
          </w:p>
        </w:tc>
        <w:tc>
          <w:tcPr>
            <w:tcW w:w="1699" w:type="dxa"/>
            <w:tcBorders>
              <w:top w:val="nil"/>
              <w:left w:val="nil"/>
              <w:bottom w:val="nil"/>
              <w:right w:val="nil"/>
            </w:tcBorders>
            <w:shd w:val="clear" w:color="auto" w:fill="auto"/>
            <w:vAlign w:val="center"/>
            <w:hideMark/>
          </w:tcPr>
          <w:p w14:paraId="6434E414"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6BB072D5" w14:textId="77777777" w:rsidTr="00E758FB">
        <w:trPr>
          <w:trHeight w:val="290"/>
        </w:trPr>
        <w:tc>
          <w:tcPr>
            <w:tcW w:w="2593" w:type="dxa"/>
            <w:tcBorders>
              <w:top w:val="nil"/>
              <w:left w:val="nil"/>
              <w:bottom w:val="nil"/>
              <w:right w:val="nil"/>
            </w:tcBorders>
            <w:shd w:val="clear" w:color="auto" w:fill="auto"/>
            <w:vAlign w:val="center"/>
          </w:tcPr>
          <w:p w14:paraId="2322711B"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Excavated (0-III)</w:t>
            </w:r>
          </w:p>
        </w:tc>
        <w:tc>
          <w:tcPr>
            <w:tcW w:w="1961" w:type="dxa"/>
            <w:tcBorders>
              <w:top w:val="nil"/>
              <w:left w:val="nil"/>
              <w:bottom w:val="nil"/>
              <w:right w:val="nil"/>
            </w:tcBorders>
            <w:shd w:val="clear" w:color="auto" w:fill="auto"/>
            <w:vAlign w:val="center"/>
          </w:tcPr>
          <w:p w14:paraId="7B59F079" w14:textId="23884B4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w:t>
            </w:r>
            <w:r w:rsidR="00E758FB" w:rsidRPr="003B2542">
              <w:rPr>
                <w:rFonts w:ascii="Book Antiqua" w:eastAsia="DengXian" w:hAnsi="Book Antiqua"/>
                <w:color w:val="000000"/>
              </w:rPr>
              <w:t xml:space="preserve"> </w:t>
            </w:r>
            <w:r w:rsidRPr="003B2542">
              <w:rPr>
                <w:rFonts w:ascii="Book Antiqua" w:eastAsia="DengXian" w:hAnsi="Book Antiqua"/>
                <w:color w:val="000000"/>
              </w:rPr>
              <w:t>(2.01</w:t>
            </w:r>
            <w:r w:rsidR="00E758FB" w:rsidRPr="003B2542">
              <w:rPr>
                <w:rFonts w:ascii="Book Antiqua" w:eastAsia="DengXian" w:hAnsi="Book Antiqua"/>
                <w:color w:val="000000"/>
              </w:rPr>
              <w:t>)</w:t>
            </w:r>
          </w:p>
        </w:tc>
        <w:tc>
          <w:tcPr>
            <w:tcW w:w="2005" w:type="dxa"/>
            <w:tcBorders>
              <w:top w:val="nil"/>
              <w:left w:val="nil"/>
              <w:bottom w:val="nil"/>
              <w:right w:val="nil"/>
            </w:tcBorders>
            <w:shd w:val="clear" w:color="auto" w:fill="auto"/>
            <w:vAlign w:val="center"/>
          </w:tcPr>
          <w:p w14:paraId="446B3FBA" w14:textId="44F9BDFD"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89</w:t>
            </w:r>
            <w:r w:rsidR="00E758FB" w:rsidRPr="003B2542">
              <w:rPr>
                <w:rFonts w:ascii="Book Antiqua" w:eastAsia="DengXian" w:hAnsi="Book Antiqua"/>
                <w:color w:val="000000"/>
              </w:rPr>
              <w:t xml:space="preserve"> </w:t>
            </w:r>
            <w:r w:rsidRPr="003B2542">
              <w:rPr>
                <w:rFonts w:ascii="Book Antiqua" w:eastAsia="DengXian" w:hAnsi="Book Antiqua"/>
                <w:color w:val="000000"/>
              </w:rPr>
              <w:t>(5.32</w:t>
            </w:r>
            <w:r w:rsidR="00E758FB" w:rsidRPr="003B2542">
              <w:rPr>
                <w:rFonts w:ascii="Book Antiqua" w:eastAsia="DengXian" w:hAnsi="Book Antiqua"/>
                <w:color w:val="000000"/>
              </w:rPr>
              <w:t>)</w:t>
            </w:r>
          </w:p>
        </w:tc>
        <w:tc>
          <w:tcPr>
            <w:tcW w:w="1699" w:type="dxa"/>
            <w:tcBorders>
              <w:top w:val="nil"/>
              <w:left w:val="nil"/>
              <w:bottom w:val="nil"/>
              <w:right w:val="nil"/>
            </w:tcBorders>
            <w:shd w:val="clear" w:color="auto" w:fill="auto"/>
            <w:vAlign w:val="center"/>
          </w:tcPr>
          <w:p w14:paraId="6178A074"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062FEF53" w14:textId="77777777" w:rsidTr="00E758FB">
        <w:trPr>
          <w:trHeight w:val="290"/>
        </w:trPr>
        <w:tc>
          <w:tcPr>
            <w:tcW w:w="2593" w:type="dxa"/>
            <w:tcBorders>
              <w:top w:val="nil"/>
              <w:left w:val="nil"/>
              <w:bottom w:val="nil"/>
              <w:right w:val="nil"/>
            </w:tcBorders>
            <w:shd w:val="clear" w:color="auto" w:fill="auto"/>
            <w:vAlign w:val="center"/>
            <w:hideMark/>
          </w:tcPr>
          <w:p w14:paraId="6B32366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Tumor size (cm)</w:t>
            </w:r>
          </w:p>
        </w:tc>
        <w:tc>
          <w:tcPr>
            <w:tcW w:w="1961" w:type="dxa"/>
            <w:tcBorders>
              <w:top w:val="nil"/>
              <w:left w:val="nil"/>
              <w:bottom w:val="nil"/>
              <w:right w:val="nil"/>
            </w:tcBorders>
            <w:shd w:val="clear" w:color="auto" w:fill="auto"/>
            <w:vAlign w:val="center"/>
            <w:hideMark/>
          </w:tcPr>
          <w:p w14:paraId="005E3CAE"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2.14 ± 1.43</w:t>
            </w:r>
          </w:p>
        </w:tc>
        <w:tc>
          <w:tcPr>
            <w:tcW w:w="2005" w:type="dxa"/>
            <w:tcBorders>
              <w:top w:val="nil"/>
              <w:left w:val="nil"/>
              <w:bottom w:val="nil"/>
              <w:right w:val="nil"/>
            </w:tcBorders>
            <w:shd w:val="clear" w:color="auto" w:fill="auto"/>
            <w:vAlign w:val="center"/>
            <w:hideMark/>
          </w:tcPr>
          <w:p w14:paraId="3A4A8D4B"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1.89 ± 1.22</w:t>
            </w:r>
          </w:p>
        </w:tc>
        <w:tc>
          <w:tcPr>
            <w:tcW w:w="1699" w:type="dxa"/>
            <w:tcBorders>
              <w:top w:val="nil"/>
              <w:left w:val="nil"/>
              <w:bottom w:val="nil"/>
              <w:right w:val="nil"/>
            </w:tcBorders>
            <w:shd w:val="clear" w:color="auto" w:fill="auto"/>
            <w:vAlign w:val="center"/>
            <w:hideMark/>
          </w:tcPr>
          <w:p w14:paraId="591B44EC"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0.001</w:t>
            </w:r>
          </w:p>
        </w:tc>
      </w:tr>
      <w:tr w:rsidR="008C19B5" w:rsidRPr="003B2542" w14:paraId="4BE27B4F" w14:textId="77777777" w:rsidTr="00E758FB">
        <w:trPr>
          <w:trHeight w:val="336"/>
        </w:trPr>
        <w:tc>
          <w:tcPr>
            <w:tcW w:w="2593" w:type="dxa"/>
            <w:tcBorders>
              <w:top w:val="nil"/>
              <w:left w:val="nil"/>
              <w:bottom w:val="nil"/>
              <w:right w:val="nil"/>
            </w:tcBorders>
            <w:shd w:val="clear" w:color="auto" w:fill="auto"/>
            <w:vAlign w:val="center"/>
            <w:hideMark/>
          </w:tcPr>
          <w:p w14:paraId="77FCF19B" w14:textId="27A7BE44" w:rsidR="008C19B5" w:rsidRPr="003B2542" w:rsidRDefault="00E758FB" w:rsidP="003B2542">
            <w:pPr>
              <w:spacing w:line="360" w:lineRule="auto"/>
              <w:ind w:firstLineChars="50" w:firstLine="120"/>
              <w:jc w:val="both"/>
              <w:rPr>
                <w:rFonts w:ascii="Book Antiqua" w:eastAsia="DengXian" w:hAnsi="Book Antiqua"/>
                <w:color w:val="000000"/>
              </w:rPr>
            </w:pPr>
            <w:bookmarkStart w:id="102" w:name="OLE_LINK6185"/>
            <w:bookmarkStart w:id="103" w:name="OLE_LINK6186"/>
            <w:bookmarkStart w:id="104" w:name="OLE_LINK6187"/>
            <w:r w:rsidRPr="003B2542">
              <w:rPr>
                <w:rFonts w:ascii="Book Antiqua" w:eastAsia="SimSun" w:hAnsi="Book Antiqua"/>
                <w:color w:val="000000"/>
              </w:rPr>
              <w:t>≤</w:t>
            </w:r>
            <w:bookmarkEnd w:id="102"/>
            <w:bookmarkEnd w:id="103"/>
            <w:bookmarkEnd w:id="104"/>
            <w:r w:rsidRPr="003B2542">
              <w:rPr>
                <w:rFonts w:ascii="Book Antiqua" w:eastAsia="SimSun" w:hAnsi="Book Antiqua"/>
                <w:color w:val="000000"/>
              </w:rPr>
              <w:t xml:space="preserve"> </w:t>
            </w:r>
            <w:r w:rsidR="008C19B5" w:rsidRPr="003B2542">
              <w:rPr>
                <w:rFonts w:ascii="Book Antiqua" w:eastAsia="SimSun" w:hAnsi="Book Antiqua"/>
                <w:color w:val="000000"/>
              </w:rPr>
              <w:t>2</w:t>
            </w:r>
          </w:p>
        </w:tc>
        <w:tc>
          <w:tcPr>
            <w:tcW w:w="1961" w:type="dxa"/>
            <w:tcBorders>
              <w:top w:val="nil"/>
              <w:left w:val="nil"/>
              <w:bottom w:val="nil"/>
              <w:right w:val="nil"/>
            </w:tcBorders>
            <w:shd w:val="clear" w:color="auto" w:fill="auto"/>
            <w:vAlign w:val="center"/>
            <w:hideMark/>
          </w:tcPr>
          <w:p w14:paraId="3DCDB8D3" w14:textId="7AB36F90"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139</w:t>
            </w:r>
            <w:r w:rsidR="00E758FB" w:rsidRPr="003B2542">
              <w:rPr>
                <w:rFonts w:ascii="Book Antiqua" w:eastAsia="DengXian" w:hAnsi="Book Antiqua"/>
                <w:color w:val="000000"/>
              </w:rPr>
              <w:t xml:space="preserve"> </w:t>
            </w:r>
            <w:r w:rsidRPr="003B2542">
              <w:rPr>
                <w:rFonts w:ascii="Book Antiqua" w:eastAsia="DengXian" w:hAnsi="Book Antiqua"/>
                <w:color w:val="000000"/>
              </w:rPr>
              <w:t>(55.82</w:t>
            </w:r>
            <w:r w:rsidR="00E758FB" w:rsidRPr="003B2542">
              <w:rPr>
                <w:rFonts w:ascii="Book Antiqua" w:eastAsia="DengXian" w:hAnsi="Book Antiqua"/>
                <w:color w:val="000000"/>
              </w:rPr>
              <w:t>)</w:t>
            </w:r>
          </w:p>
        </w:tc>
        <w:tc>
          <w:tcPr>
            <w:tcW w:w="2005" w:type="dxa"/>
            <w:tcBorders>
              <w:top w:val="nil"/>
              <w:left w:val="nil"/>
              <w:bottom w:val="nil"/>
              <w:right w:val="nil"/>
            </w:tcBorders>
            <w:shd w:val="clear" w:color="auto" w:fill="auto"/>
            <w:vAlign w:val="center"/>
            <w:hideMark/>
          </w:tcPr>
          <w:p w14:paraId="183857B0" w14:textId="36A3658D"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1124</w:t>
            </w:r>
            <w:r w:rsidR="00E758FB" w:rsidRPr="003B2542">
              <w:rPr>
                <w:rFonts w:ascii="Book Antiqua" w:eastAsia="DengXian" w:hAnsi="Book Antiqua"/>
                <w:color w:val="000000"/>
              </w:rPr>
              <w:t xml:space="preserve"> </w:t>
            </w:r>
            <w:r w:rsidRPr="003B2542">
              <w:rPr>
                <w:rFonts w:ascii="Book Antiqua" w:eastAsia="DengXian" w:hAnsi="Book Antiqua"/>
                <w:color w:val="000000"/>
              </w:rPr>
              <w:t>(67.18</w:t>
            </w:r>
            <w:r w:rsidR="00E758FB" w:rsidRPr="003B2542">
              <w:rPr>
                <w:rFonts w:ascii="Book Antiqua" w:eastAsia="DengXian" w:hAnsi="Book Antiqua"/>
                <w:color w:val="000000"/>
              </w:rPr>
              <w:t>)</w:t>
            </w:r>
          </w:p>
        </w:tc>
        <w:tc>
          <w:tcPr>
            <w:tcW w:w="1699" w:type="dxa"/>
            <w:tcBorders>
              <w:top w:val="nil"/>
              <w:left w:val="nil"/>
              <w:bottom w:val="nil"/>
              <w:right w:val="nil"/>
            </w:tcBorders>
            <w:shd w:val="clear" w:color="auto" w:fill="auto"/>
            <w:vAlign w:val="center"/>
          </w:tcPr>
          <w:p w14:paraId="4488B708"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4A46826F" w14:textId="77777777" w:rsidTr="00E758FB">
        <w:trPr>
          <w:trHeight w:val="290"/>
        </w:trPr>
        <w:tc>
          <w:tcPr>
            <w:tcW w:w="2593" w:type="dxa"/>
            <w:tcBorders>
              <w:top w:val="nil"/>
              <w:left w:val="nil"/>
              <w:bottom w:val="nil"/>
              <w:right w:val="nil"/>
            </w:tcBorders>
            <w:shd w:val="clear" w:color="auto" w:fill="auto"/>
            <w:vAlign w:val="center"/>
            <w:hideMark/>
          </w:tcPr>
          <w:p w14:paraId="4AA15187" w14:textId="65D8FAB3" w:rsidR="008C19B5" w:rsidRPr="003B2542" w:rsidRDefault="00E758FB" w:rsidP="003B2542">
            <w:pPr>
              <w:spacing w:line="360" w:lineRule="auto"/>
              <w:ind w:firstLineChars="50" w:firstLine="120"/>
              <w:jc w:val="both"/>
              <w:rPr>
                <w:rFonts w:ascii="Book Antiqua" w:eastAsia="SimSun" w:hAnsi="Book Antiqua"/>
                <w:color w:val="000000"/>
              </w:rPr>
            </w:pPr>
            <w:r w:rsidRPr="003B2542">
              <w:rPr>
                <w:rFonts w:ascii="Book Antiqua" w:eastAsia="SimSun" w:hAnsi="Book Antiqua"/>
                <w:color w:val="000000"/>
              </w:rPr>
              <w:t xml:space="preserve">&gt; </w:t>
            </w:r>
            <w:r w:rsidR="008C19B5" w:rsidRPr="003B2542">
              <w:rPr>
                <w:rFonts w:ascii="Book Antiqua" w:eastAsia="SimSun" w:hAnsi="Book Antiqua"/>
                <w:color w:val="000000"/>
              </w:rPr>
              <w:t>2</w:t>
            </w:r>
          </w:p>
        </w:tc>
        <w:tc>
          <w:tcPr>
            <w:tcW w:w="1961" w:type="dxa"/>
            <w:tcBorders>
              <w:top w:val="nil"/>
              <w:left w:val="nil"/>
              <w:bottom w:val="nil"/>
              <w:right w:val="nil"/>
            </w:tcBorders>
            <w:shd w:val="clear" w:color="auto" w:fill="auto"/>
            <w:vAlign w:val="center"/>
            <w:hideMark/>
          </w:tcPr>
          <w:p w14:paraId="29C17AFE" w14:textId="50CBD47B"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110</w:t>
            </w:r>
            <w:r w:rsidR="00E758FB" w:rsidRPr="003B2542">
              <w:rPr>
                <w:rFonts w:ascii="Book Antiqua" w:eastAsia="DengXian" w:hAnsi="Book Antiqua"/>
                <w:color w:val="000000"/>
              </w:rPr>
              <w:t xml:space="preserve"> </w:t>
            </w:r>
            <w:r w:rsidRPr="003B2542">
              <w:rPr>
                <w:rFonts w:ascii="Book Antiqua" w:eastAsia="DengXian" w:hAnsi="Book Antiqua"/>
                <w:color w:val="000000"/>
              </w:rPr>
              <w:t>(44.18</w:t>
            </w:r>
            <w:r w:rsidR="00E758FB" w:rsidRPr="003B2542">
              <w:rPr>
                <w:rFonts w:ascii="Book Antiqua" w:eastAsia="DengXian" w:hAnsi="Book Antiqua"/>
                <w:color w:val="000000"/>
              </w:rPr>
              <w:t>)</w:t>
            </w:r>
          </w:p>
        </w:tc>
        <w:tc>
          <w:tcPr>
            <w:tcW w:w="2005" w:type="dxa"/>
            <w:tcBorders>
              <w:top w:val="nil"/>
              <w:left w:val="nil"/>
              <w:bottom w:val="nil"/>
              <w:right w:val="nil"/>
            </w:tcBorders>
            <w:shd w:val="clear" w:color="auto" w:fill="auto"/>
            <w:vAlign w:val="center"/>
            <w:hideMark/>
          </w:tcPr>
          <w:p w14:paraId="7E9818AB" w14:textId="357B9728"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549</w:t>
            </w:r>
            <w:r w:rsidR="00E758FB" w:rsidRPr="003B2542">
              <w:rPr>
                <w:rFonts w:ascii="Book Antiqua" w:eastAsia="DengXian" w:hAnsi="Book Antiqua"/>
                <w:color w:val="000000"/>
              </w:rPr>
              <w:t xml:space="preserve"> </w:t>
            </w:r>
            <w:r w:rsidRPr="003B2542">
              <w:rPr>
                <w:rFonts w:ascii="Book Antiqua" w:eastAsia="DengXian" w:hAnsi="Book Antiqua"/>
                <w:color w:val="000000"/>
              </w:rPr>
              <w:t>(32.82</w:t>
            </w:r>
            <w:r w:rsidR="00E758FB" w:rsidRPr="003B2542">
              <w:rPr>
                <w:rFonts w:ascii="Book Antiqua" w:eastAsia="DengXian" w:hAnsi="Book Antiqua"/>
                <w:color w:val="000000"/>
              </w:rPr>
              <w:t>)</w:t>
            </w:r>
          </w:p>
        </w:tc>
        <w:tc>
          <w:tcPr>
            <w:tcW w:w="1699" w:type="dxa"/>
            <w:tcBorders>
              <w:top w:val="nil"/>
              <w:left w:val="nil"/>
              <w:bottom w:val="nil"/>
              <w:right w:val="nil"/>
            </w:tcBorders>
            <w:shd w:val="clear" w:color="auto" w:fill="auto"/>
            <w:vAlign w:val="center"/>
            <w:hideMark/>
          </w:tcPr>
          <w:p w14:paraId="2BF75361"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02E9D111" w14:textId="77777777" w:rsidTr="00E758FB">
        <w:trPr>
          <w:trHeight w:val="290"/>
        </w:trPr>
        <w:tc>
          <w:tcPr>
            <w:tcW w:w="2593" w:type="dxa"/>
            <w:tcBorders>
              <w:top w:val="nil"/>
              <w:left w:val="nil"/>
              <w:bottom w:val="nil"/>
              <w:right w:val="nil"/>
            </w:tcBorders>
            <w:shd w:val="clear" w:color="auto" w:fill="auto"/>
            <w:vAlign w:val="center"/>
            <w:hideMark/>
          </w:tcPr>
          <w:p w14:paraId="0E06C022"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Ulceration</w:t>
            </w:r>
          </w:p>
        </w:tc>
        <w:tc>
          <w:tcPr>
            <w:tcW w:w="1961" w:type="dxa"/>
            <w:tcBorders>
              <w:top w:val="nil"/>
              <w:left w:val="nil"/>
              <w:bottom w:val="nil"/>
              <w:right w:val="nil"/>
            </w:tcBorders>
            <w:shd w:val="clear" w:color="auto" w:fill="auto"/>
            <w:vAlign w:val="center"/>
            <w:hideMark/>
          </w:tcPr>
          <w:p w14:paraId="340589BB" w14:textId="77777777" w:rsidR="008C19B5" w:rsidRPr="003B2542" w:rsidRDefault="008C19B5" w:rsidP="003B2542">
            <w:pPr>
              <w:spacing w:line="360" w:lineRule="auto"/>
              <w:jc w:val="both"/>
              <w:rPr>
                <w:rFonts w:ascii="Book Antiqua" w:eastAsia="DengXian" w:hAnsi="Book Antiqua"/>
                <w:b/>
                <w:bCs/>
                <w:color w:val="000000"/>
              </w:rPr>
            </w:pPr>
          </w:p>
        </w:tc>
        <w:tc>
          <w:tcPr>
            <w:tcW w:w="2005" w:type="dxa"/>
            <w:tcBorders>
              <w:top w:val="nil"/>
              <w:left w:val="nil"/>
              <w:bottom w:val="nil"/>
              <w:right w:val="nil"/>
            </w:tcBorders>
            <w:shd w:val="clear" w:color="auto" w:fill="auto"/>
            <w:vAlign w:val="center"/>
            <w:hideMark/>
          </w:tcPr>
          <w:p w14:paraId="5381994F" w14:textId="77777777" w:rsidR="008C19B5" w:rsidRPr="003B2542" w:rsidRDefault="008C19B5" w:rsidP="003B2542">
            <w:pPr>
              <w:spacing w:line="360" w:lineRule="auto"/>
              <w:jc w:val="both"/>
              <w:rPr>
                <w:rFonts w:ascii="Book Antiqua" w:eastAsia="Times New Roman" w:hAnsi="Book Antiqua"/>
              </w:rPr>
            </w:pPr>
          </w:p>
        </w:tc>
        <w:tc>
          <w:tcPr>
            <w:tcW w:w="1699" w:type="dxa"/>
            <w:tcBorders>
              <w:top w:val="nil"/>
              <w:left w:val="nil"/>
              <w:bottom w:val="nil"/>
              <w:right w:val="nil"/>
            </w:tcBorders>
            <w:shd w:val="clear" w:color="auto" w:fill="auto"/>
            <w:vAlign w:val="center"/>
            <w:hideMark/>
          </w:tcPr>
          <w:p w14:paraId="2DE34564" w14:textId="77777777" w:rsidR="008C19B5" w:rsidRPr="003B2542" w:rsidRDefault="008C19B5" w:rsidP="003B2542">
            <w:pPr>
              <w:spacing w:line="360" w:lineRule="auto"/>
              <w:jc w:val="both"/>
              <w:rPr>
                <w:rFonts w:ascii="Book Antiqua" w:eastAsia="Times New Roman" w:hAnsi="Book Antiqua"/>
              </w:rPr>
            </w:pPr>
            <w:r w:rsidRPr="003B2542">
              <w:rPr>
                <w:rFonts w:ascii="Book Antiqua" w:eastAsia="DengXian" w:hAnsi="Book Antiqua"/>
                <w:color w:val="000000"/>
              </w:rPr>
              <w:t>0.027</w:t>
            </w:r>
          </w:p>
        </w:tc>
      </w:tr>
      <w:tr w:rsidR="008C19B5" w:rsidRPr="003B2542" w14:paraId="307E6ED9" w14:textId="77777777" w:rsidTr="00E758FB">
        <w:trPr>
          <w:trHeight w:val="290"/>
        </w:trPr>
        <w:tc>
          <w:tcPr>
            <w:tcW w:w="2593" w:type="dxa"/>
            <w:tcBorders>
              <w:top w:val="nil"/>
              <w:left w:val="nil"/>
              <w:bottom w:val="nil"/>
              <w:right w:val="nil"/>
            </w:tcBorders>
            <w:shd w:val="clear" w:color="auto" w:fill="auto"/>
            <w:vAlign w:val="center"/>
            <w:hideMark/>
          </w:tcPr>
          <w:p w14:paraId="5F06347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UL (-)</w:t>
            </w:r>
          </w:p>
        </w:tc>
        <w:tc>
          <w:tcPr>
            <w:tcW w:w="1961" w:type="dxa"/>
            <w:tcBorders>
              <w:top w:val="nil"/>
              <w:left w:val="nil"/>
              <w:bottom w:val="nil"/>
              <w:right w:val="nil"/>
            </w:tcBorders>
            <w:shd w:val="clear" w:color="auto" w:fill="auto"/>
            <w:vAlign w:val="center"/>
            <w:hideMark/>
          </w:tcPr>
          <w:p w14:paraId="0C16C6E5" w14:textId="4EA314EB"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175</w:t>
            </w:r>
            <w:r w:rsidR="00E758FB" w:rsidRPr="003B2542">
              <w:rPr>
                <w:rFonts w:ascii="Book Antiqua" w:eastAsia="DengXian" w:hAnsi="Book Antiqua"/>
                <w:color w:val="000000"/>
              </w:rPr>
              <w:t xml:space="preserve"> </w:t>
            </w:r>
            <w:r w:rsidRPr="003B2542">
              <w:rPr>
                <w:rFonts w:ascii="Book Antiqua" w:eastAsia="DengXian" w:hAnsi="Book Antiqua"/>
                <w:color w:val="000000"/>
              </w:rPr>
              <w:t>(70.28</w:t>
            </w:r>
            <w:r w:rsidR="00E758FB" w:rsidRPr="003B2542">
              <w:rPr>
                <w:rFonts w:ascii="Book Antiqua" w:eastAsia="DengXian" w:hAnsi="Book Antiqua"/>
                <w:color w:val="000000"/>
              </w:rPr>
              <w:t>)</w:t>
            </w:r>
          </w:p>
        </w:tc>
        <w:tc>
          <w:tcPr>
            <w:tcW w:w="2005" w:type="dxa"/>
            <w:tcBorders>
              <w:top w:val="nil"/>
              <w:left w:val="nil"/>
              <w:bottom w:val="nil"/>
              <w:right w:val="nil"/>
            </w:tcBorders>
            <w:shd w:val="clear" w:color="auto" w:fill="auto"/>
            <w:vAlign w:val="center"/>
            <w:hideMark/>
          </w:tcPr>
          <w:p w14:paraId="60D902A0" w14:textId="3118C52C"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1046</w:t>
            </w:r>
            <w:r w:rsidR="00E758FB" w:rsidRPr="003B2542">
              <w:rPr>
                <w:rFonts w:ascii="Book Antiqua" w:eastAsia="DengXian" w:hAnsi="Book Antiqua"/>
                <w:color w:val="000000"/>
              </w:rPr>
              <w:t xml:space="preserve"> </w:t>
            </w:r>
            <w:r w:rsidRPr="003B2542">
              <w:rPr>
                <w:rFonts w:ascii="Book Antiqua" w:eastAsia="DengXian" w:hAnsi="Book Antiqua"/>
                <w:color w:val="000000"/>
              </w:rPr>
              <w:t>(62.52</w:t>
            </w:r>
            <w:r w:rsidR="00E758FB" w:rsidRPr="003B2542">
              <w:rPr>
                <w:rFonts w:ascii="Book Antiqua" w:eastAsia="DengXian" w:hAnsi="Book Antiqua"/>
                <w:color w:val="000000"/>
              </w:rPr>
              <w:t>)</w:t>
            </w:r>
          </w:p>
        </w:tc>
        <w:tc>
          <w:tcPr>
            <w:tcW w:w="1699" w:type="dxa"/>
            <w:tcBorders>
              <w:top w:val="nil"/>
              <w:left w:val="nil"/>
              <w:bottom w:val="nil"/>
              <w:right w:val="nil"/>
            </w:tcBorders>
            <w:shd w:val="clear" w:color="auto" w:fill="auto"/>
            <w:vAlign w:val="center"/>
            <w:hideMark/>
          </w:tcPr>
          <w:p w14:paraId="0046A040"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6465E222" w14:textId="77777777" w:rsidTr="00E758FB">
        <w:trPr>
          <w:trHeight w:val="290"/>
        </w:trPr>
        <w:tc>
          <w:tcPr>
            <w:tcW w:w="2593" w:type="dxa"/>
            <w:tcBorders>
              <w:top w:val="nil"/>
              <w:left w:val="nil"/>
              <w:bottom w:val="nil"/>
              <w:right w:val="nil"/>
            </w:tcBorders>
            <w:shd w:val="clear" w:color="auto" w:fill="auto"/>
            <w:vAlign w:val="center"/>
            <w:hideMark/>
          </w:tcPr>
          <w:p w14:paraId="7D6F4C2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UL (+)</w:t>
            </w:r>
          </w:p>
        </w:tc>
        <w:tc>
          <w:tcPr>
            <w:tcW w:w="1961" w:type="dxa"/>
            <w:tcBorders>
              <w:top w:val="nil"/>
              <w:left w:val="nil"/>
              <w:bottom w:val="nil"/>
              <w:right w:val="nil"/>
            </w:tcBorders>
            <w:shd w:val="clear" w:color="auto" w:fill="auto"/>
            <w:vAlign w:val="center"/>
            <w:hideMark/>
          </w:tcPr>
          <w:p w14:paraId="31C87949" w14:textId="61666AB6"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74</w:t>
            </w:r>
            <w:r w:rsidR="00E758FB" w:rsidRPr="003B2542">
              <w:rPr>
                <w:rFonts w:ascii="Book Antiqua" w:eastAsia="DengXian" w:hAnsi="Book Antiqua"/>
                <w:color w:val="000000"/>
              </w:rPr>
              <w:t xml:space="preserve"> </w:t>
            </w:r>
            <w:r w:rsidRPr="003B2542">
              <w:rPr>
                <w:rFonts w:ascii="Book Antiqua" w:eastAsia="DengXian" w:hAnsi="Book Antiqua"/>
                <w:color w:val="000000"/>
              </w:rPr>
              <w:t>(29.72</w:t>
            </w:r>
            <w:r w:rsidR="00E758FB" w:rsidRPr="003B2542">
              <w:rPr>
                <w:rFonts w:ascii="Book Antiqua" w:eastAsia="DengXian" w:hAnsi="Book Antiqua"/>
                <w:color w:val="000000"/>
              </w:rPr>
              <w:t>)</w:t>
            </w:r>
          </w:p>
        </w:tc>
        <w:tc>
          <w:tcPr>
            <w:tcW w:w="2005" w:type="dxa"/>
            <w:tcBorders>
              <w:top w:val="nil"/>
              <w:left w:val="nil"/>
              <w:bottom w:val="nil"/>
              <w:right w:val="nil"/>
            </w:tcBorders>
            <w:shd w:val="clear" w:color="auto" w:fill="auto"/>
            <w:vAlign w:val="center"/>
            <w:hideMark/>
          </w:tcPr>
          <w:p w14:paraId="72E1C38D" w14:textId="1E5108E5"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627</w:t>
            </w:r>
            <w:r w:rsidR="00E758FB" w:rsidRPr="003B2542">
              <w:rPr>
                <w:rFonts w:ascii="Book Antiqua" w:eastAsia="DengXian" w:hAnsi="Book Antiqua"/>
                <w:color w:val="000000"/>
              </w:rPr>
              <w:t xml:space="preserve"> </w:t>
            </w:r>
            <w:r w:rsidRPr="003B2542">
              <w:rPr>
                <w:rFonts w:ascii="Book Antiqua" w:eastAsia="DengXian" w:hAnsi="Book Antiqua"/>
                <w:color w:val="000000"/>
              </w:rPr>
              <w:t>(37.48</w:t>
            </w:r>
            <w:r w:rsidR="00E758FB" w:rsidRPr="003B2542">
              <w:rPr>
                <w:rFonts w:ascii="Book Antiqua" w:eastAsia="DengXian" w:hAnsi="Book Antiqua"/>
                <w:color w:val="000000"/>
              </w:rPr>
              <w:t>)</w:t>
            </w:r>
          </w:p>
        </w:tc>
        <w:tc>
          <w:tcPr>
            <w:tcW w:w="1699" w:type="dxa"/>
            <w:tcBorders>
              <w:top w:val="nil"/>
              <w:left w:val="nil"/>
              <w:bottom w:val="nil"/>
              <w:right w:val="nil"/>
            </w:tcBorders>
            <w:shd w:val="clear" w:color="auto" w:fill="auto"/>
            <w:hideMark/>
          </w:tcPr>
          <w:p w14:paraId="5A17F6DA"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56BC9D75" w14:textId="77777777" w:rsidTr="00E758FB">
        <w:trPr>
          <w:trHeight w:val="290"/>
        </w:trPr>
        <w:tc>
          <w:tcPr>
            <w:tcW w:w="2593" w:type="dxa"/>
            <w:tcBorders>
              <w:top w:val="nil"/>
              <w:left w:val="nil"/>
              <w:bottom w:val="nil"/>
              <w:right w:val="nil"/>
            </w:tcBorders>
            <w:shd w:val="clear" w:color="auto" w:fill="auto"/>
            <w:vAlign w:val="center"/>
            <w:hideMark/>
          </w:tcPr>
          <w:p w14:paraId="33A1237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Depth of invasion</w:t>
            </w:r>
          </w:p>
        </w:tc>
        <w:tc>
          <w:tcPr>
            <w:tcW w:w="1961" w:type="dxa"/>
            <w:tcBorders>
              <w:top w:val="nil"/>
              <w:left w:val="nil"/>
              <w:bottom w:val="nil"/>
              <w:right w:val="nil"/>
            </w:tcBorders>
            <w:shd w:val="clear" w:color="auto" w:fill="auto"/>
            <w:vAlign w:val="center"/>
            <w:hideMark/>
          </w:tcPr>
          <w:p w14:paraId="47DB7D41" w14:textId="77777777" w:rsidR="008C19B5" w:rsidRPr="003B2542" w:rsidRDefault="008C19B5" w:rsidP="003B2542">
            <w:pPr>
              <w:spacing w:line="360" w:lineRule="auto"/>
              <w:jc w:val="both"/>
              <w:rPr>
                <w:rFonts w:ascii="Book Antiqua" w:eastAsia="DengXian" w:hAnsi="Book Antiqua"/>
                <w:b/>
                <w:bCs/>
                <w:color w:val="000000"/>
              </w:rPr>
            </w:pPr>
          </w:p>
        </w:tc>
        <w:tc>
          <w:tcPr>
            <w:tcW w:w="2005" w:type="dxa"/>
            <w:tcBorders>
              <w:top w:val="nil"/>
              <w:left w:val="nil"/>
              <w:bottom w:val="nil"/>
              <w:right w:val="nil"/>
            </w:tcBorders>
            <w:shd w:val="clear" w:color="auto" w:fill="auto"/>
            <w:vAlign w:val="center"/>
            <w:hideMark/>
          </w:tcPr>
          <w:p w14:paraId="4A60F058" w14:textId="77777777" w:rsidR="008C19B5" w:rsidRPr="003B2542" w:rsidRDefault="008C19B5" w:rsidP="003B2542">
            <w:pPr>
              <w:spacing w:line="360" w:lineRule="auto"/>
              <w:jc w:val="both"/>
              <w:rPr>
                <w:rFonts w:ascii="Book Antiqua" w:eastAsia="Times New Roman" w:hAnsi="Book Antiqua"/>
              </w:rPr>
            </w:pPr>
          </w:p>
        </w:tc>
        <w:tc>
          <w:tcPr>
            <w:tcW w:w="1699" w:type="dxa"/>
            <w:tcBorders>
              <w:top w:val="nil"/>
              <w:left w:val="nil"/>
              <w:bottom w:val="nil"/>
              <w:right w:val="nil"/>
            </w:tcBorders>
            <w:shd w:val="clear" w:color="auto" w:fill="auto"/>
            <w:vAlign w:val="center"/>
            <w:hideMark/>
          </w:tcPr>
          <w:p w14:paraId="03F12F9F" w14:textId="77777777" w:rsidR="008C19B5" w:rsidRPr="003B2542" w:rsidRDefault="008C19B5" w:rsidP="003B2542">
            <w:pPr>
              <w:spacing w:line="360" w:lineRule="auto"/>
              <w:jc w:val="both"/>
              <w:rPr>
                <w:rFonts w:ascii="Book Antiqua" w:eastAsia="Times New Roman" w:hAnsi="Book Antiqua"/>
              </w:rPr>
            </w:pPr>
            <w:r w:rsidRPr="003B2542">
              <w:rPr>
                <w:rFonts w:ascii="Book Antiqua" w:eastAsia="DengXian" w:hAnsi="Book Antiqua"/>
                <w:color w:val="000000"/>
              </w:rPr>
              <w:t>0.001</w:t>
            </w:r>
          </w:p>
        </w:tc>
      </w:tr>
      <w:tr w:rsidR="008C19B5" w:rsidRPr="003B2542" w14:paraId="26E1A854" w14:textId="77777777" w:rsidTr="00E758FB">
        <w:trPr>
          <w:trHeight w:val="290"/>
        </w:trPr>
        <w:tc>
          <w:tcPr>
            <w:tcW w:w="2593" w:type="dxa"/>
            <w:tcBorders>
              <w:top w:val="nil"/>
              <w:left w:val="nil"/>
              <w:bottom w:val="nil"/>
              <w:right w:val="nil"/>
            </w:tcBorders>
            <w:shd w:val="clear" w:color="auto" w:fill="auto"/>
            <w:vAlign w:val="center"/>
            <w:hideMark/>
          </w:tcPr>
          <w:p w14:paraId="1CF18246"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M</w:t>
            </w:r>
          </w:p>
        </w:tc>
        <w:tc>
          <w:tcPr>
            <w:tcW w:w="1961" w:type="dxa"/>
            <w:tcBorders>
              <w:top w:val="nil"/>
              <w:left w:val="nil"/>
              <w:bottom w:val="nil"/>
              <w:right w:val="nil"/>
            </w:tcBorders>
            <w:shd w:val="clear" w:color="auto" w:fill="auto"/>
            <w:vAlign w:val="center"/>
            <w:hideMark/>
          </w:tcPr>
          <w:p w14:paraId="781F7910" w14:textId="25CEFFDA"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149</w:t>
            </w:r>
            <w:r w:rsidR="00E758FB" w:rsidRPr="003B2542">
              <w:rPr>
                <w:rFonts w:ascii="Book Antiqua" w:eastAsia="DengXian" w:hAnsi="Book Antiqua"/>
                <w:color w:val="000000"/>
              </w:rPr>
              <w:t xml:space="preserve"> </w:t>
            </w:r>
            <w:r w:rsidRPr="003B2542">
              <w:rPr>
                <w:rFonts w:ascii="Book Antiqua" w:eastAsia="DengXian" w:hAnsi="Book Antiqua"/>
                <w:color w:val="000000"/>
              </w:rPr>
              <w:t>(59.84</w:t>
            </w:r>
            <w:r w:rsidR="00E758FB" w:rsidRPr="003B2542">
              <w:rPr>
                <w:rFonts w:ascii="Book Antiqua" w:eastAsia="DengXian" w:hAnsi="Book Antiqua"/>
                <w:color w:val="000000"/>
              </w:rPr>
              <w:t>)</w:t>
            </w:r>
          </w:p>
        </w:tc>
        <w:tc>
          <w:tcPr>
            <w:tcW w:w="2005" w:type="dxa"/>
            <w:tcBorders>
              <w:top w:val="nil"/>
              <w:left w:val="nil"/>
              <w:bottom w:val="nil"/>
              <w:right w:val="nil"/>
            </w:tcBorders>
            <w:shd w:val="clear" w:color="auto" w:fill="auto"/>
            <w:vAlign w:val="center"/>
            <w:hideMark/>
          </w:tcPr>
          <w:p w14:paraId="6A745F82" w14:textId="113A0CB0"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808</w:t>
            </w:r>
            <w:r w:rsidR="00E758FB" w:rsidRPr="003B2542">
              <w:rPr>
                <w:rFonts w:ascii="Book Antiqua" w:eastAsia="DengXian" w:hAnsi="Book Antiqua"/>
                <w:color w:val="000000"/>
              </w:rPr>
              <w:t xml:space="preserve"> </w:t>
            </w:r>
            <w:r w:rsidRPr="003B2542">
              <w:rPr>
                <w:rFonts w:ascii="Book Antiqua" w:eastAsia="DengXian" w:hAnsi="Book Antiqua"/>
                <w:color w:val="000000"/>
              </w:rPr>
              <w:t>(48.30</w:t>
            </w:r>
            <w:r w:rsidR="00E758FB" w:rsidRPr="003B2542">
              <w:rPr>
                <w:rFonts w:ascii="Book Antiqua" w:eastAsia="DengXian" w:hAnsi="Book Antiqua"/>
                <w:color w:val="000000"/>
              </w:rPr>
              <w:t>)</w:t>
            </w:r>
          </w:p>
        </w:tc>
        <w:tc>
          <w:tcPr>
            <w:tcW w:w="1699" w:type="dxa"/>
            <w:tcBorders>
              <w:top w:val="nil"/>
              <w:left w:val="nil"/>
              <w:bottom w:val="nil"/>
              <w:right w:val="nil"/>
            </w:tcBorders>
            <w:shd w:val="clear" w:color="auto" w:fill="auto"/>
            <w:vAlign w:val="center"/>
          </w:tcPr>
          <w:p w14:paraId="0D80F272"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36532847" w14:textId="77777777" w:rsidTr="00E758FB">
        <w:trPr>
          <w:trHeight w:val="290"/>
        </w:trPr>
        <w:tc>
          <w:tcPr>
            <w:tcW w:w="2593" w:type="dxa"/>
            <w:tcBorders>
              <w:top w:val="nil"/>
              <w:left w:val="nil"/>
              <w:bottom w:val="nil"/>
              <w:right w:val="nil"/>
            </w:tcBorders>
            <w:shd w:val="clear" w:color="auto" w:fill="auto"/>
            <w:vAlign w:val="center"/>
            <w:hideMark/>
          </w:tcPr>
          <w:p w14:paraId="3A0358BC"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lastRenderedPageBreak/>
              <w:t xml:space="preserve">  SM</w:t>
            </w:r>
          </w:p>
        </w:tc>
        <w:tc>
          <w:tcPr>
            <w:tcW w:w="1961" w:type="dxa"/>
            <w:tcBorders>
              <w:top w:val="nil"/>
              <w:left w:val="nil"/>
              <w:bottom w:val="nil"/>
              <w:right w:val="nil"/>
            </w:tcBorders>
            <w:shd w:val="clear" w:color="auto" w:fill="auto"/>
            <w:vAlign w:val="center"/>
            <w:hideMark/>
          </w:tcPr>
          <w:p w14:paraId="2D70034F" w14:textId="7B058224"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100</w:t>
            </w:r>
            <w:r w:rsidR="00E758FB" w:rsidRPr="003B2542">
              <w:rPr>
                <w:rFonts w:ascii="Book Antiqua" w:eastAsia="DengXian" w:hAnsi="Book Antiqua"/>
                <w:color w:val="000000"/>
              </w:rPr>
              <w:t xml:space="preserve"> </w:t>
            </w:r>
            <w:r w:rsidRPr="003B2542">
              <w:rPr>
                <w:rFonts w:ascii="Book Antiqua" w:eastAsia="DengXian" w:hAnsi="Book Antiqua"/>
                <w:color w:val="000000"/>
              </w:rPr>
              <w:t>(40.16</w:t>
            </w:r>
            <w:r w:rsidR="00E758FB" w:rsidRPr="003B2542">
              <w:rPr>
                <w:rFonts w:ascii="Book Antiqua" w:eastAsia="DengXian" w:hAnsi="Book Antiqua"/>
                <w:color w:val="000000"/>
              </w:rPr>
              <w:t>)</w:t>
            </w:r>
          </w:p>
        </w:tc>
        <w:tc>
          <w:tcPr>
            <w:tcW w:w="2005" w:type="dxa"/>
            <w:tcBorders>
              <w:top w:val="nil"/>
              <w:left w:val="nil"/>
              <w:bottom w:val="nil"/>
              <w:right w:val="nil"/>
            </w:tcBorders>
            <w:shd w:val="clear" w:color="auto" w:fill="auto"/>
            <w:vAlign w:val="center"/>
            <w:hideMark/>
          </w:tcPr>
          <w:p w14:paraId="3D3BAD77" w14:textId="1D5EA6DA"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865</w:t>
            </w:r>
            <w:r w:rsidR="00E758FB" w:rsidRPr="003B2542">
              <w:rPr>
                <w:rFonts w:ascii="Book Antiqua" w:eastAsia="DengXian" w:hAnsi="Book Antiqua"/>
                <w:color w:val="000000"/>
              </w:rPr>
              <w:t xml:space="preserve"> </w:t>
            </w:r>
            <w:r w:rsidRPr="003B2542">
              <w:rPr>
                <w:rFonts w:ascii="Book Antiqua" w:eastAsia="DengXian" w:hAnsi="Book Antiqua"/>
                <w:color w:val="000000"/>
              </w:rPr>
              <w:t>(51.70</w:t>
            </w:r>
            <w:r w:rsidR="00E758FB" w:rsidRPr="003B2542">
              <w:rPr>
                <w:rFonts w:ascii="Book Antiqua" w:eastAsia="DengXian" w:hAnsi="Book Antiqua"/>
                <w:color w:val="000000"/>
              </w:rPr>
              <w:t>)</w:t>
            </w:r>
          </w:p>
        </w:tc>
        <w:tc>
          <w:tcPr>
            <w:tcW w:w="1699" w:type="dxa"/>
            <w:tcBorders>
              <w:top w:val="nil"/>
              <w:left w:val="nil"/>
              <w:bottom w:val="nil"/>
              <w:right w:val="nil"/>
            </w:tcBorders>
            <w:shd w:val="clear" w:color="auto" w:fill="auto"/>
            <w:vAlign w:val="center"/>
            <w:hideMark/>
          </w:tcPr>
          <w:p w14:paraId="357A77D0"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281C107D" w14:textId="77777777" w:rsidTr="00E758FB">
        <w:trPr>
          <w:trHeight w:val="290"/>
        </w:trPr>
        <w:tc>
          <w:tcPr>
            <w:tcW w:w="2593" w:type="dxa"/>
            <w:tcBorders>
              <w:top w:val="nil"/>
              <w:left w:val="nil"/>
              <w:bottom w:val="nil"/>
              <w:right w:val="nil"/>
            </w:tcBorders>
            <w:shd w:val="clear" w:color="auto" w:fill="auto"/>
            <w:vAlign w:val="center"/>
            <w:hideMark/>
          </w:tcPr>
          <w:p w14:paraId="2F3CEABC"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LVI</w:t>
            </w:r>
          </w:p>
        </w:tc>
        <w:tc>
          <w:tcPr>
            <w:tcW w:w="1961" w:type="dxa"/>
            <w:tcBorders>
              <w:top w:val="nil"/>
              <w:left w:val="nil"/>
              <w:bottom w:val="nil"/>
              <w:right w:val="nil"/>
            </w:tcBorders>
            <w:shd w:val="clear" w:color="auto" w:fill="auto"/>
            <w:vAlign w:val="center"/>
            <w:hideMark/>
          </w:tcPr>
          <w:p w14:paraId="4F05F7F3" w14:textId="77777777" w:rsidR="008C19B5" w:rsidRPr="003B2542" w:rsidRDefault="008C19B5" w:rsidP="003B2542">
            <w:pPr>
              <w:spacing w:line="360" w:lineRule="auto"/>
              <w:jc w:val="both"/>
              <w:rPr>
                <w:rFonts w:ascii="Book Antiqua" w:eastAsia="DengXian" w:hAnsi="Book Antiqua"/>
                <w:b/>
                <w:bCs/>
                <w:color w:val="000000"/>
              </w:rPr>
            </w:pPr>
          </w:p>
        </w:tc>
        <w:tc>
          <w:tcPr>
            <w:tcW w:w="2005" w:type="dxa"/>
            <w:tcBorders>
              <w:top w:val="nil"/>
              <w:left w:val="nil"/>
              <w:bottom w:val="nil"/>
              <w:right w:val="nil"/>
            </w:tcBorders>
            <w:shd w:val="clear" w:color="auto" w:fill="auto"/>
            <w:vAlign w:val="center"/>
            <w:hideMark/>
          </w:tcPr>
          <w:p w14:paraId="33061452" w14:textId="77777777" w:rsidR="008C19B5" w:rsidRPr="003B2542" w:rsidRDefault="008C19B5" w:rsidP="003B2542">
            <w:pPr>
              <w:spacing w:line="360" w:lineRule="auto"/>
              <w:jc w:val="both"/>
              <w:rPr>
                <w:rFonts w:ascii="Book Antiqua" w:eastAsia="Times New Roman" w:hAnsi="Book Antiqua"/>
              </w:rPr>
            </w:pPr>
          </w:p>
        </w:tc>
        <w:tc>
          <w:tcPr>
            <w:tcW w:w="1699" w:type="dxa"/>
            <w:tcBorders>
              <w:top w:val="nil"/>
              <w:left w:val="nil"/>
              <w:bottom w:val="nil"/>
              <w:right w:val="nil"/>
            </w:tcBorders>
            <w:shd w:val="clear" w:color="auto" w:fill="auto"/>
            <w:vAlign w:val="center"/>
            <w:hideMark/>
          </w:tcPr>
          <w:p w14:paraId="0B466EF9" w14:textId="77777777" w:rsidR="008C19B5" w:rsidRPr="003B2542" w:rsidRDefault="008C19B5" w:rsidP="003B2542">
            <w:pPr>
              <w:spacing w:line="360" w:lineRule="auto"/>
              <w:jc w:val="both"/>
              <w:rPr>
                <w:rFonts w:ascii="Book Antiqua" w:eastAsia="Times New Roman" w:hAnsi="Book Antiqua"/>
              </w:rPr>
            </w:pPr>
            <w:r w:rsidRPr="003B2542">
              <w:rPr>
                <w:rFonts w:ascii="Book Antiqua" w:eastAsia="DengXian" w:hAnsi="Book Antiqua"/>
                <w:color w:val="000000"/>
              </w:rPr>
              <w:t>1</w:t>
            </w:r>
          </w:p>
        </w:tc>
      </w:tr>
      <w:tr w:rsidR="008C19B5" w:rsidRPr="003B2542" w14:paraId="3A7C861B" w14:textId="77777777" w:rsidTr="00E758FB">
        <w:trPr>
          <w:trHeight w:val="290"/>
        </w:trPr>
        <w:tc>
          <w:tcPr>
            <w:tcW w:w="2593" w:type="dxa"/>
            <w:tcBorders>
              <w:top w:val="nil"/>
              <w:left w:val="nil"/>
              <w:bottom w:val="nil"/>
              <w:right w:val="nil"/>
            </w:tcBorders>
            <w:shd w:val="clear" w:color="auto" w:fill="auto"/>
            <w:vAlign w:val="center"/>
            <w:hideMark/>
          </w:tcPr>
          <w:p w14:paraId="57B1509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Absence</w:t>
            </w:r>
          </w:p>
        </w:tc>
        <w:tc>
          <w:tcPr>
            <w:tcW w:w="1961" w:type="dxa"/>
            <w:tcBorders>
              <w:top w:val="nil"/>
              <w:left w:val="nil"/>
              <w:bottom w:val="nil"/>
              <w:right w:val="nil"/>
            </w:tcBorders>
            <w:shd w:val="clear" w:color="auto" w:fill="auto"/>
            <w:vAlign w:val="center"/>
            <w:hideMark/>
          </w:tcPr>
          <w:p w14:paraId="486CBD9E" w14:textId="5333B1C4"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231</w:t>
            </w:r>
            <w:r w:rsidR="00E758FB" w:rsidRPr="003B2542">
              <w:rPr>
                <w:rFonts w:ascii="Book Antiqua" w:eastAsia="DengXian" w:hAnsi="Book Antiqua"/>
                <w:color w:val="000000"/>
              </w:rPr>
              <w:t xml:space="preserve"> </w:t>
            </w:r>
            <w:r w:rsidRPr="003B2542">
              <w:rPr>
                <w:rFonts w:ascii="Book Antiqua" w:eastAsia="DengXian" w:hAnsi="Book Antiqua"/>
                <w:color w:val="000000"/>
              </w:rPr>
              <w:t>(92.77</w:t>
            </w:r>
            <w:r w:rsidR="00E758FB" w:rsidRPr="003B2542">
              <w:rPr>
                <w:rFonts w:ascii="Book Antiqua" w:eastAsia="DengXian" w:hAnsi="Book Antiqua"/>
                <w:color w:val="000000"/>
              </w:rPr>
              <w:t>)</w:t>
            </w:r>
          </w:p>
        </w:tc>
        <w:tc>
          <w:tcPr>
            <w:tcW w:w="2005" w:type="dxa"/>
            <w:tcBorders>
              <w:top w:val="nil"/>
              <w:left w:val="nil"/>
              <w:bottom w:val="nil"/>
              <w:right w:val="nil"/>
            </w:tcBorders>
            <w:shd w:val="clear" w:color="auto" w:fill="auto"/>
            <w:vAlign w:val="center"/>
            <w:hideMark/>
          </w:tcPr>
          <w:p w14:paraId="0EB3224E" w14:textId="3FC9BF05"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1555</w:t>
            </w:r>
            <w:r w:rsidR="00E758FB" w:rsidRPr="003B2542">
              <w:rPr>
                <w:rFonts w:ascii="Book Antiqua" w:eastAsia="DengXian" w:hAnsi="Book Antiqua"/>
                <w:color w:val="000000"/>
              </w:rPr>
              <w:t xml:space="preserve"> </w:t>
            </w:r>
            <w:r w:rsidRPr="003B2542">
              <w:rPr>
                <w:rFonts w:ascii="Book Antiqua" w:eastAsia="DengXian" w:hAnsi="Book Antiqua"/>
                <w:color w:val="000000"/>
              </w:rPr>
              <w:t>(92.95</w:t>
            </w:r>
            <w:r w:rsidR="00E758FB" w:rsidRPr="003B2542">
              <w:rPr>
                <w:rFonts w:ascii="Book Antiqua" w:eastAsia="DengXian" w:hAnsi="Book Antiqua"/>
                <w:color w:val="000000"/>
              </w:rPr>
              <w:t>)</w:t>
            </w:r>
          </w:p>
        </w:tc>
        <w:tc>
          <w:tcPr>
            <w:tcW w:w="1699" w:type="dxa"/>
            <w:tcBorders>
              <w:top w:val="nil"/>
              <w:left w:val="nil"/>
              <w:bottom w:val="nil"/>
              <w:right w:val="nil"/>
            </w:tcBorders>
            <w:shd w:val="clear" w:color="auto" w:fill="auto"/>
            <w:vAlign w:val="center"/>
            <w:hideMark/>
          </w:tcPr>
          <w:p w14:paraId="0937BDE4"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34A251B7" w14:textId="77777777" w:rsidTr="00E758FB">
        <w:trPr>
          <w:trHeight w:val="290"/>
        </w:trPr>
        <w:tc>
          <w:tcPr>
            <w:tcW w:w="2593" w:type="dxa"/>
            <w:tcBorders>
              <w:top w:val="nil"/>
              <w:left w:val="nil"/>
              <w:bottom w:val="nil"/>
              <w:right w:val="nil"/>
            </w:tcBorders>
            <w:shd w:val="clear" w:color="auto" w:fill="auto"/>
            <w:vAlign w:val="center"/>
            <w:hideMark/>
          </w:tcPr>
          <w:p w14:paraId="56318F13"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Presence</w:t>
            </w:r>
          </w:p>
        </w:tc>
        <w:tc>
          <w:tcPr>
            <w:tcW w:w="1961" w:type="dxa"/>
            <w:tcBorders>
              <w:top w:val="nil"/>
              <w:left w:val="nil"/>
              <w:bottom w:val="nil"/>
              <w:right w:val="nil"/>
            </w:tcBorders>
            <w:shd w:val="clear" w:color="auto" w:fill="auto"/>
            <w:vAlign w:val="center"/>
            <w:hideMark/>
          </w:tcPr>
          <w:p w14:paraId="464AC0DE" w14:textId="01378B5E"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18</w:t>
            </w:r>
            <w:r w:rsidR="00E758FB" w:rsidRPr="003B2542">
              <w:rPr>
                <w:rFonts w:ascii="Book Antiqua" w:eastAsia="DengXian" w:hAnsi="Book Antiqua"/>
                <w:color w:val="000000"/>
              </w:rPr>
              <w:t xml:space="preserve"> </w:t>
            </w:r>
            <w:r w:rsidRPr="003B2542">
              <w:rPr>
                <w:rFonts w:ascii="Book Antiqua" w:eastAsia="DengXian" w:hAnsi="Book Antiqua"/>
                <w:color w:val="000000"/>
              </w:rPr>
              <w:t>(7.23</w:t>
            </w:r>
            <w:r w:rsidR="00E758FB" w:rsidRPr="003B2542">
              <w:rPr>
                <w:rFonts w:ascii="Book Antiqua" w:eastAsia="DengXian" w:hAnsi="Book Antiqua"/>
                <w:color w:val="000000"/>
              </w:rPr>
              <w:t>)</w:t>
            </w:r>
          </w:p>
        </w:tc>
        <w:tc>
          <w:tcPr>
            <w:tcW w:w="2005" w:type="dxa"/>
            <w:tcBorders>
              <w:top w:val="nil"/>
              <w:left w:val="nil"/>
              <w:bottom w:val="nil"/>
              <w:right w:val="nil"/>
            </w:tcBorders>
            <w:shd w:val="clear" w:color="auto" w:fill="auto"/>
            <w:vAlign w:val="center"/>
            <w:hideMark/>
          </w:tcPr>
          <w:p w14:paraId="3CD5CCE1" w14:textId="7CE6DD6E"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118</w:t>
            </w:r>
            <w:r w:rsidR="00E758FB" w:rsidRPr="003B2542">
              <w:rPr>
                <w:rFonts w:ascii="Book Antiqua" w:eastAsia="DengXian" w:hAnsi="Book Antiqua"/>
                <w:color w:val="000000"/>
              </w:rPr>
              <w:t xml:space="preserve"> </w:t>
            </w:r>
            <w:r w:rsidRPr="003B2542">
              <w:rPr>
                <w:rFonts w:ascii="Book Antiqua" w:eastAsia="DengXian" w:hAnsi="Book Antiqua"/>
                <w:color w:val="000000"/>
              </w:rPr>
              <w:t>(7.05</w:t>
            </w:r>
            <w:r w:rsidR="00E758FB" w:rsidRPr="003B2542">
              <w:rPr>
                <w:rFonts w:ascii="Book Antiqua" w:eastAsia="DengXian" w:hAnsi="Book Antiqua"/>
                <w:color w:val="000000"/>
              </w:rPr>
              <w:t>)</w:t>
            </w:r>
          </w:p>
        </w:tc>
        <w:tc>
          <w:tcPr>
            <w:tcW w:w="1699" w:type="dxa"/>
            <w:tcBorders>
              <w:top w:val="nil"/>
              <w:left w:val="nil"/>
              <w:bottom w:val="nil"/>
              <w:right w:val="nil"/>
            </w:tcBorders>
            <w:shd w:val="clear" w:color="auto" w:fill="auto"/>
            <w:vAlign w:val="center"/>
            <w:hideMark/>
          </w:tcPr>
          <w:p w14:paraId="7121B179"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4081F278" w14:textId="77777777" w:rsidTr="00E758FB">
        <w:trPr>
          <w:trHeight w:val="290"/>
        </w:trPr>
        <w:tc>
          <w:tcPr>
            <w:tcW w:w="2593" w:type="dxa"/>
            <w:tcBorders>
              <w:top w:val="nil"/>
              <w:left w:val="nil"/>
              <w:bottom w:val="nil"/>
              <w:right w:val="nil"/>
            </w:tcBorders>
            <w:shd w:val="clear" w:color="auto" w:fill="auto"/>
            <w:vAlign w:val="center"/>
            <w:hideMark/>
          </w:tcPr>
          <w:p w14:paraId="52259C8A"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Perineural invasion</w:t>
            </w:r>
          </w:p>
        </w:tc>
        <w:tc>
          <w:tcPr>
            <w:tcW w:w="1961" w:type="dxa"/>
            <w:tcBorders>
              <w:top w:val="nil"/>
              <w:left w:val="nil"/>
              <w:bottom w:val="nil"/>
              <w:right w:val="nil"/>
            </w:tcBorders>
            <w:shd w:val="clear" w:color="auto" w:fill="auto"/>
            <w:vAlign w:val="center"/>
            <w:hideMark/>
          </w:tcPr>
          <w:p w14:paraId="07F349C8" w14:textId="77777777" w:rsidR="008C19B5" w:rsidRPr="003B2542" w:rsidRDefault="008C19B5" w:rsidP="003B2542">
            <w:pPr>
              <w:spacing w:line="360" w:lineRule="auto"/>
              <w:jc w:val="both"/>
              <w:rPr>
                <w:rFonts w:ascii="Book Antiqua" w:eastAsia="DengXian" w:hAnsi="Book Antiqua"/>
                <w:b/>
                <w:bCs/>
                <w:color w:val="000000"/>
              </w:rPr>
            </w:pPr>
          </w:p>
        </w:tc>
        <w:tc>
          <w:tcPr>
            <w:tcW w:w="2005" w:type="dxa"/>
            <w:tcBorders>
              <w:top w:val="nil"/>
              <w:left w:val="nil"/>
              <w:bottom w:val="nil"/>
              <w:right w:val="nil"/>
            </w:tcBorders>
            <w:shd w:val="clear" w:color="auto" w:fill="auto"/>
            <w:vAlign w:val="center"/>
            <w:hideMark/>
          </w:tcPr>
          <w:p w14:paraId="1B62237F" w14:textId="77777777" w:rsidR="008C19B5" w:rsidRPr="003B2542" w:rsidRDefault="008C19B5" w:rsidP="003B2542">
            <w:pPr>
              <w:spacing w:line="360" w:lineRule="auto"/>
              <w:jc w:val="both"/>
              <w:rPr>
                <w:rFonts w:ascii="Book Antiqua" w:eastAsia="Times New Roman" w:hAnsi="Book Antiqua"/>
              </w:rPr>
            </w:pPr>
          </w:p>
        </w:tc>
        <w:tc>
          <w:tcPr>
            <w:tcW w:w="1699" w:type="dxa"/>
            <w:tcBorders>
              <w:top w:val="nil"/>
              <w:left w:val="nil"/>
              <w:bottom w:val="nil"/>
              <w:right w:val="nil"/>
            </w:tcBorders>
            <w:shd w:val="clear" w:color="auto" w:fill="auto"/>
            <w:vAlign w:val="center"/>
            <w:hideMark/>
          </w:tcPr>
          <w:p w14:paraId="1EF88E90" w14:textId="77777777" w:rsidR="008C19B5" w:rsidRPr="003B2542" w:rsidRDefault="008C19B5" w:rsidP="003B2542">
            <w:pPr>
              <w:spacing w:line="360" w:lineRule="auto"/>
              <w:jc w:val="both"/>
              <w:rPr>
                <w:rFonts w:ascii="Book Antiqua" w:eastAsia="Times New Roman" w:hAnsi="Book Antiqua"/>
              </w:rPr>
            </w:pPr>
            <w:r w:rsidRPr="003B2542">
              <w:rPr>
                <w:rFonts w:ascii="Book Antiqua" w:eastAsia="DengXian" w:hAnsi="Book Antiqua"/>
                <w:color w:val="000000"/>
              </w:rPr>
              <w:t>0.041</w:t>
            </w:r>
          </w:p>
        </w:tc>
      </w:tr>
      <w:tr w:rsidR="008C19B5" w:rsidRPr="003B2542" w14:paraId="0C02C332" w14:textId="77777777" w:rsidTr="00E758FB">
        <w:trPr>
          <w:trHeight w:val="290"/>
        </w:trPr>
        <w:tc>
          <w:tcPr>
            <w:tcW w:w="2593" w:type="dxa"/>
            <w:tcBorders>
              <w:top w:val="nil"/>
              <w:left w:val="nil"/>
              <w:bottom w:val="nil"/>
              <w:right w:val="nil"/>
            </w:tcBorders>
            <w:shd w:val="clear" w:color="auto" w:fill="auto"/>
            <w:vAlign w:val="center"/>
            <w:hideMark/>
          </w:tcPr>
          <w:p w14:paraId="543FBC5C"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Absence</w:t>
            </w:r>
          </w:p>
        </w:tc>
        <w:tc>
          <w:tcPr>
            <w:tcW w:w="1961" w:type="dxa"/>
            <w:tcBorders>
              <w:top w:val="nil"/>
              <w:left w:val="nil"/>
              <w:bottom w:val="nil"/>
              <w:right w:val="nil"/>
            </w:tcBorders>
            <w:shd w:val="clear" w:color="auto" w:fill="auto"/>
            <w:vAlign w:val="center"/>
            <w:hideMark/>
          </w:tcPr>
          <w:p w14:paraId="2C29FC4D" w14:textId="4AEA3C7C"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242</w:t>
            </w:r>
            <w:r w:rsidR="00E758FB" w:rsidRPr="003B2542">
              <w:rPr>
                <w:rFonts w:ascii="Book Antiqua" w:eastAsia="DengXian" w:hAnsi="Book Antiqua"/>
                <w:color w:val="000000"/>
              </w:rPr>
              <w:t xml:space="preserve"> </w:t>
            </w:r>
            <w:r w:rsidRPr="003B2542">
              <w:rPr>
                <w:rFonts w:ascii="Book Antiqua" w:eastAsia="DengXian" w:hAnsi="Book Antiqua"/>
                <w:color w:val="000000"/>
              </w:rPr>
              <w:t>(97.19</w:t>
            </w:r>
            <w:r w:rsidR="00E758FB" w:rsidRPr="003B2542">
              <w:rPr>
                <w:rFonts w:ascii="Book Antiqua" w:eastAsia="DengXian" w:hAnsi="Book Antiqua"/>
                <w:color w:val="000000"/>
              </w:rPr>
              <w:t>)</w:t>
            </w:r>
          </w:p>
        </w:tc>
        <w:tc>
          <w:tcPr>
            <w:tcW w:w="2005" w:type="dxa"/>
            <w:tcBorders>
              <w:top w:val="nil"/>
              <w:left w:val="nil"/>
              <w:bottom w:val="nil"/>
              <w:right w:val="nil"/>
            </w:tcBorders>
            <w:shd w:val="clear" w:color="auto" w:fill="auto"/>
            <w:vAlign w:val="center"/>
            <w:hideMark/>
          </w:tcPr>
          <w:p w14:paraId="61C0D882" w14:textId="00C411AD"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1658</w:t>
            </w:r>
            <w:r w:rsidR="00E758FB" w:rsidRPr="003B2542">
              <w:rPr>
                <w:rFonts w:ascii="Book Antiqua" w:eastAsia="DengXian" w:hAnsi="Book Antiqua"/>
                <w:color w:val="000000"/>
              </w:rPr>
              <w:t xml:space="preserve"> </w:t>
            </w:r>
            <w:r w:rsidRPr="003B2542">
              <w:rPr>
                <w:rFonts w:ascii="Book Antiqua" w:eastAsia="DengXian" w:hAnsi="Book Antiqua"/>
                <w:color w:val="000000"/>
              </w:rPr>
              <w:t>(99.10</w:t>
            </w:r>
            <w:r w:rsidR="00E758FB" w:rsidRPr="003B2542">
              <w:rPr>
                <w:rFonts w:ascii="Book Antiqua" w:eastAsia="DengXian" w:hAnsi="Book Antiqua"/>
                <w:color w:val="000000"/>
              </w:rPr>
              <w:t>)</w:t>
            </w:r>
          </w:p>
        </w:tc>
        <w:tc>
          <w:tcPr>
            <w:tcW w:w="1699" w:type="dxa"/>
            <w:tcBorders>
              <w:top w:val="nil"/>
              <w:left w:val="nil"/>
              <w:bottom w:val="nil"/>
              <w:right w:val="nil"/>
            </w:tcBorders>
            <w:shd w:val="clear" w:color="auto" w:fill="auto"/>
            <w:vAlign w:val="center"/>
            <w:hideMark/>
          </w:tcPr>
          <w:p w14:paraId="3E3ED875"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70B9F661" w14:textId="77777777" w:rsidTr="00E758FB">
        <w:trPr>
          <w:trHeight w:val="290"/>
        </w:trPr>
        <w:tc>
          <w:tcPr>
            <w:tcW w:w="2593" w:type="dxa"/>
            <w:tcBorders>
              <w:top w:val="nil"/>
              <w:left w:val="nil"/>
              <w:bottom w:val="nil"/>
              <w:right w:val="nil"/>
            </w:tcBorders>
            <w:shd w:val="clear" w:color="auto" w:fill="auto"/>
            <w:vAlign w:val="center"/>
            <w:hideMark/>
          </w:tcPr>
          <w:p w14:paraId="6106FB9A"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Presence</w:t>
            </w:r>
          </w:p>
        </w:tc>
        <w:tc>
          <w:tcPr>
            <w:tcW w:w="1961" w:type="dxa"/>
            <w:tcBorders>
              <w:top w:val="nil"/>
              <w:left w:val="nil"/>
              <w:bottom w:val="nil"/>
              <w:right w:val="nil"/>
            </w:tcBorders>
            <w:shd w:val="clear" w:color="auto" w:fill="auto"/>
            <w:vAlign w:val="center"/>
            <w:hideMark/>
          </w:tcPr>
          <w:p w14:paraId="63EF23C0" w14:textId="171F48C0"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7</w:t>
            </w:r>
            <w:r w:rsidR="00E758FB" w:rsidRPr="003B2542">
              <w:rPr>
                <w:rFonts w:ascii="Book Antiqua" w:eastAsia="DengXian" w:hAnsi="Book Antiqua"/>
                <w:color w:val="000000"/>
              </w:rPr>
              <w:t xml:space="preserve"> </w:t>
            </w:r>
            <w:r w:rsidRPr="003B2542">
              <w:rPr>
                <w:rFonts w:ascii="Book Antiqua" w:eastAsia="DengXian" w:hAnsi="Book Antiqua"/>
                <w:color w:val="000000"/>
              </w:rPr>
              <w:t>(2.81</w:t>
            </w:r>
            <w:r w:rsidR="00E758FB" w:rsidRPr="003B2542">
              <w:rPr>
                <w:rFonts w:ascii="Book Antiqua" w:eastAsia="DengXian" w:hAnsi="Book Antiqua"/>
                <w:color w:val="000000"/>
              </w:rPr>
              <w:t>)</w:t>
            </w:r>
          </w:p>
        </w:tc>
        <w:tc>
          <w:tcPr>
            <w:tcW w:w="2005" w:type="dxa"/>
            <w:tcBorders>
              <w:top w:val="nil"/>
              <w:left w:val="nil"/>
              <w:bottom w:val="nil"/>
              <w:right w:val="nil"/>
            </w:tcBorders>
            <w:shd w:val="clear" w:color="auto" w:fill="auto"/>
            <w:vAlign w:val="center"/>
            <w:hideMark/>
          </w:tcPr>
          <w:p w14:paraId="683B70A9" w14:textId="6A3C494F"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15</w:t>
            </w:r>
            <w:r w:rsidR="00E758FB" w:rsidRPr="003B2542">
              <w:rPr>
                <w:rFonts w:ascii="Book Antiqua" w:eastAsia="DengXian" w:hAnsi="Book Antiqua"/>
                <w:color w:val="000000"/>
              </w:rPr>
              <w:t xml:space="preserve"> </w:t>
            </w:r>
            <w:r w:rsidRPr="003B2542">
              <w:rPr>
                <w:rFonts w:ascii="Book Antiqua" w:eastAsia="DengXian" w:hAnsi="Book Antiqua"/>
                <w:color w:val="000000"/>
              </w:rPr>
              <w:t>(0.90</w:t>
            </w:r>
            <w:r w:rsidR="00E758FB" w:rsidRPr="003B2542">
              <w:rPr>
                <w:rFonts w:ascii="Book Antiqua" w:eastAsia="DengXian" w:hAnsi="Book Antiqua"/>
                <w:color w:val="000000"/>
              </w:rPr>
              <w:t>)</w:t>
            </w:r>
          </w:p>
        </w:tc>
        <w:tc>
          <w:tcPr>
            <w:tcW w:w="1699" w:type="dxa"/>
            <w:tcBorders>
              <w:top w:val="nil"/>
              <w:left w:val="nil"/>
              <w:bottom w:val="nil"/>
              <w:right w:val="nil"/>
            </w:tcBorders>
            <w:shd w:val="clear" w:color="auto" w:fill="auto"/>
            <w:vAlign w:val="center"/>
            <w:hideMark/>
          </w:tcPr>
          <w:p w14:paraId="4B5E0386"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3A55F208" w14:textId="77777777" w:rsidTr="00E758FB">
        <w:trPr>
          <w:trHeight w:val="290"/>
        </w:trPr>
        <w:tc>
          <w:tcPr>
            <w:tcW w:w="2593" w:type="dxa"/>
            <w:tcBorders>
              <w:top w:val="nil"/>
              <w:left w:val="nil"/>
              <w:bottom w:val="nil"/>
              <w:right w:val="nil"/>
            </w:tcBorders>
            <w:shd w:val="clear" w:color="auto" w:fill="auto"/>
            <w:vAlign w:val="center"/>
            <w:hideMark/>
          </w:tcPr>
          <w:p w14:paraId="292DEB1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LNM</w:t>
            </w:r>
          </w:p>
        </w:tc>
        <w:tc>
          <w:tcPr>
            <w:tcW w:w="1961" w:type="dxa"/>
            <w:tcBorders>
              <w:top w:val="nil"/>
              <w:left w:val="nil"/>
              <w:bottom w:val="nil"/>
              <w:right w:val="nil"/>
            </w:tcBorders>
            <w:shd w:val="clear" w:color="auto" w:fill="auto"/>
            <w:vAlign w:val="center"/>
            <w:hideMark/>
          </w:tcPr>
          <w:p w14:paraId="61A18562" w14:textId="77777777" w:rsidR="008C19B5" w:rsidRPr="003B2542" w:rsidRDefault="008C19B5" w:rsidP="003B2542">
            <w:pPr>
              <w:spacing w:line="360" w:lineRule="auto"/>
              <w:jc w:val="both"/>
              <w:rPr>
                <w:rFonts w:ascii="Book Antiqua" w:eastAsia="DengXian" w:hAnsi="Book Antiqua"/>
                <w:b/>
                <w:bCs/>
                <w:color w:val="000000"/>
              </w:rPr>
            </w:pPr>
          </w:p>
        </w:tc>
        <w:tc>
          <w:tcPr>
            <w:tcW w:w="2005" w:type="dxa"/>
            <w:tcBorders>
              <w:top w:val="nil"/>
              <w:left w:val="nil"/>
              <w:bottom w:val="nil"/>
              <w:right w:val="nil"/>
            </w:tcBorders>
            <w:shd w:val="clear" w:color="auto" w:fill="auto"/>
            <w:vAlign w:val="center"/>
            <w:hideMark/>
          </w:tcPr>
          <w:p w14:paraId="0C86F63E" w14:textId="77777777" w:rsidR="008C19B5" w:rsidRPr="003B2542" w:rsidRDefault="008C19B5" w:rsidP="003B2542">
            <w:pPr>
              <w:spacing w:line="360" w:lineRule="auto"/>
              <w:jc w:val="both"/>
              <w:rPr>
                <w:rFonts w:ascii="Book Antiqua" w:eastAsia="Times New Roman" w:hAnsi="Book Antiqua"/>
              </w:rPr>
            </w:pPr>
          </w:p>
        </w:tc>
        <w:tc>
          <w:tcPr>
            <w:tcW w:w="1699" w:type="dxa"/>
            <w:tcBorders>
              <w:top w:val="nil"/>
              <w:left w:val="nil"/>
              <w:bottom w:val="nil"/>
              <w:right w:val="nil"/>
            </w:tcBorders>
            <w:shd w:val="clear" w:color="auto" w:fill="auto"/>
            <w:vAlign w:val="center"/>
            <w:hideMark/>
          </w:tcPr>
          <w:p w14:paraId="30A162BE" w14:textId="39B20426" w:rsidR="008C19B5" w:rsidRPr="003B2542" w:rsidRDefault="008C19B5" w:rsidP="003B2542">
            <w:pPr>
              <w:spacing w:line="360" w:lineRule="auto"/>
              <w:jc w:val="both"/>
              <w:rPr>
                <w:rFonts w:ascii="Book Antiqua" w:eastAsia="Times New Roman" w:hAnsi="Book Antiqua"/>
              </w:rPr>
            </w:pPr>
            <w:r w:rsidRPr="003B2542">
              <w:rPr>
                <w:rFonts w:ascii="Book Antiqua" w:eastAsia="DengXian" w:hAnsi="Book Antiqua"/>
                <w:color w:val="000000"/>
              </w:rPr>
              <w:t>&lt;</w:t>
            </w:r>
            <w:r w:rsidR="00E758FB" w:rsidRPr="003B2542">
              <w:rPr>
                <w:rFonts w:ascii="Book Antiqua" w:eastAsia="DengXian" w:hAnsi="Book Antiqua"/>
                <w:color w:val="000000"/>
              </w:rPr>
              <w:t xml:space="preserve"> </w:t>
            </w:r>
            <w:r w:rsidRPr="003B2542">
              <w:rPr>
                <w:rFonts w:ascii="Book Antiqua" w:eastAsia="DengXian" w:hAnsi="Book Antiqua"/>
                <w:color w:val="000000"/>
              </w:rPr>
              <w:t>0.001</w:t>
            </w:r>
          </w:p>
        </w:tc>
      </w:tr>
      <w:tr w:rsidR="008C19B5" w:rsidRPr="003B2542" w14:paraId="17A09226" w14:textId="77777777" w:rsidTr="00E758FB">
        <w:trPr>
          <w:trHeight w:val="290"/>
        </w:trPr>
        <w:tc>
          <w:tcPr>
            <w:tcW w:w="2593" w:type="dxa"/>
            <w:tcBorders>
              <w:top w:val="nil"/>
              <w:left w:val="nil"/>
              <w:right w:val="nil"/>
            </w:tcBorders>
            <w:shd w:val="clear" w:color="auto" w:fill="auto"/>
            <w:vAlign w:val="center"/>
            <w:hideMark/>
          </w:tcPr>
          <w:p w14:paraId="0E33030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Absence</w:t>
            </w:r>
          </w:p>
        </w:tc>
        <w:tc>
          <w:tcPr>
            <w:tcW w:w="1961" w:type="dxa"/>
            <w:tcBorders>
              <w:top w:val="nil"/>
              <w:left w:val="nil"/>
              <w:right w:val="nil"/>
            </w:tcBorders>
            <w:shd w:val="clear" w:color="auto" w:fill="auto"/>
            <w:vAlign w:val="center"/>
            <w:hideMark/>
          </w:tcPr>
          <w:p w14:paraId="560839D9" w14:textId="2636BBAD"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187</w:t>
            </w:r>
            <w:r w:rsidR="00E758FB" w:rsidRPr="003B2542">
              <w:rPr>
                <w:rFonts w:ascii="Book Antiqua" w:eastAsia="DengXian" w:hAnsi="Book Antiqua"/>
                <w:color w:val="000000"/>
              </w:rPr>
              <w:t xml:space="preserve"> </w:t>
            </w:r>
            <w:r w:rsidRPr="003B2542">
              <w:rPr>
                <w:rFonts w:ascii="Book Antiqua" w:eastAsia="DengXian" w:hAnsi="Book Antiqua"/>
                <w:color w:val="000000"/>
              </w:rPr>
              <w:t>(75.10</w:t>
            </w:r>
            <w:r w:rsidR="00E758FB" w:rsidRPr="003B2542">
              <w:rPr>
                <w:rFonts w:ascii="Book Antiqua" w:eastAsia="DengXian" w:hAnsi="Book Antiqua"/>
                <w:color w:val="000000"/>
              </w:rPr>
              <w:t>)</w:t>
            </w:r>
          </w:p>
        </w:tc>
        <w:tc>
          <w:tcPr>
            <w:tcW w:w="2005" w:type="dxa"/>
            <w:tcBorders>
              <w:top w:val="nil"/>
              <w:left w:val="nil"/>
              <w:right w:val="nil"/>
            </w:tcBorders>
            <w:shd w:val="clear" w:color="auto" w:fill="auto"/>
            <w:vAlign w:val="center"/>
            <w:hideMark/>
          </w:tcPr>
          <w:p w14:paraId="14A021E9" w14:textId="271EF8D2"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1457</w:t>
            </w:r>
            <w:r w:rsidR="00E758FB" w:rsidRPr="003B2542">
              <w:rPr>
                <w:rFonts w:ascii="Book Antiqua" w:eastAsia="DengXian" w:hAnsi="Book Antiqua"/>
                <w:color w:val="000000"/>
              </w:rPr>
              <w:t xml:space="preserve"> </w:t>
            </w:r>
            <w:r w:rsidRPr="003B2542">
              <w:rPr>
                <w:rFonts w:ascii="Book Antiqua" w:eastAsia="DengXian" w:hAnsi="Book Antiqua"/>
                <w:color w:val="000000"/>
              </w:rPr>
              <w:t>(87.09</w:t>
            </w:r>
            <w:r w:rsidR="00E758FB" w:rsidRPr="003B2542">
              <w:rPr>
                <w:rFonts w:ascii="Book Antiqua" w:eastAsia="DengXian" w:hAnsi="Book Antiqua"/>
                <w:color w:val="000000"/>
              </w:rPr>
              <w:t>)</w:t>
            </w:r>
          </w:p>
        </w:tc>
        <w:tc>
          <w:tcPr>
            <w:tcW w:w="1699" w:type="dxa"/>
            <w:tcBorders>
              <w:top w:val="nil"/>
              <w:left w:val="nil"/>
              <w:right w:val="nil"/>
            </w:tcBorders>
            <w:shd w:val="clear" w:color="auto" w:fill="auto"/>
            <w:vAlign w:val="center"/>
            <w:hideMark/>
          </w:tcPr>
          <w:p w14:paraId="5E41A695"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08C635E9" w14:textId="77777777" w:rsidTr="00E758FB">
        <w:trPr>
          <w:trHeight w:val="305"/>
        </w:trPr>
        <w:tc>
          <w:tcPr>
            <w:tcW w:w="2593" w:type="dxa"/>
            <w:tcBorders>
              <w:top w:val="nil"/>
              <w:left w:val="nil"/>
              <w:bottom w:val="single" w:sz="12" w:space="0" w:color="auto"/>
              <w:right w:val="nil"/>
            </w:tcBorders>
            <w:shd w:val="clear" w:color="auto" w:fill="auto"/>
            <w:vAlign w:val="center"/>
            <w:hideMark/>
          </w:tcPr>
          <w:p w14:paraId="0613847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Presence</w:t>
            </w:r>
          </w:p>
        </w:tc>
        <w:tc>
          <w:tcPr>
            <w:tcW w:w="1961" w:type="dxa"/>
            <w:tcBorders>
              <w:top w:val="nil"/>
              <w:left w:val="nil"/>
              <w:bottom w:val="single" w:sz="12" w:space="0" w:color="auto"/>
              <w:right w:val="nil"/>
            </w:tcBorders>
            <w:shd w:val="clear" w:color="auto" w:fill="auto"/>
            <w:vAlign w:val="center"/>
            <w:hideMark/>
          </w:tcPr>
          <w:p w14:paraId="35CE6A3B" w14:textId="1CCAB218"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62</w:t>
            </w:r>
            <w:r w:rsidR="00E758FB" w:rsidRPr="003B2542">
              <w:rPr>
                <w:rFonts w:ascii="Book Antiqua" w:eastAsia="DengXian" w:hAnsi="Book Antiqua"/>
                <w:color w:val="000000"/>
              </w:rPr>
              <w:t xml:space="preserve"> </w:t>
            </w:r>
            <w:r w:rsidRPr="003B2542">
              <w:rPr>
                <w:rFonts w:ascii="Book Antiqua" w:eastAsia="DengXian" w:hAnsi="Book Antiqua"/>
                <w:color w:val="000000"/>
              </w:rPr>
              <w:t>(24.90</w:t>
            </w:r>
            <w:r w:rsidR="00E758FB" w:rsidRPr="003B2542">
              <w:rPr>
                <w:rFonts w:ascii="Book Antiqua" w:eastAsia="DengXian" w:hAnsi="Book Antiqua"/>
                <w:color w:val="000000"/>
              </w:rPr>
              <w:t>)</w:t>
            </w:r>
          </w:p>
        </w:tc>
        <w:tc>
          <w:tcPr>
            <w:tcW w:w="2005" w:type="dxa"/>
            <w:tcBorders>
              <w:top w:val="nil"/>
              <w:left w:val="nil"/>
              <w:bottom w:val="single" w:sz="12" w:space="0" w:color="auto"/>
              <w:right w:val="nil"/>
            </w:tcBorders>
            <w:shd w:val="clear" w:color="auto" w:fill="auto"/>
            <w:vAlign w:val="center"/>
            <w:hideMark/>
          </w:tcPr>
          <w:p w14:paraId="4ACE2376" w14:textId="25D53E4F"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216</w:t>
            </w:r>
            <w:r w:rsidR="00E758FB" w:rsidRPr="003B2542">
              <w:rPr>
                <w:rFonts w:ascii="Book Antiqua" w:eastAsia="DengXian" w:hAnsi="Book Antiqua"/>
                <w:color w:val="000000"/>
              </w:rPr>
              <w:t xml:space="preserve"> </w:t>
            </w:r>
            <w:r w:rsidRPr="003B2542">
              <w:rPr>
                <w:rFonts w:ascii="Book Antiqua" w:eastAsia="DengXian" w:hAnsi="Book Antiqua"/>
                <w:color w:val="000000"/>
              </w:rPr>
              <w:t>(12.91</w:t>
            </w:r>
            <w:r w:rsidR="00E758FB" w:rsidRPr="003B2542">
              <w:rPr>
                <w:rFonts w:ascii="Book Antiqua" w:eastAsia="DengXian" w:hAnsi="Book Antiqua"/>
                <w:color w:val="000000"/>
              </w:rPr>
              <w:t>)</w:t>
            </w:r>
          </w:p>
        </w:tc>
        <w:tc>
          <w:tcPr>
            <w:tcW w:w="1699" w:type="dxa"/>
            <w:tcBorders>
              <w:top w:val="nil"/>
              <w:left w:val="nil"/>
              <w:bottom w:val="single" w:sz="12" w:space="0" w:color="auto"/>
              <w:right w:val="nil"/>
            </w:tcBorders>
            <w:shd w:val="clear" w:color="auto" w:fill="auto"/>
            <w:vAlign w:val="center"/>
            <w:hideMark/>
          </w:tcPr>
          <w:p w14:paraId="61335163" w14:textId="77777777" w:rsidR="008C19B5" w:rsidRPr="003B2542" w:rsidRDefault="008C19B5" w:rsidP="003B2542">
            <w:pPr>
              <w:spacing w:line="360" w:lineRule="auto"/>
              <w:jc w:val="both"/>
              <w:rPr>
                <w:rFonts w:ascii="Book Antiqua" w:eastAsia="DengXian" w:hAnsi="Book Antiqua"/>
                <w:color w:val="000000"/>
              </w:rPr>
            </w:pPr>
          </w:p>
        </w:tc>
      </w:tr>
    </w:tbl>
    <w:bookmarkEnd w:id="99"/>
    <w:p w14:paraId="3A4097F2" w14:textId="03E91FCF" w:rsidR="00A77B3E" w:rsidRPr="003B2542" w:rsidRDefault="00000000" w:rsidP="003B2542">
      <w:pPr>
        <w:spacing w:line="360" w:lineRule="auto"/>
        <w:jc w:val="both"/>
        <w:rPr>
          <w:rFonts w:ascii="Book Antiqua" w:eastAsia="Book Antiqua" w:hAnsi="Book Antiqua" w:cs="Book Antiqua"/>
        </w:rPr>
      </w:pPr>
      <w:r w:rsidRPr="003B2542">
        <w:rPr>
          <w:rFonts w:ascii="Book Antiqua" w:eastAsia="Book Antiqua" w:hAnsi="Book Antiqua" w:cs="Book Antiqua"/>
        </w:rPr>
        <w:t>SRCC: Signet-</w:t>
      </w:r>
      <w:r w:rsidR="00BD1185" w:rsidRPr="003B2542">
        <w:rPr>
          <w:rFonts w:ascii="Book Antiqua" w:eastAsia="Book Antiqua" w:hAnsi="Book Antiqua" w:cs="Book Antiqua"/>
        </w:rPr>
        <w:t>ring cell carcinoma</w:t>
      </w:r>
      <w:r w:rsidRPr="003B2542">
        <w:rPr>
          <w:rFonts w:ascii="Book Antiqua" w:eastAsia="Book Antiqua" w:hAnsi="Book Antiqua" w:cs="Book Antiqua"/>
        </w:rPr>
        <w:t xml:space="preserve">; NSRC: </w:t>
      </w:r>
      <w:r w:rsidR="00BD1185" w:rsidRPr="003B2542">
        <w:rPr>
          <w:rFonts w:ascii="Book Antiqua" w:eastAsia="Book Antiqua" w:hAnsi="Book Antiqua" w:cs="Book Antiqua"/>
        </w:rPr>
        <w:t>N</w:t>
      </w:r>
      <w:r w:rsidRPr="003B2542">
        <w:rPr>
          <w:rFonts w:ascii="Book Antiqua" w:eastAsia="Book Antiqua" w:hAnsi="Book Antiqua" w:cs="Book Antiqua"/>
        </w:rPr>
        <w:t xml:space="preserve">on-signet ring cell carcinoma; LVI: </w:t>
      </w:r>
      <w:proofErr w:type="spellStart"/>
      <w:r w:rsidR="00BD1185" w:rsidRPr="003B2542">
        <w:rPr>
          <w:rFonts w:ascii="Book Antiqua" w:eastAsia="Book Antiqua" w:hAnsi="Book Antiqua" w:cs="Book Antiqua"/>
        </w:rPr>
        <w:t>L</w:t>
      </w:r>
      <w:r w:rsidRPr="003B2542">
        <w:rPr>
          <w:rFonts w:ascii="Book Antiqua" w:eastAsia="Book Antiqua" w:hAnsi="Book Antiqua" w:cs="Book Antiqua"/>
        </w:rPr>
        <w:t>ymphovascular</w:t>
      </w:r>
      <w:proofErr w:type="spellEnd"/>
      <w:r w:rsidRPr="003B2542">
        <w:rPr>
          <w:rFonts w:ascii="Book Antiqua" w:eastAsia="Book Antiqua" w:hAnsi="Book Antiqua" w:cs="Book Antiqua"/>
        </w:rPr>
        <w:t xml:space="preserve"> invasion; LNM: </w:t>
      </w:r>
      <w:r w:rsidR="00BD1185" w:rsidRPr="003B2542">
        <w:rPr>
          <w:rFonts w:ascii="Book Antiqua" w:eastAsia="Book Antiqua" w:hAnsi="Book Antiqua" w:cs="Book Antiqua"/>
        </w:rPr>
        <w:t>L</w:t>
      </w:r>
      <w:r w:rsidRPr="003B2542">
        <w:rPr>
          <w:rFonts w:ascii="Book Antiqua" w:eastAsia="Book Antiqua" w:hAnsi="Book Antiqua" w:cs="Book Antiqua"/>
        </w:rPr>
        <w:t xml:space="preserve">ymph node metastasis; M: </w:t>
      </w:r>
      <w:r w:rsidR="00BD1185" w:rsidRPr="003B2542">
        <w:rPr>
          <w:rFonts w:ascii="Book Antiqua" w:eastAsia="Book Antiqua" w:hAnsi="Book Antiqua" w:cs="Book Antiqua"/>
        </w:rPr>
        <w:t>M</w:t>
      </w:r>
      <w:r w:rsidRPr="003B2542">
        <w:rPr>
          <w:rFonts w:ascii="Book Antiqua" w:eastAsia="Book Antiqua" w:hAnsi="Book Antiqua" w:cs="Book Antiqua"/>
        </w:rPr>
        <w:t xml:space="preserve">ucosal; SM: </w:t>
      </w:r>
      <w:r w:rsidR="00BD1185" w:rsidRPr="003B2542">
        <w:rPr>
          <w:rFonts w:ascii="Book Antiqua" w:eastAsia="Book Antiqua" w:hAnsi="Book Antiqua" w:cs="Book Antiqua"/>
        </w:rPr>
        <w:t>S</w:t>
      </w:r>
      <w:r w:rsidRPr="003B2542">
        <w:rPr>
          <w:rFonts w:ascii="Book Antiqua" w:eastAsia="Book Antiqua" w:hAnsi="Book Antiqua" w:cs="Book Antiqua"/>
        </w:rPr>
        <w:t xml:space="preserve">ubmucosal; UL (-): </w:t>
      </w:r>
      <w:r w:rsidR="00BD1185" w:rsidRPr="003B2542">
        <w:rPr>
          <w:rFonts w:ascii="Book Antiqua" w:eastAsia="Book Antiqua" w:hAnsi="Book Antiqua" w:cs="Book Antiqua"/>
        </w:rPr>
        <w:t>U</w:t>
      </w:r>
      <w:r w:rsidRPr="003B2542">
        <w:rPr>
          <w:rFonts w:ascii="Book Antiqua" w:eastAsia="Book Antiqua" w:hAnsi="Book Antiqua" w:cs="Book Antiqua"/>
        </w:rPr>
        <w:t xml:space="preserve">lcer or ulcer scar is absent; UL (+): </w:t>
      </w:r>
      <w:r w:rsidR="00BD1185" w:rsidRPr="003B2542">
        <w:rPr>
          <w:rFonts w:ascii="Book Antiqua" w:eastAsia="Book Antiqua" w:hAnsi="Book Antiqua" w:cs="Book Antiqua"/>
        </w:rPr>
        <w:t>U</w:t>
      </w:r>
      <w:r w:rsidRPr="003B2542">
        <w:rPr>
          <w:rFonts w:ascii="Book Antiqua" w:eastAsia="Book Antiqua" w:hAnsi="Book Antiqua" w:cs="Book Antiqua"/>
        </w:rPr>
        <w:t>lcer or ulcer scar is present.</w:t>
      </w:r>
    </w:p>
    <w:p w14:paraId="30271932" w14:textId="77777777" w:rsidR="008C19B5" w:rsidRPr="003B2542" w:rsidRDefault="008C19B5" w:rsidP="003B2542">
      <w:pPr>
        <w:spacing w:line="360" w:lineRule="auto"/>
        <w:jc w:val="both"/>
        <w:rPr>
          <w:rFonts w:ascii="Book Antiqua" w:hAnsi="Book Antiqua"/>
        </w:rPr>
        <w:sectPr w:rsidR="008C19B5" w:rsidRPr="003B2542">
          <w:pgSz w:w="12240" w:h="15840"/>
          <w:pgMar w:top="1440" w:right="1440" w:bottom="1440" w:left="1440" w:header="720" w:footer="720" w:gutter="0"/>
          <w:cols w:space="720"/>
          <w:docGrid w:linePitch="360"/>
        </w:sectPr>
      </w:pPr>
    </w:p>
    <w:p w14:paraId="397EBCDF" w14:textId="38429BA4" w:rsidR="00BD1185" w:rsidRPr="003B2542" w:rsidRDefault="00000000" w:rsidP="003B2542">
      <w:pPr>
        <w:spacing w:line="360" w:lineRule="auto"/>
        <w:jc w:val="both"/>
        <w:rPr>
          <w:rFonts w:ascii="Book Antiqua" w:eastAsia="Book Antiqua" w:hAnsi="Book Antiqua" w:cs="Book Antiqua"/>
          <w:b/>
          <w:bCs/>
        </w:rPr>
      </w:pPr>
      <w:r w:rsidRPr="003B2542">
        <w:rPr>
          <w:rFonts w:ascii="Book Antiqua" w:eastAsia="Book Antiqua" w:hAnsi="Book Antiqua" w:cs="Book Antiqua"/>
          <w:b/>
          <w:bCs/>
        </w:rPr>
        <w:lastRenderedPageBreak/>
        <w:t>Table 2 Logistic regression analysis of the risk factors of lymph node metastasis in early gastric cancer</w:t>
      </w:r>
    </w:p>
    <w:tbl>
      <w:tblPr>
        <w:tblW w:w="9071" w:type="dxa"/>
        <w:tblLook w:val="04A0" w:firstRow="1" w:lastRow="0" w:firstColumn="1" w:lastColumn="0" w:noHBand="0" w:noVBand="1"/>
      </w:tblPr>
      <w:tblGrid>
        <w:gridCol w:w="2045"/>
        <w:gridCol w:w="1030"/>
        <w:gridCol w:w="1426"/>
        <w:gridCol w:w="1376"/>
        <w:gridCol w:w="1005"/>
        <w:gridCol w:w="1362"/>
        <w:gridCol w:w="1089"/>
      </w:tblGrid>
      <w:tr w:rsidR="008C19B5" w:rsidRPr="003B2542" w14:paraId="2E92FC5A" w14:textId="77777777" w:rsidTr="00E442E1">
        <w:trPr>
          <w:trHeight w:val="295"/>
        </w:trPr>
        <w:tc>
          <w:tcPr>
            <w:tcW w:w="2045" w:type="dxa"/>
            <w:vMerge w:val="restart"/>
            <w:tcBorders>
              <w:top w:val="single" w:sz="12" w:space="0" w:color="000000"/>
              <w:left w:val="nil"/>
              <w:bottom w:val="nil"/>
              <w:right w:val="nil"/>
            </w:tcBorders>
            <w:shd w:val="clear" w:color="auto" w:fill="auto"/>
            <w:vAlign w:val="center"/>
            <w:hideMark/>
          </w:tcPr>
          <w:p w14:paraId="2A2FBEE1" w14:textId="0965070B" w:rsidR="008C19B5" w:rsidRPr="003B2542" w:rsidRDefault="008C19B5" w:rsidP="003B2542">
            <w:pPr>
              <w:spacing w:line="360" w:lineRule="auto"/>
              <w:jc w:val="both"/>
              <w:rPr>
                <w:rFonts w:ascii="Book Antiqua" w:eastAsia="DengXian" w:hAnsi="Book Antiqua" w:cs="SimSun"/>
                <w:b/>
                <w:bCs/>
                <w:color w:val="000000"/>
              </w:rPr>
            </w:pPr>
          </w:p>
        </w:tc>
        <w:tc>
          <w:tcPr>
            <w:tcW w:w="2351" w:type="dxa"/>
            <w:gridSpan w:val="2"/>
            <w:tcBorders>
              <w:top w:val="single" w:sz="12" w:space="0" w:color="000000"/>
              <w:left w:val="nil"/>
              <w:bottom w:val="single" w:sz="8" w:space="0" w:color="000000"/>
              <w:right w:val="nil"/>
            </w:tcBorders>
            <w:shd w:val="clear" w:color="auto" w:fill="auto"/>
            <w:vAlign w:val="center"/>
            <w:hideMark/>
          </w:tcPr>
          <w:p w14:paraId="04BA7E08" w14:textId="77777777"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LNM</w:t>
            </w:r>
          </w:p>
        </w:tc>
        <w:tc>
          <w:tcPr>
            <w:tcW w:w="1219" w:type="dxa"/>
            <w:tcBorders>
              <w:top w:val="single" w:sz="12" w:space="0" w:color="000000"/>
              <w:left w:val="nil"/>
              <w:bottom w:val="single" w:sz="8" w:space="0" w:color="000000"/>
              <w:right w:val="nil"/>
            </w:tcBorders>
            <w:shd w:val="clear" w:color="auto" w:fill="auto"/>
            <w:vAlign w:val="center"/>
            <w:hideMark/>
          </w:tcPr>
          <w:p w14:paraId="0181A68B" w14:textId="77777777"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Univariate</w:t>
            </w:r>
          </w:p>
        </w:tc>
        <w:tc>
          <w:tcPr>
            <w:tcW w:w="3456" w:type="dxa"/>
            <w:gridSpan w:val="3"/>
            <w:tcBorders>
              <w:top w:val="single" w:sz="12" w:space="0" w:color="000000"/>
              <w:left w:val="nil"/>
              <w:bottom w:val="single" w:sz="8" w:space="0" w:color="000000"/>
              <w:right w:val="nil"/>
            </w:tcBorders>
            <w:shd w:val="clear" w:color="auto" w:fill="auto"/>
            <w:vAlign w:val="center"/>
            <w:hideMark/>
          </w:tcPr>
          <w:p w14:paraId="65DEC75C" w14:textId="77777777"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Multivariate analysis</w:t>
            </w:r>
          </w:p>
        </w:tc>
      </w:tr>
      <w:tr w:rsidR="008C19B5" w:rsidRPr="003B2542" w14:paraId="6B00F706" w14:textId="77777777" w:rsidTr="00E758FB">
        <w:trPr>
          <w:trHeight w:val="295"/>
        </w:trPr>
        <w:tc>
          <w:tcPr>
            <w:tcW w:w="2045" w:type="dxa"/>
            <w:vMerge/>
            <w:tcBorders>
              <w:top w:val="single" w:sz="8" w:space="0" w:color="000000"/>
              <w:left w:val="nil"/>
              <w:bottom w:val="single" w:sz="12" w:space="0" w:color="auto"/>
              <w:right w:val="nil"/>
            </w:tcBorders>
            <w:vAlign w:val="center"/>
            <w:hideMark/>
          </w:tcPr>
          <w:p w14:paraId="57E7C529" w14:textId="77777777" w:rsidR="008C19B5" w:rsidRPr="003B2542" w:rsidRDefault="008C19B5" w:rsidP="003B2542">
            <w:pPr>
              <w:spacing w:line="360" w:lineRule="auto"/>
              <w:jc w:val="both"/>
              <w:rPr>
                <w:rFonts w:ascii="Book Antiqua" w:eastAsia="DengXian" w:hAnsi="Book Antiqua" w:cs="SimSun"/>
                <w:b/>
                <w:bCs/>
                <w:color w:val="000000"/>
              </w:rPr>
            </w:pPr>
          </w:p>
        </w:tc>
        <w:tc>
          <w:tcPr>
            <w:tcW w:w="925" w:type="dxa"/>
            <w:tcBorders>
              <w:top w:val="nil"/>
              <w:left w:val="nil"/>
              <w:bottom w:val="single" w:sz="12" w:space="0" w:color="auto"/>
              <w:right w:val="nil"/>
            </w:tcBorders>
            <w:shd w:val="clear" w:color="auto" w:fill="auto"/>
            <w:vAlign w:val="center"/>
            <w:hideMark/>
          </w:tcPr>
          <w:p w14:paraId="7183A622" w14:textId="77777777"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Present</w:t>
            </w:r>
          </w:p>
        </w:tc>
        <w:tc>
          <w:tcPr>
            <w:tcW w:w="1426" w:type="dxa"/>
            <w:tcBorders>
              <w:top w:val="nil"/>
              <w:left w:val="nil"/>
              <w:bottom w:val="single" w:sz="12" w:space="0" w:color="auto"/>
              <w:right w:val="nil"/>
            </w:tcBorders>
            <w:shd w:val="clear" w:color="auto" w:fill="auto"/>
            <w:vAlign w:val="center"/>
            <w:hideMark/>
          </w:tcPr>
          <w:p w14:paraId="62896A4C" w14:textId="77777777"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Absent</w:t>
            </w:r>
          </w:p>
        </w:tc>
        <w:tc>
          <w:tcPr>
            <w:tcW w:w="1219" w:type="dxa"/>
            <w:tcBorders>
              <w:top w:val="nil"/>
              <w:left w:val="nil"/>
              <w:bottom w:val="single" w:sz="12" w:space="0" w:color="auto"/>
              <w:right w:val="nil"/>
            </w:tcBorders>
            <w:shd w:val="clear" w:color="auto" w:fill="auto"/>
            <w:vAlign w:val="center"/>
            <w:hideMark/>
          </w:tcPr>
          <w:p w14:paraId="4CBFE0DE" w14:textId="2F209878"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i/>
                <w:iCs/>
                <w:color w:val="000000"/>
              </w:rPr>
              <w:t>P</w:t>
            </w:r>
            <w:r w:rsidR="00E758FB" w:rsidRPr="003B2542">
              <w:rPr>
                <w:rFonts w:ascii="Book Antiqua" w:eastAsia="DengXian" w:hAnsi="Book Antiqua"/>
                <w:b/>
                <w:bCs/>
                <w:color w:val="000000"/>
              </w:rPr>
              <w:t xml:space="preserve"> value</w:t>
            </w:r>
          </w:p>
        </w:tc>
        <w:tc>
          <w:tcPr>
            <w:tcW w:w="1005" w:type="dxa"/>
            <w:tcBorders>
              <w:top w:val="nil"/>
              <w:left w:val="nil"/>
              <w:bottom w:val="single" w:sz="12" w:space="0" w:color="auto"/>
              <w:right w:val="nil"/>
            </w:tcBorders>
            <w:shd w:val="clear" w:color="auto" w:fill="auto"/>
            <w:vAlign w:val="center"/>
            <w:hideMark/>
          </w:tcPr>
          <w:p w14:paraId="782276C4" w14:textId="77777777"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OR</w:t>
            </w:r>
          </w:p>
        </w:tc>
        <w:tc>
          <w:tcPr>
            <w:tcW w:w="1362" w:type="dxa"/>
            <w:tcBorders>
              <w:top w:val="nil"/>
              <w:left w:val="nil"/>
              <w:bottom w:val="single" w:sz="12" w:space="0" w:color="auto"/>
              <w:right w:val="nil"/>
            </w:tcBorders>
            <w:shd w:val="clear" w:color="auto" w:fill="auto"/>
            <w:vAlign w:val="center"/>
            <w:hideMark/>
          </w:tcPr>
          <w:p w14:paraId="5D334067" w14:textId="10860D70"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95%CI</w:t>
            </w:r>
          </w:p>
        </w:tc>
        <w:tc>
          <w:tcPr>
            <w:tcW w:w="1089" w:type="dxa"/>
            <w:tcBorders>
              <w:top w:val="nil"/>
              <w:left w:val="nil"/>
              <w:bottom w:val="single" w:sz="12" w:space="0" w:color="auto"/>
              <w:right w:val="nil"/>
            </w:tcBorders>
            <w:shd w:val="clear" w:color="auto" w:fill="auto"/>
            <w:vAlign w:val="center"/>
            <w:hideMark/>
          </w:tcPr>
          <w:p w14:paraId="123A8B5C" w14:textId="4F36EE69"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i/>
                <w:iCs/>
                <w:color w:val="000000"/>
              </w:rPr>
              <w:t>P</w:t>
            </w:r>
            <w:r w:rsidR="00E758FB" w:rsidRPr="003B2542">
              <w:rPr>
                <w:rFonts w:ascii="Book Antiqua" w:eastAsia="DengXian" w:hAnsi="Book Antiqua"/>
                <w:b/>
                <w:bCs/>
                <w:color w:val="000000"/>
              </w:rPr>
              <w:t xml:space="preserve"> value</w:t>
            </w:r>
          </w:p>
        </w:tc>
      </w:tr>
      <w:tr w:rsidR="008C19B5" w:rsidRPr="003B2542" w14:paraId="3B2BD59E" w14:textId="77777777" w:rsidTr="00E758FB">
        <w:trPr>
          <w:trHeight w:val="310"/>
        </w:trPr>
        <w:tc>
          <w:tcPr>
            <w:tcW w:w="2045" w:type="dxa"/>
            <w:tcBorders>
              <w:top w:val="single" w:sz="12" w:space="0" w:color="auto"/>
              <w:left w:val="nil"/>
              <w:bottom w:val="nil"/>
              <w:right w:val="nil"/>
            </w:tcBorders>
            <w:shd w:val="clear" w:color="auto" w:fill="auto"/>
            <w:vAlign w:val="center"/>
            <w:hideMark/>
          </w:tcPr>
          <w:p w14:paraId="1F11A0A3"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Total</w:t>
            </w:r>
          </w:p>
        </w:tc>
        <w:tc>
          <w:tcPr>
            <w:tcW w:w="925" w:type="dxa"/>
            <w:tcBorders>
              <w:top w:val="single" w:sz="12" w:space="0" w:color="auto"/>
              <w:left w:val="nil"/>
              <w:bottom w:val="nil"/>
              <w:right w:val="nil"/>
            </w:tcBorders>
            <w:shd w:val="clear" w:color="auto" w:fill="auto"/>
            <w:vAlign w:val="center"/>
            <w:hideMark/>
          </w:tcPr>
          <w:p w14:paraId="024C3FA5"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278</w:t>
            </w:r>
          </w:p>
        </w:tc>
        <w:tc>
          <w:tcPr>
            <w:tcW w:w="1426" w:type="dxa"/>
            <w:tcBorders>
              <w:top w:val="single" w:sz="12" w:space="0" w:color="auto"/>
              <w:left w:val="nil"/>
              <w:bottom w:val="nil"/>
              <w:right w:val="nil"/>
            </w:tcBorders>
            <w:shd w:val="clear" w:color="auto" w:fill="auto"/>
            <w:vAlign w:val="center"/>
            <w:hideMark/>
          </w:tcPr>
          <w:p w14:paraId="423259C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1644</w:t>
            </w:r>
          </w:p>
        </w:tc>
        <w:tc>
          <w:tcPr>
            <w:tcW w:w="1219" w:type="dxa"/>
            <w:tcBorders>
              <w:top w:val="single" w:sz="12" w:space="0" w:color="auto"/>
              <w:left w:val="nil"/>
              <w:bottom w:val="nil"/>
              <w:right w:val="nil"/>
            </w:tcBorders>
            <w:shd w:val="clear" w:color="auto" w:fill="auto"/>
            <w:hideMark/>
          </w:tcPr>
          <w:p w14:paraId="20AB3A62" w14:textId="77777777" w:rsidR="008C19B5" w:rsidRPr="003B2542" w:rsidRDefault="008C19B5" w:rsidP="003B2542">
            <w:pPr>
              <w:spacing w:line="360" w:lineRule="auto"/>
              <w:jc w:val="both"/>
              <w:rPr>
                <w:rFonts w:ascii="Book Antiqua" w:eastAsia="DengXian" w:hAnsi="Book Antiqua"/>
                <w:color w:val="000000"/>
              </w:rPr>
            </w:pPr>
          </w:p>
        </w:tc>
        <w:tc>
          <w:tcPr>
            <w:tcW w:w="1005" w:type="dxa"/>
            <w:tcBorders>
              <w:top w:val="single" w:sz="12" w:space="0" w:color="auto"/>
              <w:left w:val="nil"/>
              <w:bottom w:val="nil"/>
              <w:right w:val="nil"/>
            </w:tcBorders>
            <w:shd w:val="clear" w:color="auto" w:fill="auto"/>
            <w:hideMark/>
          </w:tcPr>
          <w:p w14:paraId="63EB7B38" w14:textId="77777777" w:rsidR="008C19B5" w:rsidRPr="003B2542" w:rsidRDefault="008C19B5" w:rsidP="003B2542">
            <w:pPr>
              <w:spacing w:line="360" w:lineRule="auto"/>
              <w:jc w:val="both"/>
              <w:rPr>
                <w:rFonts w:ascii="Book Antiqua" w:eastAsia="Times New Roman" w:hAnsi="Book Antiqua"/>
              </w:rPr>
            </w:pPr>
          </w:p>
        </w:tc>
        <w:tc>
          <w:tcPr>
            <w:tcW w:w="1362" w:type="dxa"/>
            <w:tcBorders>
              <w:top w:val="single" w:sz="12" w:space="0" w:color="auto"/>
              <w:left w:val="nil"/>
              <w:bottom w:val="nil"/>
              <w:right w:val="nil"/>
            </w:tcBorders>
            <w:shd w:val="clear" w:color="auto" w:fill="auto"/>
            <w:hideMark/>
          </w:tcPr>
          <w:p w14:paraId="5BE30755" w14:textId="77777777" w:rsidR="008C19B5" w:rsidRPr="003B2542" w:rsidRDefault="008C19B5" w:rsidP="003B2542">
            <w:pPr>
              <w:spacing w:line="360" w:lineRule="auto"/>
              <w:jc w:val="both"/>
              <w:rPr>
                <w:rFonts w:ascii="Book Antiqua" w:eastAsia="Times New Roman" w:hAnsi="Book Antiqua"/>
              </w:rPr>
            </w:pPr>
          </w:p>
        </w:tc>
        <w:tc>
          <w:tcPr>
            <w:tcW w:w="1089" w:type="dxa"/>
            <w:tcBorders>
              <w:top w:val="single" w:sz="12" w:space="0" w:color="auto"/>
              <w:left w:val="nil"/>
              <w:bottom w:val="nil"/>
              <w:right w:val="nil"/>
            </w:tcBorders>
            <w:shd w:val="clear" w:color="auto" w:fill="auto"/>
            <w:hideMark/>
          </w:tcPr>
          <w:p w14:paraId="2F9D289D"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46A1918E" w14:textId="77777777" w:rsidTr="00E442E1">
        <w:trPr>
          <w:trHeight w:val="310"/>
        </w:trPr>
        <w:tc>
          <w:tcPr>
            <w:tcW w:w="2045" w:type="dxa"/>
            <w:tcBorders>
              <w:top w:val="nil"/>
              <w:left w:val="nil"/>
              <w:bottom w:val="nil"/>
              <w:right w:val="nil"/>
            </w:tcBorders>
            <w:shd w:val="clear" w:color="auto" w:fill="auto"/>
            <w:vAlign w:val="center"/>
            <w:hideMark/>
          </w:tcPr>
          <w:p w14:paraId="1BAEEC4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Age</w:t>
            </w:r>
          </w:p>
        </w:tc>
        <w:tc>
          <w:tcPr>
            <w:tcW w:w="925" w:type="dxa"/>
            <w:tcBorders>
              <w:top w:val="nil"/>
              <w:left w:val="nil"/>
              <w:bottom w:val="nil"/>
              <w:right w:val="nil"/>
            </w:tcBorders>
            <w:shd w:val="clear" w:color="auto" w:fill="auto"/>
            <w:noWrap/>
            <w:hideMark/>
          </w:tcPr>
          <w:p w14:paraId="20AB76DA" w14:textId="77777777" w:rsidR="008C19B5" w:rsidRPr="003B2542" w:rsidRDefault="008C19B5" w:rsidP="003B2542">
            <w:pPr>
              <w:spacing w:line="360" w:lineRule="auto"/>
              <w:jc w:val="both"/>
              <w:rPr>
                <w:rFonts w:ascii="Book Antiqua" w:eastAsia="DengXian" w:hAnsi="Book Antiqua"/>
                <w:b/>
                <w:bCs/>
                <w:color w:val="000000"/>
              </w:rPr>
            </w:pPr>
          </w:p>
        </w:tc>
        <w:tc>
          <w:tcPr>
            <w:tcW w:w="1426" w:type="dxa"/>
            <w:tcBorders>
              <w:top w:val="nil"/>
              <w:left w:val="nil"/>
              <w:bottom w:val="nil"/>
              <w:right w:val="nil"/>
            </w:tcBorders>
            <w:shd w:val="clear" w:color="auto" w:fill="auto"/>
            <w:noWrap/>
            <w:hideMark/>
          </w:tcPr>
          <w:p w14:paraId="6CFB43DD" w14:textId="77777777" w:rsidR="008C19B5" w:rsidRPr="003B2542" w:rsidRDefault="008C19B5" w:rsidP="003B2542">
            <w:pPr>
              <w:spacing w:line="360" w:lineRule="auto"/>
              <w:jc w:val="both"/>
              <w:rPr>
                <w:rFonts w:ascii="Book Antiqua" w:eastAsia="Times New Roman" w:hAnsi="Book Antiqua"/>
              </w:rPr>
            </w:pPr>
          </w:p>
        </w:tc>
        <w:tc>
          <w:tcPr>
            <w:tcW w:w="1219" w:type="dxa"/>
            <w:tcBorders>
              <w:top w:val="nil"/>
              <w:left w:val="nil"/>
              <w:bottom w:val="nil"/>
              <w:right w:val="nil"/>
            </w:tcBorders>
            <w:shd w:val="clear" w:color="auto" w:fill="auto"/>
            <w:vAlign w:val="center"/>
            <w:hideMark/>
          </w:tcPr>
          <w:p w14:paraId="7E6757B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0.015</w:t>
            </w:r>
          </w:p>
        </w:tc>
        <w:tc>
          <w:tcPr>
            <w:tcW w:w="1005" w:type="dxa"/>
            <w:tcBorders>
              <w:top w:val="nil"/>
              <w:left w:val="nil"/>
              <w:bottom w:val="nil"/>
              <w:right w:val="nil"/>
            </w:tcBorders>
            <w:shd w:val="clear" w:color="auto" w:fill="auto"/>
            <w:noWrap/>
            <w:hideMark/>
          </w:tcPr>
          <w:p w14:paraId="5D9DE193" w14:textId="77777777" w:rsidR="008C19B5" w:rsidRPr="003B2542" w:rsidRDefault="008C19B5" w:rsidP="003B2542">
            <w:pPr>
              <w:spacing w:line="360" w:lineRule="auto"/>
              <w:jc w:val="both"/>
              <w:rPr>
                <w:rFonts w:ascii="Book Antiqua" w:eastAsia="DengXian" w:hAnsi="Book Antiqua"/>
                <w:color w:val="000000"/>
              </w:rPr>
            </w:pPr>
          </w:p>
        </w:tc>
        <w:tc>
          <w:tcPr>
            <w:tcW w:w="1362" w:type="dxa"/>
            <w:tcBorders>
              <w:top w:val="nil"/>
              <w:left w:val="nil"/>
              <w:bottom w:val="nil"/>
              <w:right w:val="nil"/>
            </w:tcBorders>
            <w:shd w:val="clear" w:color="auto" w:fill="auto"/>
            <w:noWrap/>
            <w:hideMark/>
          </w:tcPr>
          <w:p w14:paraId="0CE39E3F" w14:textId="77777777" w:rsidR="008C19B5" w:rsidRPr="003B2542" w:rsidRDefault="008C19B5" w:rsidP="003B2542">
            <w:pPr>
              <w:spacing w:line="360" w:lineRule="auto"/>
              <w:jc w:val="both"/>
              <w:rPr>
                <w:rFonts w:ascii="Book Antiqua" w:eastAsia="Times New Roman" w:hAnsi="Book Antiqua"/>
              </w:rPr>
            </w:pPr>
          </w:p>
        </w:tc>
        <w:tc>
          <w:tcPr>
            <w:tcW w:w="1089" w:type="dxa"/>
            <w:tcBorders>
              <w:top w:val="nil"/>
              <w:left w:val="nil"/>
              <w:bottom w:val="nil"/>
              <w:right w:val="nil"/>
            </w:tcBorders>
            <w:shd w:val="clear" w:color="auto" w:fill="auto"/>
            <w:noWrap/>
            <w:hideMark/>
          </w:tcPr>
          <w:p w14:paraId="133A8233"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65D28EEF" w14:textId="77777777" w:rsidTr="00E442E1">
        <w:trPr>
          <w:trHeight w:val="310"/>
        </w:trPr>
        <w:tc>
          <w:tcPr>
            <w:tcW w:w="2045" w:type="dxa"/>
            <w:tcBorders>
              <w:top w:val="nil"/>
              <w:left w:val="nil"/>
              <w:bottom w:val="nil"/>
              <w:right w:val="nil"/>
            </w:tcBorders>
            <w:shd w:val="clear" w:color="auto" w:fill="auto"/>
            <w:hideMark/>
          </w:tcPr>
          <w:p w14:paraId="3F59C2D0" w14:textId="04290667" w:rsidR="008C19B5" w:rsidRPr="003B2542" w:rsidRDefault="00AA6B68" w:rsidP="003B2542">
            <w:pPr>
              <w:spacing w:line="360" w:lineRule="auto"/>
              <w:ind w:firstLineChars="100" w:firstLine="240"/>
              <w:jc w:val="both"/>
              <w:rPr>
                <w:rFonts w:ascii="Book Antiqua" w:eastAsia="Times New Roman" w:hAnsi="Book Antiqua"/>
              </w:rPr>
            </w:pPr>
            <w:bookmarkStart w:id="105" w:name="OLE_LINK6188"/>
            <w:bookmarkStart w:id="106" w:name="OLE_LINK6189"/>
            <w:r w:rsidRPr="003B2542">
              <w:rPr>
                <w:rFonts w:ascii="Book Antiqua" w:eastAsia="SimSun" w:hAnsi="Book Antiqua"/>
                <w:color w:val="000000"/>
              </w:rPr>
              <w:t>≤</w:t>
            </w:r>
            <w:bookmarkEnd w:id="105"/>
            <w:bookmarkEnd w:id="106"/>
            <w:r w:rsidRPr="003B2542">
              <w:rPr>
                <w:rFonts w:ascii="Book Antiqua" w:eastAsia="SimSun" w:hAnsi="Book Antiqua"/>
                <w:color w:val="000000"/>
              </w:rPr>
              <w:t xml:space="preserve"> </w:t>
            </w:r>
            <w:r w:rsidR="008C19B5" w:rsidRPr="003B2542">
              <w:rPr>
                <w:rFonts w:ascii="Book Antiqua" w:eastAsia="DengXian" w:hAnsi="Book Antiqua"/>
              </w:rPr>
              <w:t>65</w:t>
            </w:r>
          </w:p>
        </w:tc>
        <w:tc>
          <w:tcPr>
            <w:tcW w:w="925" w:type="dxa"/>
            <w:tcBorders>
              <w:top w:val="nil"/>
              <w:left w:val="nil"/>
              <w:bottom w:val="nil"/>
              <w:right w:val="nil"/>
            </w:tcBorders>
            <w:shd w:val="clear" w:color="auto" w:fill="auto"/>
            <w:vAlign w:val="center"/>
            <w:hideMark/>
          </w:tcPr>
          <w:p w14:paraId="71937150"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135</w:t>
            </w:r>
          </w:p>
        </w:tc>
        <w:tc>
          <w:tcPr>
            <w:tcW w:w="1426" w:type="dxa"/>
            <w:tcBorders>
              <w:top w:val="nil"/>
              <w:left w:val="nil"/>
              <w:bottom w:val="nil"/>
              <w:right w:val="nil"/>
            </w:tcBorders>
            <w:shd w:val="clear" w:color="auto" w:fill="auto"/>
            <w:vAlign w:val="center"/>
            <w:hideMark/>
          </w:tcPr>
          <w:p w14:paraId="406EFC67"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660</w:t>
            </w:r>
          </w:p>
        </w:tc>
        <w:tc>
          <w:tcPr>
            <w:tcW w:w="1219" w:type="dxa"/>
            <w:tcBorders>
              <w:top w:val="nil"/>
              <w:left w:val="nil"/>
              <w:bottom w:val="nil"/>
              <w:right w:val="nil"/>
            </w:tcBorders>
            <w:shd w:val="clear" w:color="auto" w:fill="auto"/>
            <w:hideMark/>
          </w:tcPr>
          <w:p w14:paraId="7CD5DC72" w14:textId="77777777" w:rsidR="008C19B5" w:rsidRPr="003B2542" w:rsidRDefault="008C19B5" w:rsidP="003B2542">
            <w:pPr>
              <w:spacing w:line="360" w:lineRule="auto"/>
              <w:jc w:val="both"/>
              <w:rPr>
                <w:rFonts w:ascii="Book Antiqua" w:eastAsia="DengXian" w:hAnsi="Book Antiqua"/>
                <w:color w:val="000000"/>
              </w:rPr>
            </w:pPr>
          </w:p>
        </w:tc>
        <w:tc>
          <w:tcPr>
            <w:tcW w:w="1005" w:type="dxa"/>
            <w:tcBorders>
              <w:top w:val="nil"/>
              <w:left w:val="nil"/>
              <w:bottom w:val="nil"/>
              <w:right w:val="nil"/>
            </w:tcBorders>
            <w:shd w:val="clear" w:color="auto" w:fill="auto"/>
            <w:noWrap/>
            <w:hideMark/>
          </w:tcPr>
          <w:p w14:paraId="33770A3C" w14:textId="77777777" w:rsidR="008C19B5" w:rsidRPr="003B2542" w:rsidRDefault="008C19B5" w:rsidP="003B2542">
            <w:pPr>
              <w:spacing w:line="360" w:lineRule="auto"/>
              <w:jc w:val="both"/>
              <w:rPr>
                <w:rFonts w:ascii="Book Antiqua" w:eastAsia="Times New Roman" w:hAnsi="Book Antiqua"/>
              </w:rPr>
            </w:pPr>
          </w:p>
        </w:tc>
        <w:tc>
          <w:tcPr>
            <w:tcW w:w="1362" w:type="dxa"/>
            <w:tcBorders>
              <w:top w:val="nil"/>
              <w:left w:val="nil"/>
              <w:bottom w:val="nil"/>
              <w:right w:val="nil"/>
            </w:tcBorders>
            <w:shd w:val="clear" w:color="auto" w:fill="auto"/>
            <w:noWrap/>
            <w:hideMark/>
          </w:tcPr>
          <w:p w14:paraId="78D06D58" w14:textId="77777777" w:rsidR="008C19B5" w:rsidRPr="003B2542" w:rsidRDefault="008C19B5" w:rsidP="003B2542">
            <w:pPr>
              <w:spacing w:line="360" w:lineRule="auto"/>
              <w:jc w:val="both"/>
              <w:rPr>
                <w:rFonts w:ascii="Book Antiqua" w:eastAsia="Times New Roman" w:hAnsi="Book Antiqua"/>
              </w:rPr>
            </w:pPr>
          </w:p>
        </w:tc>
        <w:tc>
          <w:tcPr>
            <w:tcW w:w="1089" w:type="dxa"/>
            <w:tcBorders>
              <w:top w:val="nil"/>
              <w:left w:val="nil"/>
              <w:bottom w:val="nil"/>
              <w:right w:val="nil"/>
            </w:tcBorders>
            <w:shd w:val="clear" w:color="auto" w:fill="auto"/>
            <w:noWrap/>
            <w:hideMark/>
          </w:tcPr>
          <w:p w14:paraId="6EFFC918"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6A475B47" w14:textId="77777777" w:rsidTr="00E442E1">
        <w:trPr>
          <w:trHeight w:val="310"/>
        </w:trPr>
        <w:tc>
          <w:tcPr>
            <w:tcW w:w="2045" w:type="dxa"/>
            <w:tcBorders>
              <w:top w:val="nil"/>
              <w:left w:val="nil"/>
              <w:bottom w:val="nil"/>
              <w:right w:val="nil"/>
            </w:tcBorders>
            <w:shd w:val="clear" w:color="auto" w:fill="auto"/>
            <w:hideMark/>
          </w:tcPr>
          <w:p w14:paraId="59C25258" w14:textId="29259238" w:rsidR="008C19B5" w:rsidRPr="003B2542" w:rsidRDefault="00AA6B68" w:rsidP="003B2542">
            <w:pPr>
              <w:spacing w:line="360" w:lineRule="auto"/>
              <w:ind w:firstLineChars="100" w:firstLine="240"/>
              <w:jc w:val="both"/>
              <w:rPr>
                <w:rFonts w:ascii="Book Antiqua" w:eastAsia="Times New Roman" w:hAnsi="Book Antiqua"/>
              </w:rPr>
            </w:pPr>
            <w:r w:rsidRPr="003B2542">
              <w:rPr>
                <w:rFonts w:ascii="Book Antiqua" w:eastAsia="DengXian" w:hAnsi="Book Antiqua"/>
              </w:rPr>
              <w:t xml:space="preserve">&gt; </w:t>
            </w:r>
            <w:r w:rsidR="008C19B5" w:rsidRPr="003B2542">
              <w:rPr>
                <w:rFonts w:ascii="Book Antiqua" w:eastAsia="DengXian" w:hAnsi="Book Antiqua"/>
              </w:rPr>
              <w:t>65</w:t>
            </w:r>
          </w:p>
        </w:tc>
        <w:tc>
          <w:tcPr>
            <w:tcW w:w="925" w:type="dxa"/>
            <w:tcBorders>
              <w:top w:val="nil"/>
              <w:left w:val="nil"/>
              <w:bottom w:val="nil"/>
              <w:right w:val="nil"/>
            </w:tcBorders>
            <w:shd w:val="clear" w:color="auto" w:fill="auto"/>
            <w:vAlign w:val="center"/>
            <w:hideMark/>
          </w:tcPr>
          <w:p w14:paraId="0EDDECE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143</w:t>
            </w:r>
          </w:p>
        </w:tc>
        <w:tc>
          <w:tcPr>
            <w:tcW w:w="1426" w:type="dxa"/>
            <w:tcBorders>
              <w:top w:val="nil"/>
              <w:left w:val="nil"/>
              <w:bottom w:val="nil"/>
              <w:right w:val="nil"/>
            </w:tcBorders>
            <w:shd w:val="clear" w:color="auto" w:fill="auto"/>
            <w:vAlign w:val="center"/>
            <w:hideMark/>
          </w:tcPr>
          <w:p w14:paraId="72D6728B"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984</w:t>
            </w:r>
          </w:p>
        </w:tc>
        <w:tc>
          <w:tcPr>
            <w:tcW w:w="1219" w:type="dxa"/>
            <w:tcBorders>
              <w:top w:val="nil"/>
              <w:left w:val="nil"/>
              <w:bottom w:val="nil"/>
              <w:right w:val="nil"/>
            </w:tcBorders>
            <w:shd w:val="clear" w:color="auto" w:fill="auto"/>
            <w:hideMark/>
          </w:tcPr>
          <w:p w14:paraId="27F53EC6" w14:textId="77777777" w:rsidR="008C19B5" w:rsidRPr="003B2542" w:rsidRDefault="008C19B5" w:rsidP="003B2542">
            <w:pPr>
              <w:spacing w:line="360" w:lineRule="auto"/>
              <w:jc w:val="both"/>
              <w:rPr>
                <w:rFonts w:ascii="Book Antiqua" w:eastAsia="DengXian" w:hAnsi="Book Antiqua"/>
                <w:color w:val="000000"/>
              </w:rPr>
            </w:pPr>
          </w:p>
        </w:tc>
        <w:tc>
          <w:tcPr>
            <w:tcW w:w="1005" w:type="dxa"/>
            <w:tcBorders>
              <w:top w:val="nil"/>
              <w:left w:val="nil"/>
              <w:bottom w:val="nil"/>
              <w:right w:val="nil"/>
            </w:tcBorders>
            <w:shd w:val="clear" w:color="auto" w:fill="auto"/>
            <w:noWrap/>
            <w:hideMark/>
          </w:tcPr>
          <w:p w14:paraId="06760A93" w14:textId="77777777" w:rsidR="008C19B5" w:rsidRPr="003B2542" w:rsidRDefault="008C19B5" w:rsidP="003B2542">
            <w:pPr>
              <w:spacing w:line="360" w:lineRule="auto"/>
              <w:jc w:val="both"/>
              <w:rPr>
                <w:rFonts w:ascii="Book Antiqua" w:eastAsia="Times New Roman" w:hAnsi="Book Antiqua"/>
              </w:rPr>
            </w:pPr>
          </w:p>
        </w:tc>
        <w:tc>
          <w:tcPr>
            <w:tcW w:w="1362" w:type="dxa"/>
            <w:tcBorders>
              <w:top w:val="nil"/>
              <w:left w:val="nil"/>
              <w:bottom w:val="nil"/>
              <w:right w:val="nil"/>
            </w:tcBorders>
            <w:shd w:val="clear" w:color="auto" w:fill="auto"/>
            <w:noWrap/>
            <w:hideMark/>
          </w:tcPr>
          <w:p w14:paraId="7980584E" w14:textId="77777777" w:rsidR="008C19B5" w:rsidRPr="003B2542" w:rsidRDefault="008C19B5" w:rsidP="003B2542">
            <w:pPr>
              <w:spacing w:line="360" w:lineRule="auto"/>
              <w:jc w:val="both"/>
              <w:rPr>
                <w:rFonts w:ascii="Book Antiqua" w:eastAsia="Times New Roman" w:hAnsi="Book Antiqua"/>
              </w:rPr>
            </w:pPr>
          </w:p>
        </w:tc>
        <w:tc>
          <w:tcPr>
            <w:tcW w:w="1089" w:type="dxa"/>
            <w:tcBorders>
              <w:top w:val="nil"/>
              <w:left w:val="nil"/>
              <w:bottom w:val="nil"/>
              <w:right w:val="nil"/>
            </w:tcBorders>
            <w:shd w:val="clear" w:color="auto" w:fill="auto"/>
            <w:noWrap/>
            <w:hideMark/>
          </w:tcPr>
          <w:p w14:paraId="4BC89D4C"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556D5548" w14:textId="77777777" w:rsidTr="00E442E1">
        <w:trPr>
          <w:trHeight w:val="310"/>
        </w:trPr>
        <w:tc>
          <w:tcPr>
            <w:tcW w:w="2045" w:type="dxa"/>
            <w:tcBorders>
              <w:top w:val="nil"/>
              <w:left w:val="nil"/>
              <w:bottom w:val="nil"/>
              <w:right w:val="nil"/>
            </w:tcBorders>
            <w:shd w:val="clear" w:color="auto" w:fill="auto"/>
            <w:vAlign w:val="center"/>
            <w:hideMark/>
          </w:tcPr>
          <w:p w14:paraId="4E85977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Gender</w:t>
            </w:r>
          </w:p>
        </w:tc>
        <w:tc>
          <w:tcPr>
            <w:tcW w:w="925" w:type="dxa"/>
            <w:tcBorders>
              <w:top w:val="nil"/>
              <w:left w:val="nil"/>
              <w:bottom w:val="nil"/>
              <w:right w:val="nil"/>
            </w:tcBorders>
            <w:shd w:val="clear" w:color="auto" w:fill="auto"/>
            <w:noWrap/>
            <w:hideMark/>
          </w:tcPr>
          <w:p w14:paraId="7611C1C5" w14:textId="77777777" w:rsidR="008C19B5" w:rsidRPr="003B2542" w:rsidRDefault="008C19B5" w:rsidP="003B2542">
            <w:pPr>
              <w:spacing w:line="360" w:lineRule="auto"/>
              <w:jc w:val="both"/>
              <w:rPr>
                <w:rFonts w:ascii="Book Antiqua" w:eastAsia="DengXian" w:hAnsi="Book Antiqua"/>
                <w:b/>
                <w:bCs/>
                <w:color w:val="000000"/>
              </w:rPr>
            </w:pPr>
          </w:p>
        </w:tc>
        <w:tc>
          <w:tcPr>
            <w:tcW w:w="1426" w:type="dxa"/>
            <w:tcBorders>
              <w:top w:val="nil"/>
              <w:left w:val="nil"/>
              <w:bottom w:val="nil"/>
              <w:right w:val="nil"/>
            </w:tcBorders>
            <w:shd w:val="clear" w:color="auto" w:fill="auto"/>
            <w:noWrap/>
            <w:hideMark/>
          </w:tcPr>
          <w:p w14:paraId="22438C38" w14:textId="77777777" w:rsidR="008C19B5" w:rsidRPr="003B2542" w:rsidRDefault="008C19B5" w:rsidP="003B2542">
            <w:pPr>
              <w:spacing w:line="360" w:lineRule="auto"/>
              <w:jc w:val="both"/>
              <w:rPr>
                <w:rFonts w:ascii="Book Antiqua" w:eastAsia="Times New Roman" w:hAnsi="Book Antiqua"/>
              </w:rPr>
            </w:pPr>
          </w:p>
        </w:tc>
        <w:tc>
          <w:tcPr>
            <w:tcW w:w="1219" w:type="dxa"/>
            <w:tcBorders>
              <w:top w:val="nil"/>
              <w:left w:val="nil"/>
              <w:bottom w:val="nil"/>
              <w:right w:val="nil"/>
            </w:tcBorders>
            <w:shd w:val="clear" w:color="auto" w:fill="auto"/>
            <w:vAlign w:val="center"/>
            <w:hideMark/>
          </w:tcPr>
          <w:p w14:paraId="1466F851" w14:textId="515679EA"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&lt;</w:t>
            </w:r>
            <w:r w:rsidR="00B34DE3" w:rsidRPr="003B2542">
              <w:rPr>
                <w:rFonts w:ascii="Book Antiqua" w:eastAsia="DengXian" w:hAnsi="Book Antiqua"/>
                <w:color w:val="000000"/>
              </w:rPr>
              <w:t xml:space="preserve"> </w:t>
            </w:r>
            <w:r w:rsidRPr="003B2542">
              <w:rPr>
                <w:rFonts w:ascii="Book Antiqua" w:eastAsia="DengXian" w:hAnsi="Book Antiqua"/>
                <w:color w:val="000000"/>
              </w:rPr>
              <w:t>0.001</w:t>
            </w:r>
          </w:p>
        </w:tc>
        <w:tc>
          <w:tcPr>
            <w:tcW w:w="1005" w:type="dxa"/>
            <w:tcBorders>
              <w:top w:val="nil"/>
              <w:left w:val="nil"/>
              <w:bottom w:val="nil"/>
              <w:right w:val="nil"/>
            </w:tcBorders>
            <w:shd w:val="clear" w:color="auto" w:fill="auto"/>
            <w:noWrap/>
            <w:hideMark/>
          </w:tcPr>
          <w:p w14:paraId="4D510933" w14:textId="77777777" w:rsidR="008C19B5" w:rsidRPr="003B2542" w:rsidRDefault="008C19B5" w:rsidP="003B2542">
            <w:pPr>
              <w:spacing w:line="360" w:lineRule="auto"/>
              <w:jc w:val="both"/>
              <w:rPr>
                <w:rFonts w:ascii="Book Antiqua" w:eastAsia="DengXian" w:hAnsi="Book Antiqua"/>
                <w:color w:val="000000"/>
              </w:rPr>
            </w:pPr>
          </w:p>
        </w:tc>
        <w:tc>
          <w:tcPr>
            <w:tcW w:w="1362" w:type="dxa"/>
            <w:tcBorders>
              <w:top w:val="nil"/>
              <w:left w:val="nil"/>
              <w:bottom w:val="nil"/>
              <w:right w:val="nil"/>
            </w:tcBorders>
            <w:shd w:val="clear" w:color="auto" w:fill="auto"/>
            <w:noWrap/>
            <w:hideMark/>
          </w:tcPr>
          <w:p w14:paraId="38DAD832" w14:textId="77777777" w:rsidR="008C19B5" w:rsidRPr="003B2542" w:rsidRDefault="008C19B5" w:rsidP="003B2542">
            <w:pPr>
              <w:spacing w:line="360" w:lineRule="auto"/>
              <w:jc w:val="both"/>
              <w:rPr>
                <w:rFonts w:ascii="Book Antiqua" w:eastAsia="Times New Roman" w:hAnsi="Book Antiqua"/>
              </w:rPr>
            </w:pPr>
          </w:p>
        </w:tc>
        <w:tc>
          <w:tcPr>
            <w:tcW w:w="1089" w:type="dxa"/>
            <w:tcBorders>
              <w:top w:val="nil"/>
              <w:left w:val="nil"/>
              <w:bottom w:val="nil"/>
              <w:right w:val="nil"/>
            </w:tcBorders>
            <w:shd w:val="clear" w:color="auto" w:fill="auto"/>
            <w:noWrap/>
            <w:hideMark/>
          </w:tcPr>
          <w:p w14:paraId="3EA4DADE"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1CAE9E4E" w14:textId="77777777" w:rsidTr="00E442E1">
        <w:trPr>
          <w:trHeight w:val="310"/>
        </w:trPr>
        <w:tc>
          <w:tcPr>
            <w:tcW w:w="2045" w:type="dxa"/>
            <w:tcBorders>
              <w:top w:val="nil"/>
              <w:left w:val="nil"/>
              <w:bottom w:val="nil"/>
              <w:right w:val="nil"/>
            </w:tcBorders>
            <w:shd w:val="clear" w:color="auto" w:fill="auto"/>
            <w:vAlign w:val="center"/>
            <w:hideMark/>
          </w:tcPr>
          <w:p w14:paraId="5E6D94CE" w14:textId="77777777" w:rsidR="008C19B5" w:rsidRPr="003B2542" w:rsidRDefault="008C19B5"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Male</w:t>
            </w:r>
          </w:p>
        </w:tc>
        <w:tc>
          <w:tcPr>
            <w:tcW w:w="925" w:type="dxa"/>
            <w:tcBorders>
              <w:top w:val="nil"/>
              <w:left w:val="nil"/>
              <w:bottom w:val="nil"/>
              <w:right w:val="nil"/>
            </w:tcBorders>
            <w:shd w:val="clear" w:color="auto" w:fill="auto"/>
            <w:vAlign w:val="center"/>
            <w:hideMark/>
          </w:tcPr>
          <w:p w14:paraId="2CF28106"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160</w:t>
            </w:r>
          </w:p>
        </w:tc>
        <w:tc>
          <w:tcPr>
            <w:tcW w:w="1426" w:type="dxa"/>
            <w:tcBorders>
              <w:top w:val="nil"/>
              <w:left w:val="nil"/>
              <w:bottom w:val="nil"/>
              <w:right w:val="nil"/>
            </w:tcBorders>
            <w:shd w:val="clear" w:color="auto" w:fill="auto"/>
            <w:vAlign w:val="center"/>
            <w:hideMark/>
          </w:tcPr>
          <w:p w14:paraId="6E4C8304"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1211</w:t>
            </w:r>
          </w:p>
        </w:tc>
        <w:tc>
          <w:tcPr>
            <w:tcW w:w="1219" w:type="dxa"/>
            <w:tcBorders>
              <w:top w:val="nil"/>
              <w:left w:val="nil"/>
              <w:bottom w:val="nil"/>
              <w:right w:val="nil"/>
            </w:tcBorders>
            <w:shd w:val="clear" w:color="auto" w:fill="auto"/>
            <w:noWrap/>
            <w:hideMark/>
          </w:tcPr>
          <w:p w14:paraId="084B275E" w14:textId="77777777" w:rsidR="008C19B5" w:rsidRPr="003B2542" w:rsidRDefault="008C19B5" w:rsidP="003B2542">
            <w:pPr>
              <w:spacing w:line="360" w:lineRule="auto"/>
              <w:jc w:val="both"/>
              <w:rPr>
                <w:rFonts w:ascii="Book Antiqua" w:eastAsia="DengXian" w:hAnsi="Book Antiqua"/>
                <w:color w:val="000000"/>
              </w:rPr>
            </w:pPr>
          </w:p>
        </w:tc>
        <w:tc>
          <w:tcPr>
            <w:tcW w:w="1005" w:type="dxa"/>
            <w:tcBorders>
              <w:top w:val="nil"/>
              <w:left w:val="nil"/>
              <w:bottom w:val="nil"/>
              <w:right w:val="nil"/>
            </w:tcBorders>
            <w:shd w:val="clear" w:color="auto" w:fill="auto"/>
            <w:noWrap/>
            <w:vAlign w:val="center"/>
            <w:hideMark/>
          </w:tcPr>
          <w:p w14:paraId="4631FED0"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w:t>
            </w:r>
          </w:p>
        </w:tc>
        <w:tc>
          <w:tcPr>
            <w:tcW w:w="1362" w:type="dxa"/>
            <w:tcBorders>
              <w:top w:val="nil"/>
              <w:left w:val="nil"/>
              <w:bottom w:val="nil"/>
              <w:right w:val="nil"/>
            </w:tcBorders>
            <w:shd w:val="clear" w:color="auto" w:fill="auto"/>
            <w:noWrap/>
            <w:hideMark/>
          </w:tcPr>
          <w:p w14:paraId="07095E36" w14:textId="77777777" w:rsidR="008C19B5" w:rsidRPr="003B2542" w:rsidRDefault="008C19B5" w:rsidP="003B2542">
            <w:pPr>
              <w:spacing w:line="360" w:lineRule="auto"/>
              <w:jc w:val="both"/>
              <w:rPr>
                <w:rFonts w:ascii="Book Antiqua" w:eastAsia="DengXian" w:hAnsi="Book Antiqua"/>
                <w:color w:val="000000"/>
              </w:rPr>
            </w:pPr>
          </w:p>
        </w:tc>
        <w:tc>
          <w:tcPr>
            <w:tcW w:w="1089" w:type="dxa"/>
            <w:tcBorders>
              <w:top w:val="nil"/>
              <w:left w:val="nil"/>
              <w:bottom w:val="nil"/>
              <w:right w:val="nil"/>
            </w:tcBorders>
            <w:shd w:val="clear" w:color="auto" w:fill="auto"/>
            <w:noWrap/>
            <w:hideMark/>
          </w:tcPr>
          <w:p w14:paraId="0D6FFFA2"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7852C76F" w14:textId="77777777" w:rsidTr="00E442E1">
        <w:trPr>
          <w:trHeight w:val="310"/>
        </w:trPr>
        <w:tc>
          <w:tcPr>
            <w:tcW w:w="2045" w:type="dxa"/>
            <w:tcBorders>
              <w:top w:val="nil"/>
              <w:left w:val="nil"/>
              <w:bottom w:val="nil"/>
              <w:right w:val="nil"/>
            </w:tcBorders>
            <w:shd w:val="clear" w:color="auto" w:fill="auto"/>
            <w:vAlign w:val="center"/>
            <w:hideMark/>
          </w:tcPr>
          <w:p w14:paraId="71FBCF81" w14:textId="77777777" w:rsidR="008C19B5" w:rsidRPr="003B2542" w:rsidRDefault="008C19B5"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Female</w:t>
            </w:r>
          </w:p>
        </w:tc>
        <w:tc>
          <w:tcPr>
            <w:tcW w:w="925" w:type="dxa"/>
            <w:tcBorders>
              <w:top w:val="nil"/>
              <w:left w:val="nil"/>
              <w:bottom w:val="nil"/>
              <w:right w:val="nil"/>
            </w:tcBorders>
            <w:shd w:val="clear" w:color="auto" w:fill="auto"/>
            <w:vAlign w:val="center"/>
            <w:hideMark/>
          </w:tcPr>
          <w:p w14:paraId="64547867"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118</w:t>
            </w:r>
          </w:p>
        </w:tc>
        <w:tc>
          <w:tcPr>
            <w:tcW w:w="1426" w:type="dxa"/>
            <w:tcBorders>
              <w:top w:val="nil"/>
              <w:left w:val="nil"/>
              <w:bottom w:val="nil"/>
              <w:right w:val="nil"/>
            </w:tcBorders>
            <w:shd w:val="clear" w:color="auto" w:fill="auto"/>
            <w:vAlign w:val="center"/>
            <w:hideMark/>
          </w:tcPr>
          <w:p w14:paraId="179C0108"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433</w:t>
            </w:r>
          </w:p>
        </w:tc>
        <w:tc>
          <w:tcPr>
            <w:tcW w:w="1219" w:type="dxa"/>
            <w:tcBorders>
              <w:top w:val="nil"/>
              <w:left w:val="nil"/>
              <w:bottom w:val="nil"/>
              <w:right w:val="nil"/>
            </w:tcBorders>
            <w:shd w:val="clear" w:color="auto" w:fill="auto"/>
            <w:noWrap/>
            <w:hideMark/>
          </w:tcPr>
          <w:p w14:paraId="56E03BD0" w14:textId="77777777" w:rsidR="008C19B5" w:rsidRPr="003B2542" w:rsidRDefault="008C19B5" w:rsidP="003B2542">
            <w:pPr>
              <w:spacing w:line="360" w:lineRule="auto"/>
              <w:jc w:val="both"/>
              <w:rPr>
                <w:rFonts w:ascii="Book Antiqua" w:eastAsia="DengXian" w:hAnsi="Book Antiqua"/>
                <w:color w:val="000000"/>
              </w:rPr>
            </w:pPr>
          </w:p>
        </w:tc>
        <w:tc>
          <w:tcPr>
            <w:tcW w:w="1005" w:type="dxa"/>
            <w:tcBorders>
              <w:top w:val="nil"/>
              <w:left w:val="nil"/>
              <w:bottom w:val="nil"/>
              <w:right w:val="nil"/>
            </w:tcBorders>
            <w:shd w:val="clear" w:color="auto" w:fill="auto"/>
            <w:noWrap/>
            <w:vAlign w:val="center"/>
            <w:hideMark/>
          </w:tcPr>
          <w:p w14:paraId="73638555"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1.912</w:t>
            </w:r>
          </w:p>
        </w:tc>
        <w:tc>
          <w:tcPr>
            <w:tcW w:w="1362" w:type="dxa"/>
            <w:tcBorders>
              <w:top w:val="nil"/>
              <w:left w:val="nil"/>
              <w:bottom w:val="nil"/>
              <w:right w:val="nil"/>
            </w:tcBorders>
            <w:shd w:val="clear" w:color="auto" w:fill="auto"/>
            <w:noWrap/>
            <w:vAlign w:val="center"/>
            <w:hideMark/>
          </w:tcPr>
          <w:p w14:paraId="4BFF07D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1.392-2.626</w:t>
            </w:r>
          </w:p>
        </w:tc>
        <w:tc>
          <w:tcPr>
            <w:tcW w:w="1089" w:type="dxa"/>
            <w:tcBorders>
              <w:top w:val="nil"/>
              <w:left w:val="nil"/>
              <w:bottom w:val="nil"/>
              <w:right w:val="nil"/>
            </w:tcBorders>
            <w:shd w:val="clear" w:color="auto" w:fill="auto"/>
            <w:noWrap/>
            <w:vAlign w:val="center"/>
            <w:hideMark/>
          </w:tcPr>
          <w:p w14:paraId="11DD780A" w14:textId="2631F6DB"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&lt;</w:t>
            </w:r>
            <w:r w:rsidR="00F36724" w:rsidRPr="003B2542">
              <w:rPr>
                <w:rFonts w:ascii="Book Antiqua" w:eastAsia="DengXian" w:hAnsi="Book Antiqua"/>
                <w:color w:val="000000"/>
              </w:rPr>
              <w:t xml:space="preserve"> </w:t>
            </w:r>
            <w:r w:rsidRPr="003B2542">
              <w:rPr>
                <w:rFonts w:ascii="Book Antiqua" w:eastAsia="DengXian" w:hAnsi="Book Antiqua"/>
                <w:color w:val="000000"/>
              </w:rPr>
              <w:t>0.001</w:t>
            </w:r>
          </w:p>
        </w:tc>
      </w:tr>
      <w:tr w:rsidR="008C19B5" w:rsidRPr="003B2542" w14:paraId="4AD1355F" w14:textId="77777777" w:rsidTr="00E442E1">
        <w:trPr>
          <w:trHeight w:val="310"/>
        </w:trPr>
        <w:tc>
          <w:tcPr>
            <w:tcW w:w="2045" w:type="dxa"/>
            <w:tcBorders>
              <w:top w:val="nil"/>
              <w:left w:val="nil"/>
              <w:bottom w:val="nil"/>
              <w:right w:val="nil"/>
            </w:tcBorders>
            <w:shd w:val="clear" w:color="auto" w:fill="auto"/>
            <w:vAlign w:val="center"/>
            <w:hideMark/>
          </w:tcPr>
          <w:p w14:paraId="1AB9E92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Location </w:t>
            </w:r>
          </w:p>
        </w:tc>
        <w:tc>
          <w:tcPr>
            <w:tcW w:w="925" w:type="dxa"/>
            <w:tcBorders>
              <w:top w:val="nil"/>
              <w:left w:val="nil"/>
              <w:bottom w:val="nil"/>
              <w:right w:val="nil"/>
            </w:tcBorders>
            <w:shd w:val="clear" w:color="auto" w:fill="auto"/>
            <w:noWrap/>
            <w:hideMark/>
          </w:tcPr>
          <w:p w14:paraId="69336D4A" w14:textId="77777777" w:rsidR="008C19B5" w:rsidRPr="003B2542" w:rsidRDefault="008C19B5" w:rsidP="003B2542">
            <w:pPr>
              <w:spacing w:line="360" w:lineRule="auto"/>
              <w:jc w:val="both"/>
              <w:rPr>
                <w:rFonts w:ascii="Book Antiqua" w:eastAsia="DengXian" w:hAnsi="Book Antiqua"/>
                <w:b/>
                <w:bCs/>
                <w:color w:val="000000"/>
              </w:rPr>
            </w:pPr>
          </w:p>
        </w:tc>
        <w:tc>
          <w:tcPr>
            <w:tcW w:w="1426" w:type="dxa"/>
            <w:tcBorders>
              <w:top w:val="nil"/>
              <w:left w:val="nil"/>
              <w:bottom w:val="nil"/>
              <w:right w:val="nil"/>
            </w:tcBorders>
            <w:shd w:val="clear" w:color="auto" w:fill="auto"/>
            <w:noWrap/>
            <w:hideMark/>
          </w:tcPr>
          <w:p w14:paraId="74F49914" w14:textId="77777777" w:rsidR="008C19B5" w:rsidRPr="003B2542" w:rsidRDefault="008C19B5" w:rsidP="003B2542">
            <w:pPr>
              <w:spacing w:line="360" w:lineRule="auto"/>
              <w:jc w:val="both"/>
              <w:rPr>
                <w:rFonts w:ascii="Book Antiqua" w:eastAsia="Times New Roman" w:hAnsi="Book Antiqua"/>
              </w:rPr>
            </w:pPr>
          </w:p>
        </w:tc>
        <w:tc>
          <w:tcPr>
            <w:tcW w:w="1219" w:type="dxa"/>
            <w:tcBorders>
              <w:top w:val="nil"/>
              <w:left w:val="nil"/>
              <w:bottom w:val="nil"/>
              <w:right w:val="nil"/>
            </w:tcBorders>
            <w:shd w:val="clear" w:color="auto" w:fill="auto"/>
            <w:vAlign w:val="center"/>
            <w:hideMark/>
          </w:tcPr>
          <w:p w14:paraId="66A1955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0.001</w:t>
            </w:r>
          </w:p>
        </w:tc>
        <w:tc>
          <w:tcPr>
            <w:tcW w:w="1005" w:type="dxa"/>
            <w:tcBorders>
              <w:top w:val="nil"/>
              <w:left w:val="nil"/>
              <w:bottom w:val="nil"/>
              <w:right w:val="nil"/>
            </w:tcBorders>
            <w:shd w:val="clear" w:color="auto" w:fill="auto"/>
            <w:noWrap/>
            <w:hideMark/>
          </w:tcPr>
          <w:p w14:paraId="5FEC0FC9" w14:textId="77777777" w:rsidR="008C19B5" w:rsidRPr="003B2542" w:rsidRDefault="008C19B5" w:rsidP="003B2542">
            <w:pPr>
              <w:spacing w:line="360" w:lineRule="auto"/>
              <w:jc w:val="both"/>
              <w:rPr>
                <w:rFonts w:ascii="Book Antiqua" w:eastAsia="DengXian" w:hAnsi="Book Antiqua"/>
                <w:color w:val="000000"/>
              </w:rPr>
            </w:pPr>
          </w:p>
        </w:tc>
        <w:tc>
          <w:tcPr>
            <w:tcW w:w="1362" w:type="dxa"/>
            <w:tcBorders>
              <w:top w:val="nil"/>
              <w:left w:val="nil"/>
              <w:bottom w:val="nil"/>
              <w:right w:val="nil"/>
            </w:tcBorders>
            <w:shd w:val="clear" w:color="auto" w:fill="auto"/>
            <w:noWrap/>
            <w:hideMark/>
          </w:tcPr>
          <w:p w14:paraId="7E268DA6" w14:textId="77777777" w:rsidR="008C19B5" w:rsidRPr="003B2542" w:rsidRDefault="008C19B5" w:rsidP="003B2542">
            <w:pPr>
              <w:spacing w:line="360" w:lineRule="auto"/>
              <w:jc w:val="both"/>
              <w:rPr>
                <w:rFonts w:ascii="Book Antiqua" w:eastAsia="Times New Roman" w:hAnsi="Book Antiqua"/>
              </w:rPr>
            </w:pPr>
          </w:p>
        </w:tc>
        <w:tc>
          <w:tcPr>
            <w:tcW w:w="1089" w:type="dxa"/>
            <w:tcBorders>
              <w:top w:val="nil"/>
              <w:left w:val="nil"/>
              <w:bottom w:val="nil"/>
              <w:right w:val="nil"/>
            </w:tcBorders>
            <w:shd w:val="clear" w:color="auto" w:fill="auto"/>
            <w:noWrap/>
            <w:hideMark/>
          </w:tcPr>
          <w:p w14:paraId="28150E45"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093A0FA4" w14:textId="77777777" w:rsidTr="00E442E1">
        <w:trPr>
          <w:trHeight w:val="310"/>
        </w:trPr>
        <w:tc>
          <w:tcPr>
            <w:tcW w:w="2045" w:type="dxa"/>
            <w:tcBorders>
              <w:top w:val="nil"/>
              <w:left w:val="nil"/>
              <w:bottom w:val="nil"/>
              <w:right w:val="nil"/>
            </w:tcBorders>
            <w:shd w:val="clear" w:color="auto" w:fill="auto"/>
            <w:vAlign w:val="center"/>
          </w:tcPr>
          <w:p w14:paraId="56F96237"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Cardia</w:t>
            </w:r>
          </w:p>
        </w:tc>
        <w:tc>
          <w:tcPr>
            <w:tcW w:w="925" w:type="dxa"/>
            <w:tcBorders>
              <w:top w:val="nil"/>
              <w:left w:val="nil"/>
              <w:bottom w:val="nil"/>
              <w:right w:val="nil"/>
            </w:tcBorders>
            <w:shd w:val="clear" w:color="auto" w:fill="auto"/>
            <w:noWrap/>
          </w:tcPr>
          <w:p w14:paraId="3839B69E" w14:textId="2A15F4F0"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17</w:t>
            </w:r>
          </w:p>
        </w:tc>
        <w:tc>
          <w:tcPr>
            <w:tcW w:w="1426" w:type="dxa"/>
            <w:tcBorders>
              <w:top w:val="nil"/>
              <w:left w:val="nil"/>
              <w:bottom w:val="nil"/>
              <w:right w:val="nil"/>
            </w:tcBorders>
            <w:shd w:val="clear" w:color="auto" w:fill="auto"/>
            <w:noWrap/>
          </w:tcPr>
          <w:p w14:paraId="191F8EB0" w14:textId="3514B3C7" w:rsidR="008C19B5" w:rsidRPr="003B2542" w:rsidRDefault="008C19B5" w:rsidP="003B2542">
            <w:pPr>
              <w:spacing w:line="360" w:lineRule="auto"/>
              <w:jc w:val="both"/>
              <w:rPr>
                <w:rFonts w:ascii="Book Antiqua" w:hAnsi="Book Antiqua"/>
              </w:rPr>
            </w:pPr>
            <w:r w:rsidRPr="003B2542">
              <w:rPr>
                <w:rFonts w:ascii="Book Antiqua" w:hAnsi="Book Antiqua"/>
              </w:rPr>
              <w:t xml:space="preserve"> 229</w:t>
            </w:r>
          </w:p>
        </w:tc>
        <w:tc>
          <w:tcPr>
            <w:tcW w:w="1219" w:type="dxa"/>
            <w:tcBorders>
              <w:top w:val="nil"/>
              <w:left w:val="nil"/>
              <w:bottom w:val="nil"/>
              <w:right w:val="nil"/>
            </w:tcBorders>
            <w:shd w:val="clear" w:color="auto" w:fill="auto"/>
            <w:vAlign w:val="center"/>
          </w:tcPr>
          <w:p w14:paraId="6AB1ADC2" w14:textId="77777777" w:rsidR="008C19B5" w:rsidRPr="003B2542" w:rsidRDefault="008C19B5" w:rsidP="003B2542">
            <w:pPr>
              <w:spacing w:line="360" w:lineRule="auto"/>
              <w:jc w:val="both"/>
              <w:rPr>
                <w:rFonts w:ascii="Book Antiqua" w:eastAsia="DengXian" w:hAnsi="Book Antiqua"/>
                <w:color w:val="000000"/>
              </w:rPr>
            </w:pPr>
          </w:p>
        </w:tc>
        <w:tc>
          <w:tcPr>
            <w:tcW w:w="1005" w:type="dxa"/>
            <w:tcBorders>
              <w:top w:val="nil"/>
              <w:left w:val="nil"/>
              <w:bottom w:val="nil"/>
              <w:right w:val="nil"/>
            </w:tcBorders>
            <w:shd w:val="clear" w:color="auto" w:fill="auto"/>
            <w:noWrap/>
          </w:tcPr>
          <w:p w14:paraId="3D63D1AE" w14:textId="77777777" w:rsidR="008C19B5" w:rsidRPr="003B2542" w:rsidRDefault="008C19B5" w:rsidP="003B2542">
            <w:pPr>
              <w:spacing w:line="360" w:lineRule="auto"/>
              <w:jc w:val="both"/>
              <w:rPr>
                <w:rFonts w:ascii="Book Antiqua" w:eastAsia="DengXian" w:hAnsi="Book Antiqua"/>
                <w:color w:val="000000"/>
              </w:rPr>
            </w:pPr>
          </w:p>
        </w:tc>
        <w:tc>
          <w:tcPr>
            <w:tcW w:w="1362" w:type="dxa"/>
            <w:tcBorders>
              <w:top w:val="nil"/>
              <w:left w:val="nil"/>
              <w:bottom w:val="nil"/>
              <w:right w:val="nil"/>
            </w:tcBorders>
            <w:shd w:val="clear" w:color="auto" w:fill="auto"/>
            <w:noWrap/>
          </w:tcPr>
          <w:p w14:paraId="396FD0C2" w14:textId="77777777" w:rsidR="008C19B5" w:rsidRPr="003B2542" w:rsidRDefault="008C19B5" w:rsidP="003B2542">
            <w:pPr>
              <w:spacing w:line="360" w:lineRule="auto"/>
              <w:jc w:val="both"/>
              <w:rPr>
                <w:rFonts w:ascii="Book Antiqua" w:eastAsia="Times New Roman" w:hAnsi="Book Antiqua"/>
              </w:rPr>
            </w:pPr>
          </w:p>
        </w:tc>
        <w:tc>
          <w:tcPr>
            <w:tcW w:w="1089" w:type="dxa"/>
            <w:tcBorders>
              <w:top w:val="nil"/>
              <w:left w:val="nil"/>
              <w:bottom w:val="nil"/>
              <w:right w:val="nil"/>
            </w:tcBorders>
            <w:shd w:val="clear" w:color="auto" w:fill="auto"/>
            <w:noWrap/>
          </w:tcPr>
          <w:p w14:paraId="11A8866F"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5D56F468" w14:textId="77777777" w:rsidTr="00E442E1">
        <w:trPr>
          <w:trHeight w:val="310"/>
        </w:trPr>
        <w:tc>
          <w:tcPr>
            <w:tcW w:w="2045" w:type="dxa"/>
            <w:tcBorders>
              <w:top w:val="nil"/>
              <w:left w:val="nil"/>
              <w:bottom w:val="nil"/>
              <w:right w:val="nil"/>
            </w:tcBorders>
            <w:shd w:val="clear" w:color="auto" w:fill="auto"/>
            <w:vAlign w:val="center"/>
          </w:tcPr>
          <w:p w14:paraId="1376CCB7"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Fundus</w:t>
            </w:r>
          </w:p>
        </w:tc>
        <w:tc>
          <w:tcPr>
            <w:tcW w:w="925" w:type="dxa"/>
            <w:tcBorders>
              <w:top w:val="nil"/>
              <w:left w:val="nil"/>
              <w:bottom w:val="nil"/>
              <w:right w:val="nil"/>
            </w:tcBorders>
            <w:shd w:val="clear" w:color="auto" w:fill="auto"/>
            <w:noWrap/>
          </w:tcPr>
          <w:p w14:paraId="4F983C8E" w14:textId="276265E5"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b/>
                <w:bCs/>
                <w:color w:val="000000"/>
              </w:rPr>
              <w:t xml:space="preserve"> </w:t>
            </w:r>
            <w:r w:rsidRPr="003B2542">
              <w:rPr>
                <w:rFonts w:ascii="Book Antiqua" w:eastAsia="DengXian" w:hAnsi="Book Antiqua"/>
                <w:color w:val="000000"/>
              </w:rPr>
              <w:t>9</w:t>
            </w:r>
          </w:p>
        </w:tc>
        <w:tc>
          <w:tcPr>
            <w:tcW w:w="1426" w:type="dxa"/>
            <w:tcBorders>
              <w:top w:val="nil"/>
              <w:left w:val="nil"/>
              <w:bottom w:val="nil"/>
              <w:right w:val="nil"/>
            </w:tcBorders>
            <w:shd w:val="clear" w:color="auto" w:fill="auto"/>
            <w:noWrap/>
          </w:tcPr>
          <w:p w14:paraId="1E57F6A5" w14:textId="5F427D83" w:rsidR="008C19B5" w:rsidRPr="003B2542" w:rsidRDefault="008C19B5" w:rsidP="003B2542">
            <w:pPr>
              <w:spacing w:line="360" w:lineRule="auto"/>
              <w:jc w:val="both"/>
              <w:rPr>
                <w:rFonts w:ascii="Book Antiqua" w:hAnsi="Book Antiqua"/>
              </w:rPr>
            </w:pPr>
            <w:r w:rsidRPr="003B2542">
              <w:rPr>
                <w:rFonts w:ascii="Book Antiqua" w:hAnsi="Book Antiqua"/>
              </w:rPr>
              <w:t>139</w:t>
            </w:r>
          </w:p>
        </w:tc>
        <w:tc>
          <w:tcPr>
            <w:tcW w:w="1219" w:type="dxa"/>
            <w:tcBorders>
              <w:top w:val="nil"/>
              <w:left w:val="nil"/>
              <w:bottom w:val="nil"/>
              <w:right w:val="nil"/>
            </w:tcBorders>
            <w:shd w:val="clear" w:color="auto" w:fill="auto"/>
            <w:vAlign w:val="center"/>
          </w:tcPr>
          <w:p w14:paraId="2F9DD05D" w14:textId="77777777" w:rsidR="008C19B5" w:rsidRPr="003B2542" w:rsidRDefault="008C19B5" w:rsidP="003B2542">
            <w:pPr>
              <w:spacing w:line="360" w:lineRule="auto"/>
              <w:jc w:val="both"/>
              <w:rPr>
                <w:rFonts w:ascii="Book Antiqua" w:eastAsia="DengXian" w:hAnsi="Book Antiqua"/>
                <w:color w:val="000000"/>
              </w:rPr>
            </w:pPr>
          </w:p>
        </w:tc>
        <w:tc>
          <w:tcPr>
            <w:tcW w:w="1005" w:type="dxa"/>
            <w:tcBorders>
              <w:top w:val="nil"/>
              <w:left w:val="nil"/>
              <w:bottom w:val="nil"/>
              <w:right w:val="nil"/>
            </w:tcBorders>
            <w:shd w:val="clear" w:color="auto" w:fill="auto"/>
            <w:noWrap/>
          </w:tcPr>
          <w:p w14:paraId="544F5102" w14:textId="77777777" w:rsidR="008C19B5" w:rsidRPr="003B2542" w:rsidRDefault="008C19B5" w:rsidP="003B2542">
            <w:pPr>
              <w:spacing w:line="360" w:lineRule="auto"/>
              <w:jc w:val="both"/>
              <w:rPr>
                <w:rFonts w:ascii="Book Antiqua" w:eastAsia="DengXian" w:hAnsi="Book Antiqua"/>
                <w:color w:val="000000"/>
              </w:rPr>
            </w:pPr>
          </w:p>
        </w:tc>
        <w:tc>
          <w:tcPr>
            <w:tcW w:w="1362" w:type="dxa"/>
            <w:tcBorders>
              <w:top w:val="nil"/>
              <w:left w:val="nil"/>
              <w:bottom w:val="nil"/>
              <w:right w:val="nil"/>
            </w:tcBorders>
            <w:shd w:val="clear" w:color="auto" w:fill="auto"/>
            <w:noWrap/>
          </w:tcPr>
          <w:p w14:paraId="01E38FAC" w14:textId="77777777" w:rsidR="008C19B5" w:rsidRPr="003B2542" w:rsidRDefault="008C19B5" w:rsidP="003B2542">
            <w:pPr>
              <w:spacing w:line="360" w:lineRule="auto"/>
              <w:jc w:val="both"/>
              <w:rPr>
                <w:rFonts w:ascii="Book Antiqua" w:eastAsia="Times New Roman" w:hAnsi="Book Antiqua"/>
              </w:rPr>
            </w:pPr>
          </w:p>
        </w:tc>
        <w:tc>
          <w:tcPr>
            <w:tcW w:w="1089" w:type="dxa"/>
            <w:tcBorders>
              <w:top w:val="nil"/>
              <w:left w:val="nil"/>
              <w:bottom w:val="nil"/>
              <w:right w:val="nil"/>
            </w:tcBorders>
            <w:shd w:val="clear" w:color="auto" w:fill="auto"/>
            <w:noWrap/>
          </w:tcPr>
          <w:p w14:paraId="120B7A13"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7996AF15" w14:textId="77777777" w:rsidTr="00E442E1">
        <w:trPr>
          <w:trHeight w:val="310"/>
        </w:trPr>
        <w:tc>
          <w:tcPr>
            <w:tcW w:w="2045" w:type="dxa"/>
            <w:tcBorders>
              <w:top w:val="nil"/>
              <w:left w:val="nil"/>
              <w:bottom w:val="nil"/>
              <w:right w:val="nil"/>
            </w:tcBorders>
            <w:shd w:val="clear" w:color="auto" w:fill="auto"/>
            <w:vAlign w:val="center"/>
            <w:hideMark/>
          </w:tcPr>
          <w:p w14:paraId="6BEB31E4" w14:textId="77777777"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Body</w:t>
            </w:r>
          </w:p>
        </w:tc>
        <w:tc>
          <w:tcPr>
            <w:tcW w:w="925" w:type="dxa"/>
            <w:tcBorders>
              <w:top w:val="nil"/>
              <w:left w:val="nil"/>
              <w:bottom w:val="nil"/>
              <w:right w:val="nil"/>
            </w:tcBorders>
            <w:shd w:val="clear" w:color="auto" w:fill="auto"/>
            <w:noWrap/>
            <w:vAlign w:val="center"/>
            <w:hideMark/>
          </w:tcPr>
          <w:p w14:paraId="38E5D830"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45</w:t>
            </w:r>
          </w:p>
        </w:tc>
        <w:tc>
          <w:tcPr>
            <w:tcW w:w="1426" w:type="dxa"/>
            <w:tcBorders>
              <w:top w:val="nil"/>
              <w:left w:val="nil"/>
              <w:bottom w:val="nil"/>
              <w:right w:val="nil"/>
            </w:tcBorders>
            <w:shd w:val="clear" w:color="auto" w:fill="auto"/>
            <w:noWrap/>
            <w:vAlign w:val="center"/>
            <w:hideMark/>
          </w:tcPr>
          <w:p w14:paraId="64A373B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294</w:t>
            </w:r>
          </w:p>
        </w:tc>
        <w:tc>
          <w:tcPr>
            <w:tcW w:w="1219" w:type="dxa"/>
            <w:tcBorders>
              <w:top w:val="nil"/>
              <w:left w:val="nil"/>
              <w:bottom w:val="nil"/>
              <w:right w:val="nil"/>
            </w:tcBorders>
            <w:shd w:val="clear" w:color="auto" w:fill="auto"/>
            <w:noWrap/>
            <w:hideMark/>
          </w:tcPr>
          <w:p w14:paraId="6D9A275D" w14:textId="77777777" w:rsidR="008C19B5" w:rsidRPr="003B2542" w:rsidRDefault="008C19B5" w:rsidP="003B2542">
            <w:pPr>
              <w:spacing w:line="360" w:lineRule="auto"/>
              <w:jc w:val="both"/>
              <w:rPr>
                <w:rFonts w:ascii="Book Antiqua" w:eastAsia="DengXian" w:hAnsi="Book Antiqua"/>
                <w:color w:val="000000"/>
              </w:rPr>
            </w:pPr>
          </w:p>
        </w:tc>
        <w:tc>
          <w:tcPr>
            <w:tcW w:w="1005" w:type="dxa"/>
            <w:tcBorders>
              <w:top w:val="nil"/>
              <w:left w:val="nil"/>
              <w:bottom w:val="nil"/>
              <w:right w:val="nil"/>
            </w:tcBorders>
            <w:shd w:val="clear" w:color="auto" w:fill="auto"/>
            <w:noWrap/>
            <w:hideMark/>
          </w:tcPr>
          <w:p w14:paraId="4DE5015D" w14:textId="77777777" w:rsidR="008C19B5" w:rsidRPr="003B2542" w:rsidRDefault="008C19B5" w:rsidP="003B2542">
            <w:pPr>
              <w:spacing w:line="360" w:lineRule="auto"/>
              <w:jc w:val="both"/>
              <w:rPr>
                <w:rFonts w:ascii="Book Antiqua" w:eastAsia="Times New Roman" w:hAnsi="Book Antiqua"/>
              </w:rPr>
            </w:pPr>
          </w:p>
        </w:tc>
        <w:tc>
          <w:tcPr>
            <w:tcW w:w="1362" w:type="dxa"/>
            <w:tcBorders>
              <w:top w:val="nil"/>
              <w:left w:val="nil"/>
              <w:bottom w:val="nil"/>
              <w:right w:val="nil"/>
            </w:tcBorders>
            <w:shd w:val="clear" w:color="auto" w:fill="auto"/>
            <w:noWrap/>
            <w:hideMark/>
          </w:tcPr>
          <w:p w14:paraId="657219E2" w14:textId="77777777" w:rsidR="008C19B5" w:rsidRPr="003B2542" w:rsidRDefault="008C19B5" w:rsidP="003B2542">
            <w:pPr>
              <w:spacing w:line="360" w:lineRule="auto"/>
              <w:jc w:val="both"/>
              <w:rPr>
                <w:rFonts w:ascii="Book Antiqua" w:eastAsia="Times New Roman" w:hAnsi="Book Antiqua"/>
              </w:rPr>
            </w:pPr>
          </w:p>
        </w:tc>
        <w:tc>
          <w:tcPr>
            <w:tcW w:w="1089" w:type="dxa"/>
            <w:tcBorders>
              <w:top w:val="nil"/>
              <w:left w:val="nil"/>
              <w:bottom w:val="nil"/>
              <w:right w:val="nil"/>
            </w:tcBorders>
            <w:shd w:val="clear" w:color="auto" w:fill="auto"/>
            <w:noWrap/>
            <w:hideMark/>
          </w:tcPr>
          <w:p w14:paraId="6557EFC8"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102F67BB" w14:textId="77777777" w:rsidTr="00E442E1">
        <w:trPr>
          <w:trHeight w:val="310"/>
        </w:trPr>
        <w:tc>
          <w:tcPr>
            <w:tcW w:w="2045" w:type="dxa"/>
            <w:tcBorders>
              <w:top w:val="nil"/>
              <w:left w:val="nil"/>
              <w:bottom w:val="nil"/>
              <w:right w:val="nil"/>
            </w:tcBorders>
            <w:shd w:val="clear" w:color="auto" w:fill="auto"/>
            <w:vAlign w:val="center"/>
            <w:hideMark/>
          </w:tcPr>
          <w:p w14:paraId="24C7BA42" w14:textId="77777777"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Antrum</w:t>
            </w:r>
          </w:p>
        </w:tc>
        <w:tc>
          <w:tcPr>
            <w:tcW w:w="925" w:type="dxa"/>
            <w:tcBorders>
              <w:top w:val="nil"/>
              <w:left w:val="nil"/>
              <w:bottom w:val="nil"/>
              <w:right w:val="nil"/>
            </w:tcBorders>
            <w:shd w:val="clear" w:color="auto" w:fill="auto"/>
            <w:noWrap/>
            <w:vAlign w:val="center"/>
            <w:hideMark/>
          </w:tcPr>
          <w:p w14:paraId="1D4132B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141</w:t>
            </w:r>
          </w:p>
        </w:tc>
        <w:tc>
          <w:tcPr>
            <w:tcW w:w="1426" w:type="dxa"/>
            <w:tcBorders>
              <w:top w:val="nil"/>
              <w:left w:val="nil"/>
              <w:bottom w:val="nil"/>
              <w:right w:val="nil"/>
            </w:tcBorders>
            <w:shd w:val="clear" w:color="auto" w:fill="auto"/>
            <w:noWrap/>
            <w:vAlign w:val="center"/>
            <w:hideMark/>
          </w:tcPr>
          <w:p w14:paraId="694488C6"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629</w:t>
            </w:r>
          </w:p>
        </w:tc>
        <w:tc>
          <w:tcPr>
            <w:tcW w:w="1219" w:type="dxa"/>
            <w:tcBorders>
              <w:top w:val="nil"/>
              <w:left w:val="nil"/>
              <w:bottom w:val="nil"/>
              <w:right w:val="nil"/>
            </w:tcBorders>
            <w:shd w:val="clear" w:color="auto" w:fill="auto"/>
            <w:noWrap/>
            <w:hideMark/>
          </w:tcPr>
          <w:p w14:paraId="05400766" w14:textId="77777777" w:rsidR="008C19B5" w:rsidRPr="003B2542" w:rsidRDefault="008C19B5" w:rsidP="003B2542">
            <w:pPr>
              <w:spacing w:line="360" w:lineRule="auto"/>
              <w:jc w:val="both"/>
              <w:rPr>
                <w:rFonts w:ascii="Book Antiqua" w:eastAsia="DengXian" w:hAnsi="Book Antiqua"/>
                <w:color w:val="000000"/>
              </w:rPr>
            </w:pPr>
          </w:p>
        </w:tc>
        <w:tc>
          <w:tcPr>
            <w:tcW w:w="1005" w:type="dxa"/>
            <w:tcBorders>
              <w:top w:val="nil"/>
              <w:left w:val="nil"/>
              <w:bottom w:val="nil"/>
              <w:right w:val="nil"/>
            </w:tcBorders>
            <w:shd w:val="clear" w:color="auto" w:fill="auto"/>
            <w:noWrap/>
            <w:hideMark/>
          </w:tcPr>
          <w:p w14:paraId="04688403" w14:textId="77777777" w:rsidR="008C19B5" w:rsidRPr="003B2542" w:rsidRDefault="008C19B5" w:rsidP="003B2542">
            <w:pPr>
              <w:spacing w:line="360" w:lineRule="auto"/>
              <w:jc w:val="both"/>
              <w:rPr>
                <w:rFonts w:ascii="Book Antiqua" w:eastAsia="Times New Roman" w:hAnsi="Book Antiqua"/>
              </w:rPr>
            </w:pPr>
          </w:p>
        </w:tc>
        <w:tc>
          <w:tcPr>
            <w:tcW w:w="1362" w:type="dxa"/>
            <w:tcBorders>
              <w:top w:val="nil"/>
              <w:left w:val="nil"/>
              <w:bottom w:val="nil"/>
              <w:right w:val="nil"/>
            </w:tcBorders>
            <w:shd w:val="clear" w:color="auto" w:fill="auto"/>
            <w:noWrap/>
            <w:hideMark/>
          </w:tcPr>
          <w:p w14:paraId="389D2428" w14:textId="77777777" w:rsidR="008C19B5" w:rsidRPr="003B2542" w:rsidRDefault="008C19B5" w:rsidP="003B2542">
            <w:pPr>
              <w:spacing w:line="360" w:lineRule="auto"/>
              <w:jc w:val="both"/>
              <w:rPr>
                <w:rFonts w:ascii="Book Antiqua" w:eastAsia="Times New Roman" w:hAnsi="Book Antiqua"/>
              </w:rPr>
            </w:pPr>
          </w:p>
        </w:tc>
        <w:tc>
          <w:tcPr>
            <w:tcW w:w="1089" w:type="dxa"/>
            <w:tcBorders>
              <w:top w:val="nil"/>
              <w:left w:val="nil"/>
              <w:bottom w:val="nil"/>
              <w:right w:val="nil"/>
            </w:tcBorders>
            <w:shd w:val="clear" w:color="auto" w:fill="auto"/>
            <w:noWrap/>
            <w:hideMark/>
          </w:tcPr>
          <w:p w14:paraId="7F80EDCA"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071F0106" w14:textId="77777777" w:rsidTr="00E442E1">
        <w:trPr>
          <w:trHeight w:val="310"/>
        </w:trPr>
        <w:tc>
          <w:tcPr>
            <w:tcW w:w="2045" w:type="dxa"/>
            <w:tcBorders>
              <w:top w:val="nil"/>
              <w:left w:val="nil"/>
              <w:bottom w:val="nil"/>
              <w:right w:val="nil"/>
            </w:tcBorders>
            <w:shd w:val="clear" w:color="auto" w:fill="auto"/>
            <w:noWrap/>
            <w:vAlign w:val="center"/>
            <w:hideMark/>
          </w:tcPr>
          <w:p w14:paraId="05AB2277" w14:textId="77777777"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Angle</w:t>
            </w:r>
          </w:p>
        </w:tc>
        <w:tc>
          <w:tcPr>
            <w:tcW w:w="925" w:type="dxa"/>
            <w:tcBorders>
              <w:top w:val="nil"/>
              <w:left w:val="nil"/>
              <w:bottom w:val="nil"/>
              <w:right w:val="nil"/>
            </w:tcBorders>
            <w:shd w:val="clear" w:color="auto" w:fill="auto"/>
            <w:noWrap/>
            <w:vAlign w:val="center"/>
            <w:hideMark/>
          </w:tcPr>
          <w:p w14:paraId="1155E52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66</w:t>
            </w:r>
          </w:p>
        </w:tc>
        <w:tc>
          <w:tcPr>
            <w:tcW w:w="1426" w:type="dxa"/>
            <w:tcBorders>
              <w:top w:val="nil"/>
              <w:left w:val="nil"/>
              <w:bottom w:val="nil"/>
              <w:right w:val="nil"/>
            </w:tcBorders>
            <w:shd w:val="clear" w:color="auto" w:fill="auto"/>
            <w:noWrap/>
            <w:vAlign w:val="center"/>
            <w:hideMark/>
          </w:tcPr>
          <w:p w14:paraId="2745E72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353</w:t>
            </w:r>
          </w:p>
        </w:tc>
        <w:tc>
          <w:tcPr>
            <w:tcW w:w="1219" w:type="dxa"/>
            <w:tcBorders>
              <w:top w:val="nil"/>
              <w:left w:val="nil"/>
              <w:bottom w:val="nil"/>
              <w:right w:val="nil"/>
            </w:tcBorders>
            <w:shd w:val="clear" w:color="auto" w:fill="auto"/>
            <w:noWrap/>
            <w:hideMark/>
          </w:tcPr>
          <w:p w14:paraId="3FC1D461" w14:textId="77777777" w:rsidR="008C19B5" w:rsidRPr="003B2542" w:rsidRDefault="008C19B5" w:rsidP="003B2542">
            <w:pPr>
              <w:spacing w:line="360" w:lineRule="auto"/>
              <w:jc w:val="both"/>
              <w:rPr>
                <w:rFonts w:ascii="Book Antiqua" w:eastAsia="DengXian" w:hAnsi="Book Antiqua"/>
                <w:color w:val="000000"/>
              </w:rPr>
            </w:pPr>
          </w:p>
        </w:tc>
        <w:tc>
          <w:tcPr>
            <w:tcW w:w="1005" w:type="dxa"/>
            <w:tcBorders>
              <w:top w:val="nil"/>
              <w:left w:val="nil"/>
              <w:bottom w:val="nil"/>
              <w:right w:val="nil"/>
            </w:tcBorders>
            <w:shd w:val="clear" w:color="auto" w:fill="auto"/>
            <w:noWrap/>
            <w:hideMark/>
          </w:tcPr>
          <w:p w14:paraId="09FD67D5" w14:textId="77777777" w:rsidR="008C19B5" w:rsidRPr="003B2542" w:rsidRDefault="008C19B5" w:rsidP="003B2542">
            <w:pPr>
              <w:spacing w:line="360" w:lineRule="auto"/>
              <w:jc w:val="both"/>
              <w:rPr>
                <w:rFonts w:ascii="Book Antiqua" w:eastAsia="Times New Roman" w:hAnsi="Book Antiqua"/>
              </w:rPr>
            </w:pPr>
          </w:p>
        </w:tc>
        <w:tc>
          <w:tcPr>
            <w:tcW w:w="1362" w:type="dxa"/>
            <w:tcBorders>
              <w:top w:val="nil"/>
              <w:left w:val="nil"/>
              <w:bottom w:val="nil"/>
              <w:right w:val="nil"/>
            </w:tcBorders>
            <w:shd w:val="clear" w:color="auto" w:fill="auto"/>
            <w:noWrap/>
            <w:hideMark/>
          </w:tcPr>
          <w:p w14:paraId="5984FAA5" w14:textId="77777777" w:rsidR="008C19B5" w:rsidRPr="003B2542" w:rsidRDefault="008C19B5" w:rsidP="003B2542">
            <w:pPr>
              <w:spacing w:line="360" w:lineRule="auto"/>
              <w:jc w:val="both"/>
              <w:rPr>
                <w:rFonts w:ascii="Book Antiqua" w:eastAsia="Times New Roman" w:hAnsi="Book Antiqua"/>
              </w:rPr>
            </w:pPr>
          </w:p>
        </w:tc>
        <w:tc>
          <w:tcPr>
            <w:tcW w:w="1089" w:type="dxa"/>
            <w:tcBorders>
              <w:top w:val="nil"/>
              <w:left w:val="nil"/>
              <w:bottom w:val="nil"/>
              <w:right w:val="nil"/>
            </w:tcBorders>
            <w:shd w:val="clear" w:color="auto" w:fill="auto"/>
            <w:noWrap/>
            <w:hideMark/>
          </w:tcPr>
          <w:p w14:paraId="5D90627B"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2DDFA26A" w14:textId="77777777" w:rsidTr="00E442E1">
        <w:trPr>
          <w:trHeight w:val="310"/>
        </w:trPr>
        <w:tc>
          <w:tcPr>
            <w:tcW w:w="2045" w:type="dxa"/>
            <w:tcBorders>
              <w:top w:val="nil"/>
              <w:left w:val="nil"/>
              <w:bottom w:val="nil"/>
              <w:right w:val="nil"/>
            </w:tcBorders>
            <w:shd w:val="clear" w:color="auto" w:fill="auto"/>
            <w:vAlign w:val="center"/>
            <w:hideMark/>
          </w:tcPr>
          <w:p w14:paraId="4B76EBB7"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Macroscopic type</w:t>
            </w:r>
          </w:p>
        </w:tc>
        <w:tc>
          <w:tcPr>
            <w:tcW w:w="925" w:type="dxa"/>
            <w:tcBorders>
              <w:top w:val="nil"/>
              <w:left w:val="nil"/>
              <w:bottom w:val="nil"/>
              <w:right w:val="nil"/>
            </w:tcBorders>
            <w:shd w:val="clear" w:color="auto" w:fill="auto"/>
            <w:noWrap/>
            <w:hideMark/>
          </w:tcPr>
          <w:p w14:paraId="2C3DAF96" w14:textId="77777777" w:rsidR="008C19B5" w:rsidRPr="003B2542" w:rsidRDefault="008C19B5" w:rsidP="003B2542">
            <w:pPr>
              <w:spacing w:line="360" w:lineRule="auto"/>
              <w:jc w:val="both"/>
              <w:rPr>
                <w:rFonts w:ascii="Book Antiqua" w:eastAsia="DengXian" w:hAnsi="Book Antiqua"/>
                <w:b/>
                <w:bCs/>
                <w:color w:val="000000"/>
              </w:rPr>
            </w:pPr>
          </w:p>
        </w:tc>
        <w:tc>
          <w:tcPr>
            <w:tcW w:w="1426" w:type="dxa"/>
            <w:tcBorders>
              <w:top w:val="nil"/>
              <w:left w:val="nil"/>
              <w:bottom w:val="nil"/>
              <w:right w:val="nil"/>
            </w:tcBorders>
            <w:shd w:val="clear" w:color="auto" w:fill="auto"/>
            <w:noWrap/>
            <w:hideMark/>
          </w:tcPr>
          <w:p w14:paraId="5585DABE" w14:textId="77777777" w:rsidR="008C19B5" w:rsidRPr="003B2542" w:rsidRDefault="008C19B5" w:rsidP="003B2542">
            <w:pPr>
              <w:spacing w:line="360" w:lineRule="auto"/>
              <w:jc w:val="both"/>
              <w:rPr>
                <w:rFonts w:ascii="Book Antiqua" w:eastAsia="Times New Roman" w:hAnsi="Book Antiqua"/>
              </w:rPr>
            </w:pPr>
          </w:p>
        </w:tc>
        <w:tc>
          <w:tcPr>
            <w:tcW w:w="1219" w:type="dxa"/>
            <w:tcBorders>
              <w:top w:val="nil"/>
              <w:left w:val="nil"/>
              <w:bottom w:val="nil"/>
              <w:right w:val="nil"/>
            </w:tcBorders>
            <w:shd w:val="clear" w:color="auto" w:fill="auto"/>
            <w:vAlign w:val="center"/>
            <w:hideMark/>
          </w:tcPr>
          <w:p w14:paraId="0B258F48"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0.008</w:t>
            </w:r>
          </w:p>
        </w:tc>
        <w:tc>
          <w:tcPr>
            <w:tcW w:w="1005" w:type="dxa"/>
            <w:tcBorders>
              <w:top w:val="nil"/>
              <w:left w:val="nil"/>
              <w:bottom w:val="nil"/>
              <w:right w:val="nil"/>
            </w:tcBorders>
            <w:shd w:val="clear" w:color="auto" w:fill="auto"/>
            <w:noWrap/>
            <w:hideMark/>
          </w:tcPr>
          <w:p w14:paraId="3AF671FB" w14:textId="77777777" w:rsidR="008C19B5" w:rsidRPr="003B2542" w:rsidRDefault="008C19B5" w:rsidP="003B2542">
            <w:pPr>
              <w:spacing w:line="360" w:lineRule="auto"/>
              <w:jc w:val="both"/>
              <w:rPr>
                <w:rFonts w:ascii="Book Antiqua" w:eastAsia="DengXian" w:hAnsi="Book Antiqua"/>
                <w:color w:val="000000"/>
              </w:rPr>
            </w:pPr>
          </w:p>
        </w:tc>
        <w:tc>
          <w:tcPr>
            <w:tcW w:w="1362" w:type="dxa"/>
            <w:tcBorders>
              <w:top w:val="nil"/>
              <w:left w:val="nil"/>
              <w:bottom w:val="nil"/>
              <w:right w:val="nil"/>
            </w:tcBorders>
            <w:shd w:val="clear" w:color="auto" w:fill="auto"/>
            <w:noWrap/>
            <w:hideMark/>
          </w:tcPr>
          <w:p w14:paraId="1B7F8633" w14:textId="77777777" w:rsidR="008C19B5" w:rsidRPr="003B2542" w:rsidRDefault="008C19B5" w:rsidP="003B2542">
            <w:pPr>
              <w:spacing w:line="360" w:lineRule="auto"/>
              <w:jc w:val="both"/>
              <w:rPr>
                <w:rFonts w:ascii="Book Antiqua" w:eastAsia="Times New Roman" w:hAnsi="Book Antiqua"/>
              </w:rPr>
            </w:pPr>
          </w:p>
        </w:tc>
        <w:tc>
          <w:tcPr>
            <w:tcW w:w="1089" w:type="dxa"/>
            <w:tcBorders>
              <w:top w:val="nil"/>
              <w:left w:val="nil"/>
              <w:bottom w:val="nil"/>
              <w:right w:val="nil"/>
            </w:tcBorders>
            <w:shd w:val="clear" w:color="auto" w:fill="auto"/>
            <w:noWrap/>
            <w:hideMark/>
          </w:tcPr>
          <w:p w14:paraId="064C081B"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5341989F" w14:textId="77777777" w:rsidTr="00E442E1">
        <w:trPr>
          <w:trHeight w:val="310"/>
        </w:trPr>
        <w:tc>
          <w:tcPr>
            <w:tcW w:w="2045" w:type="dxa"/>
            <w:tcBorders>
              <w:top w:val="nil"/>
              <w:left w:val="nil"/>
              <w:bottom w:val="nil"/>
              <w:right w:val="nil"/>
            </w:tcBorders>
            <w:shd w:val="clear" w:color="auto" w:fill="auto"/>
            <w:vAlign w:val="center"/>
          </w:tcPr>
          <w:p w14:paraId="77669598"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Protruded (0-I)</w:t>
            </w:r>
          </w:p>
        </w:tc>
        <w:tc>
          <w:tcPr>
            <w:tcW w:w="925" w:type="dxa"/>
            <w:tcBorders>
              <w:top w:val="nil"/>
              <w:left w:val="nil"/>
              <w:bottom w:val="nil"/>
              <w:right w:val="nil"/>
            </w:tcBorders>
            <w:shd w:val="clear" w:color="auto" w:fill="auto"/>
            <w:noWrap/>
          </w:tcPr>
          <w:p w14:paraId="3585E74C" w14:textId="43B7B5D6"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9</w:t>
            </w:r>
          </w:p>
        </w:tc>
        <w:tc>
          <w:tcPr>
            <w:tcW w:w="1426" w:type="dxa"/>
            <w:tcBorders>
              <w:top w:val="nil"/>
              <w:left w:val="nil"/>
              <w:bottom w:val="nil"/>
              <w:right w:val="nil"/>
            </w:tcBorders>
            <w:shd w:val="clear" w:color="auto" w:fill="auto"/>
            <w:noWrap/>
          </w:tcPr>
          <w:p w14:paraId="6D072AD8" w14:textId="3ED8B4F7" w:rsidR="008C19B5" w:rsidRPr="003B2542" w:rsidRDefault="008C19B5" w:rsidP="003B2542">
            <w:pPr>
              <w:spacing w:line="360" w:lineRule="auto"/>
              <w:jc w:val="both"/>
              <w:rPr>
                <w:rFonts w:ascii="Book Antiqua" w:hAnsi="Book Antiqua"/>
              </w:rPr>
            </w:pPr>
            <w:r w:rsidRPr="003B2542">
              <w:rPr>
                <w:rFonts w:ascii="Book Antiqua" w:hAnsi="Book Antiqua"/>
              </w:rPr>
              <w:t>21</w:t>
            </w:r>
          </w:p>
        </w:tc>
        <w:tc>
          <w:tcPr>
            <w:tcW w:w="1219" w:type="dxa"/>
            <w:tcBorders>
              <w:top w:val="nil"/>
              <w:left w:val="nil"/>
              <w:bottom w:val="nil"/>
              <w:right w:val="nil"/>
            </w:tcBorders>
            <w:shd w:val="clear" w:color="auto" w:fill="auto"/>
            <w:vAlign w:val="center"/>
          </w:tcPr>
          <w:p w14:paraId="47039150" w14:textId="77777777" w:rsidR="008C19B5" w:rsidRPr="003B2542" w:rsidRDefault="008C19B5" w:rsidP="003B2542">
            <w:pPr>
              <w:spacing w:line="360" w:lineRule="auto"/>
              <w:jc w:val="both"/>
              <w:rPr>
                <w:rFonts w:ascii="Book Antiqua" w:eastAsia="DengXian" w:hAnsi="Book Antiqua"/>
                <w:color w:val="000000"/>
              </w:rPr>
            </w:pPr>
          </w:p>
        </w:tc>
        <w:tc>
          <w:tcPr>
            <w:tcW w:w="1005" w:type="dxa"/>
            <w:tcBorders>
              <w:top w:val="nil"/>
              <w:left w:val="nil"/>
              <w:bottom w:val="nil"/>
              <w:right w:val="nil"/>
            </w:tcBorders>
            <w:shd w:val="clear" w:color="auto" w:fill="auto"/>
            <w:noWrap/>
          </w:tcPr>
          <w:p w14:paraId="6EEA72D1" w14:textId="77777777" w:rsidR="008C19B5" w:rsidRPr="003B2542" w:rsidRDefault="008C19B5" w:rsidP="003B2542">
            <w:pPr>
              <w:spacing w:line="360" w:lineRule="auto"/>
              <w:jc w:val="both"/>
              <w:rPr>
                <w:rFonts w:ascii="Book Antiqua" w:eastAsia="DengXian" w:hAnsi="Book Antiqua"/>
                <w:color w:val="000000"/>
              </w:rPr>
            </w:pPr>
          </w:p>
        </w:tc>
        <w:tc>
          <w:tcPr>
            <w:tcW w:w="1362" w:type="dxa"/>
            <w:tcBorders>
              <w:top w:val="nil"/>
              <w:left w:val="nil"/>
              <w:bottom w:val="nil"/>
              <w:right w:val="nil"/>
            </w:tcBorders>
            <w:shd w:val="clear" w:color="auto" w:fill="auto"/>
            <w:noWrap/>
          </w:tcPr>
          <w:p w14:paraId="3343A414" w14:textId="77777777" w:rsidR="008C19B5" w:rsidRPr="003B2542" w:rsidRDefault="008C19B5" w:rsidP="003B2542">
            <w:pPr>
              <w:spacing w:line="360" w:lineRule="auto"/>
              <w:jc w:val="both"/>
              <w:rPr>
                <w:rFonts w:ascii="Book Antiqua" w:eastAsia="Times New Roman" w:hAnsi="Book Antiqua"/>
              </w:rPr>
            </w:pPr>
          </w:p>
        </w:tc>
        <w:tc>
          <w:tcPr>
            <w:tcW w:w="1089" w:type="dxa"/>
            <w:tcBorders>
              <w:top w:val="nil"/>
              <w:left w:val="nil"/>
              <w:bottom w:val="nil"/>
              <w:right w:val="nil"/>
            </w:tcBorders>
            <w:shd w:val="clear" w:color="auto" w:fill="auto"/>
            <w:noWrap/>
          </w:tcPr>
          <w:p w14:paraId="44FA5953"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08322F3F" w14:textId="77777777" w:rsidTr="00E442E1">
        <w:trPr>
          <w:trHeight w:val="310"/>
        </w:trPr>
        <w:tc>
          <w:tcPr>
            <w:tcW w:w="2045" w:type="dxa"/>
            <w:tcBorders>
              <w:top w:val="nil"/>
              <w:left w:val="nil"/>
              <w:bottom w:val="nil"/>
              <w:right w:val="nil"/>
            </w:tcBorders>
            <w:shd w:val="clear" w:color="auto" w:fill="auto"/>
            <w:vAlign w:val="center"/>
            <w:hideMark/>
          </w:tcPr>
          <w:p w14:paraId="1688F2F1" w14:textId="6D0BB909"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Elevated</w:t>
            </w:r>
            <w:r w:rsidR="00F36724" w:rsidRPr="003B2542">
              <w:rPr>
                <w:rFonts w:ascii="Book Antiqua" w:eastAsia="DengXian" w:hAnsi="Book Antiqua"/>
                <w:color w:val="000000"/>
              </w:rPr>
              <w:t xml:space="preserve"> </w:t>
            </w:r>
            <w:r w:rsidRPr="003B2542">
              <w:rPr>
                <w:rFonts w:ascii="Book Antiqua" w:eastAsia="DengXian" w:hAnsi="Book Antiqua"/>
                <w:color w:val="000000"/>
              </w:rPr>
              <w:t>(0-IIa)</w:t>
            </w:r>
          </w:p>
        </w:tc>
        <w:tc>
          <w:tcPr>
            <w:tcW w:w="925" w:type="dxa"/>
            <w:tcBorders>
              <w:top w:val="nil"/>
              <w:left w:val="nil"/>
              <w:bottom w:val="nil"/>
              <w:right w:val="nil"/>
            </w:tcBorders>
            <w:shd w:val="clear" w:color="auto" w:fill="auto"/>
            <w:noWrap/>
            <w:vAlign w:val="center"/>
            <w:hideMark/>
          </w:tcPr>
          <w:p w14:paraId="1EDCBF9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16</w:t>
            </w:r>
          </w:p>
        </w:tc>
        <w:tc>
          <w:tcPr>
            <w:tcW w:w="1426" w:type="dxa"/>
            <w:tcBorders>
              <w:top w:val="nil"/>
              <w:left w:val="nil"/>
              <w:bottom w:val="nil"/>
              <w:right w:val="nil"/>
            </w:tcBorders>
            <w:shd w:val="clear" w:color="auto" w:fill="auto"/>
            <w:noWrap/>
            <w:vAlign w:val="center"/>
            <w:hideMark/>
          </w:tcPr>
          <w:p w14:paraId="15AF2554"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123</w:t>
            </w:r>
          </w:p>
        </w:tc>
        <w:tc>
          <w:tcPr>
            <w:tcW w:w="1219" w:type="dxa"/>
            <w:tcBorders>
              <w:top w:val="nil"/>
              <w:left w:val="nil"/>
              <w:bottom w:val="nil"/>
              <w:right w:val="nil"/>
            </w:tcBorders>
            <w:shd w:val="clear" w:color="auto" w:fill="auto"/>
            <w:noWrap/>
            <w:hideMark/>
          </w:tcPr>
          <w:p w14:paraId="7B37CBB2" w14:textId="77777777" w:rsidR="008C19B5" w:rsidRPr="003B2542" w:rsidRDefault="008C19B5" w:rsidP="003B2542">
            <w:pPr>
              <w:spacing w:line="360" w:lineRule="auto"/>
              <w:jc w:val="both"/>
              <w:rPr>
                <w:rFonts w:ascii="Book Antiqua" w:eastAsia="DengXian" w:hAnsi="Book Antiqua"/>
                <w:color w:val="000000"/>
              </w:rPr>
            </w:pPr>
          </w:p>
        </w:tc>
        <w:tc>
          <w:tcPr>
            <w:tcW w:w="1005" w:type="dxa"/>
            <w:tcBorders>
              <w:top w:val="nil"/>
              <w:left w:val="nil"/>
              <w:bottom w:val="nil"/>
              <w:right w:val="nil"/>
            </w:tcBorders>
            <w:shd w:val="clear" w:color="auto" w:fill="auto"/>
            <w:noWrap/>
            <w:hideMark/>
          </w:tcPr>
          <w:p w14:paraId="268E771C" w14:textId="77777777" w:rsidR="008C19B5" w:rsidRPr="003B2542" w:rsidRDefault="008C19B5" w:rsidP="003B2542">
            <w:pPr>
              <w:spacing w:line="360" w:lineRule="auto"/>
              <w:jc w:val="both"/>
              <w:rPr>
                <w:rFonts w:ascii="Book Antiqua" w:eastAsia="Times New Roman" w:hAnsi="Book Antiqua"/>
              </w:rPr>
            </w:pPr>
          </w:p>
        </w:tc>
        <w:tc>
          <w:tcPr>
            <w:tcW w:w="1362" w:type="dxa"/>
            <w:tcBorders>
              <w:top w:val="nil"/>
              <w:left w:val="nil"/>
              <w:bottom w:val="nil"/>
              <w:right w:val="nil"/>
            </w:tcBorders>
            <w:shd w:val="clear" w:color="auto" w:fill="auto"/>
            <w:noWrap/>
            <w:hideMark/>
          </w:tcPr>
          <w:p w14:paraId="427C21FF" w14:textId="77777777" w:rsidR="008C19B5" w:rsidRPr="003B2542" w:rsidRDefault="008C19B5" w:rsidP="003B2542">
            <w:pPr>
              <w:spacing w:line="360" w:lineRule="auto"/>
              <w:jc w:val="both"/>
              <w:rPr>
                <w:rFonts w:ascii="Book Antiqua" w:eastAsia="Times New Roman" w:hAnsi="Book Antiqua"/>
              </w:rPr>
            </w:pPr>
          </w:p>
        </w:tc>
        <w:tc>
          <w:tcPr>
            <w:tcW w:w="1089" w:type="dxa"/>
            <w:tcBorders>
              <w:top w:val="nil"/>
              <w:left w:val="nil"/>
              <w:bottom w:val="nil"/>
              <w:right w:val="nil"/>
            </w:tcBorders>
            <w:shd w:val="clear" w:color="auto" w:fill="auto"/>
            <w:noWrap/>
            <w:hideMark/>
          </w:tcPr>
          <w:p w14:paraId="2F310FA6"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7785EE0A" w14:textId="77777777" w:rsidTr="00E442E1">
        <w:trPr>
          <w:trHeight w:val="310"/>
        </w:trPr>
        <w:tc>
          <w:tcPr>
            <w:tcW w:w="2045" w:type="dxa"/>
            <w:tcBorders>
              <w:top w:val="nil"/>
              <w:left w:val="nil"/>
              <w:bottom w:val="nil"/>
              <w:right w:val="nil"/>
            </w:tcBorders>
            <w:shd w:val="clear" w:color="auto" w:fill="auto"/>
            <w:vAlign w:val="center"/>
            <w:hideMark/>
          </w:tcPr>
          <w:p w14:paraId="084B327F" w14:textId="75C6724C"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Flat</w:t>
            </w:r>
            <w:r w:rsidR="00F36724" w:rsidRPr="003B2542">
              <w:rPr>
                <w:rFonts w:ascii="Book Antiqua" w:eastAsia="DengXian" w:hAnsi="Book Antiqua"/>
                <w:color w:val="000000"/>
              </w:rPr>
              <w:t xml:space="preserve"> </w:t>
            </w:r>
            <w:r w:rsidRPr="003B2542">
              <w:rPr>
                <w:rFonts w:ascii="Book Antiqua" w:eastAsia="DengXian" w:hAnsi="Book Antiqua"/>
                <w:color w:val="000000"/>
              </w:rPr>
              <w:t>(0-IIb)</w:t>
            </w:r>
          </w:p>
        </w:tc>
        <w:tc>
          <w:tcPr>
            <w:tcW w:w="925" w:type="dxa"/>
            <w:tcBorders>
              <w:top w:val="nil"/>
              <w:left w:val="nil"/>
              <w:bottom w:val="nil"/>
              <w:right w:val="nil"/>
            </w:tcBorders>
            <w:shd w:val="clear" w:color="auto" w:fill="auto"/>
            <w:noWrap/>
            <w:vAlign w:val="center"/>
            <w:hideMark/>
          </w:tcPr>
          <w:p w14:paraId="47DCE4D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37</w:t>
            </w:r>
          </w:p>
        </w:tc>
        <w:tc>
          <w:tcPr>
            <w:tcW w:w="1426" w:type="dxa"/>
            <w:tcBorders>
              <w:top w:val="nil"/>
              <w:left w:val="nil"/>
              <w:bottom w:val="nil"/>
              <w:right w:val="nil"/>
            </w:tcBorders>
            <w:shd w:val="clear" w:color="auto" w:fill="auto"/>
            <w:noWrap/>
            <w:vAlign w:val="center"/>
            <w:hideMark/>
          </w:tcPr>
          <w:p w14:paraId="0044CB0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368</w:t>
            </w:r>
          </w:p>
        </w:tc>
        <w:tc>
          <w:tcPr>
            <w:tcW w:w="1219" w:type="dxa"/>
            <w:tcBorders>
              <w:top w:val="nil"/>
              <w:left w:val="nil"/>
              <w:bottom w:val="nil"/>
              <w:right w:val="nil"/>
            </w:tcBorders>
            <w:shd w:val="clear" w:color="auto" w:fill="auto"/>
            <w:noWrap/>
            <w:hideMark/>
          </w:tcPr>
          <w:p w14:paraId="6A2C9B3C" w14:textId="77777777" w:rsidR="008C19B5" w:rsidRPr="003B2542" w:rsidRDefault="008C19B5" w:rsidP="003B2542">
            <w:pPr>
              <w:spacing w:line="360" w:lineRule="auto"/>
              <w:jc w:val="both"/>
              <w:rPr>
                <w:rFonts w:ascii="Book Antiqua" w:eastAsia="DengXian" w:hAnsi="Book Antiqua"/>
                <w:color w:val="000000"/>
              </w:rPr>
            </w:pPr>
          </w:p>
        </w:tc>
        <w:tc>
          <w:tcPr>
            <w:tcW w:w="1005" w:type="dxa"/>
            <w:tcBorders>
              <w:top w:val="nil"/>
              <w:left w:val="nil"/>
              <w:bottom w:val="nil"/>
              <w:right w:val="nil"/>
            </w:tcBorders>
            <w:shd w:val="clear" w:color="auto" w:fill="auto"/>
            <w:noWrap/>
            <w:hideMark/>
          </w:tcPr>
          <w:p w14:paraId="4C4C3DA4" w14:textId="77777777" w:rsidR="008C19B5" w:rsidRPr="003B2542" w:rsidRDefault="008C19B5" w:rsidP="003B2542">
            <w:pPr>
              <w:spacing w:line="360" w:lineRule="auto"/>
              <w:jc w:val="both"/>
              <w:rPr>
                <w:rFonts w:ascii="Book Antiqua" w:eastAsia="Times New Roman" w:hAnsi="Book Antiqua"/>
              </w:rPr>
            </w:pPr>
          </w:p>
        </w:tc>
        <w:tc>
          <w:tcPr>
            <w:tcW w:w="1362" w:type="dxa"/>
            <w:tcBorders>
              <w:top w:val="nil"/>
              <w:left w:val="nil"/>
              <w:bottom w:val="nil"/>
              <w:right w:val="nil"/>
            </w:tcBorders>
            <w:shd w:val="clear" w:color="auto" w:fill="auto"/>
            <w:noWrap/>
            <w:hideMark/>
          </w:tcPr>
          <w:p w14:paraId="23E59392" w14:textId="77777777" w:rsidR="008C19B5" w:rsidRPr="003B2542" w:rsidRDefault="008C19B5" w:rsidP="003B2542">
            <w:pPr>
              <w:spacing w:line="360" w:lineRule="auto"/>
              <w:jc w:val="both"/>
              <w:rPr>
                <w:rFonts w:ascii="Book Antiqua" w:eastAsia="Times New Roman" w:hAnsi="Book Antiqua"/>
              </w:rPr>
            </w:pPr>
          </w:p>
        </w:tc>
        <w:tc>
          <w:tcPr>
            <w:tcW w:w="1089" w:type="dxa"/>
            <w:tcBorders>
              <w:top w:val="nil"/>
              <w:left w:val="nil"/>
              <w:bottom w:val="nil"/>
              <w:right w:val="nil"/>
            </w:tcBorders>
            <w:shd w:val="clear" w:color="auto" w:fill="auto"/>
            <w:noWrap/>
            <w:hideMark/>
          </w:tcPr>
          <w:p w14:paraId="395B1D75"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74A7D7CC" w14:textId="77777777" w:rsidTr="00E442E1">
        <w:trPr>
          <w:trHeight w:val="310"/>
        </w:trPr>
        <w:tc>
          <w:tcPr>
            <w:tcW w:w="2045" w:type="dxa"/>
            <w:tcBorders>
              <w:top w:val="nil"/>
              <w:left w:val="nil"/>
              <w:bottom w:val="nil"/>
              <w:right w:val="nil"/>
            </w:tcBorders>
            <w:shd w:val="clear" w:color="auto" w:fill="auto"/>
            <w:vAlign w:val="center"/>
            <w:hideMark/>
          </w:tcPr>
          <w:p w14:paraId="6809DBFC" w14:textId="591BBA54"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Depressed</w:t>
            </w:r>
            <w:r w:rsidR="00F36724" w:rsidRPr="003B2542">
              <w:rPr>
                <w:rFonts w:ascii="Book Antiqua" w:eastAsia="DengXian" w:hAnsi="Book Antiqua"/>
                <w:color w:val="000000"/>
              </w:rPr>
              <w:t xml:space="preserve"> </w:t>
            </w:r>
            <w:r w:rsidRPr="003B2542">
              <w:rPr>
                <w:rFonts w:ascii="Book Antiqua" w:eastAsia="DengXian" w:hAnsi="Book Antiqua"/>
                <w:color w:val="000000"/>
              </w:rPr>
              <w:t>(0-IIc)</w:t>
            </w:r>
          </w:p>
        </w:tc>
        <w:tc>
          <w:tcPr>
            <w:tcW w:w="925" w:type="dxa"/>
            <w:tcBorders>
              <w:top w:val="nil"/>
              <w:left w:val="nil"/>
              <w:bottom w:val="nil"/>
              <w:right w:val="nil"/>
            </w:tcBorders>
            <w:shd w:val="clear" w:color="auto" w:fill="auto"/>
            <w:noWrap/>
            <w:vAlign w:val="center"/>
            <w:hideMark/>
          </w:tcPr>
          <w:p w14:paraId="5D49312E"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201</w:t>
            </w:r>
          </w:p>
        </w:tc>
        <w:tc>
          <w:tcPr>
            <w:tcW w:w="1426" w:type="dxa"/>
            <w:tcBorders>
              <w:top w:val="nil"/>
              <w:left w:val="nil"/>
              <w:bottom w:val="nil"/>
              <w:right w:val="nil"/>
            </w:tcBorders>
            <w:shd w:val="clear" w:color="auto" w:fill="auto"/>
            <w:noWrap/>
            <w:vAlign w:val="center"/>
            <w:hideMark/>
          </w:tcPr>
          <w:p w14:paraId="5BF09B5C"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1053</w:t>
            </w:r>
          </w:p>
        </w:tc>
        <w:tc>
          <w:tcPr>
            <w:tcW w:w="1219" w:type="dxa"/>
            <w:tcBorders>
              <w:top w:val="nil"/>
              <w:left w:val="nil"/>
              <w:bottom w:val="nil"/>
              <w:right w:val="nil"/>
            </w:tcBorders>
            <w:shd w:val="clear" w:color="auto" w:fill="auto"/>
            <w:noWrap/>
            <w:hideMark/>
          </w:tcPr>
          <w:p w14:paraId="3884F69C" w14:textId="77777777" w:rsidR="008C19B5" w:rsidRPr="003B2542" w:rsidRDefault="008C19B5" w:rsidP="003B2542">
            <w:pPr>
              <w:spacing w:line="360" w:lineRule="auto"/>
              <w:jc w:val="both"/>
              <w:rPr>
                <w:rFonts w:ascii="Book Antiqua" w:eastAsia="DengXian" w:hAnsi="Book Antiqua"/>
                <w:color w:val="000000"/>
              </w:rPr>
            </w:pPr>
          </w:p>
        </w:tc>
        <w:tc>
          <w:tcPr>
            <w:tcW w:w="1005" w:type="dxa"/>
            <w:tcBorders>
              <w:top w:val="nil"/>
              <w:left w:val="nil"/>
              <w:bottom w:val="nil"/>
              <w:right w:val="nil"/>
            </w:tcBorders>
            <w:shd w:val="clear" w:color="auto" w:fill="auto"/>
            <w:noWrap/>
            <w:hideMark/>
          </w:tcPr>
          <w:p w14:paraId="5FF57E82" w14:textId="77777777" w:rsidR="008C19B5" w:rsidRPr="003B2542" w:rsidRDefault="008C19B5" w:rsidP="003B2542">
            <w:pPr>
              <w:spacing w:line="360" w:lineRule="auto"/>
              <w:jc w:val="both"/>
              <w:rPr>
                <w:rFonts w:ascii="Book Antiqua" w:eastAsia="Times New Roman" w:hAnsi="Book Antiqua"/>
              </w:rPr>
            </w:pPr>
          </w:p>
        </w:tc>
        <w:tc>
          <w:tcPr>
            <w:tcW w:w="1362" w:type="dxa"/>
            <w:tcBorders>
              <w:top w:val="nil"/>
              <w:left w:val="nil"/>
              <w:bottom w:val="nil"/>
              <w:right w:val="nil"/>
            </w:tcBorders>
            <w:shd w:val="clear" w:color="auto" w:fill="auto"/>
            <w:noWrap/>
            <w:hideMark/>
          </w:tcPr>
          <w:p w14:paraId="68033823" w14:textId="77777777" w:rsidR="008C19B5" w:rsidRPr="003B2542" w:rsidRDefault="008C19B5" w:rsidP="003B2542">
            <w:pPr>
              <w:spacing w:line="360" w:lineRule="auto"/>
              <w:jc w:val="both"/>
              <w:rPr>
                <w:rFonts w:ascii="Book Antiqua" w:eastAsia="Times New Roman" w:hAnsi="Book Antiqua"/>
              </w:rPr>
            </w:pPr>
          </w:p>
        </w:tc>
        <w:tc>
          <w:tcPr>
            <w:tcW w:w="1089" w:type="dxa"/>
            <w:tcBorders>
              <w:top w:val="nil"/>
              <w:left w:val="nil"/>
              <w:bottom w:val="nil"/>
              <w:right w:val="nil"/>
            </w:tcBorders>
            <w:shd w:val="clear" w:color="auto" w:fill="auto"/>
            <w:noWrap/>
            <w:hideMark/>
          </w:tcPr>
          <w:p w14:paraId="5E8D7AAB"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1D3D3A68" w14:textId="77777777" w:rsidTr="00E442E1">
        <w:trPr>
          <w:trHeight w:val="310"/>
        </w:trPr>
        <w:tc>
          <w:tcPr>
            <w:tcW w:w="2045" w:type="dxa"/>
            <w:tcBorders>
              <w:top w:val="nil"/>
              <w:left w:val="nil"/>
              <w:bottom w:val="nil"/>
              <w:right w:val="nil"/>
            </w:tcBorders>
            <w:shd w:val="clear" w:color="auto" w:fill="auto"/>
            <w:vAlign w:val="center"/>
          </w:tcPr>
          <w:p w14:paraId="660E999B" w14:textId="77777777"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Excavated (0-III)</w:t>
            </w:r>
          </w:p>
        </w:tc>
        <w:tc>
          <w:tcPr>
            <w:tcW w:w="925" w:type="dxa"/>
            <w:tcBorders>
              <w:top w:val="nil"/>
              <w:left w:val="nil"/>
              <w:bottom w:val="nil"/>
              <w:right w:val="nil"/>
            </w:tcBorders>
            <w:shd w:val="clear" w:color="auto" w:fill="auto"/>
            <w:noWrap/>
            <w:vAlign w:val="center"/>
          </w:tcPr>
          <w:p w14:paraId="5927A9B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15</w:t>
            </w:r>
          </w:p>
        </w:tc>
        <w:tc>
          <w:tcPr>
            <w:tcW w:w="1426" w:type="dxa"/>
            <w:tcBorders>
              <w:top w:val="nil"/>
              <w:left w:val="nil"/>
              <w:bottom w:val="nil"/>
              <w:right w:val="nil"/>
            </w:tcBorders>
            <w:shd w:val="clear" w:color="auto" w:fill="auto"/>
            <w:noWrap/>
            <w:vAlign w:val="center"/>
          </w:tcPr>
          <w:p w14:paraId="61A7E77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79</w:t>
            </w:r>
          </w:p>
        </w:tc>
        <w:tc>
          <w:tcPr>
            <w:tcW w:w="1219" w:type="dxa"/>
            <w:tcBorders>
              <w:top w:val="nil"/>
              <w:left w:val="nil"/>
              <w:bottom w:val="nil"/>
              <w:right w:val="nil"/>
            </w:tcBorders>
            <w:shd w:val="clear" w:color="auto" w:fill="auto"/>
            <w:noWrap/>
          </w:tcPr>
          <w:p w14:paraId="0166B8D7" w14:textId="77777777" w:rsidR="008C19B5" w:rsidRPr="003B2542" w:rsidRDefault="008C19B5" w:rsidP="003B2542">
            <w:pPr>
              <w:spacing w:line="360" w:lineRule="auto"/>
              <w:jc w:val="both"/>
              <w:rPr>
                <w:rFonts w:ascii="Book Antiqua" w:eastAsia="DengXian" w:hAnsi="Book Antiqua"/>
                <w:color w:val="000000"/>
              </w:rPr>
            </w:pPr>
          </w:p>
        </w:tc>
        <w:tc>
          <w:tcPr>
            <w:tcW w:w="1005" w:type="dxa"/>
            <w:tcBorders>
              <w:top w:val="nil"/>
              <w:left w:val="nil"/>
              <w:bottom w:val="nil"/>
              <w:right w:val="nil"/>
            </w:tcBorders>
            <w:shd w:val="clear" w:color="auto" w:fill="auto"/>
            <w:noWrap/>
          </w:tcPr>
          <w:p w14:paraId="5CCDBAF7" w14:textId="77777777" w:rsidR="008C19B5" w:rsidRPr="003B2542" w:rsidRDefault="008C19B5" w:rsidP="003B2542">
            <w:pPr>
              <w:spacing w:line="360" w:lineRule="auto"/>
              <w:jc w:val="both"/>
              <w:rPr>
                <w:rFonts w:ascii="Book Antiqua" w:eastAsia="Times New Roman" w:hAnsi="Book Antiqua"/>
              </w:rPr>
            </w:pPr>
          </w:p>
        </w:tc>
        <w:tc>
          <w:tcPr>
            <w:tcW w:w="1362" w:type="dxa"/>
            <w:tcBorders>
              <w:top w:val="nil"/>
              <w:left w:val="nil"/>
              <w:bottom w:val="nil"/>
              <w:right w:val="nil"/>
            </w:tcBorders>
            <w:shd w:val="clear" w:color="auto" w:fill="auto"/>
            <w:noWrap/>
          </w:tcPr>
          <w:p w14:paraId="5B8A6BAC" w14:textId="77777777" w:rsidR="008C19B5" w:rsidRPr="003B2542" w:rsidRDefault="008C19B5" w:rsidP="003B2542">
            <w:pPr>
              <w:spacing w:line="360" w:lineRule="auto"/>
              <w:jc w:val="both"/>
              <w:rPr>
                <w:rFonts w:ascii="Book Antiqua" w:eastAsia="Times New Roman" w:hAnsi="Book Antiqua"/>
              </w:rPr>
            </w:pPr>
          </w:p>
        </w:tc>
        <w:tc>
          <w:tcPr>
            <w:tcW w:w="1089" w:type="dxa"/>
            <w:tcBorders>
              <w:top w:val="nil"/>
              <w:left w:val="nil"/>
              <w:bottom w:val="nil"/>
              <w:right w:val="nil"/>
            </w:tcBorders>
            <w:shd w:val="clear" w:color="auto" w:fill="auto"/>
            <w:noWrap/>
          </w:tcPr>
          <w:p w14:paraId="685197E6"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6B8A648A" w14:textId="77777777" w:rsidTr="00E442E1">
        <w:trPr>
          <w:trHeight w:val="310"/>
        </w:trPr>
        <w:tc>
          <w:tcPr>
            <w:tcW w:w="2045" w:type="dxa"/>
            <w:tcBorders>
              <w:top w:val="nil"/>
              <w:left w:val="nil"/>
              <w:bottom w:val="nil"/>
              <w:right w:val="nil"/>
            </w:tcBorders>
            <w:shd w:val="clear" w:color="auto" w:fill="auto"/>
            <w:vAlign w:val="center"/>
            <w:hideMark/>
          </w:tcPr>
          <w:p w14:paraId="50F6782E"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Tumor size (cm)</w:t>
            </w:r>
          </w:p>
        </w:tc>
        <w:tc>
          <w:tcPr>
            <w:tcW w:w="925" w:type="dxa"/>
            <w:tcBorders>
              <w:top w:val="nil"/>
              <w:left w:val="nil"/>
              <w:bottom w:val="nil"/>
              <w:right w:val="nil"/>
            </w:tcBorders>
            <w:shd w:val="clear" w:color="auto" w:fill="auto"/>
            <w:noWrap/>
            <w:hideMark/>
          </w:tcPr>
          <w:p w14:paraId="1A6D52BB" w14:textId="77777777" w:rsidR="008C19B5" w:rsidRPr="003B2542" w:rsidRDefault="008C19B5" w:rsidP="003B2542">
            <w:pPr>
              <w:spacing w:line="360" w:lineRule="auto"/>
              <w:jc w:val="both"/>
              <w:rPr>
                <w:rFonts w:ascii="Book Antiqua" w:eastAsia="DengXian" w:hAnsi="Book Antiqua"/>
                <w:b/>
                <w:bCs/>
                <w:color w:val="000000"/>
              </w:rPr>
            </w:pPr>
          </w:p>
        </w:tc>
        <w:tc>
          <w:tcPr>
            <w:tcW w:w="1426" w:type="dxa"/>
            <w:tcBorders>
              <w:top w:val="nil"/>
              <w:left w:val="nil"/>
              <w:bottom w:val="nil"/>
              <w:right w:val="nil"/>
            </w:tcBorders>
            <w:shd w:val="clear" w:color="auto" w:fill="auto"/>
            <w:noWrap/>
            <w:hideMark/>
          </w:tcPr>
          <w:p w14:paraId="6F0B977D" w14:textId="77777777" w:rsidR="008C19B5" w:rsidRPr="003B2542" w:rsidRDefault="008C19B5" w:rsidP="003B2542">
            <w:pPr>
              <w:spacing w:line="360" w:lineRule="auto"/>
              <w:jc w:val="both"/>
              <w:rPr>
                <w:rFonts w:ascii="Book Antiqua" w:eastAsia="Times New Roman" w:hAnsi="Book Antiqua"/>
              </w:rPr>
            </w:pPr>
          </w:p>
        </w:tc>
        <w:tc>
          <w:tcPr>
            <w:tcW w:w="1219" w:type="dxa"/>
            <w:tcBorders>
              <w:top w:val="nil"/>
              <w:left w:val="nil"/>
              <w:bottom w:val="nil"/>
              <w:right w:val="nil"/>
            </w:tcBorders>
            <w:shd w:val="clear" w:color="auto" w:fill="auto"/>
            <w:vAlign w:val="center"/>
            <w:hideMark/>
          </w:tcPr>
          <w:p w14:paraId="2ABF8229" w14:textId="1AA33A3B"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&lt;</w:t>
            </w:r>
            <w:r w:rsidR="00F36724" w:rsidRPr="003B2542">
              <w:rPr>
                <w:rFonts w:ascii="Book Antiqua" w:eastAsia="DengXian" w:hAnsi="Book Antiqua"/>
                <w:color w:val="000000"/>
              </w:rPr>
              <w:t xml:space="preserve"> </w:t>
            </w:r>
            <w:r w:rsidRPr="003B2542">
              <w:rPr>
                <w:rFonts w:ascii="Book Antiqua" w:eastAsia="DengXian" w:hAnsi="Book Antiqua"/>
                <w:color w:val="000000"/>
              </w:rPr>
              <w:t>0.001</w:t>
            </w:r>
          </w:p>
        </w:tc>
        <w:tc>
          <w:tcPr>
            <w:tcW w:w="1005" w:type="dxa"/>
            <w:tcBorders>
              <w:top w:val="nil"/>
              <w:left w:val="nil"/>
              <w:bottom w:val="nil"/>
              <w:right w:val="nil"/>
            </w:tcBorders>
            <w:shd w:val="clear" w:color="auto" w:fill="auto"/>
            <w:noWrap/>
            <w:hideMark/>
          </w:tcPr>
          <w:p w14:paraId="0FF11A2B" w14:textId="77777777" w:rsidR="008C19B5" w:rsidRPr="003B2542" w:rsidRDefault="008C19B5" w:rsidP="003B2542">
            <w:pPr>
              <w:spacing w:line="360" w:lineRule="auto"/>
              <w:jc w:val="both"/>
              <w:rPr>
                <w:rFonts w:ascii="Book Antiqua" w:eastAsia="DengXian" w:hAnsi="Book Antiqua"/>
                <w:color w:val="000000"/>
              </w:rPr>
            </w:pPr>
          </w:p>
        </w:tc>
        <w:tc>
          <w:tcPr>
            <w:tcW w:w="1362" w:type="dxa"/>
            <w:tcBorders>
              <w:top w:val="nil"/>
              <w:left w:val="nil"/>
              <w:bottom w:val="nil"/>
              <w:right w:val="nil"/>
            </w:tcBorders>
            <w:shd w:val="clear" w:color="auto" w:fill="auto"/>
            <w:noWrap/>
            <w:hideMark/>
          </w:tcPr>
          <w:p w14:paraId="2F858ABC" w14:textId="77777777" w:rsidR="008C19B5" w:rsidRPr="003B2542" w:rsidRDefault="008C19B5" w:rsidP="003B2542">
            <w:pPr>
              <w:spacing w:line="360" w:lineRule="auto"/>
              <w:jc w:val="both"/>
              <w:rPr>
                <w:rFonts w:ascii="Book Antiqua" w:eastAsia="Times New Roman" w:hAnsi="Book Antiqua"/>
              </w:rPr>
            </w:pPr>
          </w:p>
        </w:tc>
        <w:tc>
          <w:tcPr>
            <w:tcW w:w="1089" w:type="dxa"/>
            <w:tcBorders>
              <w:top w:val="nil"/>
              <w:left w:val="nil"/>
              <w:bottom w:val="nil"/>
              <w:right w:val="nil"/>
            </w:tcBorders>
            <w:shd w:val="clear" w:color="auto" w:fill="auto"/>
            <w:noWrap/>
            <w:hideMark/>
          </w:tcPr>
          <w:p w14:paraId="31282118"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75AF613B" w14:textId="77777777" w:rsidTr="00E442E1">
        <w:trPr>
          <w:trHeight w:val="281"/>
        </w:trPr>
        <w:tc>
          <w:tcPr>
            <w:tcW w:w="2045" w:type="dxa"/>
            <w:tcBorders>
              <w:top w:val="nil"/>
              <w:left w:val="nil"/>
              <w:bottom w:val="nil"/>
              <w:right w:val="nil"/>
            </w:tcBorders>
            <w:shd w:val="clear" w:color="auto" w:fill="auto"/>
            <w:hideMark/>
          </w:tcPr>
          <w:p w14:paraId="374005A2" w14:textId="190E0CEB" w:rsidR="008C19B5" w:rsidRPr="003B2542" w:rsidRDefault="00F36724" w:rsidP="003B2542">
            <w:pPr>
              <w:spacing w:line="360" w:lineRule="auto"/>
              <w:ind w:firstLineChars="100" w:firstLine="240"/>
              <w:jc w:val="both"/>
              <w:rPr>
                <w:rFonts w:ascii="Book Antiqua" w:eastAsia="DengXian" w:hAnsi="Book Antiqua"/>
                <w:color w:val="000000"/>
              </w:rPr>
            </w:pPr>
            <w:bookmarkStart w:id="107" w:name="OLE_LINK6192"/>
            <w:bookmarkStart w:id="108" w:name="OLE_LINK6193"/>
            <w:r w:rsidRPr="003B2542">
              <w:rPr>
                <w:rFonts w:ascii="Book Antiqua" w:eastAsia="SimSun" w:hAnsi="Book Antiqua"/>
                <w:color w:val="000000"/>
              </w:rPr>
              <w:t>≤</w:t>
            </w:r>
            <w:bookmarkEnd w:id="107"/>
            <w:bookmarkEnd w:id="108"/>
            <w:r w:rsidRPr="003B2542">
              <w:rPr>
                <w:rFonts w:ascii="Book Antiqua" w:eastAsia="SimSun" w:hAnsi="Book Antiqua"/>
                <w:color w:val="000000"/>
              </w:rPr>
              <w:t xml:space="preserve"> </w:t>
            </w:r>
            <w:r w:rsidR="008C19B5" w:rsidRPr="003B2542">
              <w:rPr>
                <w:rFonts w:ascii="Book Antiqua" w:eastAsia="DengXian" w:hAnsi="Book Antiqua"/>
              </w:rPr>
              <w:t>2</w:t>
            </w:r>
          </w:p>
        </w:tc>
        <w:tc>
          <w:tcPr>
            <w:tcW w:w="925" w:type="dxa"/>
            <w:tcBorders>
              <w:top w:val="nil"/>
              <w:left w:val="nil"/>
              <w:bottom w:val="nil"/>
              <w:right w:val="nil"/>
            </w:tcBorders>
            <w:shd w:val="clear" w:color="auto" w:fill="auto"/>
            <w:vAlign w:val="center"/>
            <w:hideMark/>
          </w:tcPr>
          <w:p w14:paraId="2E24E94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134</w:t>
            </w:r>
          </w:p>
        </w:tc>
        <w:tc>
          <w:tcPr>
            <w:tcW w:w="1426" w:type="dxa"/>
            <w:tcBorders>
              <w:top w:val="nil"/>
              <w:left w:val="nil"/>
              <w:bottom w:val="nil"/>
              <w:right w:val="nil"/>
            </w:tcBorders>
            <w:shd w:val="clear" w:color="auto" w:fill="auto"/>
            <w:vAlign w:val="center"/>
            <w:hideMark/>
          </w:tcPr>
          <w:p w14:paraId="5916F375"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1129</w:t>
            </w:r>
          </w:p>
        </w:tc>
        <w:tc>
          <w:tcPr>
            <w:tcW w:w="1219" w:type="dxa"/>
            <w:tcBorders>
              <w:top w:val="nil"/>
              <w:left w:val="nil"/>
              <w:bottom w:val="nil"/>
              <w:right w:val="nil"/>
            </w:tcBorders>
            <w:shd w:val="clear" w:color="auto" w:fill="auto"/>
            <w:noWrap/>
            <w:hideMark/>
          </w:tcPr>
          <w:p w14:paraId="6086AA17" w14:textId="77777777" w:rsidR="008C19B5" w:rsidRPr="003B2542" w:rsidRDefault="008C19B5" w:rsidP="003B2542">
            <w:pPr>
              <w:spacing w:line="360" w:lineRule="auto"/>
              <w:jc w:val="both"/>
              <w:rPr>
                <w:rFonts w:ascii="Book Antiqua" w:eastAsia="DengXian" w:hAnsi="Book Antiqua"/>
                <w:color w:val="000000"/>
              </w:rPr>
            </w:pPr>
          </w:p>
        </w:tc>
        <w:tc>
          <w:tcPr>
            <w:tcW w:w="1005" w:type="dxa"/>
            <w:tcBorders>
              <w:top w:val="nil"/>
              <w:left w:val="nil"/>
              <w:bottom w:val="nil"/>
              <w:right w:val="nil"/>
            </w:tcBorders>
            <w:shd w:val="clear" w:color="auto" w:fill="auto"/>
            <w:noWrap/>
            <w:vAlign w:val="center"/>
            <w:hideMark/>
          </w:tcPr>
          <w:p w14:paraId="2938255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w:t>
            </w:r>
          </w:p>
        </w:tc>
        <w:tc>
          <w:tcPr>
            <w:tcW w:w="1362" w:type="dxa"/>
            <w:tcBorders>
              <w:top w:val="nil"/>
              <w:left w:val="nil"/>
              <w:bottom w:val="nil"/>
              <w:right w:val="nil"/>
            </w:tcBorders>
            <w:shd w:val="clear" w:color="auto" w:fill="auto"/>
            <w:noWrap/>
            <w:hideMark/>
          </w:tcPr>
          <w:p w14:paraId="69FD9DDF" w14:textId="77777777" w:rsidR="008C19B5" w:rsidRPr="003B2542" w:rsidRDefault="008C19B5" w:rsidP="003B2542">
            <w:pPr>
              <w:spacing w:line="360" w:lineRule="auto"/>
              <w:jc w:val="both"/>
              <w:rPr>
                <w:rFonts w:ascii="Book Antiqua" w:eastAsia="DengXian" w:hAnsi="Book Antiqua"/>
                <w:color w:val="000000"/>
              </w:rPr>
            </w:pPr>
          </w:p>
        </w:tc>
        <w:tc>
          <w:tcPr>
            <w:tcW w:w="1089" w:type="dxa"/>
            <w:tcBorders>
              <w:top w:val="nil"/>
              <w:left w:val="nil"/>
              <w:bottom w:val="nil"/>
              <w:right w:val="nil"/>
            </w:tcBorders>
            <w:shd w:val="clear" w:color="auto" w:fill="auto"/>
            <w:noWrap/>
            <w:hideMark/>
          </w:tcPr>
          <w:p w14:paraId="419E6C59"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0C358C5B" w14:textId="77777777" w:rsidTr="00E442E1">
        <w:trPr>
          <w:trHeight w:val="281"/>
        </w:trPr>
        <w:tc>
          <w:tcPr>
            <w:tcW w:w="2045" w:type="dxa"/>
            <w:tcBorders>
              <w:top w:val="nil"/>
              <w:left w:val="nil"/>
              <w:bottom w:val="nil"/>
              <w:right w:val="nil"/>
            </w:tcBorders>
            <w:shd w:val="clear" w:color="auto" w:fill="auto"/>
            <w:hideMark/>
          </w:tcPr>
          <w:p w14:paraId="6431F889" w14:textId="30CC1488" w:rsidR="008C19B5" w:rsidRPr="003B2542" w:rsidRDefault="00F36724"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rPr>
              <w:lastRenderedPageBreak/>
              <w:t xml:space="preserve">&gt; </w:t>
            </w:r>
            <w:r w:rsidR="008C19B5" w:rsidRPr="003B2542">
              <w:rPr>
                <w:rFonts w:ascii="Book Antiqua" w:eastAsia="DengXian" w:hAnsi="Book Antiqua"/>
              </w:rPr>
              <w:t>2</w:t>
            </w:r>
          </w:p>
        </w:tc>
        <w:tc>
          <w:tcPr>
            <w:tcW w:w="925" w:type="dxa"/>
            <w:tcBorders>
              <w:top w:val="nil"/>
              <w:left w:val="nil"/>
              <w:bottom w:val="nil"/>
              <w:right w:val="nil"/>
            </w:tcBorders>
            <w:shd w:val="clear" w:color="auto" w:fill="auto"/>
            <w:vAlign w:val="center"/>
            <w:hideMark/>
          </w:tcPr>
          <w:p w14:paraId="6C189362"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144</w:t>
            </w:r>
          </w:p>
        </w:tc>
        <w:tc>
          <w:tcPr>
            <w:tcW w:w="1426" w:type="dxa"/>
            <w:tcBorders>
              <w:top w:val="nil"/>
              <w:left w:val="nil"/>
              <w:bottom w:val="nil"/>
              <w:right w:val="nil"/>
            </w:tcBorders>
            <w:shd w:val="clear" w:color="auto" w:fill="auto"/>
            <w:vAlign w:val="center"/>
            <w:hideMark/>
          </w:tcPr>
          <w:p w14:paraId="05DAFADC"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515</w:t>
            </w:r>
          </w:p>
        </w:tc>
        <w:tc>
          <w:tcPr>
            <w:tcW w:w="1219" w:type="dxa"/>
            <w:tcBorders>
              <w:top w:val="nil"/>
              <w:left w:val="nil"/>
              <w:bottom w:val="nil"/>
              <w:right w:val="nil"/>
            </w:tcBorders>
            <w:shd w:val="clear" w:color="auto" w:fill="auto"/>
            <w:noWrap/>
            <w:hideMark/>
          </w:tcPr>
          <w:p w14:paraId="3CD67EE6" w14:textId="77777777" w:rsidR="008C19B5" w:rsidRPr="003B2542" w:rsidRDefault="008C19B5" w:rsidP="003B2542">
            <w:pPr>
              <w:spacing w:line="360" w:lineRule="auto"/>
              <w:jc w:val="both"/>
              <w:rPr>
                <w:rFonts w:ascii="Book Antiqua" w:eastAsia="DengXian" w:hAnsi="Book Antiqua"/>
                <w:color w:val="000000"/>
              </w:rPr>
            </w:pPr>
          </w:p>
        </w:tc>
        <w:tc>
          <w:tcPr>
            <w:tcW w:w="1005" w:type="dxa"/>
            <w:tcBorders>
              <w:top w:val="nil"/>
              <w:left w:val="nil"/>
              <w:bottom w:val="nil"/>
              <w:right w:val="nil"/>
            </w:tcBorders>
            <w:shd w:val="clear" w:color="auto" w:fill="auto"/>
            <w:noWrap/>
            <w:vAlign w:val="center"/>
            <w:hideMark/>
          </w:tcPr>
          <w:p w14:paraId="0BCF0125"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1.875</w:t>
            </w:r>
          </w:p>
        </w:tc>
        <w:tc>
          <w:tcPr>
            <w:tcW w:w="1362" w:type="dxa"/>
            <w:tcBorders>
              <w:top w:val="nil"/>
              <w:left w:val="nil"/>
              <w:bottom w:val="nil"/>
              <w:right w:val="nil"/>
            </w:tcBorders>
            <w:shd w:val="clear" w:color="auto" w:fill="auto"/>
            <w:noWrap/>
            <w:vAlign w:val="center"/>
            <w:hideMark/>
          </w:tcPr>
          <w:p w14:paraId="1F6B95C6"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1.260-2.417</w:t>
            </w:r>
          </w:p>
        </w:tc>
        <w:tc>
          <w:tcPr>
            <w:tcW w:w="1089" w:type="dxa"/>
            <w:tcBorders>
              <w:top w:val="nil"/>
              <w:left w:val="nil"/>
              <w:bottom w:val="nil"/>
              <w:right w:val="nil"/>
            </w:tcBorders>
            <w:shd w:val="clear" w:color="auto" w:fill="auto"/>
            <w:noWrap/>
            <w:vAlign w:val="center"/>
            <w:hideMark/>
          </w:tcPr>
          <w:p w14:paraId="7D5DA2A5"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0.001</w:t>
            </w:r>
          </w:p>
        </w:tc>
      </w:tr>
      <w:tr w:rsidR="008C19B5" w:rsidRPr="003B2542" w14:paraId="4958D6D3" w14:textId="77777777" w:rsidTr="00E442E1">
        <w:trPr>
          <w:trHeight w:val="281"/>
        </w:trPr>
        <w:tc>
          <w:tcPr>
            <w:tcW w:w="2045" w:type="dxa"/>
            <w:tcBorders>
              <w:top w:val="nil"/>
              <w:left w:val="nil"/>
              <w:bottom w:val="nil"/>
              <w:right w:val="nil"/>
            </w:tcBorders>
            <w:shd w:val="clear" w:color="auto" w:fill="auto"/>
            <w:vAlign w:val="center"/>
            <w:hideMark/>
          </w:tcPr>
          <w:p w14:paraId="7D562EA2"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Ulceration</w:t>
            </w:r>
          </w:p>
        </w:tc>
        <w:tc>
          <w:tcPr>
            <w:tcW w:w="925" w:type="dxa"/>
            <w:tcBorders>
              <w:top w:val="nil"/>
              <w:left w:val="nil"/>
              <w:bottom w:val="nil"/>
              <w:right w:val="nil"/>
            </w:tcBorders>
            <w:shd w:val="clear" w:color="auto" w:fill="auto"/>
            <w:noWrap/>
            <w:vAlign w:val="center"/>
            <w:hideMark/>
          </w:tcPr>
          <w:p w14:paraId="6E480A2A" w14:textId="77777777" w:rsidR="008C19B5" w:rsidRPr="003B2542" w:rsidRDefault="008C19B5" w:rsidP="003B2542">
            <w:pPr>
              <w:spacing w:line="360" w:lineRule="auto"/>
              <w:jc w:val="both"/>
              <w:rPr>
                <w:rFonts w:ascii="Book Antiqua" w:eastAsia="DengXian" w:hAnsi="Book Antiqua"/>
                <w:b/>
                <w:bCs/>
                <w:color w:val="000000"/>
              </w:rPr>
            </w:pPr>
          </w:p>
        </w:tc>
        <w:tc>
          <w:tcPr>
            <w:tcW w:w="1426" w:type="dxa"/>
            <w:tcBorders>
              <w:top w:val="nil"/>
              <w:left w:val="nil"/>
              <w:bottom w:val="nil"/>
              <w:right w:val="nil"/>
            </w:tcBorders>
            <w:shd w:val="clear" w:color="auto" w:fill="auto"/>
            <w:noWrap/>
            <w:vAlign w:val="center"/>
            <w:hideMark/>
          </w:tcPr>
          <w:p w14:paraId="5CBADD46" w14:textId="77777777" w:rsidR="008C19B5" w:rsidRPr="003B2542" w:rsidRDefault="008C19B5" w:rsidP="003B2542">
            <w:pPr>
              <w:spacing w:line="360" w:lineRule="auto"/>
              <w:jc w:val="both"/>
              <w:rPr>
                <w:rFonts w:ascii="Book Antiqua" w:eastAsia="Times New Roman" w:hAnsi="Book Antiqua"/>
              </w:rPr>
            </w:pPr>
          </w:p>
        </w:tc>
        <w:tc>
          <w:tcPr>
            <w:tcW w:w="1219" w:type="dxa"/>
            <w:tcBorders>
              <w:top w:val="nil"/>
              <w:left w:val="nil"/>
              <w:bottom w:val="nil"/>
              <w:right w:val="nil"/>
            </w:tcBorders>
            <w:shd w:val="clear" w:color="auto" w:fill="auto"/>
            <w:noWrap/>
            <w:vAlign w:val="center"/>
            <w:hideMark/>
          </w:tcPr>
          <w:p w14:paraId="07C7B58D" w14:textId="047108F8"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&lt;</w:t>
            </w:r>
            <w:r w:rsidR="00F36724" w:rsidRPr="003B2542">
              <w:rPr>
                <w:rFonts w:ascii="Book Antiqua" w:eastAsia="DengXian" w:hAnsi="Book Antiqua"/>
                <w:color w:val="000000"/>
              </w:rPr>
              <w:t xml:space="preserve"> </w:t>
            </w:r>
            <w:r w:rsidRPr="003B2542">
              <w:rPr>
                <w:rFonts w:ascii="Book Antiqua" w:eastAsia="DengXian" w:hAnsi="Book Antiqua"/>
                <w:color w:val="000000"/>
              </w:rPr>
              <w:t>0.001</w:t>
            </w:r>
          </w:p>
        </w:tc>
        <w:tc>
          <w:tcPr>
            <w:tcW w:w="1005" w:type="dxa"/>
            <w:tcBorders>
              <w:top w:val="nil"/>
              <w:left w:val="nil"/>
              <w:bottom w:val="nil"/>
              <w:right w:val="nil"/>
            </w:tcBorders>
            <w:shd w:val="clear" w:color="auto" w:fill="auto"/>
            <w:noWrap/>
            <w:vAlign w:val="center"/>
            <w:hideMark/>
          </w:tcPr>
          <w:p w14:paraId="138CA403" w14:textId="77777777" w:rsidR="008C19B5" w:rsidRPr="003B2542" w:rsidRDefault="008C19B5" w:rsidP="003B2542">
            <w:pPr>
              <w:spacing w:line="360" w:lineRule="auto"/>
              <w:jc w:val="both"/>
              <w:rPr>
                <w:rFonts w:ascii="Book Antiqua" w:eastAsia="DengXian" w:hAnsi="Book Antiqua"/>
                <w:color w:val="000000"/>
              </w:rPr>
            </w:pPr>
          </w:p>
        </w:tc>
        <w:tc>
          <w:tcPr>
            <w:tcW w:w="1362" w:type="dxa"/>
            <w:tcBorders>
              <w:top w:val="nil"/>
              <w:left w:val="nil"/>
              <w:bottom w:val="nil"/>
              <w:right w:val="nil"/>
            </w:tcBorders>
            <w:shd w:val="clear" w:color="auto" w:fill="auto"/>
            <w:noWrap/>
            <w:vAlign w:val="center"/>
            <w:hideMark/>
          </w:tcPr>
          <w:p w14:paraId="157CCD00" w14:textId="77777777" w:rsidR="008C19B5" w:rsidRPr="003B2542" w:rsidRDefault="008C19B5" w:rsidP="003B2542">
            <w:pPr>
              <w:spacing w:line="360" w:lineRule="auto"/>
              <w:jc w:val="both"/>
              <w:rPr>
                <w:rFonts w:ascii="Book Antiqua" w:eastAsia="Times New Roman" w:hAnsi="Book Antiqua"/>
              </w:rPr>
            </w:pPr>
          </w:p>
        </w:tc>
        <w:tc>
          <w:tcPr>
            <w:tcW w:w="1089" w:type="dxa"/>
            <w:tcBorders>
              <w:top w:val="nil"/>
              <w:left w:val="nil"/>
              <w:bottom w:val="nil"/>
              <w:right w:val="nil"/>
            </w:tcBorders>
            <w:shd w:val="clear" w:color="auto" w:fill="auto"/>
            <w:noWrap/>
            <w:vAlign w:val="center"/>
            <w:hideMark/>
          </w:tcPr>
          <w:p w14:paraId="6FD13E88"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101C5522" w14:textId="77777777" w:rsidTr="00E442E1">
        <w:trPr>
          <w:trHeight w:val="281"/>
        </w:trPr>
        <w:tc>
          <w:tcPr>
            <w:tcW w:w="2045" w:type="dxa"/>
            <w:tcBorders>
              <w:top w:val="nil"/>
              <w:left w:val="nil"/>
              <w:bottom w:val="nil"/>
              <w:right w:val="nil"/>
            </w:tcBorders>
            <w:shd w:val="clear" w:color="auto" w:fill="auto"/>
            <w:vAlign w:val="center"/>
            <w:hideMark/>
          </w:tcPr>
          <w:p w14:paraId="70363A63"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UL (-)</w:t>
            </w:r>
          </w:p>
        </w:tc>
        <w:tc>
          <w:tcPr>
            <w:tcW w:w="925" w:type="dxa"/>
            <w:tcBorders>
              <w:top w:val="nil"/>
              <w:left w:val="nil"/>
              <w:bottom w:val="nil"/>
              <w:right w:val="nil"/>
            </w:tcBorders>
            <w:shd w:val="clear" w:color="auto" w:fill="auto"/>
            <w:noWrap/>
            <w:vAlign w:val="center"/>
            <w:hideMark/>
          </w:tcPr>
          <w:p w14:paraId="6B6ACAB8"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134</w:t>
            </w:r>
          </w:p>
        </w:tc>
        <w:tc>
          <w:tcPr>
            <w:tcW w:w="1426" w:type="dxa"/>
            <w:tcBorders>
              <w:top w:val="nil"/>
              <w:left w:val="nil"/>
              <w:bottom w:val="nil"/>
              <w:right w:val="nil"/>
            </w:tcBorders>
            <w:shd w:val="clear" w:color="auto" w:fill="auto"/>
            <w:noWrap/>
            <w:vAlign w:val="center"/>
            <w:hideMark/>
          </w:tcPr>
          <w:p w14:paraId="7AEFDE44"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1087</w:t>
            </w:r>
          </w:p>
        </w:tc>
        <w:tc>
          <w:tcPr>
            <w:tcW w:w="1219" w:type="dxa"/>
            <w:tcBorders>
              <w:top w:val="nil"/>
              <w:left w:val="nil"/>
              <w:bottom w:val="nil"/>
              <w:right w:val="nil"/>
            </w:tcBorders>
            <w:shd w:val="clear" w:color="auto" w:fill="auto"/>
            <w:noWrap/>
            <w:vAlign w:val="center"/>
            <w:hideMark/>
          </w:tcPr>
          <w:p w14:paraId="5F2EC66B" w14:textId="77777777" w:rsidR="008C19B5" w:rsidRPr="003B2542" w:rsidRDefault="008C19B5" w:rsidP="003B2542">
            <w:pPr>
              <w:spacing w:line="360" w:lineRule="auto"/>
              <w:jc w:val="both"/>
              <w:rPr>
                <w:rFonts w:ascii="Book Antiqua" w:eastAsia="DengXian" w:hAnsi="Book Antiqua"/>
                <w:color w:val="000000"/>
              </w:rPr>
            </w:pPr>
          </w:p>
        </w:tc>
        <w:tc>
          <w:tcPr>
            <w:tcW w:w="1005" w:type="dxa"/>
            <w:tcBorders>
              <w:top w:val="nil"/>
              <w:left w:val="nil"/>
              <w:bottom w:val="nil"/>
              <w:right w:val="nil"/>
            </w:tcBorders>
            <w:shd w:val="clear" w:color="auto" w:fill="auto"/>
            <w:noWrap/>
            <w:vAlign w:val="center"/>
            <w:hideMark/>
          </w:tcPr>
          <w:p w14:paraId="207EF07B"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w:t>
            </w:r>
          </w:p>
        </w:tc>
        <w:tc>
          <w:tcPr>
            <w:tcW w:w="1362" w:type="dxa"/>
            <w:tcBorders>
              <w:top w:val="nil"/>
              <w:left w:val="nil"/>
              <w:bottom w:val="nil"/>
              <w:right w:val="nil"/>
            </w:tcBorders>
            <w:shd w:val="clear" w:color="auto" w:fill="auto"/>
            <w:noWrap/>
            <w:vAlign w:val="center"/>
            <w:hideMark/>
          </w:tcPr>
          <w:p w14:paraId="40DC70F5" w14:textId="77777777" w:rsidR="008C19B5" w:rsidRPr="003B2542" w:rsidRDefault="008C19B5" w:rsidP="003B2542">
            <w:pPr>
              <w:spacing w:line="360" w:lineRule="auto"/>
              <w:jc w:val="both"/>
              <w:rPr>
                <w:rFonts w:ascii="Book Antiqua" w:eastAsia="DengXian" w:hAnsi="Book Antiqua"/>
                <w:color w:val="000000"/>
              </w:rPr>
            </w:pPr>
          </w:p>
        </w:tc>
        <w:tc>
          <w:tcPr>
            <w:tcW w:w="1089" w:type="dxa"/>
            <w:tcBorders>
              <w:top w:val="nil"/>
              <w:left w:val="nil"/>
              <w:bottom w:val="nil"/>
              <w:right w:val="nil"/>
            </w:tcBorders>
            <w:shd w:val="clear" w:color="auto" w:fill="auto"/>
            <w:noWrap/>
            <w:vAlign w:val="center"/>
            <w:hideMark/>
          </w:tcPr>
          <w:p w14:paraId="63E62B69"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0E0C3812" w14:textId="77777777" w:rsidTr="00E442E1">
        <w:trPr>
          <w:trHeight w:val="281"/>
        </w:trPr>
        <w:tc>
          <w:tcPr>
            <w:tcW w:w="2045" w:type="dxa"/>
            <w:tcBorders>
              <w:top w:val="nil"/>
              <w:left w:val="nil"/>
              <w:bottom w:val="nil"/>
              <w:right w:val="nil"/>
            </w:tcBorders>
            <w:shd w:val="clear" w:color="auto" w:fill="auto"/>
            <w:vAlign w:val="center"/>
            <w:hideMark/>
          </w:tcPr>
          <w:p w14:paraId="29FAA1BD" w14:textId="77777777"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UL (+)</w:t>
            </w:r>
          </w:p>
        </w:tc>
        <w:tc>
          <w:tcPr>
            <w:tcW w:w="925" w:type="dxa"/>
            <w:tcBorders>
              <w:top w:val="nil"/>
              <w:left w:val="nil"/>
              <w:bottom w:val="nil"/>
              <w:right w:val="nil"/>
            </w:tcBorders>
            <w:shd w:val="clear" w:color="auto" w:fill="auto"/>
            <w:noWrap/>
            <w:vAlign w:val="center"/>
            <w:hideMark/>
          </w:tcPr>
          <w:p w14:paraId="0F1BA5D5"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144</w:t>
            </w:r>
          </w:p>
        </w:tc>
        <w:tc>
          <w:tcPr>
            <w:tcW w:w="1426" w:type="dxa"/>
            <w:tcBorders>
              <w:top w:val="nil"/>
              <w:left w:val="nil"/>
              <w:bottom w:val="nil"/>
              <w:right w:val="nil"/>
            </w:tcBorders>
            <w:shd w:val="clear" w:color="auto" w:fill="auto"/>
            <w:noWrap/>
            <w:vAlign w:val="center"/>
            <w:hideMark/>
          </w:tcPr>
          <w:p w14:paraId="32B58B83"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557</w:t>
            </w:r>
          </w:p>
        </w:tc>
        <w:tc>
          <w:tcPr>
            <w:tcW w:w="1219" w:type="dxa"/>
            <w:tcBorders>
              <w:top w:val="nil"/>
              <w:left w:val="nil"/>
              <w:bottom w:val="nil"/>
              <w:right w:val="nil"/>
            </w:tcBorders>
            <w:shd w:val="clear" w:color="auto" w:fill="auto"/>
            <w:noWrap/>
            <w:vAlign w:val="center"/>
            <w:hideMark/>
          </w:tcPr>
          <w:p w14:paraId="79B5DDBA" w14:textId="77777777" w:rsidR="008C19B5" w:rsidRPr="003B2542" w:rsidRDefault="008C19B5" w:rsidP="003B2542">
            <w:pPr>
              <w:spacing w:line="360" w:lineRule="auto"/>
              <w:jc w:val="both"/>
              <w:rPr>
                <w:rFonts w:ascii="Book Antiqua" w:eastAsia="DengXian" w:hAnsi="Book Antiqua"/>
                <w:color w:val="000000"/>
              </w:rPr>
            </w:pPr>
          </w:p>
        </w:tc>
        <w:tc>
          <w:tcPr>
            <w:tcW w:w="1005" w:type="dxa"/>
            <w:tcBorders>
              <w:top w:val="nil"/>
              <w:left w:val="nil"/>
              <w:bottom w:val="nil"/>
              <w:right w:val="nil"/>
            </w:tcBorders>
            <w:shd w:val="clear" w:color="auto" w:fill="auto"/>
            <w:noWrap/>
            <w:vAlign w:val="center"/>
            <w:hideMark/>
          </w:tcPr>
          <w:p w14:paraId="5108312A"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1.695</w:t>
            </w:r>
          </w:p>
        </w:tc>
        <w:tc>
          <w:tcPr>
            <w:tcW w:w="1362" w:type="dxa"/>
            <w:tcBorders>
              <w:top w:val="nil"/>
              <w:left w:val="nil"/>
              <w:bottom w:val="nil"/>
              <w:right w:val="nil"/>
            </w:tcBorders>
            <w:shd w:val="clear" w:color="auto" w:fill="auto"/>
            <w:noWrap/>
            <w:vAlign w:val="center"/>
            <w:hideMark/>
          </w:tcPr>
          <w:p w14:paraId="4252F73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1.246-2.306</w:t>
            </w:r>
          </w:p>
        </w:tc>
        <w:tc>
          <w:tcPr>
            <w:tcW w:w="1089" w:type="dxa"/>
            <w:tcBorders>
              <w:top w:val="nil"/>
              <w:left w:val="nil"/>
              <w:bottom w:val="nil"/>
              <w:right w:val="nil"/>
            </w:tcBorders>
            <w:shd w:val="clear" w:color="auto" w:fill="auto"/>
            <w:noWrap/>
            <w:vAlign w:val="center"/>
            <w:hideMark/>
          </w:tcPr>
          <w:p w14:paraId="03E1F1F7"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0.001</w:t>
            </w:r>
          </w:p>
        </w:tc>
      </w:tr>
      <w:tr w:rsidR="008C19B5" w:rsidRPr="003B2542" w14:paraId="53F1F682" w14:textId="77777777" w:rsidTr="00E442E1">
        <w:trPr>
          <w:trHeight w:val="310"/>
        </w:trPr>
        <w:tc>
          <w:tcPr>
            <w:tcW w:w="2045" w:type="dxa"/>
            <w:tcBorders>
              <w:top w:val="nil"/>
              <w:left w:val="nil"/>
              <w:bottom w:val="nil"/>
              <w:right w:val="nil"/>
            </w:tcBorders>
            <w:shd w:val="clear" w:color="auto" w:fill="auto"/>
            <w:vAlign w:val="center"/>
            <w:hideMark/>
          </w:tcPr>
          <w:p w14:paraId="05CFCBE1" w14:textId="77777777" w:rsidR="008C19B5" w:rsidRPr="003B2542" w:rsidRDefault="008C19B5" w:rsidP="003B2542">
            <w:pPr>
              <w:spacing w:line="360" w:lineRule="auto"/>
              <w:jc w:val="both"/>
              <w:rPr>
                <w:rFonts w:ascii="Book Antiqua" w:eastAsia="DengXian" w:hAnsi="Book Antiqua"/>
                <w:color w:val="000000"/>
              </w:rPr>
            </w:pPr>
            <w:bookmarkStart w:id="109" w:name="RANGE!A63"/>
            <w:r w:rsidRPr="003B2542">
              <w:rPr>
                <w:rFonts w:ascii="Book Antiqua" w:eastAsia="DengXian" w:hAnsi="Book Antiqua"/>
                <w:color w:val="000000"/>
              </w:rPr>
              <w:t>Depth of invasion</w:t>
            </w:r>
            <w:bookmarkEnd w:id="109"/>
          </w:p>
        </w:tc>
        <w:tc>
          <w:tcPr>
            <w:tcW w:w="925" w:type="dxa"/>
            <w:tcBorders>
              <w:top w:val="nil"/>
              <w:left w:val="nil"/>
              <w:bottom w:val="nil"/>
              <w:right w:val="nil"/>
            </w:tcBorders>
            <w:shd w:val="clear" w:color="auto" w:fill="auto"/>
            <w:noWrap/>
            <w:hideMark/>
          </w:tcPr>
          <w:p w14:paraId="0FCD3934" w14:textId="77777777" w:rsidR="008C19B5" w:rsidRPr="003B2542" w:rsidRDefault="008C19B5" w:rsidP="003B2542">
            <w:pPr>
              <w:spacing w:line="360" w:lineRule="auto"/>
              <w:jc w:val="both"/>
              <w:rPr>
                <w:rFonts w:ascii="Book Antiqua" w:eastAsia="DengXian" w:hAnsi="Book Antiqua"/>
                <w:b/>
                <w:bCs/>
                <w:color w:val="000000"/>
              </w:rPr>
            </w:pPr>
          </w:p>
        </w:tc>
        <w:tc>
          <w:tcPr>
            <w:tcW w:w="1426" w:type="dxa"/>
            <w:tcBorders>
              <w:top w:val="nil"/>
              <w:left w:val="nil"/>
              <w:bottom w:val="nil"/>
              <w:right w:val="nil"/>
            </w:tcBorders>
            <w:shd w:val="clear" w:color="auto" w:fill="auto"/>
            <w:noWrap/>
            <w:hideMark/>
          </w:tcPr>
          <w:p w14:paraId="4F1837C9" w14:textId="77777777" w:rsidR="008C19B5" w:rsidRPr="003B2542" w:rsidRDefault="008C19B5" w:rsidP="003B2542">
            <w:pPr>
              <w:spacing w:line="360" w:lineRule="auto"/>
              <w:jc w:val="both"/>
              <w:rPr>
                <w:rFonts w:ascii="Book Antiqua" w:eastAsia="Times New Roman" w:hAnsi="Book Antiqua"/>
              </w:rPr>
            </w:pPr>
          </w:p>
        </w:tc>
        <w:tc>
          <w:tcPr>
            <w:tcW w:w="1219" w:type="dxa"/>
            <w:tcBorders>
              <w:top w:val="nil"/>
              <w:left w:val="nil"/>
              <w:bottom w:val="nil"/>
              <w:right w:val="nil"/>
            </w:tcBorders>
            <w:shd w:val="clear" w:color="auto" w:fill="auto"/>
            <w:vAlign w:val="center"/>
            <w:hideMark/>
          </w:tcPr>
          <w:p w14:paraId="6F210730" w14:textId="7F71D06E"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&lt;</w:t>
            </w:r>
            <w:r w:rsidR="00F36724" w:rsidRPr="003B2542">
              <w:rPr>
                <w:rFonts w:ascii="Book Antiqua" w:eastAsia="DengXian" w:hAnsi="Book Antiqua"/>
                <w:color w:val="000000"/>
              </w:rPr>
              <w:t xml:space="preserve"> </w:t>
            </w:r>
            <w:r w:rsidRPr="003B2542">
              <w:rPr>
                <w:rFonts w:ascii="Book Antiqua" w:eastAsia="DengXian" w:hAnsi="Book Antiqua"/>
                <w:color w:val="000000"/>
              </w:rPr>
              <w:t>0.001</w:t>
            </w:r>
          </w:p>
        </w:tc>
        <w:tc>
          <w:tcPr>
            <w:tcW w:w="1005" w:type="dxa"/>
            <w:tcBorders>
              <w:top w:val="nil"/>
              <w:left w:val="nil"/>
              <w:bottom w:val="nil"/>
              <w:right w:val="nil"/>
            </w:tcBorders>
            <w:shd w:val="clear" w:color="auto" w:fill="auto"/>
            <w:noWrap/>
            <w:hideMark/>
          </w:tcPr>
          <w:p w14:paraId="611DAF3A" w14:textId="77777777" w:rsidR="008C19B5" w:rsidRPr="003B2542" w:rsidRDefault="008C19B5" w:rsidP="003B2542">
            <w:pPr>
              <w:spacing w:line="360" w:lineRule="auto"/>
              <w:jc w:val="both"/>
              <w:rPr>
                <w:rFonts w:ascii="Book Antiqua" w:eastAsia="DengXian" w:hAnsi="Book Antiqua"/>
                <w:color w:val="000000"/>
              </w:rPr>
            </w:pPr>
          </w:p>
        </w:tc>
        <w:tc>
          <w:tcPr>
            <w:tcW w:w="1362" w:type="dxa"/>
            <w:tcBorders>
              <w:top w:val="nil"/>
              <w:left w:val="nil"/>
              <w:bottom w:val="nil"/>
              <w:right w:val="nil"/>
            </w:tcBorders>
            <w:shd w:val="clear" w:color="auto" w:fill="auto"/>
            <w:noWrap/>
            <w:hideMark/>
          </w:tcPr>
          <w:p w14:paraId="4AD82866" w14:textId="77777777" w:rsidR="008C19B5" w:rsidRPr="003B2542" w:rsidRDefault="008C19B5" w:rsidP="003B2542">
            <w:pPr>
              <w:spacing w:line="360" w:lineRule="auto"/>
              <w:jc w:val="both"/>
              <w:rPr>
                <w:rFonts w:ascii="Book Antiqua" w:eastAsia="Times New Roman" w:hAnsi="Book Antiqua"/>
              </w:rPr>
            </w:pPr>
          </w:p>
        </w:tc>
        <w:tc>
          <w:tcPr>
            <w:tcW w:w="1089" w:type="dxa"/>
            <w:tcBorders>
              <w:top w:val="nil"/>
              <w:left w:val="nil"/>
              <w:bottom w:val="nil"/>
              <w:right w:val="nil"/>
            </w:tcBorders>
            <w:shd w:val="clear" w:color="auto" w:fill="auto"/>
            <w:noWrap/>
            <w:hideMark/>
          </w:tcPr>
          <w:p w14:paraId="6192B336"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7864C2ED" w14:textId="77777777" w:rsidTr="00E442E1">
        <w:trPr>
          <w:trHeight w:val="310"/>
        </w:trPr>
        <w:tc>
          <w:tcPr>
            <w:tcW w:w="2045" w:type="dxa"/>
            <w:tcBorders>
              <w:top w:val="nil"/>
              <w:left w:val="nil"/>
              <w:bottom w:val="nil"/>
              <w:right w:val="nil"/>
            </w:tcBorders>
            <w:shd w:val="clear" w:color="auto" w:fill="auto"/>
            <w:vAlign w:val="center"/>
            <w:hideMark/>
          </w:tcPr>
          <w:p w14:paraId="048AB58B" w14:textId="77777777" w:rsidR="008C19B5" w:rsidRPr="003B2542" w:rsidRDefault="008C19B5"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M</w:t>
            </w:r>
          </w:p>
        </w:tc>
        <w:tc>
          <w:tcPr>
            <w:tcW w:w="925" w:type="dxa"/>
            <w:tcBorders>
              <w:top w:val="nil"/>
              <w:left w:val="nil"/>
              <w:bottom w:val="nil"/>
              <w:right w:val="nil"/>
            </w:tcBorders>
            <w:shd w:val="clear" w:color="auto" w:fill="auto"/>
            <w:vAlign w:val="center"/>
            <w:hideMark/>
          </w:tcPr>
          <w:p w14:paraId="58634094"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54</w:t>
            </w:r>
          </w:p>
        </w:tc>
        <w:tc>
          <w:tcPr>
            <w:tcW w:w="1426" w:type="dxa"/>
            <w:tcBorders>
              <w:top w:val="nil"/>
              <w:left w:val="nil"/>
              <w:bottom w:val="nil"/>
              <w:right w:val="nil"/>
            </w:tcBorders>
            <w:shd w:val="clear" w:color="auto" w:fill="auto"/>
            <w:vAlign w:val="center"/>
            <w:hideMark/>
          </w:tcPr>
          <w:p w14:paraId="72B1589C"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903</w:t>
            </w:r>
          </w:p>
        </w:tc>
        <w:tc>
          <w:tcPr>
            <w:tcW w:w="1219" w:type="dxa"/>
            <w:tcBorders>
              <w:top w:val="nil"/>
              <w:left w:val="nil"/>
              <w:bottom w:val="nil"/>
              <w:right w:val="nil"/>
            </w:tcBorders>
            <w:shd w:val="clear" w:color="auto" w:fill="auto"/>
            <w:noWrap/>
            <w:hideMark/>
          </w:tcPr>
          <w:p w14:paraId="18A159A0" w14:textId="77777777" w:rsidR="008C19B5" w:rsidRPr="003B2542" w:rsidRDefault="008C19B5" w:rsidP="003B2542">
            <w:pPr>
              <w:spacing w:line="360" w:lineRule="auto"/>
              <w:jc w:val="both"/>
              <w:rPr>
                <w:rFonts w:ascii="Book Antiqua" w:eastAsia="DengXian" w:hAnsi="Book Antiqua"/>
                <w:color w:val="000000"/>
              </w:rPr>
            </w:pPr>
          </w:p>
        </w:tc>
        <w:tc>
          <w:tcPr>
            <w:tcW w:w="1005" w:type="dxa"/>
            <w:tcBorders>
              <w:top w:val="nil"/>
              <w:left w:val="nil"/>
              <w:bottom w:val="nil"/>
              <w:right w:val="nil"/>
            </w:tcBorders>
            <w:shd w:val="clear" w:color="auto" w:fill="auto"/>
            <w:noWrap/>
            <w:vAlign w:val="center"/>
            <w:hideMark/>
          </w:tcPr>
          <w:p w14:paraId="00F819D5"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w:t>
            </w:r>
          </w:p>
        </w:tc>
        <w:tc>
          <w:tcPr>
            <w:tcW w:w="1362" w:type="dxa"/>
            <w:tcBorders>
              <w:top w:val="nil"/>
              <w:left w:val="nil"/>
              <w:bottom w:val="nil"/>
              <w:right w:val="nil"/>
            </w:tcBorders>
            <w:shd w:val="clear" w:color="auto" w:fill="auto"/>
            <w:noWrap/>
            <w:hideMark/>
          </w:tcPr>
          <w:p w14:paraId="4903B787" w14:textId="77777777" w:rsidR="008C19B5" w:rsidRPr="003B2542" w:rsidRDefault="008C19B5" w:rsidP="003B2542">
            <w:pPr>
              <w:spacing w:line="360" w:lineRule="auto"/>
              <w:jc w:val="both"/>
              <w:rPr>
                <w:rFonts w:ascii="Book Antiqua" w:eastAsia="DengXian" w:hAnsi="Book Antiqua"/>
                <w:color w:val="000000"/>
              </w:rPr>
            </w:pPr>
          </w:p>
        </w:tc>
        <w:tc>
          <w:tcPr>
            <w:tcW w:w="1089" w:type="dxa"/>
            <w:tcBorders>
              <w:top w:val="nil"/>
              <w:left w:val="nil"/>
              <w:bottom w:val="nil"/>
              <w:right w:val="nil"/>
            </w:tcBorders>
            <w:shd w:val="clear" w:color="auto" w:fill="auto"/>
            <w:noWrap/>
            <w:hideMark/>
          </w:tcPr>
          <w:p w14:paraId="2EA483E5"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306BD157" w14:textId="77777777" w:rsidTr="00E442E1">
        <w:trPr>
          <w:trHeight w:val="310"/>
        </w:trPr>
        <w:tc>
          <w:tcPr>
            <w:tcW w:w="2045" w:type="dxa"/>
            <w:tcBorders>
              <w:top w:val="nil"/>
              <w:left w:val="nil"/>
              <w:bottom w:val="nil"/>
              <w:right w:val="nil"/>
            </w:tcBorders>
            <w:shd w:val="clear" w:color="auto" w:fill="auto"/>
            <w:vAlign w:val="center"/>
            <w:hideMark/>
          </w:tcPr>
          <w:p w14:paraId="4C96FD07" w14:textId="77777777" w:rsidR="008C19B5" w:rsidRPr="003B2542" w:rsidRDefault="008C19B5"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SM</w:t>
            </w:r>
          </w:p>
        </w:tc>
        <w:tc>
          <w:tcPr>
            <w:tcW w:w="925" w:type="dxa"/>
            <w:tcBorders>
              <w:top w:val="nil"/>
              <w:left w:val="nil"/>
              <w:bottom w:val="nil"/>
              <w:right w:val="nil"/>
            </w:tcBorders>
            <w:shd w:val="clear" w:color="auto" w:fill="auto"/>
            <w:vAlign w:val="center"/>
            <w:hideMark/>
          </w:tcPr>
          <w:p w14:paraId="5775C3FE"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224</w:t>
            </w:r>
          </w:p>
        </w:tc>
        <w:tc>
          <w:tcPr>
            <w:tcW w:w="1426" w:type="dxa"/>
            <w:tcBorders>
              <w:top w:val="nil"/>
              <w:left w:val="nil"/>
              <w:bottom w:val="nil"/>
              <w:right w:val="nil"/>
            </w:tcBorders>
            <w:shd w:val="clear" w:color="auto" w:fill="auto"/>
            <w:vAlign w:val="center"/>
            <w:hideMark/>
          </w:tcPr>
          <w:p w14:paraId="5BECC7EE"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741</w:t>
            </w:r>
          </w:p>
        </w:tc>
        <w:tc>
          <w:tcPr>
            <w:tcW w:w="1219" w:type="dxa"/>
            <w:tcBorders>
              <w:top w:val="nil"/>
              <w:left w:val="nil"/>
              <w:bottom w:val="nil"/>
              <w:right w:val="nil"/>
            </w:tcBorders>
            <w:shd w:val="clear" w:color="auto" w:fill="auto"/>
            <w:noWrap/>
            <w:hideMark/>
          </w:tcPr>
          <w:p w14:paraId="25BEDB71" w14:textId="77777777" w:rsidR="008C19B5" w:rsidRPr="003B2542" w:rsidRDefault="008C19B5" w:rsidP="003B2542">
            <w:pPr>
              <w:spacing w:line="360" w:lineRule="auto"/>
              <w:jc w:val="both"/>
              <w:rPr>
                <w:rFonts w:ascii="Book Antiqua" w:eastAsia="DengXian" w:hAnsi="Book Antiqua"/>
                <w:color w:val="000000"/>
              </w:rPr>
            </w:pPr>
          </w:p>
        </w:tc>
        <w:tc>
          <w:tcPr>
            <w:tcW w:w="1005" w:type="dxa"/>
            <w:tcBorders>
              <w:top w:val="nil"/>
              <w:left w:val="nil"/>
              <w:bottom w:val="nil"/>
              <w:right w:val="nil"/>
            </w:tcBorders>
            <w:shd w:val="clear" w:color="auto" w:fill="auto"/>
            <w:noWrap/>
            <w:vAlign w:val="center"/>
            <w:hideMark/>
          </w:tcPr>
          <w:p w14:paraId="25F539B2"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3.34</w:t>
            </w:r>
          </w:p>
        </w:tc>
        <w:tc>
          <w:tcPr>
            <w:tcW w:w="1362" w:type="dxa"/>
            <w:tcBorders>
              <w:top w:val="nil"/>
              <w:left w:val="nil"/>
              <w:bottom w:val="nil"/>
              <w:right w:val="nil"/>
            </w:tcBorders>
            <w:shd w:val="clear" w:color="auto" w:fill="auto"/>
            <w:noWrap/>
            <w:vAlign w:val="center"/>
            <w:hideMark/>
          </w:tcPr>
          <w:p w14:paraId="4BB32B9E"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2.156-5.174</w:t>
            </w:r>
          </w:p>
        </w:tc>
        <w:tc>
          <w:tcPr>
            <w:tcW w:w="1089" w:type="dxa"/>
            <w:tcBorders>
              <w:top w:val="nil"/>
              <w:left w:val="nil"/>
              <w:bottom w:val="nil"/>
              <w:right w:val="nil"/>
            </w:tcBorders>
            <w:shd w:val="clear" w:color="auto" w:fill="auto"/>
            <w:noWrap/>
            <w:vAlign w:val="center"/>
            <w:hideMark/>
          </w:tcPr>
          <w:p w14:paraId="339D30F4" w14:textId="4C5610F5"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&lt;</w:t>
            </w:r>
            <w:r w:rsidR="00F36724" w:rsidRPr="003B2542">
              <w:rPr>
                <w:rFonts w:ascii="Book Antiqua" w:eastAsia="DengXian" w:hAnsi="Book Antiqua"/>
                <w:color w:val="000000"/>
              </w:rPr>
              <w:t xml:space="preserve"> </w:t>
            </w:r>
            <w:r w:rsidRPr="003B2542">
              <w:rPr>
                <w:rFonts w:ascii="Book Antiqua" w:eastAsia="DengXian" w:hAnsi="Book Antiqua"/>
                <w:color w:val="000000"/>
              </w:rPr>
              <w:t>0.001</w:t>
            </w:r>
          </w:p>
        </w:tc>
      </w:tr>
      <w:tr w:rsidR="008C19B5" w:rsidRPr="003B2542" w14:paraId="1FB47072" w14:textId="77777777" w:rsidTr="00E442E1">
        <w:trPr>
          <w:trHeight w:val="310"/>
        </w:trPr>
        <w:tc>
          <w:tcPr>
            <w:tcW w:w="2045" w:type="dxa"/>
            <w:tcBorders>
              <w:top w:val="nil"/>
              <w:left w:val="nil"/>
              <w:bottom w:val="nil"/>
              <w:right w:val="nil"/>
            </w:tcBorders>
            <w:shd w:val="clear" w:color="auto" w:fill="auto"/>
            <w:vAlign w:val="center"/>
            <w:hideMark/>
          </w:tcPr>
          <w:p w14:paraId="334AC222"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LVI</w:t>
            </w:r>
          </w:p>
        </w:tc>
        <w:tc>
          <w:tcPr>
            <w:tcW w:w="925" w:type="dxa"/>
            <w:tcBorders>
              <w:top w:val="nil"/>
              <w:left w:val="nil"/>
              <w:bottom w:val="nil"/>
              <w:right w:val="nil"/>
            </w:tcBorders>
            <w:shd w:val="clear" w:color="auto" w:fill="auto"/>
            <w:noWrap/>
            <w:hideMark/>
          </w:tcPr>
          <w:p w14:paraId="56066FC9" w14:textId="77777777" w:rsidR="008C19B5" w:rsidRPr="003B2542" w:rsidRDefault="008C19B5" w:rsidP="003B2542">
            <w:pPr>
              <w:spacing w:line="360" w:lineRule="auto"/>
              <w:jc w:val="both"/>
              <w:rPr>
                <w:rFonts w:ascii="Book Antiqua" w:eastAsia="DengXian" w:hAnsi="Book Antiqua"/>
                <w:b/>
                <w:bCs/>
                <w:color w:val="000000"/>
              </w:rPr>
            </w:pPr>
          </w:p>
        </w:tc>
        <w:tc>
          <w:tcPr>
            <w:tcW w:w="1426" w:type="dxa"/>
            <w:tcBorders>
              <w:top w:val="nil"/>
              <w:left w:val="nil"/>
              <w:bottom w:val="nil"/>
              <w:right w:val="nil"/>
            </w:tcBorders>
            <w:shd w:val="clear" w:color="auto" w:fill="auto"/>
            <w:noWrap/>
            <w:hideMark/>
          </w:tcPr>
          <w:p w14:paraId="4FFB5F44" w14:textId="77777777" w:rsidR="008C19B5" w:rsidRPr="003B2542" w:rsidRDefault="008C19B5" w:rsidP="003B2542">
            <w:pPr>
              <w:spacing w:line="360" w:lineRule="auto"/>
              <w:jc w:val="both"/>
              <w:rPr>
                <w:rFonts w:ascii="Book Antiqua" w:eastAsia="Times New Roman" w:hAnsi="Book Antiqua"/>
              </w:rPr>
            </w:pPr>
          </w:p>
        </w:tc>
        <w:tc>
          <w:tcPr>
            <w:tcW w:w="1219" w:type="dxa"/>
            <w:tcBorders>
              <w:top w:val="nil"/>
              <w:left w:val="nil"/>
              <w:bottom w:val="nil"/>
              <w:right w:val="nil"/>
            </w:tcBorders>
            <w:shd w:val="clear" w:color="auto" w:fill="auto"/>
            <w:vAlign w:val="center"/>
            <w:hideMark/>
          </w:tcPr>
          <w:p w14:paraId="79828718" w14:textId="1CD570BB"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&lt;</w:t>
            </w:r>
            <w:r w:rsidR="00F36724" w:rsidRPr="003B2542">
              <w:rPr>
                <w:rFonts w:ascii="Book Antiqua" w:eastAsia="DengXian" w:hAnsi="Book Antiqua"/>
                <w:color w:val="000000"/>
              </w:rPr>
              <w:t xml:space="preserve"> </w:t>
            </w:r>
            <w:r w:rsidRPr="003B2542">
              <w:rPr>
                <w:rFonts w:ascii="Book Antiqua" w:eastAsia="DengXian" w:hAnsi="Book Antiqua"/>
                <w:color w:val="000000"/>
              </w:rPr>
              <w:t>0.001</w:t>
            </w:r>
          </w:p>
        </w:tc>
        <w:tc>
          <w:tcPr>
            <w:tcW w:w="1005" w:type="dxa"/>
            <w:tcBorders>
              <w:top w:val="nil"/>
              <w:left w:val="nil"/>
              <w:bottom w:val="nil"/>
              <w:right w:val="nil"/>
            </w:tcBorders>
            <w:shd w:val="clear" w:color="auto" w:fill="auto"/>
            <w:noWrap/>
            <w:hideMark/>
          </w:tcPr>
          <w:p w14:paraId="1F85AA4B" w14:textId="77777777" w:rsidR="008C19B5" w:rsidRPr="003B2542" w:rsidRDefault="008C19B5" w:rsidP="003B2542">
            <w:pPr>
              <w:spacing w:line="360" w:lineRule="auto"/>
              <w:jc w:val="both"/>
              <w:rPr>
                <w:rFonts w:ascii="Book Antiqua" w:eastAsia="DengXian" w:hAnsi="Book Antiqua"/>
                <w:color w:val="000000"/>
              </w:rPr>
            </w:pPr>
          </w:p>
        </w:tc>
        <w:tc>
          <w:tcPr>
            <w:tcW w:w="1362" w:type="dxa"/>
            <w:tcBorders>
              <w:top w:val="nil"/>
              <w:left w:val="nil"/>
              <w:bottom w:val="nil"/>
              <w:right w:val="nil"/>
            </w:tcBorders>
            <w:shd w:val="clear" w:color="auto" w:fill="auto"/>
            <w:noWrap/>
            <w:hideMark/>
          </w:tcPr>
          <w:p w14:paraId="65E2BB69" w14:textId="77777777" w:rsidR="008C19B5" w:rsidRPr="003B2542" w:rsidRDefault="008C19B5" w:rsidP="003B2542">
            <w:pPr>
              <w:spacing w:line="360" w:lineRule="auto"/>
              <w:jc w:val="both"/>
              <w:rPr>
                <w:rFonts w:ascii="Book Antiqua" w:eastAsia="Times New Roman" w:hAnsi="Book Antiqua"/>
              </w:rPr>
            </w:pPr>
          </w:p>
        </w:tc>
        <w:tc>
          <w:tcPr>
            <w:tcW w:w="1089" w:type="dxa"/>
            <w:tcBorders>
              <w:top w:val="nil"/>
              <w:left w:val="nil"/>
              <w:bottom w:val="nil"/>
              <w:right w:val="nil"/>
            </w:tcBorders>
            <w:shd w:val="clear" w:color="auto" w:fill="auto"/>
            <w:noWrap/>
            <w:hideMark/>
          </w:tcPr>
          <w:p w14:paraId="463CA5E1"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79ACD8A1" w14:textId="77777777" w:rsidTr="00E442E1">
        <w:trPr>
          <w:trHeight w:val="310"/>
        </w:trPr>
        <w:tc>
          <w:tcPr>
            <w:tcW w:w="2045" w:type="dxa"/>
            <w:tcBorders>
              <w:top w:val="nil"/>
              <w:left w:val="nil"/>
              <w:bottom w:val="nil"/>
              <w:right w:val="nil"/>
            </w:tcBorders>
            <w:shd w:val="clear" w:color="auto" w:fill="auto"/>
            <w:vAlign w:val="center"/>
            <w:hideMark/>
          </w:tcPr>
          <w:p w14:paraId="684A98BB"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Absence</w:t>
            </w:r>
          </w:p>
        </w:tc>
        <w:tc>
          <w:tcPr>
            <w:tcW w:w="925" w:type="dxa"/>
            <w:tcBorders>
              <w:top w:val="nil"/>
              <w:left w:val="nil"/>
              <w:bottom w:val="nil"/>
              <w:right w:val="nil"/>
            </w:tcBorders>
            <w:shd w:val="clear" w:color="auto" w:fill="auto"/>
            <w:vAlign w:val="center"/>
            <w:hideMark/>
          </w:tcPr>
          <w:p w14:paraId="10D23D8A"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199</w:t>
            </w:r>
          </w:p>
        </w:tc>
        <w:tc>
          <w:tcPr>
            <w:tcW w:w="1426" w:type="dxa"/>
            <w:tcBorders>
              <w:top w:val="nil"/>
              <w:left w:val="nil"/>
              <w:bottom w:val="nil"/>
              <w:right w:val="nil"/>
            </w:tcBorders>
            <w:shd w:val="clear" w:color="auto" w:fill="auto"/>
            <w:vAlign w:val="center"/>
            <w:hideMark/>
          </w:tcPr>
          <w:p w14:paraId="6C8F976B"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1587</w:t>
            </w:r>
          </w:p>
        </w:tc>
        <w:tc>
          <w:tcPr>
            <w:tcW w:w="1219" w:type="dxa"/>
            <w:tcBorders>
              <w:top w:val="nil"/>
              <w:left w:val="nil"/>
              <w:bottom w:val="nil"/>
              <w:right w:val="nil"/>
            </w:tcBorders>
            <w:shd w:val="clear" w:color="auto" w:fill="auto"/>
            <w:noWrap/>
            <w:hideMark/>
          </w:tcPr>
          <w:p w14:paraId="5BB0DE3A" w14:textId="77777777" w:rsidR="008C19B5" w:rsidRPr="003B2542" w:rsidRDefault="008C19B5" w:rsidP="003B2542">
            <w:pPr>
              <w:spacing w:line="360" w:lineRule="auto"/>
              <w:jc w:val="both"/>
              <w:rPr>
                <w:rFonts w:ascii="Book Antiqua" w:eastAsia="DengXian" w:hAnsi="Book Antiqua"/>
                <w:color w:val="000000"/>
              </w:rPr>
            </w:pPr>
          </w:p>
        </w:tc>
        <w:tc>
          <w:tcPr>
            <w:tcW w:w="1005" w:type="dxa"/>
            <w:tcBorders>
              <w:top w:val="nil"/>
              <w:left w:val="nil"/>
              <w:bottom w:val="nil"/>
              <w:right w:val="nil"/>
            </w:tcBorders>
            <w:shd w:val="clear" w:color="auto" w:fill="auto"/>
            <w:noWrap/>
            <w:vAlign w:val="center"/>
            <w:hideMark/>
          </w:tcPr>
          <w:p w14:paraId="2B4A48B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w:t>
            </w:r>
          </w:p>
        </w:tc>
        <w:tc>
          <w:tcPr>
            <w:tcW w:w="1362" w:type="dxa"/>
            <w:tcBorders>
              <w:top w:val="nil"/>
              <w:left w:val="nil"/>
              <w:bottom w:val="nil"/>
              <w:right w:val="nil"/>
            </w:tcBorders>
            <w:shd w:val="clear" w:color="auto" w:fill="auto"/>
            <w:noWrap/>
            <w:hideMark/>
          </w:tcPr>
          <w:p w14:paraId="5BD54330" w14:textId="77777777" w:rsidR="008C19B5" w:rsidRPr="003B2542" w:rsidRDefault="008C19B5" w:rsidP="003B2542">
            <w:pPr>
              <w:spacing w:line="360" w:lineRule="auto"/>
              <w:jc w:val="both"/>
              <w:rPr>
                <w:rFonts w:ascii="Book Antiqua" w:eastAsia="DengXian" w:hAnsi="Book Antiqua"/>
                <w:color w:val="000000"/>
              </w:rPr>
            </w:pPr>
          </w:p>
        </w:tc>
        <w:tc>
          <w:tcPr>
            <w:tcW w:w="1089" w:type="dxa"/>
            <w:tcBorders>
              <w:top w:val="nil"/>
              <w:left w:val="nil"/>
              <w:bottom w:val="nil"/>
              <w:right w:val="nil"/>
            </w:tcBorders>
            <w:shd w:val="clear" w:color="auto" w:fill="auto"/>
            <w:noWrap/>
            <w:hideMark/>
          </w:tcPr>
          <w:p w14:paraId="1F7F820C"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167E25FB" w14:textId="77777777" w:rsidTr="00E442E1">
        <w:trPr>
          <w:trHeight w:val="310"/>
        </w:trPr>
        <w:tc>
          <w:tcPr>
            <w:tcW w:w="2045" w:type="dxa"/>
            <w:tcBorders>
              <w:top w:val="nil"/>
              <w:left w:val="nil"/>
              <w:bottom w:val="nil"/>
              <w:right w:val="nil"/>
            </w:tcBorders>
            <w:shd w:val="clear" w:color="auto" w:fill="auto"/>
            <w:vAlign w:val="center"/>
            <w:hideMark/>
          </w:tcPr>
          <w:p w14:paraId="76FF8342"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Presence</w:t>
            </w:r>
          </w:p>
        </w:tc>
        <w:tc>
          <w:tcPr>
            <w:tcW w:w="925" w:type="dxa"/>
            <w:tcBorders>
              <w:top w:val="nil"/>
              <w:left w:val="nil"/>
              <w:bottom w:val="nil"/>
              <w:right w:val="nil"/>
            </w:tcBorders>
            <w:shd w:val="clear" w:color="auto" w:fill="auto"/>
            <w:vAlign w:val="center"/>
            <w:hideMark/>
          </w:tcPr>
          <w:p w14:paraId="435B750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79</w:t>
            </w:r>
          </w:p>
        </w:tc>
        <w:tc>
          <w:tcPr>
            <w:tcW w:w="1426" w:type="dxa"/>
            <w:tcBorders>
              <w:top w:val="nil"/>
              <w:left w:val="nil"/>
              <w:bottom w:val="nil"/>
              <w:right w:val="nil"/>
            </w:tcBorders>
            <w:shd w:val="clear" w:color="auto" w:fill="auto"/>
            <w:vAlign w:val="center"/>
            <w:hideMark/>
          </w:tcPr>
          <w:p w14:paraId="26A5B010"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57</w:t>
            </w:r>
          </w:p>
        </w:tc>
        <w:tc>
          <w:tcPr>
            <w:tcW w:w="1219" w:type="dxa"/>
            <w:tcBorders>
              <w:top w:val="nil"/>
              <w:left w:val="nil"/>
              <w:bottom w:val="nil"/>
              <w:right w:val="nil"/>
            </w:tcBorders>
            <w:shd w:val="clear" w:color="auto" w:fill="auto"/>
            <w:noWrap/>
            <w:hideMark/>
          </w:tcPr>
          <w:p w14:paraId="3D602ED4" w14:textId="77777777" w:rsidR="008C19B5" w:rsidRPr="003B2542" w:rsidRDefault="008C19B5" w:rsidP="003B2542">
            <w:pPr>
              <w:spacing w:line="360" w:lineRule="auto"/>
              <w:jc w:val="both"/>
              <w:rPr>
                <w:rFonts w:ascii="Book Antiqua" w:eastAsia="DengXian" w:hAnsi="Book Antiqua"/>
                <w:color w:val="000000"/>
              </w:rPr>
            </w:pPr>
          </w:p>
        </w:tc>
        <w:tc>
          <w:tcPr>
            <w:tcW w:w="1005" w:type="dxa"/>
            <w:tcBorders>
              <w:top w:val="nil"/>
              <w:left w:val="nil"/>
              <w:bottom w:val="nil"/>
              <w:right w:val="nil"/>
            </w:tcBorders>
            <w:shd w:val="clear" w:color="auto" w:fill="auto"/>
            <w:noWrap/>
            <w:vAlign w:val="center"/>
            <w:hideMark/>
          </w:tcPr>
          <w:p w14:paraId="2DF14CC4"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6.682</w:t>
            </w:r>
          </w:p>
        </w:tc>
        <w:tc>
          <w:tcPr>
            <w:tcW w:w="1362" w:type="dxa"/>
            <w:tcBorders>
              <w:top w:val="nil"/>
              <w:left w:val="nil"/>
              <w:bottom w:val="nil"/>
              <w:right w:val="nil"/>
            </w:tcBorders>
            <w:shd w:val="clear" w:color="auto" w:fill="auto"/>
            <w:noWrap/>
            <w:vAlign w:val="center"/>
            <w:hideMark/>
          </w:tcPr>
          <w:p w14:paraId="1D1AB533"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4.358-10.245</w:t>
            </w:r>
          </w:p>
        </w:tc>
        <w:tc>
          <w:tcPr>
            <w:tcW w:w="1089" w:type="dxa"/>
            <w:tcBorders>
              <w:top w:val="nil"/>
              <w:left w:val="nil"/>
              <w:bottom w:val="nil"/>
              <w:right w:val="nil"/>
            </w:tcBorders>
            <w:shd w:val="clear" w:color="auto" w:fill="auto"/>
            <w:noWrap/>
            <w:vAlign w:val="center"/>
            <w:hideMark/>
          </w:tcPr>
          <w:p w14:paraId="24A62FA2" w14:textId="435274B9"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&lt;</w:t>
            </w:r>
            <w:r w:rsidR="00F36724" w:rsidRPr="003B2542">
              <w:rPr>
                <w:rFonts w:ascii="Book Antiqua" w:eastAsia="DengXian" w:hAnsi="Book Antiqua"/>
                <w:color w:val="000000"/>
              </w:rPr>
              <w:t xml:space="preserve"> </w:t>
            </w:r>
            <w:r w:rsidRPr="003B2542">
              <w:rPr>
                <w:rFonts w:ascii="Book Antiqua" w:eastAsia="DengXian" w:hAnsi="Book Antiqua"/>
                <w:color w:val="000000"/>
              </w:rPr>
              <w:t>0.001</w:t>
            </w:r>
          </w:p>
        </w:tc>
      </w:tr>
      <w:tr w:rsidR="008C19B5" w:rsidRPr="003B2542" w14:paraId="02481133" w14:textId="77777777" w:rsidTr="00E442E1">
        <w:trPr>
          <w:trHeight w:val="310"/>
        </w:trPr>
        <w:tc>
          <w:tcPr>
            <w:tcW w:w="2045" w:type="dxa"/>
            <w:tcBorders>
              <w:top w:val="nil"/>
              <w:left w:val="nil"/>
              <w:bottom w:val="nil"/>
              <w:right w:val="nil"/>
            </w:tcBorders>
            <w:shd w:val="clear" w:color="auto" w:fill="auto"/>
            <w:vAlign w:val="center"/>
            <w:hideMark/>
          </w:tcPr>
          <w:p w14:paraId="0083D6A5"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Perineural invasion</w:t>
            </w:r>
          </w:p>
        </w:tc>
        <w:tc>
          <w:tcPr>
            <w:tcW w:w="925" w:type="dxa"/>
            <w:tcBorders>
              <w:top w:val="nil"/>
              <w:left w:val="nil"/>
              <w:bottom w:val="nil"/>
              <w:right w:val="nil"/>
            </w:tcBorders>
            <w:shd w:val="clear" w:color="auto" w:fill="auto"/>
            <w:hideMark/>
          </w:tcPr>
          <w:p w14:paraId="5CCE1DDB" w14:textId="77777777" w:rsidR="008C19B5" w:rsidRPr="003B2542" w:rsidRDefault="008C19B5" w:rsidP="003B2542">
            <w:pPr>
              <w:spacing w:line="360" w:lineRule="auto"/>
              <w:jc w:val="both"/>
              <w:rPr>
                <w:rFonts w:ascii="Book Antiqua" w:eastAsia="DengXian" w:hAnsi="Book Antiqua"/>
                <w:b/>
                <w:bCs/>
                <w:color w:val="000000"/>
              </w:rPr>
            </w:pPr>
          </w:p>
        </w:tc>
        <w:tc>
          <w:tcPr>
            <w:tcW w:w="1426" w:type="dxa"/>
            <w:tcBorders>
              <w:top w:val="nil"/>
              <w:left w:val="nil"/>
              <w:bottom w:val="nil"/>
              <w:right w:val="nil"/>
            </w:tcBorders>
            <w:shd w:val="clear" w:color="auto" w:fill="auto"/>
            <w:hideMark/>
          </w:tcPr>
          <w:p w14:paraId="6A5C30F3" w14:textId="77777777" w:rsidR="008C19B5" w:rsidRPr="003B2542" w:rsidRDefault="008C19B5" w:rsidP="003B2542">
            <w:pPr>
              <w:spacing w:line="360" w:lineRule="auto"/>
              <w:jc w:val="both"/>
              <w:rPr>
                <w:rFonts w:ascii="Book Antiqua" w:eastAsia="Times New Roman" w:hAnsi="Book Antiqua"/>
              </w:rPr>
            </w:pPr>
          </w:p>
        </w:tc>
        <w:tc>
          <w:tcPr>
            <w:tcW w:w="1219" w:type="dxa"/>
            <w:tcBorders>
              <w:top w:val="nil"/>
              <w:left w:val="nil"/>
              <w:bottom w:val="nil"/>
              <w:right w:val="nil"/>
            </w:tcBorders>
            <w:shd w:val="clear" w:color="auto" w:fill="auto"/>
            <w:vAlign w:val="center"/>
            <w:hideMark/>
          </w:tcPr>
          <w:p w14:paraId="6DCED023" w14:textId="4D54BF4A"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&lt;</w:t>
            </w:r>
            <w:r w:rsidR="00F36724" w:rsidRPr="003B2542">
              <w:rPr>
                <w:rFonts w:ascii="Book Antiqua" w:eastAsia="DengXian" w:hAnsi="Book Antiqua"/>
                <w:color w:val="000000"/>
              </w:rPr>
              <w:t xml:space="preserve"> </w:t>
            </w:r>
            <w:r w:rsidRPr="003B2542">
              <w:rPr>
                <w:rFonts w:ascii="Book Antiqua" w:eastAsia="DengXian" w:hAnsi="Book Antiqua"/>
                <w:color w:val="000000"/>
              </w:rPr>
              <w:t>0.001</w:t>
            </w:r>
          </w:p>
        </w:tc>
        <w:tc>
          <w:tcPr>
            <w:tcW w:w="1005" w:type="dxa"/>
            <w:tcBorders>
              <w:top w:val="nil"/>
              <w:left w:val="nil"/>
              <w:bottom w:val="nil"/>
              <w:right w:val="nil"/>
            </w:tcBorders>
            <w:shd w:val="clear" w:color="auto" w:fill="auto"/>
            <w:noWrap/>
            <w:hideMark/>
          </w:tcPr>
          <w:p w14:paraId="3213C434" w14:textId="77777777" w:rsidR="008C19B5" w:rsidRPr="003B2542" w:rsidRDefault="008C19B5" w:rsidP="003B2542">
            <w:pPr>
              <w:spacing w:line="360" w:lineRule="auto"/>
              <w:jc w:val="both"/>
              <w:rPr>
                <w:rFonts w:ascii="Book Antiqua" w:eastAsia="DengXian" w:hAnsi="Book Antiqua"/>
                <w:color w:val="000000"/>
              </w:rPr>
            </w:pPr>
          </w:p>
        </w:tc>
        <w:tc>
          <w:tcPr>
            <w:tcW w:w="1362" w:type="dxa"/>
            <w:tcBorders>
              <w:top w:val="nil"/>
              <w:left w:val="nil"/>
              <w:bottom w:val="nil"/>
              <w:right w:val="nil"/>
            </w:tcBorders>
            <w:shd w:val="clear" w:color="auto" w:fill="auto"/>
            <w:noWrap/>
            <w:hideMark/>
          </w:tcPr>
          <w:p w14:paraId="3B5AD18A" w14:textId="77777777" w:rsidR="008C19B5" w:rsidRPr="003B2542" w:rsidRDefault="008C19B5" w:rsidP="003B2542">
            <w:pPr>
              <w:spacing w:line="360" w:lineRule="auto"/>
              <w:jc w:val="both"/>
              <w:rPr>
                <w:rFonts w:ascii="Book Antiqua" w:eastAsia="Times New Roman" w:hAnsi="Book Antiqua"/>
              </w:rPr>
            </w:pPr>
          </w:p>
        </w:tc>
        <w:tc>
          <w:tcPr>
            <w:tcW w:w="1089" w:type="dxa"/>
            <w:tcBorders>
              <w:top w:val="nil"/>
              <w:left w:val="nil"/>
              <w:bottom w:val="nil"/>
              <w:right w:val="nil"/>
            </w:tcBorders>
            <w:shd w:val="clear" w:color="auto" w:fill="auto"/>
            <w:noWrap/>
            <w:hideMark/>
          </w:tcPr>
          <w:p w14:paraId="26255C06"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6C088C39" w14:textId="77777777" w:rsidTr="00E442E1">
        <w:trPr>
          <w:trHeight w:val="310"/>
        </w:trPr>
        <w:tc>
          <w:tcPr>
            <w:tcW w:w="2045" w:type="dxa"/>
            <w:tcBorders>
              <w:top w:val="nil"/>
              <w:left w:val="nil"/>
              <w:bottom w:val="nil"/>
              <w:right w:val="nil"/>
            </w:tcBorders>
            <w:shd w:val="clear" w:color="auto" w:fill="auto"/>
            <w:vAlign w:val="center"/>
            <w:hideMark/>
          </w:tcPr>
          <w:p w14:paraId="21C87BCA" w14:textId="77777777" w:rsidR="008C19B5" w:rsidRPr="003B2542" w:rsidRDefault="008C19B5"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Absence</w:t>
            </w:r>
          </w:p>
        </w:tc>
        <w:tc>
          <w:tcPr>
            <w:tcW w:w="925" w:type="dxa"/>
            <w:tcBorders>
              <w:top w:val="nil"/>
              <w:left w:val="nil"/>
              <w:bottom w:val="nil"/>
              <w:right w:val="nil"/>
            </w:tcBorders>
            <w:shd w:val="clear" w:color="auto" w:fill="auto"/>
            <w:vAlign w:val="center"/>
            <w:hideMark/>
          </w:tcPr>
          <w:p w14:paraId="2341B8F2"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262</w:t>
            </w:r>
          </w:p>
        </w:tc>
        <w:tc>
          <w:tcPr>
            <w:tcW w:w="1426" w:type="dxa"/>
            <w:tcBorders>
              <w:top w:val="nil"/>
              <w:left w:val="nil"/>
              <w:bottom w:val="nil"/>
              <w:right w:val="nil"/>
            </w:tcBorders>
            <w:shd w:val="clear" w:color="auto" w:fill="auto"/>
            <w:vAlign w:val="center"/>
            <w:hideMark/>
          </w:tcPr>
          <w:p w14:paraId="2B60EE1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1638</w:t>
            </w:r>
          </w:p>
        </w:tc>
        <w:tc>
          <w:tcPr>
            <w:tcW w:w="1219" w:type="dxa"/>
            <w:tcBorders>
              <w:top w:val="nil"/>
              <w:left w:val="nil"/>
              <w:bottom w:val="nil"/>
              <w:right w:val="nil"/>
            </w:tcBorders>
            <w:shd w:val="clear" w:color="auto" w:fill="auto"/>
            <w:hideMark/>
          </w:tcPr>
          <w:p w14:paraId="409B8BFA" w14:textId="77777777" w:rsidR="008C19B5" w:rsidRPr="003B2542" w:rsidRDefault="008C19B5" w:rsidP="003B2542">
            <w:pPr>
              <w:spacing w:line="360" w:lineRule="auto"/>
              <w:jc w:val="both"/>
              <w:rPr>
                <w:rFonts w:ascii="Book Antiqua" w:eastAsia="DengXian" w:hAnsi="Book Antiqua"/>
                <w:color w:val="000000"/>
              </w:rPr>
            </w:pPr>
          </w:p>
        </w:tc>
        <w:tc>
          <w:tcPr>
            <w:tcW w:w="1005" w:type="dxa"/>
            <w:tcBorders>
              <w:top w:val="nil"/>
              <w:left w:val="nil"/>
              <w:bottom w:val="nil"/>
              <w:right w:val="nil"/>
            </w:tcBorders>
            <w:shd w:val="clear" w:color="auto" w:fill="auto"/>
            <w:noWrap/>
            <w:hideMark/>
          </w:tcPr>
          <w:p w14:paraId="2A55CD90" w14:textId="77777777" w:rsidR="008C19B5" w:rsidRPr="003B2542" w:rsidRDefault="008C19B5" w:rsidP="003B2542">
            <w:pPr>
              <w:spacing w:line="360" w:lineRule="auto"/>
              <w:jc w:val="both"/>
              <w:rPr>
                <w:rFonts w:ascii="Book Antiqua" w:eastAsia="Times New Roman" w:hAnsi="Book Antiqua"/>
              </w:rPr>
            </w:pPr>
          </w:p>
        </w:tc>
        <w:tc>
          <w:tcPr>
            <w:tcW w:w="1362" w:type="dxa"/>
            <w:tcBorders>
              <w:top w:val="nil"/>
              <w:left w:val="nil"/>
              <w:bottom w:val="nil"/>
              <w:right w:val="nil"/>
            </w:tcBorders>
            <w:shd w:val="clear" w:color="auto" w:fill="auto"/>
            <w:noWrap/>
            <w:hideMark/>
          </w:tcPr>
          <w:p w14:paraId="38BBDBB0" w14:textId="77777777" w:rsidR="008C19B5" w:rsidRPr="003B2542" w:rsidRDefault="008C19B5" w:rsidP="003B2542">
            <w:pPr>
              <w:spacing w:line="360" w:lineRule="auto"/>
              <w:jc w:val="both"/>
              <w:rPr>
                <w:rFonts w:ascii="Book Antiqua" w:eastAsia="Times New Roman" w:hAnsi="Book Antiqua"/>
              </w:rPr>
            </w:pPr>
          </w:p>
        </w:tc>
        <w:tc>
          <w:tcPr>
            <w:tcW w:w="1089" w:type="dxa"/>
            <w:tcBorders>
              <w:top w:val="nil"/>
              <w:left w:val="nil"/>
              <w:bottom w:val="nil"/>
              <w:right w:val="nil"/>
            </w:tcBorders>
            <w:shd w:val="clear" w:color="auto" w:fill="auto"/>
            <w:noWrap/>
            <w:hideMark/>
          </w:tcPr>
          <w:p w14:paraId="19E7C8A1"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2BAE8CEB" w14:textId="77777777" w:rsidTr="00E442E1">
        <w:trPr>
          <w:trHeight w:val="310"/>
        </w:trPr>
        <w:tc>
          <w:tcPr>
            <w:tcW w:w="2045" w:type="dxa"/>
            <w:tcBorders>
              <w:top w:val="nil"/>
              <w:left w:val="nil"/>
              <w:bottom w:val="nil"/>
              <w:right w:val="nil"/>
            </w:tcBorders>
            <w:shd w:val="clear" w:color="auto" w:fill="auto"/>
            <w:vAlign w:val="center"/>
            <w:hideMark/>
          </w:tcPr>
          <w:p w14:paraId="1EF84857" w14:textId="77777777" w:rsidR="008C19B5" w:rsidRPr="003B2542" w:rsidRDefault="008C19B5"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Presence</w:t>
            </w:r>
          </w:p>
        </w:tc>
        <w:tc>
          <w:tcPr>
            <w:tcW w:w="925" w:type="dxa"/>
            <w:tcBorders>
              <w:top w:val="nil"/>
              <w:left w:val="nil"/>
              <w:bottom w:val="nil"/>
              <w:right w:val="nil"/>
            </w:tcBorders>
            <w:shd w:val="clear" w:color="auto" w:fill="auto"/>
            <w:vAlign w:val="center"/>
            <w:hideMark/>
          </w:tcPr>
          <w:p w14:paraId="35FBFF28"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16</w:t>
            </w:r>
          </w:p>
        </w:tc>
        <w:tc>
          <w:tcPr>
            <w:tcW w:w="1426" w:type="dxa"/>
            <w:tcBorders>
              <w:top w:val="nil"/>
              <w:left w:val="nil"/>
              <w:bottom w:val="nil"/>
              <w:right w:val="nil"/>
            </w:tcBorders>
            <w:shd w:val="clear" w:color="auto" w:fill="auto"/>
            <w:vAlign w:val="center"/>
            <w:hideMark/>
          </w:tcPr>
          <w:p w14:paraId="1F787B4C"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6</w:t>
            </w:r>
          </w:p>
        </w:tc>
        <w:tc>
          <w:tcPr>
            <w:tcW w:w="1219" w:type="dxa"/>
            <w:tcBorders>
              <w:top w:val="nil"/>
              <w:left w:val="nil"/>
              <w:bottom w:val="nil"/>
              <w:right w:val="nil"/>
            </w:tcBorders>
            <w:shd w:val="clear" w:color="auto" w:fill="auto"/>
            <w:hideMark/>
          </w:tcPr>
          <w:p w14:paraId="6C1EDD4F" w14:textId="77777777" w:rsidR="008C19B5" w:rsidRPr="003B2542" w:rsidRDefault="008C19B5" w:rsidP="003B2542">
            <w:pPr>
              <w:spacing w:line="360" w:lineRule="auto"/>
              <w:jc w:val="both"/>
              <w:rPr>
                <w:rFonts w:ascii="Book Antiqua" w:eastAsia="DengXian" w:hAnsi="Book Antiqua"/>
                <w:color w:val="000000"/>
              </w:rPr>
            </w:pPr>
          </w:p>
        </w:tc>
        <w:tc>
          <w:tcPr>
            <w:tcW w:w="1005" w:type="dxa"/>
            <w:tcBorders>
              <w:top w:val="nil"/>
              <w:left w:val="nil"/>
              <w:bottom w:val="nil"/>
              <w:right w:val="nil"/>
            </w:tcBorders>
            <w:shd w:val="clear" w:color="auto" w:fill="auto"/>
            <w:noWrap/>
            <w:hideMark/>
          </w:tcPr>
          <w:p w14:paraId="771D2392" w14:textId="77777777" w:rsidR="008C19B5" w:rsidRPr="003B2542" w:rsidRDefault="008C19B5" w:rsidP="003B2542">
            <w:pPr>
              <w:spacing w:line="360" w:lineRule="auto"/>
              <w:jc w:val="both"/>
              <w:rPr>
                <w:rFonts w:ascii="Book Antiqua" w:eastAsia="Times New Roman" w:hAnsi="Book Antiqua"/>
              </w:rPr>
            </w:pPr>
          </w:p>
        </w:tc>
        <w:tc>
          <w:tcPr>
            <w:tcW w:w="1362" w:type="dxa"/>
            <w:tcBorders>
              <w:top w:val="nil"/>
              <w:left w:val="nil"/>
              <w:bottom w:val="nil"/>
              <w:right w:val="nil"/>
            </w:tcBorders>
            <w:shd w:val="clear" w:color="auto" w:fill="auto"/>
            <w:noWrap/>
            <w:hideMark/>
          </w:tcPr>
          <w:p w14:paraId="33EA8C41" w14:textId="77777777" w:rsidR="008C19B5" w:rsidRPr="003B2542" w:rsidRDefault="008C19B5" w:rsidP="003B2542">
            <w:pPr>
              <w:spacing w:line="360" w:lineRule="auto"/>
              <w:jc w:val="both"/>
              <w:rPr>
                <w:rFonts w:ascii="Book Antiqua" w:eastAsia="Times New Roman" w:hAnsi="Book Antiqua"/>
              </w:rPr>
            </w:pPr>
          </w:p>
        </w:tc>
        <w:tc>
          <w:tcPr>
            <w:tcW w:w="1089" w:type="dxa"/>
            <w:tcBorders>
              <w:top w:val="nil"/>
              <w:left w:val="nil"/>
              <w:bottom w:val="nil"/>
              <w:right w:val="nil"/>
            </w:tcBorders>
            <w:shd w:val="clear" w:color="auto" w:fill="auto"/>
            <w:noWrap/>
            <w:hideMark/>
          </w:tcPr>
          <w:p w14:paraId="481368F6"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30F2C1C3" w14:textId="77777777" w:rsidTr="00E442E1">
        <w:trPr>
          <w:trHeight w:val="281"/>
        </w:trPr>
        <w:tc>
          <w:tcPr>
            <w:tcW w:w="2045" w:type="dxa"/>
            <w:tcBorders>
              <w:top w:val="nil"/>
              <w:left w:val="nil"/>
              <w:bottom w:val="nil"/>
              <w:right w:val="nil"/>
            </w:tcBorders>
            <w:shd w:val="clear" w:color="auto" w:fill="auto"/>
            <w:vAlign w:val="center"/>
            <w:hideMark/>
          </w:tcPr>
          <w:p w14:paraId="6260EE42"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Histological type</w:t>
            </w:r>
          </w:p>
        </w:tc>
        <w:tc>
          <w:tcPr>
            <w:tcW w:w="925" w:type="dxa"/>
            <w:tcBorders>
              <w:top w:val="nil"/>
              <w:left w:val="nil"/>
              <w:bottom w:val="nil"/>
              <w:right w:val="nil"/>
            </w:tcBorders>
            <w:shd w:val="clear" w:color="auto" w:fill="auto"/>
            <w:noWrap/>
            <w:vAlign w:val="center"/>
            <w:hideMark/>
          </w:tcPr>
          <w:p w14:paraId="3BA1407B" w14:textId="77777777" w:rsidR="008C19B5" w:rsidRPr="003B2542" w:rsidRDefault="008C19B5" w:rsidP="003B2542">
            <w:pPr>
              <w:spacing w:line="360" w:lineRule="auto"/>
              <w:jc w:val="both"/>
              <w:rPr>
                <w:rFonts w:ascii="Book Antiqua" w:eastAsia="DengXian" w:hAnsi="Book Antiqua"/>
                <w:b/>
                <w:bCs/>
                <w:color w:val="000000"/>
              </w:rPr>
            </w:pPr>
          </w:p>
        </w:tc>
        <w:tc>
          <w:tcPr>
            <w:tcW w:w="1426" w:type="dxa"/>
            <w:tcBorders>
              <w:top w:val="nil"/>
              <w:left w:val="nil"/>
              <w:bottom w:val="nil"/>
              <w:right w:val="nil"/>
            </w:tcBorders>
            <w:shd w:val="clear" w:color="auto" w:fill="auto"/>
            <w:noWrap/>
            <w:vAlign w:val="center"/>
            <w:hideMark/>
          </w:tcPr>
          <w:p w14:paraId="343374BE" w14:textId="77777777" w:rsidR="008C19B5" w:rsidRPr="003B2542" w:rsidRDefault="008C19B5" w:rsidP="003B2542">
            <w:pPr>
              <w:spacing w:line="360" w:lineRule="auto"/>
              <w:jc w:val="both"/>
              <w:rPr>
                <w:rFonts w:ascii="Book Antiqua" w:eastAsia="Times New Roman" w:hAnsi="Book Antiqua"/>
              </w:rPr>
            </w:pPr>
          </w:p>
        </w:tc>
        <w:tc>
          <w:tcPr>
            <w:tcW w:w="1219" w:type="dxa"/>
            <w:tcBorders>
              <w:top w:val="nil"/>
              <w:left w:val="nil"/>
              <w:bottom w:val="nil"/>
              <w:right w:val="nil"/>
            </w:tcBorders>
            <w:shd w:val="clear" w:color="auto" w:fill="auto"/>
            <w:noWrap/>
            <w:vAlign w:val="center"/>
            <w:hideMark/>
          </w:tcPr>
          <w:p w14:paraId="3512707F" w14:textId="77777777" w:rsidR="008C19B5" w:rsidRPr="003B2542" w:rsidRDefault="008C19B5" w:rsidP="003B2542">
            <w:pPr>
              <w:spacing w:line="360" w:lineRule="auto"/>
              <w:jc w:val="both"/>
              <w:rPr>
                <w:rFonts w:ascii="Book Antiqua" w:eastAsia="Times New Roman" w:hAnsi="Book Antiqua"/>
              </w:rPr>
            </w:pPr>
          </w:p>
        </w:tc>
        <w:tc>
          <w:tcPr>
            <w:tcW w:w="1005" w:type="dxa"/>
            <w:tcBorders>
              <w:top w:val="nil"/>
              <w:left w:val="nil"/>
              <w:bottom w:val="nil"/>
              <w:right w:val="nil"/>
            </w:tcBorders>
            <w:shd w:val="clear" w:color="auto" w:fill="auto"/>
            <w:noWrap/>
            <w:vAlign w:val="center"/>
            <w:hideMark/>
          </w:tcPr>
          <w:p w14:paraId="1F7278F4" w14:textId="77777777" w:rsidR="008C19B5" w:rsidRPr="003B2542" w:rsidRDefault="008C19B5" w:rsidP="003B2542">
            <w:pPr>
              <w:spacing w:line="360" w:lineRule="auto"/>
              <w:jc w:val="both"/>
              <w:rPr>
                <w:rFonts w:ascii="Book Antiqua" w:eastAsia="Times New Roman" w:hAnsi="Book Antiqua"/>
              </w:rPr>
            </w:pPr>
          </w:p>
        </w:tc>
        <w:tc>
          <w:tcPr>
            <w:tcW w:w="1362" w:type="dxa"/>
            <w:tcBorders>
              <w:top w:val="nil"/>
              <w:left w:val="nil"/>
              <w:bottom w:val="nil"/>
              <w:right w:val="nil"/>
            </w:tcBorders>
            <w:shd w:val="clear" w:color="auto" w:fill="auto"/>
            <w:noWrap/>
            <w:vAlign w:val="center"/>
            <w:hideMark/>
          </w:tcPr>
          <w:p w14:paraId="0596E0B1" w14:textId="77777777" w:rsidR="008C19B5" w:rsidRPr="003B2542" w:rsidRDefault="008C19B5" w:rsidP="003B2542">
            <w:pPr>
              <w:spacing w:line="360" w:lineRule="auto"/>
              <w:jc w:val="both"/>
              <w:rPr>
                <w:rFonts w:ascii="Book Antiqua" w:eastAsia="Times New Roman" w:hAnsi="Book Antiqua"/>
              </w:rPr>
            </w:pPr>
          </w:p>
        </w:tc>
        <w:tc>
          <w:tcPr>
            <w:tcW w:w="1089" w:type="dxa"/>
            <w:tcBorders>
              <w:top w:val="nil"/>
              <w:left w:val="nil"/>
              <w:bottom w:val="nil"/>
              <w:right w:val="nil"/>
            </w:tcBorders>
            <w:shd w:val="clear" w:color="auto" w:fill="auto"/>
            <w:noWrap/>
            <w:vAlign w:val="center"/>
            <w:hideMark/>
          </w:tcPr>
          <w:p w14:paraId="083694AF"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55804284" w14:textId="77777777" w:rsidTr="00E442E1">
        <w:trPr>
          <w:trHeight w:val="281"/>
        </w:trPr>
        <w:tc>
          <w:tcPr>
            <w:tcW w:w="2045" w:type="dxa"/>
            <w:tcBorders>
              <w:top w:val="nil"/>
              <w:left w:val="nil"/>
              <w:bottom w:val="nil"/>
              <w:right w:val="nil"/>
            </w:tcBorders>
            <w:shd w:val="clear" w:color="auto" w:fill="auto"/>
            <w:vAlign w:val="center"/>
            <w:hideMark/>
          </w:tcPr>
          <w:p w14:paraId="6C00148D" w14:textId="5F4DC8F1"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w:t>
            </w:r>
            <w:r w:rsidR="00F36724" w:rsidRPr="003B2542">
              <w:rPr>
                <w:rFonts w:ascii="Book Antiqua" w:eastAsia="DengXian" w:hAnsi="Book Antiqua"/>
                <w:color w:val="000000"/>
              </w:rPr>
              <w:t>P</w:t>
            </w:r>
            <w:r w:rsidRPr="003B2542">
              <w:rPr>
                <w:rFonts w:ascii="Book Antiqua" w:eastAsia="DengXian" w:hAnsi="Book Antiqua"/>
                <w:color w:val="000000"/>
              </w:rPr>
              <w:t>ure SRCC</w:t>
            </w:r>
          </w:p>
        </w:tc>
        <w:tc>
          <w:tcPr>
            <w:tcW w:w="925" w:type="dxa"/>
            <w:tcBorders>
              <w:top w:val="nil"/>
              <w:left w:val="nil"/>
              <w:bottom w:val="nil"/>
              <w:right w:val="nil"/>
            </w:tcBorders>
            <w:shd w:val="clear" w:color="auto" w:fill="auto"/>
            <w:noWrap/>
            <w:vAlign w:val="center"/>
            <w:hideMark/>
          </w:tcPr>
          <w:p w14:paraId="5A2166B3"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8</w:t>
            </w:r>
          </w:p>
        </w:tc>
        <w:tc>
          <w:tcPr>
            <w:tcW w:w="1426" w:type="dxa"/>
            <w:tcBorders>
              <w:top w:val="nil"/>
              <w:left w:val="nil"/>
              <w:bottom w:val="nil"/>
              <w:right w:val="nil"/>
            </w:tcBorders>
            <w:shd w:val="clear" w:color="auto" w:fill="auto"/>
            <w:noWrap/>
            <w:vAlign w:val="center"/>
            <w:hideMark/>
          </w:tcPr>
          <w:p w14:paraId="4E6DB612"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87</w:t>
            </w:r>
          </w:p>
        </w:tc>
        <w:tc>
          <w:tcPr>
            <w:tcW w:w="1219" w:type="dxa"/>
            <w:tcBorders>
              <w:top w:val="nil"/>
              <w:left w:val="nil"/>
              <w:bottom w:val="nil"/>
              <w:right w:val="nil"/>
            </w:tcBorders>
            <w:shd w:val="clear" w:color="auto" w:fill="auto"/>
            <w:noWrap/>
            <w:vAlign w:val="center"/>
            <w:hideMark/>
          </w:tcPr>
          <w:p w14:paraId="61EEB098" w14:textId="204245B5"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&lt;</w:t>
            </w:r>
            <w:r w:rsidR="00F36724" w:rsidRPr="003B2542">
              <w:rPr>
                <w:rFonts w:ascii="Book Antiqua" w:eastAsia="DengXian" w:hAnsi="Book Antiqua"/>
                <w:color w:val="000000"/>
              </w:rPr>
              <w:t xml:space="preserve"> </w:t>
            </w:r>
            <w:r w:rsidRPr="003B2542">
              <w:rPr>
                <w:rFonts w:ascii="Book Antiqua" w:eastAsia="DengXian" w:hAnsi="Book Antiqua"/>
                <w:color w:val="000000"/>
              </w:rPr>
              <w:t>0.001</w:t>
            </w:r>
          </w:p>
        </w:tc>
        <w:tc>
          <w:tcPr>
            <w:tcW w:w="1005" w:type="dxa"/>
            <w:tcBorders>
              <w:top w:val="nil"/>
              <w:left w:val="nil"/>
              <w:bottom w:val="nil"/>
              <w:right w:val="nil"/>
            </w:tcBorders>
            <w:shd w:val="clear" w:color="auto" w:fill="auto"/>
            <w:noWrap/>
            <w:vAlign w:val="center"/>
            <w:hideMark/>
          </w:tcPr>
          <w:p w14:paraId="1CF9B22E" w14:textId="77777777" w:rsidR="008C19B5" w:rsidRPr="003B2542" w:rsidRDefault="008C19B5" w:rsidP="003B2542">
            <w:pPr>
              <w:spacing w:line="360" w:lineRule="auto"/>
              <w:ind w:firstLineChars="200" w:firstLine="480"/>
              <w:jc w:val="both"/>
              <w:rPr>
                <w:rFonts w:ascii="Book Antiqua" w:eastAsia="DengXian" w:hAnsi="Book Antiqua"/>
                <w:color w:val="000000"/>
              </w:rPr>
            </w:pPr>
            <w:r w:rsidRPr="003B2542">
              <w:rPr>
                <w:rFonts w:ascii="Book Antiqua" w:eastAsia="DengXian" w:hAnsi="Book Antiqua"/>
                <w:color w:val="000000"/>
              </w:rPr>
              <w:t>1</w:t>
            </w:r>
          </w:p>
        </w:tc>
        <w:tc>
          <w:tcPr>
            <w:tcW w:w="1362" w:type="dxa"/>
            <w:tcBorders>
              <w:top w:val="nil"/>
              <w:left w:val="nil"/>
              <w:bottom w:val="nil"/>
              <w:right w:val="nil"/>
            </w:tcBorders>
            <w:shd w:val="clear" w:color="auto" w:fill="auto"/>
            <w:noWrap/>
            <w:hideMark/>
          </w:tcPr>
          <w:p w14:paraId="323544F6" w14:textId="77777777" w:rsidR="008C19B5" w:rsidRPr="003B2542" w:rsidRDefault="008C19B5" w:rsidP="003B2542">
            <w:pPr>
              <w:spacing w:line="360" w:lineRule="auto"/>
              <w:jc w:val="both"/>
              <w:rPr>
                <w:rFonts w:ascii="Book Antiqua" w:eastAsia="DengXian" w:hAnsi="Book Antiqua"/>
                <w:color w:val="000000"/>
              </w:rPr>
            </w:pPr>
          </w:p>
        </w:tc>
        <w:tc>
          <w:tcPr>
            <w:tcW w:w="1089" w:type="dxa"/>
            <w:tcBorders>
              <w:top w:val="nil"/>
              <w:left w:val="nil"/>
              <w:bottom w:val="nil"/>
              <w:right w:val="nil"/>
            </w:tcBorders>
            <w:shd w:val="clear" w:color="auto" w:fill="auto"/>
            <w:noWrap/>
            <w:vAlign w:val="center"/>
            <w:hideMark/>
          </w:tcPr>
          <w:p w14:paraId="40A35853" w14:textId="1F510C2B"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&lt;</w:t>
            </w:r>
            <w:r w:rsidR="00F36724" w:rsidRPr="003B2542">
              <w:rPr>
                <w:rFonts w:ascii="Book Antiqua" w:eastAsia="DengXian" w:hAnsi="Book Antiqua"/>
                <w:color w:val="000000"/>
              </w:rPr>
              <w:t xml:space="preserve"> </w:t>
            </w:r>
            <w:r w:rsidRPr="003B2542">
              <w:rPr>
                <w:rFonts w:ascii="Book Antiqua" w:eastAsia="DengXian" w:hAnsi="Book Antiqua"/>
                <w:color w:val="000000"/>
              </w:rPr>
              <w:t>0.001</w:t>
            </w:r>
          </w:p>
        </w:tc>
      </w:tr>
      <w:tr w:rsidR="008C19B5" w:rsidRPr="003B2542" w14:paraId="493ADDC0" w14:textId="77777777" w:rsidTr="00E442E1">
        <w:trPr>
          <w:trHeight w:val="187"/>
        </w:trPr>
        <w:tc>
          <w:tcPr>
            <w:tcW w:w="2045" w:type="dxa"/>
            <w:tcBorders>
              <w:top w:val="nil"/>
              <w:left w:val="nil"/>
              <w:right w:val="nil"/>
            </w:tcBorders>
            <w:shd w:val="clear" w:color="auto" w:fill="auto"/>
            <w:vAlign w:val="center"/>
            <w:hideMark/>
          </w:tcPr>
          <w:p w14:paraId="34849E0B" w14:textId="77777777"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NSRC</w:t>
            </w:r>
          </w:p>
        </w:tc>
        <w:tc>
          <w:tcPr>
            <w:tcW w:w="925" w:type="dxa"/>
            <w:tcBorders>
              <w:top w:val="nil"/>
              <w:left w:val="nil"/>
              <w:right w:val="nil"/>
            </w:tcBorders>
            <w:shd w:val="clear" w:color="auto" w:fill="auto"/>
            <w:vAlign w:val="center"/>
            <w:hideMark/>
          </w:tcPr>
          <w:p w14:paraId="5EAFC88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216</w:t>
            </w:r>
          </w:p>
        </w:tc>
        <w:tc>
          <w:tcPr>
            <w:tcW w:w="1426" w:type="dxa"/>
            <w:tcBorders>
              <w:top w:val="nil"/>
              <w:left w:val="nil"/>
              <w:right w:val="nil"/>
            </w:tcBorders>
            <w:shd w:val="clear" w:color="auto" w:fill="auto"/>
            <w:vAlign w:val="center"/>
            <w:hideMark/>
          </w:tcPr>
          <w:p w14:paraId="18AD26FC"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1457</w:t>
            </w:r>
          </w:p>
        </w:tc>
        <w:tc>
          <w:tcPr>
            <w:tcW w:w="1219" w:type="dxa"/>
            <w:tcBorders>
              <w:top w:val="nil"/>
              <w:left w:val="nil"/>
              <w:right w:val="nil"/>
            </w:tcBorders>
            <w:shd w:val="clear" w:color="auto" w:fill="auto"/>
            <w:noWrap/>
            <w:hideMark/>
          </w:tcPr>
          <w:p w14:paraId="45BD44A6" w14:textId="77777777" w:rsidR="008C19B5" w:rsidRPr="003B2542" w:rsidRDefault="008C19B5" w:rsidP="003B2542">
            <w:pPr>
              <w:spacing w:line="360" w:lineRule="auto"/>
              <w:jc w:val="both"/>
              <w:rPr>
                <w:rFonts w:ascii="Book Antiqua" w:eastAsia="DengXian" w:hAnsi="Book Antiqua"/>
                <w:color w:val="000000"/>
              </w:rPr>
            </w:pPr>
          </w:p>
        </w:tc>
        <w:tc>
          <w:tcPr>
            <w:tcW w:w="1005" w:type="dxa"/>
            <w:tcBorders>
              <w:top w:val="nil"/>
              <w:left w:val="nil"/>
              <w:right w:val="nil"/>
            </w:tcBorders>
            <w:shd w:val="clear" w:color="auto" w:fill="auto"/>
            <w:noWrap/>
            <w:vAlign w:val="center"/>
            <w:hideMark/>
          </w:tcPr>
          <w:p w14:paraId="08FF6980"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2.619</w:t>
            </w:r>
          </w:p>
        </w:tc>
        <w:tc>
          <w:tcPr>
            <w:tcW w:w="1362" w:type="dxa"/>
            <w:tcBorders>
              <w:top w:val="nil"/>
              <w:left w:val="nil"/>
              <w:right w:val="nil"/>
            </w:tcBorders>
            <w:shd w:val="clear" w:color="auto" w:fill="auto"/>
            <w:noWrap/>
            <w:vAlign w:val="center"/>
            <w:hideMark/>
          </w:tcPr>
          <w:p w14:paraId="497F1B22"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1.454-3.598</w:t>
            </w:r>
          </w:p>
        </w:tc>
        <w:tc>
          <w:tcPr>
            <w:tcW w:w="1089" w:type="dxa"/>
            <w:tcBorders>
              <w:top w:val="nil"/>
              <w:left w:val="nil"/>
              <w:right w:val="nil"/>
            </w:tcBorders>
            <w:shd w:val="clear" w:color="auto" w:fill="auto"/>
            <w:noWrap/>
            <w:vAlign w:val="center"/>
            <w:hideMark/>
          </w:tcPr>
          <w:p w14:paraId="2C40B3B4"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0.894</w:t>
            </w:r>
          </w:p>
        </w:tc>
      </w:tr>
      <w:tr w:rsidR="008C19B5" w:rsidRPr="003B2542" w14:paraId="7F9AA155" w14:textId="77777777" w:rsidTr="00E442E1">
        <w:trPr>
          <w:trHeight w:val="364"/>
        </w:trPr>
        <w:tc>
          <w:tcPr>
            <w:tcW w:w="2045" w:type="dxa"/>
            <w:tcBorders>
              <w:top w:val="nil"/>
              <w:left w:val="nil"/>
              <w:bottom w:val="single" w:sz="12" w:space="0" w:color="000000"/>
              <w:right w:val="nil"/>
            </w:tcBorders>
            <w:shd w:val="clear" w:color="auto" w:fill="auto"/>
            <w:vAlign w:val="center"/>
            <w:hideMark/>
          </w:tcPr>
          <w:p w14:paraId="7259F506" w14:textId="3CEC2E2A" w:rsidR="008C19B5" w:rsidRPr="003B2542" w:rsidRDefault="00F36724"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M</w:t>
            </w:r>
            <w:r w:rsidR="008C19B5" w:rsidRPr="003B2542">
              <w:rPr>
                <w:rFonts w:ascii="Book Antiqua" w:eastAsia="DengXian" w:hAnsi="Book Antiqua"/>
                <w:color w:val="000000"/>
              </w:rPr>
              <w:t>ixed SRCC</w:t>
            </w:r>
          </w:p>
        </w:tc>
        <w:tc>
          <w:tcPr>
            <w:tcW w:w="925" w:type="dxa"/>
            <w:tcBorders>
              <w:top w:val="nil"/>
              <w:left w:val="nil"/>
              <w:bottom w:val="single" w:sz="12" w:space="0" w:color="000000"/>
              <w:right w:val="nil"/>
            </w:tcBorders>
            <w:shd w:val="clear" w:color="auto" w:fill="auto"/>
            <w:vAlign w:val="center"/>
            <w:hideMark/>
          </w:tcPr>
          <w:p w14:paraId="0019E510"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54</w:t>
            </w:r>
          </w:p>
        </w:tc>
        <w:tc>
          <w:tcPr>
            <w:tcW w:w="1426" w:type="dxa"/>
            <w:tcBorders>
              <w:top w:val="nil"/>
              <w:left w:val="nil"/>
              <w:bottom w:val="single" w:sz="12" w:space="0" w:color="000000"/>
              <w:right w:val="nil"/>
            </w:tcBorders>
            <w:shd w:val="clear" w:color="auto" w:fill="auto"/>
            <w:vAlign w:val="center"/>
            <w:hideMark/>
          </w:tcPr>
          <w:p w14:paraId="7C755047"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100</w:t>
            </w:r>
          </w:p>
        </w:tc>
        <w:tc>
          <w:tcPr>
            <w:tcW w:w="1219" w:type="dxa"/>
            <w:tcBorders>
              <w:top w:val="nil"/>
              <w:left w:val="nil"/>
              <w:bottom w:val="single" w:sz="12" w:space="0" w:color="000000"/>
              <w:right w:val="nil"/>
            </w:tcBorders>
            <w:shd w:val="clear" w:color="auto" w:fill="auto"/>
            <w:noWrap/>
            <w:hideMark/>
          </w:tcPr>
          <w:p w14:paraId="3B95C036" w14:textId="2978EE0C" w:rsidR="008C19B5" w:rsidRPr="003B2542" w:rsidRDefault="008C19B5" w:rsidP="003B2542">
            <w:pPr>
              <w:spacing w:line="360" w:lineRule="auto"/>
              <w:jc w:val="both"/>
              <w:rPr>
                <w:rFonts w:ascii="Book Antiqua" w:eastAsia="DengXian" w:hAnsi="Book Antiqua" w:cs="SimSun"/>
                <w:color w:val="000000"/>
              </w:rPr>
            </w:pPr>
          </w:p>
        </w:tc>
        <w:tc>
          <w:tcPr>
            <w:tcW w:w="1005" w:type="dxa"/>
            <w:tcBorders>
              <w:top w:val="nil"/>
              <w:left w:val="nil"/>
              <w:bottom w:val="single" w:sz="12" w:space="0" w:color="000000"/>
              <w:right w:val="nil"/>
            </w:tcBorders>
            <w:shd w:val="clear" w:color="auto" w:fill="auto"/>
            <w:noWrap/>
            <w:vAlign w:val="center"/>
            <w:hideMark/>
          </w:tcPr>
          <w:p w14:paraId="7AFBA803"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4.595</w:t>
            </w:r>
          </w:p>
        </w:tc>
        <w:tc>
          <w:tcPr>
            <w:tcW w:w="1362" w:type="dxa"/>
            <w:tcBorders>
              <w:top w:val="nil"/>
              <w:left w:val="nil"/>
              <w:bottom w:val="single" w:sz="12" w:space="0" w:color="000000"/>
              <w:right w:val="nil"/>
            </w:tcBorders>
            <w:shd w:val="clear" w:color="auto" w:fill="auto"/>
            <w:noWrap/>
            <w:vAlign w:val="center"/>
            <w:hideMark/>
          </w:tcPr>
          <w:p w14:paraId="2369777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2.654-6.954</w:t>
            </w:r>
          </w:p>
        </w:tc>
        <w:tc>
          <w:tcPr>
            <w:tcW w:w="1089" w:type="dxa"/>
            <w:tcBorders>
              <w:top w:val="nil"/>
              <w:left w:val="nil"/>
              <w:bottom w:val="single" w:sz="12" w:space="0" w:color="000000"/>
              <w:right w:val="nil"/>
            </w:tcBorders>
            <w:shd w:val="clear" w:color="auto" w:fill="auto"/>
            <w:noWrap/>
            <w:vAlign w:val="center"/>
            <w:hideMark/>
          </w:tcPr>
          <w:p w14:paraId="20192484" w14:textId="034C7DE1"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&lt;</w:t>
            </w:r>
            <w:r w:rsidR="00F36724" w:rsidRPr="003B2542">
              <w:rPr>
                <w:rFonts w:ascii="Book Antiqua" w:eastAsia="DengXian" w:hAnsi="Book Antiqua"/>
                <w:color w:val="000000"/>
              </w:rPr>
              <w:t xml:space="preserve"> </w:t>
            </w:r>
            <w:r w:rsidRPr="003B2542">
              <w:rPr>
                <w:rFonts w:ascii="Book Antiqua" w:eastAsia="DengXian" w:hAnsi="Book Antiqua"/>
                <w:color w:val="000000"/>
              </w:rPr>
              <w:t>0.001</w:t>
            </w:r>
          </w:p>
        </w:tc>
      </w:tr>
    </w:tbl>
    <w:p w14:paraId="5B120424" w14:textId="071BEA83" w:rsidR="00A77B3E" w:rsidRPr="003B2542" w:rsidRDefault="00000000" w:rsidP="003B2542">
      <w:pPr>
        <w:spacing w:line="360" w:lineRule="auto"/>
        <w:jc w:val="both"/>
        <w:rPr>
          <w:rFonts w:ascii="Book Antiqua" w:eastAsia="Book Antiqua" w:hAnsi="Book Antiqua" w:cs="Book Antiqua"/>
        </w:rPr>
      </w:pPr>
      <w:r w:rsidRPr="003B2542">
        <w:rPr>
          <w:rFonts w:ascii="Book Antiqua" w:eastAsia="Book Antiqua" w:hAnsi="Book Antiqua" w:cs="Book Antiqua"/>
        </w:rPr>
        <w:t>SRCC: Signet-</w:t>
      </w:r>
      <w:r w:rsidR="00BD1185" w:rsidRPr="003B2542">
        <w:rPr>
          <w:rFonts w:ascii="Book Antiqua" w:eastAsia="Book Antiqua" w:hAnsi="Book Antiqua" w:cs="Book Antiqua"/>
        </w:rPr>
        <w:t>ring cell carcinoma</w:t>
      </w:r>
      <w:r w:rsidRPr="003B2542">
        <w:rPr>
          <w:rFonts w:ascii="Book Antiqua" w:eastAsia="Book Antiqua" w:hAnsi="Book Antiqua" w:cs="Book Antiqua"/>
        </w:rPr>
        <w:t xml:space="preserve">; NSRC: </w:t>
      </w:r>
      <w:r w:rsidR="00BD1185" w:rsidRPr="003B2542">
        <w:rPr>
          <w:rFonts w:ascii="Book Antiqua" w:eastAsia="Book Antiqua" w:hAnsi="Book Antiqua" w:cs="Book Antiqua"/>
        </w:rPr>
        <w:t>N</w:t>
      </w:r>
      <w:r w:rsidRPr="003B2542">
        <w:rPr>
          <w:rFonts w:ascii="Book Antiqua" w:eastAsia="Book Antiqua" w:hAnsi="Book Antiqua" w:cs="Book Antiqua"/>
        </w:rPr>
        <w:t xml:space="preserve">on-signet ring cell carcinoma; M: </w:t>
      </w:r>
      <w:r w:rsidR="00BD1185" w:rsidRPr="003B2542">
        <w:rPr>
          <w:rFonts w:ascii="Book Antiqua" w:eastAsia="Book Antiqua" w:hAnsi="Book Antiqua" w:cs="Book Antiqua"/>
        </w:rPr>
        <w:t>M</w:t>
      </w:r>
      <w:r w:rsidRPr="003B2542">
        <w:rPr>
          <w:rFonts w:ascii="Book Antiqua" w:eastAsia="Book Antiqua" w:hAnsi="Book Antiqua" w:cs="Book Antiqua"/>
        </w:rPr>
        <w:t xml:space="preserve">ucosal; SM: </w:t>
      </w:r>
      <w:r w:rsidR="00BD1185" w:rsidRPr="003B2542">
        <w:rPr>
          <w:rFonts w:ascii="Book Antiqua" w:eastAsia="Book Antiqua" w:hAnsi="Book Antiqua" w:cs="Book Antiqua"/>
        </w:rPr>
        <w:t>S</w:t>
      </w:r>
      <w:r w:rsidRPr="003B2542">
        <w:rPr>
          <w:rFonts w:ascii="Book Antiqua" w:eastAsia="Book Antiqua" w:hAnsi="Book Antiqua" w:cs="Book Antiqua"/>
        </w:rPr>
        <w:t xml:space="preserve">ubmucosal; LVI: </w:t>
      </w:r>
      <w:proofErr w:type="spellStart"/>
      <w:r w:rsidR="00BD1185" w:rsidRPr="003B2542">
        <w:rPr>
          <w:rFonts w:ascii="Book Antiqua" w:eastAsia="Book Antiqua" w:hAnsi="Book Antiqua" w:cs="Book Antiqua"/>
        </w:rPr>
        <w:t>L</w:t>
      </w:r>
      <w:r w:rsidRPr="003B2542">
        <w:rPr>
          <w:rFonts w:ascii="Book Antiqua" w:eastAsia="Book Antiqua" w:hAnsi="Book Antiqua" w:cs="Book Antiqua"/>
        </w:rPr>
        <w:t>ymphovascular</w:t>
      </w:r>
      <w:proofErr w:type="spellEnd"/>
      <w:r w:rsidRPr="003B2542">
        <w:rPr>
          <w:rFonts w:ascii="Book Antiqua" w:eastAsia="Book Antiqua" w:hAnsi="Book Antiqua" w:cs="Book Antiqua"/>
        </w:rPr>
        <w:t xml:space="preserve"> invasion; LNM: </w:t>
      </w:r>
      <w:r w:rsidR="00BD1185" w:rsidRPr="003B2542">
        <w:rPr>
          <w:rFonts w:ascii="Book Antiqua" w:eastAsia="Book Antiqua" w:hAnsi="Book Antiqua" w:cs="Book Antiqua"/>
        </w:rPr>
        <w:t>L</w:t>
      </w:r>
      <w:r w:rsidRPr="003B2542">
        <w:rPr>
          <w:rFonts w:ascii="Book Antiqua" w:eastAsia="Book Antiqua" w:hAnsi="Book Antiqua" w:cs="Book Antiqua"/>
        </w:rPr>
        <w:t xml:space="preserve">ymph node metastasis; UL (-): </w:t>
      </w:r>
      <w:r w:rsidR="00BD1185" w:rsidRPr="003B2542">
        <w:rPr>
          <w:rFonts w:ascii="Book Antiqua" w:eastAsia="Book Antiqua" w:hAnsi="Book Antiqua" w:cs="Book Antiqua"/>
        </w:rPr>
        <w:t>U</w:t>
      </w:r>
      <w:r w:rsidRPr="003B2542">
        <w:rPr>
          <w:rFonts w:ascii="Book Antiqua" w:eastAsia="Book Antiqua" w:hAnsi="Book Antiqua" w:cs="Book Antiqua"/>
        </w:rPr>
        <w:t xml:space="preserve">lcer or ulcer scar is absent; UL (+): </w:t>
      </w:r>
      <w:r w:rsidR="00BD1185" w:rsidRPr="003B2542">
        <w:rPr>
          <w:rFonts w:ascii="Book Antiqua" w:eastAsia="Book Antiqua" w:hAnsi="Book Antiqua" w:cs="Book Antiqua"/>
        </w:rPr>
        <w:t>U</w:t>
      </w:r>
      <w:r w:rsidRPr="003B2542">
        <w:rPr>
          <w:rFonts w:ascii="Book Antiqua" w:eastAsia="Book Antiqua" w:hAnsi="Book Antiqua" w:cs="Book Antiqua"/>
        </w:rPr>
        <w:t>lcer or ulcer scar is present.</w:t>
      </w:r>
    </w:p>
    <w:p w14:paraId="06504CB0" w14:textId="77777777" w:rsidR="008C19B5" w:rsidRPr="003B2542" w:rsidRDefault="008C19B5" w:rsidP="003B2542">
      <w:pPr>
        <w:spacing w:line="360" w:lineRule="auto"/>
        <w:jc w:val="both"/>
        <w:rPr>
          <w:rFonts w:ascii="Book Antiqua" w:hAnsi="Book Antiqua"/>
        </w:rPr>
        <w:sectPr w:rsidR="008C19B5" w:rsidRPr="003B2542">
          <w:pgSz w:w="12240" w:h="15840"/>
          <w:pgMar w:top="1440" w:right="1440" w:bottom="1440" w:left="1440" w:header="720" w:footer="720" w:gutter="0"/>
          <w:cols w:space="720"/>
          <w:docGrid w:linePitch="360"/>
        </w:sectPr>
      </w:pPr>
    </w:p>
    <w:p w14:paraId="34E996F5" w14:textId="31089535" w:rsidR="008C19B5" w:rsidRPr="003B2542" w:rsidRDefault="00000000" w:rsidP="003B2542">
      <w:pPr>
        <w:spacing w:line="360" w:lineRule="auto"/>
        <w:jc w:val="both"/>
        <w:rPr>
          <w:rFonts w:ascii="Book Antiqua" w:eastAsia="Book Antiqua" w:hAnsi="Book Antiqua" w:cs="Book Antiqua"/>
        </w:rPr>
      </w:pPr>
      <w:r w:rsidRPr="003B2542">
        <w:rPr>
          <w:rFonts w:ascii="Book Antiqua" w:eastAsia="Book Antiqua" w:hAnsi="Book Antiqua" w:cs="Book Antiqua"/>
          <w:b/>
          <w:bCs/>
        </w:rPr>
        <w:lastRenderedPageBreak/>
        <w:t xml:space="preserve">Table 3 The Classification of the </w:t>
      </w:r>
      <w:r w:rsidR="00BD1185" w:rsidRPr="003B2542">
        <w:rPr>
          <w:rFonts w:ascii="Book Antiqua" w:eastAsia="Book Antiqua" w:hAnsi="Book Antiqua" w:cs="Book Antiqua"/>
          <w:b/>
          <w:bCs/>
        </w:rPr>
        <w:t>artificial neural network model and logistic regression model</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199"/>
        <w:gridCol w:w="2363"/>
        <w:gridCol w:w="1195"/>
        <w:gridCol w:w="1195"/>
        <w:gridCol w:w="2354"/>
      </w:tblGrid>
      <w:tr w:rsidR="008C19B5" w:rsidRPr="003B2542" w14:paraId="0677959D" w14:textId="77777777" w:rsidTr="00F36724">
        <w:tc>
          <w:tcPr>
            <w:tcW w:w="1199" w:type="dxa"/>
            <w:vMerge w:val="restart"/>
            <w:tcBorders>
              <w:top w:val="single" w:sz="12" w:space="0" w:color="auto"/>
              <w:tl2br w:val="nil"/>
              <w:tr2bl w:val="nil"/>
            </w:tcBorders>
          </w:tcPr>
          <w:p w14:paraId="6A778DD8" w14:textId="77777777" w:rsidR="008C19B5" w:rsidRPr="003B2542" w:rsidRDefault="008C19B5" w:rsidP="003B2542">
            <w:pPr>
              <w:spacing w:line="360" w:lineRule="auto"/>
              <w:jc w:val="both"/>
              <w:rPr>
                <w:rFonts w:ascii="Book Antiqua" w:hAnsi="Book Antiqua" w:cs="Times New Roman"/>
                <w:b/>
                <w:bCs/>
              </w:rPr>
            </w:pPr>
            <w:r w:rsidRPr="003B2542">
              <w:rPr>
                <w:rFonts w:ascii="Book Antiqua" w:hAnsi="Book Antiqua" w:cs="Times New Roman"/>
                <w:b/>
                <w:bCs/>
              </w:rPr>
              <w:t>Models</w:t>
            </w:r>
          </w:p>
        </w:tc>
        <w:tc>
          <w:tcPr>
            <w:tcW w:w="2363" w:type="dxa"/>
            <w:vMerge w:val="restart"/>
            <w:tcBorders>
              <w:top w:val="single" w:sz="12" w:space="0" w:color="auto"/>
              <w:tl2br w:val="nil"/>
              <w:tr2bl w:val="nil"/>
            </w:tcBorders>
          </w:tcPr>
          <w:p w14:paraId="07899893" w14:textId="31CDB01E" w:rsidR="008C19B5" w:rsidRPr="003B2542" w:rsidRDefault="008C19B5" w:rsidP="003B2542">
            <w:pPr>
              <w:spacing w:line="360" w:lineRule="auto"/>
              <w:jc w:val="both"/>
              <w:rPr>
                <w:rFonts w:ascii="Book Antiqua" w:hAnsi="Book Antiqua" w:cs="Times New Roman"/>
                <w:b/>
                <w:bCs/>
              </w:rPr>
            </w:pPr>
            <w:r w:rsidRPr="003B2542">
              <w:rPr>
                <w:rFonts w:ascii="Book Antiqua" w:hAnsi="Book Antiqua" w:cs="Times New Roman"/>
                <w:b/>
                <w:bCs/>
              </w:rPr>
              <w:t xml:space="preserve">Predicted </w:t>
            </w:r>
            <w:r w:rsidR="00F36724" w:rsidRPr="003B2542">
              <w:rPr>
                <w:rFonts w:ascii="Book Antiqua" w:hAnsi="Book Antiqua" w:cs="Times New Roman"/>
                <w:b/>
                <w:bCs/>
              </w:rPr>
              <w:t>r</w:t>
            </w:r>
            <w:r w:rsidRPr="003B2542">
              <w:rPr>
                <w:rFonts w:ascii="Book Antiqua" w:hAnsi="Book Antiqua" w:cs="Times New Roman"/>
                <w:b/>
                <w:bCs/>
              </w:rPr>
              <w:t>esults</w:t>
            </w:r>
          </w:p>
        </w:tc>
        <w:tc>
          <w:tcPr>
            <w:tcW w:w="4744" w:type="dxa"/>
            <w:gridSpan w:val="3"/>
            <w:tcBorders>
              <w:top w:val="single" w:sz="12" w:space="0" w:color="auto"/>
              <w:bottom w:val="single" w:sz="8" w:space="0" w:color="auto"/>
            </w:tcBorders>
          </w:tcPr>
          <w:p w14:paraId="44AEF19B" w14:textId="6B8B79F8" w:rsidR="008C19B5" w:rsidRPr="003B2542" w:rsidRDefault="008C19B5" w:rsidP="003B2542">
            <w:pPr>
              <w:spacing w:line="360" w:lineRule="auto"/>
              <w:jc w:val="both"/>
              <w:rPr>
                <w:rFonts w:ascii="Book Antiqua" w:hAnsi="Book Antiqua" w:cs="Times New Roman"/>
                <w:b/>
                <w:bCs/>
              </w:rPr>
            </w:pPr>
            <w:r w:rsidRPr="003B2542">
              <w:rPr>
                <w:rFonts w:ascii="Book Antiqua" w:hAnsi="Book Antiqua" w:cs="Times New Roman"/>
                <w:b/>
                <w:bCs/>
              </w:rPr>
              <w:t xml:space="preserve">Pathological </w:t>
            </w:r>
            <w:r w:rsidR="00F36724" w:rsidRPr="003B2542">
              <w:rPr>
                <w:rFonts w:ascii="Book Antiqua" w:hAnsi="Book Antiqua" w:cs="Times New Roman"/>
                <w:b/>
                <w:bCs/>
              </w:rPr>
              <w:t>d</w:t>
            </w:r>
            <w:r w:rsidRPr="003B2542">
              <w:rPr>
                <w:rFonts w:ascii="Book Antiqua" w:hAnsi="Book Antiqua" w:cs="Times New Roman"/>
                <w:b/>
                <w:bCs/>
              </w:rPr>
              <w:t>iagnosis</w:t>
            </w:r>
          </w:p>
        </w:tc>
      </w:tr>
      <w:tr w:rsidR="008C19B5" w:rsidRPr="003B2542" w14:paraId="76B30D2B" w14:textId="77777777" w:rsidTr="00F36724">
        <w:tc>
          <w:tcPr>
            <w:tcW w:w="1199" w:type="dxa"/>
            <w:vMerge/>
            <w:tcBorders>
              <w:bottom w:val="single" w:sz="12" w:space="0" w:color="auto"/>
              <w:tl2br w:val="nil"/>
              <w:tr2bl w:val="nil"/>
            </w:tcBorders>
          </w:tcPr>
          <w:p w14:paraId="34B35465" w14:textId="77777777" w:rsidR="008C19B5" w:rsidRPr="003B2542" w:rsidRDefault="008C19B5" w:rsidP="003B2542">
            <w:pPr>
              <w:spacing w:line="360" w:lineRule="auto"/>
              <w:jc w:val="both"/>
              <w:rPr>
                <w:rFonts w:ascii="Book Antiqua" w:hAnsi="Book Antiqua" w:cs="Times New Roman"/>
                <w:b/>
                <w:bCs/>
              </w:rPr>
            </w:pPr>
          </w:p>
        </w:tc>
        <w:tc>
          <w:tcPr>
            <w:tcW w:w="2363" w:type="dxa"/>
            <w:vMerge/>
            <w:tcBorders>
              <w:bottom w:val="single" w:sz="12" w:space="0" w:color="auto"/>
              <w:tl2br w:val="nil"/>
              <w:tr2bl w:val="nil"/>
            </w:tcBorders>
          </w:tcPr>
          <w:p w14:paraId="5EB96E8C" w14:textId="77777777" w:rsidR="008C19B5" w:rsidRPr="003B2542" w:rsidRDefault="008C19B5" w:rsidP="003B2542">
            <w:pPr>
              <w:spacing w:line="360" w:lineRule="auto"/>
              <w:jc w:val="both"/>
              <w:rPr>
                <w:rFonts w:ascii="Book Antiqua" w:hAnsi="Book Antiqua" w:cs="Times New Roman"/>
                <w:b/>
                <w:bCs/>
              </w:rPr>
            </w:pPr>
          </w:p>
        </w:tc>
        <w:tc>
          <w:tcPr>
            <w:tcW w:w="1195" w:type="dxa"/>
            <w:tcBorders>
              <w:top w:val="single" w:sz="8" w:space="0" w:color="auto"/>
              <w:bottom w:val="single" w:sz="12" w:space="0" w:color="auto"/>
            </w:tcBorders>
          </w:tcPr>
          <w:p w14:paraId="0AD2D21F" w14:textId="77777777" w:rsidR="008C19B5" w:rsidRPr="003B2542" w:rsidRDefault="008C19B5" w:rsidP="003B2542">
            <w:pPr>
              <w:spacing w:line="360" w:lineRule="auto"/>
              <w:jc w:val="both"/>
              <w:rPr>
                <w:rFonts w:ascii="Book Antiqua" w:hAnsi="Book Antiqua" w:cs="Times New Roman"/>
                <w:b/>
                <w:bCs/>
              </w:rPr>
            </w:pPr>
            <w:r w:rsidRPr="003B2542">
              <w:rPr>
                <w:rFonts w:ascii="Book Antiqua" w:hAnsi="Book Antiqua" w:cs="Times New Roman"/>
                <w:b/>
                <w:bCs/>
              </w:rPr>
              <w:t>+</w:t>
            </w:r>
          </w:p>
        </w:tc>
        <w:tc>
          <w:tcPr>
            <w:tcW w:w="1195" w:type="dxa"/>
            <w:tcBorders>
              <w:top w:val="single" w:sz="8" w:space="0" w:color="auto"/>
              <w:bottom w:val="single" w:sz="12" w:space="0" w:color="auto"/>
            </w:tcBorders>
          </w:tcPr>
          <w:p w14:paraId="54D399E5" w14:textId="77777777" w:rsidR="008C19B5" w:rsidRPr="003B2542" w:rsidRDefault="008C19B5" w:rsidP="003B2542">
            <w:pPr>
              <w:spacing w:line="360" w:lineRule="auto"/>
              <w:jc w:val="both"/>
              <w:rPr>
                <w:rFonts w:ascii="Book Antiqua" w:hAnsi="Book Antiqua" w:cs="Times New Roman"/>
                <w:b/>
                <w:bCs/>
              </w:rPr>
            </w:pPr>
            <w:r w:rsidRPr="003B2542">
              <w:rPr>
                <w:rFonts w:ascii="Book Antiqua" w:hAnsi="Book Antiqua" w:cs="Times New Roman"/>
                <w:b/>
                <w:bCs/>
              </w:rPr>
              <w:t>-</w:t>
            </w:r>
          </w:p>
        </w:tc>
        <w:tc>
          <w:tcPr>
            <w:tcW w:w="2354" w:type="dxa"/>
            <w:tcBorders>
              <w:top w:val="single" w:sz="8" w:space="0" w:color="auto"/>
              <w:bottom w:val="single" w:sz="12" w:space="0" w:color="auto"/>
            </w:tcBorders>
          </w:tcPr>
          <w:p w14:paraId="54C3CD97" w14:textId="3B7487DC" w:rsidR="008C19B5" w:rsidRPr="003B2542" w:rsidRDefault="008C19B5" w:rsidP="003B2542">
            <w:pPr>
              <w:spacing w:line="360" w:lineRule="auto"/>
              <w:jc w:val="both"/>
              <w:rPr>
                <w:rFonts w:ascii="Book Antiqua" w:hAnsi="Book Antiqua" w:cs="Times New Roman"/>
                <w:b/>
                <w:bCs/>
              </w:rPr>
            </w:pPr>
            <w:r w:rsidRPr="003B2542">
              <w:rPr>
                <w:rFonts w:ascii="Book Antiqua" w:hAnsi="Book Antiqua" w:cs="Times New Roman"/>
                <w:b/>
                <w:bCs/>
              </w:rPr>
              <w:t xml:space="preserve">Percent </w:t>
            </w:r>
            <w:r w:rsidR="00F36724" w:rsidRPr="003B2542">
              <w:rPr>
                <w:rFonts w:ascii="Book Antiqua" w:hAnsi="Book Antiqua" w:cs="Times New Roman"/>
                <w:b/>
                <w:bCs/>
              </w:rPr>
              <w:t>c</w:t>
            </w:r>
            <w:r w:rsidRPr="003B2542">
              <w:rPr>
                <w:rFonts w:ascii="Book Antiqua" w:hAnsi="Book Antiqua" w:cs="Times New Roman"/>
                <w:b/>
                <w:bCs/>
              </w:rPr>
              <w:t>orrect</w:t>
            </w:r>
          </w:p>
        </w:tc>
      </w:tr>
      <w:tr w:rsidR="008C19B5" w:rsidRPr="003B2542" w14:paraId="219857E2" w14:textId="77777777" w:rsidTr="00F36724">
        <w:trPr>
          <w:trHeight w:val="90"/>
        </w:trPr>
        <w:tc>
          <w:tcPr>
            <w:tcW w:w="1199" w:type="dxa"/>
            <w:vMerge w:val="restart"/>
            <w:tcBorders>
              <w:top w:val="single" w:sz="12" w:space="0" w:color="auto"/>
              <w:tl2br w:val="nil"/>
              <w:tr2bl w:val="nil"/>
            </w:tcBorders>
          </w:tcPr>
          <w:p w14:paraId="4E0D195D" w14:textId="77777777" w:rsidR="008C19B5" w:rsidRPr="003B2542" w:rsidRDefault="008C19B5" w:rsidP="003B2542">
            <w:pPr>
              <w:spacing w:line="360" w:lineRule="auto"/>
              <w:jc w:val="both"/>
              <w:rPr>
                <w:rFonts w:ascii="Book Antiqua" w:hAnsi="Book Antiqua" w:cs="Times New Roman"/>
              </w:rPr>
            </w:pPr>
            <w:r w:rsidRPr="003B2542">
              <w:rPr>
                <w:rFonts w:ascii="Book Antiqua" w:hAnsi="Book Antiqua" w:cs="Times New Roman"/>
              </w:rPr>
              <w:t>LR</w:t>
            </w:r>
          </w:p>
        </w:tc>
        <w:tc>
          <w:tcPr>
            <w:tcW w:w="2363" w:type="dxa"/>
            <w:tcBorders>
              <w:top w:val="single" w:sz="12" w:space="0" w:color="auto"/>
              <w:tl2br w:val="nil"/>
              <w:tr2bl w:val="nil"/>
            </w:tcBorders>
          </w:tcPr>
          <w:p w14:paraId="6792F09B" w14:textId="77777777" w:rsidR="008C19B5" w:rsidRPr="003B2542" w:rsidRDefault="008C19B5" w:rsidP="003B2542">
            <w:pPr>
              <w:spacing w:line="360" w:lineRule="auto"/>
              <w:jc w:val="both"/>
              <w:rPr>
                <w:rFonts w:ascii="Book Antiqua" w:hAnsi="Book Antiqua" w:cs="Times New Roman"/>
              </w:rPr>
            </w:pPr>
            <w:r w:rsidRPr="003B2542">
              <w:rPr>
                <w:rFonts w:ascii="Book Antiqua" w:hAnsi="Book Antiqua" w:cs="Times New Roman"/>
              </w:rPr>
              <w:t>+</w:t>
            </w:r>
          </w:p>
        </w:tc>
        <w:tc>
          <w:tcPr>
            <w:tcW w:w="1195" w:type="dxa"/>
            <w:tcBorders>
              <w:top w:val="single" w:sz="12" w:space="0" w:color="auto"/>
              <w:tl2br w:val="nil"/>
              <w:tr2bl w:val="nil"/>
            </w:tcBorders>
          </w:tcPr>
          <w:p w14:paraId="0B2552C3" w14:textId="77777777" w:rsidR="008C19B5" w:rsidRPr="003B2542" w:rsidRDefault="008C19B5" w:rsidP="003B2542">
            <w:pPr>
              <w:spacing w:line="360" w:lineRule="auto"/>
              <w:jc w:val="both"/>
              <w:rPr>
                <w:rFonts w:ascii="Book Antiqua" w:hAnsi="Book Antiqua" w:cs="Times New Roman"/>
              </w:rPr>
            </w:pPr>
            <w:r w:rsidRPr="003B2542">
              <w:rPr>
                <w:rFonts w:ascii="Book Antiqua" w:hAnsi="Book Antiqua" w:cs="Times New Roman"/>
              </w:rPr>
              <w:t>77</w:t>
            </w:r>
          </w:p>
        </w:tc>
        <w:tc>
          <w:tcPr>
            <w:tcW w:w="1195" w:type="dxa"/>
            <w:tcBorders>
              <w:top w:val="single" w:sz="12" w:space="0" w:color="auto"/>
              <w:tl2br w:val="nil"/>
              <w:tr2bl w:val="nil"/>
            </w:tcBorders>
          </w:tcPr>
          <w:p w14:paraId="31E4BE42" w14:textId="77777777" w:rsidR="008C19B5" w:rsidRPr="003B2542" w:rsidRDefault="008C19B5" w:rsidP="003B2542">
            <w:pPr>
              <w:spacing w:line="360" w:lineRule="auto"/>
              <w:jc w:val="both"/>
              <w:rPr>
                <w:rFonts w:ascii="Book Antiqua" w:hAnsi="Book Antiqua" w:cs="Times New Roman"/>
              </w:rPr>
            </w:pPr>
            <w:r w:rsidRPr="003B2542">
              <w:rPr>
                <w:rFonts w:ascii="Book Antiqua" w:hAnsi="Book Antiqua" w:cs="Times New Roman"/>
              </w:rPr>
              <w:t>55</w:t>
            </w:r>
          </w:p>
        </w:tc>
        <w:tc>
          <w:tcPr>
            <w:tcW w:w="2354" w:type="dxa"/>
            <w:tcBorders>
              <w:top w:val="single" w:sz="12" w:space="0" w:color="auto"/>
              <w:tl2br w:val="nil"/>
              <w:tr2bl w:val="nil"/>
            </w:tcBorders>
          </w:tcPr>
          <w:p w14:paraId="2F63C564" w14:textId="77777777" w:rsidR="008C19B5" w:rsidRPr="003B2542" w:rsidRDefault="008C19B5" w:rsidP="003B2542">
            <w:pPr>
              <w:spacing w:line="360" w:lineRule="auto"/>
              <w:jc w:val="both"/>
              <w:rPr>
                <w:rFonts w:ascii="Book Antiqua" w:hAnsi="Book Antiqua" w:cs="Times New Roman"/>
              </w:rPr>
            </w:pPr>
            <w:r w:rsidRPr="003B2542">
              <w:rPr>
                <w:rFonts w:ascii="Book Antiqua" w:hAnsi="Book Antiqua" w:cs="Times New Roman"/>
              </w:rPr>
              <w:t>58.3%</w:t>
            </w:r>
          </w:p>
        </w:tc>
      </w:tr>
      <w:tr w:rsidR="008C19B5" w:rsidRPr="003B2542" w14:paraId="13A23C24" w14:textId="77777777" w:rsidTr="00E442E1">
        <w:tc>
          <w:tcPr>
            <w:tcW w:w="1199" w:type="dxa"/>
            <w:vMerge/>
            <w:tcBorders>
              <w:tl2br w:val="nil"/>
              <w:tr2bl w:val="nil"/>
            </w:tcBorders>
          </w:tcPr>
          <w:p w14:paraId="6C7048AC" w14:textId="77777777" w:rsidR="008C19B5" w:rsidRPr="003B2542" w:rsidRDefault="008C19B5" w:rsidP="003B2542">
            <w:pPr>
              <w:spacing w:line="360" w:lineRule="auto"/>
              <w:jc w:val="both"/>
              <w:rPr>
                <w:rFonts w:ascii="Book Antiqua" w:hAnsi="Book Antiqua" w:cs="Times New Roman"/>
              </w:rPr>
            </w:pPr>
          </w:p>
        </w:tc>
        <w:tc>
          <w:tcPr>
            <w:tcW w:w="2363" w:type="dxa"/>
            <w:tcBorders>
              <w:tl2br w:val="nil"/>
              <w:tr2bl w:val="nil"/>
            </w:tcBorders>
          </w:tcPr>
          <w:p w14:paraId="2AA0EAF1" w14:textId="77777777" w:rsidR="008C19B5" w:rsidRPr="003B2542" w:rsidRDefault="008C19B5" w:rsidP="003B2542">
            <w:pPr>
              <w:spacing w:line="360" w:lineRule="auto"/>
              <w:jc w:val="both"/>
              <w:rPr>
                <w:rFonts w:ascii="Book Antiqua" w:hAnsi="Book Antiqua" w:cs="Times New Roman"/>
              </w:rPr>
            </w:pPr>
            <w:r w:rsidRPr="003B2542">
              <w:rPr>
                <w:rFonts w:ascii="Book Antiqua" w:hAnsi="Book Antiqua" w:cs="Times New Roman"/>
              </w:rPr>
              <w:t>-</w:t>
            </w:r>
          </w:p>
        </w:tc>
        <w:tc>
          <w:tcPr>
            <w:tcW w:w="1195" w:type="dxa"/>
            <w:tcBorders>
              <w:tl2br w:val="nil"/>
              <w:tr2bl w:val="nil"/>
            </w:tcBorders>
          </w:tcPr>
          <w:p w14:paraId="7A61EE26" w14:textId="77777777" w:rsidR="008C19B5" w:rsidRPr="003B2542" w:rsidRDefault="008C19B5" w:rsidP="003B2542">
            <w:pPr>
              <w:spacing w:line="360" w:lineRule="auto"/>
              <w:jc w:val="both"/>
              <w:rPr>
                <w:rFonts w:ascii="Book Antiqua" w:hAnsi="Book Antiqua" w:cs="Times New Roman"/>
              </w:rPr>
            </w:pPr>
            <w:r w:rsidRPr="003B2542">
              <w:rPr>
                <w:rFonts w:ascii="Book Antiqua" w:hAnsi="Book Antiqua" w:cs="Times New Roman"/>
              </w:rPr>
              <w:t>201</w:t>
            </w:r>
          </w:p>
        </w:tc>
        <w:tc>
          <w:tcPr>
            <w:tcW w:w="1195" w:type="dxa"/>
            <w:tcBorders>
              <w:tl2br w:val="nil"/>
              <w:tr2bl w:val="nil"/>
            </w:tcBorders>
          </w:tcPr>
          <w:p w14:paraId="19FA1667" w14:textId="77777777" w:rsidR="008C19B5" w:rsidRPr="003B2542" w:rsidRDefault="008C19B5" w:rsidP="003B2542">
            <w:pPr>
              <w:spacing w:line="360" w:lineRule="auto"/>
              <w:jc w:val="both"/>
              <w:rPr>
                <w:rFonts w:ascii="Book Antiqua" w:hAnsi="Book Antiqua" w:cs="Times New Roman"/>
              </w:rPr>
            </w:pPr>
            <w:r w:rsidRPr="003B2542">
              <w:rPr>
                <w:rFonts w:ascii="Book Antiqua" w:hAnsi="Book Antiqua" w:cs="Times New Roman"/>
              </w:rPr>
              <w:t>1589</w:t>
            </w:r>
          </w:p>
        </w:tc>
        <w:tc>
          <w:tcPr>
            <w:tcW w:w="2354" w:type="dxa"/>
            <w:tcBorders>
              <w:tl2br w:val="nil"/>
              <w:tr2bl w:val="nil"/>
            </w:tcBorders>
          </w:tcPr>
          <w:p w14:paraId="2A3A24CB" w14:textId="77777777" w:rsidR="008C19B5" w:rsidRPr="003B2542" w:rsidRDefault="008C19B5" w:rsidP="003B2542">
            <w:pPr>
              <w:spacing w:line="360" w:lineRule="auto"/>
              <w:jc w:val="both"/>
              <w:rPr>
                <w:rFonts w:ascii="Book Antiqua" w:hAnsi="Book Antiqua" w:cs="Times New Roman"/>
              </w:rPr>
            </w:pPr>
            <w:r w:rsidRPr="003B2542">
              <w:rPr>
                <w:rFonts w:ascii="Book Antiqua" w:hAnsi="Book Antiqua" w:cs="Times New Roman"/>
              </w:rPr>
              <w:t>88.8%</w:t>
            </w:r>
          </w:p>
        </w:tc>
      </w:tr>
      <w:tr w:rsidR="008C19B5" w:rsidRPr="003B2542" w14:paraId="1F8AAB32" w14:textId="77777777" w:rsidTr="00E442E1">
        <w:trPr>
          <w:trHeight w:val="90"/>
        </w:trPr>
        <w:tc>
          <w:tcPr>
            <w:tcW w:w="1199" w:type="dxa"/>
            <w:vMerge/>
            <w:tcBorders>
              <w:tl2br w:val="nil"/>
              <w:tr2bl w:val="nil"/>
            </w:tcBorders>
          </w:tcPr>
          <w:p w14:paraId="51E9F3FD" w14:textId="77777777" w:rsidR="008C19B5" w:rsidRPr="003B2542" w:rsidRDefault="008C19B5" w:rsidP="003B2542">
            <w:pPr>
              <w:spacing w:line="360" w:lineRule="auto"/>
              <w:jc w:val="both"/>
              <w:rPr>
                <w:rFonts w:ascii="Book Antiqua" w:hAnsi="Book Antiqua" w:cs="Times New Roman"/>
              </w:rPr>
            </w:pPr>
          </w:p>
        </w:tc>
        <w:tc>
          <w:tcPr>
            <w:tcW w:w="2363" w:type="dxa"/>
            <w:tcBorders>
              <w:tl2br w:val="nil"/>
              <w:tr2bl w:val="nil"/>
            </w:tcBorders>
          </w:tcPr>
          <w:p w14:paraId="1742129F" w14:textId="51BF025B" w:rsidR="008C19B5" w:rsidRPr="003B2542" w:rsidRDefault="008C19B5" w:rsidP="003B2542">
            <w:pPr>
              <w:spacing w:line="360" w:lineRule="auto"/>
              <w:jc w:val="both"/>
              <w:rPr>
                <w:rFonts w:ascii="Book Antiqua" w:hAnsi="Book Antiqua" w:cs="Times New Roman"/>
              </w:rPr>
            </w:pPr>
            <w:r w:rsidRPr="003B2542">
              <w:rPr>
                <w:rFonts w:ascii="Book Antiqua" w:hAnsi="Book Antiqua" w:cs="Times New Roman"/>
              </w:rPr>
              <w:t xml:space="preserve">Percent </w:t>
            </w:r>
            <w:r w:rsidR="00F36724" w:rsidRPr="003B2542">
              <w:rPr>
                <w:rFonts w:ascii="Book Antiqua" w:hAnsi="Book Antiqua" w:cs="Times New Roman"/>
              </w:rPr>
              <w:t>c</w:t>
            </w:r>
            <w:r w:rsidRPr="003B2542">
              <w:rPr>
                <w:rFonts w:ascii="Book Antiqua" w:hAnsi="Book Antiqua" w:cs="Times New Roman"/>
              </w:rPr>
              <w:t>orrect</w:t>
            </w:r>
          </w:p>
        </w:tc>
        <w:tc>
          <w:tcPr>
            <w:tcW w:w="1195" w:type="dxa"/>
            <w:tcBorders>
              <w:tl2br w:val="nil"/>
              <w:tr2bl w:val="nil"/>
            </w:tcBorders>
          </w:tcPr>
          <w:p w14:paraId="5CD10BD7" w14:textId="77777777" w:rsidR="008C19B5" w:rsidRPr="003B2542" w:rsidRDefault="008C19B5" w:rsidP="003B2542">
            <w:pPr>
              <w:spacing w:line="360" w:lineRule="auto"/>
              <w:jc w:val="both"/>
              <w:rPr>
                <w:rFonts w:ascii="Book Antiqua" w:hAnsi="Book Antiqua" w:cs="Times New Roman"/>
              </w:rPr>
            </w:pPr>
            <w:r w:rsidRPr="003B2542">
              <w:rPr>
                <w:rFonts w:ascii="Book Antiqua" w:hAnsi="Book Antiqua" w:cs="Times New Roman"/>
              </w:rPr>
              <w:t>27.7%</w:t>
            </w:r>
          </w:p>
        </w:tc>
        <w:tc>
          <w:tcPr>
            <w:tcW w:w="1195" w:type="dxa"/>
            <w:tcBorders>
              <w:tl2br w:val="nil"/>
              <w:tr2bl w:val="nil"/>
            </w:tcBorders>
          </w:tcPr>
          <w:p w14:paraId="5AC02C24" w14:textId="77777777" w:rsidR="008C19B5" w:rsidRPr="003B2542" w:rsidRDefault="008C19B5" w:rsidP="003B2542">
            <w:pPr>
              <w:spacing w:line="360" w:lineRule="auto"/>
              <w:jc w:val="both"/>
              <w:rPr>
                <w:rFonts w:ascii="Book Antiqua" w:hAnsi="Book Antiqua" w:cs="Times New Roman"/>
              </w:rPr>
            </w:pPr>
            <w:r w:rsidRPr="003B2542">
              <w:rPr>
                <w:rFonts w:ascii="Book Antiqua" w:hAnsi="Book Antiqua" w:cs="Times New Roman"/>
              </w:rPr>
              <w:t>96.7%</w:t>
            </w:r>
          </w:p>
        </w:tc>
        <w:tc>
          <w:tcPr>
            <w:tcW w:w="2354" w:type="dxa"/>
            <w:tcBorders>
              <w:tl2br w:val="nil"/>
              <w:tr2bl w:val="nil"/>
            </w:tcBorders>
          </w:tcPr>
          <w:p w14:paraId="196A56A5" w14:textId="77777777" w:rsidR="008C19B5" w:rsidRPr="003B2542" w:rsidRDefault="008C19B5" w:rsidP="003B2542">
            <w:pPr>
              <w:spacing w:line="360" w:lineRule="auto"/>
              <w:jc w:val="both"/>
              <w:rPr>
                <w:rFonts w:ascii="Book Antiqua" w:hAnsi="Book Antiqua" w:cs="Times New Roman"/>
              </w:rPr>
            </w:pPr>
            <w:r w:rsidRPr="003B2542">
              <w:rPr>
                <w:rFonts w:ascii="Book Antiqua" w:hAnsi="Book Antiqua" w:cs="Times New Roman"/>
              </w:rPr>
              <w:t>86.7%</w:t>
            </w:r>
          </w:p>
        </w:tc>
      </w:tr>
      <w:tr w:rsidR="008C19B5" w:rsidRPr="003B2542" w14:paraId="4CFD753B" w14:textId="77777777" w:rsidTr="00E442E1">
        <w:tc>
          <w:tcPr>
            <w:tcW w:w="1199" w:type="dxa"/>
            <w:vMerge w:val="restart"/>
            <w:tcBorders>
              <w:tl2br w:val="nil"/>
              <w:tr2bl w:val="nil"/>
            </w:tcBorders>
          </w:tcPr>
          <w:p w14:paraId="25D659EF" w14:textId="77777777" w:rsidR="008C19B5" w:rsidRPr="003B2542" w:rsidRDefault="008C19B5" w:rsidP="003B2542">
            <w:pPr>
              <w:spacing w:line="360" w:lineRule="auto"/>
              <w:jc w:val="both"/>
              <w:rPr>
                <w:rFonts w:ascii="Book Antiqua" w:hAnsi="Book Antiqua" w:cs="Times New Roman"/>
              </w:rPr>
            </w:pPr>
            <w:r w:rsidRPr="003B2542">
              <w:rPr>
                <w:rFonts w:ascii="Book Antiqua" w:hAnsi="Book Antiqua" w:cs="Times New Roman"/>
              </w:rPr>
              <w:t>ANN</w:t>
            </w:r>
          </w:p>
        </w:tc>
        <w:tc>
          <w:tcPr>
            <w:tcW w:w="2363" w:type="dxa"/>
            <w:tcBorders>
              <w:tl2br w:val="nil"/>
              <w:tr2bl w:val="nil"/>
            </w:tcBorders>
          </w:tcPr>
          <w:p w14:paraId="2B44E537" w14:textId="77777777" w:rsidR="008C19B5" w:rsidRPr="003B2542" w:rsidRDefault="008C19B5" w:rsidP="003B2542">
            <w:pPr>
              <w:spacing w:line="360" w:lineRule="auto"/>
              <w:jc w:val="both"/>
              <w:rPr>
                <w:rFonts w:ascii="Book Antiqua" w:hAnsi="Book Antiqua" w:cs="Times New Roman"/>
              </w:rPr>
            </w:pPr>
            <w:r w:rsidRPr="003B2542">
              <w:rPr>
                <w:rFonts w:ascii="Book Antiqua" w:hAnsi="Book Antiqua" w:cs="Times New Roman"/>
              </w:rPr>
              <w:t>+</w:t>
            </w:r>
          </w:p>
        </w:tc>
        <w:tc>
          <w:tcPr>
            <w:tcW w:w="1195" w:type="dxa"/>
            <w:tcBorders>
              <w:tl2br w:val="nil"/>
              <w:tr2bl w:val="nil"/>
            </w:tcBorders>
          </w:tcPr>
          <w:p w14:paraId="0D1A3C16" w14:textId="77777777" w:rsidR="008C19B5" w:rsidRPr="003B2542" w:rsidRDefault="008C19B5" w:rsidP="003B2542">
            <w:pPr>
              <w:spacing w:line="360" w:lineRule="auto"/>
              <w:jc w:val="both"/>
              <w:rPr>
                <w:rFonts w:ascii="Book Antiqua" w:hAnsi="Book Antiqua" w:cs="Times New Roman"/>
              </w:rPr>
            </w:pPr>
            <w:r w:rsidRPr="003B2542">
              <w:rPr>
                <w:rFonts w:ascii="Book Antiqua" w:hAnsi="Book Antiqua" w:cs="Times New Roman"/>
              </w:rPr>
              <w:t>54</w:t>
            </w:r>
          </w:p>
        </w:tc>
        <w:tc>
          <w:tcPr>
            <w:tcW w:w="1195" w:type="dxa"/>
            <w:tcBorders>
              <w:tl2br w:val="nil"/>
              <w:tr2bl w:val="nil"/>
            </w:tcBorders>
          </w:tcPr>
          <w:p w14:paraId="427FC7F2" w14:textId="77777777" w:rsidR="008C19B5" w:rsidRPr="003B2542" w:rsidRDefault="008C19B5" w:rsidP="003B2542">
            <w:pPr>
              <w:spacing w:line="360" w:lineRule="auto"/>
              <w:jc w:val="both"/>
              <w:rPr>
                <w:rFonts w:ascii="Book Antiqua" w:hAnsi="Book Antiqua" w:cs="Times New Roman"/>
              </w:rPr>
            </w:pPr>
            <w:r w:rsidRPr="003B2542">
              <w:rPr>
                <w:rFonts w:ascii="Book Antiqua" w:hAnsi="Book Antiqua" w:cs="Times New Roman"/>
              </w:rPr>
              <w:t>2</w:t>
            </w:r>
          </w:p>
        </w:tc>
        <w:tc>
          <w:tcPr>
            <w:tcW w:w="2354" w:type="dxa"/>
            <w:tcBorders>
              <w:tl2br w:val="nil"/>
              <w:tr2bl w:val="nil"/>
            </w:tcBorders>
          </w:tcPr>
          <w:p w14:paraId="3B267258" w14:textId="77777777" w:rsidR="008C19B5" w:rsidRPr="003B2542" w:rsidRDefault="008C19B5" w:rsidP="003B2542">
            <w:pPr>
              <w:spacing w:line="360" w:lineRule="auto"/>
              <w:jc w:val="both"/>
              <w:rPr>
                <w:rFonts w:ascii="Book Antiqua" w:hAnsi="Book Antiqua" w:cs="Times New Roman"/>
              </w:rPr>
            </w:pPr>
            <w:r w:rsidRPr="003B2542">
              <w:rPr>
                <w:rFonts w:ascii="Book Antiqua" w:hAnsi="Book Antiqua" w:cs="Times New Roman"/>
              </w:rPr>
              <w:t>96.4%</w:t>
            </w:r>
          </w:p>
        </w:tc>
      </w:tr>
      <w:tr w:rsidR="008C19B5" w:rsidRPr="003B2542" w14:paraId="5FC0CA65" w14:textId="77777777" w:rsidTr="00E442E1">
        <w:tc>
          <w:tcPr>
            <w:tcW w:w="1199" w:type="dxa"/>
            <w:vMerge/>
            <w:tcBorders>
              <w:tl2br w:val="nil"/>
              <w:tr2bl w:val="nil"/>
            </w:tcBorders>
          </w:tcPr>
          <w:p w14:paraId="32873B6A" w14:textId="77777777" w:rsidR="008C19B5" w:rsidRPr="003B2542" w:rsidRDefault="008C19B5" w:rsidP="003B2542">
            <w:pPr>
              <w:spacing w:line="360" w:lineRule="auto"/>
              <w:jc w:val="both"/>
              <w:rPr>
                <w:rFonts w:ascii="Book Antiqua" w:hAnsi="Book Antiqua" w:cs="Times New Roman"/>
              </w:rPr>
            </w:pPr>
          </w:p>
        </w:tc>
        <w:tc>
          <w:tcPr>
            <w:tcW w:w="2363" w:type="dxa"/>
            <w:tcBorders>
              <w:tl2br w:val="nil"/>
              <w:tr2bl w:val="nil"/>
            </w:tcBorders>
          </w:tcPr>
          <w:p w14:paraId="08FF2954" w14:textId="77777777" w:rsidR="008C19B5" w:rsidRPr="003B2542" w:rsidRDefault="008C19B5" w:rsidP="003B2542">
            <w:pPr>
              <w:spacing w:line="360" w:lineRule="auto"/>
              <w:jc w:val="both"/>
              <w:rPr>
                <w:rFonts w:ascii="Book Antiqua" w:hAnsi="Book Antiqua" w:cs="Times New Roman"/>
              </w:rPr>
            </w:pPr>
            <w:r w:rsidRPr="003B2542">
              <w:rPr>
                <w:rFonts w:ascii="Book Antiqua" w:hAnsi="Book Antiqua" w:cs="Times New Roman"/>
              </w:rPr>
              <w:t>-</w:t>
            </w:r>
          </w:p>
        </w:tc>
        <w:tc>
          <w:tcPr>
            <w:tcW w:w="1195" w:type="dxa"/>
            <w:tcBorders>
              <w:tl2br w:val="nil"/>
              <w:tr2bl w:val="nil"/>
            </w:tcBorders>
          </w:tcPr>
          <w:p w14:paraId="3FE12A7F" w14:textId="77777777" w:rsidR="008C19B5" w:rsidRPr="003B2542" w:rsidRDefault="008C19B5" w:rsidP="003B2542">
            <w:pPr>
              <w:spacing w:line="360" w:lineRule="auto"/>
              <w:jc w:val="both"/>
              <w:rPr>
                <w:rFonts w:ascii="Book Antiqua" w:hAnsi="Book Antiqua" w:cs="Times New Roman"/>
              </w:rPr>
            </w:pPr>
            <w:r w:rsidRPr="003B2542">
              <w:rPr>
                <w:rFonts w:ascii="Book Antiqua" w:hAnsi="Book Antiqua" w:cs="Times New Roman"/>
              </w:rPr>
              <w:t>224</w:t>
            </w:r>
          </w:p>
        </w:tc>
        <w:tc>
          <w:tcPr>
            <w:tcW w:w="1195" w:type="dxa"/>
            <w:tcBorders>
              <w:tl2br w:val="nil"/>
              <w:tr2bl w:val="nil"/>
            </w:tcBorders>
          </w:tcPr>
          <w:p w14:paraId="3C281FB5" w14:textId="77777777" w:rsidR="008C19B5" w:rsidRPr="003B2542" w:rsidRDefault="008C19B5" w:rsidP="003B2542">
            <w:pPr>
              <w:spacing w:line="360" w:lineRule="auto"/>
              <w:jc w:val="both"/>
              <w:rPr>
                <w:rFonts w:ascii="Book Antiqua" w:hAnsi="Book Antiqua" w:cs="Times New Roman"/>
              </w:rPr>
            </w:pPr>
            <w:r w:rsidRPr="003B2542">
              <w:rPr>
                <w:rFonts w:ascii="Book Antiqua" w:hAnsi="Book Antiqua" w:cs="Times New Roman"/>
              </w:rPr>
              <w:t>1642</w:t>
            </w:r>
          </w:p>
        </w:tc>
        <w:tc>
          <w:tcPr>
            <w:tcW w:w="2354" w:type="dxa"/>
            <w:tcBorders>
              <w:tl2br w:val="nil"/>
              <w:tr2bl w:val="nil"/>
            </w:tcBorders>
          </w:tcPr>
          <w:p w14:paraId="6A5526DD" w14:textId="77777777" w:rsidR="008C19B5" w:rsidRPr="003B2542" w:rsidRDefault="008C19B5" w:rsidP="003B2542">
            <w:pPr>
              <w:spacing w:line="360" w:lineRule="auto"/>
              <w:jc w:val="both"/>
              <w:rPr>
                <w:rFonts w:ascii="Book Antiqua" w:hAnsi="Book Antiqua" w:cs="Times New Roman"/>
              </w:rPr>
            </w:pPr>
            <w:r w:rsidRPr="003B2542">
              <w:rPr>
                <w:rFonts w:ascii="Book Antiqua" w:hAnsi="Book Antiqua" w:cs="Times New Roman"/>
              </w:rPr>
              <w:t>88.0%</w:t>
            </w:r>
          </w:p>
        </w:tc>
      </w:tr>
      <w:tr w:rsidR="008C19B5" w:rsidRPr="003B2542" w14:paraId="3B50269C" w14:textId="77777777" w:rsidTr="00E442E1">
        <w:tc>
          <w:tcPr>
            <w:tcW w:w="1199" w:type="dxa"/>
            <w:vMerge/>
            <w:tcBorders>
              <w:tl2br w:val="nil"/>
              <w:tr2bl w:val="nil"/>
            </w:tcBorders>
          </w:tcPr>
          <w:p w14:paraId="022163EE" w14:textId="77777777" w:rsidR="008C19B5" w:rsidRPr="003B2542" w:rsidRDefault="008C19B5" w:rsidP="003B2542">
            <w:pPr>
              <w:spacing w:line="360" w:lineRule="auto"/>
              <w:jc w:val="both"/>
              <w:rPr>
                <w:rFonts w:ascii="Book Antiqua" w:hAnsi="Book Antiqua" w:cs="Times New Roman"/>
              </w:rPr>
            </w:pPr>
          </w:p>
        </w:tc>
        <w:tc>
          <w:tcPr>
            <w:tcW w:w="2363" w:type="dxa"/>
            <w:tcBorders>
              <w:tl2br w:val="nil"/>
              <w:tr2bl w:val="nil"/>
            </w:tcBorders>
          </w:tcPr>
          <w:p w14:paraId="56034FC4" w14:textId="207BB626" w:rsidR="008C19B5" w:rsidRPr="003B2542" w:rsidRDefault="008C19B5" w:rsidP="003B2542">
            <w:pPr>
              <w:spacing w:line="360" w:lineRule="auto"/>
              <w:jc w:val="both"/>
              <w:rPr>
                <w:rFonts w:ascii="Book Antiqua" w:hAnsi="Book Antiqua" w:cs="Times New Roman"/>
              </w:rPr>
            </w:pPr>
            <w:r w:rsidRPr="003B2542">
              <w:rPr>
                <w:rFonts w:ascii="Book Antiqua" w:hAnsi="Book Antiqua" w:cs="Times New Roman"/>
              </w:rPr>
              <w:t xml:space="preserve">Percent </w:t>
            </w:r>
            <w:r w:rsidR="00F36724" w:rsidRPr="003B2542">
              <w:rPr>
                <w:rFonts w:ascii="Book Antiqua" w:hAnsi="Book Antiqua" w:cs="Times New Roman"/>
              </w:rPr>
              <w:t>c</w:t>
            </w:r>
            <w:r w:rsidRPr="003B2542">
              <w:rPr>
                <w:rFonts w:ascii="Book Antiqua" w:hAnsi="Book Antiqua" w:cs="Times New Roman"/>
              </w:rPr>
              <w:t>orrect</w:t>
            </w:r>
          </w:p>
        </w:tc>
        <w:tc>
          <w:tcPr>
            <w:tcW w:w="1195" w:type="dxa"/>
            <w:tcBorders>
              <w:tl2br w:val="nil"/>
              <w:tr2bl w:val="nil"/>
            </w:tcBorders>
          </w:tcPr>
          <w:p w14:paraId="5817F5C9" w14:textId="77777777" w:rsidR="008C19B5" w:rsidRPr="003B2542" w:rsidRDefault="008C19B5" w:rsidP="003B2542">
            <w:pPr>
              <w:spacing w:line="360" w:lineRule="auto"/>
              <w:jc w:val="both"/>
              <w:rPr>
                <w:rFonts w:ascii="Book Antiqua" w:hAnsi="Book Antiqua" w:cs="Times New Roman"/>
              </w:rPr>
            </w:pPr>
            <w:r w:rsidRPr="003B2542">
              <w:rPr>
                <w:rFonts w:ascii="Book Antiqua" w:hAnsi="Book Antiqua" w:cs="Times New Roman"/>
              </w:rPr>
              <w:t>19.4%</w:t>
            </w:r>
          </w:p>
        </w:tc>
        <w:tc>
          <w:tcPr>
            <w:tcW w:w="1195" w:type="dxa"/>
            <w:tcBorders>
              <w:tl2br w:val="nil"/>
              <w:tr2bl w:val="nil"/>
            </w:tcBorders>
          </w:tcPr>
          <w:p w14:paraId="2A3CF9DC" w14:textId="77777777" w:rsidR="008C19B5" w:rsidRPr="003B2542" w:rsidRDefault="008C19B5" w:rsidP="003B2542">
            <w:pPr>
              <w:spacing w:line="360" w:lineRule="auto"/>
              <w:jc w:val="both"/>
              <w:rPr>
                <w:rFonts w:ascii="Book Antiqua" w:hAnsi="Book Antiqua" w:cs="Times New Roman"/>
              </w:rPr>
            </w:pPr>
            <w:r w:rsidRPr="003B2542">
              <w:rPr>
                <w:rFonts w:ascii="Book Antiqua" w:hAnsi="Book Antiqua" w:cs="Times New Roman"/>
              </w:rPr>
              <w:t>99.9%</w:t>
            </w:r>
          </w:p>
        </w:tc>
        <w:tc>
          <w:tcPr>
            <w:tcW w:w="2354" w:type="dxa"/>
            <w:tcBorders>
              <w:tl2br w:val="nil"/>
              <w:tr2bl w:val="nil"/>
            </w:tcBorders>
          </w:tcPr>
          <w:p w14:paraId="004A3E99" w14:textId="77777777" w:rsidR="008C19B5" w:rsidRPr="003B2542" w:rsidRDefault="008C19B5" w:rsidP="003B2542">
            <w:pPr>
              <w:spacing w:line="360" w:lineRule="auto"/>
              <w:jc w:val="both"/>
              <w:rPr>
                <w:rFonts w:ascii="Book Antiqua" w:hAnsi="Book Antiqua" w:cs="Times New Roman"/>
              </w:rPr>
            </w:pPr>
            <w:r w:rsidRPr="003B2542">
              <w:rPr>
                <w:rFonts w:ascii="Book Antiqua" w:hAnsi="Book Antiqua" w:cs="Times New Roman"/>
              </w:rPr>
              <w:t>88.2%</w:t>
            </w:r>
          </w:p>
        </w:tc>
      </w:tr>
    </w:tbl>
    <w:p w14:paraId="10401CFC" w14:textId="77777777" w:rsidR="00F36724" w:rsidRPr="003B2542" w:rsidRDefault="00000000" w:rsidP="003B2542">
      <w:pPr>
        <w:spacing w:line="360" w:lineRule="auto"/>
        <w:jc w:val="both"/>
        <w:rPr>
          <w:rFonts w:ascii="Book Antiqua" w:eastAsia="Book Antiqua" w:hAnsi="Book Antiqua" w:cs="Book Antiqua"/>
        </w:rPr>
      </w:pPr>
      <w:r w:rsidRPr="003B2542">
        <w:rPr>
          <w:rFonts w:ascii="Book Antiqua" w:eastAsia="Book Antiqua" w:hAnsi="Book Antiqua" w:cs="Book Antiqua"/>
        </w:rPr>
        <w:t xml:space="preserve">LR: </w:t>
      </w:r>
      <w:r w:rsidR="00BD1185" w:rsidRPr="003B2542">
        <w:rPr>
          <w:rFonts w:ascii="Book Antiqua" w:eastAsia="Book Antiqua" w:hAnsi="Book Antiqua" w:cs="Book Antiqua"/>
        </w:rPr>
        <w:t>L</w:t>
      </w:r>
      <w:r w:rsidRPr="003B2542">
        <w:rPr>
          <w:rFonts w:ascii="Book Antiqua" w:eastAsia="Book Antiqua" w:hAnsi="Book Antiqua" w:cs="Book Antiqua"/>
        </w:rPr>
        <w:t xml:space="preserve">ogistic regression; ANN: </w:t>
      </w:r>
      <w:r w:rsidR="00BD1185" w:rsidRPr="003B2542">
        <w:rPr>
          <w:rFonts w:ascii="Book Antiqua" w:eastAsia="Book Antiqua" w:hAnsi="Book Antiqua" w:cs="Book Antiqua"/>
        </w:rPr>
        <w:t>A</w:t>
      </w:r>
      <w:r w:rsidRPr="003B2542">
        <w:rPr>
          <w:rFonts w:ascii="Book Antiqua" w:eastAsia="Book Antiqua" w:hAnsi="Book Antiqua" w:cs="Book Antiqua"/>
        </w:rPr>
        <w:t>rtificial neural network</w:t>
      </w:r>
      <w:r w:rsidR="00F36724" w:rsidRPr="003B2542">
        <w:rPr>
          <w:rFonts w:ascii="Book Antiqua" w:eastAsia="Book Antiqua" w:hAnsi="Book Antiqua" w:cs="Book Antiqua"/>
        </w:rPr>
        <w:t>.</w:t>
      </w:r>
    </w:p>
    <w:p w14:paraId="76CF6854" w14:textId="77777777" w:rsidR="00F36724" w:rsidRPr="003B2542" w:rsidRDefault="00F36724" w:rsidP="003B2542">
      <w:pPr>
        <w:spacing w:line="360" w:lineRule="auto"/>
        <w:jc w:val="both"/>
        <w:rPr>
          <w:rFonts w:ascii="Book Antiqua" w:eastAsia="Book Antiqua" w:hAnsi="Book Antiqua" w:cs="Book Antiqua"/>
        </w:rPr>
      </w:pPr>
    </w:p>
    <w:p w14:paraId="7D0451AB" w14:textId="77777777" w:rsidR="00F36724" w:rsidRPr="003B2542" w:rsidRDefault="00F36724" w:rsidP="003B2542">
      <w:pPr>
        <w:spacing w:line="360" w:lineRule="auto"/>
        <w:jc w:val="both"/>
        <w:rPr>
          <w:rFonts w:ascii="Book Antiqua" w:eastAsia="Book Antiqua" w:hAnsi="Book Antiqua" w:cs="Book Antiqua"/>
        </w:rPr>
      </w:pPr>
    </w:p>
    <w:p w14:paraId="79518F12" w14:textId="77777777" w:rsidR="00F36724" w:rsidRPr="003B2542" w:rsidRDefault="00F36724" w:rsidP="003B2542">
      <w:pPr>
        <w:spacing w:line="360" w:lineRule="auto"/>
        <w:jc w:val="both"/>
        <w:rPr>
          <w:rFonts w:ascii="Book Antiqua" w:eastAsia="Book Antiqua" w:hAnsi="Book Antiqua" w:cs="Book Antiqua"/>
        </w:rPr>
      </w:pPr>
    </w:p>
    <w:p w14:paraId="48EAA2F8" w14:textId="77777777" w:rsidR="00F36724" w:rsidRPr="003B2542" w:rsidRDefault="00F36724" w:rsidP="003B2542">
      <w:pPr>
        <w:spacing w:line="360" w:lineRule="auto"/>
        <w:jc w:val="both"/>
        <w:rPr>
          <w:rFonts w:ascii="Book Antiqua" w:eastAsia="Book Antiqua" w:hAnsi="Book Antiqua" w:cs="Book Antiqua"/>
        </w:rPr>
      </w:pPr>
      <w:r w:rsidRPr="003B2542">
        <w:rPr>
          <w:rFonts w:ascii="Book Antiqua" w:eastAsia="Book Antiqua" w:hAnsi="Book Antiqua" w:cs="Book Antiqua"/>
          <w:b/>
          <w:bCs/>
        </w:rPr>
        <w:t>Table 4 Comparison of artificial neural network model and logistic regression model for predicting lymph node metastasis</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89"/>
        <w:gridCol w:w="2623"/>
        <w:gridCol w:w="2830"/>
        <w:gridCol w:w="1037"/>
      </w:tblGrid>
      <w:tr w:rsidR="00F36724" w:rsidRPr="003B2542" w14:paraId="0879C50A" w14:textId="77777777" w:rsidTr="00E442E1">
        <w:trPr>
          <w:jc w:val="center"/>
        </w:trPr>
        <w:tc>
          <w:tcPr>
            <w:tcW w:w="0" w:type="auto"/>
            <w:tcBorders>
              <w:top w:val="single" w:sz="12" w:space="0" w:color="auto"/>
              <w:bottom w:val="single" w:sz="12" w:space="0" w:color="auto"/>
            </w:tcBorders>
          </w:tcPr>
          <w:p w14:paraId="6C7AE0A1" w14:textId="77777777" w:rsidR="00F36724" w:rsidRPr="003B2542" w:rsidRDefault="00F36724" w:rsidP="003B2542">
            <w:pPr>
              <w:spacing w:line="360" w:lineRule="auto"/>
              <w:jc w:val="both"/>
              <w:rPr>
                <w:rFonts w:ascii="Book Antiqua" w:hAnsi="Book Antiqua" w:cs="Times New Roman"/>
                <w:b/>
                <w:bCs/>
                <w:color w:val="000000" w:themeColor="text1"/>
              </w:rPr>
            </w:pPr>
            <w:bookmarkStart w:id="110" w:name="OLE_LINK6164"/>
            <w:bookmarkStart w:id="111" w:name="OLE_LINK6165"/>
            <w:r w:rsidRPr="003B2542">
              <w:rPr>
                <w:rFonts w:ascii="Book Antiqua" w:hAnsi="Book Antiqua" w:cs="Times New Roman"/>
                <w:b/>
                <w:bCs/>
                <w:color w:val="000000" w:themeColor="text1"/>
              </w:rPr>
              <w:t>Diagnostic Index</w:t>
            </w:r>
          </w:p>
        </w:tc>
        <w:tc>
          <w:tcPr>
            <w:tcW w:w="0" w:type="auto"/>
            <w:tcBorders>
              <w:top w:val="single" w:sz="12" w:space="0" w:color="auto"/>
              <w:bottom w:val="single" w:sz="12" w:space="0" w:color="auto"/>
            </w:tcBorders>
          </w:tcPr>
          <w:p w14:paraId="410866D7" w14:textId="77777777" w:rsidR="00F36724" w:rsidRPr="003B2542" w:rsidRDefault="00F36724" w:rsidP="003B2542">
            <w:pPr>
              <w:spacing w:line="360" w:lineRule="auto"/>
              <w:jc w:val="both"/>
              <w:rPr>
                <w:rFonts w:ascii="Book Antiqua" w:hAnsi="Book Antiqua" w:cs="Times New Roman"/>
                <w:b/>
                <w:bCs/>
                <w:color w:val="000000" w:themeColor="text1"/>
              </w:rPr>
            </w:pPr>
            <w:r w:rsidRPr="003B2542">
              <w:rPr>
                <w:rFonts w:ascii="Book Antiqua" w:hAnsi="Book Antiqua" w:cs="Times New Roman"/>
                <w:b/>
                <w:bCs/>
                <w:color w:val="000000" w:themeColor="text1"/>
              </w:rPr>
              <w:t>LR model, (%, 95%CI)</w:t>
            </w:r>
          </w:p>
        </w:tc>
        <w:tc>
          <w:tcPr>
            <w:tcW w:w="0" w:type="auto"/>
            <w:tcBorders>
              <w:top w:val="single" w:sz="12" w:space="0" w:color="auto"/>
              <w:bottom w:val="single" w:sz="12" w:space="0" w:color="auto"/>
            </w:tcBorders>
          </w:tcPr>
          <w:p w14:paraId="7A5E24BD" w14:textId="77777777" w:rsidR="00F36724" w:rsidRPr="003B2542" w:rsidRDefault="00F36724" w:rsidP="003B2542">
            <w:pPr>
              <w:spacing w:line="360" w:lineRule="auto"/>
              <w:jc w:val="both"/>
              <w:rPr>
                <w:rFonts w:ascii="Book Antiqua" w:hAnsi="Book Antiqua" w:cs="Times New Roman"/>
                <w:b/>
                <w:bCs/>
                <w:color w:val="000000" w:themeColor="text1"/>
              </w:rPr>
            </w:pPr>
            <w:r w:rsidRPr="003B2542">
              <w:rPr>
                <w:rFonts w:ascii="Book Antiqua" w:hAnsi="Book Antiqua" w:cs="Times New Roman"/>
                <w:b/>
                <w:bCs/>
                <w:color w:val="000000" w:themeColor="text1"/>
              </w:rPr>
              <w:t>ANN model (%, 95%CI)</w:t>
            </w:r>
          </w:p>
        </w:tc>
        <w:tc>
          <w:tcPr>
            <w:tcW w:w="0" w:type="auto"/>
            <w:tcBorders>
              <w:top w:val="single" w:sz="12" w:space="0" w:color="auto"/>
              <w:bottom w:val="single" w:sz="12" w:space="0" w:color="auto"/>
            </w:tcBorders>
          </w:tcPr>
          <w:p w14:paraId="08B45050" w14:textId="77777777" w:rsidR="00F36724" w:rsidRPr="003B2542" w:rsidRDefault="00F36724" w:rsidP="003B2542">
            <w:pPr>
              <w:spacing w:line="360" w:lineRule="auto"/>
              <w:jc w:val="both"/>
              <w:rPr>
                <w:rFonts w:ascii="Book Antiqua" w:hAnsi="Book Antiqua" w:cs="Times New Roman"/>
                <w:b/>
                <w:bCs/>
                <w:color w:val="000000" w:themeColor="text1"/>
              </w:rPr>
            </w:pPr>
            <w:r w:rsidRPr="003B2542">
              <w:rPr>
                <w:rFonts w:ascii="Book Antiqua" w:hAnsi="Book Antiqua" w:cs="Times New Roman"/>
                <w:b/>
                <w:bCs/>
                <w:i/>
                <w:iCs/>
                <w:color w:val="000000" w:themeColor="text1"/>
              </w:rPr>
              <w:t>P</w:t>
            </w:r>
            <w:r w:rsidRPr="003B2542">
              <w:rPr>
                <w:rFonts w:ascii="Book Antiqua" w:hAnsi="Book Antiqua" w:cs="Times New Roman"/>
                <w:b/>
                <w:bCs/>
                <w:color w:val="000000" w:themeColor="text1"/>
              </w:rPr>
              <w:t xml:space="preserve"> value</w:t>
            </w:r>
          </w:p>
        </w:tc>
      </w:tr>
      <w:tr w:rsidR="00F36724" w:rsidRPr="003B2542" w14:paraId="7F3C3B25" w14:textId="77777777" w:rsidTr="00E442E1">
        <w:trPr>
          <w:jc w:val="center"/>
        </w:trPr>
        <w:tc>
          <w:tcPr>
            <w:tcW w:w="0" w:type="auto"/>
            <w:tcBorders>
              <w:top w:val="single" w:sz="12" w:space="0" w:color="auto"/>
              <w:tl2br w:val="nil"/>
              <w:tr2bl w:val="nil"/>
            </w:tcBorders>
          </w:tcPr>
          <w:p w14:paraId="4288B80C" w14:textId="77777777" w:rsidR="00F36724" w:rsidRPr="003B2542" w:rsidRDefault="00F36724" w:rsidP="003B2542">
            <w:pPr>
              <w:spacing w:line="360" w:lineRule="auto"/>
              <w:jc w:val="both"/>
              <w:rPr>
                <w:rFonts w:ascii="Book Antiqua" w:hAnsi="Book Antiqua" w:cs="Times New Roman"/>
                <w:color w:val="000000" w:themeColor="text1"/>
              </w:rPr>
            </w:pPr>
            <w:r w:rsidRPr="003B2542">
              <w:rPr>
                <w:rFonts w:ascii="Book Antiqua" w:hAnsi="Book Antiqua" w:cs="Times New Roman"/>
                <w:color w:val="000000" w:themeColor="text1"/>
              </w:rPr>
              <w:t>Sensitivity</w:t>
            </w:r>
          </w:p>
        </w:tc>
        <w:tc>
          <w:tcPr>
            <w:tcW w:w="0" w:type="auto"/>
            <w:tcBorders>
              <w:top w:val="single" w:sz="12" w:space="0" w:color="auto"/>
              <w:tl2br w:val="nil"/>
              <w:tr2bl w:val="nil"/>
            </w:tcBorders>
          </w:tcPr>
          <w:p w14:paraId="12096CAB" w14:textId="77777777" w:rsidR="00F36724" w:rsidRPr="003B2542" w:rsidRDefault="00F36724" w:rsidP="003B2542">
            <w:pPr>
              <w:spacing w:line="360" w:lineRule="auto"/>
              <w:jc w:val="both"/>
              <w:textAlignment w:val="bottom"/>
              <w:rPr>
                <w:rFonts w:ascii="Book Antiqua" w:eastAsia="DengXian" w:hAnsi="Book Antiqua" w:cs="Times New Roman"/>
              </w:rPr>
            </w:pPr>
            <w:r w:rsidRPr="003B2542">
              <w:rPr>
                <w:rFonts w:ascii="Book Antiqua" w:eastAsia="DengXian" w:hAnsi="Book Antiqua" w:cs="Times New Roman"/>
                <w:kern w:val="0"/>
                <w:lang w:bidi="ar"/>
              </w:rPr>
              <w:t>58.3% (48.6-67.1%)</w:t>
            </w:r>
          </w:p>
        </w:tc>
        <w:tc>
          <w:tcPr>
            <w:tcW w:w="0" w:type="auto"/>
            <w:tcBorders>
              <w:top w:val="single" w:sz="12" w:space="0" w:color="auto"/>
              <w:tl2br w:val="nil"/>
              <w:tr2bl w:val="nil"/>
            </w:tcBorders>
          </w:tcPr>
          <w:p w14:paraId="0E9A9A77" w14:textId="77777777" w:rsidR="00F36724" w:rsidRPr="003B2542" w:rsidRDefault="00F36724" w:rsidP="003B2542">
            <w:pPr>
              <w:spacing w:line="360" w:lineRule="auto"/>
              <w:jc w:val="both"/>
              <w:textAlignment w:val="bottom"/>
              <w:rPr>
                <w:rFonts w:ascii="Book Antiqua" w:eastAsia="DengXian" w:hAnsi="Book Antiqua" w:cs="Times New Roman"/>
              </w:rPr>
            </w:pPr>
            <w:r w:rsidRPr="003B2542">
              <w:rPr>
                <w:rFonts w:ascii="Book Antiqua" w:eastAsia="DengXian" w:hAnsi="Book Antiqua" w:cs="Times New Roman"/>
                <w:kern w:val="0"/>
                <w:lang w:bidi="ar"/>
              </w:rPr>
              <w:t>96.4% (87.8-99.9%)</w:t>
            </w:r>
          </w:p>
        </w:tc>
        <w:tc>
          <w:tcPr>
            <w:tcW w:w="0" w:type="auto"/>
            <w:tcBorders>
              <w:top w:val="single" w:sz="12" w:space="0" w:color="auto"/>
              <w:tl2br w:val="nil"/>
              <w:tr2bl w:val="nil"/>
            </w:tcBorders>
          </w:tcPr>
          <w:p w14:paraId="5C247F80" w14:textId="77777777" w:rsidR="00F36724" w:rsidRPr="003B2542" w:rsidRDefault="00F36724" w:rsidP="003B2542">
            <w:pPr>
              <w:spacing w:line="360" w:lineRule="auto"/>
              <w:jc w:val="both"/>
              <w:textAlignment w:val="bottom"/>
              <w:rPr>
                <w:rFonts w:ascii="Book Antiqua" w:eastAsia="DengXian" w:hAnsi="Book Antiqua" w:cs="Times New Roman"/>
                <w:color w:val="000000" w:themeColor="text1"/>
              </w:rPr>
            </w:pPr>
            <w:r w:rsidRPr="003B2542">
              <w:rPr>
                <w:rFonts w:ascii="Book Antiqua" w:eastAsia="DengXian" w:hAnsi="Book Antiqua" w:cs="Times New Roman"/>
                <w:color w:val="000000" w:themeColor="text1"/>
                <w:kern w:val="0"/>
                <w:lang w:bidi="ar"/>
              </w:rPr>
              <w:t>0.034</w:t>
            </w:r>
          </w:p>
        </w:tc>
      </w:tr>
      <w:tr w:rsidR="00F36724" w:rsidRPr="003B2542" w14:paraId="139B6E03" w14:textId="77777777" w:rsidTr="00E442E1">
        <w:trPr>
          <w:jc w:val="center"/>
        </w:trPr>
        <w:tc>
          <w:tcPr>
            <w:tcW w:w="0" w:type="auto"/>
            <w:tcBorders>
              <w:tl2br w:val="nil"/>
              <w:tr2bl w:val="nil"/>
            </w:tcBorders>
          </w:tcPr>
          <w:p w14:paraId="44B5FEFD" w14:textId="77777777" w:rsidR="00F36724" w:rsidRPr="003B2542" w:rsidRDefault="00F36724" w:rsidP="003B2542">
            <w:pPr>
              <w:spacing w:line="360" w:lineRule="auto"/>
              <w:jc w:val="both"/>
              <w:rPr>
                <w:rFonts w:ascii="Book Antiqua" w:hAnsi="Book Antiqua" w:cs="Times New Roman"/>
                <w:color w:val="000000" w:themeColor="text1"/>
              </w:rPr>
            </w:pPr>
            <w:r w:rsidRPr="003B2542">
              <w:rPr>
                <w:rFonts w:ascii="Book Antiqua" w:hAnsi="Book Antiqua" w:cs="Times New Roman"/>
                <w:color w:val="000000" w:themeColor="text1"/>
              </w:rPr>
              <w:t>Specificity</w:t>
            </w:r>
          </w:p>
        </w:tc>
        <w:tc>
          <w:tcPr>
            <w:tcW w:w="0" w:type="auto"/>
            <w:tcBorders>
              <w:tl2br w:val="nil"/>
              <w:tr2bl w:val="nil"/>
            </w:tcBorders>
          </w:tcPr>
          <w:p w14:paraId="15041631" w14:textId="77777777" w:rsidR="00F36724" w:rsidRPr="003B2542" w:rsidRDefault="00F36724" w:rsidP="003B2542">
            <w:pPr>
              <w:spacing w:line="360" w:lineRule="auto"/>
              <w:jc w:val="both"/>
              <w:textAlignment w:val="bottom"/>
              <w:rPr>
                <w:rFonts w:ascii="Book Antiqua" w:eastAsia="DengXian" w:hAnsi="Book Antiqua" w:cs="Times New Roman"/>
              </w:rPr>
            </w:pPr>
            <w:r w:rsidRPr="003B2542">
              <w:rPr>
                <w:rFonts w:ascii="Book Antiqua" w:eastAsia="DengXian" w:hAnsi="Book Antiqua" w:cs="Times New Roman"/>
                <w:kern w:val="0"/>
                <w:lang w:bidi="ar"/>
              </w:rPr>
              <w:t>88.8% (87.2-90.4%)</w:t>
            </w:r>
          </w:p>
        </w:tc>
        <w:tc>
          <w:tcPr>
            <w:tcW w:w="0" w:type="auto"/>
            <w:tcBorders>
              <w:tl2br w:val="nil"/>
              <w:tr2bl w:val="nil"/>
            </w:tcBorders>
          </w:tcPr>
          <w:p w14:paraId="58D406F4" w14:textId="77777777" w:rsidR="00F36724" w:rsidRPr="003B2542" w:rsidRDefault="00F36724" w:rsidP="003B2542">
            <w:pPr>
              <w:spacing w:line="360" w:lineRule="auto"/>
              <w:jc w:val="both"/>
              <w:textAlignment w:val="bottom"/>
              <w:rPr>
                <w:rFonts w:ascii="Book Antiqua" w:eastAsia="DengXian" w:hAnsi="Book Antiqua" w:cs="Times New Roman"/>
              </w:rPr>
            </w:pPr>
            <w:r w:rsidRPr="003B2542">
              <w:rPr>
                <w:rFonts w:ascii="Book Antiqua" w:eastAsia="DengXian" w:hAnsi="Book Antiqua" w:cs="Times New Roman"/>
                <w:kern w:val="0"/>
                <w:lang w:bidi="ar"/>
              </w:rPr>
              <w:t>88.0% (86.4-89.6%)</w:t>
            </w:r>
          </w:p>
        </w:tc>
        <w:tc>
          <w:tcPr>
            <w:tcW w:w="0" w:type="auto"/>
            <w:tcBorders>
              <w:tl2br w:val="nil"/>
              <w:tr2bl w:val="nil"/>
            </w:tcBorders>
          </w:tcPr>
          <w:p w14:paraId="591B9E79" w14:textId="77777777" w:rsidR="00F36724" w:rsidRPr="003B2542" w:rsidRDefault="00F36724" w:rsidP="003B2542">
            <w:pPr>
              <w:spacing w:line="360" w:lineRule="auto"/>
              <w:jc w:val="both"/>
              <w:textAlignment w:val="bottom"/>
              <w:rPr>
                <w:rFonts w:ascii="Book Antiqua" w:eastAsia="DengXian" w:hAnsi="Book Antiqua" w:cs="Times New Roman"/>
                <w:color w:val="000000" w:themeColor="text1"/>
              </w:rPr>
            </w:pPr>
            <w:r w:rsidRPr="003B2542">
              <w:rPr>
                <w:rFonts w:ascii="Book Antiqua" w:eastAsia="DengXian" w:hAnsi="Book Antiqua" w:cs="Times New Roman"/>
                <w:color w:val="000000" w:themeColor="text1"/>
                <w:kern w:val="0"/>
                <w:lang w:bidi="ar"/>
              </w:rPr>
              <w:t>&lt; 0.001</w:t>
            </w:r>
          </w:p>
        </w:tc>
      </w:tr>
      <w:tr w:rsidR="00F36724" w:rsidRPr="003B2542" w14:paraId="7DCBE89C" w14:textId="77777777" w:rsidTr="00E442E1">
        <w:trPr>
          <w:jc w:val="center"/>
        </w:trPr>
        <w:tc>
          <w:tcPr>
            <w:tcW w:w="0" w:type="auto"/>
            <w:tcBorders>
              <w:tl2br w:val="nil"/>
              <w:tr2bl w:val="nil"/>
            </w:tcBorders>
          </w:tcPr>
          <w:p w14:paraId="4CD82BB3" w14:textId="77777777" w:rsidR="00F36724" w:rsidRPr="003B2542" w:rsidRDefault="00F36724" w:rsidP="003B2542">
            <w:pPr>
              <w:spacing w:line="360" w:lineRule="auto"/>
              <w:jc w:val="both"/>
              <w:rPr>
                <w:rFonts w:ascii="Book Antiqua" w:hAnsi="Book Antiqua" w:cs="Times New Roman"/>
                <w:color w:val="000000" w:themeColor="text1"/>
              </w:rPr>
            </w:pPr>
            <w:r w:rsidRPr="003B2542">
              <w:rPr>
                <w:rFonts w:ascii="Book Antiqua" w:hAnsi="Book Antiqua" w:cs="Times New Roman"/>
                <w:color w:val="000000" w:themeColor="text1"/>
              </w:rPr>
              <w:t>PPV</w:t>
            </w:r>
          </w:p>
        </w:tc>
        <w:tc>
          <w:tcPr>
            <w:tcW w:w="0" w:type="auto"/>
            <w:tcBorders>
              <w:tl2br w:val="nil"/>
              <w:tr2bl w:val="nil"/>
            </w:tcBorders>
          </w:tcPr>
          <w:p w14:paraId="1C115E3A" w14:textId="77777777" w:rsidR="00F36724" w:rsidRPr="003B2542" w:rsidRDefault="00F36724" w:rsidP="003B2542">
            <w:pPr>
              <w:spacing w:line="360" w:lineRule="auto"/>
              <w:jc w:val="both"/>
              <w:textAlignment w:val="bottom"/>
              <w:rPr>
                <w:rFonts w:ascii="Book Antiqua" w:eastAsia="DengXian" w:hAnsi="Book Antiqua" w:cs="Times New Roman"/>
              </w:rPr>
            </w:pPr>
            <w:r w:rsidRPr="003B2542">
              <w:rPr>
                <w:rFonts w:ascii="Book Antiqua" w:eastAsia="DengXian" w:hAnsi="Book Antiqua" w:cs="Times New Roman"/>
                <w:kern w:val="0"/>
                <w:lang w:bidi="ar"/>
              </w:rPr>
              <w:t>27.7% (22.3-33.9%)</w:t>
            </w:r>
          </w:p>
        </w:tc>
        <w:tc>
          <w:tcPr>
            <w:tcW w:w="0" w:type="auto"/>
            <w:tcBorders>
              <w:tl2br w:val="nil"/>
              <w:tr2bl w:val="nil"/>
            </w:tcBorders>
          </w:tcPr>
          <w:p w14:paraId="615895A2" w14:textId="77777777" w:rsidR="00F36724" w:rsidRPr="003B2542" w:rsidRDefault="00F36724" w:rsidP="003B2542">
            <w:pPr>
              <w:spacing w:line="360" w:lineRule="auto"/>
              <w:jc w:val="both"/>
              <w:textAlignment w:val="bottom"/>
              <w:rPr>
                <w:rFonts w:ascii="Book Antiqua" w:eastAsia="DengXian" w:hAnsi="Book Antiqua" w:cs="Times New Roman"/>
              </w:rPr>
            </w:pPr>
            <w:r w:rsidRPr="003B2542">
              <w:rPr>
                <w:rFonts w:ascii="Book Antiqua" w:eastAsia="DengXian" w:hAnsi="Book Antiqua" w:cs="Times New Roman"/>
                <w:kern w:val="0"/>
                <w:lang w:bidi="ar"/>
              </w:rPr>
              <w:t>19.4% (14.9-25.2%)</w:t>
            </w:r>
          </w:p>
        </w:tc>
        <w:tc>
          <w:tcPr>
            <w:tcW w:w="0" w:type="auto"/>
            <w:tcBorders>
              <w:tl2br w:val="nil"/>
              <w:tr2bl w:val="nil"/>
            </w:tcBorders>
          </w:tcPr>
          <w:p w14:paraId="1E715B65" w14:textId="77777777" w:rsidR="00F36724" w:rsidRPr="003B2542" w:rsidRDefault="00F36724" w:rsidP="003B2542">
            <w:pPr>
              <w:spacing w:line="360" w:lineRule="auto"/>
              <w:jc w:val="both"/>
              <w:textAlignment w:val="bottom"/>
              <w:rPr>
                <w:rFonts w:ascii="Book Antiqua" w:eastAsia="DengXian" w:hAnsi="Book Antiqua" w:cs="Times New Roman"/>
                <w:color w:val="000000" w:themeColor="text1"/>
              </w:rPr>
            </w:pPr>
            <w:r w:rsidRPr="003B2542">
              <w:rPr>
                <w:rFonts w:ascii="Book Antiqua" w:eastAsia="DengXian" w:hAnsi="Book Antiqua" w:cs="Times New Roman"/>
                <w:color w:val="000000" w:themeColor="text1"/>
                <w:kern w:val="0"/>
                <w:lang w:bidi="ar"/>
              </w:rPr>
              <w:t>&lt; 0.001</w:t>
            </w:r>
          </w:p>
        </w:tc>
      </w:tr>
      <w:tr w:rsidR="00F36724" w:rsidRPr="003B2542" w14:paraId="4004B783" w14:textId="77777777" w:rsidTr="00E442E1">
        <w:trPr>
          <w:jc w:val="center"/>
        </w:trPr>
        <w:tc>
          <w:tcPr>
            <w:tcW w:w="0" w:type="auto"/>
            <w:tcBorders>
              <w:tl2br w:val="nil"/>
              <w:tr2bl w:val="nil"/>
            </w:tcBorders>
          </w:tcPr>
          <w:p w14:paraId="12A7AE59" w14:textId="77777777" w:rsidR="00F36724" w:rsidRPr="003B2542" w:rsidRDefault="00F36724" w:rsidP="003B2542">
            <w:pPr>
              <w:spacing w:line="360" w:lineRule="auto"/>
              <w:jc w:val="both"/>
              <w:rPr>
                <w:rFonts w:ascii="Book Antiqua" w:hAnsi="Book Antiqua" w:cs="Times New Roman"/>
                <w:color w:val="000000" w:themeColor="text1"/>
              </w:rPr>
            </w:pPr>
            <w:r w:rsidRPr="003B2542">
              <w:rPr>
                <w:rFonts w:ascii="Book Antiqua" w:hAnsi="Book Antiqua" w:cs="Times New Roman"/>
                <w:color w:val="000000" w:themeColor="text1"/>
              </w:rPr>
              <w:t>NPV</w:t>
            </w:r>
          </w:p>
        </w:tc>
        <w:tc>
          <w:tcPr>
            <w:tcW w:w="0" w:type="auto"/>
            <w:tcBorders>
              <w:tl2br w:val="nil"/>
              <w:tr2bl w:val="nil"/>
            </w:tcBorders>
          </w:tcPr>
          <w:p w14:paraId="45D8419B" w14:textId="77777777" w:rsidR="00F36724" w:rsidRPr="003B2542" w:rsidRDefault="00F36724" w:rsidP="003B2542">
            <w:pPr>
              <w:spacing w:line="360" w:lineRule="auto"/>
              <w:jc w:val="both"/>
              <w:textAlignment w:val="bottom"/>
              <w:rPr>
                <w:rFonts w:ascii="Book Antiqua" w:eastAsia="DengXian" w:hAnsi="Book Antiqua" w:cs="Times New Roman"/>
              </w:rPr>
            </w:pPr>
            <w:r w:rsidRPr="003B2542">
              <w:rPr>
                <w:rFonts w:ascii="Book Antiqua" w:eastAsia="DengXian" w:hAnsi="Book Antiqua" w:cs="Times New Roman"/>
                <w:kern w:val="0"/>
                <w:lang w:bidi="ar"/>
              </w:rPr>
              <w:t>96.7% (95.6-97.5%)</w:t>
            </w:r>
          </w:p>
        </w:tc>
        <w:tc>
          <w:tcPr>
            <w:tcW w:w="0" w:type="auto"/>
            <w:tcBorders>
              <w:tl2br w:val="nil"/>
              <w:tr2bl w:val="nil"/>
            </w:tcBorders>
          </w:tcPr>
          <w:p w14:paraId="1459B6C5" w14:textId="77777777" w:rsidR="00F36724" w:rsidRPr="003B2542" w:rsidRDefault="00F36724" w:rsidP="003B2542">
            <w:pPr>
              <w:spacing w:line="360" w:lineRule="auto"/>
              <w:jc w:val="both"/>
              <w:textAlignment w:val="bottom"/>
              <w:rPr>
                <w:rFonts w:ascii="Book Antiqua" w:eastAsia="DengXian" w:hAnsi="Book Antiqua" w:cs="Times New Roman"/>
              </w:rPr>
            </w:pPr>
            <w:r w:rsidRPr="003B2542">
              <w:rPr>
                <w:rFonts w:ascii="Book Antiqua" w:eastAsia="DengXian" w:hAnsi="Book Antiqua" w:cs="Times New Roman"/>
                <w:kern w:val="0"/>
                <w:lang w:bidi="ar"/>
              </w:rPr>
              <w:t>99.9% (99.6-1.000%)</w:t>
            </w:r>
          </w:p>
        </w:tc>
        <w:tc>
          <w:tcPr>
            <w:tcW w:w="0" w:type="auto"/>
            <w:tcBorders>
              <w:tl2br w:val="nil"/>
              <w:tr2bl w:val="nil"/>
            </w:tcBorders>
          </w:tcPr>
          <w:p w14:paraId="50C566C7" w14:textId="77777777" w:rsidR="00F36724" w:rsidRPr="003B2542" w:rsidRDefault="00F36724" w:rsidP="003B2542">
            <w:pPr>
              <w:spacing w:line="360" w:lineRule="auto"/>
              <w:jc w:val="both"/>
              <w:textAlignment w:val="bottom"/>
              <w:rPr>
                <w:rFonts w:ascii="Book Antiqua" w:eastAsia="DengXian" w:hAnsi="Book Antiqua" w:cs="Times New Roman"/>
                <w:color w:val="000000" w:themeColor="text1"/>
              </w:rPr>
            </w:pPr>
            <w:r w:rsidRPr="003B2542">
              <w:rPr>
                <w:rFonts w:ascii="Book Antiqua" w:eastAsia="DengXian" w:hAnsi="Book Antiqua" w:cs="Times New Roman"/>
                <w:color w:val="000000" w:themeColor="text1"/>
                <w:kern w:val="0"/>
                <w:lang w:bidi="ar"/>
              </w:rPr>
              <w:t>0.202</w:t>
            </w:r>
          </w:p>
        </w:tc>
      </w:tr>
      <w:tr w:rsidR="00F36724" w:rsidRPr="003B2542" w14:paraId="598E18C1" w14:textId="77777777" w:rsidTr="00E442E1">
        <w:trPr>
          <w:jc w:val="center"/>
        </w:trPr>
        <w:tc>
          <w:tcPr>
            <w:tcW w:w="0" w:type="auto"/>
            <w:tcBorders>
              <w:tl2br w:val="nil"/>
              <w:tr2bl w:val="nil"/>
            </w:tcBorders>
          </w:tcPr>
          <w:p w14:paraId="1000E08E" w14:textId="77777777" w:rsidR="00F36724" w:rsidRPr="003B2542" w:rsidRDefault="00F36724" w:rsidP="003B2542">
            <w:pPr>
              <w:spacing w:line="360" w:lineRule="auto"/>
              <w:jc w:val="both"/>
              <w:rPr>
                <w:rFonts w:ascii="Book Antiqua" w:hAnsi="Book Antiqua" w:cs="Times New Roman"/>
                <w:color w:val="000000" w:themeColor="text1"/>
              </w:rPr>
            </w:pPr>
            <w:r w:rsidRPr="003B2542">
              <w:rPr>
                <w:rFonts w:ascii="Book Antiqua" w:hAnsi="Book Antiqua" w:cs="Times New Roman"/>
                <w:color w:val="000000" w:themeColor="text1"/>
              </w:rPr>
              <w:t>Accuracy</w:t>
            </w:r>
          </w:p>
        </w:tc>
        <w:tc>
          <w:tcPr>
            <w:tcW w:w="0" w:type="auto"/>
            <w:tcBorders>
              <w:tl2br w:val="nil"/>
              <w:tr2bl w:val="nil"/>
            </w:tcBorders>
          </w:tcPr>
          <w:p w14:paraId="0CB35166" w14:textId="77777777" w:rsidR="00F36724" w:rsidRPr="003B2542" w:rsidRDefault="00F36724" w:rsidP="003B2542">
            <w:pPr>
              <w:spacing w:line="360" w:lineRule="auto"/>
              <w:jc w:val="both"/>
              <w:textAlignment w:val="bottom"/>
              <w:rPr>
                <w:rFonts w:ascii="Book Antiqua" w:eastAsia="DengXian" w:hAnsi="Book Antiqua" w:cs="Times New Roman"/>
              </w:rPr>
            </w:pPr>
            <w:r w:rsidRPr="003B2542">
              <w:rPr>
                <w:rFonts w:ascii="Book Antiqua" w:eastAsia="DengXian" w:hAnsi="Book Antiqua" w:cs="Times New Roman"/>
                <w:kern w:val="0"/>
                <w:lang w:bidi="ar"/>
              </w:rPr>
              <w:t>86.7% (85.1-88.2%)</w:t>
            </w:r>
          </w:p>
        </w:tc>
        <w:tc>
          <w:tcPr>
            <w:tcW w:w="0" w:type="auto"/>
            <w:tcBorders>
              <w:tl2br w:val="nil"/>
              <w:tr2bl w:val="nil"/>
            </w:tcBorders>
          </w:tcPr>
          <w:p w14:paraId="5646772B" w14:textId="77777777" w:rsidR="00F36724" w:rsidRPr="003B2542" w:rsidRDefault="00F36724" w:rsidP="003B2542">
            <w:pPr>
              <w:spacing w:line="360" w:lineRule="auto"/>
              <w:jc w:val="both"/>
              <w:textAlignment w:val="bottom"/>
              <w:rPr>
                <w:rFonts w:ascii="Book Antiqua" w:eastAsia="DengXian" w:hAnsi="Book Antiqua" w:cs="Times New Roman"/>
              </w:rPr>
            </w:pPr>
            <w:r w:rsidRPr="003B2542">
              <w:rPr>
                <w:rFonts w:ascii="Book Antiqua" w:eastAsia="DengXian" w:hAnsi="Book Antiqua" w:cs="Times New Roman"/>
                <w:kern w:val="0"/>
                <w:lang w:bidi="ar"/>
              </w:rPr>
              <w:t>88.2% (86.8-89.8%)</w:t>
            </w:r>
          </w:p>
        </w:tc>
        <w:tc>
          <w:tcPr>
            <w:tcW w:w="0" w:type="auto"/>
            <w:tcBorders>
              <w:tl2br w:val="nil"/>
              <w:tr2bl w:val="nil"/>
            </w:tcBorders>
          </w:tcPr>
          <w:p w14:paraId="6856808A" w14:textId="77777777" w:rsidR="00F36724" w:rsidRPr="003B2542" w:rsidRDefault="00F36724" w:rsidP="003B2542">
            <w:pPr>
              <w:spacing w:line="360" w:lineRule="auto"/>
              <w:jc w:val="both"/>
              <w:textAlignment w:val="bottom"/>
              <w:rPr>
                <w:rFonts w:ascii="Book Antiqua" w:eastAsia="DengXian" w:hAnsi="Book Antiqua" w:cs="Times New Roman"/>
                <w:color w:val="000000" w:themeColor="text1"/>
              </w:rPr>
            </w:pPr>
            <w:r w:rsidRPr="003B2542">
              <w:rPr>
                <w:rFonts w:ascii="Book Antiqua" w:eastAsia="DengXian" w:hAnsi="Book Antiqua" w:cs="Times New Roman"/>
                <w:color w:val="000000" w:themeColor="text1"/>
                <w:kern w:val="0"/>
                <w:lang w:bidi="ar"/>
              </w:rPr>
              <w:t>&lt; 0.001</w:t>
            </w:r>
          </w:p>
        </w:tc>
      </w:tr>
      <w:tr w:rsidR="00F36724" w:rsidRPr="003B2542" w14:paraId="116CBD92" w14:textId="77777777" w:rsidTr="00E442E1">
        <w:trPr>
          <w:jc w:val="center"/>
        </w:trPr>
        <w:tc>
          <w:tcPr>
            <w:tcW w:w="0" w:type="auto"/>
            <w:tcBorders>
              <w:tl2br w:val="nil"/>
              <w:tr2bl w:val="nil"/>
            </w:tcBorders>
          </w:tcPr>
          <w:p w14:paraId="3B589029" w14:textId="77777777" w:rsidR="00F36724" w:rsidRPr="003B2542" w:rsidRDefault="00F36724" w:rsidP="003B2542">
            <w:pPr>
              <w:spacing w:line="360" w:lineRule="auto"/>
              <w:jc w:val="both"/>
              <w:rPr>
                <w:rFonts w:ascii="Book Antiqua" w:hAnsi="Book Antiqua" w:cs="Times New Roman"/>
                <w:color w:val="000000" w:themeColor="text1"/>
              </w:rPr>
            </w:pPr>
            <w:r w:rsidRPr="003B2542">
              <w:rPr>
                <w:rFonts w:ascii="Book Antiqua" w:hAnsi="Book Antiqua" w:cs="Times New Roman"/>
                <w:color w:val="000000" w:themeColor="text1"/>
              </w:rPr>
              <w:t>AUC</w:t>
            </w:r>
          </w:p>
        </w:tc>
        <w:tc>
          <w:tcPr>
            <w:tcW w:w="0" w:type="auto"/>
            <w:tcBorders>
              <w:tl2br w:val="nil"/>
              <w:tr2bl w:val="nil"/>
            </w:tcBorders>
          </w:tcPr>
          <w:p w14:paraId="4F9F4BE3" w14:textId="77777777" w:rsidR="00F36724" w:rsidRPr="003B2542" w:rsidRDefault="00F36724" w:rsidP="003B2542">
            <w:pPr>
              <w:spacing w:line="360" w:lineRule="auto"/>
              <w:jc w:val="both"/>
              <w:textAlignment w:val="bottom"/>
              <w:rPr>
                <w:rFonts w:ascii="Book Antiqua" w:eastAsia="DengXian" w:hAnsi="Book Antiqua" w:cs="Times New Roman"/>
                <w:kern w:val="0"/>
                <w:lang w:bidi="ar"/>
              </w:rPr>
            </w:pPr>
            <w:r w:rsidRPr="003B2542">
              <w:rPr>
                <w:rFonts w:ascii="Book Antiqua" w:eastAsia="DengXian" w:hAnsi="Book Antiqua" w:cs="Times New Roman"/>
                <w:kern w:val="0"/>
                <w:lang w:bidi="ar"/>
              </w:rPr>
              <w:t>0.797 (0.776-0.818)</w:t>
            </w:r>
          </w:p>
        </w:tc>
        <w:tc>
          <w:tcPr>
            <w:tcW w:w="0" w:type="auto"/>
            <w:tcBorders>
              <w:tl2br w:val="nil"/>
              <w:tr2bl w:val="nil"/>
            </w:tcBorders>
          </w:tcPr>
          <w:p w14:paraId="2D2F18E2" w14:textId="77777777" w:rsidR="00F36724" w:rsidRPr="003B2542" w:rsidRDefault="00F36724" w:rsidP="003B2542">
            <w:pPr>
              <w:spacing w:line="360" w:lineRule="auto"/>
              <w:jc w:val="both"/>
              <w:textAlignment w:val="bottom"/>
              <w:rPr>
                <w:rFonts w:ascii="Book Antiqua" w:eastAsia="DengXian" w:hAnsi="Book Antiqua" w:cs="Times New Roman"/>
                <w:kern w:val="0"/>
                <w:lang w:bidi="ar"/>
              </w:rPr>
            </w:pPr>
            <w:r w:rsidRPr="003B2542">
              <w:rPr>
                <w:rFonts w:ascii="Book Antiqua" w:eastAsia="DengXian" w:hAnsi="Book Antiqua" w:cs="Times New Roman"/>
                <w:kern w:val="0"/>
                <w:lang w:bidi="ar"/>
              </w:rPr>
              <w:t>0.878 (0.862-0.893)</w:t>
            </w:r>
          </w:p>
        </w:tc>
        <w:tc>
          <w:tcPr>
            <w:tcW w:w="0" w:type="auto"/>
            <w:tcBorders>
              <w:tl2br w:val="nil"/>
              <w:tr2bl w:val="nil"/>
            </w:tcBorders>
          </w:tcPr>
          <w:p w14:paraId="02DA72A4" w14:textId="77777777" w:rsidR="00F36724" w:rsidRPr="003B2542" w:rsidRDefault="00F36724" w:rsidP="003B2542">
            <w:pPr>
              <w:spacing w:line="360" w:lineRule="auto"/>
              <w:jc w:val="both"/>
              <w:textAlignment w:val="bottom"/>
              <w:rPr>
                <w:rFonts w:ascii="Book Antiqua" w:eastAsia="DengXian" w:hAnsi="Book Antiqua" w:cs="Times New Roman"/>
                <w:color w:val="000000" w:themeColor="text1"/>
              </w:rPr>
            </w:pPr>
            <w:r w:rsidRPr="003B2542">
              <w:rPr>
                <w:rFonts w:ascii="Book Antiqua" w:eastAsia="DengXian" w:hAnsi="Book Antiqua" w:cs="Times New Roman"/>
                <w:color w:val="000000" w:themeColor="text1"/>
                <w:kern w:val="0"/>
                <w:lang w:bidi="ar"/>
              </w:rPr>
              <w:t>&lt; 0.001</w:t>
            </w:r>
          </w:p>
        </w:tc>
      </w:tr>
    </w:tbl>
    <w:bookmarkEnd w:id="110"/>
    <w:bookmarkEnd w:id="111"/>
    <w:p w14:paraId="2B12EAED" w14:textId="77777777" w:rsidR="00F36724" w:rsidRPr="003B2542" w:rsidRDefault="00F36724" w:rsidP="003B2542">
      <w:pPr>
        <w:spacing w:line="360" w:lineRule="auto"/>
        <w:jc w:val="both"/>
        <w:rPr>
          <w:rFonts w:ascii="Book Antiqua" w:eastAsia="Book Antiqua" w:hAnsi="Book Antiqua" w:cs="Book Antiqua"/>
        </w:rPr>
      </w:pPr>
      <w:r w:rsidRPr="003B2542">
        <w:rPr>
          <w:rFonts w:ascii="Book Antiqua" w:eastAsia="Book Antiqua" w:hAnsi="Book Antiqua" w:cs="Book Antiqua"/>
        </w:rPr>
        <w:t>PPV: Positive predictive value; NPV: Negative predictive value; AUC: Area under the curve.</w:t>
      </w:r>
    </w:p>
    <w:p w14:paraId="0372224F" w14:textId="77777777" w:rsidR="00F36724" w:rsidRPr="003B2542" w:rsidRDefault="00F36724" w:rsidP="003B2542">
      <w:pPr>
        <w:spacing w:line="360" w:lineRule="auto"/>
        <w:jc w:val="both"/>
        <w:rPr>
          <w:rFonts w:ascii="Book Antiqua" w:eastAsia="Book Antiqua" w:hAnsi="Book Antiqua" w:cs="Book Antiqua"/>
        </w:rPr>
      </w:pPr>
    </w:p>
    <w:p w14:paraId="4AD050E0" w14:textId="77777777" w:rsidR="008C19B5" w:rsidRPr="003B2542" w:rsidRDefault="008C19B5" w:rsidP="003B2542">
      <w:pPr>
        <w:spacing w:line="360" w:lineRule="auto"/>
        <w:jc w:val="both"/>
        <w:rPr>
          <w:rFonts w:ascii="Book Antiqua" w:hAnsi="Book Antiqua"/>
        </w:rPr>
        <w:sectPr w:rsidR="008C19B5" w:rsidRPr="003B2542">
          <w:pgSz w:w="12240" w:h="15840"/>
          <w:pgMar w:top="1440" w:right="1440" w:bottom="1440" w:left="1440" w:header="720" w:footer="720" w:gutter="0"/>
          <w:cols w:space="720"/>
          <w:docGrid w:linePitch="360"/>
        </w:sectPr>
      </w:pPr>
    </w:p>
    <w:p w14:paraId="0B1BA56D" w14:textId="2EFCB1F4" w:rsidR="00BD1185" w:rsidRPr="003B2542" w:rsidRDefault="00000000" w:rsidP="003B2542">
      <w:pPr>
        <w:spacing w:line="360" w:lineRule="auto"/>
        <w:jc w:val="both"/>
        <w:rPr>
          <w:rFonts w:ascii="Book Antiqua" w:eastAsia="Book Antiqua" w:hAnsi="Book Antiqua" w:cs="Book Antiqua"/>
        </w:rPr>
      </w:pPr>
      <w:r w:rsidRPr="003B2542">
        <w:rPr>
          <w:rFonts w:ascii="Book Antiqua" w:eastAsia="Book Antiqua" w:hAnsi="Book Antiqua" w:cs="Book Antiqua"/>
          <w:b/>
          <w:bCs/>
        </w:rPr>
        <w:lastRenderedPageBreak/>
        <w:t>Table 5 Clinical characteristics in patients with pure signet-ring cell carcinoma and mixed signet-ring cell carcinoma</w:t>
      </w:r>
    </w:p>
    <w:tbl>
      <w:tblPr>
        <w:tblW w:w="8857" w:type="dxa"/>
        <w:tblLook w:val="04A0" w:firstRow="1" w:lastRow="0" w:firstColumn="1" w:lastColumn="0" w:noHBand="0" w:noVBand="1"/>
      </w:tblPr>
      <w:tblGrid>
        <w:gridCol w:w="2953"/>
        <w:gridCol w:w="2109"/>
        <w:gridCol w:w="2108"/>
        <w:gridCol w:w="1687"/>
      </w:tblGrid>
      <w:tr w:rsidR="008C19B5" w:rsidRPr="003B2542" w14:paraId="5CDCE840" w14:textId="77777777" w:rsidTr="0069573D">
        <w:trPr>
          <w:trHeight w:val="831"/>
        </w:trPr>
        <w:tc>
          <w:tcPr>
            <w:tcW w:w="2953" w:type="dxa"/>
            <w:vMerge w:val="restart"/>
            <w:tcBorders>
              <w:top w:val="single" w:sz="12" w:space="0" w:color="auto"/>
              <w:left w:val="nil"/>
              <w:bottom w:val="single" w:sz="8" w:space="0" w:color="000000"/>
              <w:right w:val="nil"/>
            </w:tcBorders>
            <w:shd w:val="clear" w:color="auto" w:fill="auto"/>
            <w:vAlign w:val="center"/>
            <w:hideMark/>
          </w:tcPr>
          <w:p w14:paraId="113FB3D4" w14:textId="77777777"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Variable</w:t>
            </w:r>
          </w:p>
        </w:tc>
        <w:tc>
          <w:tcPr>
            <w:tcW w:w="2109" w:type="dxa"/>
            <w:tcBorders>
              <w:top w:val="single" w:sz="12" w:space="0" w:color="auto"/>
              <w:left w:val="nil"/>
              <w:bottom w:val="single" w:sz="12" w:space="0" w:color="auto"/>
              <w:right w:val="nil"/>
            </w:tcBorders>
            <w:shd w:val="clear" w:color="auto" w:fill="auto"/>
            <w:vAlign w:val="center"/>
            <w:hideMark/>
          </w:tcPr>
          <w:p w14:paraId="53E27F31" w14:textId="77777777"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Pure SRCC</w:t>
            </w:r>
          </w:p>
        </w:tc>
        <w:tc>
          <w:tcPr>
            <w:tcW w:w="2108" w:type="dxa"/>
            <w:tcBorders>
              <w:top w:val="single" w:sz="12" w:space="0" w:color="auto"/>
              <w:left w:val="nil"/>
              <w:bottom w:val="single" w:sz="12" w:space="0" w:color="auto"/>
              <w:right w:val="nil"/>
            </w:tcBorders>
            <w:shd w:val="clear" w:color="auto" w:fill="auto"/>
            <w:vAlign w:val="center"/>
            <w:hideMark/>
          </w:tcPr>
          <w:p w14:paraId="333656F7" w14:textId="77777777"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Mixed SRCC</w:t>
            </w:r>
          </w:p>
        </w:tc>
        <w:tc>
          <w:tcPr>
            <w:tcW w:w="1687" w:type="dxa"/>
            <w:vMerge w:val="restart"/>
            <w:tcBorders>
              <w:top w:val="single" w:sz="12" w:space="0" w:color="auto"/>
              <w:left w:val="nil"/>
              <w:bottom w:val="single" w:sz="8" w:space="0" w:color="000000"/>
              <w:right w:val="nil"/>
            </w:tcBorders>
            <w:shd w:val="clear" w:color="auto" w:fill="auto"/>
            <w:vAlign w:val="center"/>
            <w:hideMark/>
          </w:tcPr>
          <w:p w14:paraId="46B3053E" w14:textId="44E937E6"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i/>
                <w:iCs/>
                <w:color w:val="000000"/>
              </w:rPr>
              <w:t>P</w:t>
            </w:r>
            <w:r w:rsidR="0069573D" w:rsidRPr="003B2542">
              <w:rPr>
                <w:rFonts w:ascii="Book Antiqua" w:eastAsia="DengXian" w:hAnsi="Book Antiqua"/>
                <w:b/>
                <w:bCs/>
                <w:color w:val="000000"/>
              </w:rPr>
              <w:t xml:space="preserve"> value</w:t>
            </w:r>
          </w:p>
        </w:tc>
      </w:tr>
      <w:tr w:rsidR="008C19B5" w:rsidRPr="003B2542" w14:paraId="7E69AB79" w14:textId="77777777" w:rsidTr="0069573D">
        <w:trPr>
          <w:trHeight w:val="313"/>
        </w:trPr>
        <w:tc>
          <w:tcPr>
            <w:tcW w:w="2953" w:type="dxa"/>
            <w:vMerge/>
            <w:tcBorders>
              <w:top w:val="single" w:sz="8" w:space="0" w:color="auto"/>
              <w:left w:val="nil"/>
              <w:bottom w:val="single" w:sz="8" w:space="0" w:color="000000"/>
              <w:right w:val="nil"/>
            </w:tcBorders>
            <w:vAlign w:val="center"/>
            <w:hideMark/>
          </w:tcPr>
          <w:p w14:paraId="21C6B917" w14:textId="77777777" w:rsidR="008C19B5" w:rsidRPr="003B2542" w:rsidRDefault="008C19B5" w:rsidP="003B2542">
            <w:pPr>
              <w:spacing w:line="360" w:lineRule="auto"/>
              <w:jc w:val="both"/>
              <w:rPr>
                <w:rFonts w:ascii="Book Antiqua" w:eastAsia="DengXian" w:hAnsi="Book Antiqua"/>
                <w:b/>
                <w:bCs/>
                <w:color w:val="000000"/>
              </w:rPr>
            </w:pPr>
            <w:bookmarkStart w:id="112" w:name="_Hlk134714390"/>
          </w:p>
        </w:tc>
        <w:tc>
          <w:tcPr>
            <w:tcW w:w="2109" w:type="dxa"/>
            <w:tcBorders>
              <w:top w:val="single" w:sz="12" w:space="0" w:color="auto"/>
              <w:left w:val="nil"/>
              <w:bottom w:val="single" w:sz="8" w:space="0" w:color="auto"/>
              <w:right w:val="nil"/>
            </w:tcBorders>
            <w:shd w:val="clear" w:color="auto" w:fill="auto"/>
            <w:vAlign w:val="center"/>
            <w:hideMark/>
          </w:tcPr>
          <w:p w14:paraId="5FB77907" w14:textId="76322DD8"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i/>
                <w:iCs/>
                <w:color w:val="000000"/>
              </w:rPr>
              <w:t>n</w:t>
            </w:r>
            <w:r w:rsidR="0069573D" w:rsidRPr="003B2542">
              <w:rPr>
                <w:rFonts w:ascii="Book Antiqua" w:eastAsia="DengXian" w:hAnsi="Book Antiqua"/>
                <w:b/>
                <w:bCs/>
                <w:color w:val="000000"/>
              </w:rPr>
              <w:t xml:space="preserve"> </w:t>
            </w:r>
            <w:r w:rsidRPr="003B2542">
              <w:rPr>
                <w:rFonts w:ascii="Book Antiqua" w:eastAsia="DengXian" w:hAnsi="Book Antiqua"/>
                <w:b/>
                <w:bCs/>
                <w:color w:val="000000"/>
              </w:rPr>
              <w:t>=</w:t>
            </w:r>
            <w:r w:rsidR="0069573D" w:rsidRPr="003B2542">
              <w:rPr>
                <w:rFonts w:ascii="Book Antiqua" w:eastAsia="DengXian" w:hAnsi="Book Antiqua"/>
                <w:b/>
                <w:bCs/>
                <w:color w:val="000000"/>
              </w:rPr>
              <w:t xml:space="preserve"> </w:t>
            </w:r>
            <w:r w:rsidRPr="003B2542">
              <w:rPr>
                <w:rFonts w:ascii="Book Antiqua" w:eastAsia="DengXian" w:hAnsi="Book Antiqua"/>
                <w:b/>
                <w:bCs/>
                <w:color w:val="000000"/>
              </w:rPr>
              <w:t>95</w:t>
            </w:r>
            <w:r w:rsidR="0069573D" w:rsidRPr="003B2542">
              <w:rPr>
                <w:rFonts w:ascii="Book Antiqua" w:eastAsia="DengXian" w:hAnsi="Book Antiqua"/>
                <w:b/>
                <w:bCs/>
                <w:color w:val="000000"/>
              </w:rPr>
              <w:t xml:space="preserve">, </w:t>
            </w:r>
            <w:bookmarkStart w:id="113" w:name="OLE_LINK6190"/>
            <w:bookmarkStart w:id="114" w:name="OLE_LINK6191"/>
            <w:r w:rsidR="0069573D" w:rsidRPr="003B2542">
              <w:rPr>
                <w:rFonts w:ascii="Book Antiqua" w:eastAsia="DengXian" w:hAnsi="Book Antiqua"/>
                <w:b/>
                <w:bCs/>
                <w:i/>
                <w:iCs/>
                <w:color w:val="000000"/>
              </w:rPr>
              <w:t>n</w:t>
            </w:r>
            <w:r w:rsidR="0069573D" w:rsidRPr="003B2542">
              <w:rPr>
                <w:rFonts w:ascii="Book Antiqua" w:eastAsia="DengXian" w:hAnsi="Book Antiqua"/>
                <w:b/>
                <w:bCs/>
                <w:color w:val="000000"/>
              </w:rPr>
              <w:t xml:space="preserve"> (%)</w:t>
            </w:r>
            <w:bookmarkEnd w:id="113"/>
            <w:bookmarkEnd w:id="114"/>
          </w:p>
        </w:tc>
        <w:tc>
          <w:tcPr>
            <w:tcW w:w="2108" w:type="dxa"/>
            <w:tcBorders>
              <w:top w:val="single" w:sz="12" w:space="0" w:color="auto"/>
              <w:left w:val="nil"/>
              <w:bottom w:val="single" w:sz="8" w:space="0" w:color="auto"/>
              <w:right w:val="nil"/>
            </w:tcBorders>
            <w:shd w:val="clear" w:color="auto" w:fill="auto"/>
            <w:vAlign w:val="center"/>
            <w:hideMark/>
          </w:tcPr>
          <w:p w14:paraId="1CAADAEF" w14:textId="1AE5AB15"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i/>
                <w:iCs/>
                <w:color w:val="000000"/>
              </w:rPr>
              <w:t>n</w:t>
            </w:r>
            <w:r w:rsidR="0069573D" w:rsidRPr="003B2542">
              <w:rPr>
                <w:rFonts w:ascii="Book Antiqua" w:eastAsia="DengXian" w:hAnsi="Book Antiqua"/>
                <w:b/>
                <w:bCs/>
                <w:color w:val="000000"/>
              </w:rPr>
              <w:t xml:space="preserve"> </w:t>
            </w:r>
            <w:r w:rsidRPr="003B2542">
              <w:rPr>
                <w:rFonts w:ascii="Book Antiqua" w:eastAsia="DengXian" w:hAnsi="Book Antiqua"/>
                <w:b/>
                <w:bCs/>
                <w:color w:val="000000"/>
              </w:rPr>
              <w:t>=</w:t>
            </w:r>
            <w:r w:rsidR="0069573D" w:rsidRPr="003B2542">
              <w:rPr>
                <w:rFonts w:ascii="Book Antiqua" w:eastAsia="DengXian" w:hAnsi="Book Antiqua"/>
                <w:b/>
                <w:bCs/>
                <w:color w:val="000000"/>
              </w:rPr>
              <w:t xml:space="preserve"> </w:t>
            </w:r>
            <w:r w:rsidRPr="003B2542">
              <w:rPr>
                <w:rFonts w:ascii="Book Antiqua" w:eastAsia="DengXian" w:hAnsi="Book Antiqua"/>
                <w:b/>
                <w:bCs/>
                <w:color w:val="000000"/>
              </w:rPr>
              <w:t>154</w:t>
            </w:r>
            <w:r w:rsidR="0069573D" w:rsidRPr="003B2542">
              <w:rPr>
                <w:rFonts w:ascii="Book Antiqua" w:eastAsia="DengXian" w:hAnsi="Book Antiqua"/>
                <w:b/>
                <w:bCs/>
                <w:color w:val="000000"/>
              </w:rPr>
              <w:t>,</w:t>
            </w:r>
            <w:r w:rsidR="0069573D" w:rsidRPr="003B2542">
              <w:rPr>
                <w:rFonts w:ascii="Book Antiqua" w:eastAsia="DengXian" w:hAnsi="Book Antiqua"/>
                <w:b/>
                <w:bCs/>
                <w:i/>
                <w:iCs/>
                <w:color w:val="000000"/>
              </w:rPr>
              <w:t xml:space="preserve"> n</w:t>
            </w:r>
            <w:r w:rsidR="0069573D" w:rsidRPr="003B2542">
              <w:rPr>
                <w:rFonts w:ascii="Book Antiqua" w:eastAsia="DengXian" w:hAnsi="Book Antiqua"/>
                <w:b/>
                <w:bCs/>
                <w:color w:val="000000"/>
              </w:rPr>
              <w:t xml:space="preserve"> (%)</w:t>
            </w:r>
          </w:p>
        </w:tc>
        <w:tc>
          <w:tcPr>
            <w:tcW w:w="1687" w:type="dxa"/>
            <w:vMerge/>
            <w:tcBorders>
              <w:top w:val="single" w:sz="8" w:space="0" w:color="auto"/>
              <w:left w:val="nil"/>
              <w:bottom w:val="single" w:sz="8" w:space="0" w:color="000000"/>
              <w:right w:val="nil"/>
            </w:tcBorders>
            <w:vAlign w:val="center"/>
            <w:hideMark/>
          </w:tcPr>
          <w:p w14:paraId="619DD10C" w14:textId="77777777" w:rsidR="008C19B5" w:rsidRPr="003B2542" w:rsidRDefault="008C19B5" w:rsidP="003B2542">
            <w:pPr>
              <w:spacing w:line="360" w:lineRule="auto"/>
              <w:jc w:val="both"/>
              <w:rPr>
                <w:rFonts w:ascii="Book Antiqua" w:eastAsia="DengXian" w:hAnsi="Book Antiqua"/>
                <w:b/>
                <w:bCs/>
                <w:i/>
                <w:iCs/>
                <w:color w:val="000000"/>
              </w:rPr>
            </w:pPr>
          </w:p>
        </w:tc>
      </w:tr>
      <w:tr w:rsidR="008C19B5" w:rsidRPr="003B2542" w14:paraId="14E7BD0E" w14:textId="77777777" w:rsidTr="0069573D">
        <w:trPr>
          <w:trHeight w:val="297"/>
        </w:trPr>
        <w:tc>
          <w:tcPr>
            <w:tcW w:w="2953" w:type="dxa"/>
            <w:tcBorders>
              <w:top w:val="nil"/>
              <w:left w:val="nil"/>
              <w:bottom w:val="nil"/>
              <w:right w:val="nil"/>
            </w:tcBorders>
            <w:shd w:val="clear" w:color="auto" w:fill="auto"/>
            <w:vAlign w:val="center"/>
            <w:hideMark/>
          </w:tcPr>
          <w:p w14:paraId="36E4334C" w14:textId="51357432" w:rsidR="008C19B5" w:rsidRPr="003B2542" w:rsidRDefault="008C19B5" w:rsidP="003B2542">
            <w:pPr>
              <w:spacing w:line="360" w:lineRule="auto"/>
              <w:jc w:val="both"/>
              <w:rPr>
                <w:rFonts w:ascii="Book Antiqua" w:eastAsia="DengXian" w:hAnsi="Book Antiqua"/>
                <w:color w:val="000000"/>
              </w:rPr>
            </w:pPr>
            <w:bookmarkStart w:id="115" w:name="_Hlk134714389"/>
            <w:bookmarkEnd w:id="112"/>
            <w:r w:rsidRPr="003B2542">
              <w:rPr>
                <w:rFonts w:ascii="Book Antiqua" w:eastAsia="DengXian" w:hAnsi="Book Antiqua"/>
                <w:color w:val="000000"/>
              </w:rPr>
              <w:t>Age (</w:t>
            </w:r>
            <w:proofErr w:type="spellStart"/>
            <w:r w:rsidRPr="003B2542">
              <w:rPr>
                <w:rFonts w:ascii="Book Antiqua" w:eastAsia="DengXian" w:hAnsi="Book Antiqua"/>
                <w:color w:val="000000"/>
              </w:rPr>
              <w:t>yr</w:t>
            </w:r>
            <w:proofErr w:type="spellEnd"/>
            <w:r w:rsidRPr="003B2542">
              <w:rPr>
                <w:rFonts w:ascii="Book Antiqua" w:eastAsia="DengXian" w:hAnsi="Book Antiqua"/>
                <w:color w:val="000000"/>
              </w:rPr>
              <w:t>)</w:t>
            </w:r>
          </w:p>
        </w:tc>
        <w:tc>
          <w:tcPr>
            <w:tcW w:w="2109" w:type="dxa"/>
            <w:tcBorders>
              <w:top w:val="nil"/>
              <w:left w:val="nil"/>
              <w:bottom w:val="nil"/>
              <w:right w:val="nil"/>
            </w:tcBorders>
            <w:shd w:val="clear" w:color="auto" w:fill="auto"/>
            <w:vAlign w:val="center"/>
            <w:hideMark/>
          </w:tcPr>
          <w:p w14:paraId="6B90CBA4" w14:textId="77777777" w:rsidR="008C19B5" w:rsidRPr="003B2542" w:rsidRDefault="008C19B5" w:rsidP="003B2542">
            <w:pPr>
              <w:spacing w:line="360" w:lineRule="auto"/>
              <w:jc w:val="both"/>
              <w:rPr>
                <w:rFonts w:ascii="Book Antiqua" w:eastAsia="Times New Roman" w:hAnsi="Book Antiqua"/>
              </w:rPr>
            </w:pPr>
          </w:p>
        </w:tc>
        <w:tc>
          <w:tcPr>
            <w:tcW w:w="2108" w:type="dxa"/>
            <w:tcBorders>
              <w:top w:val="nil"/>
              <w:left w:val="nil"/>
              <w:bottom w:val="nil"/>
              <w:right w:val="nil"/>
            </w:tcBorders>
            <w:shd w:val="clear" w:color="auto" w:fill="auto"/>
            <w:vAlign w:val="center"/>
            <w:hideMark/>
          </w:tcPr>
          <w:p w14:paraId="2CE13509" w14:textId="77777777" w:rsidR="008C19B5" w:rsidRPr="003B2542" w:rsidRDefault="008C19B5" w:rsidP="003B2542">
            <w:pPr>
              <w:spacing w:line="360" w:lineRule="auto"/>
              <w:jc w:val="both"/>
              <w:rPr>
                <w:rFonts w:ascii="Book Antiqua" w:eastAsia="Times New Roman" w:hAnsi="Book Antiqua"/>
              </w:rPr>
            </w:pPr>
          </w:p>
        </w:tc>
        <w:tc>
          <w:tcPr>
            <w:tcW w:w="1687" w:type="dxa"/>
            <w:tcBorders>
              <w:top w:val="nil"/>
              <w:left w:val="nil"/>
              <w:bottom w:val="nil"/>
              <w:right w:val="nil"/>
            </w:tcBorders>
            <w:shd w:val="clear" w:color="auto" w:fill="auto"/>
            <w:vAlign w:val="center"/>
            <w:hideMark/>
          </w:tcPr>
          <w:p w14:paraId="56BC67D2"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rPr>
              <w:t>0.037</w:t>
            </w:r>
          </w:p>
        </w:tc>
      </w:tr>
      <w:tr w:rsidR="008C19B5" w:rsidRPr="003B2542" w14:paraId="0BD205A7" w14:textId="77777777" w:rsidTr="0069573D">
        <w:trPr>
          <w:trHeight w:val="297"/>
        </w:trPr>
        <w:tc>
          <w:tcPr>
            <w:tcW w:w="2953" w:type="dxa"/>
            <w:tcBorders>
              <w:top w:val="nil"/>
              <w:left w:val="nil"/>
              <w:bottom w:val="nil"/>
              <w:right w:val="nil"/>
            </w:tcBorders>
            <w:shd w:val="clear" w:color="auto" w:fill="auto"/>
            <w:vAlign w:val="center"/>
            <w:hideMark/>
          </w:tcPr>
          <w:p w14:paraId="194C8CCB" w14:textId="5E92D3C4" w:rsidR="008C19B5" w:rsidRPr="003B2542" w:rsidRDefault="0069573D" w:rsidP="003B2542">
            <w:pPr>
              <w:spacing w:line="360" w:lineRule="auto"/>
              <w:ind w:firstLineChars="50" w:firstLine="120"/>
              <w:jc w:val="both"/>
              <w:rPr>
                <w:rFonts w:ascii="Book Antiqua" w:eastAsia="DengXian" w:hAnsi="Book Antiqua"/>
                <w:color w:val="000000"/>
              </w:rPr>
            </w:pPr>
            <w:bookmarkStart w:id="116" w:name="OLE_LINK6198"/>
            <w:bookmarkStart w:id="117" w:name="OLE_LINK6199"/>
            <w:r w:rsidRPr="003B2542">
              <w:rPr>
                <w:rFonts w:ascii="Book Antiqua" w:eastAsia="SimSun" w:hAnsi="Book Antiqua"/>
                <w:color w:val="000000"/>
              </w:rPr>
              <w:t>≤</w:t>
            </w:r>
            <w:bookmarkEnd w:id="116"/>
            <w:bookmarkEnd w:id="117"/>
            <w:r w:rsidRPr="003B2542">
              <w:rPr>
                <w:rFonts w:ascii="Book Antiqua" w:eastAsia="SimSun" w:hAnsi="Book Antiqua"/>
                <w:color w:val="000000"/>
              </w:rPr>
              <w:t xml:space="preserve"> </w:t>
            </w:r>
            <w:r w:rsidR="008C19B5" w:rsidRPr="003B2542">
              <w:rPr>
                <w:rFonts w:ascii="Book Antiqua" w:eastAsia="DengXian" w:hAnsi="Book Antiqua"/>
                <w:color w:val="000000"/>
              </w:rPr>
              <w:t>65</w:t>
            </w:r>
          </w:p>
        </w:tc>
        <w:tc>
          <w:tcPr>
            <w:tcW w:w="2109" w:type="dxa"/>
            <w:tcBorders>
              <w:top w:val="nil"/>
              <w:left w:val="nil"/>
              <w:bottom w:val="nil"/>
              <w:right w:val="nil"/>
            </w:tcBorders>
            <w:shd w:val="clear" w:color="auto" w:fill="auto"/>
            <w:vAlign w:val="center"/>
            <w:hideMark/>
          </w:tcPr>
          <w:p w14:paraId="28C1FEE5" w14:textId="2B947575"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70</w:t>
            </w:r>
            <w:r w:rsidR="0069573D" w:rsidRPr="003B2542">
              <w:rPr>
                <w:rFonts w:ascii="Book Antiqua" w:eastAsia="DengXian" w:hAnsi="Book Antiqua"/>
                <w:color w:val="000000"/>
              </w:rPr>
              <w:t xml:space="preserve"> </w:t>
            </w:r>
            <w:r w:rsidRPr="003B2542">
              <w:rPr>
                <w:rFonts w:ascii="Book Antiqua" w:eastAsia="DengXian" w:hAnsi="Book Antiqua"/>
                <w:color w:val="000000"/>
              </w:rPr>
              <w:t>(73.68)</w:t>
            </w:r>
          </w:p>
        </w:tc>
        <w:tc>
          <w:tcPr>
            <w:tcW w:w="2108" w:type="dxa"/>
            <w:tcBorders>
              <w:top w:val="nil"/>
              <w:left w:val="nil"/>
              <w:bottom w:val="nil"/>
              <w:right w:val="nil"/>
            </w:tcBorders>
            <w:shd w:val="clear" w:color="auto" w:fill="auto"/>
            <w:vAlign w:val="center"/>
            <w:hideMark/>
          </w:tcPr>
          <w:p w14:paraId="355C650B" w14:textId="1358C763"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91</w:t>
            </w:r>
            <w:r w:rsidR="0069573D" w:rsidRPr="003B2542">
              <w:rPr>
                <w:rFonts w:ascii="Book Antiqua" w:eastAsia="DengXian" w:hAnsi="Book Antiqua"/>
                <w:color w:val="000000"/>
              </w:rPr>
              <w:t xml:space="preserve"> </w:t>
            </w:r>
            <w:r w:rsidRPr="003B2542">
              <w:rPr>
                <w:rFonts w:ascii="Book Antiqua" w:eastAsia="DengXian" w:hAnsi="Book Antiqua"/>
                <w:color w:val="000000"/>
              </w:rPr>
              <w:t>(59.09)</w:t>
            </w:r>
          </w:p>
        </w:tc>
        <w:tc>
          <w:tcPr>
            <w:tcW w:w="1687" w:type="dxa"/>
            <w:tcBorders>
              <w:top w:val="nil"/>
              <w:left w:val="nil"/>
              <w:bottom w:val="nil"/>
              <w:right w:val="nil"/>
            </w:tcBorders>
            <w:shd w:val="clear" w:color="auto" w:fill="auto"/>
            <w:vAlign w:val="center"/>
            <w:hideMark/>
          </w:tcPr>
          <w:p w14:paraId="349D2645"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239AD75E" w14:textId="77777777" w:rsidTr="0069573D">
        <w:trPr>
          <w:trHeight w:val="297"/>
        </w:trPr>
        <w:tc>
          <w:tcPr>
            <w:tcW w:w="2953" w:type="dxa"/>
            <w:tcBorders>
              <w:top w:val="nil"/>
              <w:left w:val="nil"/>
              <w:bottom w:val="nil"/>
              <w:right w:val="nil"/>
            </w:tcBorders>
            <w:shd w:val="clear" w:color="auto" w:fill="auto"/>
            <w:vAlign w:val="center"/>
            <w:hideMark/>
          </w:tcPr>
          <w:p w14:paraId="132F9051" w14:textId="5622A70A" w:rsidR="008C19B5" w:rsidRPr="003B2542" w:rsidRDefault="0069573D"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 xml:space="preserve">&gt; </w:t>
            </w:r>
            <w:r w:rsidR="008C19B5" w:rsidRPr="003B2542">
              <w:rPr>
                <w:rFonts w:ascii="Book Antiqua" w:eastAsia="DengXian" w:hAnsi="Book Antiqua"/>
                <w:color w:val="000000"/>
              </w:rPr>
              <w:t>65</w:t>
            </w:r>
          </w:p>
        </w:tc>
        <w:tc>
          <w:tcPr>
            <w:tcW w:w="2109" w:type="dxa"/>
            <w:tcBorders>
              <w:top w:val="nil"/>
              <w:left w:val="nil"/>
              <w:bottom w:val="nil"/>
              <w:right w:val="nil"/>
            </w:tcBorders>
            <w:shd w:val="clear" w:color="auto" w:fill="auto"/>
            <w:vAlign w:val="center"/>
            <w:hideMark/>
          </w:tcPr>
          <w:p w14:paraId="22C03331" w14:textId="796ADACC"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25</w:t>
            </w:r>
            <w:r w:rsidR="0069573D" w:rsidRPr="003B2542">
              <w:rPr>
                <w:rFonts w:ascii="Book Antiqua" w:eastAsia="DengXian" w:hAnsi="Book Antiqua"/>
                <w:color w:val="000000"/>
              </w:rPr>
              <w:t xml:space="preserve"> </w:t>
            </w:r>
            <w:r w:rsidRPr="003B2542">
              <w:rPr>
                <w:rFonts w:ascii="Book Antiqua" w:eastAsia="DengXian" w:hAnsi="Book Antiqua"/>
                <w:color w:val="000000"/>
              </w:rPr>
              <w:t>(26.32)</w:t>
            </w:r>
          </w:p>
        </w:tc>
        <w:tc>
          <w:tcPr>
            <w:tcW w:w="2108" w:type="dxa"/>
            <w:tcBorders>
              <w:top w:val="nil"/>
              <w:left w:val="nil"/>
              <w:bottom w:val="nil"/>
              <w:right w:val="nil"/>
            </w:tcBorders>
            <w:shd w:val="clear" w:color="auto" w:fill="auto"/>
            <w:vAlign w:val="center"/>
            <w:hideMark/>
          </w:tcPr>
          <w:p w14:paraId="4278A861" w14:textId="4FE5DD6E"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63</w:t>
            </w:r>
            <w:r w:rsidR="0069573D" w:rsidRPr="003B2542">
              <w:rPr>
                <w:rFonts w:ascii="Book Antiqua" w:eastAsia="DengXian" w:hAnsi="Book Antiqua"/>
                <w:color w:val="000000"/>
              </w:rPr>
              <w:t xml:space="preserve"> </w:t>
            </w:r>
            <w:r w:rsidRPr="003B2542">
              <w:rPr>
                <w:rFonts w:ascii="Book Antiqua" w:eastAsia="DengXian" w:hAnsi="Book Antiqua"/>
                <w:color w:val="000000"/>
              </w:rPr>
              <w:t>(40.91</w:t>
            </w:r>
            <w:r w:rsidR="0069573D" w:rsidRPr="003B2542">
              <w:rPr>
                <w:rFonts w:ascii="Book Antiqua" w:eastAsia="DengXian" w:hAnsi="Book Antiqua"/>
                <w:color w:val="000000"/>
              </w:rPr>
              <w:t>)</w:t>
            </w:r>
          </w:p>
        </w:tc>
        <w:tc>
          <w:tcPr>
            <w:tcW w:w="1687" w:type="dxa"/>
            <w:tcBorders>
              <w:top w:val="nil"/>
              <w:left w:val="nil"/>
              <w:bottom w:val="nil"/>
              <w:right w:val="nil"/>
            </w:tcBorders>
            <w:shd w:val="clear" w:color="auto" w:fill="auto"/>
            <w:vAlign w:val="center"/>
            <w:hideMark/>
          </w:tcPr>
          <w:p w14:paraId="29E07951"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04885A8D" w14:textId="77777777" w:rsidTr="0069573D">
        <w:trPr>
          <w:trHeight w:val="297"/>
        </w:trPr>
        <w:tc>
          <w:tcPr>
            <w:tcW w:w="2953" w:type="dxa"/>
            <w:tcBorders>
              <w:top w:val="nil"/>
              <w:left w:val="nil"/>
              <w:bottom w:val="nil"/>
              <w:right w:val="nil"/>
            </w:tcBorders>
            <w:shd w:val="clear" w:color="auto" w:fill="auto"/>
            <w:vAlign w:val="center"/>
            <w:hideMark/>
          </w:tcPr>
          <w:p w14:paraId="0644FAC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Gender</w:t>
            </w:r>
          </w:p>
        </w:tc>
        <w:tc>
          <w:tcPr>
            <w:tcW w:w="2109" w:type="dxa"/>
            <w:tcBorders>
              <w:top w:val="nil"/>
              <w:left w:val="nil"/>
              <w:bottom w:val="nil"/>
              <w:right w:val="nil"/>
            </w:tcBorders>
            <w:shd w:val="clear" w:color="auto" w:fill="auto"/>
            <w:vAlign w:val="center"/>
            <w:hideMark/>
          </w:tcPr>
          <w:p w14:paraId="1F567985" w14:textId="77777777" w:rsidR="008C19B5" w:rsidRPr="003B2542" w:rsidRDefault="008C19B5" w:rsidP="003B2542">
            <w:pPr>
              <w:spacing w:line="360" w:lineRule="auto"/>
              <w:jc w:val="both"/>
              <w:rPr>
                <w:rFonts w:ascii="Book Antiqua" w:eastAsia="Times New Roman" w:hAnsi="Book Antiqua"/>
              </w:rPr>
            </w:pPr>
          </w:p>
        </w:tc>
        <w:tc>
          <w:tcPr>
            <w:tcW w:w="2108" w:type="dxa"/>
            <w:tcBorders>
              <w:top w:val="nil"/>
              <w:left w:val="nil"/>
              <w:bottom w:val="nil"/>
              <w:right w:val="nil"/>
            </w:tcBorders>
            <w:shd w:val="clear" w:color="auto" w:fill="auto"/>
            <w:vAlign w:val="center"/>
            <w:hideMark/>
          </w:tcPr>
          <w:p w14:paraId="53809E22" w14:textId="77777777" w:rsidR="008C19B5" w:rsidRPr="003B2542" w:rsidRDefault="008C19B5" w:rsidP="003B2542">
            <w:pPr>
              <w:spacing w:line="360" w:lineRule="auto"/>
              <w:jc w:val="both"/>
              <w:rPr>
                <w:rFonts w:ascii="Book Antiqua" w:eastAsia="Times New Roman" w:hAnsi="Book Antiqua"/>
              </w:rPr>
            </w:pPr>
          </w:p>
        </w:tc>
        <w:tc>
          <w:tcPr>
            <w:tcW w:w="1687" w:type="dxa"/>
            <w:tcBorders>
              <w:top w:val="nil"/>
              <w:left w:val="nil"/>
              <w:bottom w:val="nil"/>
              <w:right w:val="nil"/>
            </w:tcBorders>
            <w:shd w:val="clear" w:color="auto" w:fill="auto"/>
            <w:vAlign w:val="center"/>
            <w:hideMark/>
          </w:tcPr>
          <w:p w14:paraId="083F6EB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rPr>
              <w:t>0.131</w:t>
            </w:r>
          </w:p>
        </w:tc>
      </w:tr>
      <w:tr w:rsidR="008C19B5" w:rsidRPr="003B2542" w14:paraId="74CBCD69" w14:textId="77777777" w:rsidTr="0069573D">
        <w:trPr>
          <w:trHeight w:val="297"/>
        </w:trPr>
        <w:tc>
          <w:tcPr>
            <w:tcW w:w="2953" w:type="dxa"/>
            <w:tcBorders>
              <w:top w:val="nil"/>
              <w:left w:val="nil"/>
              <w:bottom w:val="nil"/>
              <w:right w:val="nil"/>
            </w:tcBorders>
            <w:shd w:val="clear" w:color="auto" w:fill="auto"/>
            <w:vAlign w:val="center"/>
            <w:hideMark/>
          </w:tcPr>
          <w:p w14:paraId="7E06796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Male</w:t>
            </w:r>
          </w:p>
        </w:tc>
        <w:tc>
          <w:tcPr>
            <w:tcW w:w="2109" w:type="dxa"/>
            <w:tcBorders>
              <w:top w:val="nil"/>
              <w:left w:val="nil"/>
              <w:bottom w:val="nil"/>
              <w:right w:val="nil"/>
            </w:tcBorders>
            <w:shd w:val="clear" w:color="auto" w:fill="auto"/>
            <w:vAlign w:val="center"/>
            <w:hideMark/>
          </w:tcPr>
          <w:p w14:paraId="596D8997" w14:textId="406CB534"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46</w:t>
            </w:r>
            <w:r w:rsidR="0069573D" w:rsidRPr="003B2542">
              <w:rPr>
                <w:rFonts w:ascii="Book Antiqua" w:eastAsia="DengXian" w:hAnsi="Book Antiqua"/>
                <w:color w:val="000000"/>
              </w:rPr>
              <w:t xml:space="preserve"> </w:t>
            </w:r>
            <w:r w:rsidRPr="003B2542">
              <w:rPr>
                <w:rFonts w:ascii="Book Antiqua" w:eastAsia="DengXian" w:hAnsi="Book Antiqua"/>
                <w:color w:val="000000"/>
              </w:rPr>
              <w:t>(48.42</w:t>
            </w:r>
            <w:r w:rsidR="0069573D" w:rsidRPr="003B2542">
              <w:rPr>
                <w:rFonts w:ascii="Book Antiqua" w:eastAsia="DengXian" w:hAnsi="Book Antiqua"/>
                <w:color w:val="000000"/>
              </w:rPr>
              <w:t>)</w:t>
            </w:r>
          </w:p>
        </w:tc>
        <w:tc>
          <w:tcPr>
            <w:tcW w:w="2108" w:type="dxa"/>
            <w:tcBorders>
              <w:top w:val="nil"/>
              <w:left w:val="nil"/>
              <w:bottom w:val="nil"/>
              <w:right w:val="nil"/>
            </w:tcBorders>
            <w:shd w:val="clear" w:color="auto" w:fill="auto"/>
            <w:vAlign w:val="center"/>
            <w:hideMark/>
          </w:tcPr>
          <w:p w14:paraId="5A443FD8" w14:textId="648B4223"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87</w:t>
            </w:r>
            <w:r w:rsidR="0069573D" w:rsidRPr="003B2542">
              <w:rPr>
                <w:rFonts w:ascii="Book Antiqua" w:eastAsia="DengXian" w:hAnsi="Book Antiqua"/>
                <w:color w:val="000000"/>
              </w:rPr>
              <w:t xml:space="preserve"> </w:t>
            </w:r>
            <w:r w:rsidRPr="003B2542">
              <w:rPr>
                <w:rFonts w:ascii="Book Antiqua" w:eastAsia="DengXian" w:hAnsi="Book Antiqua"/>
                <w:color w:val="000000"/>
              </w:rPr>
              <w:t>(56.49</w:t>
            </w:r>
            <w:r w:rsidR="0069573D" w:rsidRPr="003B2542">
              <w:rPr>
                <w:rFonts w:ascii="Book Antiqua" w:eastAsia="DengXian" w:hAnsi="Book Antiqua"/>
                <w:color w:val="000000"/>
              </w:rPr>
              <w:t>)</w:t>
            </w:r>
          </w:p>
        </w:tc>
        <w:tc>
          <w:tcPr>
            <w:tcW w:w="1687" w:type="dxa"/>
            <w:tcBorders>
              <w:top w:val="nil"/>
              <w:left w:val="nil"/>
              <w:bottom w:val="nil"/>
              <w:right w:val="nil"/>
            </w:tcBorders>
            <w:shd w:val="clear" w:color="auto" w:fill="auto"/>
            <w:vAlign w:val="center"/>
            <w:hideMark/>
          </w:tcPr>
          <w:p w14:paraId="07522115"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48E94F42" w14:textId="77777777" w:rsidTr="0069573D">
        <w:trPr>
          <w:trHeight w:val="297"/>
        </w:trPr>
        <w:tc>
          <w:tcPr>
            <w:tcW w:w="2953" w:type="dxa"/>
            <w:tcBorders>
              <w:top w:val="nil"/>
              <w:left w:val="nil"/>
              <w:bottom w:val="nil"/>
              <w:right w:val="nil"/>
            </w:tcBorders>
            <w:shd w:val="clear" w:color="auto" w:fill="auto"/>
            <w:vAlign w:val="center"/>
            <w:hideMark/>
          </w:tcPr>
          <w:p w14:paraId="49942A7B"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Female</w:t>
            </w:r>
          </w:p>
        </w:tc>
        <w:tc>
          <w:tcPr>
            <w:tcW w:w="2109" w:type="dxa"/>
            <w:tcBorders>
              <w:top w:val="nil"/>
              <w:left w:val="nil"/>
              <w:bottom w:val="nil"/>
              <w:right w:val="nil"/>
            </w:tcBorders>
            <w:shd w:val="clear" w:color="auto" w:fill="auto"/>
            <w:vAlign w:val="center"/>
            <w:hideMark/>
          </w:tcPr>
          <w:p w14:paraId="542E9BE8" w14:textId="2570697A"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49</w:t>
            </w:r>
            <w:r w:rsidR="0069573D" w:rsidRPr="003B2542">
              <w:rPr>
                <w:rFonts w:ascii="Book Antiqua" w:eastAsia="DengXian" w:hAnsi="Book Antiqua"/>
                <w:color w:val="000000"/>
              </w:rPr>
              <w:t xml:space="preserve"> </w:t>
            </w:r>
            <w:r w:rsidRPr="003B2542">
              <w:rPr>
                <w:rFonts w:ascii="Book Antiqua" w:eastAsia="DengXian" w:hAnsi="Book Antiqua"/>
                <w:color w:val="000000"/>
              </w:rPr>
              <w:t>(51.58</w:t>
            </w:r>
            <w:r w:rsidR="0069573D" w:rsidRPr="003B2542">
              <w:rPr>
                <w:rFonts w:ascii="Book Antiqua" w:eastAsia="DengXian" w:hAnsi="Book Antiqua"/>
                <w:color w:val="000000"/>
              </w:rPr>
              <w:t>)</w:t>
            </w:r>
          </w:p>
        </w:tc>
        <w:tc>
          <w:tcPr>
            <w:tcW w:w="2108" w:type="dxa"/>
            <w:tcBorders>
              <w:top w:val="nil"/>
              <w:left w:val="nil"/>
              <w:bottom w:val="nil"/>
              <w:right w:val="nil"/>
            </w:tcBorders>
            <w:shd w:val="clear" w:color="auto" w:fill="auto"/>
            <w:vAlign w:val="center"/>
            <w:hideMark/>
          </w:tcPr>
          <w:p w14:paraId="1B1FEA5A" w14:textId="4D752A3B"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67</w:t>
            </w:r>
            <w:r w:rsidR="0069573D" w:rsidRPr="003B2542">
              <w:rPr>
                <w:rFonts w:ascii="Book Antiqua" w:eastAsia="DengXian" w:hAnsi="Book Antiqua"/>
                <w:color w:val="000000"/>
              </w:rPr>
              <w:t xml:space="preserve"> </w:t>
            </w:r>
            <w:r w:rsidRPr="003B2542">
              <w:rPr>
                <w:rFonts w:ascii="Book Antiqua" w:eastAsia="DengXian" w:hAnsi="Book Antiqua"/>
                <w:color w:val="000000"/>
              </w:rPr>
              <w:t>(43.51</w:t>
            </w:r>
            <w:r w:rsidR="0069573D" w:rsidRPr="003B2542">
              <w:rPr>
                <w:rFonts w:ascii="Book Antiqua" w:eastAsia="DengXian" w:hAnsi="Book Antiqua"/>
                <w:color w:val="000000"/>
              </w:rPr>
              <w:t>)</w:t>
            </w:r>
          </w:p>
        </w:tc>
        <w:tc>
          <w:tcPr>
            <w:tcW w:w="1687" w:type="dxa"/>
            <w:tcBorders>
              <w:top w:val="nil"/>
              <w:left w:val="nil"/>
              <w:bottom w:val="nil"/>
              <w:right w:val="nil"/>
            </w:tcBorders>
            <w:shd w:val="clear" w:color="auto" w:fill="auto"/>
            <w:vAlign w:val="center"/>
            <w:hideMark/>
          </w:tcPr>
          <w:p w14:paraId="326E34B8"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1AF733CC" w14:textId="77777777" w:rsidTr="0069573D">
        <w:trPr>
          <w:trHeight w:val="297"/>
        </w:trPr>
        <w:tc>
          <w:tcPr>
            <w:tcW w:w="2953" w:type="dxa"/>
            <w:tcBorders>
              <w:top w:val="nil"/>
              <w:left w:val="nil"/>
              <w:bottom w:val="nil"/>
              <w:right w:val="nil"/>
            </w:tcBorders>
            <w:shd w:val="clear" w:color="auto" w:fill="auto"/>
            <w:vAlign w:val="center"/>
            <w:hideMark/>
          </w:tcPr>
          <w:p w14:paraId="39927DB4"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Location</w:t>
            </w:r>
          </w:p>
        </w:tc>
        <w:tc>
          <w:tcPr>
            <w:tcW w:w="2109" w:type="dxa"/>
            <w:tcBorders>
              <w:top w:val="nil"/>
              <w:left w:val="nil"/>
              <w:bottom w:val="nil"/>
              <w:right w:val="nil"/>
            </w:tcBorders>
            <w:shd w:val="clear" w:color="auto" w:fill="auto"/>
            <w:vAlign w:val="center"/>
            <w:hideMark/>
          </w:tcPr>
          <w:p w14:paraId="43ED3D5B" w14:textId="77777777" w:rsidR="008C19B5" w:rsidRPr="003B2542" w:rsidRDefault="008C19B5" w:rsidP="003B2542">
            <w:pPr>
              <w:spacing w:line="360" w:lineRule="auto"/>
              <w:jc w:val="both"/>
              <w:rPr>
                <w:rFonts w:ascii="Book Antiqua" w:eastAsia="Times New Roman" w:hAnsi="Book Antiqua"/>
              </w:rPr>
            </w:pPr>
          </w:p>
        </w:tc>
        <w:tc>
          <w:tcPr>
            <w:tcW w:w="2108" w:type="dxa"/>
            <w:tcBorders>
              <w:top w:val="nil"/>
              <w:left w:val="nil"/>
              <w:bottom w:val="nil"/>
              <w:right w:val="nil"/>
            </w:tcBorders>
            <w:shd w:val="clear" w:color="auto" w:fill="auto"/>
            <w:vAlign w:val="center"/>
            <w:hideMark/>
          </w:tcPr>
          <w:p w14:paraId="7F579329" w14:textId="77777777" w:rsidR="008C19B5" w:rsidRPr="003B2542" w:rsidRDefault="008C19B5" w:rsidP="003B2542">
            <w:pPr>
              <w:spacing w:line="360" w:lineRule="auto"/>
              <w:jc w:val="both"/>
              <w:rPr>
                <w:rFonts w:ascii="Book Antiqua" w:eastAsia="Times New Roman" w:hAnsi="Book Antiqua"/>
              </w:rPr>
            </w:pPr>
          </w:p>
        </w:tc>
        <w:tc>
          <w:tcPr>
            <w:tcW w:w="1687" w:type="dxa"/>
            <w:tcBorders>
              <w:top w:val="nil"/>
              <w:left w:val="nil"/>
              <w:bottom w:val="nil"/>
              <w:right w:val="nil"/>
            </w:tcBorders>
            <w:shd w:val="clear" w:color="auto" w:fill="auto"/>
            <w:vAlign w:val="center"/>
            <w:hideMark/>
          </w:tcPr>
          <w:p w14:paraId="5DB59A8E"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0.255</w:t>
            </w:r>
          </w:p>
        </w:tc>
      </w:tr>
      <w:tr w:rsidR="008C19B5" w:rsidRPr="003B2542" w14:paraId="5403E47F" w14:textId="77777777" w:rsidTr="0069573D">
        <w:trPr>
          <w:trHeight w:val="297"/>
        </w:trPr>
        <w:tc>
          <w:tcPr>
            <w:tcW w:w="2953" w:type="dxa"/>
            <w:tcBorders>
              <w:top w:val="nil"/>
              <w:left w:val="nil"/>
              <w:bottom w:val="nil"/>
              <w:right w:val="nil"/>
            </w:tcBorders>
            <w:shd w:val="clear" w:color="auto" w:fill="auto"/>
            <w:vAlign w:val="center"/>
          </w:tcPr>
          <w:p w14:paraId="188AD667"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Cardia</w:t>
            </w:r>
          </w:p>
        </w:tc>
        <w:tc>
          <w:tcPr>
            <w:tcW w:w="2109" w:type="dxa"/>
            <w:tcBorders>
              <w:top w:val="nil"/>
              <w:left w:val="nil"/>
              <w:bottom w:val="nil"/>
              <w:right w:val="nil"/>
            </w:tcBorders>
            <w:shd w:val="clear" w:color="auto" w:fill="auto"/>
            <w:vAlign w:val="center"/>
          </w:tcPr>
          <w:p w14:paraId="214FF739" w14:textId="22E1FA65" w:rsidR="008C19B5" w:rsidRPr="003B2542" w:rsidRDefault="008C19B5" w:rsidP="003B2542">
            <w:pPr>
              <w:spacing w:line="360" w:lineRule="auto"/>
              <w:jc w:val="both"/>
              <w:rPr>
                <w:rFonts w:ascii="Book Antiqua" w:hAnsi="Book Antiqua"/>
              </w:rPr>
            </w:pPr>
            <w:r w:rsidRPr="003B2542">
              <w:rPr>
                <w:rFonts w:ascii="Book Antiqua" w:hAnsi="Book Antiqua"/>
              </w:rPr>
              <w:t>4</w:t>
            </w:r>
            <w:r w:rsidR="0069573D" w:rsidRPr="003B2542">
              <w:rPr>
                <w:rFonts w:ascii="Book Antiqua" w:hAnsi="Book Antiqua"/>
              </w:rPr>
              <w:t xml:space="preserve"> </w:t>
            </w:r>
            <w:r w:rsidRPr="003B2542">
              <w:rPr>
                <w:rFonts w:ascii="Book Antiqua" w:eastAsia="DengXian" w:hAnsi="Book Antiqua"/>
                <w:color w:val="000000"/>
              </w:rPr>
              <w:t>(4.21</w:t>
            </w:r>
            <w:r w:rsidR="0069573D" w:rsidRPr="003B2542">
              <w:rPr>
                <w:rFonts w:ascii="Book Antiqua" w:eastAsia="DengXian" w:hAnsi="Book Antiqua"/>
                <w:color w:val="000000"/>
              </w:rPr>
              <w:t>)</w:t>
            </w:r>
          </w:p>
        </w:tc>
        <w:tc>
          <w:tcPr>
            <w:tcW w:w="2108" w:type="dxa"/>
            <w:tcBorders>
              <w:top w:val="nil"/>
              <w:left w:val="nil"/>
              <w:bottom w:val="nil"/>
              <w:right w:val="nil"/>
            </w:tcBorders>
            <w:shd w:val="clear" w:color="auto" w:fill="auto"/>
            <w:vAlign w:val="center"/>
          </w:tcPr>
          <w:p w14:paraId="13CC1C54" w14:textId="14B868ED" w:rsidR="008C19B5" w:rsidRPr="003B2542" w:rsidRDefault="008C19B5" w:rsidP="003B2542">
            <w:pPr>
              <w:spacing w:line="360" w:lineRule="auto"/>
              <w:jc w:val="both"/>
              <w:rPr>
                <w:rFonts w:ascii="Book Antiqua" w:hAnsi="Book Antiqua"/>
              </w:rPr>
            </w:pPr>
            <w:r w:rsidRPr="003B2542">
              <w:rPr>
                <w:rFonts w:ascii="Book Antiqua" w:hAnsi="Book Antiqua"/>
              </w:rPr>
              <w:t>7</w:t>
            </w:r>
            <w:r w:rsidR="0069573D" w:rsidRPr="003B2542">
              <w:rPr>
                <w:rFonts w:ascii="Book Antiqua" w:hAnsi="Book Antiqua"/>
              </w:rPr>
              <w:t xml:space="preserve"> </w:t>
            </w:r>
            <w:r w:rsidRPr="003B2542">
              <w:rPr>
                <w:rFonts w:ascii="Book Antiqua" w:eastAsia="DengXian" w:hAnsi="Book Antiqua"/>
                <w:color w:val="000000"/>
              </w:rPr>
              <w:t>(4.55</w:t>
            </w:r>
            <w:r w:rsidR="0069573D" w:rsidRPr="003B2542">
              <w:rPr>
                <w:rFonts w:ascii="Book Antiqua" w:eastAsia="DengXian" w:hAnsi="Book Antiqua"/>
                <w:color w:val="000000"/>
              </w:rPr>
              <w:t>)</w:t>
            </w:r>
          </w:p>
        </w:tc>
        <w:tc>
          <w:tcPr>
            <w:tcW w:w="1687" w:type="dxa"/>
            <w:tcBorders>
              <w:top w:val="nil"/>
              <w:left w:val="nil"/>
              <w:bottom w:val="nil"/>
              <w:right w:val="nil"/>
            </w:tcBorders>
            <w:shd w:val="clear" w:color="auto" w:fill="auto"/>
            <w:vAlign w:val="center"/>
          </w:tcPr>
          <w:p w14:paraId="18677518"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0DC8EC5A" w14:textId="77777777" w:rsidTr="0069573D">
        <w:trPr>
          <w:trHeight w:val="297"/>
        </w:trPr>
        <w:tc>
          <w:tcPr>
            <w:tcW w:w="2953" w:type="dxa"/>
            <w:tcBorders>
              <w:top w:val="nil"/>
              <w:left w:val="nil"/>
              <w:bottom w:val="nil"/>
              <w:right w:val="nil"/>
            </w:tcBorders>
            <w:shd w:val="clear" w:color="auto" w:fill="auto"/>
            <w:vAlign w:val="center"/>
          </w:tcPr>
          <w:p w14:paraId="3461C09E"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Fundus</w:t>
            </w:r>
          </w:p>
        </w:tc>
        <w:tc>
          <w:tcPr>
            <w:tcW w:w="2109" w:type="dxa"/>
            <w:tcBorders>
              <w:top w:val="nil"/>
              <w:left w:val="nil"/>
              <w:bottom w:val="nil"/>
              <w:right w:val="nil"/>
            </w:tcBorders>
            <w:shd w:val="clear" w:color="auto" w:fill="auto"/>
            <w:vAlign w:val="center"/>
          </w:tcPr>
          <w:p w14:paraId="25273721" w14:textId="524FA9D1" w:rsidR="008C19B5" w:rsidRPr="003B2542" w:rsidRDefault="008C19B5" w:rsidP="003B2542">
            <w:pPr>
              <w:spacing w:line="360" w:lineRule="auto"/>
              <w:jc w:val="both"/>
              <w:rPr>
                <w:rFonts w:ascii="Book Antiqua" w:hAnsi="Book Antiqua"/>
              </w:rPr>
            </w:pPr>
            <w:r w:rsidRPr="003B2542">
              <w:rPr>
                <w:rFonts w:ascii="Book Antiqua" w:hAnsi="Book Antiqua"/>
              </w:rPr>
              <w:t>2</w:t>
            </w:r>
            <w:r w:rsidR="0069573D" w:rsidRPr="003B2542">
              <w:rPr>
                <w:rFonts w:ascii="Book Antiqua" w:hAnsi="Book Antiqua"/>
              </w:rPr>
              <w:t xml:space="preserve"> </w:t>
            </w:r>
            <w:r w:rsidRPr="003B2542">
              <w:rPr>
                <w:rFonts w:ascii="Book Antiqua" w:eastAsia="DengXian" w:hAnsi="Book Antiqua"/>
                <w:color w:val="000000"/>
              </w:rPr>
              <w:t>(2.11</w:t>
            </w:r>
            <w:r w:rsidR="0069573D" w:rsidRPr="003B2542">
              <w:rPr>
                <w:rFonts w:ascii="Book Antiqua" w:eastAsia="DengXian" w:hAnsi="Book Antiqua"/>
                <w:color w:val="000000"/>
              </w:rPr>
              <w:t>)</w:t>
            </w:r>
          </w:p>
        </w:tc>
        <w:tc>
          <w:tcPr>
            <w:tcW w:w="2108" w:type="dxa"/>
            <w:tcBorders>
              <w:top w:val="nil"/>
              <w:left w:val="nil"/>
              <w:bottom w:val="nil"/>
              <w:right w:val="nil"/>
            </w:tcBorders>
            <w:shd w:val="clear" w:color="auto" w:fill="auto"/>
            <w:vAlign w:val="center"/>
          </w:tcPr>
          <w:p w14:paraId="6C7ABCA2" w14:textId="019DF8C2" w:rsidR="008C19B5" w:rsidRPr="003B2542" w:rsidRDefault="008C19B5" w:rsidP="003B2542">
            <w:pPr>
              <w:spacing w:line="360" w:lineRule="auto"/>
              <w:jc w:val="both"/>
              <w:rPr>
                <w:rFonts w:ascii="Book Antiqua" w:hAnsi="Book Antiqua"/>
              </w:rPr>
            </w:pPr>
            <w:r w:rsidRPr="003B2542">
              <w:rPr>
                <w:rFonts w:ascii="Book Antiqua" w:hAnsi="Book Antiqua"/>
              </w:rPr>
              <w:t>3</w:t>
            </w:r>
            <w:r w:rsidR="0069573D" w:rsidRPr="003B2542">
              <w:rPr>
                <w:rFonts w:ascii="Book Antiqua" w:hAnsi="Book Antiqua"/>
              </w:rPr>
              <w:t xml:space="preserve"> </w:t>
            </w:r>
            <w:r w:rsidRPr="003B2542">
              <w:rPr>
                <w:rFonts w:ascii="Book Antiqua" w:eastAsia="DengXian" w:hAnsi="Book Antiqua"/>
                <w:color w:val="000000"/>
              </w:rPr>
              <w:t>(1.95</w:t>
            </w:r>
            <w:r w:rsidR="0069573D" w:rsidRPr="003B2542">
              <w:rPr>
                <w:rFonts w:ascii="Book Antiqua" w:eastAsia="DengXian" w:hAnsi="Book Antiqua"/>
                <w:color w:val="000000"/>
              </w:rPr>
              <w:t>)</w:t>
            </w:r>
          </w:p>
        </w:tc>
        <w:tc>
          <w:tcPr>
            <w:tcW w:w="1687" w:type="dxa"/>
            <w:tcBorders>
              <w:top w:val="nil"/>
              <w:left w:val="nil"/>
              <w:bottom w:val="nil"/>
              <w:right w:val="nil"/>
            </w:tcBorders>
            <w:shd w:val="clear" w:color="auto" w:fill="auto"/>
            <w:vAlign w:val="center"/>
          </w:tcPr>
          <w:p w14:paraId="3BA39647"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201CFAF6" w14:textId="77777777" w:rsidTr="0069573D">
        <w:trPr>
          <w:trHeight w:val="297"/>
        </w:trPr>
        <w:tc>
          <w:tcPr>
            <w:tcW w:w="2953" w:type="dxa"/>
            <w:tcBorders>
              <w:top w:val="nil"/>
              <w:left w:val="nil"/>
              <w:bottom w:val="nil"/>
              <w:right w:val="nil"/>
            </w:tcBorders>
            <w:shd w:val="clear" w:color="auto" w:fill="auto"/>
            <w:vAlign w:val="center"/>
            <w:hideMark/>
          </w:tcPr>
          <w:p w14:paraId="701FE1E7" w14:textId="77777777"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Body</w:t>
            </w:r>
          </w:p>
        </w:tc>
        <w:tc>
          <w:tcPr>
            <w:tcW w:w="2109" w:type="dxa"/>
            <w:tcBorders>
              <w:top w:val="nil"/>
              <w:left w:val="nil"/>
              <w:bottom w:val="nil"/>
              <w:right w:val="nil"/>
            </w:tcBorders>
            <w:shd w:val="clear" w:color="auto" w:fill="auto"/>
            <w:vAlign w:val="center"/>
            <w:hideMark/>
          </w:tcPr>
          <w:p w14:paraId="122A5761" w14:textId="0A9FDB43"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13</w:t>
            </w:r>
            <w:r w:rsidR="0069573D" w:rsidRPr="003B2542">
              <w:rPr>
                <w:rFonts w:ascii="Book Antiqua" w:eastAsia="DengXian" w:hAnsi="Book Antiqua"/>
                <w:color w:val="000000"/>
              </w:rPr>
              <w:t xml:space="preserve"> </w:t>
            </w:r>
            <w:r w:rsidRPr="003B2542">
              <w:rPr>
                <w:rFonts w:ascii="Book Antiqua" w:eastAsia="DengXian" w:hAnsi="Book Antiqua"/>
                <w:color w:val="000000"/>
              </w:rPr>
              <w:t>(13.68</w:t>
            </w:r>
            <w:r w:rsidR="0069573D" w:rsidRPr="003B2542">
              <w:rPr>
                <w:rFonts w:ascii="Book Antiqua" w:eastAsia="DengXian" w:hAnsi="Book Antiqua"/>
                <w:color w:val="000000"/>
              </w:rPr>
              <w:t>)</w:t>
            </w:r>
          </w:p>
        </w:tc>
        <w:tc>
          <w:tcPr>
            <w:tcW w:w="2108" w:type="dxa"/>
            <w:tcBorders>
              <w:top w:val="nil"/>
              <w:left w:val="nil"/>
              <w:bottom w:val="nil"/>
              <w:right w:val="nil"/>
            </w:tcBorders>
            <w:shd w:val="clear" w:color="auto" w:fill="auto"/>
            <w:vAlign w:val="center"/>
            <w:hideMark/>
          </w:tcPr>
          <w:p w14:paraId="7D66CC79" w14:textId="245CE7D8"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30</w:t>
            </w:r>
            <w:r w:rsidR="0069573D" w:rsidRPr="003B2542">
              <w:rPr>
                <w:rFonts w:ascii="Book Antiqua" w:eastAsia="DengXian" w:hAnsi="Book Antiqua"/>
                <w:color w:val="000000"/>
              </w:rPr>
              <w:t xml:space="preserve"> </w:t>
            </w:r>
            <w:r w:rsidRPr="003B2542">
              <w:rPr>
                <w:rFonts w:ascii="Book Antiqua" w:eastAsia="DengXian" w:hAnsi="Book Antiqua"/>
                <w:color w:val="000000"/>
              </w:rPr>
              <w:t>(19.48</w:t>
            </w:r>
            <w:r w:rsidR="0069573D" w:rsidRPr="003B2542">
              <w:rPr>
                <w:rFonts w:ascii="Book Antiqua" w:eastAsia="DengXian" w:hAnsi="Book Antiqua"/>
                <w:color w:val="000000"/>
              </w:rPr>
              <w:t>)</w:t>
            </w:r>
          </w:p>
        </w:tc>
        <w:tc>
          <w:tcPr>
            <w:tcW w:w="1687" w:type="dxa"/>
            <w:tcBorders>
              <w:top w:val="nil"/>
              <w:left w:val="nil"/>
              <w:bottom w:val="nil"/>
              <w:right w:val="nil"/>
            </w:tcBorders>
            <w:shd w:val="clear" w:color="auto" w:fill="auto"/>
            <w:vAlign w:val="center"/>
            <w:hideMark/>
          </w:tcPr>
          <w:p w14:paraId="6BBF2C8D"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15E5BD32" w14:textId="77777777" w:rsidTr="0069573D">
        <w:trPr>
          <w:trHeight w:val="297"/>
        </w:trPr>
        <w:tc>
          <w:tcPr>
            <w:tcW w:w="2953" w:type="dxa"/>
            <w:tcBorders>
              <w:top w:val="nil"/>
              <w:left w:val="nil"/>
              <w:bottom w:val="nil"/>
              <w:right w:val="nil"/>
            </w:tcBorders>
            <w:shd w:val="clear" w:color="auto" w:fill="auto"/>
            <w:vAlign w:val="center"/>
            <w:hideMark/>
          </w:tcPr>
          <w:p w14:paraId="12D46BD6" w14:textId="77777777"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Antrum</w:t>
            </w:r>
          </w:p>
        </w:tc>
        <w:tc>
          <w:tcPr>
            <w:tcW w:w="2109" w:type="dxa"/>
            <w:tcBorders>
              <w:top w:val="nil"/>
              <w:left w:val="nil"/>
              <w:bottom w:val="nil"/>
              <w:right w:val="nil"/>
            </w:tcBorders>
            <w:shd w:val="clear" w:color="auto" w:fill="auto"/>
            <w:vAlign w:val="center"/>
            <w:hideMark/>
          </w:tcPr>
          <w:p w14:paraId="7A39BA9E" w14:textId="31AB5AAE"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51</w:t>
            </w:r>
            <w:r w:rsidR="0069573D" w:rsidRPr="003B2542">
              <w:rPr>
                <w:rFonts w:ascii="Book Antiqua" w:eastAsia="DengXian" w:hAnsi="Book Antiqua"/>
                <w:color w:val="000000"/>
              </w:rPr>
              <w:t xml:space="preserve"> </w:t>
            </w:r>
            <w:r w:rsidRPr="003B2542">
              <w:rPr>
                <w:rFonts w:ascii="Book Antiqua" w:eastAsia="DengXian" w:hAnsi="Book Antiqua"/>
                <w:color w:val="000000"/>
              </w:rPr>
              <w:t>(53.68</w:t>
            </w:r>
            <w:r w:rsidR="0069573D" w:rsidRPr="003B2542">
              <w:rPr>
                <w:rFonts w:ascii="Book Antiqua" w:eastAsia="DengXian" w:hAnsi="Book Antiqua"/>
                <w:color w:val="000000"/>
              </w:rPr>
              <w:t>)</w:t>
            </w:r>
          </w:p>
        </w:tc>
        <w:tc>
          <w:tcPr>
            <w:tcW w:w="2108" w:type="dxa"/>
            <w:tcBorders>
              <w:top w:val="nil"/>
              <w:left w:val="nil"/>
              <w:bottom w:val="nil"/>
              <w:right w:val="nil"/>
            </w:tcBorders>
            <w:shd w:val="clear" w:color="auto" w:fill="auto"/>
            <w:vAlign w:val="center"/>
            <w:hideMark/>
          </w:tcPr>
          <w:p w14:paraId="13B9435A" w14:textId="1B371A3F"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78</w:t>
            </w:r>
            <w:r w:rsidR="0069573D" w:rsidRPr="003B2542">
              <w:rPr>
                <w:rFonts w:ascii="Book Antiqua" w:eastAsia="DengXian" w:hAnsi="Book Antiqua"/>
                <w:color w:val="000000"/>
              </w:rPr>
              <w:t xml:space="preserve"> </w:t>
            </w:r>
            <w:r w:rsidRPr="003B2542">
              <w:rPr>
                <w:rFonts w:ascii="Book Antiqua" w:eastAsia="DengXian" w:hAnsi="Book Antiqua"/>
                <w:color w:val="000000"/>
              </w:rPr>
              <w:t>(50.65</w:t>
            </w:r>
            <w:r w:rsidR="0069573D" w:rsidRPr="003B2542">
              <w:rPr>
                <w:rFonts w:ascii="Book Antiqua" w:eastAsia="DengXian" w:hAnsi="Book Antiqua"/>
                <w:color w:val="000000"/>
              </w:rPr>
              <w:t>)</w:t>
            </w:r>
          </w:p>
        </w:tc>
        <w:tc>
          <w:tcPr>
            <w:tcW w:w="1687" w:type="dxa"/>
            <w:tcBorders>
              <w:top w:val="nil"/>
              <w:left w:val="nil"/>
              <w:bottom w:val="nil"/>
              <w:right w:val="nil"/>
            </w:tcBorders>
            <w:shd w:val="clear" w:color="auto" w:fill="auto"/>
            <w:vAlign w:val="center"/>
            <w:hideMark/>
          </w:tcPr>
          <w:p w14:paraId="4559823A"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3DE77159" w14:textId="77777777" w:rsidTr="0069573D">
        <w:trPr>
          <w:trHeight w:val="297"/>
        </w:trPr>
        <w:tc>
          <w:tcPr>
            <w:tcW w:w="2953" w:type="dxa"/>
            <w:tcBorders>
              <w:top w:val="nil"/>
              <w:left w:val="nil"/>
              <w:bottom w:val="nil"/>
              <w:right w:val="nil"/>
            </w:tcBorders>
            <w:shd w:val="clear" w:color="auto" w:fill="auto"/>
            <w:vAlign w:val="center"/>
            <w:hideMark/>
          </w:tcPr>
          <w:p w14:paraId="2997DDA3" w14:textId="77777777"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Angle</w:t>
            </w:r>
          </w:p>
        </w:tc>
        <w:tc>
          <w:tcPr>
            <w:tcW w:w="2109" w:type="dxa"/>
            <w:tcBorders>
              <w:top w:val="nil"/>
              <w:left w:val="nil"/>
              <w:bottom w:val="nil"/>
              <w:right w:val="nil"/>
            </w:tcBorders>
            <w:shd w:val="clear" w:color="auto" w:fill="auto"/>
            <w:vAlign w:val="center"/>
            <w:hideMark/>
          </w:tcPr>
          <w:p w14:paraId="421E9214" w14:textId="151D00E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25</w:t>
            </w:r>
            <w:r w:rsidR="0069573D" w:rsidRPr="003B2542">
              <w:rPr>
                <w:rFonts w:ascii="Book Antiqua" w:eastAsia="DengXian" w:hAnsi="Book Antiqua"/>
                <w:color w:val="000000"/>
              </w:rPr>
              <w:t xml:space="preserve"> </w:t>
            </w:r>
            <w:r w:rsidRPr="003B2542">
              <w:rPr>
                <w:rFonts w:ascii="Book Antiqua" w:eastAsia="DengXian" w:hAnsi="Book Antiqua"/>
                <w:color w:val="000000"/>
              </w:rPr>
              <w:t>(26.32</w:t>
            </w:r>
            <w:r w:rsidR="0069573D" w:rsidRPr="003B2542">
              <w:rPr>
                <w:rFonts w:ascii="Book Antiqua" w:eastAsia="DengXian" w:hAnsi="Book Antiqua"/>
                <w:color w:val="000000"/>
              </w:rPr>
              <w:t>)</w:t>
            </w:r>
          </w:p>
        </w:tc>
        <w:tc>
          <w:tcPr>
            <w:tcW w:w="2108" w:type="dxa"/>
            <w:tcBorders>
              <w:top w:val="nil"/>
              <w:left w:val="nil"/>
              <w:bottom w:val="nil"/>
              <w:right w:val="nil"/>
            </w:tcBorders>
            <w:shd w:val="clear" w:color="auto" w:fill="auto"/>
            <w:vAlign w:val="center"/>
            <w:hideMark/>
          </w:tcPr>
          <w:p w14:paraId="29D6D745" w14:textId="2BF69A86"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36</w:t>
            </w:r>
            <w:r w:rsidR="0069573D" w:rsidRPr="003B2542">
              <w:rPr>
                <w:rFonts w:ascii="Book Antiqua" w:eastAsia="DengXian" w:hAnsi="Book Antiqua"/>
                <w:color w:val="000000"/>
              </w:rPr>
              <w:t xml:space="preserve"> </w:t>
            </w:r>
            <w:r w:rsidRPr="003B2542">
              <w:rPr>
                <w:rFonts w:ascii="Book Antiqua" w:eastAsia="DengXian" w:hAnsi="Book Antiqua"/>
                <w:color w:val="000000"/>
              </w:rPr>
              <w:t>(23.38</w:t>
            </w:r>
            <w:r w:rsidR="0069573D" w:rsidRPr="003B2542">
              <w:rPr>
                <w:rFonts w:ascii="Book Antiqua" w:eastAsia="DengXian" w:hAnsi="Book Antiqua"/>
                <w:color w:val="000000"/>
              </w:rPr>
              <w:t>)</w:t>
            </w:r>
          </w:p>
        </w:tc>
        <w:tc>
          <w:tcPr>
            <w:tcW w:w="1687" w:type="dxa"/>
            <w:tcBorders>
              <w:top w:val="nil"/>
              <w:left w:val="nil"/>
              <w:bottom w:val="nil"/>
              <w:right w:val="nil"/>
            </w:tcBorders>
            <w:shd w:val="clear" w:color="auto" w:fill="auto"/>
            <w:vAlign w:val="center"/>
            <w:hideMark/>
          </w:tcPr>
          <w:p w14:paraId="320D28EA"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13BFD3AA" w14:textId="77777777" w:rsidTr="0069573D">
        <w:trPr>
          <w:trHeight w:val="297"/>
        </w:trPr>
        <w:tc>
          <w:tcPr>
            <w:tcW w:w="2953" w:type="dxa"/>
            <w:tcBorders>
              <w:top w:val="nil"/>
              <w:left w:val="nil"/>
              <w:bottom w:val="nil"/>
              <w:right w:val="nil"/>
            </w:tcBorders>
            <w:shd w:val="clear" w:color="auto" w:fill="auto"/>
            <w:vAlign w:val="center"/>
            <w:hideMark/>
          </w:tcPr>
          <w:p w14:paraId="72F44316"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Macroscopic type</w:t>
            </w:r>
          </w:p>
        </w:tc>
        <w:tc>
          <w:tcPr>
            <w:tcW w:w="2109" w:type="dxa"/>
            <w:tcBorders>
              <w:top w:val="nil"/>
              <w:left w:val="nil"/>
              <w:bottom w:val="nil"/>
              <w:right w:val="nil"/>
            </w:tcBorders>
            <w:shd w:val="clear" w:color="auto" w:fill="auto"/>
            <w:vAlign w:val="center"/>
            <w:hideMark/>
          </w:tcPr>
          <w:p w14:paraId="1FBEA871" w14:textId="77777777" w:rsidR="008C19B5" w:rsidRPr="003B2542" w:rsidRDefault="008C19B5" w:rsidP="003B2542">
            <w:pPr>
              <w:spacing w:line="360" w:lineRule="auto"/>
              <w:jc w:val="both"/>
              <w:rPr>
                <w:rFonts w:ascii="Book Antiqua" w:eastAsia="Times New Roman" w:hAnsi="Book Antiqua"/>
              </w:rPr>
            </w:pPr>
          </w:p>
        </w:tc>
        <w:tc>
          <w:tcPr>
            <w:tcW w:w="2108" w:type="dxa"/>
            <w:tcBorders>
              <w:top w:val="nil"/>
              <w:left w:val="nil"/>
              <w:bottom w:val="nil"/>
              <w:right w:val="nil"/>
            </w:tcBorders>
            <w:shd w:val="clear" w:color="auto" w:fill="auto"/>
            <w:vAlign w:val="center"/>
            <w:hideMark/>
          </w:tcPr>
          <w:p w14:paraId="7050BDDB" w14:textId="77777777" w:rsidR="008C19B5" w:rsidRPr="003B2542" w:rsidRDefault="008C19B5" w:rsidP="003B2542">
            <w:pPr>
              <w:spacing w:line="360" w:lineRule="auto"/>
              <w:jc w:val="both"/>
              <w:rPr>
                <w:rFonts w:ascii="Book Antiqua" w:eastAsia="Times New Roman" w:hAnsi="Book Antiqua"/>
              </w:rPr>
            </w:pPr>
          </w:p>
        </w:tc>
        <w:tc>
          <w:tcPr>
            <w:tcW w:w="1687" w:type="dxa"/>
            <w:tcBorders>
              <w:top w:val="nil"/>
              <w:left w:val="nil"/>
              <w:bottom w:val="nil"/>
              <w:right w:val="nil"/>
            </w:tcBorders>
            <w:shd w:val="clear" w:color="auto" w:fill="auto"/>
            <w:vAlign w:val="center"/>
            <w:hideMark/>
          </w:tcPr>
          <w:p w14:paraId="64906D5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0.152</w:t>
            </w:r>
          </w:p>
        </w:tc>
      </w:tr>
      <w:tr w:rsidR="008C19B5" w:rsidRPr="003B2542" w14:paraId="7D7A19A3" w14:textId="77777777" w:rsidTr="0069573D">
        <w:trPr>
          <w:trHeight w:val="297"/>
        </w:trPr>
        <w:tc>
          <w:tcPr>
            <w:tcW w:w="2953" w:type="dxa"/>
            <w:tcBorders>
              <w:top w:val="nil"/>
              <w:left w:val="nil"/>
              <w:bottom w:val="nil"/>
              <w:right w:val="nil"/>
            </w:tcBorders>
            <w:shd w:val="clear" w:color="auto" w:fill="auto"/>
            <w:vAlign w:val="center"/>
          </w:tcPr>
          <w:p w14:paraId="4127DC8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Protruded (0-I)</w:t>
            </w:r>
          </w:p>
        </w:tc>
        <w:tc>
          <w:tcPr>
            <w:tcW w:w="2109" w:type="dxa"/>
            <w:tcBorders>
              <w:top w:val="nil"/>
              <w:left w:val="nil"/>
              <w:bottom w:val="nil"/>
              <w:right w:val="nil"/>
            </w:tcBorders>
            <w:shd w:val="clear" w:color="auto" w:fill="auto"/>
            <w:vAlign w:val="center"/>
          </w:tcPr>
          <w:p w14:paraId="3144E51D" w14:textId="2E92C848" w:rsidR="008C19B5" w:rsidRPr="003B2542" w:rsidRDefault="008C19B5" w:rsidP="003B2542">
            <w:pPr>
              <w:spacing w:line="360" w:lineRule="auto"/>
              <w:jc w:val="both"/>
              <w:rPr>
                <w:rFonts w:ascii="Book Antiqua" w:hAnsi="Book Antiqua"/>
              </w:rPr>
            </w:pPr>
            <w:r w:rsidRPr="003B2542">
              <w:rPr>
                <w:rFonts w:ascii="Book Antiqua" w:hAnsi="Book Antiqua"/>
              </w:rPr>
              <w:t>1</w:t>
            </w:r>
            <w:r w:rsidR="0069573D" w:rsidRPr="003B2542">
              <w:rPr>
                <w:rFonts w:ascii="Book Antiqua" w:hAnsi="Book Antiqua"/>
              </w:rPr>
              <w:t xml:space="preserve"> </w:t>
            </w:r>
            <w:r w:rsidRPr="003B2542">
              <w:rPr>
                <w:rFonts w:ascii="Book Antiqua" w:eastAsia="DengXian" w:hAnsi="Book Antiqua"/>
                <w:color w:val="000000"/>
              </w:rPr>
              <w:t>(1.05</w:t>
            </w:r>
            <w:r w:rsidR="0069573D" w:rsidRPr="003B2542">
              <w:rPr>
                <w:rFonts w:ascii="Book Antiqua" w:eastAsia="DengXian" w:hAnsi="Book Antiqua"/>
                <w:color w:val="000000"/>
              </w:rPr>
              <w:t>)</w:t>
            </w:r>
          </w:p>
        </w:tc>
        <w:tc>
          <w:tcPr>
            <w:tcW w:w="2108" w:type="dxa"/>
            <w:tcBorders>
              <w:top w:val="nil"/>
              <w:left w:val="nil"/>
              <w:bottom w:val="nil"/>
              <w:right w:val="nil"/>
            </w:tcBorders>
            <w:shd w:val="clear" w:color="auto" w:fill="auto"/>
            <w:vAlign w:val="center"/>
          </w:tcPr>
          <w:p w14:paraId="3B1665D9" w14:textId="0340BAF5" w:rsidR="008C19B5" w:rsidRPr="003B2542" w:rsidRDefault="008C19B5" w:rsidP="003B2542">
            <w:pPr>
              <w:spacing w:line="360" w:lineRule="auto"/>
              <w:jc w:val="both"/>
              <w:rPr>
                <w:rFonts w:ascii="Book Antiqua" w:hAnsi="Book Antiqua"/>
              </w:rPr>
            </w:pPr>
            <w:r w:rsidRPr="003B2542">
              <w:rPr>
                <w:rFonts w:ascii="Book Antiqua" w:hAnsi="Book Antiqua"/>
              </w:rPr>
              <w:t>2</w:t>
            </w:r>
            <w:r w:rsidR="0069573D" w:rsidRPr="003B2542">
              <w:rPr>
                <w:rFonts w:ascii="Book Antiqua" w:hAnsi="Book Antiqua"/>
              </w:rPr>
              <w:t xml:space="preserve"> </w:t>
            </w:r>
            <w:r w:rsidRPr="003B2542">
              <w:rPr>
                <w:rFonts w:ascii="Book Antiqua" w:eastAsia="DengXian" w:hAnsi="Book Antiqua"/>
                <w:color w:val="000000"/>
              </w:rPr>
              <w:t>(1.30</w:t>
            </w:r>
            <w:r w:rsidR="0069573D" w:rsidRPr="003B2542">
              <w:rPr>
                <w:rFonts w:ascii="Book Antiqua" w:eastAsia="DengXian" w:hAnsi="Book Antiqua"/>
                <w:color w:val="000000"/>
              </w:rPr>
              <w:t>)</w:t>
            </w:r>
          </w:p>
        </w:tc>
        <w:tc>
          <w:tcPr>
            <w:tcW w:w="1687" w:type="dxa"/>
            <w:tcBorders>
              <w:top w:val="nil"/>
              <w:left w:val="nil"/>
              <w:bottom w:val="nil"/>
              <w:right w:val="nil"/>
            </w:tcBorders>
            <w:shd w:val="clear" w:color="auto" w:fill="auto"/>
            <w:vAlign w:val="center"/>
          </w:tcPr>
          <w:p w14:paraId="654E0747"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5BC28EF2" w14:textId="77777777" w:rsidTr="0069573D">
        <w:trPr>
          <w:trHeight w:val="297"/>
        </w:trPr>
        <w:tc>
          <w:tcPr>
            <w:tcW w:w="2953" w:type="dxa"/>
            <w:tcBorders>
              <w:top w:val="nil"/>
              <w:left w:val="nil"/>
              <w:bottom w:val="nil"/>
              <w:right w:val="nil"/>
            </w:tcBorders>
            <w:shd w:val="clear" w:color="auto" w:fill="auto"/>
            <w:vAlign w:val="center"/>
          </w:tcPr>
          <w:p w14:paraId="5036832A" w14:textId="137DCCE0"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Elevated</w:t>
            </w:r>
            <w:r w:rsidR="0069573D" w:rsidRPr="003B2542">
              <w:rPr>
                <w:rFonts w:ascii="Book Antiqua" w:eastAsia="DengXian" w:hAnsi="Book Antiqua"/>
                <w:color w:val="000000"/>
              </w:rPr>
              <w:t xml:space="preserve"> </w:t>
            </w:r>
            <w:r w:rsidRPr="003B2542">
              <w:rPr>
                <w:rFonts w:ascii="Book Antiqua" w:eastAsia="DengXian" w:hAnsi="Book Antiqua"/>
                <w:color w:val="000000"/>
              </w:rPr>
              <w:t>(0-IIa)</w:t>
            </w:r>
          </w:p>
        </w:tc>
        <w:tc>
          <w:tcPr>
            <w:tcW w:w="2109" w:type="dxa"/>
            <w:tcBorders>
              <w:top w:val="nil"/>
              <w:left w:val="nil"/>
              <w:bottom w:val="nil"/>
              <w:right w:val="nil"/>
            </w:tcBorders>
            <w:shd w:val="clear" w:color="auto" w:fill="auto"/>
            <w:vAlign w:val="center"/>
          </w:tcPr>
          <w:p w14:paraId="5652D353" w14:textId="501A39D3" w:rsidR="008C19B5" w:rsidRPr="003B2542" w:rsidRDefault="008C19B5" w:rsidP="003B2542">
            <w:pPr>
              <w:spacing w:line="360" w:lineRule="auto"/>
              <w:jc w:val="both"/>
              <w:rPr>
                <w:rFonts w:ascii="Book Antiqua" w:hAnsi="Book Antiqua"/>
              </w:rPr>
            </w:pPr>
            <w:r w:rsidRPr="003B2542">
              <w:rPr>
                <w:rFonts w:ascii="Book Antiqua" w:hAnsi="Book Antiqua"/>
              </w:rPr>
              <w:t>5</w:t>
            </w:r>
            <w:r w:rsidR="0069573D" w:rsidRPr="003B2542">
              <w:rPr>
                <w:rFonts w:ascii="Book Antiqua" w:hAnsi="Book Antiqua"/>
              </w:rPr>
              <w:t xml:space="preserve"> </w:t>
            </w:r>
            <w:r w:rsidRPr="003B2542">
              <w:rPr>
                <w:rFonts w:ascii="Book Antiqua" w:eastAsia="DengXian" w:hAnsi="Book Antiqua"/>
                <w:color w:val="000000"/>
              </w:rPr>
              <w:t>(5.26</w:t>
            </w:r>
            <w:r w:rsidR="0069573D" w:rsidRPr="003B2542">
              <w:rPr>
                <w:rFonts w:ascii="Book Antiqua" w:eastAsia="DengXian" w:hAnsi="Book Antiqua"/>
                <w:color w:val="000000"/>
              </w:rPr>
              <w:t>)</w:t>
            </w:r>
          </w:p>
        </w:tc>
        <w:tc>
          <w:tcPr>
            <w:tcW w:w="2108" w:type="dxa"/>
            <w:tcBorders>
              <w:top w:val="nil"/>
              <w:left w:val="nil"/>
              <w:bottom w:val="nil"/>
              <w:right w:val="nil"/>
            </w:tcBorders>
            <w:shd w:val="clear" w:color="auto" w:fill="auto"/>
            <w:vAlign w:val="center"/>
          </w:tcPr>
          <w:p w14:paraId="4281F4AA" w14:textId="65510B2A" w:rsidR="008C19B5" w:rsidRPr="003B2542" w:rsidRDefault="008C19B5" w:rsidP="003B2542">
            <w:pPr>
              <w:spacing w:line="360" w:lineRule="auto"/>
              <w:jc w:val="both"/>
              <w:rPr>
                <w:rFonts w:ascii="Book Antiqua" w:hAnsi="Book Antiqua"/>
              </w:rPr>
            </w:pPr>
            <w:r w:rsidRPr="003B2542">
              <w:rPr>
                <w:rFonts w:ascii="Book Antiqua" w:hAnsi="Book Antiqua"/>
              </w:rPr>
              <w:t>6</w:t>
            </w:r>
            <w:r w:rsidR="0069573D" w:rsidRPr="003B2542">
              <w:rPr>
                <w:rFonts w:ascii="Book Antiqua" w:hAnsi="Book Antiqua"/>
              </w:rPr>
              <w:t xml:space="preserve"> </w:t>
            </w:r>
            <w:r w:rsidRPr="003B2542">
              <w:rPr>
                <w:rFonts w:ascii="Book Antiqua" w:eastAsia="DengXian" w:hAnsi="Book Antiqua"/>
                <w:color w:val="000000"/>
              </w:rPr>
              <w:t>(3.90</w:t>
            </w:r>
            <w:r w:rsidR="0069573D" w:rsidRPr="003B2542">
              <w:rPr>
                <w:rFonts w:ascii="Book Antiqua" w:eastAsia="DengXian" w:hAnsi="Book Antiqua"/>
                <w:color w:val="000000"/>
              </w:rPr>
              <w:t>)</w:t>
            </w:r>
          </w:p>
        </w:tc>
        <w:tc>
          <w:tcPr>
            <w:tcW w:w="1687" w:type="dxa"/>
            <w:tcBorders>
              <w:top w:val="nil"/>
              <w:left w:val="nil"/>
              <w:bottom w:val="nil"/>
              <w:right w:val="nil"/>
            </w:tcBorders>
            <w:shd w:val="clear" w:color="auto" w:fill="auto"/>
            <w:vAlign w:val="center"/>
          </w:tcPr>
          <w:p w14:paraId="0E93EB9D"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72F76D79" w14:textId="77777777" w:rsidTr="0069573D">
        <w:trPr>
          <w:trHeight w:val="297"/>
        </w:trPr>
        <w:tc>
          <w:tcPr>
            <w:tcW w:w="2953" w:type="dxa"/>
            <w:tcBorders>
              <w:top w:val="nil"/>
              <w:left w:val="nil"/>
              <w:bottom w:val="nil"/>
              <w:right w:val="nil"/>
            </w:tcBorders>
            <w:shd w:val="clear" w:color="auto" w:fill="auto"/>
            <w:vAlign w:val="center"/>
            <w:hideMark/>
          </w:tcPr>
          <w:p w14:paraId="51F2BA7F" w14:textId="5C296EF0"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Flat</w:t>
            </w:r>
            <w:r w:rsidR="0069573D" w:rsidRPr="003B2542">
              <w:rPr>
                <w:rFonts w:ascii="Book Antiqua" w:eastAsia="DengXian" w:hAnsi="Book Antiqua"/>
                <w:color w:val="000000"/>
              </w:rPr>
              <w:t xml:space="preserve"> </w:t>
            </w:r>
            <w:r w:rsidRPr="003B2542">
              <w:rPr>
                <w:rFonts w:ascii="Book Antiqua" w:eastAsia="DengXian" w:hAnsi="Book Antiqua"/>
                <w:color w:val="000000"/>
              </w:rPr>
              <w:t>(0-IIb)</w:t>
            </w:r>
          </w:p>
        </w:tc>
        <w:tc>
          <w:tcPr>
            <w:tcW w:w="2109" w:type="dxa"/>
            <w:tcBorders>
              <w:top w:val="nil"/>
              <w:left w:val="nil"/>
              <w:bottom w:val="nil"/>
              <w:right w:val="nil"/>
            </w:tcBorders>
            <w:shd w:val="clear" w:color="auto" w:fill="auto"/>
            <w:vAlign w:val="center"/>
            <w:hideMark/>
          </w:tcPr>
          <w:p w14:paraId="67E97925" w14:textId="192936AC"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23</w:t>
            </w:r>
            <w:r w:rsidR="0069573D" w:rsidRPr="003B2542">
              <w:rPr>
                <w:rFonts w:ascii="Book Antiqua" w:eastAsia="DengXian" w:hAnsi="Book Antiqua"/>
                <w:color w:val="000000"/>
              </w:rPr>
              <w:t xml:space="preserve"> </w:t>
            </w:r>
            <w:r w:rsidRPr="003B2542">
              <w:rPr>
                <w:rFonts w:ascii="Book Antiqua" w:eastAsia="DengXian" w:hAnsi="Book Antiqua"/>
                <w:color w:val="000000"/>
              </w:rPr>
              <w:t>(24.21</w:t>
            </w:r>
            <w:r w:rsidR="0069573D" w:rsidRPr="003B2542">
              <w:rPr>
                <w:rFonts w:ascii="Book Antiqua" w:eastAsia="DengXian" w:hAnsi="Book Antiqua"/>
                <w:color w:val="000000"/>
              </w:rPr>
              <w:t>)</w:t>
            </w:r>
          </w:p>
        </w:tc>
        <w:tc>
          <w:tcPr>
            <w:tcW w:w="2108" w:type="dxa"/>
            <w:tcBorders>
              <w:top w:val="nil"/>
              <w:left w:val="nil"/>
              <w:bottom w:val="nil"/>
              <w:right w:val="nil"/>
            </w:tcBorders>
            <w:shd w:val="clear" w:color="auto" w:fill="auto"/>
            <w:vAlign w:val="center"/>
            <w:hideMark/>
          </w:tcPr>
          <w:p w14:paraId="02D96693" w14:textId="71263302"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29</w:t>
            </w:r>
            <w:r w:rsidR="0069573D" w:rsidRPr="003B2542">
              <w:rPr>
                <w:rFonts w:ascii="Book Antiqua" w:eastAsia="DengXian" w:hAnsi="Book Antiqua"/>
                <w:color w:val="000000"/>
              </w:rPr>
              <w:t xml:space="preserve"> </w:t>
            </w:r>
            <w:r w:rsidRPr="003B2542">
              <w:rPr>
                <w:rFonts w:ascii="Book Antiqua" w:eastAsia="DengXian" w:hAnsi="Book Antiqua"/>
                <w:color w:val="000000"/>
              </w:rPr>
              <w:t>(18.83</w:t>
            </w:r>
            <w:r w:rsidR="0069573D" w:rsidRPr="003B2542">
              <w:rPr>
                <w:rFonts w:ascii="Book Antiqua" w:eastAsia="DengXian" w:hAnsi="Book Antiqua"/>
                <w:color w:val="000000"/>
              </w:rPr>
              <w:t>)</w:t>
            </w:r>
          </w:p>
        </w:tc>
        <w:tc>
          <w:tcPr>
            <w:tcW w:w="1687" w:type="dxa"/>
            <w:tcBorders>
              <w:top w:val="nil"/>
              <w:left w:val="nil"/>
              <w:bottom w:val="nil"/>
              <w:right w:val="nil"/>
            </w:tcBorders>
            <w:shd w:val="clear" w:color="auto" w:fill="auto"/>
            <w:vAlign w:val="center"/>
            <w:hideMark/>
          </w:tcPr>
          <w:p w14:paraId="6940B89E"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60DA2B2F" w14:textId="77777777" w:rsidTr="0069573D">
        <w:trPr>
          <w:trHeight w:val="297"/>
        </w:trPr>
        <w:tc>
          <w:tcPr>
            <w:tcW w:w="2953" w:type="dxa"/>
            <w:tcBorders>
              <w:top w:val="nil"/>
              <w:left w:val="nil"/>
              <w:bottom w:val="nil"/>
              <w:right w:val="nil"/>
            </w:tcBorders>
            <w:shd w:val="clear" w:color="auto" w:fill="auto"/>
            <w:vAlign w:val="center"/>
            <w:hideMark/>
          </w:tcPr>
          <w:p w14:paraId="192FB744" w14:textId="3C91C48E"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Depressed</w:t>
            </w:r>
            <w:r w:rsidR="0069573D" w:rsidRPr="003B2542">
              <w:rPr>
                <w:rFonts w:ascii="Book Antiqua" w:eastAsia="DengXian" w:hAnsi="Book Antiqua"/>
                <w:color w:val="000000"/>
              </w:rPr>
              <w:t xml:space="preserve"> </w:t>
            </w:r>
            <w:r w:rsidRPr="003B2542">
              <w:rPr>
                <w:rFonts w:ascii="Book Antiqua" w:eastAsia="DengXian" w:hAnsi="Book Antiqua"/>
                <w:color w:val="000000"/>
              </w:rPr>
              <w:t>(0-IIc)</w:t>
            </w:r>
          </w:p>
        </w:tc>
        <w:tc>
          <w:tcPr>
            <w:tcW w:w="2109" w:type="dxa"/>
            <w:tcBorders>
              <w:top w:val="nil"/>
              <w:left w:val="nil"/>
              <w:bottom w:val="nil"/>
              <w:right w:val="nil"/>
            </w:tcBorders>
            <w:shd w:val="clear" w:color="auto" w:fill="auto"/>
            <w:vAlign w:val="center"/>
            <w:hideMark/>
          </w:tcPr>
          <w:p w14:paraId="56966C5D" w14:textId="5D232C90"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65</w:t>
            </w:r>
            <w:r w:rsidR="0069573D" w:rsidRPr="003B2542">
              <w:rPr>
                <w:rFonts w:ascii="Book Antiqua" w:eastAsia="DengXian" w:hAnsi="Book Antiqua"/>
                <w:color w:val="000000"/>
              </w:rPr>
              <w:t xml:space="preserve"> </w:t>
            </w:r>
            <w:r w:rsidRPr="003B2542">
              <w:rPr>
                <w:rFonts w:ascii="Book Antiqua" w:eastAsia="DengXian" w:hAnsi="Book Antiqua"/>
                <w:color w:val="000000"/>
              </w:rPr>
              <w:t>(68.42</w:t>
            </w:r>
            <w:r w:rsidR="0069573D" w:rsidRPr="003B2542">
              <w:rPr>
                <w:rFonts w:ascii="Book Antiqua" w:eastAsia="DengXian" w:hAnsi="Book Antiqua"/>
                <w:color w:val="000000"/>
              </w:rPr>
              <w:t>)</w:t>
            </w:r>
          </w:p>
        </w:tc>
        <w:tc>
          <w:tcPr>
            <w:tcW w:w="2108" w:type="dxa"/>
            <w:tcBorders>
              <w:top w:val="nil"/>
              <w:left w:val="nil"/>
              <w:bottom w:val="nil"/>
              <w:right w:val="nil"/>
            </w:tcBorders>
            <w:shd w:val="clear" w:color="auto" w:fill="auto"/>
            <w:vAlign w:val="center"/>
            <w:hideMark/>
          </w:tcPr>
          <w:p w14:paraId="63C8229F" w14:textId="617FC205"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113</w:t>
            </w:r>
            <w:r w:rsidR="0069573D" w:rsidRPr="003B2542">
              <w:rPr>
                <w:rFonts w:ascii="Book Antiqua" w:eastAsia="DengXian" w:hAnsi="Book Antiqua"/>
                <w:color w:val="000000"/>
              </w:rPr>
              <w:t xml:space="preserve"> </w:t>
            </w:r>
            <w:r w:rsidRPr="003B2542">
              <w:rPr>
                <w:rFonts w:ascii="Book Antiqua" w:eastAsia="DengXian" w:hAnsi="Book Antiqua"/>
                <w:color w:val="000000"/>
              </w:rPr>
              <w:t>(73.38</w:t>
            </w:r>
            <w:r w:rsidR="0069573D" w:rsidRPr="003B2542">
              <w:rPr>
                <w:rFonts w:ascii="Book Antiqua" w:eastAsia="DengXian" w:hAnsi="Book Antiqua"/>
                <w:color w:val="000000"/>
              </w:rPr>
              <w:t>)</w:t>
            </w:r>
          </w:p>
        </w:tc>
        <w:tc>
          <w:tcPr>
            <w:tcW w:w="1687" w:type="dxa"/>
            <w:tcBorders>
              <w:top w:val="nil"/>
              <w:left w:val="nil"/>
              <w:bottom w:val="nil"/>
              <w:right w:val="nil"/>
            </w:tcBorders>
            <w:shd w:val="clear" w:color="auto" w:fill="auto"/>
            <w:vAlign w:val="center"/>
            <w:hideMark/>
          </w:tcPr>
          <w:p w14:paraId="0FE50AC0"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2BC76CC6" w14:textId="77777777" w:rsidTr="0069573D">
        <w:trPr>
          <w:trHeight w:val="297"/>
        </w:trPr>
        <w:tc>
          <w:tcPr>
            <w:tcW w:w="2953" w:type="dxa"/>
            <w:tcBorders>
              <w:top w:val="nil"/>
              <w:left w:val="nil"/>
              <w:bottom w:val="nil"/>
              <w:right w:val="nil"/>
            </w:tcBorders>
            <w:shd w:val="clear" w:color="auto" w:fill="auto"/>
            <w:vAlign w:val="center"/>
            <w:hideMark/>
          </w:tcPr>
          <w:p w14:paraId="2CB79632" w14:textId="77777777"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Excavated (0-III)</w:t>
            </w:r>
          </w:p>
        </w:tc>
        <w:tc>
          <w:tcPr>
            <w:tcW w:w="2109" w:type="dxa"/>
            <w:tcBorders>
              <w:top w:val="nil"/>
              <w:left w:val="nil"/>
              <w:bottom w:val="nil"/>
              <w:right w:val="nil"/>
            </w:tcBorders>
            <w:shd w:val="clear" w:color="auto" w:fill="auto"/>
            <w:vAlign w:val="center"/>
            <w:hideMark/>
          </w:tcPr>
          <w:p w14:paraId="1A09DA20" w14:textId="2971867A"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w:t>
            </w:r>
            <w:r w:rsidR="0069573D" w:rsidRPr="003B2542">
              <w:rPr>
                <w:rFonts w:ascii="Book Antiqua" w:eastAsia="DengXian" w:hAnsi="Book Antiqua"/>
                <w:color w:val="000000"/>
              </w:rPr>
              <w:t xml:space="preserve"> </w:t>
            </w:r>
            <w:r w:rsidRPr="003B2542">
              <w:rPr>
                <w:rFonts w:ascii="Book Antiqua" w:eastAsia="DengXian" w:hAnsi="Book Antiqua"/>
                <w:color w:val="000000"/>
              </w:rPr>
              <w:t>(1.05</w:t>
            </w:r>
            <w:r w:rsidR="0069573D" w:rsidRPr="003B2542">
              <w:rPr>
                <w:rFonts w:ascii="Book Antiqua" w:eastAsia="DengXian" w:hAnsi="Book Antiqua"/>
                <w:color w:val="000000"/>
              </w:rPr>
              <w:t>)</w:t>
            </w:r>
          </w:p>
        </w:tc>
        <w:tc>
          <w:tcPr>
            <w:tcW w:w="2108" w:type="dxa"/>
            <w:tcBorders>
              <w:top w:val="nil"/>
              <w:left w:val="nil"/>
              <w:bottom w:val="nil"/>
              <w:right w:val="nil"/>
            </w:tcBorders>
            <w:shd w:val="clear" w:color="auto" w:fill="auto"/>
            <w:vAlign w:val="center"/>
            <w:hideMark/>
          </w:tcPr>
          <w:p w14:paraId="0701CEED" w14:textId="7D43220A"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4</w:t>
            </w:r>
            <w:r w:rsidR="0069573D" w:rsidRPr="003B2542">
              <w:rPr>
                <w:rFonts w:ascii="Book Antiqua" w:eastAsia="DengXian" w:hAnsi="Book Antiqua"/>
                <w:color w:val="000000"/>
              </w:rPr>
              <w:t xml:space="preserve"> </w:t>
            </w:r>
            <w:r w:rsidRPr="003B2542">
              <w:rPr>
                <w:rFonts w:ascii="Book Antiqua" w:eastAsia="DengXian" w:hAnsi="Book Antiqua"/>
                <w:color w:val="000000"/>
              </w:rPr>
              <w:t>(2.60</w:t>
            </w:r>
            <w:r w:rsidR="0069573D" w:rsidRPr="003B2542">
              <w:rPr>
                <w:rFonts w:ascii="Book Antiqua" w:eastAsia="DengXian" w:hAnsi="Book Antiqua"/>
                <w:color w:val="000000"/>
              </w:rPr>
              <w:t>)</w:t>
            </w:r>
          </w:p>
        </w:tc>
        <w:tc>
          <w:tcPr>
            <w:tcW w:w="1687" w:type="dxa"/>
            <w:tcBorders>
              <w:top w:val="nil"/>
              <w:left w:val="nil"/>
              <w:bottom w:val="nil"/>
              <w:right w:val="nil"/>
            </w:tcBorders>
            <w:shd w:val="clear" w:color="auto" w:fill="auto"/>
            <w:vAlign w:val="center"/>
            <w:hideMark/>
          </w:tcPr>
          <w:p w14:paraId="6B6C10A5"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62BD492C" w14:textId="77777777" w:rsidTr="0069573D">
        <w:trPr>
          <w:trHeight w:val="297"/>
        </w:trPr>
        <w:tc>
          <w:tcPr>
            <w:tcW w:w="2953" w:type="dxa"/>
            <w:tcBorders>
              <w:top w:val="nil"/>
              <w:left w:val="nil"/>
              <w:bottom w:val="nil"/>
              <w:right w:val="nil"/>
            </w:tcBorders>
            <w:shd w:val="clear" w:color="auto" w:fill="auto"/>
            <w:vAlign w:val="center"/>
            <w:hideMark/>
          </w:tcPr>
          <w:p w14:paraId="1CA4B1E3"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Tumor size (cm)</w:t>
            </w:r>
          </w:p>
        </w:tc>
        <w:tc>
          <w:tcPr>
            <w:tcW w:w="2109" w:type="dxa"/>
            <w:tcBorders>
              <w:top w:val="nil"/>
              <w:left w:val="nil"/>
              <w:bottom w:val="nil"/>
              <w:right w:val="nil"/>
            </w:tcBorders>
            <w:shd w:val="clear" w:color="auto" w:fill="auto"/>
            <w:vAlign w:val="center"/>
            <w:hideMark/>
          </w:tcPr>
          <w:p w14:paraId="75490FA7" w14:textId="77777777" w:rsidR="008C19B5" w:rsidRPr="003B2542" w:rsidRDefault="008C19B5" w:rsidP="003B2542">
            <w:pPr>
              <w:spacing w:line="360" w:lineRule="auto"/>
              <w:jc w:val="both"/>
              <w:rPr>
                <w:rFonts w:ascii="Book Antiqua" w:eastAsia="Times New Roman" w:hAnsi="Book Antiqua"/>
              </w:rPr>
            </w:pPr>
          </w:p>
        </w:tc>
        <w:tc>
          <w:tcPr>
            <w:tcW w:w="2108" w:type="dxa"/>
            <w:tcBorders>
              <w:top w:val="nil"/>
              <w:left w:val="nil"/>
              <w:bottom w:val="nil"/>
              <w:right w:val="nil"/>
            </w:tcBorders>
            <w:shd w:val="clear" w:color="auto" w:fill="auto"/>
            <w:vAlign w:val="center"/>
            <w:hideMark/>
          </w:tcPr>
          <w:p w14:paraId="0EEA70BB" w14:textId="77777777" w:rsidR="008C19B5" w:rsidRPr="003B2542" w:rsidRDefault="008C19B5" w:rsidP="003B2542">
            <w:pPr>
              <w:spacing w:line="360" w:lineRule="auto"/>
              <w:jc w:val="both"/>
              <w:rPr>
                <w:rFonts w:ascii="Book Antiqua" w:eastAsia="Times New Roman" w:hAnsi="Book Antiqua"/>
              </w:rPr>
            </w:pPr>
          </w:p>
        </w:tc>
        <w:tc>
          <w:tcPr>
            <w:tcW w:w="1687" w:type="dxa"/>
            <w:tcBorders>
              <w:top w:val="nil"/>
              <w:left w:val="nil"/>
              <w:bottom w:val="nil"/>
              <w:right w:val="nil"/>
            </w:tcBorders>
            <w:shd w:val="clear" w:color="auto" w:fill="auto"/>
            <w:vAlign w:val="center"/>
            <w:hideMark/>
          </w:tcPr>
          <w:p w14:paraId="52F3818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0.126</w:t>
            </w:r>
          </w:p>
        </w:tc>
      </w:tr>
      <w:tr w:rsidR="008C19B5" w:rsidRPr="003B2542" w14:paraId="4AE4553C" w14:textId="77777777" w:rsidTr="0069573D">
        <w:trPr>
          <w:trHeight w:val="297"/>
        </w:trPr>
        <w:tc>
          <w:tcPr>
            <w:tcW w:w="2953" w:type="dxa"/>
            <w:tcBorders>
              <w:top w:val="nil"/>
              <w:left w:val="nil"/>
              <w:bottom w:val="nil"/>
              <w:right w:val="nil"/>
            </w:tcBorders>
            <w:shd w:val="clear" w:color="auto" w:fill="auto"/>
            <w:hideMark/>
          </w:tcPr>
          <w:p w14:paraId="12AD061D" w14:textId="4E7F9FAF" w:rsidR="008C19B5" w:rsidRPr="003B2542" w:rsidRDefault="0069573D" w:rsidP="003B2542">
            <w:pPr>
              <w:spacing w:line="360" w:lineRule="auto"/>
              <w:ind w:firstLineChars="50" w:firstLine="120"/>
              <w:jc w:val="both"/>
              <w:rPr>
                <w:rFonts w:ascii="Book Antiqua" w:eastAsia="DengXian" w:hAnsi="Book Antiqua"/>
                <w:color w:val="000000"/>
              </w:rPr>
            </w:pPr>
            <w:bookmarkStart w:id="118" w:name="OLE_LINK6200"/>
            <w:bookmarkStart w:id="119" w:name="OLE_LINK6201"/>
            <w:r w:rsidRPr="003B2542">
              <w:rPr>
                <w:rFonts w:ascii="Book Antiqua" w:eastAsia="SimSun" w:hAnsi="Book Antiqua"/>
                <w:color w:val="000000"/>
              </w:rPr>
              <w:t>≤</w:t>
            </w:r>
            <w:bookmarkEnd w:id="118"/>
            <w:bookmarkEnd w:id="119"/>
            <w:r w:rsidRPr="003B2542">
              <w:rPr>
                <w:rFonts w:ascii="Book Antiqua" w:eastAsia="SimSun" w:hAnsi="Book Antiqua"/>
                <w:color w:val="000000"/>
              </w:rPr>
              <w:t xml:space="preserve"> </w:t>
            </w:r>
            <w:r w:rsidR="008C19B5" w:rsidRPr="003B2542">
              <w:rPr>
                <w:rFonts w:ascii="Book Antiqua" w:eastAsia="DengXian" w:hAnsi="Book Antiqua"/>
                <w:color w:val="000000"/>
              </w:rPr>
              <w:t>2</w:t>
            </w:r>
          </w:p>
        </w:tc>
        <w:tc>
          <w:tcPr>
            <w:tcW w:w="2109" w:type="dxa"/>
            <w:tcBorders>
              <w:top w:val="nil"/>
              <w:left w:val="nil"/>
              <w:bottom w:val="nil"/>
              <w:right w:val="nil"/>
            </w:tcBorders>
            <w:shd w:val="clear" w:color="auto" w:fill="auto"/>
            <w:vAlign w:val="center"/>
            <w:hideMark/>
          </w:tcPr>
          <w:p w14:paraId="12D033F2" w14:textId="6214563D"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60</w:t>
            </w:r>
            <w:r w:rsidR="0069573D" w:rsidRPr="003B2542">
              <w:rPr>
                <w:rFonts w:ascii="Book Antiqua" w:eastAsia="DengXian" w:hAnsi="Book Antiqua"/>
                <w:color w:val="000000"/>
              </w:rPr>
              <w:t xml:space="preserve"> </w:t>
            </w:r>
            <w:r w:rsidRPr="003B2542">
              <w:rPr>
                <w:rFonts w:ascii="Book Antiqua" w:eastAsia="DengXian" w:hAnsi="Book Antiqua"/>
                <w:color w:val="000000"/>
              </w:rPr>
              <w:t>(63.16</w:t>
            </w:r>
            <w:r w:rsidR="0069573D" w:rsidRPr="003B2542">
              <w:rPr>
                <w:rFonts w:ascii="Book Antiqua" w:eastAsia="DengXian" w:hAnsi="Book Antiqua"/>
                <w:color w:val="000000"/>
              </w:rPr>
              <w:t>)</w:t>
            </w:r>
          </w:p>
        </w:tc>
        <w:tc>
          <w:tcPr>
            <w:tcW w:w="2108" w:type="dxa"/>
            <w:tcBorders>
              <w:top w:val="nil"/>
              <w:left w:val="nil"/>
              <w:bottom w:val="nil"/>
              <w:right w:val="nil"/>
            </w:tcBorders>
            <w:shd w:val="clear" w:color="auto" w:fill="auto"/>
            <w:vAlign w:val="center"/>
            <w:hideMark/>
          </w:tcPr>
          <w:p w14:paraId="5865813C" w14:textId="6A4CA2F5"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79</w:t>
            </w:r>
            <w:r w:rsidR="0069573D" w:rsidRPr="003B2542">
              <w:rPr>
                <w:rFonts w:ascii="Book Antiqua" w:eastAsia="DengXian" w:hAnsi="Book Antiqua"/>
                <w:color w:val="000000"/>
              </w:rPr>
              <w:t xml:space="preserve"> </w:t>
            </w:r>
            <w:r w:rsidRPr="003B2542">
              <w:rPr>
                <w:rFonts w:ascii="Book Antiqua" w:eastAsia="DengXian" w:hAnsi="Book Antiqua"/>
                <w:color w:val="000000"/>
              </w:rPr>
              <w:t>(51.30</w:t>
            </w:r>
            <w:r w:rsidR="0069573D" w:rsidRPr="003B2542">
              <w:rPr>
                <w:rFonts w:ascii="Book Antiqua" w:eastAsia="DengXian" w:hAnsi="Book Antiqua"/>
                <w:color w:val="000000"/>
              </w:rPr>
              <w:t>)</w:t>
            </w:r>
          </w:p>
        </w:tc>
        <w:tc>
          <w:tcPr>
            <w:tcW w:w="1687" w:type="dxa"/>
            <w:tcBorders>
              <w:top w:val="nil"/>
              <w:left w:val="nil"/>
              <w:bottom w:val="nil"/>
              <w:right w:val="nil"/>
            </w:tcBorders>
            <w:shd w:val="clear" w:color="auto" w:fill="auto"/>
            <w:vAlign w:val="center"/>
            <w:hideMark/>
          </w:tcPr>
          <w:p w14:paraId="491BCF16"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469812B0" w14:textId="77777777" w:rsidTr="0069573D">
        <w:trPr>
          <w:trHeight w:val="297"/>
        </w:trPr>
        <w:tc>
          <w:tcPr>
            <w:tcW w:w="2953" w:type="dxa"/>
            <w:tcBorders>
              <w:top w:val="nil"/>
              <w:left w:val="nil"/>
              <w:bottom w:val="nil"/>
              <w:right w:val="nil"/>
            </w:tcBorders>
            <w:shd w:val="clear" w:color="auto" w:fill="auto"/>
            <w:hideMark/>
          </w:tcPr>
          <w:p w14:paraId="34A6BB42" w14:textId="3C4A513F" w:rsidR="008C19B5" w:rsidRPr="003B2542" w:rsidRDefault="0069573D"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 xml:space="preserve">&gt; </w:t>
            </w:r>
            <w:r w:rsidR="008C19B5" w:rsidRPr="003B2542">
              <w:rPr>
                <w:rFonts w:ascii="Book Antiqua" w:eastAsia="DengXian" w:hAnsi="Book Antiqua"/>
                <w:color w:val="000000"/>
              </w:rPr>
              <w:t>2</w:t>
            </w:r>
          </w:p>
        </w:tc>
        <w:tc>
          <w:tcPr>
            <w:tcW w:w="2109" w:type="dxa"/>
            <w:tcBorders>
              <w:top w:val="nil"/>
              <w:left w:val="nil"/>
              <w:bottom w:val="nil"/>
              <w:right w:val="nil"/>
            </w:tcBorders>
            <w:shd w:val="clear" w:color="auto" w:fill="auto"/>
            <w:vAlign w:val="center"/>
            <w:hideMark/>
          </w:tcPr>
          <w:p w14:paraId="7B6AB25B" w14:textId="413D5E04"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35</w:t>
            </w:r>
            <w:r w:rsidR="0069573D" w:rsidRPr="003B2542">
              <w:rPr>
                <w:rFonts w:ascii="Book Antiqua" w:eastAsia="DengXian" w:hAnsi="Book Antiqua"/>
                <w:color w:val="000000"/>
              </w:rPr>
              <w:t xml:space="preserve"> </w:t>
            </w:r>
            <w:r w:rsidRPr="003B2542">
              <w:rPr>
                <w:rFonts w:ascii="Book Antiqua" w:eastAsia="DengXian" w:hAnsi="Book Antiqua"/>
                <w:color w:val="000000"/>
              </w:rPr>
              <w:t>(36.84</w:t>
            </w:r>
            <w:r w:rsidR="0069573D" w:rsidRPr="003B2542">
              <w:rPr>
                <w:rFonts w:ascii="Book Antiqua" w:eastAsia="DengXian" w:hAnsi="Book Antiqua"/>
                <w:color w:val="000000"/>
              </w:rPr>
              <w:t>)</w:t>
            </w:r>
          </w:p>
        </w:tc>
        <w:tc>
          <w:tcPr>
            <w:tcW w:w="2108" w:type="dxa"/>
            <w:tcBorders>
              <w:top w:val="nil"/>
              <w:left w:val="nil"/>
              <w:bottom w:val="nil"/>
              <w:right w:val="nil"/>
            </w:tcBorders>
            <w:shd w:val="clear" w:color="auto" w:fill="auto"/>
            <w:vAlign w:val="center"/>
            <w:hideMark/>
          </w:tcPr>
          <w:p w14:paraId="47495607" w14:textId="1914733D"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75</w:t>
            </w:r>
            <w:r w:rsidR="0069573D" w:rsidRPr="003B2542">
              <w:rPr>
                <w:rFonts w:ascii="Book Antiqua" w:eastAsia="DengXian" w:hAnsi="Book Antiqua"/>
                <w:color w:val="000000"/>
              </w:rPr>
              <w:t xml:space="preserve"> </w:t>
            </w:r>
            <w:r w:rsidRPr="003B2542">
              <w:rPr>
                <w:rFonts w:ascii="Book Antiqua" w:eastAsia="DengXian" w:hAnsi="Book Antiqua"/>
                <w:color w:val="000000"/>
              </w:rPr>
              <w:t>(48.70</w:t>
            </w:r>
            <w:r w:rsidR="0069573D" w:rsidRPr="003B2542">
              <w:rPr>
                <w:rFonts w:ascii="Book Antiqua" w:eastAsia="DengXian" w:hAnsi="Book Antiqua"/>
                <w:color w:val="000000"/>
              </w:rPr>
              <w:t>)</w:t>
            </w:r>
          </w:p>
        </w:tc>
        <w:tc>
          <w:tcPr>
            <w:tcW w:w="1687" w:type="dxa"/>
            <w:tcBorders>
              <w:top w:val="nil"/>
              <w:left w:val="nil"/>
              <w:bottom w:val="nil"/>
              <w:right w:val="nil"/>
            </w:tcBorders>
            <w:shd w:val="clear" w:color="auto" w:fill="auto"/>
            <w:vAlign w:val="center"/>
            <w:hideMark/>
          </w:tcPr>
          <w:p w14:paraId="637625E1"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7C7538E7" w14:textId="77777777" w:rsidTr="0069573D">
        <w:trPr>
          <w:trHeight w:val="297"/>
        </w:trPr>
        <w:tc>
          <w:tcPr>
            <w:tcW w:w="2953" w:type="dxa"/>
            <w:tcBorders>
              <w:top w:val="nil"/>
              <w:left w:val="nil"/>
              <w:bottom w:val="nil"/>
              <w:right w:val="nil"/>
            </w:tcBorders>
            <w:shd w:val="clear" w:color="auto" w:fill="auto"/>
            <w:vAlign w:val="center"/>
            <w:hideMark/>
          </w:tcPr>
          <w:p w14:paraId="5311BDA2"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Ulceration</w:t>
            </w:r>
          </w:p>
        </w:tc>
        <w:tc>
          <w:tcPr>
            <w:tcW w:w="2109" w:type="dxa"/>
            <w:tcBorders>
              <w:top w:val="nil"/>
              <w:left w:val="nil"/>
              <w:bottom w:val="nil"/>
              <w:right w:val="nil"/>
            </w:tcBorders>
            <w:shd w:val="clear" w:color="auto" w:fill="auto"/>
            <w:vAlign w:val="center"/>
            <w:hideMark/>
          </w:tcPr>
          <w:p w14:paraId="6AA4C591" w14:textId="77777777" w:rsidR="008C19B5" w:rsidRPr="003B2542" w:rsidRDefault="008C19B5" w:rsidP="003B2542">
            <w:pPr>
              <w:spacing w:line="360" w:lineRule="auto"/>
              <w:jc w:val="both"/>
              <w:rPr>
                <w:rFonts w:ascii="Book Antiqua" w:eastAsia="Times New Roman" w:hAnsi="Book Antiqua"/>
              </w:rPr>
            </w:pPr>
          </w:p>
        </w:tc>
        <w:tc>
          <w:tcPr>
            <w:tcW w:w="2108" w:type="dxa"/>
            <w:tcBorders>
              <w:top w:val="nil"/>
              <w:left w:val="nil"/>
              <w:bottom w:val="nil"/>
              <w:right w:val="nil"/>
            </w:tcBorders>
            <w:shd w:val="clear" w:color="auto" w:fill="auto"/>
            <w:vAlign w:val="center"/>
            <w:hideMark/>
          </w:tcPr>
          <w:p w14:paraId="4E3C4416" w14:textId="77777777" w:rsidR="008C19B5" w:rsidRPr="003B2542" w:rsidRDefault="008C19B5" w:rsidP="003B2542">
            <w:pPr>
              <w:spacing w:line="360" w:lineRule="auto"/>
              <w:jc w:val="both"/>
              <w:rPr>
                <w:rFonts w:ascii="Book Antiqua" w:eastAsia="Times New Roman" w:hAnsi="Book Antiqua"/>
              </w:rPr>
            </w:pPr>
          </w:p>
        </w:tc>
        <w:tc>
          <w:tcPr>
            <w:tcW w:w="1687" w:type="dxa"/>
            <w:tcBorders>
              <w:top w:val="nil"/>
              <w:left w:val="nil"/>
              <w:bottom w:val="nil"/>
              <w:right w:val="nil"/>
            </w:tcBorders>
            <w:shd w:val="clear" w:color="auto" w:fill="auto"/>
            <w:vAlign w:val="center"/>
            <w:hideMark/>
          </w:tcPr>
          <w:p w14:paraId="790CD5DB"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0.051</w:t>
            </w:r>
          </w:p>
        </w:tc>
      </w:tr>
      <w:tr w:rsidR="008C19B5" w:rsidRPr="003B2542" w14:paraId="655BBD6E" w14:textId="77777777" w:rsidTr="0069573D">
        <w:trPr>
          <w:trHeight w:val="297"/>
        </w:trPr>
        <w:tc>
          <w:tcPr>
            <w:tcW w:w="2953" w:type="dxa"/>
            <w:tcBorders>
              <w:top w:val="nil"/>
              <w:left w:val="nil"/>
              <w:bottom w:val="nil"/>
              <w:right w:val="nil"/>
            </w:tcBorders>
            <w:shd w:val="clear" w:color="auto" w:fill="auto"/>
            <w:vAlign w:val="center"/>
            <w:hideMark/>
          </w:tcPr>
          <w:p w14:paraId="3814E9FC"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UL (-)</w:t>
            </w:r>
          </w:p>
        </w:tc>
        <w:tc>
          <w:tcPr>
            <w:tcW w:w="2109" w:type="dxa"/>
            <w:tcBorders>
              <w:top w:val="nil"/>
              <w:left w:val="nil"/>
              <w:bottom w:val="nil"/>
              <w:right w:val="nil"/>
            </w:tcBorders>
            <w:shd w:val="clear" w:color="auto" w:fill="auto"/>
            <w:vAlign w:val="center"/>
            <w:hideMark/>
          </w:tcPr>
          <w:p w14:paraId="156129F6" w14:textId="4095A3A8"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75</w:t>
            </w:r>
            <w:r w:rsidR="0069573D" w:rsidRPr="003B2542">
              <w:rPr>
                <w:rFonts w:ascii="Book Antiqua" w:eastAsia="DengXian" w:hAnsi="Book Antiqua"/>
                <w:color w:val="000000"/>
              </w:rPr>
              <w:t xml:space="preserve"> </w:t>
            </w:r>
            <w:r w:rsidRPr="003B2542">
              <w:rPr>
                <w:rFonts w:ascii="Book Antiqua" w:eastAsia="DengXian" w:hAnsi="Book Antiqua"/>
                <w:color w:val="000000"/>
              </w:rPr>
              <w:t>(78.95</w:t>
            </w:r>
            <w:r w:rsidR="0069573D" w:rsidRPr="003B2542">
              <w:rPr>
                <w:rFonts w:ascii="Book Antiqua" w:eastAsia="DengXian" w:hAnsi="Book Antiqua"/>
                <w:color w:val="000000"/>
              </w:rPr>
              <w:t>)</w:t>
            </w:r>
          </w:p>
        </w:tc>
        <w:tc>
          <w:tcPr>
            <w:tcW w:w="2108" w:type="dxa"/>
            <w:tcBorders>
              <w:top w:val="nil"/>
              <w:left w:val="nil"/>
              <w:bottom w:val="nil"/>
              <w:right w:val="nil"/>
            </w:tcBorders>
            <w:shd w:val="clear" w:color="auto" w:fill="auto"/>
            <w:vAlign w:val="center"/>
            <w:hideMark/>
          </w:tcPr>
          <w:p w14:paraId="4B938BCC" w14:textId="6877288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100</w:t>
            </w:r>
            <w:r w:rsidR="0069573D" w:rsidRPr="003B2542">
              <w:rPr>
                <w:rFonts w:ascii="Book Antiqua" w:eastAsia="DengXian" w:hAnsi="Book Antiqua"/>
                <w:color w:val="000000"/>
              </w:rPr>
              <w:t xml:space="preserve"> </w:t>
            </w:r>
            <w:r w:rsidRPr="003B2542">
              <w:rPr>
                <w:rFonts w:ascii="Book Antiqua" w:eastAsia="DengXian" w:hAnsi="Book Antiqua"/>
                <w:color w:val="000000"/>
              </w:rPr>
              <w:t>(64.94</w:t>
            </w:r>
            <w:r w:rsidR="0069573D" w:rsidRPr="003B2542">
              <w:rPr>
                <w:rFonts w:ascii="Book Antiqua" w:eastAsia="DengXian" w:hAnsi="Book Antiqua"/>
                <w:color w:val="000000"/>
              </w:rPr>
              <w:t>)</w:t>
            </w:r>
          </w:p>
        </w:tc>
        <w:tc>
          <w:tcPr>
            <w:tcW w:w="1687" w:type="dxa"/>
            <w:tcBorders>
              <w:top w:val="nil"/>
              <w:left w:val="nil"/>
              <w:bottom w:val="nil"/>
              <w:right w:val="nil"/>
            </w:tcBorders>
            <w:shd w:val="clear" w:color="auto" w:fill="auto"/>
            <w:vAlign w:val="center"/>
            <w:hideMark/>
          </w:tcPr>
          <w:p w14:paraId="7666EB3F"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08991956" w14:textId="77777777" w:rsidTr="0069573D">
        <w:trPr>
          <w:trHeight w:val="297"/>
        </w:trPr>
        <w:tc>
          <w:tcPr>
            <w:tcW w:w="2953" w:type="dxa"/>
            <w:tcBorders>
              <w:top w:val="nil"/>
              <w:left w:val="nil"/>
              <w:bottom w:val="nil"/>
              <w:right w:val="nil"/>
            </w:tcBorders>
            <w:shd w:val="clear" w:color="auto" w:fill="auto"/>
            <w:vAlign w:val="center"/>
            <w:hideMark/>
          </w:tcPr>
          <w:p w14:paraId="0B7F1462"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UL (+)</w:t>
            </w:r>
          </w:p>
        </w:tc>
        <w:tc>
          <w:tcPr>
            <w:tcW w:w="2109" w:type="dxa"/>
            <w:tcBorders>
              <w:top w:val="nil"/>
              <w:left w:val="nil"/>
              <w:bottom w:val="nil"/>
              <w:right w:val="nil"/>
            </w:tcBorders>
            <w:shd w:val="clear" w:color="auto" w:fill="auto"/>
            <w:vAlign w:val="center"/>
            <w:hideMark/>
          </w:tcPr>
          <w:p w14:paraId="253DAAE7" w14:textId="47B43C39"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20</w:t>
            </w:r>
            <w:r w:rsidR="0069573D" w:rsidRPr="003B2542">
              <w:rPr>
                <w:rFonts w:ascii="Book Antiqua" w:eastAsia="DengXian" w:hAnsi="Book Antiqua"/>
                <w:color w:val="000000"/>
              </w:rPr>
              <w:t xml:space="preserve"> </w:t>
            </w:r>
            <w:r w:rsidRPr="003B2542">
              <w:rPr>
                <w:rFonts w:ascii="Book Antiqua" w:eastAsia="DengXian" w:hAnsi="Book Antiqua"/>
                <w:color w:val="000000"/>
              </w:rPr>
              <w:t>(21.05</w:t>
            </w:r>
            <w:r w:rsidR="0069573D" w:rsidRPr="003B2542">
              <w:rPr>
                <w:rFonts w:ascii="Book Antiqua" w:eastAsia="DengXian" w:hAnsi="Book Antiqua"/>
                <w:color w:val="000000"/>
              </w:rPr>
              <w:t>)</w:t>
            </w:r>
          </w:p>
        </w:tc>
        <w:tc>
          <w:tcPr>
            <w:tcW w:w="2108" w:type="dxa"/>
            <w:tcBorders>
              <w:top w:val="nil"/>
              <w:left w:val="nil"/>
              <w:bottom w:val="nil"/>
              <w:right w:val="nil"/>
            </w:tcBorders>
            <w:shd w:val="clear" w:color="auto" w:fill="auto"/>
            <w:vAlign w:val="center"/>
            <w:hideMark/>
          </w:tcPr>
          <w:p w14:paraId="49D21557" w14:textId="3E5AAA5F"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54</w:t>
            </w:r>
            <w:r w:rsidR="0069573D" w:rsidRPr="003B2542">
              <w:rPr>
                <w:rFonts w:ascii="Book Antiqua" w:eastAsia="DengXian" w:hAnsi="Book Antiqua"/>
                <w:color w:val="000000"/>
              </w:rPr>
              <w:t xml:space="preserve"> </w:t>
            </w:r>
            <w:r w:rsidRPr="003B2542">
              <w:rPr>
                <w:rFonts w:ascii="Book Antiqua" w:eastAsia="DengXian" w:hAnsi="Book Antiqua"/>
                <w:color w:val="000000"/>
              </w:rPr>
              <w:t>(35.06</w:t>
            </w:r>
            <w:r w:rsidR="0069573D" w:rsidRPr="003B2542">
              <w:rPr>
                <w:rFonts w:ascii="Book Antiqua" w:eastAsia="DengXian" w:hAnsi="Book Antiqua"/>
                <w:color w:val="000000"/>
              </w:rPr>
              <w:t>)</w:t>
            </w:r>
          </w:p>
        </w:tc>
        <w:tc>
          <w:tcPr>
            <w:tcW w:w="1687" w:type="dxa"/>
            <w:tcBorders>
              <w:top w:val="nil"/>
              <w:left w:val="nil"/>
              <w:bottom w:val="nil"/>
              <w:right w:val="nil"/>
            </w:tcBorders>
            <w:shd w:val="clear" w:color="auto" w:fill="auto"/>
            <w:vAlign w:val="center"/>
            <w:hideMark/>
          </w:tcPr>
          <w:p w14:paraId="1B899801"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2985E996" w14:textId="77777777" w:rsidTr="0069573D">
        <w:trPr>
          <w:trHeight w:val="297"/>
        </w:trPr>
        <w:tc>
          <w:tcPr>
            <w:tcW w:w="2953" w:type="dxa"/>
            <w:tcBorders>
              <w:top w:val="nil"/>
              <w:left w:val="nil"/>
              <w:bottom w:val="nil"/>
              <w:right w:val="nil"/>
            </w:tcBorders>
            <w:shd w:val="clear" w:color="auto" w:fill="auto"/>
            <w:vAlign w:val="center"/>
            <w:hideMark/>
          </w:tcPr>
          <w:p w14:paraId="746DA9D8"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lastRenderedPageBreak/>
              <w:t>Depth of invasion</w:t>
            </w:r>
          </w:p>
        </w:tc>
        <w:tc>
          <w:tcPr>
            <w:tcW w:w="2109" w:type="dxa"/>
            <w:tcBorders>
              <w:top w:val="nil"/>
              <w:left w:val="nil"/>
              <w:bottom w:val="nil"/>
              <w:right w:val="nil"/>
            </w:tcBorders>
            <w:shd w:val="clear" w:color="auto" w:fill="auto"/>
            <w:vAlign w:val="center"/>
            <w:hideMark/>
          </w:tcPr>
          <w:p w14:paraId="2E19A6C0" w14:textId="77777777" w:rsidR="008C19B5" w:rsidRPr="003B2542" w:rsidRDefault="008C19B5" w:rsidP="003B2542">
            <w:pPr>
              <w:spacing w:line="360" w:lineRule="auto"/>
              <w:jc w:val="both"/>
              <w:rPr>
                <w:rFonts w:ascii="Book Antiqua" w:eastAsia="Times New Roman" w:hAnsi="Book Antiqua"/>
              </w:rPr>
            </w:pPr>
          </w:p>
        </w:tc>
        <w:tc>
          <w:tcPr>
            <w:tcW w:w="2108" w:type="dxa"/>
            <w:tcBorders>
              <w:top w:val="nil"/>
              <w:left w:val="nil"/>
              <w:bottom w:val="nil"/>
              <w:right w:val="nil"/>
            </w:tcBorders>
            <w:shd w:val="clear" w:color="auto" w:fill="auto"/>
            <w:vAlign w:val="center"/>
            <w:hideMark/>
          </w:tcPr>
          <w:p w14:paraId="291EE127" w14:textId="77777777" w:rsidR="008C19B5" w:rsidRPr="003B2542" w:rsidRDefault="008C19B5" w:rsidP="003B2542">
            <w:pPr>
              <w:spacing w:line="360" w:lineRule="auto"/>
              <w:jc w:val="both"/>
              <w:rPr>
                <w:rFonts w:ascii="Book Antiqua" w:eastAsia="Times New Roman" w:hAnsi="Book Antiqua"/>
              </w:rPr>
            </w:pPr>
          </w:p>
        </w:tc>
        <w:tc>
          <w:tcPr>
            <w:tcW w:w="1687" w:type="dxa"/>
            <w:tcBorders>
              <w:top w:val="nil"/>
              <w:left w:val="nil"/>
              <w:bottom w:val="nil"/>
              <w:right w:val="nil"/>
            </w:tcBorders>
            <w:shd w:val="clear" w:color="auto" w:fill="auto"/>
            <w:vAlign w:val="center"/>
            <w:hideMark/>
          </w:tcPr>
          <w:p w14:paraId="20B060FF" w14:textId="0DF83565"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&lt;</w:t>
            </w:r>
            <w:r w:rsidR="0069573D" w:rsidRPr="003B2542">
              <w:rPr>
                <w:rFonts w:ascii="Book Antiqua" w:eastAsia="DengXian" w:hAnsi="Book Antiqua"/>
                <w:color w:val="000000"/>
              </w:rPr>
              <w:t xml:space="preserve"> </w:t>
            </w:r>
            <w:r w:rsidRPr="003B2542">
              <w:rPr>
                <w:rFonts w:ascii="Book Antiqua" w:eastAsia="DengXian" w:hAnsi="Book Antiqua"/>
                <w:color w:val="000000"/>
              </w:rPr>
              <w:t>0.001</w:t>
            </w:r>
          </w:p>
        </w:tc>
      </w:tr>
      <w:tr w:rsidR="008C19B5" w:rsidRPr="003B2542" w14:paraId="1321228F" w14:textId="77777777" w:rsidTr="0069573D">
        <w:trPr>
          <w:trHeight w:val="297"/>
        </w:trPr>
        <w:tc>
          <w:tcPr>
            <w:tcW w:w="2953" w:type="dxa"/>
            <w:tcBorders>
              <w:top w:val="nil"/>
              <w:left w:val="nil"/>
              <w:bottom w:val="nil"/>
              <w:right w:val="nil"/>
            </w:tcBorders>
            <w:shd w:val="clear" w:color="auto" w:fill="auto"/>
            <w:vAlign w:val="center"/>
            <w:hideMark/>
          </w:tcPr>
          <w:p w14:paraId="115ED5E5"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M</w:t>
            </w:r>
          </w:p>
        </w:tc>
        <w:tc>
          <w:tcPr>
            <w:tcW w:w="2109" w:type="dxa"/>
            <w:tcBorders>
              <w:top w:val="nil"/>
              <w:left w:val="nil"/>
              <w:bottom w:val="nil"/>
              <w:right w:val="nil"/>
            </w:tcBorders>
            <w:shd w:val="clear" w:color="auto" w:fill="auto"/>
            <w:vAlign w:val="center"/>
            <w:hideMark/>
          </w:tcPr>
          <w:p w14:paraId="7E4060B8" w14:textId="3746C47F"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71</w:t>
            </w:r>
            <w:r w:rsidR="0069573D" w:rsidRPr="003B2542">
              <w:rPr>
                <w:rFonts w:ascii="Book Antiqua" w:eastAsia="DengXian" w:hAnsi="Book Antiqua"/>
                <w:color w:val="000000"/>
              </w:rPr>
              <w:t xml:space="preserve"> </w:t>
            </w:r>
            <w:r w:rsidRPr="003B2542">
              <w:rPr>
                <w:rFonts w:ascii="Book Antiqua" w:eastAsia="DengXian" w:hAnsi="Book Antiqua"/>
                <w:color w:val="000000"/>
              </w:rPr>
              <w:t>(74.74</w:t>
            </w:r>
            <w:r w:rsidR="0069573D" w:rsidRPr="003B2542">
              <w:rPr>
                <w:rFonts w:ascii="Book Antiqua" w:eastAsia="DengXian" w:hAnsi="Book Antiqua"/>
                <w:color w:val="000000"/>
              </w:rPr>
              <w:t>)</w:t>
            </w:r>
          </w:p>
        </w:tc>
        <w:tc>
          <w:tcPr>
            <w:tcW w:w="2108" w:type="dxa"/>
            <w:tcBorders>
              <w:top w:val="nil"/>
              <w:left w:val="nil"/>
              <w:bottom w:val="nil"/>
              <w:right w:val="nil"/>
            </w:tcBorders>
            <w:shd w:val="clear" w:color="auto" w:fill="auto"/>
            <w:vAlign w:val="center"/>
            <w:hideMark/>
          </w:tcPr>
          <w:p w14:paraId="06CB6B55" w14:textId="10714084"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78</w:t>
            </w:r>
            <w:r w:rsidR="0069573D" w:rsidRPr="003B2542">
              <w:rPr>
                <w:rFonts w:ascii="Book Antiqua" w:eastAsia="DengXian" w:hAnsi="Book Antiqua"/>
                <w:color w:val="000000"/>
              </w:rPr>
              <w:t xml:space="preserve"> </w:t>
            </w:r>
            <w:r w:rsidRPr="003B2542">
              <w:rPr>
                <w:rFonts w:ascii="Book Antiqua" w:eastAsia="DengXian" w:hAnsi="Book Antiqua"/>
                <w:color w:val="000000"/>
              </w:rPr>
              <w:t>(50.65</w:t>
            </w:r>
            <w:r w:rsidR="0069573D" w:rsidRPr="003B2542">
              <w:rPr>
                <w:rFonts w:ascii="Book Antiqua" w:eastAsia="DengXian" w:hAnsi="Book Antiqua"/>
                <w:color w:val="000000"/>
              </w:rPr>
              <w:t>)</w:t>
            </w:r>
          </w:p>
        </w:tc>
        <w:tc>
          <w:tcPr>
            <w:tcW w:w="1687" w:type="dxa"/>
            <w:tcBorders>
              <w:top w:val="nil"/>
              <w:left w:val="nil"/>
              <w:bottom w:val="nil"/>
              <w:right w:val="nil"/>
            </w:tcBorders>
            <w:shd w:val="clear" w:color="auto" w:fill="auto"/>
            <w:vAlign w:val="center"/>
            <w:hideMark/>
          </w:tcPr>
          <w:p w14:paraId="44E1525A"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6FD2BE4F" w14:textId="77777777" w:rsidTr="0069573D">
        <w:trPr>
          <w:trHeight w:val="297"/>
        </w:trPr>
        <w:tc>
          <w:tcPr>
            <w:tcW w:w="2953" w:type="dxa"/>
            <w:tcBorders>
              <w:top w:val="nil"/>
              <w:left w:val="nil"/>
              <w:bottom w:val="nil"/>
              <w:right w:val="nil"/>
            </w:tcBorders>
            <w:shd w:val="clear" w:color="auto" w:fill="auto"/>
            <w:vAlign w:val="center"/>
            <w:hideMark/>
          </w:tcPr>
          <w:p w14:paraId="793795F2"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SM</w:t>
            </w:r>
          </w:p>
        </w:tc>
        <w:tc>
          <w:tcPr>
            <w:tcW w:w="2109" w:type="dxa"/>
            <w:tcBorders>
              <w:top w:val="nil"/>
              <w:left w:val="nil"/>
              <w:bottom w:val="nil"/>
              <w:right w:val="nil"/>
            </w:tcBorders>
            <w:shd w:val="clear" w:color="auto" w:fill="auto"/>
            <w:vAlign w:val="center"/>
            <w:hideMark/>
          </w:tcPr>
          <w:p w14:paraId="6480687C" w14:textId="30ED08A4"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24</w:t>
            </w:r>
            <w:r w:rsidR="0069573D" w:rsidRPr="003B2542">
              <w:rPr>
                <w:rFonts w:ascii="Book Antiqua" w:eastAsia="DengXian" w:hAnsi="Book Antiqua"/>
                <w:color w:val="000000"/>
              </w:rPr>
              <w:t xml:space="preserve"> </w:t>
            </w:r>
            <w:r w:rsidRPr="003B2542">
              <w:rPr>
                <w:rFonts w:ascii="Book Antiqua" w:eastAsia="DengXian" w:hAnsi="Book Antiqua"/>
                <w:color w:val="000000"/>
              </w:rPr>
              <w:t>(25.26</w:t>
            </w:r>
            <w:r w:rsidR="0069573D" w:rsidRPr="003B2542">
              <w:rPr>
                <w:rFonts w:ascii="Book Antiqua" w:eastAsia="DengXian" w:hAnsi="Book Antiqua"/>
                <w:color w:val="000000"/>
              </w:rPr>
              <w:t>)</w:t>
            </w:r>
          </w:p>
        </w:tc>
        <w:tc>
          <w:tcPr>
            <w:tcW w:w="2108" w:type="dxa"/>
            <w:tcBorders>
              <w:top w:val="nil"/>
              <w:left w:val="nil"/>
              <w:bottom w:val="nil"/>
              <w:right w:val="nil"/>
            </w:tcBorders>
            <w:shd w:val="clear" w:color="auto" w:fill="auto"/>
            <w:vAlign w:val="center"/>
            <w:hideMark/>
          </w:tcPr>
          <w:p w14:paraId="2D355BC1" w14:textId="63C4BF9F"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76</w:t>
            </w:r>
            <w:r w:rsidR="0069573D" w:rsidRPr="003B2542">
              <w:rPr>
                <w:rFonts w:ascii="Book Antiqua" w:eastAsia="DengXian" w:hAnsi="Book Antiqua"/>
                <w:color w:val="000000"/>
              </w:rPr>
              <w:t xml:space="preserve"> </w:t>
            </w:r>
            <w:r w:rsidRPr="003B2542">
              <w:rPr>
                <w:rFonts w:ascii="Book Antiqua" w:eastAsia="DengXian" w:hAnsi="Book Antiqua"/>
                <w:color w:val="000000"/>
              </w:rPr>
              <w:t>(49.35</w:t>
            </w:r>
            <w:r w:rsidR="0069573D" w:rsidRPr="003B2542">
              <w:rPr>
                <w:rFonts w:ascii="Book Antiqua" w:eastAsia="DengXian" w:hAnsi="Book Antiqua"/>
                <w:color w:val="000000"/>
              </w:rPr>
              <w:t>)</w:t>
            </w:r>
          </w:p>
        </w:tc>
        <w:tc>
          <w:tcPr>
            <w:tcW w:w="1687" w:type="dxa"/>
            <w:tcBorders>
              <w:top w:val="nil"/>
              <w:left w:val="nil"/>
              <w:bottom w:val="nil"/>
              <w:right w:val="nil"/>
            </w:tcBorders>
            <w:shd w:val="clear" w:color="auto" w:fill="auto"/>
            <w:vAlign w:val="center"/>
            <w:hideMark/>
          </w:tcPr>
          <w:p w14:paraId="730DB481"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173DB111" w14:textId="77777777" w:rsidTr="0069573D">
        <w:trPr>
          <w:trHeight w:val="297"/>
        </w:trPr>
        <w:tc>
          <w:tcPr>
            <w:tcW w:w="2953" w:type="dxa"/>
            <w:tcBorders>
              <w:top w:val="nil"/>
              <w:left w:val="nil"/>
              <w:bottom w:val="nil"/>
              <w:right w:val="nil"/>
            </w:tcBorders>
            <w:shd w:val="clear" w:color="auto" w:fill="auto"/>
            <w:vAlign w:val="center"/>
            <w:hideMark/>
          </w:tcPr>
          <w:p w14:paraId="02DBC9E0"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LVI</w:t>
            </w:r>
          </w:p>
        </w:tc>
        <w:tc>
          <w:tcPr>
            <w:tcW w:w="2109" w:type="dxa"/>
            <w:tcBorders>
              <w:top w:val="nil"/>
              <w:left w:val="nil"/>
              <w:bottom w:val="nil"/>
              <w:right w:val="nil"/>
            </w:tcBorders>
            <w:shd w:val="clear" w:color="auto" w:fill="auto"/>
            <w:vAlign w:val="center"/>
            <w:hideMark/>
          </w:tcPr>
          <w:p w14:paraId="44DC3C83" w14:textId="77777777" w:rsidR="008C19B5" w:rsidRPr="003B2542" w:rsidRDefault="008C19B5" w:rsidP="003B2542">
            <w:pPr>
              <w:spacing w:line="360" w:lineRule="auto"/>
              <w:jc w:val="both"/>
              <w:rPr>
                <w:rFonts w:ascii="Book Antiqua" w:eastAsia="Times New Roman" w:hAnsi="Book Antiqua"/>
              </w:rPr>
            </w:pPr>
          </w:p>
        </w:tc>
        <w:tc>
          <w:tcPr>
            <w:tcW w:w="2108" w:type="dxa"/>
            <w:tcBorders>
              <w:top w:val="nil"/>
              <w:left w:val="nil"/>
              <w:bottom w:val="nil"/>
              <w:right w:val="nil"/>
            </w:tcBorders>
            <w:shd w:val="clear" w:color="auto" w:fill="auto"/>
            <w:vAlign w:val="center"/>
            <w:hideMark/>
          </w:tcPr>
          <w:p w14:paraId="500A58E4" w14:textId="77777777" w:rsidR="008C19B5" w:rsidRPr="003B2542" w:rsidRDefault="008C19B5" w:rsidP="003B2542">
            <w:pPr>
              <w:spacing w:line="360" w:lineRule="auto"/>
              <w:jc w:val="both"/>
              <w:rPr>
                <w:rFonts w:ascii="Book Antiqua" w:eastAsia="Times New Roman" w:hAnsi="Book Antiqua"/>
              </w:rPr>
            </w:pPr>
          </w:p>
        </w:tc>
        <w:tc>
          <w:tcPr>
            <w:tcW w:w="1687" w:type="dxa"/>
            <w:tcBorders>
              <w:top w:val="nil"/>
              <w:left w:val="nil"/>
              <w:bottom w:val="nil"/>
              <w:right w:val="nil"/>
            </w:tcBorders>
            <w:shd w:val="clear" w:color="auto" w:fill="auto"/>
            <w:vAlign w:val="center"/>
            <w:hideMark/>
          </w:tcPr>
          <w:p w14:paraId="3800F18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0.002</w:t>
            </w:r>
          </w:p>
        </w:tc>
      </w:tr>
      <w:tr w:rsidR="008C19B5" w:rsidRPr="003B2542" w14:paraId="56F9CDEE" w14:textId="77777777" w:rsidTr="0069573D">
        <w:trPr>
          <w:trHeight w:val="297"/>
        </w:trPr>
        <w:tc>
          <w:tcPr>
            <w:tcW w:w="2953" w:type="dxa"/>
            <w:tcBorders>
              <w:top w:val="nil"/>
              <w:left w:val="nil"/>
              <w:bottom w:val="nil"/>
              <w:right w:val="nil"/>
            </w:tcBorders>
            <w:shd w:val="clear" w:color="auto" w:fill="auto"/>
            <w:vAlign w:val="center"/>
            <w:hideMark/>
          </w:tcPr>
          <w:p w14:paraId="34BE8C6E"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Absence</w:t>
            </w:r>
          </w:p>
        </w:tc>
        <w:tc>
          <w:tcPr>
            <w:tcW w:w="2109" w:type="dxa"/>
            <w:tcBorders>
              <w:top w:val="nil"/>
              <w:left w:val="nil"/>
              <w:bottom w:val="nil"/>
              <w:right w:val="nil"/>
            </w:tcBorders>
            <w:shd w:val="clear" w:color="auto" w:fill="auto"/>
            <w:vAlign w:val="center"/>
            <w:hideMark/>
          </w:tcPr>
          <w:p w14:paraId="0D1E14BB" w14:textId="0625161F"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95</w:t>
            </w:r>
            <w:r w:rsidR="0069573D" w:rsidRPr="003B2542">
              <w:rPr>
                <w:rFonts w:ascii="Book Antiqua" w:eastAsia="DengXian" w:hAnsi="Book Antiqua"/>
                <w:color w:val="000000"/>
              </w:rPr>
              <w:t xml:space="preserve"> </w:t>
            </w:r>
            <w:r w:rsidRPr="003B2542">
              <w:rPr>
                <w:rFonts w:ascii="Book Antiqua" w:eastAsia="DengXian" w:hAnsi="Book Antiqua"/>
                <w:color w:val="000000"/>
              </w:rPr>
              <w:t>(100.00</w:t>
            </w:r>
            <w:r w:rsidR="0069573D" w:rsidRPr="003B2542">
              <w:rPr>
                <w:rFonts w:ascii="Book Antiqua" w:eastAsia="DengXian" w:hAnsi="Book Antiqua"/>
                <w:color w:val="000000"/>
              </w:rPr>
              <w:t>)</w:t>
            </w:r>
          </w:p>
        </w:tc>
        <w:tc>
          <w:tcPr>
            <w:tcW w:w="2108" w:type="dxa"/>
            <w:tcBorders>
              <w:top w:val="nil"/>
              <w:left w:val="nil"/>
              <w:bottom w:val="nil"/>
              <w:right w:val="nil"/>
            </w:tcBorders>
            <w:shd w:val="clear" w:color="auto" w:fill="auto"/>
            <w:vAlign w:val="center"/>
            <w:hideMark/>
          </w:tcPr>
          <w:p w14:paraId="560E0952" w14:textId="05D1E2B3"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136</w:t>
            </w:r>
            <w:r w:rsidR="0069573D" w:rsidRPr="003B2542">
              <w:rPr>
                <w:rFonts w:ascii="Book Antiqua" w:eastAsia="DengXian" w:hAnsi="Book Antiqua"/>
                <w:color w:val="000000"/>
              </w:rPr>
              <w:t xml:space="preserve"> </w:t>
            </w:r>
            <w:r w:rsidRPr="003B2542">
              <w:rPr>
                <w:rFonts w:ascii="Book Antiqua" w:eastAsia="DengXian" w:hAnsi="Book Antiqua"/>
                <w:color w:val="000000"/>
              </w:rPr>
              <w:t>(88.31</w:t>
            </w:r>
            <w:r w:rsidR="0069573D" w:rsidRPr="003B2542">
              <w:rPr>
                <w:rFonts w:ascii="Book Antiqua" w:eastAsia="DengXian" w:hAnsi="Book Antiqua"/>
                <w:color w:val="000000"/>
              </w:rPr>
              <w:t>)</w:t>
            </w:r>
          </w:p>
        </w:tc>
        <w:tc>
          <w:tcPr>
            <w:tcW w:w="1687" w:type="dxa"/>
            <w:tcBorders>
              <w:top w:val="nil"/>
              <w:left w:val="nil"/>
              <w:bottom w:val="nil"/>
              <w:right w:val="nil"/>
            </w:tcBorders>
            <w:shd w:val="clear" w:color="auto" w:fill="auto"/>
            <w:vAlign w:val="center"/>
            <w:hideMark/>
          </w:tcPr>
          <w:p w14:paraId="73888240"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5E85C4CA" w14:textId="77777777" w:rsidTr="0069573D">
        <w:trPr>
          <w:trHeight w:val="297"/>
        </w:trPr>
        <w:tc>
          <w:tcPr>
            <w:tcW w:w="2953" w:type="dxa"/>
            <w:tcBorders>
              <w:top w:val="nil"/>
              <w:left w:val="nil"/>
              <w:bottom w:val="nil"/>
              <w:right w:val="nil"/>
            </w:tcBorders>
            <w:shd w:val="clear" w:color="auto" w:fill="auto"/>
            <w:vAlign w:val="center"/>
            <w:hideMark/>
          </w:tcPr>
          <w:p w14:paraId="485E06E4"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Presence</w:t>
            </w:r>
          </w:p>
        </w:tc>
        <w:tc>
          <w:tcPr>
            <w:tcW w:w="2109" w:type="dxa"/>
            <w:tcBorders>
              <w:top w:val="nil"/>
              <w:left w:val="nil"/>
              <w:bottom w:val="nil"/>
              <w:right w:val="nil"/>
            </w:tcBorders>
            <w:shd w:val="clear" w:color="auto" w:fill="auto"/>
            <w:vAlign w:val="center"/>
            <w:hideMark/>
          </w:tcPr>
          <w:p w14:paraId="5A3B3417" w14:textId="57CE601A"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w:t>
            </w:r>
            <w:r w:rsidR="0069573D" w:rsidRPr="003B2542">
              <w:rPr>
                <w:rFonts w:ascii="Book Antiqua" w:eastAsia="DengXian" w:hAnsi="Book Antiqua"/>
                <w:color w:val="000000"/>
              </w:rPr>
              <w:t xml:space="preserve"> </w:t>
            </w:r>
            <w:r w:rsidRPr="003B2542">
              <w:rPr>
                <w:rFonts w:ascii="Book Antiqua" w:eastAsia="DengXian" w:hAnsi="Book Antiqua"/>
                <w:color w:val="000000"/>
              </w:rPr>
              <w:t>(0.00</w:t>
            </w:r>
            <w:r w:rsidR="0069573D" w:rsidRPr="003B2542">
              <w:rPr>
                <w:rFonts w:ascii="Book Antiqua" w:eastAsia="DengXian" w:hAnsi="Book Antiqua"/>
                <w:color w:val="000000"/>
              </w:rPr>
              <w:t>)</w:t>
            </w:r>
          </w:p>
        </w:tc>
        <w:tc>
          <w:tcPr>
            <w:tcW w:w="2108" w:type="dxa"/>
            <w:tcBorders>
              <w:top w:val="nil"/>
              <w:left w:val="nil"/>
              <w:bottom w:val="nil"/>
              <w:right w:val="nil"/>
            </w:tcBorders>
            <w:shd w:val="clear" w:color="auto" w:fill="auto"/>
            <w:vAlign w:val="center"/>
            <w:hideMark/>
          </w:tcPr>
          <w:p w14:paraId="2C4A3956" w14:textId="6223787B"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18</w:t>
            </w:r>
            <w:r w:rsidR="0069573D" w:rsidRPr="003B2542">
              <w:rPr>
                <w:rFonts w:ascii="Book Antiqua" w:eastAsia="DengXian" w:hAnsi="Book Antiqua"/>
                <w:color w:val="000000"/>
              </w:rPr>
              <w:t xml:space="preserve"> </w:t>
            </w:r>
            <w:r w:rsidRPr="003B2542">
              <w:rPr>
                <w:rFonts w:ascii="Book Antiqua" w:eastAsia="DengXian" w:hAnsi="Book Antiqua"/>
                <w:color w:val="000000"/>
              </w:rPr>
              <w:t>(11.69</w:t>
            </w:r>
            <w:r w:rsidR="0069573D" w:rsidRPr="003B2542">
              <w:rPr>
                <w:rFonts w:ascii="Book Antiqua" w:eastAsia="DengXian" w:hAnsi="Book Antiqua"/>
                <w:color w:val="000000"/>
              </w:rPr>
              <w:t>)</w:t>
            </w:r>
          </w:p>
        </w:tc>
        <w:tc>
          <w:tcPr>
            <w:tcW w:w="1687" w:type="dxa"/>
            <w:tcBorders>
              <w:top w:val="nil"/>
              <w:left w:val="nil"/>
              <w:bottom w:val="nil"/>
              <w:right w:val="nil"/>
            </w:tcBorders>
            <w:shd w:val="clear" w:color="auto" w:fill="auto"/>
            <w:vAlign w:val="center"/>
            <w:hideMark/>
          </w:tcPr>
          <w:p w14:paraId="3686700F"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415DF820" w14:textId="77777777" w:rsidTr="0069573D">
        <w:trPr>
          <w:trHeight w:val="297"/>
        </w:trPr>
        <w:tc>
          <w:tcPr>
            <w:tcW w:w="2953" w:type="dxa"/>
            <w:tcBorders>
              <w:top w:val="nil"/>
              <w:left w:val="nil"/>
              <w:bottom w:val="nil"/>
              <w:right w:val="nil"/>
            </w:tcBorders>
            <w:shd w:val="clear" w:color="auto" w:fill="auto"/>
            <w:vAlign w:val="center"/>
            <w:hideMark/>
          </w:tcPr>
          <w:p w14:paraId="4CDB7550"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Perineural invasion</w:t>
            </w:r>
          </w:p>
        </w:tc>
        <w:tc>
          <w:tcPr>
            <w:tcW w:w="2109" w:type="dxa"/>
            <w:tcBorders>
              <w:top w:val="nil"/>
              <w:left w:val="nil"/>
              <w:bottom w:val="nil"/>
              <w:right w:val="nil"/>
            </w:tcBorders>
            <w:shd w:val="clear" w:color="auto" w:fill="auto"/>
            <w:vAlign w:val="center"/>
            <w:hideMark/>
          </w:tcPr>
          <w:p w14:paraId="1A30688A" w14:textId="77777777" w:rsidR="008C19B5" w:rsidRPr="003B2542" w:rsidRDefault="008C19B5" w:rsidP="003B2542">
            <w:pPr>
              <w:spacing w:line="360" w:lineRule="auto"/>
              <w:jc w:val="both"/>
              <w:rPr>
                <w:rFonts w:ascii="Book Antiqua" w:eastAsia="Times New Roman" w:hAnsi="Book Antiqua"/>
              </w:rPr>
            </w:pPr>
          </w:p>
        </w:tc>
        <w:tc>
          <w:tcPr>
            <w:tcW w:w="2108" w:type="dxa"/>
            <w:tcBorders>
              <w:top w:val="nil"/>
              <w:left w:val="nil"/>
              <w:bottom w:val="nil"/>
              <w:right w:val="nil"/>
            </w:tcBorders>
            <w:shd w:val="clear" w:color="auto" w:fill="auto"/>
            <w:vAlign w:val="center"/>
            <w:hideMark/>
          </w:tcPr>
          <w:p w14:paraId="4E272DE1" w14:textId="77777777" w:rsidR="008C19B5" w:rsidRPr="003B2542" w:rsidRDefault="008C19B5" w:rsidP="003B2542">
            <w:pPr>
              <w:spacing w:line="360" w:lineRule="auto"/>
              <w:jc w:val="both"/>
              <w:rPr>
                <w:rFonts w:ascii="Book Antiqua" w:eastAsia="Times New Roman" w:hAnsi="Book Antiqua"/>
              </w:rPr>
            </w:pPr>
          </w:p>
        </w:tc>
        <w:tc>
          <w:tcPr>
            <w:tcW w:w="1687" w:type="dxa"/>
            <w:tcBorders>
              <w:top w:val="nil"/>
              <w:left w:val="nil"/>
              <w:bottom w:val="nil"/>
              <w:right w:val="nil"/>
            </w:tcBorders>
            <w:shd w:val="clear" w:color="auto" w:fill="auto"/>
            <w:vAlign w:val="center"/>
            <w:hideMark/>
          </w:tcPr>
          <w:p w14:paraId="5017EFF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0.420</w:t>
            </w:r>
          </w:p>
        </w:tc>
      </w:tr>
      <w:tr w:rsidR="008C19B5" w:rsidRPr="003B2542" w14:paraId="597B3BF8" w14:textId="77777777" w:rsidTr="0069573D">
        <w:trPr>
          <w:trHeight w:val="297"/>
        </w:trPr>
        <w:tc>
          <w:tcPr>
            <w:tcW w:w="2953" w:type="dxa"/>
            <w:tcBorders>
              <w:top w:val="nil"/>
              <w:left w:val="nil"/>
              <w:bottom w:val="nil"/>
              <w:right w:val="nil"/>
            </w:tcBorders>
            <w:shd w:val="clear" w:color="auto" w:fill="auto"/>
            <w:vAlign w:val="center"/>
            <w:hideMark/>
          </w:tcPr>
          <w:p w14:paraId="4D04C734"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Absence</w:t>
            </w:r>
          </w:p>
        </w:tc>
        <w:tc>
          <w:tcPr>
            <w:tcW w:w="2109" w:type="dxa"/>
            <w:tcBorders>
              <w:top w:val="nil"/>
              <w:left w:val="nil"/>
              <w:bottom w:val="nil"/>
              <w:right w:val="nil"/>
            </w:tcBorders>
            <w:shd w:val="clear" w:color="auto" w:fill="auto"/>
            <w:vAlign w:val="center"/>
            <w:hideMark/>
          </w:tcPr>
          <w:p w14:paraId="4B5AFF17" w14:textId="2349B22B"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94</w:t>
            </w:r>
            <w:r w:rsidR="0069573D" w:rsidRPr="003B2542">
              <w:rPr>
                <w:rFonts w:ascii="Book Antiqua" w:eastAsia="DengXian" w:hAnsi="Book Antiqua"/>
                <w:color w:val="000000"/>
              </w:rPr>
              <w:t xml:space="preserve"> </w:t>
            </w:r>
            <w:r w:rsidRPr="003B2542">
              <w:rPr>
                <w:rFonts w:ascii="Book Antiqua" w:eastAsia="DengXian" w:hAnsi="Book Antiqua"/>
                <w:color w:val="000000"/>
              </w:rPr>
              <w:t>(98.95</w:t>
            </w:r>
            <w:r w:rsidR="0069573D" w:rsidRPr="003B2542">
              <w:rPr>
                <w:rFonts w:ascii="Book Antiqua" w:eastAsia="DengXian" w:hAnsi="Book Antiqua"/>
                <w:color w:val="000000"/>
              </w:rPr>
              <w:t>)</w:t>
            </w:r>
          </w:p>
        </w:tc>
        <w:tc>
          <w:tcPr>
            <w:tcW w:w="2108" w:type="dxa"/>
            <w:tcBorders>
              <w:top w:val="nil"/>
              <w:left w:val="nil"/>
              <w:bottom w:val="nil"/>
              <w:right w:val="nil"/>
            </w:tcBorders>
            <w:shd w:val="clear" w:color="auto" w:fill="auto"/>
            <w:vAlign w:val="center"/>
            <w:hideMark/>
          </w:tcPr>
          <w:p w14:paraId="7CF8F017" w14:textId="04CBED3F"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148</w:t>
            </w:r>
            <w:r w:rsidR="0069573D" w:rsidRPr="003B2542">
              <w:rPr>
                <w:rFonts w:ascii="Book Antiqua" w:eastAsia="DengXian" w:hAnsi="Book Antiqua"/>
                <w:color w:val="000000"/>
              </w:rPr>
              <w:t xml:space="preserve"> </w:t>
            </w:r>
            <w:r w:rsidRPr="003B2542">
              <w:rPr>
                <w:rFonts w:ascii="Book Antiqua" w:eastAsia="DengXian" w:hAnsi="Book Antiqua"/>
                <w:color w:val="000000"/>
              </w:rPr>
              <w:t>(96.10</w:t>
            </w:r>
            <w:r w:rsidR="0069573D" w:rsidRPr="003B2542">
              <w:rPr>
                <w:rFonts w:ascii="Book Antiqua" w:eastAsia="DengXian" w:hAnsi="Book Antiqua"/>
                <w:color w:val="000000"/>
              </w:rPr>
              <w:t>)</w:t>
            </w:r>
          </w:p>
        </w:tc>
        <w:tc>
          <w:tcPr>
            <w:tcW w:w="1687" w:type="dxa"/>
            <w:tcBorders>
              <w:top w:val="nil"/>
              <w:left w:val="nil"/>
              <w:bottom w:val="nil"/>
              <w:right w:val="nil"/>
            </w:tcBorders>
            <w:shd w:val="clear" w:color="auto" w:fill="auto"/>
            <w:vAlign w:val="center"/>
            <w:hideMark/>
          </w:tcPr>
          <w:p w14:paraId="751FA148"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2355B2C5" w14:textId="77777777" w:rsidTr="0069573D">
        <w:trPr>
          <w:trHeight w:val="297"/>
        </w:trPr>
        <w:tc>
          <w:tcPr>
            <w:tcW w:w="2953" w:type="dxa"/>
            <w:tcBorders>
              <w:top w:val="nil"/>
              <w:left w:val="nil"/>
              <w:bottom w:val="nil"/>
              <w:right w:val="nil"/>
            </w:tcBorders>
            <w:shd w:val="clear" w:color="auto" w:fill="auto"/>
            <w:vAlign w:val="center"/>
            <w:hideMark/>
          </w:tcPr>
          <w:p w14:paraId="67B879D3"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Presence</w:t>
            </w:r>
          </w:p>
        </w:tc>
        <w:tc>
          <w:tcPr>
            <w:tcW w:w="2109" w:type="dxa"/>
            <w:tcBorders>
              <w:top w:val="nil"/>
              <w:left w:val="nil"/>
              <w:bottom w:val="nil"/>
              <w:right w:val="nil"/>
            </w:tcBorders>
            <w:shd w:val="clear" w:color="auto" w:fill="auto"/>
            <w:vAlign w:val="center"/>
            <w:hideMark/>
          </w:tcPr>
          <w:p w14:paraId="2B26809A" w14:textId="5D44E49A"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w:t>
            </w:r>
            <w:r w:rsidR="0069573D" w:rsidRPr="003B2542">
              <w:rPr>
                <w:rFonts w:ascii="Book Antiqua" w:eastAsia="DengXian" w:hAnsi="Book Antiqua"/>
                <w:color w:val="000000"/>
              </w:rPr>
              <w:t xml:space="preserve"> </w:t>
            </w:r>
            <w:r w:rsidRPr="003B2542">
              <w:rPr>
                <w:rFonts w:ascii="Book Antiqua" w:eastAsia="DengXian" w:hAnsi="Book Antiqua"/>
                <w:color w:val="000000"/>
              </w:rPr>
              <w:t>(1.05</w:t>
            </w:r>
            <w:r w:rsidR="0069573D" w:rsidRPr="003B2542">
              <w:rPr>
                <w:rFonts w:ascii="Book Antiqua" w:eastAsia="DengXian" w:hAnsi="Book Antiqua"/>
                <w:color w:val="000000"/>
              </w:rPr>
              <w:t>)</w:t>
            </w:r>
          </w:p>
        </w:tc>
        <w:tc>
          <w:tcPr>
            <w:tcW w:w="2108" w:type="dxa"/>
            <w:tcBorders>
              <w:top w:val="nil"/>
              <w:left w:val="nil"/>
              <w:bottom w:val="nil"/>
              <w:right w:val="nil"/>
            </w:tcBorders>
            <w:shd w:val="clear" w:color="auto" w:fill="auto"/>
            <w:vAlign w:val="center"/>
            <w:hideMark/>
          </w:tcPr>
          <w:p w14:paraId="7F204B77" w14:textId="1E5947C8"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6</w:t>
            </w:r>
            <w:r w:rsidR="0069573D" w:rsidRPr="003B2542">
              <w:rPr>
                <w:rFonts w:ascii="Book Antiqua" w:eastAsia="DengXian" w:hAnsi="Book Antiqua"/>
                <w:color w:val="000000"/>
              </w:rPr>
              <w:t xml:space="preserve"> </w:t>
            </w:r>
            <w:r w:rsidRPr="003B2542">
              <w:rPr>
                <w:rFonts w:ascii="Book Antiqua" w:eastAsia="DengXian" w:hAnsi="Book Antiqua"/>
                <w:color w:val="000000"/>
              </w:rPr>
              <w:t>(3.90</w:t>
            </w:r>
            <w:r w:rsidR="0069573D" w:rsidRPr="003B2542">
              <w:rPr>
                <w:rFonts w:ascii="Book Antiqua" w:eastAsia="DengXian" w:hAnsi="Book Antiqua"/>
                <w:color w:val="000000"/>
              </w:rPr>
              <w:t>)</w:t>
            </w:r>
          </w:p>
        </w:tc>
        <w:tc>
          <w:tcPr>
            <w:tcW w:w="1687" w:type="dxa"/>
            <w:tcBorders>
              <w:top w:val="nil"/>
              <w:left w:val="nil"/>
              <w:bottom w:val="nil"/>
              <w:right w:val="nil"/>
            </w:tcBorders>
            <w:shd w:val="clear" w:color="auto" w:fill="auto"/>
            <w:vAlign w:val="center"/>
            <w:hideMark/>
          </w:tcPr>
          <w:p w14:paraId="14FC04ED"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14EED731" w14:textId="77777777" w:rsidTr="0069573D">
        <w:trPr>
          <w:trHeight w:val="297"/>
        </w:trPr>
        <w:tc>
          <w:tcPr>
            <w:tcW w:w="2953" w:type="dxa"/>
            <w:tcBorders>
              <w:top w:val="nil"/>
              <w:left w:val="nil"/>
              <w:bottom w:val="nil"/>
              <w:right w:val="nil"/>
            </w:tcBorders>
            <w:shd w:val="clear" w:color="auto" w:fill="auto"/>
            <w:vAlign w:val="center"/>
            <w:hideMark/>
          </w:tcPr>
          <w:p w14:paraId="29B7EBA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LNM</w:t>
            </w:r>
          </w:p>
        </w:tc>
        <w:tc>
          <w:tcPr>
            <w:tcW w:w="2109" w:type="dxa"/>
            <w:tcBorders>
              <w:top w:val="nil"/>
              <w:left w:val="nil"/>
              <w:bottom w:val="nil"/>
              <w:right w:val="nil"/>
            </w:tcBorders>
            <w:shd w:val="clear" w:color="auto" w:fill="auto"/>
            <w:vAlign w:val="center"/>
            <w:hideMark/>
          </w:tcPr>
          <w:p w14:paraId="0FD87FCC" w14:textId="77777777" w:rsidR="008C19B5" w:rsidRPr="003B2542" w:rsidRDefault="008C19B5" w:rsidP="003B2542">
            <w:pPr>
              <w:spacing w:line="360" w:lineRule="auto"/>
              <w:jc w:val="both"/>
              <w:rPr>
                <w:rFonts w:ascii="Book Antiqua" w:eastAsia="Times New Roman" w:hAnsi="Book Antiqua"/>
              </w:rPr>
            </w:pPr>
          </w:p>
        </w:tc>
        <w:tc>
          <w:tcPr>
            <w:tcW w:w="2108" w:type="dxa"/>
            <w:tcBorders>
              <w:top w:val="nil"/>
              <w:left w:val="nil"/>
              <w:bottom w:val="nil"/>
              <w:right w:val="nil"/>
            </w:tcBorders>
            <w:shd w:val="clear" w:color="auto" w:fill="auto"/>
            <w:vAlign w:val="center"/>
            <w:hideMark/>
          </w:tcPr>
          <w:p w14:paraId="7FAB80EF" w14:textId="77777777" w:rsidR="008C19B5" w:rsidRPr="003B2542" w:rsidRDefault="008C19B5" w:rsidP="003B2542">
            <w:pPr>
              <w:spacing w:line="360" w:lineRule="auto"/>
              <w:jc w:val="both"/>
              <w:rPr>
                <w:rFonts w:ascii="Book Antiqua" w:eastAsia="Times New Roman" w:hAnsi="Book Antiqua"/>
              </w:rPr>
            </w:pPr>
          </w:p>
        </w:tc>
        <w:tc>
          <w:tcPr>
            <w:tcW w:w="1687" w:type="dxa"/>
            <w:tcBorders>
              <w:top w:val="nil"/>
              <w:left w:val="nil"/>
              <w:bottom w:val="nil"/>
              <w:right w:val="nil"/>
            </w:tcBorders>
            <w:shd w:val="clear" w:color="auto" w:fill="auto"/>
            <w:vAlign w:val="center"/>
            <w:hideMark/>
          </w:tcPr>
          <w:p w14:paraId="717E4A21" w14:textId="5FF2A299"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&lt;</w:t>
            </w:r>
            <w:r w:rsidR="0069573D" w:rsidRPr="003B2542">
              <w:rPr>
                <w:rFonts w:ascii="Book Antiqua" w:eastAsia="DengXian" w:hAnsi="Book Antiqua"/>
                <w:color w:val="000000"/>
              </w:rPr>
              <w:t xml:space="preserve"> </w:t>
            </w:r>
            <w:r w:rsidRPr="003B2542">
              <w:rPr>
                <w:rFonts w:ascii="Book Antiqua" w:eastAsia="DengXian" w:hAnsi="Book Antiqua"/>
                <w:color w:val="000000"/>
              </w:rPr>
              <w:t>0.001</w:t>
            </w:r>
          </w:p>
        </w:tc>
      </w:tr>
      <w:tr w:rsidR="008C19B5" w:rsidRPr="003B2542" w14:paraId="2333ADFF" w14:textId="77777777" w:rsidTr="0069573D">
        <w:trPr>
          <w:trHeight w:val="297"/>
        </w:trPr>
        <w:tc>
          <w:tcPr>
            <w:tcW w:w="2953" w:type="dxa"/>
            <w:tcBorders>
              <w:top w:val="nil"/>
              <w:left w:val="nil"/>
              <w:right w:val="nil"/>
            </w:tcBorders>
            <w:shd w:val="clear" w:color="auto" w:fill="auto"/>
            <w:vAlign w:val="center"/>
            <w:hideMark/>
          </w:tcPr>
          <w:p w14:paraId="29C22860"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Absence</w:t>
            </w:r>
          </w:p>
        </w:tc>
        <w:tc>
          <w:tcPr>
            <w:tcW w:w="2109" w:type="dxa"/>
            <w:tcBorders>
              <w:top w:val="nil"/>
              <w:left w:val="nil"/>
              <w:right w:val="nil"/>
            </w:tcBorders>
            <w:shd w:val="clear" w:color="auto" w:fill="auto"/>
            <w:vAlign w:val="center"/>
            <w:hideMark/>
          </w:tcPr>
          <w:p w14:paraId="1893BFD9" w14:textId="3702BEA3"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87</w:t>
            </w:r>
            <w:r w:rsidR="0069573D" w:rsidRPr="003B2542">
              <w:rPr>
                <w:rFonts w:ascii="Book Antiqua" w:eastAsia="DengXian" w:hAnsi="Book Antiqua"/>
                <w:color w:val="000000"/>
              </w:rPr>
              <w:t xml:space="preserve"> </w:t>
            </w:r>
            <w:r w:rsidRPr="003B2542">
              <w:rPr>
                <w:rFonts w:ascii="Book Antiqua" w:eastAsia="DengXian" w:hAnsi="Book Antiqua"/>
                <w:color w:val="000000"/>
              </w:rPr>
              <w:t>(91.58</w:t>
            </w:r>
            <w:r w:rsidR="0069573D" w:rsidRPr="003B2542">
              <w:rPr>
                <w:rFonts w:ascii="Book Antiqua" w:eastAsia="DengXian" w:hAnsi="Book Antiqua"/>
                <w:color w:val="000000"/>
              </w:rPr>
              <w:t>)</w:t>
            </w:r>
          </w:p>
        </w:tc>
        <w:tc>
          <w:tcPr>
            <w:tcW w:w="2108" w:type="dxa"/>
            <w:tcBorders>
              <w:top w:val="nil"/>
              <w:left w:val="nil"/>
              <w:right w:val="nil"/>
            </w:tcBorders>
            <w:shd w:val="clear" w:color="auto" w:fill="auto"/>
            <w:vAlign w:val="center"/>
            <w:hideMark/>
          </w:tcPr>
          <w:p w14:paraId="77339A8E" w14:textId="7A79B94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100</w:t>
            </w:r>
            <w:r w:rsidR="0069573D" w:rsidRPr="003B2542">
              <w:rPr>
                <w:rFonts w:ascii="Book Antiqua" w:eastAsia="DengXian" w:hAnsi="Book Antiqua"/>
                <w:color w:val="000000"/>
              </w:rPr>
              <w:t xml:space="preserve"> </w:t>
            </w:r>
            <w:r w:rsidRPr="003B2542">
              <w:rPr>
                <w:rFonts w:ascii="Book Antiqua" w:eastAsia="DengXian" w:hAnsi="Book Antiqua"/>
                <w:color w:val="000000"/>
              </w:rPr>
              <w:t>(64.94</w:t>
            </w:r>
            <w:r w:rsidR="0069573D" w:rsidRPr="003B2542">
              <w:rPr>
                <w:rFonts w:ascii="Book Antiqua" w:eastAsia="DengXian" w:hAnsi="Book Antiqua"/>
                <w:color w:val="000000"/>
              </w:rPr>
              <w:t>)</w:t>
            </w:r>
          </w:p>
        </w:tc>
        <w:tc>
          <w:tcPr>
            <w:tcW w:w="1687" w:type="dxa"/>
            <w:tcBorders>
              <w:top w:val="nil"/>
              <w:left w:val="nil"/>
              <w:right w:val="nil"/>
            </w:tcBorders>
            <w:shd w:val="clear" w:color="auto" w:fill="auto"/>
            <w:vAlign w:val="center"/>
            <w:hideMark/>
          </w:tcPr>
          <w:p w14:paraId="11BD38AB"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6DFC8AA7" w14:textId="77777777" w:rsidTr="0069573D">
        <w:trPr>
          <w:trHeight w:val="313"/>
        </w:trPr>
        <w:tc>
          <w:tcPr>
            <w:tcW w:w="2953" w:type="dxa"/>
            <w:tcBorders>
              <w:top w:val="nil"/>
              <w:left w:val="nil"/>
              <w:bottom w:val="single" w:sz="12" w:space="0" w:color="auto"/>
              <w:right w:val="nil"/>
            </w:tcBorders>
            <w:shd w:val="clear" w:color="auto" w:fill="auto"/>
            <w:vAlign w:val="center"/>
            <w:hideMark/>
          </w:tcPr>
          <w:p w14:paraId="10A6DA1E"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Presence</w:t>
            </w:r>
          </w:p>
        </w:tc>
        <w:tc>
          <w:tcPr>
            <w:tcW w:w="2109" w:type="dxa"/>
            <w:tcBorders>
              <w:top w:val="nil"/>
              <w:left w:val="nil"/>
              <w:bottom w:val="single" w:sz="12" w:space="0" w:color="auto"/>
              <w:right w:val="nil"/>
            </w:tcBorders>
            <w:shd w:val="clear" w:color="auto" w:fill="auto"/>
            <w:vAlign w:val="center"/>
            <w:hideMark/>
          </w:tcPr>
          <w:p w14:paraId="6C0A7980" w14:textId="7F58531F"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8</w:t>
            </w:r>
            <w:r w:rsidR="0069573D" w:rsidRPr="003B2542">
              <w:rPr>
                <w:rFonts w:ascii="Book Antiqua" w:eastAsia="DengXian" w:hAnsi="Book Antiqua"/>
                <w:color w:val="000000"/>
              </w:rPr>
              <w:t xml:space="preserve"> </w:t>
            </w:r>
            <w:r w:rsidRPr="003B2542">
              <w:rPr>
                <w:rFonts w:ascii="Book Antiqua" w:eastAsia="DengXian" w:hAnsi="Book Antiqua"/>
                <w:color w:val="000000"/>
              </w:rPr>
              <w:t>(8.42</w:t>
            </w:r>
            <w:r w:rsidR="0069573D" w:rsidRPr="003B2542">
              <w:rPr>
                <w:rFonts w:ascii="Book Antiqua" w:eastAsia="DengXian" w:hAnsi="Book Antiqua"/>
                <w:color w:val="000000"/>
              </w:rPr>
              <w:t>)</w:t>
            </w:r>
          </w:p>
        </w:tc>
        <w:tc>
          <w:tcPr>
            <w:tcW w:w="2108" w:type="dxa"/>
            <w:tcBorders>
              <w:top w:val="nil"/>
              <w:left w:val="nil"/>
              <w:bottom w:val="single" w:sz="12" w:space="0" w:color="auto"/>
              <w:right w:val="nil"/>
            </w:tcBorders>
            <w:shd w:val="clear" w:color="auto" w:fill="auto"/>
            <w:vAlign w:val="center"/>
            <w:hideMark/>
          </w:tcPr>
          <w:p w14:paraId="68E42413" w14:textId="2AC5E416"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54</w:t>
            </w:r>
            <w:r w:rsidR="0069573D" w:rsidRPr="003B2542">
              <w:rPr>
                <w:rFonts w:ascii="Book Antiqua" w:eastAsia="DengXian" w:hAnsi="Book Antiqua"/>
                <w:color w:val="000000"/>
              </w:rPr>
              <w:t xml:space="preserve"> </w:t>
            </w:r>
            <w:r w:rsidRPr="003B2542">
              <w:rPr>
                <w:rFonts w:ascii="Book Antiqua" w:eastAsia="DengXian" w:hAnsi="Book Antiqua"/>
                <w:color w:val="000000"/>
              </w:rPr>
              <w:t>(35.06</w:t>
            </w:r>
            <w:r w:rsidR="0069573D" w:rsidRPr="003B2542">
              <w:rPr>
                <w:rFonts w:ascii="Book Antiqua" w:eastAsia="DengXian" w:hAnsi="Book Antiqua"/>
                <w:color w:val="000000"/>
              </w:rPr>
              <w:t>)</w:t>
            </w:r>
          </w:p>
        </w:tc>
        <w:tc>
          <w:tcPr>
            <w:tcW w:w="1687" w:type="dxa"/>
            <w:tcBorders>
              <w:top w:val="nil"/>
              <w:left w:val="nil"/>
              <w:bottom w:val="single" w:sz="12" w:space="0" w:color="auto"/>
              <w:right w:val="nil"/>
            </w:tcBorders>
            <w:shd w:val="clear" w:color="auto" w:fill="auto"/>
            <w:vAlign w:val="center"/>
            <w:hideMark/>
          </w:tcPr>
          <w:p w14:paraId="1348E16B" w14:textId="7A54C2E9" w:rsidR="008C19B5" w:rsidRPr="003B2542" w:rsidRDefault="008C19B5" w:rsidP="003B2542">
            <w:pPr>
              <w:spacing w:line="360" w:lineRule="auto"/>
              <w:jc w:val="both"/>
              <w:rPr>
                <w:rFonts w:ascii="Book Antiqua" w:eastAsia="DengXian" w:hAnsi="Book Antiqua"/>
                <w:color w:val="000000"/>
              </w:rPr>
            </w:pPr>
          </w:p>
        </w:tc>
      </w:tr>
    </w:tbl>
    <w:bookmarkEnd w:id="115"/>
    <w:p w14:paraId="30407E31" w14:textId="28596B2F" w:rsidR="00A77B3E" w:rsidRPr="003B2542" w:rsidRDefault="00000000" w:rsidP="003B2542">
      <w:pPr>
        <w:spacing w:line="360" w:lineRule="auto"/>
        <w:jc w:val="both"/>
        <w:rPr>
          <w:rFonts w:ascii="Book Antiqua" w:hAnsi="Book Antiqua"/>
        </w:rPr>
      </w:pPr>
      <w:r w:rsidRPr="003B2542">
        <w:rPr>
          <w:rFonts w:ascii="Book Antiqua" w:eastAsia="Book Antiqua" w:hAnsi="Book Antiqua" w:cs="Book Antiqua"/>
        </w:rPr>
        <w:t>SRCC: Signet-</w:t>
      </w:r>
      <w:r w:rsidR="00BD1185" w:rsidRPr="003B2542">
        <w:rPr>
          <w:rFonts w:ascii="Book Antiqua" w:eastAsia="Book Antiqua" w:hAnsi="Book Antiqua" w:cs="Book Antiqua"/>
        </w:rPr>
        <w:t>ring cell carcinoma</w:t>
      </w:r>
      <w:r w:rsidRPr="003B2542">
        <w:rPr>
          <w:rFonts w:ascii="Book Antiqua" w:eastAsia="Book Antiqua" w:hAnsi="Book Antiqua" w:cs="Book Antiqua"/>
        </w:rPr>
        <w:t xml:space="preserve">; M: </w:t>
      </w:r>
      <w:r w:rsidR="00BD1185" w:rsidRPr="003B2542">
        <w:rPr>
          <w:rFonts w:ascii="Book Antiqua" w:eastAsia="Book Antiqua" w:hAnsi="Book Antiqua" w:cs="Book Antiqua"/>
        </w:rPr>
        <w:t>M</w:t>
      </w:r>
      <w:r w:rsidRPr="003B2542">
        <w:rPr>
          <w:rFonts w:ascii="Book Antiqua" w:eastAsia="Book Antiqua" w:hAnsi="Book Antiqua" w:cs="Book Antiqua"/>
        </w:rPr>
        <w:t xml:space="preserve">ucosal; SM: </w:t>
      </w:r>
      <w:r w:rsidR="00BD1185" w:rsidRPr="003B2542">
        <w:rPr>
          <w:rFonts w:ascii="Book Antiqua" w:eastAsia="Book Antiqua" w:hAnsi="Book Antiqua" w:cs="Book Antiqua"/>
        </w:rPr>
        <w:t>S</w:t>
      </w:r>
      <w:r w:rsidRPr="003B2542">
        <w:rPr>
          <w:rFonts w:ascii="Book Antiqua" w:eastAsia="Book Antiqua" w:hAnsi="Book Antiqua" w:cs="Book Antiqua"/>
        </w:rPr>
        <w:t xml:space="preserve">ubmucosal; LNM: </w:t>
      </w:r>
      <w:r w:rsidR="00BD1185" w:rsidRPr="003B2542">
        <w:rPr>
          <w:rFonts w:ascii="Book Antiqua" w:eastAsia="Book Antiqua" w:hAnsi="Book Antiqua" w:cs="Book Antiqua"/>
        </w:rPr>
        <w:t>L</w:t>
      </w:r>
      <w:r w:rsidRPr="003B2542">
        <w:rPr>
          <w:rFonts w:ascii="Book Antiqua" w:eastAsia="Book Antiqua" w:hAnsi="Book Antiqua" w:cs="Book Antiqua"/>
        </w:rPr>
        <w:t xml:space="preserve">ymph node metastasis; LVI: </w:t>
      </w:r>
      <w:proofErr w:type="spellStart"/>
      <w:r w:rsidR="00BD1185" w:rsidRPr="003B2542">
        <w:rPr>
          <w:rFonts w:ascii="Book Antiqua" w:eastAsia="Book Antiqua" w:hAnsi="Book Antiqua" w:cs="Book Antiqua"/>
        </w:rPr>
        <w:t>L</w:t>
      </w:r>
      <w:r w:rsidRPr="003B2542">
        <w:rPr>
          <w:rFonts w:ascii="Book Antiqua" w:eastAsia="Book Antiqua" w:hAnsi="Book Antiqua" w:cs="Book Antiqua"/>
        </w:rPr>
        <w:t>ymphovascular</w:t>
      </w:r>
      <w:proofErr w:type="spellEnd"/>
      <w:r w:rsidRPr="003B2542">
        <w:rPr>
          <w:rFonts w:ascii="Book Antiqua" w:eastAsia="Book Antiqua" w:hAnsi="Book Antiqua" w:cs="Book Antiqua"/>
        </w:rPr>
        <w:t xml:space="preserve"> invasion; UL (-): </w:t>
      </w:r>
      <w:r w:rsidR="00BD1185" w:rsidRPr="003B2542">
        <w:rPr>
          <w:rFonts w:ascii="Book Antiqua" w:eastAsia="Book Antiqua" w:hAnsi="Book Antiqua" w:cs="Book Antiqua"/>
        </w:rPr>
        <w:t>U</w:t>
      </w:r>
      <w:r w:rsidRPr="003B2542">
        <w:rPr>
          <w:rFonts w:ascii="Book Antiqua" w:eastAsia="Book Antiqua" w:hAnsi="Book Antiqua" w:cs="Book Antiqua"/>
        </w:rPr>
        <w:t xml:space="preserve">lcer or ulcer scar is absent; UL (+): </w:t>
      </w:r>
      <w:r w:rsidR="00BD1185" w:rsidRPr="003B2542">
        <w:rPr>
          <w:rFonts w:ascii="Book Antiqua" w:eastAsia="Book Antiqua" w:hAnsi="Book Antiqua" w:cs="Book Antiqua"/>
        </w:rPr>
        <w:t>U</w:t>
      </w:r>
      <w:r w:rsidRPr="003B2542">
        <w:rPr>
          <w:rFonts w:ascii="Book Antiqua" w:eastAsia="Book Antiqua" w:hAnsi="Book Antiqua" w:cs="Book Antiqua"/>
        </w:rPr>
        <w:t>lcer or ulcer scar is present.</w:t>
      </w:r>
    </w:p>
    <w:p w14:paraId="409ED030" w14:textId="77777777" w:rsidR="00BD1185" w:rsidRPr="003B2542" w:rsidRDefault="00BD1185" w:rsidP="003B2542">
      <w:pPr>
        <w:spacing w:line="360" w:lineRule="auto"/>
        <w:jc w:val="both"/>
        <w:rPr>
          <w:rFonts w:ascii="Book Antiqua" w:eastAsia="Book Antiqua" w:hAnsi="Book Antiqua" w:cs="Book Antiqua"/>
          <w:b/>
          <w:bCs/>
        </w:rPr>
      </w:pPr>
    </w:p>
    <w:p w14:paraId="044657FE" w14:textId="77777777" w:rsidR="008C19B5" w:rsidRPr="003B2542" w:rsidRDefault="008C19B5" w:rsidP="003B2542">
      <w:pPr>
        <w:spacing w:line="360" w:lineRule="auto"/>
        <w:jc w:val="both"/>
        <w:rPr>
          <w:rFonts w:ascii="Book Antiqua" w:eastAsia="Book Antiqua" w:hAnsi="Book Antiqua" w:cs="Book Antiqua"/>
          <w:b/>
          <w:bCs/>
        </w:rPr>
        <w:sectPr w:rsidR="008C19B5" w:rsidRPr="003B2542">
          <w:pgSz w:w="12240" w:h="15840"/>
          <w:pgMar w:top="1440" w:right="1440" w:bottom="1440" w:left="1440" w:header="720" w:footer="720" w:gutter="0"/>
          <w:cols w:space="720"/>
          <w:docGrid w:linePitch="360"/>
        </w:sectPr>
      </w:pPr>
    </w:p>
    <w:p w14:paraId="3A23E4DA" w14:textId="75FAEBDE" w:rsidR="008C19B5" w:rsidRPr="003B2542" w:rsidRDefault="00000000" w:rsidP="003B2542">
      <w:pPr>
        <w:spacing w:line="360" w:lineRule="auto"/>
        <w:jc w:val="both"/>
        <w:rPr>
          <w:rFonts w:ascii="Book Antiqua" w:eastAsia="Book Antiqua" w:hAnsi="Book Antiqua" w:cs="Book Antiqua"/>
        </w:rPr>
      </w:pPr>
      <w:r w:rsidRPr="003B2542">
        <w:rPr>
          <w:rFonts w:ascii="Book Antiqua" w:eastAsia="Book Antiqua" w:hAnsi="Book Antiqua" w:cs="Book Antiqua"/>
          <w:b/>
          <w:bCs/>
        </w:rPr>
        <w:lastRenderedPageBreak/>
        <w:t>Table 6 Logistic regression analysis of the risk factors of lymph node metastasis in signet-ring cell carcinoma</w:t>
      </w:r>
    </w:p>
    <w:tbl>
      <w:tblPr>
        <w:tblW w:w="9385" w:type="dxa"/>
        <w:tblInd w:w="-284" w:type="dxa"/>
        <w:tblLook w:val="04A0" w:firstRow="1" w:lastRow="0" w:firstColumn="1" w:lastColumn="0" w:noHBand="0" w:noVBand="1"/>
      </w:tblPr>
      <w:tblGrid>
        <w:gridCol w:w="2052"/>
        <w:gridCol w:w="1094"/>
        <w:gridCol w:w="1040"/>
        <w:gridCol w:w="1426"/>
        <w:gridCol w:w="1203"/>
        <w:gridCol w:w="1538"/>
        <w:gridCol w:w="1032"/>
      </w:tblGrid>
      <w:tr w:rsidR="008C19B5" w:rsidRPr="003B2542" w14:paraId="16653782" w14:textId="77777777" w:rsidTr="0069573D">
        <w:trPr>
          <w:trHeight w:val="294"/>
        </w:trPr>
        <w:tc>
          <w:tcPr>
            <w:tcW w:w="2052" w:type="dxa"/>
            <w:vMerge w:val="restart"/>
            <w:tcBorders>
              <w:top w:val="single" w:sz="12" w:space="0" w:color="000000"/>
              <w:left w:val="nil"/>
              <w:bottom w:val="nil"/>
              <w:right w:val="nil"/>
            </w:tcBorders>
            <w:shd w:val="clear" w:color="auto" w:fill="auto"/>
            <w:vAlign w:val="center"/>
            <w:hideMark/>
          </w:tcPr>
          <w:p w14:paraId="7B1AEF3E" w14:textId="0A6049E0" w:rsidR="008C19B5" w:rsidRPr="003B2542" w:rsidRDefault="008C19B5" w:rsidP="003B2542">
            <w:pPr>
              <w:spacing w:line="360" w:lineRule="auto"/>
              <w:jc w:val="both"/>
              <w:rPr>
                <w:rFonts w:ascii="Book Antiqua" w:eastAsia="DengXian" w:hAnsi="Book Antiqua" w:cs="SimSun"/>
                <w:b/>
                <w:bCs/>
                <w:color w:val="000000"/>
              </w:rPr>
            </w:pPr>
          </w:p>
        </w:tc>
        <w:tc>
          <w:tcPr>
            <w:tcW w:w="2134" w:type="dxa"/>
            <w:gridSpan w:val="2"/>
            <w:tcBorders>
              <w:top w:val="single" w:sz="12" w:space="0" w:color="000000"/>
              <w:left w:val="nil"/>
              <w:bottom w:val="single" w:sz="8" w:space="0" w:color="000000"/>
              <w:right w:val="nil"/>
            </w:tcBorders>
            <w:shd w:val="clear" w:color="auto" w:fill="auto"/>
            <w:vAlign w:val="center"/>
            <w:hideMark/>
          </w:tcPr>
          <w:p w14:paraId="535922AC" w14:textId="77777777"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LNM</w:t>
            </w:r>
          </w:p>
        </w:tc>
        <w:tc>
          <w:tcPr>
            <w:tcW w:w="1426" w:type="dxa"/>
            <w:tcBorders>
              <w:top w:val="single" w:sz="12" w:space="0" w:color="000000"/>
              <w:left w:val="nil"/>
              <w:bottom w:val="single" w:sz="8" w:space="0" w:color="000000"/>
              <w:right w:val="nil"/>
            </w:tcBorders>
            <w:shd w:val="clear" w:color="auto" w:fill="auto"/>
            <w:vAlign w:val="center"/>
            <w:hideMark/>
          </w:tcPr>
          <w:p w14:paraId="1D93F1C9" w14:textId="77777777"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Univariate</w:t>
            </w:r>
          </w:p>
        </w:tc>
        <w:tc>
          <w:tcPr>
            <w:tcW w:w="3773" w:type="dxa"/>
            <w:gridSpan w:val="3"/>
            <w:tcBorders>
              <w:top w:val="single" w:sz="12" w:space="0" w:color="000000"/>
              <w:left w:val="nil"/>
              <w:bottom w:val="single" w:sz="8" w:space="0" w:color="000000"/>
              <w:right w:val="nil"/>
            </w:tcBorders>
            <w:shd w:val="clear" w:color="auto" w:fill="auto"/>
            <w:vAlign w:val="center"/>
            <w:hideMark/>
          </w:tcPr>
          <w:p w14:paraId="4FAF6291" w14:textId="77777777"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Multivariate analysis</w:t>
            </w:r>
          </w:p>
        </w:tc>
      </w:tr>
      <w:tr w:rsidR="0069573D" w:rsidRPr="003B2542" w14:paraId="765EFD0C" w14:textId="77777777" w:rsidTr="0069573D">
        <w:trPr>
          <w:trHeight w:val="308"/>
        </w:trPr>
        <w:tc>
          <w:tcPr>
            <w:tcW w:w="2052" w:type="dxa"/>
            <w:vMerge/>
            <w:tcBorders>
              <w:top w:val="single" w:sz="8" w:space="0" w:color="000000"/>
              <w:left w:val="nil"/>
              <w:bottom w:val="single" w:sz="12" w:space="0" w:color="auto"/>
              <w:right w:val="nil"/>
            </w:tcBorders>
            <w:vAlign w:val="center"/>
            <w:hideMark/>
          </w:tcPr>
          <w:p w14:paraId="440F401B" w14:textId="77777777" w:rsidR="008C19B5" w:rsidRPr="003B2542" w:rsidRDefault="008C19B5" w:rsidP="003B2542">
            <w:pPr>
              <w:spacing w:line="360" w:lineRule="auto"/>
              <w:jc w:val="both"/>
              <w:rPr>
                <w:rFonts w:ascii="Book Antiqua" w:eastAsia="DengXian" w:hAnsi="Book Antiqua" w:cs="SimSun"/>
                <w:b/>
                <w:bCs/>
                <w:color w:val="000000"/>
              </w:rPr>
            </w:pPr>
          </w:p>
        </w:tc>
        <w:tc>
          <w:tcPr>
            <w:tcW w:w="1094" w:type="dxa"/>
            <w:tcBorders>
              <w:top w:val="nil"/>
              <w:left w:val="nil"/>
              <w:bottom w:val="single" w:sz="12" w:space="0" w:color="auto"/>
              <w:right w:val="nil"/>
            </w:tcBorders>
            <w:shd w:val="clear" w:color="auto" w:fill="auto"/>
            <w:vAlign w:val="center"/>
            <w:hideMark/>
          </w:tcPr>
          <w:p w14:paraId="181B2966" w14:textId="77777777"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Present</w:t>
            </w:r>
          </w:p>
        </w:tc>
        <w:tc>
          <w:tcPr>
            <w:tcW w:w="1039" w:type="dxa"/>
            <w:tcBorders>
              <w:top w:val="nil"/>
              <w:left w:val="nil"/>
              <w:bottom w:val="single" w:sz="12" w:space="0" w:color="auto"/>
              <w:right w:val="nil"/>
            </w:tcBorders>
            <w:shd w:val="clear" w:color="auto" w:fill="auto"/>
            <w:vAlign w:val="center"/>
            <w:hideMark/>
          </w:tcPr>
          <w:p w14:paraId="650FDC82" w14:textId="77777777"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Absent</w:t>
            </w:r>
          </w:p>
        </w:tc>
        <w:tc>
          <w:tcPr>
            <w:tcW w:w="1426" w:type="dxa"/>
            <w:tcBorders>
              <w:top w:val="nil"/>
              <w:left w:val="nil"/>
              <w:bottom w:val="single" w:sz="12" w:space="0" w:color="auto"/>
              <w:right w:val="nil"/>
            </w:tcBorders>
            <w:shd w:val="clear" w:color="auto" w:fill="auto"/>
            <w:vAlign w:val="center"/>
            <w:hideMark/>
          </w:tcPr>
          <w:p w14:paraId="2C8B58BF" w14:textId="7D4D6920"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i/>
                <w:iCs/>
                <w:color w:val="000000"/>
              </w:rPr>
              <w:t>P</w:t>
            </w:r>
            <w:r w:rsidR="0069573D" w:rsidRPr="003B2542">
              <w:rPr>
                <w:rFonts w:ascii="Book Antiqua" w:eastAsia="DengXian" w:hAnsi="Book Antiqua"/>
                <w:b/>
                <w:bCs/>
                <w:color w:val="000000"/>
              </w:rPr>
              <w:t xml:space="preserve"> value</w:t>
            </w:r>
          </w:p>
        </w:tc>
        <w:tc>
          <w:tcPr>
            <w:tcW w:w="1203" w:type="dxa"/>
            <w:tcBorders>
              <w:top w:val="nil"/>
              <w:left w:val="nil"/>
              <w:bottom w:val="single" w:sz="12" w:space="0" w:color="auto"/>
              <w:right w:val="nil"/>
            </w:tcBorders>
            <w:shd w:val="clear" w:color="auto" w:fill="auto"/>
            <w:vAlign w:val="center"/>
            <w:hideMark/>
          </w:tcPr>
          <w:p w14:paraId="78D851FA" w14:textId="77777777"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OR</w:t>
            </w:r>
          </w:p>
        </w:tc>
        <w:tc>
          <w:tcPr>
            <w:tcW w:w="1538" w:type="dxa"/>
            <w:tcBorders>
              <w:top w:val="nil"/>
              <w:left w:val="nil"/>
              <w:bottom w:val="single" w:sz="12" w:space="0" w:color="auto"/>
              <w:right w:val="nil"/>
            </w:tcBorders>
            <w:shd w:val="clear" w:color="auto" w:fill="auto"/>
            <w:vAlign w:val="center"/>
            <w:hideMark/>
          </w:tcPr>
          <w:p w14:paraId="1DCDE5AC" w14:textId="1B3AF4FF"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95%CI</w:t>
            </w:r>
          </w:p>
        </w:tc>
        <w:tc>
          <w:tcPr>
            <w:tcW w:w="1032" w:type="dxa"/>
            <w:tcBorders>
              <w:top w:val="nil"/>
              <w:left w:val="nil"/>
              <w:bottom w:val="single" w:sz="12" w:space="0" w:color="auto"/>
              <w:right w:val="nil"/>
            </w:tcBorders>
            <w:shd w:val="clear" w:color="auto" w:fill="auto"/>
            <w:vAlign w:val="center"/>
            <w:hideMark/>
          </w:tcPr>
          <w:p w14:paraId="7EF0C914" w14:textId="0803870A"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i/>
                <w:iCs/>
                <w:color w:val="000000"/>
              </w:rPr>
              <w:t>P</w:t>
            </w:r>
            <w:r w:rsidR="0069573D" w:rsidRPr="003B2542">
              <w:rPr>
                <w:rFonts w:ascii="Book Antiqua" w:eastAsia="DengXian" w:hAnsi="Book Antiqua"/>
                <w:b/>
                <w:bCs/>
                <w:color w:val="000000"/>
              </w:rPr>
              <w:t xml:space="preserve"> value</w:t>
            </w:r>
          </w:p>
        </w:tc>
      </w:tr>
      <w:tr w:rsidR="0069573D" w:rsidRPr="003B2542" w14:paraId="3DB364CD" w14:textId="77777777" w:rsidTr="0069573D">
        <w:trPr>
          <w:trHeight w:val="308"/>
        </w:trPr>
        <w:tc>
          <w:tcPr>
            <w:tcW w:w="2052" w:type="dxa"/>
            <w:tcBorders>
              <w:top w:val="single" w:sz="12" w:space="0" w:color="auto"/>
              <w:left w:val="nil"/>
              <w:bottom w:val="nil"/>
              <w:right w:val="nil"/>
            </w:tcBorders>
            <w:shd w:val="clear" w:color="auto" w:fill="auto"/>
            <w:vAlign w:val="center"/>
            <w:hideMark/>
          </w:tcPr>
          <w:p w14:paraId="351EAE12" w14:textId="77777777" w:rsidR="008C19B5" w:rsidRPr="003B2542" w:rsidRDefault="008C19B5" w:rsidP="003B2542">
            <w:pPr>
              <w:spacing w:line="360" w:lineRule="auto"/>
              <w:jc w:val="both"/>
              <w:rPr>
                <w:rFonts w:ascii="Book Antiqua" w:eastAsia="DengXian" w:hAnsi="Book Antiqua"/>
                <w:color w:val="000000"/>
              </w:rPr>
            </w:pPr>
            <w:bookmarkStart w:id="120" w:name="_Hlk134714664"/>
            <w:r w:rsidRPr="003B2542">
              <w:rPr>
                <w:rFonts w:ascii="Book Antiqua" w:eastAsia="DengXian" w:hAnsi="Book Antiqua"/>
                <w:color w:val="000000"/>
              </w:rPr>
              <w:t>Total</w:t>
            </w:r>
          </w:p>
        </w:tc>
        <w:tc>
          <w:tcPr>
            <w:tcW w:w="1094" w:type="dxa"/>
            <w:tcBorders>
              <w:top w:val="single" w:sz="12" w:space="0" w:color="auto"/>
              <w:left w:val="nil"/>
              <w:bottom w:val="nil"/>
              <w:right w:val="nil"/>
            </w:tcBorders>
            <w:shd w:val="clear" w:color="auto" w:fill="auto"/>
            <w:vAlign w:val="center"/>
            <w:hideMark/>
          </w:tcPr>
          <w:p w14:paraId="7508B3F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62</w:t>
            </w:r>
          </w:p>
        </w:tc>
        <w:tc>
          <w:tcPr>
            <w:tcW w:w="1039" w:type="dxa"/>
            <w:tcBorders>
              <w:top w:val="single" w:sz="12" w:space="0" w:color="auto"/>
              <w:left w:val="nil"/>
              <w:bottom w:val="nil"/>
              <w:right w:val="nil"/>
            </w:tcBorders>
            <w:shd w:val="clear" w:color="auto" w:fill="auto"/>
            <w:vAlign w:val="center"/>
            <w:hideMark/>
          </w:tcPr>
          <w:p w14:paraId="69EDEDB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187</w:t>
            </w:r>
          </w:p>
        </w:tc>
        <w:tc>
          <w:tcPr>
            <w:tcW w:w="1426" w:type="dxa"/>
            <w:tcBorders>
              <w:top w:val="single" w:sz="12" w:space="0" w:color="auto"/>
              <w:left w:val="nil"/>
              <w:bottom w:val="nil"/>
              <w:right w:val="nil"/>
            </w:tcBorders>
            <w:shd w:val="clear" w:color="auto" w:fill="auto"/>
            <w:hideMark/>
          </w:tcPr>
          <w:p w14:paraId="67C65D2D" w14:textId="77777777" w:rsidR="008C19B5" w:rsidRPr="003B2542" w:rsidRDefault="008C19B5" w:rsidP="003B2542">
            <w:pPr>
              <w:spacing w:line="360" w:lineRule="auto"/>
              <w:jc w:val="both"/>
              <w:rPr>
                <w:rFonts w:ascii="Book Antiqua" w:eastAsia="DengXian" w:hAnsi="Book Antiqua"/>
                <w:color w:val="000000"/>
              </w:rPr>
            </w:pPr>
          </w:p>
        </w:tc>
        <w:tc>
          <w:tcPr>
            <w:tcW w:w="1203" w:type="dxa"/>
            <w:tcBorders>
              <w:top w:val="single" w:sz="12" w:space="0" w:color="auto"/>
              <w:left w:val="nil"/>
              <w:bottom w:val="nil"/>
              <w:right w:val="nil"/>
            </w:tcBorders>
            <w:shd w:val="clear" w:color="auto" w:fill="auto"/>
            <w:hideMark/>
          </w:tcPr>
          <w:p w14:paraId="3FF1684E" w14:textId="77777777" w:rsidR="008C19B5" w:rsidRPr="003B2542" w:rsidRDefault="008C19B5" w:rsidP="003B2542">
            <w:pPr>
              <w:spacing w:line="360" w:lineRule="auto"/>
              <w:jc w:val="both"/>
              <w:rPr>
                <w:rFonts w:ascii="Book Antiqua" w:eastAsia="Times New Roman" w:hAnsi="Book Antiqua"/>
              </w:rPr>
            </w:pPr>
          </w:p>
        </w:tc>
        <w:tc>
          <w:tcPr>
            <w:tcW w:w="1538" w:type="dxa"/>
            <w:tcBorders>
              <w:top w:val="single" w:sz="12" w:space="0" w:color="auto"/>
              <w:left w:val="nil"/>
              <w:bottom w:val="nil"/>
              <w:right w:val="nil"/>
            </w:tcBorders>
            <w:shd w:val="clear" w:color="auto" w:fill="auto"/>
            <w:hideMark/>
          </w:tcPr>
          <w:p w14:paraId="2B3B53D3" w14:textId="77777777" w:rsidR="008C19B5" w:rsidRPr="003B2542" w:rsidRDefault="008C19B5" w:rsidP="003B2542">
            <w:pPr>
              <w:spacing w:line="360" w:lineRule="auto"/>
              <w:jc w:val="both"/>
              <w:rPr>
                <w:rFonts w:ascii="Book Antiqua" w:eastAsia="Times New Roman" w:hAnsi="Book Antiqua"/>
              </w:rPr>
            </w:pPr>
          </w:p>
        </w:tc>
        <w:tc>
          <w:tcPr>
            <w:tcW w:w="1032" w:type="dxa"/>
            <w:tcBorders>
              <w:top w:val="single" w:sz="12" w:space="0" w:color="auto"/>
              <w:left w:val="nil"/>
              <w:bottom w:val="nil"/>
              <w:right w:val="nil"/>
            </w:tcBorders>
            <w:shd w:val="clear" w:color="auto" w:fill="auto"/>
            <w:hideMark/>
          </w:tcPr>
          <w:p w14:paraId="1E0B972D"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3E6C6C60" w14:textId="77777777" w:rsidTr="0069573D">
        <w:trPr>
          <w:trHeight w:val="308"/>
        </w:trPr>
        <w:tc>
          <w:tcPr>
            <w:tcW w:w="2052" w:type="dxa"/>
            <w:tcBorders>
              <w:top w:val="nil"/>
              <w:left w:val="nil"/>
              <w:bottom w:val="nil"/>
              <w:right w:val="nil"/>
            </w:tcBorders>
            <w:shd w:val="clear" w:color="auto" w:fill="auto"/>
            <w:vAlign w:val="center"/>
            <w:hideMark/>
          </w:tcPr>
          <w:p w14:paraId="262EE2F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Age</w:t>
            </w:r>
          </w:p>
        </w:tc>
        <w:tc>
          <w:tcPr>
            <w:tcW w:w="1094" w:type="dxa"/>
            <w:tcBorders>
              <w:top w:val="nil"/>
              <w:left w:val="nil"/>
              <w:bottom w:val="nil"/>
              <w:right w:val="nil"/>
            </w:tcBorders>
            <w:shd w:val="clear" w:color="auto" w:fill="auto"/>
            <w:noWrap/>
            <w:hideMark/>
          </w:tcPr>
          <w:p w14:paraId="6FC5028D" w14:textId="77777777" w:rsidR="008C19B5" w:rsidRPr="003B2542" w:rsidRDefault="008C19B5" w:rsidP="003B2542">
            <w:pPr>
              <w:spacing w:line="360" w:lineRule="auto"/>
              <w:jc w:val="both"/>
              <w:rPr>
                <w:rFonts w:ascii="Book Antiqua" w:eastAsia="DengXian" w:hAnsi="Book Antiqua"/>
                <w:b/>
                <w:bCs/>
                <w:color w:val="000000"/>
              </w:rPr>
            </w:pPr>
          </w:p>
        </w:tc>
        <w:tc>
          <w:tcPr>
            <w:tcW w:w="1039" w:type="dxa"/>
            <w:tcBorders>
              <w:top w:val="nil"/>
              <w:left w:val="nil"/>
              <w:bottom w:val="nil"/>
              <w:right w:val="nil"/>
            </w:tcBorders>
            <w:shd w:val="clear" w:color="auto" w:fill="auto"/>
            <w:noWrap/>
            <w:hideMark/>
          </w:tcPr>
          <w:p w14:paraId="73FFD49B" w14:textId="77777777" w:rsidR="008C19B5" w:rsidRPr="003B2542" w:rsidRDefault="008C19B5" w:rsidP="003B2542">
            <w:pPr>
              <w:spacing w:line="360" w:lineRule="auto"/>
              <w:jc w:val="both"/>
              <w:rPr>
                <w:rFonts w:ascii="Book Antiqua" w:eastAsia="Times New Roman" w:hAnsi="Book Antiqua"/>
              </w:rPr>
            </w:pPr>
          </w:p>
        </w:tc>
        <w:tc>
          <w:tcPr>
            <w:tcW w:w="1426" w:type="dxa"/>
            <w:tcBorders>
              <w:top w:val="nil"/>
              <w:left w:val="nil"/>
              <w:bottom w:val="nil"/>
              <w:right w:val="nil"/>
            </w:tcBorders>
            <w:shd w:val="clear" w:color="auto" w:fill="auto"/>
            <w:vAlign w:val="center"/>
            <w:hideMark/>
          </w:tcPr>
          <w:p w14:paraId="388C220A"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0.617</w:t>
            </w:r>
          </w:p>
        </w:tc>
        <w:tc>
          <w:tcPr>
            <w:tcW w:w="1203" w:type="dxa"/>
            <w:tcBorders>
              <w:top w:val="nil"/>
              <w:left w:val="nil"/>
              <w:bottom w:val="nil"/>
              <w:right w:val="nil"/>
            </w:tcBorders>
            <w:shd w:val="clear" w:color="auto" w:fill="auto"/>
            <w:noWrap/>
            <w:hideMark/>
          </w:tcPr>
          <w:p w14:paraId="7302AA7A" w14:textId="77777777" w:rsidR="008C19B5" w:rsidRPr="003B2542" w:rsidRDefault="008C19B5" w:rsidP="003B2542">
            <w:pPr>
              <w:spacing w:line="360" w:lineRule="auto"/>
              <w:jc w:val="both"/>
              <w:rPr>
                <w:rFonts w:ascii="Book Antiqua" w:eastAsia="DengXian" w:hAnsi="Book Antiqua"/>
                <w:color w:val="000000"/>
              </w:rPr>
            </w:pPr>
          </w:p>
        </w:tc>
        <w:tc>
          <w:tcPr>
            <w:tcW w:w="1538" w:type="dxa"/>
            <w:tcBorders>
              <w:top w:val="nil"/>
              <w:left w:val="nil"/>
              <w:bottom w:val="nil"/>
              <w:right w:val="nil"/>
            </w:tcBorders>
            <w:shd w:val="clear" w:color="auto" w:fill="auto"/>
            <w:noWrap/>
            <w:hideMark/>
          </w:tcPr>
          <w:p w14:paraId="48530A26" w14:textId="77777777" w:rsidR="008C19B5" w:rsidRPr="003B2542" w:rsidRDefault="008C19B5" w:rsidP="003B2542">
            <w:pPr>
              <w:spacing w:line="360" w:lineRule="auto"/>
              <w:jc w:val="both"/>
              <w:rPr>
                <w:rFonts w:ascii="Book Antiqua" w:eastAsia="Times New Roman" w:hAnsi="Book Antiqua"/>
              </w:rPr>
            </w:pPr>
          </w:p>
        </w:tc>
        <w:tc>
          <w:tcPr>
            <w:tcW w:w="1032" w:type="dxa"/>
            <w:tcBorders>
              <w:top w:val="nil"/>
              <w:left w:val="nil"/>
              <w:bottom w:val="nil"/>
              <w:right w:val="nil"/>
            </w:tcBorders>
            <w:shd w:val="clear" w:color="auto" w:fill="auto"/>
            <w:noWrap/>
            <w:hideMark/>
          </w:tcPr>
          <w:p w14:paraId="34B92926"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66F6A9CA" w14:textId="77777777" w:rsidTr="0069573D">
        <w:trPr>
          <w:trHeight w:val="308"/>
        </w:trPr>
        <w:tc>
          <w:tcPr>
            <w:tcW w:w="2052" w:type="dxa"/>
            <w:tcBorders>
              <w:top w:val="nil"/>
              <w:left w:val="nil"/>
              <w:bottom w:val="nil"/>
              <w:right w:val="nil"/>
            </w:tcBorders>
            <w:shd w:val="clear" w:color="auto" w:fill="auto"/>
            <w:hideMark/>
          </w:tcPr>
          <w:p w14:paraId="608662FC" w14:textId="2ADBC204" w:rsidR="008C19B5" w:rsidRPr="003B2542" w:rsidRDefault="0069573D" w:rsidP="003B2542">
            <w:pPr>
              <w:spacing w:line="360" w:lineRule="auto"/>
              <w:ind w:firstLineChars="100" w:firstLine="240"/>
              <w:jc w:val="both"/>
              <w:rPr>
                <w:rFonts w:ascii="Book Antiqua" w:eastAsia="Times New Roman" w:hAnsi="Book Antiqua"/>
              </w:rPr>
            </w:pPr>
            <w:bookmarkStart w:id="121" w:name="OLE_LINK6206"/>
            <w:bookmarkStart w:id="122" w:name="OLE_LINK6207"/>
            <w:r w:rsidRPr="003B2542">
              <w:rPr>
                <w:rFonts w:ascii="Book Antiqua" w:eastAsia="SimSun" w:hAnsi="Book Antiqua"/>
                <w:color w:val="000000"/>
              </w:rPr>
              <w:t>≤</w:t>
            </w:r>
            <w:bookmarkEnd w:id="121"/>
            <w:bookmarkEnd w:id="122"/>
            <w:r w:rsidRPr="003B2542">
              <w:rPr>
                <w:rFonts w:ascii="Book Antiqua" w:eastAsia="SimSun" w:hAnsi="Book Antiqua"/>
                <w:color w:val="000000"/>
              </w:rPr>
              <w:t xml:space="preserve"> </w:t>
            </w:r>
            <w:r w:rsidR="008C19B5" w:rsidRPr="003B2542">
              <w:rPr>
                <w:rFonts w:ascii="Book Antiqua" w:eastAsia="DengXian" w:hAnsi="Book Antiqua"/>
              </w:rPr>
              <w:t>65</w:t>
            </w:r>
          </w:p>
        </w:tc>
        <w:tc>
          <w:tcPr>
            <w:tcW w:w="1094" w:type="dxa"/>
            <w:tcBorders>
              <w:top w:val="nil"/>
              <w:left w:val="nil"/>
              <w:bottom w:val="nil"/>
              <w:right w:val="nil"/>
            </w:tcBorders>
            <w:shd w:val="clear" w:color="auto" w:fill="auto"/>
            <w:vAlign w:val="center"/>
            <w:hideMark/>
          </w:tcPr>
          <w:p w14:paraId="1E903BA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41</w:t>
            </w:r>
          </w:p>
        </w:tc>
        <w:tc>
          <w:tcPr>
            <w:tcW w:w="1039" w:type="dxa"/>
            <w:tcBorders>
              <w:top w:val="nil"/>
              <w:left w:val="nil"/>
              <w:bottom w:val="nil"/>
              <w:right w:val="nil"/>
            </w:tcBorders>
            <w:shd w:val="clear" w:color="auto" w:fill="auto"/>
            <w:vAlign w:val="center"/>
            <w:hideMark/>
          </w:tcPr>
          <w:p w14:paraId="1E4D7B44"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120</w:t>
            </w:r>
          </w:p>
        </w:tc>
        <w:tc>
          <w:tcPr>
            <w:tcW w:w="1426" w:type="dxa"/>
            <w:tcBorders>
              <w:top w:val="nil"/>
              <w:left w:val="nil"/>
              <w:bottom w:val="nil"/>
              <w:right w:val="nil"/>
            </w:tcBorders>
            <w:shd w:val="clear" w:color="auto" w:fill="auto"/>
            <w:hideMark/>
          </w:tcPr>
          <w:p w14:paraId="1D7EB460" w14:textId="77777777" w:rsidR="008C19B5" w:rsidRPr="003B2542" w:rsidRDefault="008C19B5" w:rsidP="003B2542">
            <w:pPr>
              <w:spacing w:line="360" w:lineRule="auto"/>
              <w:jc w:val="both"/>
              <w:rPr>
                <w:rFonts w:ascii="Book Antiqua" w:eastAsia="DengXian" w:hAnsi="Book Antiqua"/>
                <w:color w:val="000000"/>
              </w:rPr>
            </w:pPr>
          </w:p>
        </w:tc>
        <w:tc>
          <w:tcPr>
            <w:tcW w:w="1203" w:type="dxa"/>
            <w:tcBorders>
              <w:top w:val="nil"/>
              <w:left w:val="nil"/>
              <w:bottom w:val="nil"/>
              <w:right w:val="nil"/>
            </w:tcBorders>
            <w:shd w:val="clear" w:color="auto" w:fill="auto"/>
            <w:noWrap/>
            <w:hideMark/>
          </w:tcPr>
          <w:p w14:paraId="20DA8418" w14:textId="77777777" w:rsidR="008C19B5" w:rsidRPr="003B2542" w:rsidRDefault="008C19B5" w:rsidP="003B2542">
            <w:pPr>
              <w:spacing w:line="360" w:lineRule="auto"/>
              <w:jc w:val="both"/>
              <w:rPr>
                <w:rFonts w:ascii="Book Antiqua" w:eastAsia="Times New Roman" w:hAnsi="Book Antiqua"/>
              </w:rPr>
            </w:pPr>
          </w:p>
        </w:tc>
        <w:tc>
          <w:tcPr>
            <w:tcW w:w="1538" w:type="dxa"/>
            <w:tcBorders>
              <w:top w:val="nil"/>
              <w:left w:val="nil"/>
              <w:bottom w:val="nil"/>
              <w:right w:val="nil"/>
            </w:tcBorders>
            <w:shd w:val="clear" w:color="auto" w:fill="auto"/>
            <w:noWrap/>
            <w:hideMark/>
          </w:tcPr>
          <w:p w14:paraId="7A0A4F8D" w14:textId="77777777" w:rsidR="008C19B5" w:rsidRPr="003B2542" w:rsidRDefault="008C19B5" w:rsidP="003B2542">
            <w:pPr>
              <w:spacing w:line="360" w:lineRule="auto"/>
              <w:jc w:val="both"/>
              <w:rPr>
                <w:rFonts w:ascii="Book Antiqua" w:eastAsia="Times New Roman" w:hAnsi="Book Antiqua"/>
              </w:rPr>
            </w:pPr>
          </w:p>
        </w:tc>
        <w:tc>
          <w:tcPr>
            <w:tcW w:w="1032" w:type="dxa"/>
            <w:tcBorders>
              <w:top w:val="nil"/>
              <w:left w:val="nil"/>
              <w:bottom w:val="nil"/>
              <w:right w:val="nil"/>
            </w:tcBorders>
            <w:shd w:val="clear" w:color="auto" w:fill="auto"/>
            <w:noWrap/>
            <w:hideMark/>
          </w:tcPr>
          <w:p w14:paraId="789AD552"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4FA2C5B1" w14:textId="77777777" w:rsidTr="0069573D">
        <w:trPr>
          <w:trHeight w:val="308"/>
        </w:trPr>
        <w:tc>
          <w:tcPr>
            <w:tcW w:w="2052" w:type="dxa"/>
            <w:tcBorders>
              <w:top w:val="nil"/>
              <w:left w:val="nil"/>
              <w:bottom w:val="nil"/>
              <w:right w:val="nil"/>
            </w:tcBorders>
            <w:shd w:val="clear" w:color="auto" w:fill="auto"/>
            <w:hideMark/>
          </w:tcPr>
          <w:p w14:paraId="1FDCA617" w14:textId="0CF83448" w:rsidR="008C19B5" w:rsidRPr="003B2542" w:rsidRDefault="0069573D" w:rsidP="003B2542">
            <w:pPr>
              <w:spacing w:line="360" w:lineRule="auto"/>
              <w:ind w:firstLineChars="100" w:firstLine="240"/>
              <w:jc w:val="both"/>
              <w:rPr>
                <w:rFonts w:ascii="Book Antiqua" w:eastAsia="Times New Roman" w:hAnsi="Book Antiqua"/>
              </w:rPr>
            </w:pPr>
            <w:r w:rsidRPr="003B2542">
              <w:rPr>
                <w:rFonts w:ascii="Book Antiqua" w:eastAsia="DengXian" w:hAnsi="Book Antiqua"/>
              </w:rPr>
              <w:t xml:space="preserve">&gt; </w:t>
            </w:r>
            <w:r w:rsidR="008C19B5" w:rsidRPr="003B2542">
              <w:rPr>
                <w:rFonts w:ascii="Book Antiqua" w:eastAsia="DengXian" w:hAnsi="Book Antiqua"/>
              </w:rPr>
              <w:t>65</w:t>
            </w:r>
          </w:p>
        </w:tc>
        <w:tc>
          <w:tcPr>
            <w:tcW w:w="1094" w:type="dxa"/>
            <w:tcBorders>
              <w:top w:val="nil"/>
              <w:left w:val="nil"/>
              <w:bottom w:val="nil"/>
              <w:right w:val="nil"/>
            </w:tcBorders>
            <w:shd w:val="clear" w:color="auto" w:fill="auto"/>
            <w:vAlign w:val="center"/>
            <w:hideMark/>
          </w:tcPr>
          <w:p w14:paraId="6EDC95EC"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21</w:t>
            </w:r>
          </w:p>
        </w:tc>
        <w:tc>
          <w:tcPr>
            <w:tcW w:w="1039" w:type="dxa"/>
            <w:tcBorders>
              <w:top w:val="nil"/>
              <w:left w:val="nil"/>
              <w:bottom w:val="nil"/>
              <w:right w:val="nil"/>
            </w:tcBorders>
            <w:shd w:val="clear" w:color="auto" w:fill="auto"/>
            <w:vAlign w:val="center"/>
            <w:hideMark/>
          </w:tcPr>
          <w:p w14:paraId="1F706936"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67</w:t>
            </w:r>
          </w:p>
        </w:tc>
        <w:tc>
          <w:tcPr>
            <w:tcW w:w="1426" w:type="dxa"/>
            <w:tcBorders>
              <w:top w:val="nil"/>
              <w:left w:val="nil"/>
              <w:bottom w:val="nil"/>
              <w:right w:val="nil"/>
            </w:tcBorders>
            <w:shd w:val="clear" w:color="auto" w:fill="auto"/>
            <w:hideMark/>
          </w:tcPr>
          <w:p w14:paraId="3680F471" w14:textId="77777777" w:rsidR="008C19B5" w:rsidRPr="003B2542" w:rsidRDefault="008C19B5" w:rsidP="003B2542">
            <w:pPr>
              <w:spacing w:line="360" w:lineRule="auto"/>
              <w:jc w:val="both"/>
              <w:rPr>
                <w:rFonts w:ascii="Book Antiqua" w:eastAsia="DengXian" w:hAnsi="Book Antiqua"/>
                <w:color w:val="000000"/>
              </w:rPr>
            </w:pPr>
          </w:p>
        </w:tc>
        <w:tc>
          <w:tcPr>
            <w:tcW w:w="1203" w:type="dxa"/>
            <w:tcBorders>
              <w:top w:val="nil"/>
              <w:left w:val="nil"/>
              <w:bottom w:val="nil"/>
              <w:right w:val="nil"/>
            </w:tcBorders>
            <w:shd w:val="clear" w:color="auto" w:fill="auto"/>
            <w:noWrap/>
            <w:hideMark/>
          </w:tcPr>
          <w:p w14:paraId="0C2E52E5" w14:textId="77777777" w:rsidR="008C19B5" w:rsidRPr="003B2542" w:rsidRDefault="008C19B5" w:rsidP="003B2542">
            <w:pPr>
              <w:spacing w:line="360" w:lineRule="auto"/>
              <w:jc w:val="both"/>
              <w:rPr>
                <w:rFonts w:ascii="Book Antiqua" w:eastAsia="Times New Roman" w:hAnsi="Book Antiqua"/>
              </w:rPr>
            </w:pPr>
          </w:p>
        </w:tc>
        <w:tc>
          <w:tcPr>
            <w:tcW w:w="1538" w:type="dxa"/>
            <w:tcBorders>
              <w:top w:val="nil"/>
              <w:left w:val="nil"/>
              <w:bottom w:val="nil"/>
              <w:right w:val="nil"/>
            </w:tcBorders>
            <w:shd w:val="clear" w:color="auto" w:fill="auto"/>
            <w:noWrap/>
            <w:hideMark/>
          </w:tcPr>
          <w:p w14:paraId="682EC560" w14:textId="77777777" w:rsidR="008C19B5" w:rsidRPr="003B2542" w:rsidRDefault="008C19B5" w:rsidP="003B2542">
            <w:pPr>
              <w:spacing w:line="360" w:lineRule="auto"/>
              <w:jc w:val="both"/>
              <w:rPr>
                <w:rFonts w:ascii="Book Antiqua" w:eastAsia="Times New Roman" w:hAnsi="Book Antiqua"/>
              </w:rPr>
            </w:pPr>
          </w:p>
        </w:tc>
        <w:tc>
          <w:tcPr>
            <w:tcW w:w="1032" w:type="dxa"/>
            <w:tcBorders>
              <w:top w:val="nil"/>
              <w:left w:val="nil"/>
              <w:bottom w:val="nil"/>
              <w:right w:val="nil"/>
            </w:tcBorders>
            <w:shd w:val="clear" w:color="auto" w:fill="auto"/>
            <w:noWrap/>
            <w:hideMark/>
          </w:tcPr>
          <w:p w14:paraId="6556D7D4"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2E9F92D9" w14:textId="77777777" w:rsidTr="0069573D">
        <w:trPr>
          <w:trHeight w:val="308"/>
        </w:trPr>
        <w:tc>
          <w:tcPr>
            <w:tcW w:w="2052" w:type="dxa"/>
            <w:tcBorders>
              <w:top w:val="nil"/>
              <w:left w:val="nil"/>
              <w:bottom w:val="nil"/>
              <w:right w:val="nil"/>
            </w:tcBorders>
            <w:shd w:val="clear" w:color="auto" w:fill="auto"/>
            <w:vAlign w:val="center"/>
            <w:hideMark/>
          </w:tcPr>
          <w:p w14:paraId="328703CC"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Gender</w:t>
            </w:r>
          </w:p>
        </w:tc>
        <w:tc>
          <w:tcPr>
            <w:tcW w:w="1094" w:type="dxa"/>
            <w:tcBorders>
              <w:top w:val="nil"/>
              <w:left w:val="nil"/>
              <w:bottom w:val="nil"/>
              <w:right w:val="nil"/>
            </w:tcBorders>
            <w:shd w:val="clear" w:color="auto" w:fill="auto"/>
            <w:noWrap/>
            <w:hideMark/>
          </w:tcPr>
          <w:p w14:paraId="00A9838D" w14:textId="77777777" w:rsidR="008C19B5" w:rsidRPr="003B2542" w:rsidRDefault="008C19B5" w:rsidP="003B2542">
            <w:pPr>
              <w:spacing w:line="360" w:lineRule="auto"/>
              <w:jc w:val="both"/>
              <w:rPr>
                <w:rFonts w:ascii="Book Antiqua" w:eastAsia="DengXian" w:hAnsi="Book Antiqua"/>
                <w:b/>
                <w:bCs/>
                <w:color w:val="000000"/>
              </w:rPr>
            </w:pPr>
          </w:p>
        </w:tc>
        <w:tc>
          <w:tcPr>
            <w:tcW w:w="1039" w:type="dxa"/>
            <w:tcBorders>
              <w:top w:val="nil"/>
              <w:left w:val="nil"/>
              <w:bottom w:val="nil"/>
              <w:right w:val="nil"/>
            </w:tcBorders>
            <w:shd w:val="clear" w:color="auto" w:fill="auto"/>
            <w:noWrap/>
            <w:hideMark/>
          </w:tcPr>
          <w:p w14:paraId="022874EB" w14:textId="77777777" w:rsidR="008C19B5" w:rsidRPr="003B2542" w:rsidRDefault="008C19B5" w:rsidP="003B2542">
            <w:pPr>
              <w:spacing w:line="360" w:lineRule="auto"/>
              <w:jc w:val="both"/>
              <w:rPr>
                <w:rFonts w:ascii="Book Antiqua" w:eastAsia="Times New Roman" w:hAnsi="Book Antiqua"/>
              </w:rPr>
            </w:pPr>
          </w:p>
        </w:tc>
        <w:tc>
          <w:tcPr>
            <w:tcW w:w="1426" w:type="dxa"/>
            <w:tcBorders>
              <w:top w:val="nil"/>
              <w:left w:val="nil"/>
              <w:bottom w:val="nil"/>
              <w:right w:val="nil"/>
            </w:tcBorders>
            <w:shd w:val="clear" w:color="auto" w:fill="auto"/>
            <w:vAlign w:val="center"/>
            <w:hideMark/>
          </w:tcPr>
          <w:p w14:paraId="651A13CB"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0.639</w:t>
            </w:r>
          </w:p>
        </w:tc>
        <w:tc>
          <w:tcPr>
            <w:tcW w:w="1203" w:type="dxa"/>
            <w:tcBorders>
              <w:top w:val="nil"/>
              <w:left w:val="nil"/>
              <w:bottom w:val="nil"/>
              <w:right w:val="nil"/>
            </w:tcBorders>
            <w:shd w:val="clear" w:color="auto" w:fill="auto"/>
            <w:noWrap/>
            <w:hideMark/>
          </w:tcPr>
          <w:p w14:paraId="34762F78" w14:textId="77777777" w:rsidR="008C19B5" w:rsidRPr="003B2542" w:rsidRDefault="008C19B5" w:rsidP="003B2542">
            <w:pPr>
              <w:spacing w:line="360" w:lineRule="auto"/>
              <w:jc w:val="both"/>
              <w:rPr>
                <w:rFonts w:ascii="Book Antiqua" w:eastAsia="DengXian" w:hAnsi="Book Antiqua"/>
                <w:color w:val="000000"/>
              </w:rPr>
            </w:pPr>
          </w:p>
        </w:tc>
        <w:tc>
          <w:tcPr>
            <w:tcW w:w="1538" w:type="dxa"/>
            <w:tcBorders>
              <w:top w:val="nil"/>
              <w:left w:val="nil"/>
              <w:bottom w:val="nil"/>
              <w:right w:val="nil"/>
            </w:tcBorders>
            <w:shd w:val="clear" w:color="auto" w:fill="auto"/>
            <w:noWrap/>
            <w:hideMark/>
          </w:tcPr>
          <w:p w14:paraId="3507DC38" w14:textId="77777777" w:rsidR="008C19B5" w:rsidRPr="003B2542" w:rsidRDefault="008C19B5" w:rsidP="003B2542">
            <w:pPr>
              <w:spacing w:line="360" w:lineRule="auto"/>
              <w:jc w:val="both"/>
              <w:rPr>
                <w:rFonts w:ascii="Book Antiqua" w:eastAsia="Times New Roman" w:hAnsi="Book Antiqua"/>
              </w:rPr>
            </w:pPr>
          </w:p>
        </w:tc>
        <w:tc>
          <w:tcPr>
            <w:tcW w:w="1032" w:type="dxa"/>
            <w:tcBorders>
              <w:top w:val="nil"/>
              <w:left w:val="nil"/>
              <w:bottom w:val="nil"/>
              <w:right w:val="nil"/>
            </w:tcBorders>
            <w:shd w:val="clear" w:color="auto" w:fill="auto"/>
            <w:noWrap/>
            <w:hideMark/>
          </w:tcPr>
          <w:p w14:paraId="09983114"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03B9515E" w14:textId="77777777" w:rsidTr="0069573D">
        <w:trPr>
          <w:trHeight w:val="308"/>
        </w:trPr>
        <w:tc>
          <w:tcPr>
            <w:tcW w:w="2052" w:type="dxa"/>
            <w:tcBorders>
              <w:top w:val="nil"/>
              <w:left w:val="nil"/>
              <w:bottom w:val="nil"/>
              <w:right w:val="nil"/>
            </w:tcBorders>
            <w:shd w:val="clear" w:color="auto" w:fill="auto"/>
            <w:vAlign w:val="center"/>
            <w:hideMark/>
          </w:tcPr>
          <w:p w14:paraId="3AD16CB8" w14:textId="77777777" w:rsidR="008C19B5" w:rsidRPr="003B2542" w:rsidRDefault="008C19B5"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Male</w:t>
            </w:r>
          </w:p>
        </w:tc>
        <w:tc>
          <w:tcPr>
            <w:tcW w:w="1094" w:type="dxa"/>
            <w:tcBorders>
              <w:top w:val="nil"/>
              <w:left w:val="nil"/>
              <w:bottom w:val="nil"/>
              <w:right w:val="nil"/>
            </w:tcBorders>
            <w:shd w:val="clear" w:color="auto" w:fill="auto"/>
            <w:vAlign w:val="center"/>
            <w:hideMark/>
          </w:tcPr>
          <w:p w14:paraId="0F44992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32</w:t>
            </w:r>
          </w:p>
        </w:tc>
        <w:tc>
          <w:tcPr>
            <w:tcW w:w="1039" w:type="dxa"/>
            <w:tcBorders>
              <w:top w:val="nil"/>
              <w:left w:val="nil"/>
              <w:bottom w:val="nil"/>
              <w:right w:val="nil"/>
            </w:tcBorders>
            <w:shd w:val="clear" w:color="auto" w:fill="auto"/>
            <w:vAlign w:val="center"/>
            <w:hideMark/>
          </w:tcPr>
          <w:p w14:paraId="55B50E04"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101</w:t>
            </w:r>
          </w:p>
        </w:tc>
        <w:tc>
          <w:tcPr>
            <w:tcW w:w="1426" w:type="dxa"/>
            <w:tcBorders>
              <w:top w:val="nil"/>
              <w:left w:val="nil"/>
              <w:bottom w:val="nil"/>
              <w:right w:val="nil"/>
            </w:tcBorders>
            <w:shd w:val="clear" w:color="auto" w:fill="auto"/>
            <w:noWrap/>
            <w:hideMark/>
          </w:tcPr>
          <w:p w14:paraId="1DE791E9" w14:textId="77777777" w:rsidR="008C19B5" w:rsidRPr="003B2542" w:rsidRDefault="008C19B5" w:rsidP="003B2542">
            <w:pPr>
              <w:spacing w:line="360" w:lineRule="auto"/>
              <w:jc w:val="both"/>
              <w:rPr>
                <w:rFonts w:ascii="Book Antiqua" w:eastAsia="DengXian" w:hAnsi="Book Antiqua"/>
                <w:color w:val="000000"/>
              </w:rPr>
            </w:pPr>
          </w:p>
        </w:tc>
        <w:tc>
          <w:tcPr>
            <w:tcW w:w="1203" w:type="dxa"/>
            <w:tcBorders>
              <w:top w:val="nil"/>
              <w:left w:val="nil"/>
              <w:bottom w:val="nil"/>
              <w:right w:val="nil"/>
            </w:tcBorders>
            <w:shd w:val="clear" w:color="auto" w:fill="auto"/>
            <w:noWrap/>
            <w:hideMark/>
          </w:tcPr>
          <w:p w14:paraId="57D5650B" w14:textId="77777777" w:rsidR="008C19B5" w:rsidRPr="003B2542" w:rsidRDefault="008C19B5" w:rsidP="003B2542">
            <w:pPr>
              <w:spacing w:line="360" w:lineRule="auto"/>
              <w:jc w:val="both"/>
              <w:rPr>
                <w:rFonts w:ascii="Book Antiqua" w:eastAsia="Times New Roman" w:hAnsi="Book Antiqua"/>
              </w:rPr>
            </w:pPr>
          </w:p>
        </w:tc>
        <w:tc>
          <w:tcPr>
            <w:tcW w:w="1538" w:type="dxa"/>
            <w:tcBorders>
              <w:top w:val="nil"/>
              <w:left w:val="nil"/>
              <w:bottom w:val="nil"/>
              <w:right w:val="nil"/>
            </w:tcBorders>
            <w:shd w:val="clear" w:color="auto" w:fill="auto"/>
            <w:noWrap/>
            <w:hideMark/>
          </w:tcPr>
          <w:p w14:paraId="30924930" w14:textId="77777777" w:rsidR="008C19B5" w:rsidRPr="003B2542" w:rsidRDefault="008C19B5" w:rsidP="003B2542">
            <w:pPr>
              <w:spacing w:line="360" w:lineRule="auto"/>
              <w:jc w:val="both"/>
              <w:rPr>
                <w:rFonts w:ascii="Book Antiqua" w:eastAsia="Times New Roman" w:hAnsi="Book Antiqua"/>
              </w:rPr>
            </w:pPr>
          </w:p>
        </w:tc>
        <w:tc>
          <w:tcPr>
            <w:tcW w:w="1032" w:type="dxa"/>
            <w:tcBorders>
              <w:top w:val="nil"/>
              <w:left w:val="nil"/>
              <w:bottom w:val="nil"/>
              <w:right w:val="nil"/>
            </w:tcBorders>
            <w:shd w:val="clear" w:color="auto" w:fill="auto"/>
            <w:noWrap/>
            <w:hideMark/>
          </w:tcPr>
          <w:p w14:paraId="770E8961"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77B8F3AB" w14:textId="77777777" w:rsidTr="0069573D">
        <w:trPr>
          <w:trHeight w:val="308"/>
        </w:trPr>
        <w:tc>
          <w:tcPr>
            <w:tcW w:w="2052" w:type="dxa"/>
            <w:tcBorders>
              <w:top w:val="nil"/>
              <w:left w:val="nil"/>
              <w:bottom w:val="nil"/>
              <w:right w:val="nil"/>
            </w:tcBorders>
            <w:shd w:val="clear" w:color="auto" w:fill="auto"/>
            <w:vAlign w:val="center"/>
            <w:hideMark/>
          </w:tcPr>
          <w:p w14:paraId="777331D3" w14:textId="77777777" w:rsidR="008C19B5" w:rsidRPr="003B2542" w:rsidRDefault="008C19B5"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Female</w:t>
            </w:r>
          </w:p>
        </w:tc>
        <w:tc>
          <w:tcPr>
            <w:tcW w:w="1094" w:type="dxa"/>
            <w:tcBorders>
              <w:top w:val="nil"/>
              <w:left w:val="nil"/>
              <w:bottom w:val="nil"/>
              <w:right w:val="nil"/>
            </w:tcBorders>
            <w:shd w:val="clear" w:color="auto" w:fill="auto"/>
            <w:vAlign w:val="center"/>
            <w:hideMark/>
          </w:tcPr>
          <w:p w14:paraId="194B7214"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30</w:t>
            </w:r>
          </w:p>
        </w:tc>
        <w:tc>
          <w:tcPr>
            <w:tcW w:w="1039" w:type="dxa"/>
            <w:tcBorders>
              <w:top w:val="nil"/>
              <w:left w:val="nil"/>
              <w:bottom w:val="nil"/>
              <w:right w:val="nil"/>
            </w:tcBorders>
            <w:shd w:val="clear" w:color="auto" w:fill="auto"/>
            <w:vAlign w:val="center"/>
            <w:hideMark/>
          </w:tcPr>
          <w:p w14:paraId="7E6417A5"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86</w:t>
            </w:r>
          </w:p>
        </w:tc>
        <w:tc>
          <w:tcPr>
            <w:tcW w:w="1426" w:type="dxa"/>
            <w:tcBorders>
              <w:top w:val="nil"/>
              <w:left w:val="nil"/>
              <w:bottom w:val="nil"/>
              <w:right w:val="nil"/>
            </w:tcBorders>
            <w:shd w:val="clear" w:color="auto" w:fill="auto"/>
            <w:noWrap/>
            <w:hideMark/>
          </w:tcPr>
          <w:p w14:paraId="60EBFF7D" w14:textId="77777777" w:rsidR="008C19B5" w:rsidRPr="003B2542" w:rsidRDefault="008C19B5" w:rsidP="003B2542">
            <w:pPr>
              <w:spacing w:line="360" w:lineRule="auto"/>
              <w:jc w:val="both"/>
              <w:rPr>
                <w:rFonts w:ascii="Book Antiqua" w:eastAsia="DengXian" w:hAnsi="Book Antiqua"/>
                <w:color w:val="000000"/>
              </w:rPr>
            </w:pPr>
          </w:p>
        </w:tc>
        <w:tc>
          <w:tcPr>
            <w:tcW w:w="1203" w:type="dxa"/>
            <w:tcBorders>
              <w:top w:val="nil"/>
              <w:left w:val="nil"/>
              <w:bottom w:val="nil"/>
              <w:right w:val="nil"/>
            </w:tcBorders>
            <w:shd w:val="clear" w:color="auto" w:fill="auto"/>
            <w:noWrap/>
            <w:hideMark/>
          </w:tcPr>
          <w:p w14:paraId="58B543A3" w14:textId="77777777" w:rsidR="008C19B5" w:rsidRPr="003B2542" w:rsidRDefault="008C19B5" w:rsidP="003B2542">
            <w:pPr>
              <w:spacing w:line="360" w:lineRule="auto"/>
              <w:jc w:val="both"/>
              <w:rPr>
                <w:rFonts w:ascii="Book Antiqua" w:eastAsia="Times New Roman" w:hAnsi="Book Antiqua"/>
              </w:rPr>
            </w:pPr>
          </w:p>
        </w:tc>
        <w:tc>
          <w:tcPr>
            <w:tcW w:w="1538" w:type="dxa"/>
            <w:tcBorders>
              <w:top w:val="nil"/>
              <w:left w:val="nil"/>
              <w:bottom w:val="nil"/>
              <w:right w:val="nil"/>
            </w:tcBorders>
            <w:shd w:val="clear" w:color="auto" w:fill="auto"/>
            <w:noWrap/>
            <w:hideMark/>
          </w:tcPr>
          <w:p w14:paraId="3CF0AD44" w14:textId="77777777" w:rsidR="008C19B5" w:rsidRPr="003B2542" w:rsidRDefault="008C19B5" w:rsidP="003B2542">
            <w:pPr>
              <w:spacing w:line="360" w:lineRule="auto"/>
              <w:jc w:val="both"/>
              <w:rPr>
                <w:rFonts w:ascii="Book Antiqua" w:eastAsia="Times New Roman" w:hAnsi="Book Antiqua"/>
              </w:rPr>
            </w:pPr>
          </w:p>
        </w:tc>
        <w:tc>
          <w:tcPr>
            <w:tcW w:w="1032" w:type="dxa"/>
            <w:tcBorders>
              <w:top w:val="nil"/>
              <w:left w:val="nil"/>
              <w:bottom w:val="nil"/>
              <w:right w:val="nil"/>
            </w:tcBorders>
            <w:shd w:val="clear" w:color="auto" w:fill="auto"/>
            <w:noWrap/>
            <w:hideMark/>
          </w:tcPr>
          <w:p w14:paraId="7833D680"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2C77BCFB" w14:textId="77777777" w:rsidTr="0069573D">
        <w:trPr>
          <w:trHeight w:val="308"/>
        </w:trPr>
        <w:tc>
          <w:tcPr>
            <w:tcW w:w="2052" w:type="dxa"/>
            <w:tcBorders>
              <w:top w:val="nil"/>
              <w:left w:val="nil"/>
              <w:bottom w:val="nil"/>
              <w:right w:val="nil"/>
            </w:tcBorders>
            <w:shd w:val="clear" w:color="auto" w:fill="auto"/>
            <w:vAlign w:val="center"/>
            <w:hideMark/>
          </w:tcPr>
          <w:p w14:paraId="0D68DB0A"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Location </w:t>
            </w:r>
          </w:p>
        </w:tc>
        <w:tc>
          <w:tcPr>
            <w:tcW w:w="1094" w:type="dxa"/>
            <w:tcBorders>
              <w:top w:val="nil"/>
              <w:left w:val="nil"/>
              <w:bottom w:val="nil"/>
              <w:right w:val="nil"/>
            </w:tcBorders>
            <w:shd w:val="clear" w:color="auto" w:fill="auto"/>
            <w:noWrap/>
            <w:hideMark/>
          </w:tcPr>
          <w:p w14:paraId="0AA7C21D" w14:textId="77777777" w:rsidR="008C19B5" w:rsidRPr="003B2542" w:rsidRDefault="008C19B5" w:rsidP="003B2542">
            <w:pPr>
              <w:spacing w:line="360" w:lineRule="auto"/>
              <w:jc w:val="both"/>
              <w:rPr>
                <w:rFonts w:ascii="Book Antiqua" w:eastAsia="DengXian" w:hAnsi="Book Antiqua"/>
                <w:b/>
                <w:bCs/>
                <w:color w:val="000000"/>
              </w:rPr>
            </w:pPr>
          </w:p>
        </w:tc>
        <w:tc>
          <w:tcPr>
            <w:tcW w:w="1039" w:type="dxa"/>
            <w:tcBorders>
              <w:top w:val="nil"/>
              <w:left w:val="nil"/>
              <w:bottom w:val="nil"/>
              <w:right w:val="nil"/>
            </w:tcBorders>
            <w:shd w:val="clear" w:color="auto" w:fill="auto"/>
            <w:noWrap/>
            <w:hideMark/>
          </w:tcPr>
          <w:p w14:paraId="60CE7DD8" w14:textId="77777777" w:rsidR="008C19B5" w:rsidRPr="003B2542" w:rsidRDefault="008C19B5" w:rsidP="003B2542">
            <w:pPr>
              <w:spacing w:line="360" w:lineRule="auto"/>
              <w:jc w:val="both"/>
              <w:rPr>
                <w:rFonts w:ascii="Book Antiqua" w:eastAsia="Times New Roman" w:hAnsi="Book Antiqua"/>
              </w:rPr>
            </w:pPr>
          </w:p>
        </w:tc>
        <w:tc>
          <w:tcPr>
            <w:tcW w:w="1426" w:type="dxa"/>
            <w:tcBorders>
              <w:top w:val="nil"/>
              <w:left w:val="nil"/>
              <w:bottom w:val="nil"/>
              <w:right w:val="nil"/>
            </w:tcBorders>
            <w:shd w:val="clear" w:color="auto" w:fill="auto"/>
            <w:vAlign w:val="center"/>
            <w:hideMark/>
          </w:tcPr>
          <w:p w14:paraId="6CBEA0DB"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0.544</w:t>
            </w:r>
          </w:p>
        </w:tc>
        <w:tc>
          <w:tcPr>
            <w:tcW w:w="1203" w:type="dxa"/>
            <w:tcBorders>
              <w:top w:val="nil"/>
              <w:left w:val="nil"/>
              <w:bottom w:val="nil"/>
              <w:right w:val="nil"/>
            </w:tcBorders>
            <w:shd w:val="clear" w:color="auto" w:fill="auto"/>
            <w:noWrap/>
            <w:hideMark/>
          </w:tcPr>
          <w:p w14:paraId="682DE625" w14:textId="77777777" w:rsidR="008C19B5" w:rsidRPr="003B2542" w:rsidRDefault="008C19B5" w:rsidP="003B2542">
            <w:pPr>
              <w:spacing w:line="360" w:lineRule="auto"/>
              <w:jc w:val="both"/>
              <w:rPr>
                <w:rFonts w:ascii="Book Antiqua" w:eastAsia="DengXian" w:hAnsi="Book Antiqua"/>
                <w:color w:val="000000"/>
              </w:rPr>
            </w:pPr>
          </w:p>
        </w:tc>
        <w:tc>
          <w:tcPr>
            <w:tcW w:w="1538" w:type="dxa"/>
            <w:tcBorders>
              <w:top w:val="nil"/>
              <w:left w:val="nil"/>
              <w:bottom w:val="nil"/>
              <w:right w:val="nil"/>
            </w:tcBorders>
            <w:shd w:val="clear" w:color="auto" w:fill="auto"/>
            <w:noWrap/>
            <w:hideMark/>
          </w:tcPr>
          <w:p w14:paraId="43E30B8F" w14:textId="77777777" w:rsidR="008C19B5" w:rsidRPr="003B2542" w:rsidRDefault="008C19B5" w:rsidP="003B2542">
            <w:pPr>
              <w:spacing w:line="360" w:lineRule="auto"/>
              <w:jc w:val="both"/>
              <w:rPr>
                <w:rFonts w:ascii="Book Antiqua" w:eastAsia="Times New Roman" w:hAnsi="Book Antiqua"/>
              </w:rPr>
            </w:pPr>
          </w:p>
        </w:tc>
        <w:tc>
          <w:tcPr>
            <w:tcW w:w="1032" w:type="dxa"/>
            <w:tcBorders>
              <w:top w:val="nil"/>
              <w:left w:val="nil"/>
              <w:bottom w:val="nil"/>
              <w:right w:val="nil"/>
            </w:tcBorders>
            <w:shd w:val="clear" w:color="auto" w:fill="auto"/>
            <w:noWrap/>
            <w:hideMark/>
          </w:tcPr>
          <w:p w14:paraId="783F38EC"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7472BE47" w14:textId="77777777" w:rsidTr="0069573D">
        <w:trPr>
          <w:trHeight w:val="308"/>
        </w:trPr>
        <w:tc>
          <w:tcPr>
            <w:tcW w:w="2052" w:type="dxa"/>
            <w:tcBorders>
              <w:top w:val="nil"/>
              <w:left w:val="nil"/>
              <w:bottom w:val="nil"/>
              <w:right w:val="nil"/>
            </w:tcBorders>
            <w:shd w:val="clear" w:color="auto" w:fill="auto"/>
            <w:vAlign w:val="center"/>
          </w:tcPr>
          <w:p w14:paraId="0899BDC8"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Cardia</w:t>
            </w:r>
          </w:p>
        </w:tc>
        <w:tc>
          <w:tcPr>
            <w:tcW w:w="1094" w:type="dxa"/>
            <w:tcBorders>
              <w:top w:val="nil"/>
              <w:left w:val="nil"/>
              <w:bottom w:val="nil"/>
              <w:right w:val="nil"/>
            </w:tcBorders>
            <w:shd w:val="clear" w:color="auto" w:fill="auto"/>
            <w:noWrap/>
          </w:tcPr>
          <w:p w14:paraId="0D1257E8"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w:t>
            </w:r>
          </w:p>
        </w:tc>
        <w:tc>
          <w:tcPr>
            <w:tcW w:w="1039" w:type="dxa"/>
            <w:tcBorders>
              <w:top w:val="nil"/>
              <w:left w:val="nil"/>
              <w:bottom w:val="nil"/>
              <w:right w:val="nil"/>
            </w:tcBorders>
            <w:shd w:val="clear" w:color="auto" w:fill="auto"/>
            <w:noWrap/>
          </w:tcPr>
          <w:p w14:paraId="13C3263E" w14:textId="77777777" w:rsidR="008C19B5" w:rsidRPr="003B2542" w:rsidRDefault="008C19B5" w:rsidP="003B2542">
            <w:pPr>
              <w:spacing w:line="360" w:lineRule="auto"/>
              <w:jc w:val="both"/>
              <w:rPr>
                <w:rFonts w:ascii="Book Antiqua" w:hAnsi="Book Antiqua"/>
              </w:rPr>
            </w:pPr>
            <w:r w:rsidRPr="003B2542">
              <w:rPr>
                <w:rFonts w:ascii="Book Antiqua" w:hAnsi="Book Antiqua"/>
              </w:rPr>
              <w:t>9</w:t>
            </w:r>
          </w:p>
        </w:tc>
        <w:tc>
          <w:tcPr>
            <w:tcW w:w="1426" w:type="dxa"/>
            <w:tcBorders>
              <w:top w:val="nil"/>
              <w:left w:val="nil"/>
              <w:bottom w:val="nil"/>
              <w:right w:val="nil"/>
            </w:tcBorders>
            <w:shd w:val="clear" w:color="auto" w:fill="auto"/>
            <w:vAlign w:val="center"/>
          </w:tcPr>
          <w:p w14:paraId="409ECC86" w14:textId="77777777" w:rsidR="008C19B5" w:rsidRPr="003B2542" w:rsidRDefault="008C19B5" w:rsidP="003B2542">
            <w:pPr>
              <w:spacing w:line="360" w:lineRule="auto"/>
              <w:jc w:val="both"/>
              <w:rPr>
                <w:rFonts w:ascii="Book Antiqua" w:eastAsia="DengXian" w:hAnsi="Book Antiqua"/>
                <w:color w:val="000000"/>
              </w:rPr>
            </w:pPr>
          </w:p>
        </w:tc>
        <w:tc>
          <w:tcPr>
            <w:tcW w:w="1203" w:type="dxa"/>
            <w:tcBorders>
              <w:top w:val="nil"/>
              <w:left w:val="nil"/>
              <w:bottom w:val="nil"/>
              <w:right w:val="nil"/>
            </w:tcBorders>
            <w:shd w:val="clear" w:color="auto" w:fill="auto"/>
            <w:noWrap/>
          </w:tcPr>
          <w:p w14:paraId="27190CC5" w14:textId="77777777" w:rsidR="008C19B5" w:rsidRPr="003B2542" w:rsidRDefault="008C19B5" w:rsidP="003B2542">
            <w:pPr>
              <w:spacing w:line="360" w:lineRule="auto"/>
              <w:jc w:val="both"/>
              <w:rPr>
                <w:rFonts w:ascii="Book Antiqua" w:eastAsia="DengXian" w:hAnsi="Book Antiqua"/>
                <w:color w:val="000000"/>
              </w:rPr>
            </w:pPr>
          </w:p>
        </w:tc>
        <w:tc>
          <w:tcPr>
            <w:tcW w:w="1538" w:type="dxa"/>
            <w:tcBorders>
              <w:top w:val="nil"/>
              <w:left w:val="nil"/>
              <w:bottom w:val="nil"/>
              <w:right w:val="nil"/>
            </w:tcBorders>
            <w:shd w:val="clear" w:color="auto" w:fill="auto"/>
            <w:noWrap/>
          </w:tcPr>
          <w:p w14:paraId="070B9E1D" w14:textId="77777777" w:rsidR="008C19B5" w:rsidRPr="003B2542" w:rsidRDefault="008C19B5" w:rsidP="003B2542">
            <w:pPr>
              <w:spacing w:line="360" w:lineRule="auto"/>
              <w:jc w:val="both"/>
              <w:rPr>
                <w:rFonts w:ascii="Book Antiqua" w:eastAsia="Times New Roman" w:hAnsi="Book Antiqua"/>
              </w:rPr>
            </w:pPr>
          </w:p>
        </w:tc>
        <w:tc>
          <w:tcPr>
            <w:tcW w:w="1032" w:type="dxa"/>
            <w:tcBorders>
              <w:top w:val="nil"/>
              <w:left w:val="nil"/>
              <w:bottom w:val="nil"/>
              <w:right w:val="nil"/>
            </w:tcBorders>
            <w:shd w:val="clear" w:color="auto" w:fill="auto"/>
            <w:noWrap/>
          </w:tcPr>
          <w:p w14:paraId="63BD6905"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6524F226" w14:textId="77777777" w:rsidTr="0069573D">
        <w:trPr>
          <w:trHeight w:val="308"/>
        </w:trPr>
        <w:tc>
          <w:tcPr>
            <w:tcW w:w="2052" w:type="dxa"/>
            <w:tcBorders>
              <w:top w:val="nil"/>
              <w:left w:val="nil"/>
              <w:bottom w:val="nil"/>
              <w:right w:val="nil"/>
            </w:tcBorders>
            <w:shd w:val="clear" w:color="auto" w:fill="auto"/>
            <w:vAlign w:val="center"/>
          </w:tcPr>
          <w:p w14:paraId="70FAA55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Fundus</w:t>
            </w:r>
          </w:p>
        </w:tc>
        <w:tc>
          <w:tcPr>
            <w:tcW w:w="1094" w:type="dxa"/>
            <w:tcBorders>
              <w:top w:val="nil"/>
              <w:left w:val="nil"/>
              <w:bottom w:val="nil"/>
              <w:right w:val="nil"/>
            </w:tcBorders>
            <w:shd w:val="clear" w:color="auto" w:fill="auto"/>
            <w:noWrap/>
          </w:tcPr>
          <w:p w14:paraId="5AA63567" w14:textId="3E6F13CE"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w:t>
            </w:r>
          </w:p>
        </w:tc>
        <w:tc>
          <w:tcPr>
            <w:tcW w:w="1039" w:type="dxa"/>
            <w:tcBorders>
              <w:top w:val="nil"/>
              <w:left w:val="nil"/>
              <w:bottom w:val="nil"/>
              <w:right w:val="nil"/>
            </w:tcBorders>
            <w:shd w:val="clear" w:color="auto" w:fill="auto"/>
            <w:noWrap/>
          </w:tcPr>
          <w:p w14:paraId="355B83D0" w14:textId="77777777" w:rsidR="008C19B5" w:rsidRPr="003B2542" w:rsidRDefault="008C19B5" w:rsidP="003B2542">
            <w:pPr>
              <w:spacing w:line="360" w:lineRule="auto"/>
              <w:jc w:val="both"/>
              <w:rPr>
                <w:rFonts w:ascii="Book Antiqua" w:hAnsi="Book Antiqua"/>
              </w:rPr>
            </w:pPr>
            <w:r w:rsidRPr="003B2542">
              <w:rPr>
                <w:rFonts w:ascii="Book Antiqua" w:hAnsi="Book Antiqua"/>
              </w:rPr>
              <w:t xml:space="preserve"> 4</w:t>
            </w:r>
          </w:p>
        </w:tc>
        <w:tc>
          <w:tcPr>
            <w:tcW w:w="1426" w:type="dxa"/>
            <w:tcBorders>
              <w:top w:val="nil"/>
              <w:left w:val="nil"/>
              <w:bottom w:val="nil"/>
              <w:right w:val="nil"/>
            </w:tcBorders>
            <w:shd w:val="clear" w:color="auto" w:fill="auto"/>
            <w:vAlign w:val="center"/>
          </w:tcPr>
          <w:p w14:paraId="12DCA2C6" w14:textId="77777777" w:rsidR="008C19B5" w:rsidRPr="003B2542" w:rsidRDefault="008C19B5" w:rsidP="003B2542">
            <w:pPr>
              <w:spacing w:line="360" w:lineRule="auto"/>
              <w:jc w:val="both"/>
              <w:rPr>
                <w:rFonts w:ascii="Book Antiqua" w:eastAsia="DengXian" w:hAnsi="Book Antiqua"/>
                <w:color w:val="000000"/>
              </w:rPr>
            </w:pPr>
          </w:p>
        </w:tc>
        <w:tc>
          <w:tcPr>
            <w:tcW w:w="1203" w:type="dxa"/>
            <w:tcBorders>
              <w:top w:val="nil"/>
              <w:left w:val="nil"/>
              <w:bottom w:val="nil"/>
              <w:right w:val="nil"/>
            </w:tcBorders>
            <w:shd w:val="clear" w:color="auto" w:fill="auto"/>
            <w:noWrap/>
          </w:tcPr>
          <w:p w14:paraId="355D4219" w14:textId="77777777" w:rsidR="008C19B5" w:rsidRPr="003B2542" w:rsidRDefault="008C19B5" w:rsidP="003B2542">
            <w:pPr>
              <w:spacing w:line="360" w:lineRule="auto"/>
              <w:jc w:val="both"/>
              <w:rPr>
                <w:rFonts w:ascii="Book Antiqua" w:eastAsia="DengXian" w:hAnsi="Book Antiqua"/>
                <w:color w:val="000000"/>
              </w:rPr>
            </w:pPr>
          </w:p>
        </w:tc>
        <w:tc>
          <w:tcPr>
            <w:tcW w:w="1538" w:type="dxa"/>
            <w:tcBorders>
              <w:top w:val="nil"/>
              <w:left w:val="nil"/>
              <w:bottom w:val="nil"/>
              <w:right w:val="nil"/>
            </w:tcBorders>
            <w:shd w:val="clear" w:color="auto" w:fill="auto"/>
            <w:noWrap/>
          </w:tcPr>
          <w:p w14:paraId="55BD8D73" w14:textId="77777777" w:rsidR="008C19B5" w:rsidRPr="003B2542" w:rsidRDefault="008C19B5" w:rsidP="003B2542">
            <w:pPr>
              <w:spacing w:line="360" w:lineRule="auto"/>
              <w:jc w:val="both"/>
              <w:rPr>
                <w:rFonts w:ascii="Book Antiqua" w:eastAsia="Times New Roman" w:hAnsi="Book Antiqua"/>
              </w:rPr>
            </w:pPr>
          </w:p>
        </w:tc>
        <w:tc>
          <w:tcPr>
            <w:tcW w:w="1032" w:type="dxa"/>
            <w:tcBorders>
              <w:top w:val="nil"/>
              <w:left w:val="nil"/>
              <w:bottom w:val="nil"/>
              <w:right w:val="nil"/>
            </w:tcBorders>
            <w:shd w:val="clear" w:color="auto" w:fill="auto"/>
            <w:noWrap/>
          </w:tcPr>
          <w:p w14:paraId="63E862D8"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42F707B4" w14:textId="77777777" w:rsidTr="0069573D">
        <w:trPr>
          <w:trHeight w:val="308"/>
        </w:trPr>
        <w:tc>
          <w:tcPr>
            <w:tcW w:w="2052" w:type="dxa"/>
            <w:tcBorders>
              <w:top w:val="nil"/>
              <w:left w:val="nil"/>
              <w:bottom w:val="nil"/>
              <w:right w:val="nil"/>
            </w:tcBorders>
            <w:shd w:val="clear" w:color="auto" w:fill="auto"/>
            <w:vAlign w:val="center"/>
            <w:hideMark/>
          </w:tcPr>
          <w:p w14:paraId="556A9B68" w14:textId="77777777"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Body</w:t>
            </w:r>
          </w:p>
        </w:tc>
        <w:tc>
          <w:tcPr>
            <w:tcW w:w="1094" w:type="dxa"/>
            <w:tcBorders>
              <w:top w:val="nil"/>
              <w:left w:val="nil"/>
              <w:bottom w:val="nil"/>
              <w:right w:val="nil"/>
            </w:tcBorders>
            <w:shd w:val="clear" w:color="auto" w:fill="auto"/>
            <w:noWrap/>
            <w:vAlign w:val="center"/>
            <w:hideMark/>
          </w:tcPr>
          <w:p w14:paraId="75D8CB6E"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10</w:t>
            </w:r>
          </w:p>
        </w:tc>
        <w:tc>
          <w:tcPr>
            <w:tcW w:w="1039" w:type="dxa"/>
            <w:tcBorders>
              <w:top w:val="nil"/>
              <w:left w:val="nil"/>
              <w:bottom w:val="nil"/>
              <w:right w:val="nil"/>
            </w:tcBorders>
            <w:shd w:val="clear" w:color="auto" w:fill="auto"/>
            <w:noWrap/>
            <w:vAlign w:val="center"/>
            <w:hideMark/>
          </w:tcPr>
          <w:p w14:paraId="19013552"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33</w:t>
            </w:r>
          </w:p>
        </w:tc>
        <w:tc>
          <w:tcPr>
            <w:tcW w:w="1426" w:type="dxa"/>
            <w:tcBorders>
              <w:top w:val="nil"/>
              <w:left w:val="nil"/>
              <w:bottom w:val="nil"/>
              <w:right w:val="nil"/>
            </w:tcBorders>
            <w:shd w:val="clear" w:color="auto" w:fill="auto"/>
            <w:noWrap/>
            <w:hideMark/>
          </w:tcPr>
          <w:p w14:paraId="5E675617" w14:textId="77777777" w:rsidR="008C19B5" w:rsidRPr="003B2542" w:rsidRDefault="008C19B5" w:rsidP="003B2542">
            <w:pPr>
              <w:spacing w:line="360" w:lineRule="auto"/>
              <w:jc w:val="both"/>
              <w:rPr>
                <w:rFonts w:ascii="Book Antiqua" w:eastAsia="DengXian" w:hAnsi="Book Antiqua"/>
                <w:color w:val="000000"/>
              </w:rPr>
            </w:pPr>
          </w:p>
        </w:tc>
        <w:tc>
          <w:tcPr>
            <w:tcW w:w="1203" w:type="dxa"/>
            <w:tcBorders>
              <w:top w:val="nil"/>
              <w:left w:val="nil"/>
              <w:bottom w:val="nil"/>
              <w:right w:val="nil"/>
            </w:tcBorders>
            <w:shd w:val="clear" w:color="auto" w:fill="auto"/>
            <w:noWrap/>
            <w:hideMark/>
          </w:tcPr>
          <w:p w14:paraId="3D5E9F40" w14:textId="77777777" w:rsidR="008C19B5" w:rsidRPr="003B2542" w:rsidRDefault="008C19B5" w:rsidP="003B2542">
            <w:pPr>
              <w:spacing w:line="360" w:lineRule="auto"/>
              <w:jc w:val="both"/>
              <w:rPr>
                <w:rFonts w:ascii="Book Antiqua" w:eastAsia="Times New Roman" w:hAnsi="Book Antiqua"/>
              </w:rPr>
            </w:pPr>
          </w:p>
        </w:tc>
        <w:tc>
          <w:tcPr>
            <w:tcW w:w="1538" w:type="dxa"/>
            <w:tcBorders>
              <w:top w:val="nil"/>
              <w:left w:val="nil"/>
              <w:bottom w:val="nil"/>
              <w:right w:val="nil"/>
            </w:tcBorders>
            <w:shd w:val="clear" w:color="auto" w:fill="auto"/>
            <w:noWrap/>
            <w:hideMark/>
          </w:tcPr>
          <w:p w14:paraId="72102D7E" w14:textId="77777777" w:rsidR="008C19B5" w:rsidRPr="003B2542" w:rsidRDefault="008C19B5" w:rsidP="003B2542">
            <w:pPr>
              <w:spacing w:line="360" w:lineRule="auto"/>
              <w:jc w:val="both"/>
              <w:rPr>
                <w:rFonts w:ascii="Book Antiqua" w:eastAsia="Times New Roman" w:hAnsi="Book Antiqua"/>
              </w:rPr>
            </w:pPr>
          </w:p>
        </w:tc>
        <w:tc>
          <w:tcPr>
            <w:tcW w:w="1032" w:type="dxa"/>
            <w:tcBorders>
              <w:top w:val="nil"/>
              <w:left w:val="nil"/>
              <w:bottom w:val="nil"/>
              <w:right w:val="nil"/>
            </w:tcBorders>
            <w:shd w:val="clear" w:color="auto" w:fill="auto"/>
            <w:noWrap/>
            <w:hideMark/>
          </w:tcPr>
          <w:p w14:paraId="71AE3368"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67855D3F" w14:textId="77777777" w:rsidTr="0069573D">
        <w:trPr>
          <w:trHeight w:val="308"/>
        </w:trPr>
        <w:tc>
          <w:tcPr>
            <w:tcW w:w="2052" w:type="dxa"/>
            <w:tcBorders>
              <w:top w:val="nil"/>
              <w:left w:val="nil"/>
              <w:bottom w:val="nil"/>
              <w:right w:val="nil"/>
            </w:tcBorders>
            <w:shd w:val="clear" w:color="auto" w:fill="auto"/>
            <w:vAlign w:val="center"/>
            <w:hideMark/>
          </w:tcPr>
          <w:p w14:paraId="19EF6606" w14:textId="77777777"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Antrum</w:t>
            </w:r>
          </w:p>
        </w:tc>
        <w:tc>
          <w:tcPr>
            <w:tcW w:w="1094" w:type="dxa"/>
            <w:tcBorders>
              <w:top w:val="nil"/>
              <w:left w:val="nil"/>
              <w:bottom w:val="nil"/>
              <w:right w:val="nil"/>
            </w:tcBorders>
            <w:shd w:val="clear" w:color="auto" w:fill="auto"/>
            <w:noWrap/>
            <w:vAlign w:val="center"/>
            <w:hideMark/>
          </w:tcPr>
          <w:p w14:paraId="1029C1A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33</w:t>
            </w:r>
          </w:p>
        </w:tc>
        <w:tc>
          <w:tcPr>
            <w:tcW w:w="1039" w:type="dxa"/>
            <w:tcBorders>
              <w:top w:val="nil"/>
              <w:left w:val="nil"/>
              <w:bottom w:val="nil"/>
              <w:right w:val="nil"/>
            </w:tcBorders>
            <w:shd w:val="clear" w:color="auto" w:fill="auto"/>
            <w:noWrap/>
            <w:vAlign w:val="center"/>
            <w:hideMark/>
          </w:tcPr>
          <w:p w14:paraId="2CF71CD4"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96</w:t>
            </w:r>
          </w:p>
        </w:tc>
        <w:tc>
          <w:tcPr>
            <w:tcW w:w="1426" w:type="dxa"/>
            <w:tcBorders>
              <w:top w:val="nil"/>
              <w:left w:val="nil"/>
              <w:bottom w:val="nil"/>
              <w:right w:val="nil"/>
            </w:tcBorders>
            <w:shd w:val="clear" w:color="auto" w:fill="auto"/>
            <w:noWrap/>
            <w:hideMark/>
          </w:tcPr>
          <w:p w14:paraId="1F19BFD8" w14:textId="77777777" w:rsidR="008C19B5" w:rsidRPr="003B2542" w:rsidRDefault="008C19B5" w:rsidP="003B2542">
            <w:pPr>
              <w:spacing w:line="360" w:lineRule="auto"/>
              <w:jc w:val="both"/>
              <w:rPr>
                <w:rFonts w:ascii="Book Antiqua" w:eastAsia="DengXian" w:hAnsi="Book Antiqua"/>
                <w:color w:val="000000"/>
              </w:rPr>
            </w:pPr>
          </w:p>
        </w:tc>
        <w:tc>
          <w:tcPr>
            <w:tcW w:w="1203" w:type="dxa"/>
            <w:tcBorders>
              <w:top w:val="nil"/>
              <w:left w:val="nil"/>
              <w:bottom w:val="nil"/>
              <w:right w:val="nil"/>
            </w:tcBorders>
            <w:shd w:val="clear" w:color="auto" w:fill="auto"/>
            <w:noWrap/>
            <w:hideMark/>
          </w:tcPr>
          <w:p w14:paraId="39E1783E" w14:textId="77777777" w:rsidR="008C19B5" w:rsidRPr="003B2542" w:rsidRDefault="008C19B5" w:rsidP="003B2542">
            <w:pPr>
              <w:spacing w:line="360" w:lineRule="auto"/>
              <w:jc w:val="both"/>
              <w:rPr>
                <w:rFonts w:ascii="Book Antiqua" w:eastAsia="Times New Roman" w:hAnsi="Book Antiqua"/>
              </w:rPr>
            </w:pPr>
          </w:p>
        </w:tc>
        <w:tc>
          <w:tcPr>
            <w:tcW w:w="1538" w:type="dxa"/>
            <w:tcBorders>
              <w:top w:val="nil"/>
              <w:left w:val="nil"/>
              <w:bottom w:val="nil"/>
              <w:right w:val="nil"/>
            </w:tcBorders>
            <w:shd w:val="clear" w:color="auto" w:fill="auto"/>
            <w:noWrap/>
            <w:hideMark/>
          </w:tcPr>
          <w:p w14:paraId="19CEB3E6" w14:textId="77777777" w:rsidR="008C19B5" w:rsidRPr="003B2542" w:rsidRDefault="008C19B5" w:rsidP="003B2542">
            <w:pPr>
              <w:spacing w:line="360" w:lineRule="auto"/>
              <w:jc w:val="both"/>
              <w:rPr>
                <w:rFonts w:ascii="Book Antiqua" w:eastAsia="Times New Roman" w:hAnsi="Book Antiqua"/>
              </w:rPr>
            </w:pPr>
          </w:p>
        </w:tc>
        <w:tc>
          <w:tcPr>
            <w:tcW w:w="1032" w:type="dxa"/>
            <w:tcBorders>
              <w:top w:val="nil"/>
              <w:left w:val="nil"/>
              <w:bottom w:val="nil"/>
              <w:right w:val="nil"/>
            </w:tcBorders>
            <w:shd w:val="clear" w:color="auto" w:fill="auto"/>
            <w:noWrap/>
            <w:hideMark/>
          </w:tcPr>
          <w:p w14:paraId="29D83C13"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26AAD092" w14:textId="77777777" w:rsidTr="0069573D">
        <w:trPr>
          <w:trHeight w:val="308"/>
        </w:trPr>
        <w:tc>
          <w:tcPr>
            <w:tcW w:w="2052" w:type="dxa"/>
            <w:tcBorders>
              <w:top w:val="nil"/>
              <w:left w:val="nil"/>
              <w:bottom w:val="nil"/>
              <w:right w:val="nil"/>
            </w:tcBorders>
            <w:shd w:val="clear" w:color="auto" w:fill="auto"/>
            <w:noWrap/>
            <w:vAlign w:val="center"/>
            <w:hideMark/>
          </w:tcPr>
          <w:p w14:paraId="02572A82" w14:textId="77777777"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Angle</w:t>
            </w:r>
          </w:p>
        </w:tc>
        <w:tc>
          <w:tcPr>
            <w:tcW w:w="1094" w:type="dxa"/>
            <w:tcBorders>
              <w:top w:val="nil"/>
              <w:left w:val="nil"/>
              <w:bottom w:val="nil"/>
              <w:right w:val="nil"/>
            </w:tcBorders>
            <w:shd w:val="clear" w:color="auto" w:fill="auto"/>
            <w:noWrap/>
            <w:vAlign w:val="center"/>
            <w:hideMark/>
          </w:tcPr>
          <w:p w14:paraId="650670E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16</w:t>
            </w:r>
          </w:p>
        </w:tc>
        <w:tc>
          <w:tcPr>
            <w:tcW w:w="1039" w:type="dxa"/>
            <w:tcBorders>
              <w:top w:val="nil"/>
              <w:left w:val="nil"/>
              <w:bottom w:val="nil"/>
              <w:right w:val="nil"/>
            </w:tcBorders>
            <w:shd w:val="clear" w:color="auto" w:fill="auto"/>
            <w:noWrap/>
            <w:vAlign w:val="center"/>
            <w:hideMark/>
          </w:tcPr>
          <w:p w14:paraId="43271AA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45</w:t>
            </w:r>
          </w:p>
        </w:tc>
        <w:tc>
          <w:tcPr>
            <w:tcW w:w="1426" w:type="dxa"/>
            <w:tcBorders>
              <w:top w:val="nil"/>
              <w:left w:val="nil"/>
              <w:bottom w:val="nil"/>
              <w:right w:val="nil"/>
            </w:tcBorders>
            <w:shd w:val="clear" w:color="auto" w:fill="auto"/>
            <w:noWrap/>
            <w:hideMark/>
          </w:tcPr>
          <w:p w14:paraId="4E3742E0" w14:textId="77777777" w:rsidR="008C19B5" w:rsidRPr="003B2542" w:rsidRDefault="008C19B5" w:rsidP="003B2542">
            <w:pPr>
              <w:spacing w:line="360" w:lineRule="auto"/>
              <w:jc w:val="both"/>
              <w:rPr>
                <w:rFonts w:ascii="Book Antiqua" w:eastAsia="DengXian" w:hAnsi="Book Antiqua"/>
                <w:color w:val="000000"/>
              </w:rPr>
            </w:pPr>
          </w:p>
        </w:tc>
        <w:tc>
          <w:tcPr>
            <w:tcW w:w="1203" w:type="dxa"/>
            <w:tcBorders>
              <w:top w:val="nil"/>
              <w:left w:val="nil"/>
              <w:bottom w:val="nil"/>
              <w:right w:val="nil"/>
            </w:tcBorders>
            <w:shd w:val="clear" w:color="auto" w:fill="auto"/>
            <w:noWrap/>
            <w:hideMark/>
          </w:tcPr>
          <w:p w14:paraId="390D7806" w14:textId="77777777" w:rsidR="008C19B5" w:rsidRPr="003B2542" w:rsidRDefault="008C19B5" w:rsidP="003B2542">
            <w:pPr>
              <w:spacing w:line="360" w:lineRule="auto"/>
              <w:jc w:val="both"/>
              <w:rPr>
                <w:rFonts w:ascii="Book Antiqua" w:eastAsia="Times New Roman" w:hAnsi="Book Antiqua"/>
              </w:rPr>
            </w:pPr>
          </w:p>
        </w:tc>
        <w:tc>
          <w:tcPr>
            <w:tcW w:w="1538" w:type="dxa"/>
            <w:tcBorders>
              <w:top w:val="nil"/>
              <w:left w:val="nil"/>
              <w:bottom w:val="nil"/>
              <w:right w:val="nil"/>
            </w:tcBorders>
            <w:shd w:val="clear" w:color="auto" w:fill="auto"/>
            <w:noWrap/>
            <w:hideMark/>
          </w:tcPr>
          <w:p w14:paraId="54C24031" w14:textId="77777777" w:rsidR="008C19B5" w:rsidRPr="003B2542" w:rsidRDefault="008C19B5" w:rsidP="003B2542">
            <w:pPr>
              <w:spacing w:line="360" w:lineRule="auto"/>
              <w:jc w:val="both"/>
              <w:rPr>
                <w:rFonts w:ascii="Book Antiqua" w:eastAsia="Times New Roman" w:hAnsi="Book Antiqua"/>
              </w:rPr>
            </w:pPr>
          </w:p>
        </w:tc>
        <w:tc>
          <w:tcPr>
            <w:tcW w:w="1032" w:type="dxa"/>
            <w:tcBorders>
              <w:top w:val="nil"/>
              <w:left w:val="nil"/>
              <w:bottom w:val="nil"/>
              <w:right w:val="nil"/>
            </w:tcBorders>
            <w:shd w:val="clear" w:color="auto" w:fill="auto"/>
            <w:noWrap/>
            <w:hideMark/>
          </w:tcPr>
          <w:p w14:paraId="3B25729D"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30F7DA38" w14:textId="77777777" w:rsidTr="0069573D">
        <w:trPr>
          <w:trHeight w:val="308"/>
        </w:trPr>
        <w:tc>
          <w:tcPr>
            <w:tcW w:w="2052" w:type="dxa"/>
            <w:tcBorders>
              <w:top w:val="nil"/>
              <w:left w:val="nil"/>
              <w:bottom w:val="nil"/>
              <w:right w:val="nil"/>
            </w:tcBorders>
            <w:shd w:val="clear" w:color="auto" w:fill="auto"/>
            <w:vAlign w:val="center"/>
            <w:hideMark/>
          </w:tcPr>
          <w:p w14:paraId="02103B3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Macroscopic type</w:t>
            </w:r>
          </w:p>
        </w:tc>
        <w:tc>
          <w:tcPr>
            <w:tcW w:w="1094" w:type="dxa"/>
            <w:tcBorders>
              <w:top w:val="nil"/>
              <w:left w:val="nil"/>
              <w:bottom w:val="nil"/>
              <w:right w:val="nil"/>
            </w:tcBorders>
            <w:shd w:val="clear" w:color="auto" w:fill="auto"/>
            <w:noWrap/>
            <w:hideMark/>
          </w:tcPr>
          <w:p w14:paraId="43BCA670" w14:textId="77777777" w:rsidR="008C19B5" w:rsidRPr="003B2542" w:rsidRDefault="008C19B5" w:rsidP="003B2542">
            <w:pPr>
              <w:spacing w:line="360" w:lineRule="auto"/>
              <w:jc w:val="both"/>
              <w:rPr>
                <w:rFonts w:ascii="Book Antiqua" w:eastAsia="DengXian" w:hAnsi="Book Antiqua"/>
                <w:b/>
                <w:bCs/>
                <w:color w:val="000000"/>
              </w:rPr>
            </w:pPr>
          </w:p>
        </w:tc>
        <w:tc>
          <w:tcPr>
            <w:tcW w:w="1039" w:type="dxa"/>
            <w:tcBorders>
              <w:top w:val="nil"/>
              <w:left w:val="nil"/>
              <w:bottom w:val="nil"/>
              <w:right w:val="nil"/>
            </w:tcBorders>
            <w:shd w:val="clear" w:color="auto" w:fill="auto"/>
            <w:noWrap/>
            <w:hideMark/>
          </w:tcPr>
          <w:p w14:paraId="374A0163" w14:textId="77777777" w:rsidR="008C19B5" w:rsidRPr="003B2542" w:rsidRDefault="008C19B5" w:rsidP="003B2542">
            <w:pPr>
              <w:spacing w:line="360" w:lineRule="auto"/>
              <w:jc w:val="both"/>
              <w:rPr>
                <w:rFonts w:ascii="Book Antiqua" w:eastAsia="Times New Roman" w:hAnsi="Book Antiqua"/>
              </w:rPr>
            </w:pPr>
          </w:p>
        </w:tc>
        <w:tc>
          <w:tcPr>
            <w:tcW w:w="1426" w:type="dxa"/>
            <w:tcBorders>
              <w:top w:val="nil"/>
              <w:left w:val="nil"/>
              <w:bottom w:val="nil"/>
              <w:right w:val="nil"/>
            </w:tcBorders>
            <w:shd w:val="clear" w:color="auto" w:fill="auto"/>
            <w:vAlign w:val="center"/>
            <w:hideMark/>
          </w:tcPr>
          <w:p w14:paraId="2D24169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0.209</w:t>
            </w:r>
          </w:p>
        </w:tc>
        <w:tc>
          <w:tcPr>
            <w:tcW w:w="1203" w:type="dxa"/>
            <w:tcBorders>
              <w:top w:val="nil"/>
              <w:left w:val="nil"/>
              <w:bottom w:val="nil"/>
              <w:right w:val="nil"/>
            </w:tcBorders>
            <w:shd w:val="clear" w:color="auto" w:fill="auto"/>
            <w:noWrap/>
            <w:hideMark/>
          </w:tcPr>
          <w:p w14:paraId="5C849B91" w14:textId="77777777" w:rsidR="008C19B5" w:rsidRPr="003B2542" w:rsidRDefault="008C19B5" w:rsidP="003B2542">
            <w:pPr>
              <w:spacing w:line="360" w:lineRule="auto"/>
              <w:jc w:val="both"/>
              <w:rPr>
                <w:rFonts w:ascii="Book Antiqua" w:eastAsia="DengXian" w:hAnsi="Book Antiqua"/>
                <w:color w:val="000000"/>
              </w:rPr>
            </w:pPr>
          </w:p>
        </w:tc>
        <w:tc>
          <w:tcPr>
            <w:tcW w:w="1538" w:type="dxa"/>
            <w:tcBorders>
              <w:top w:val="nil"/>
              <w:left w:val="nil"/>
              <w:bottom w:val="nil"/>
              <w:right w:val="nil"/>
            </w:tcBorders>
            <w:shd w:val="clear" w:color="auto" w:fill="auto"/>
            <w:noWrap/>
            <w:hideMark/>
          </w:tcPr>
          <w:p w14:paraId="6650E04A" w14:textId="77777777" w:rsidR="008C19B5" w:rsidRPr="003B2542" w:rsidRDefault="008C19B5" w:rsidP="003B2542">
            <w:pPr>
              <w:spacing w:line="360" w:lineRule="auto"/>
              <w:jc w:val="both"/>
              <w:rPr>
                <w:rFonts w:ascii="Book Antiqua" w:eastAsia="Times New Roman" w:hAnsi="Book Antiqua"/>
              </w:rPr>
            </w:pPr>
          </w:p>
        </w:tc>
        <w:tc>
          <w:tcPr>
            <w:tcW w:w="1032" w:type="dxa"/>
            <w:tcBorders>
              <w:top w:val="nil"/>
              <w:left w:val="nil"/>
              <w:bottom w:val="nil"/>
              <w:right w:val="nil"/>
            </w:tcBorders>
            <w:shd w:val="clear" w:color="auto" w:fill="auto"/>
            <w:noWrap/>
            <w:hideMark/>
          </w:tcPr>
          <w:p w14:paraId="47B97630"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7F2554DB" w14:textId="77777777" w:rsidTr="0069573D">
        <w:trPr>
          <w:trHeight w:val="308"/>
        </w:trPr>
        <w:tc>
          <w:tcPr>
            <w:tcW w:w="2052" w:type="dxa"/>
            <w:tcBorders>
              <w:top w:val="nil"/>
              <w:left w:val="nil"/>
              <w:bottom w:val="nil"/>
              <w:right w:val="nil"/>
            </w:tcBorders>
            <w:shd w:val="clear" w:color="auto" w:fill="auto"/>
            <w:vAlign w:val="center"/>
          </w:tcPr>
          <w:p w14:paraId="2F7B5476" w14:textId="664DCC11"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Protruded (0-I)</w:t>
            </w:r>
          </w:p>
        </w:tc>
        <w:tc>
          <w:tcPr>
            <w:tcW w:w="1094" w:type="dxa"/>
            <w:tcBorders>
              <w:top w:val="nil"/>
              <w:left w:val="nil"/>
              <w:bottom w:val="nil"/>
              <w:right w:val="nil"/>
            </w:tcBorders>
            <w:shd w:val="clear" w:color="auto" w:fill="auto"/>
            <w:noWrap/>
          </w:tcPr>
          <w:p w14:paraId="2963FC9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w:t>
            </w:r>
          </w:p>
        </w:tc>
        <w:tc>
          <w:tcPr>
            <w:tcW w:w="1039" w:type="dxa"/>
            <w:tcBorders>
              <w:top w:val="nil"/>
              <w:left w:val="nil"/>
              <w:bottom w:val="nil"/>
              <w:right w:val="nil"/>
            </w:tcBorders>
            <w:shd w:val="clear" w:color="auto" w:fill="auto"/>
            <w:noWrap/>
          </w:tcPr>
          <w:p w14:paraId="7BDE493A" w14:textId="77777777" w:rsidR="008C19B5" w:rsidRPr="003B2542" w:rsidRDefault="008C19B5" w:rsidP="003B2542">
            <w:pPr>
              <w:spacing w:line="360" w:lineRule="auto"/>
              <w:jc w:val="both"/>
              <w:rPr>
                <w:rFonts w:ascii="Book Antiqua" w:hAnsi="Book Antiqua"/>
              </w:rPr>
            </w:pPr>
            <w:r w:rsidRPr="003B2542">
              <w:rPr>
                <w:rFonts w:ascii="Book Antiqua" w:hAnsi="Book Antiqua"/>
              </w:rPr>
              <w:t>3</w:t>
            </w:r>
          </w:p>
        </w:tc>
        <w:tc>
          <w:tcPr>
            <w:tcW w:w="1426" w:type="dxa"/>
            <w:tcBorders>
              <w:top w:val="nil"/>
              <w:left w:val="nil"/>
              <w:bottom w:val="nil"/>
              <w:right w:val="nil"/>
            </w:tcBorders>
            <w:shd w:val="clear" w:color="auto" w:fill="auto"/>
            <w:vAlign w:val="center"/>
          </w:tcPr>
          <w:p w14:paraId="19AC397F" w14:textId="77777777" w:rsidR="008C19B5" w:rsidRPr="003B2542" w:rsidRDefault="008C19B5" w:rsidP="003B2542">
            <w:pPr>
              <w:spacing w:line="360" w:lineRule="auto"/>
              <w:jc w:val="both"/>
              <w:rPr>
                <w:rFonts w:ascii="Book Antiqua" w:eastAsia="DengXian" w:hAnsi="Book Antiqua"/>
                <w:color w:val="000000"/>
              </w:rPr>
            </w:pPr>
          </w:p>
        </w:tc>
        <w:tc>
          <w:tcPr>
            <w:tcW w:w="1203" w:type="dxa"/>
            <w:tcBorders>
              <w:top w:val="nil"/>
              <w:left w:val="nil"/>
              <w:bottom w:val="nil"/>
              <w:right w:val="nil"/>
            </w:tcBorders>
            <w:shd w:val="clear" w:color="auto" w:fill="auto"/>
            <w:noWrap/>
          </w:tcPr>
          <w:p w14:paraId="7F2687B0" w14:textId="77777777" w:rsidR="008C19B5" w:rsidRPr="003B2542" w:rsidRDefault="008C19B5" w:rsidP="003B2542">
            <w:pPr>
              <w:spacing w:line="360" w:lineRule="auto"/>
              <w:jc w:val="both"/>
              <w:rPr>
                <w:rFonts w:ascii="Book Antiqua" w:eastAsia="DengXian" w:hAnsi="Book Antiqua"/>
                <w:color w:val="000000"/>
              </w:rPr>
            </w:pPr>
          </w:p>
        </w:tc>
        <w:tc>
          <w:tcPr>
            <w:tcW w:w="1538" w:type="dxa"/>
            <w:tcBorders>
              <w:top w:val="nil"/>
              <w:left w:val="nil"/>
              <w:bottom w:val="nil"/>
              <w:right w:val="nil"/>
            </w:tcBorders>
            <w:shd w:val="clear" w:color="auto" w:fill="auto"/>
            <w:noWrap/>
          </w:tcPr>
          <w:p w14:paraId="043060E1" w14:textId="77777777" w:rsidR="008C19B5" w:rsidRPr="003B2542" w:rsidRDefault="008C19B5" w:rsidP="003B2542">
            <w:pPr>
              <w:spacing w:line="360" w:lineRule="auto"/>
              <w:jc w:val="both"/>
              <w:rPr>
                <w:rFonts w:ascii="Book Antiqua" w:eastAsia="Times New Roman" w:hAnsi="Book Antiqua"/>
              </w:rPr>
            </w:pPr>
          </w:p>
        </w:tc>
        <w:tc>
          <w:tcPr>
            <w:tcW w:w="1032" w:type="dxa"/>
            <w:tcBorders>
              <w:top w:val="nil"/>
              <w:left w:val="nil"/>
              <w:bottom w:val="nil"/>
              <w:right w:val="nil"/>
            </w:tcBorders>
            <w:shd w:val="clear" w:color="auto" w:fill="auto"/>
            <w:noWrap/>
          </w:tcPr>
          <w:p w14:paraId="4F01479E"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2BE41FDE" w14:textId="77777777" w:rsidTr="0069573D">
        <w:trPr>
          <w:trHeight w:val="308"/>
        </w:trPr>
        <w:tc>
          <w:tcPr>
            <w:tcW w:w="2052" w:type="dxa"/>
            <w:tcBorders>
              <w:top w:val="nil"/>
              <w:left w:val="nil"/>
              <w:bottom w:val="nil"/>
              <w:right w:val="nil"/>
            </w:tcBorders>
            <w:shd w:val="clear" w:color="auto" w:fill="auto"/>
            <w:vAlign w:val="center"/>
          </w:tcPr>
          <w:p w14:paraId="56355B4E" w14:textId="519A8460"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Elevated</w:t>
            </w:r>
            <w:r w:rsidR="0069573D" w:rsidRPr="003B2542">
              <w:rPr>
                <w:rFonts w:ascii="Book Antiqua" w:eastAsia="DengXian" w:hAnsi="Book Antiqua"/>
                <w:color w:val="000000"/>
              </w:rPr>
              <w:t xml:space="preserve"> </w:t>
            </w:r>
            <w:r w:rsidRPr="003B2542">
              <w:rPr>
                <w:rFonts w:ascii="Book Antiqua" w:eastAsia="DengXian" w:hAnsi="Book Antiqua"/>
                <w:color w:val="000000"/>
              </w:rPr>
              <w:t>(0-IIa)</w:t>
            </w:r>
          </w:p>
        </w:tc>
        <w:tc>
          <w:tcPr>
            <w:tcW w:w="1094" w:type="dxa"/>
            <w:tcBorders>
              <w:top w:val="nil"/>
              <w:left w:val="nil"/>
              <w:bottom w:val="nil"/>
              <w:right w:val="nil"/>
            </w:tcBorders>
            <w:shd w:val="clear" w:color="auto" w:fill="auto"/>
            <w:noWrap/>
          </w:tcPr>
          <w:p w14:paraId="57FCA204"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w:t>
            </w:r>
          </w:p>
        </w:tc>
        <w:tc>
          <w:tcPr>
            <w:tcW w:w="1039" w:type="dxa"/>
            <w:tcBorders>
              <w:top w:val="nil"/>
              <w:left w:val="nil"/>
              <w:bottom w:val="nil"/>
              <w:right w:val="nil"/>
            </w:tcBorders>
            <w:shd w:val="clear" w:color="auto" w:fill="auto"/>
            <w:noWrap/>
          </w:tcPr>
          <w:p w14:paraId="11E055C3" w14:textId="77777777" w:rsidR="008C19B5" w:rsidRPr="003B2542" w:rsidRDefault="008C19B5" w:rsidP="003B2542">
            <w:pPr>
              <w:spacing w:line="360" w:lineRule="auto"/>
              <w:jc w:val="both"/>
              <w:rPr>
                <w:rFonts w:ascii="Book Antiqua" w:hAnsi="Book Antiqua"/>
              </w:rPr>
            </w:pPr>
            <w:r w:rsidRPr="003B2542">
              <w:rPr>
                <w:rFonts w:ascii="Book Antiqua" w:hAnsi="Book Antiqua"/>
              </w:rPr>
              <w:t>10</w:t>
            </w:r>
          </w:p>
        </w:tc>
        <w:tc>
          <w:tcPr>
            <w:tcW w:w="1426" w:type="dxa"/>
            <w:tcBorders>
              <w:top w:val="nil"/>
              <w:left w:val="nil"/>
              <w:bottom w:val="nil"/>
              <w:right w:val="nil"/>
            </w:tcBorders>
            <w:shd w:val="clear" w:color="auto" w:fill="auto"/>
            <w:vAlign w:val="center"/>
          </w:tcPr>
          <w:p w14:paraId="6646D94D" w14:textId="77777777" w:rsidR="008C19B5" w:rsidRPr="003B2542" w:rsidRDefault="008C19B5" w:rsidP="003B2542">
            <w:pPr>
              <w:spacing w:line="360" w:lineRule="auto"/>
              <w:jc w:val="both"/>
              <w:rPr>
                <w:rFonts w:ascii="Book Antiqua" w:eastAsia="DengXian" w:hAnsi="Book Antiqua"/>
                <w:color w:val="000000"/>
              </w:rPr>
            </w:pPr>
          </w:p>
        </w:tc>
        <w:tc>
          <w:tcPr>
            <w:tcW w:w="1203" w:type="dxa"/>
            <w:tcBorders>
              <w:top w:val="nil"/>
              <w:left w:val="nil"/>
              <w:bottom w:val="nil"/>
              <w:right w:val="nil"/>
            </w:tcBorders>
            <w:shd w:val="clear" w:color="auto" w:fill="auto"/>
            <w:noWrap/>
          </w:tcPr>
          <w:p w14:paraId="470B5968" w14:textId="77777777" w:rsidR="008C19B5" w:rsidRPr="003B2542" w:rsidRDefault="008C19B5" w:rsidP="003B2542">
            <w:pPr>
              <w:spacing w:line="360" w:lineRule="auto"/>
              <w:jc w:val="both"/>
              <w:rPr>
                <w:rFonts w:ascii="Book Antiqua" w:eastAsia="DengXian" w:hAnsi="Book Antiqua"/>
                <w:color w:val="000000"/>
              </w:rPr>
            </w:pPr>
          </w:p>
        </w:tc>
        <w:tc>
          <w:tcPr>
            <w:tcW w:w="1538" w:type="dxa"/>
            <w:tcBorders>
              <w:top w:val="nil"/>
              <w:left w:val="nil"/>
              <w:bottom w:val="nil"/>
              <w:right w:val="nil"/>
            </w:tcBorders>
            <w:shd w:val="clear" w:color="auto" w:fill="auto"/>
            <w:noWrap/>
          </w:tcPr>
          <w:p w14:paraId="1971BCFB" w14:textId="77777777" w:rsidR="008C19B5" w:rsidRPr="003B2542" w:rsidRDefault="008C19B5" w:rsidP="003B2542">
            <w:pPr>
              <w:spacing w:line="360" w:lineRule="auto"/>
              <w:jc w:val="both"/>
              <w:rPr>
                <w:rFonts w:ascii="Book Antiqua" w:eastAsia="Times New Roman" w:hAnsi="Book Antiqua"/>
              </w:rPr>
            </w:pPr>
          </w:p>
        </w:tc>
        <w:tc>
          <w:tcPr>
            <w:tcW w:w="1032" w:type="dxa"/>
            <w:tcBorders>
              <w:top w:val="nil"/>
              <w:left w:val="nil"/>
              <w:bottom w:val="nil"/>
              <w:right w:val="nil"/>
            </w:tcBorders>
            <w:shd w:val="clear" w:color="auto" w:fill="auto"/>
            <w:noWrap/>
          </w:tcPr>
          <w:p w14:paraId="3B6BA6A0"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12E2666E" w14:textId="77777777" w:rsidTr="0069573D">
        <w:trPr>
          <w:trHeight w:val="308"/>
        </w:trPr>
        <w:tc>
          <w:tcPr>
            <w:tcW w:w="2052" w:type="dxa"/>
            <w:tcBorders>
              <w:top w:val="nil"/>
              <w:left w:val="nil"/>
              <w:bottom w:val="nil"/>
              <w:right w:val="nil"/>
            </w:tcBorders>
            <w:shd w:val="clear" w:color="auto" w:fill="auto"/>
            <w:vAlign w:val="center"/>
            <w:hideMark/>
          </w:tcPr>
          <w:p w14:paraId="69A75605" w14:textId="2FD53117"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Flat</w:t>
            </w:r>
            <w:r w:rsidR="0069573D" w:rsidRPr="003B2542">
              <w:rPr>
                <w:rFonts w:ascii="Book Antiqua" w:eastAsia="DengXian" w:hAnsi="Book Antiqua"/>
                <w:color w:val="000000"/>
              </w:rPr>
              <w:t xml:space="preserve"> </w:t>
            </w:r>
            <w:r w:rsidRPr="003B2542">
              <w:rPr>
                <w:rFonts w:ascii="Book Antiqua" w:eastAsia="DengXian" w:hAnsi="Book Antiqua"/>
                <w:color w:val="000000"/>
              </w:rPr>
              <w:t>(0-IIb)</w:t>
            </w:r>
          </w:p>
        </w:tc>
        <w:tc>
          <w:tcPr>
            <w:tcW w:w="1094" w:type="dxa"/>
            <w:tcBorders>
              <w:top w:val="nil"/>
              <w:left w:val="nil"/>
              <w:bottom w:val="nil"/>
              <w:right w:val="nil"/>
            </w:tcBorders>
            <w:shd w:val="clear" w:color="auto" w:fill="auto"/>
            <w:noWrap/>
            <w:vAlign w:val="center"/>
            <w:hideMark/>
          </w:tcPr>
          <w:p w14:paraId="539BFDDE"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13</w:t>
            </w:r>
          </w:p>
        </w:tc>
        <w:tc>
          <w:tcPr>
            <w:tcW w:w="1039" w:type="dxa"/>
            <w:tcBorders>
              <w:top w:val="nil"/>
              <w:left w:val="nil"/>
              <w:bottom w:val="nil"/>
              <w:right w:val="nil"/>
            </w:tcBorders>
            <w:shd w:val="clear" w:color="auto" w:fill="auto"/>
            <w:noWrap/>
            <w:vAlign w:val="center"/>
            <w:hideMark/>
          </w:tcPr>
          <w:p w14:paraId="226717C0"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39</w:t>
            </w:r>
          </w:p>
        </w:tc>
        <w:tc>
          <w:tcPr>
            <w:tcW w:w="1426" w:type="dxa"/>
            <w:tcBorders>
              <w:top w:val="nil"/>
              <w:left w:val="nil"/>
              <w:bottom w:val="nil"/>
              <w:right w:val="nil"/>
            </w:tcBorders>
            <w:shd w:val="clear" w:color="auto" w:fill="auto"/>
            <w:noWrap/>
            <w:hideMark/>
          </w:tcPr>
          <w:p w14:paraId="6806DC04" w14:textId="77777777" w:rsidR="008C19B5" w:rsidRPr="003B2542" w:rsidRDefault="008C19B5" w:rsidP="003B2542">
            <w:pPr>
              <w:spacing w:line="360" w:lineRule="auto"/>
              <w:jc w:val="both"/>
              <w:rPr>
                <w:rFonts w:ascii="Book Antiqua" w:eastAsia="DengXian" w:hAnsi="Book Antiqua"/>
                <w:color w:val="000000"/>
              </w:rPr>
            </w:pPr>
          </w:p>
        </w:tc>
        <w:tc>
          <w:tcPr>
            <w:tcW w:w="1203" w:type="dxa"/>
            <w:tcBorders>
              <w:top w:val="nil"/>
              <w:left w:val="nil"/>
              <w:bottom w:val="nil"/>
              <w:right w:val="nil"/>
            </w:tcBorders>
            <w:shd w:val="clear" w:color="auto" w:fill="auto"/>
            <w:noWrap/>
            <w:hideMark/>
          </w:tcPr>
          <w:p w14:paraId="6A33794A" w14:textId="77777777" w:rsidR="008C19B5" w:rsidRPr="003B2542" w:rsidRDefault="008C19B5" w:rsidP="003B2542">
            <w:pPr>
              <w:spacing w:line="360" w:lineRule="auto"/>
              <w:jc w:val="both"/>
              <w:rPr>
                <w:rFonts w:ascii="Book Antiqua" w:eastAsia="Times New Roman" w:hAnsi="Book Antiqua"/>
              </w:rPr>
            </w:pPr>
          </w:p>
        </w:tc>
        <w:tc>
          <w:tcPr>
            <w:tcW w:w="1538" w:type="dxa"/>
            <w:tcBorders>
              <w:top w:val="nil"/>
              <w:left w:val="nil"/>
              <w:bottom w:val="nil"/>
              <w:right w:val="nil"/>
            </w:tcBorders>
            <w:shd w:val="clear" w:color="auto" w:fill="auto"/>
            <w:noWrap/>
            <w:hideMark/>
          </w:tcPr>
          <w:p w14:paraId="53C1050A" w14:textId="77777777" w:rsidR="008C19B5" w:rsidRPr="003B2542" w:rsidRDefault="008C19B5" w:rsidP="003B2542">
            <w:pPr>
              <w:spacing w:line="360" w:lineRule="auto"/>
              <w:jc w:val="both"/>
              <w:rPr>
                <w:rFonts w:ascii="Book Antiqua" w:eastAsia="Times New Roman" w:hAnsi="Book Antiqua"/>
              </w:rPr>
            </w:pPr>
          </w:p>
        </w:tc>
        <w:tc>
          <w:tcPr>
            <w:tcW w:w="1032" w:type="dxa"/>
            <w:tcBorders>
              <w:top w:val="nil"/>
              <w:left w:val="nil"/>
              <w:bottom w:val="nil"/>
              <w:right w:val="nil"/>
            </w:tcBorders>
            <w:shd w:val="clear" w:color="auto" w:fill="auto"/>
            <w:noWrap/>
            <w:hideMark/>
          </w:tcPr>
          <w:p w14:paraId="2EEB45D2"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777F7348" w14:textId="77777777" w:rsidTr="0069573D">
        <w:trPr>
          <w:trHeight w:val="308"/>
        </w:trPr>
        <w:tc>
          <w:tcPr>
            <w:tcW w:w="2052" w:type="dxa"/>
            <w:tcBorders>
              <w:top w:val="nil"/>
              <w:left w:val="nil"/>
              <w:bottom w:val="nil"/>
              <w:right w:val="nil"/>
            </w:tcBorders>
            <w:shd w:val="clear" w:color="auto" w:fill="auto"/>
            <w:vAlign w:val="center"/>
            <w:hideMark/>
          </w:tcPr>
          <w:p w14:paraId="128034F9" w14:textId="20C90D82"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Depressed</w:t>
            </w:r>
            <w:r w:rsidR="0069573D" w:rsidRPr="003B2542">
              <w:rPr>
                <w:rFonts w:ascii="Book Antiqua" w:eastAsia="DengXian" w:hAnsi="Book Antiqua"/>
                <w:color w:val="000000"/>
              </w:rPr>
              <w:t xml:space="preserve"> </w:t>
            </w:r>
            <w:r w:rsidRPr="003B2542">
              <w:rPr>
                <w:rFonts w:ascii="Book Antiqua" w:eastAsia="DengXian" w:hAnsi="Book Antiqua"/>
                <w:color w:val="000000"/>
              </w:rPr>
              <w:t>(0-IIc)</w:t>
            </w:r>
          </w:p>
        </w:tc>
        <w:tc>
          <w:tcPr>
            <w:tcW w:w="1094" w:type="dxa"/>
            <w:tcBorders>
              <w:top w:val="nil"/>
              <w:left w:val="nil"/>
              <w:bottom w:val="nil"/>
              <w:right w:val="nil"/>
            </w:tcBorders>
            <w:shd w:val="clear" w:color="auto" w:fill="auto"/>
            <w:noWrap/>
            <w:vAlign w:val="center"/>
            <w:hideMark/>
          </w:tcPr>
          <w:p w14:paraId="5B7CF1F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46</w:t>
            </w:r>
          </w:p>
        </w:tc>
        <w:tc>
          <w:tcPr>
            <w:tcW w:w="1039" w:type="dxa"/>
            <w:tcBorders>
              <w:top w:val="nil"/>
              <w:left w:val="nil"/>
              <w:bottom w:val="nil"/>
              <w:right w:val="nil"/>
            </w:tcBorders>
            <w:shd w:val="clear" w:color="auto" w:fill="auto"/>
            <w:noWrap/>
            <w:vAlign w:val="center"/>
            <w:hideMark/>
          </w:tcPr>
          <w:p w14:paraId="635BBC2A"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132</w:t>
            </w:r>
          </w:p>
        </w:tc>
        <w:tc>
          <w:tcPr>
            <w:tcW w:w="1426" w:type="dxa"/>
            <w:tcBorders>
              <w:top w:val="nil"/>
              <w:left w:val="nil"/>
              <w:bottom w:val="nil"/>
              <w:right w:val="nil"/>
            </w:tcBorders>
            <w:shd w:val="clear" w:color="auto" w:fill="auto"/>
            <w:noWrap/>
            <w:hideMark/>
          </w:tcPr>
          <w:p w14:paraId="514E87E0" w14:textId="77777777" w:rsidR="008C19B5" w:rsidRPr="003B2542" w:rsidRDefault="008C19B5" w:rsidP="003B2542">
            <w:pPr>
              <w:spacing w:line="360" w:lineRule="auto"/>
              <w:jc w:val="both"/>
              <w:rPr>
                <w:rFonts w:ascii="Book Antiqua" w:eastAsia="DengXian" w:hAnsi="Book Antiqua"/>
                <w:color w:val="000000"/>
              </w:rPr>
            </w:pPr>
          </w:p>
        </w:tc>
        <w:tc>
          <w:tcPr>
            <w:tcW w:w="1203" w:type="dxa"/>
            <w:tcBorders>
              <w:top w:val="nil"/>
              <w:left w:val="nil"/>
              <w:bottom w:val="nil"/>
              <w:right w:val="nil"/>
            </w:tcBorders>
            <w:shd w:val="clear" w:color="auto" w:fill="auto"/>
            <w:noWrap/>
            <w:hideMark/>
          </w:tcPr>
          <w:p w14:paraId="4CBF7670" w14:textId="77777777" w:rsidR="008C19B5" w:rsidRPr="003B2542" w:rsidRDefault="008C19B5" w:rsidP="003B2542">
            <w:pPr>
              <w:spacing w:line="360" w:lineRule="auto"/>
              <w:jc w:val="both"/>
              <w:rPr>
                <w:rFonts w:ascii="Book Antiqua" w:eastAsia="Times New Roman" w:hAnsi="Book Antiqua"/>
              </w:rPr>
            </w:pPr>
          </w:p>
        </w:tc>
        <w:tc>
          <w:tcPr>
            <w:tcW w:w="1538" w:type="dxa"/>
            <w:tcBorders>
              <w:top w:val="nil"/>
              <w:left w:val="nil"/>
              <w:bottom w:val="nil"/>
              <w:right w:val="nil"/>
            </w:tcBorders>
            <w:shd w:val="clear" w:color="auto" w:fill="auto"/>
            <w:noWrap/>
            <w:hideMark/>
          </w:tcPr>
          <w:p w14:paraId="682F8D43" w14:textId="77777777" w:rsidR="008C19B5" w:rsidRPr="003B2542" w:rsidRDefault="008C19B5" w:rsidP="003B2542">
            <w:pPr>
              <w:spacing w:line="360" w:lineRule="auto"/>
              <w:jc w:val="both"/>
              <w:rPr>
                <w:rFonts w:ascii="Book Antiqua" w:eastAsia="Times New Roman" w:hAnsi="Book Antiqua"/>
              </w:rPr>
            </w:pPr>
          </w:p>
        </w:tc>
        <w:tc>
          <w:tcPr>
            <w:tcW w:w="1032" w:type="dxa"/>
            <w:tcBorders>
              <w:top w:val="nil"/>
              <w:left w:val="nil"/>
              <w:bottom w:val="nil"/>
              <w:right w:val="nil"/>
            </w:tcBorders>
            <w:shd w:val="clear" w:color="auto" w:fill="auto"/>
            <w:noWrap/>
            <w:hideMark/>
          </w:tcPr>
          <w:p w14:paraId="034B36BC"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65BDB4BB" w14:textId="77777777" w:rsidTr="0069573D">
        <w:trPr>
          <w:trHeight w:val="308"/>
        </w:trPr>
        <w:tc>
          <w:tcPr>
            <w:tcW w:w="2052" w:type="dxa"/>
            <w:tcBorders>
              <w:top w:val="nil"/>
              <w:left w:val="nil"/>
              <w:bottom w:val="nil"/>
              <w:right w:val="nil"/>
            </w:tcBorders>
            <w:shd w:val="clear" w:color="auto" w:fill="auto"/>
            <w:vAlign w:val="center"/>
            <w:hideMark/>
          </w:tcPr>
          <w:p w14:paraId="6F7678B5" w14:textId="77777777"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Excavated (0-III)</w:t>
            </w:r>
          </w:p>
        </w:tc>
        <w:tc>
          <w:tcPr>
            <w:tcW w:w="1094" w:type="dxa"/>
            <w:tcBorders>
              <w:top w:val="nil"/>
              <w:left w:val="nil"/>
              <w:bottom w:val="nil"/>
              <w:right w:val="nil"/>
            </w:tcBorders>
            <w:shd w:val="clear" w:color="auto" w:fill="auto"/>
            <w:noWrap/>
            <w:vAlign w:val="center"/>
            <w:hideMark/>
          </w:tcPr>
          <w:p w14:paraId="2F01A9B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w:t>
            </w:r>
          </w:p>
        </w:tc>
        <w:tc>
          <w:tcPr>
            <w:tcW w:w="1039" w:type="dxa"/>
            <w:tcBorders>
              <w:top w:val="nil"/>
              <w:left w:val="nil"/>
              <w:bottom w:val="nil"/>
              <w:right w:val="nil"/>
            </w:tcBorders>
            <w:shd w:val="clear" w:color="auto" w:fill="auto"/>
            <w:noWrap/>
            <w:vAlign w:val="center"/>
            <w:hideMark/>
          </w:tcPr>
          <w:p w14:paraId="6DD8DC52"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w:t>
            </w:r>
          </w:p>
        </w:tc>
        <w:tc>
          <w:tcPr>
            <w:tcW w:w="1426" w:type="dxa"/>
            <w:tcBorders>
              <w:top w:val="nil"/>
              <w:left w:val="nil"/>
              <w:bottom w:val="nil"/>
              <w:right w:val="nil"/>
            </w:tcBorders>
            <w:shd w:val="clear" w:color="auto" w:fill="auto"/>
            <w:noWrap/>
            <w:hideMark/>
          </w:tcPr>
          <w:p w14:paraId="338925E2" w14:textId="77777777" w:rsidR="008C19B5" w:rsidRPr="003B2542" w:rsidRDefault="008C19B5" w:rsidP="003B2542">
            <w:pPr>
              <w:spacing w:line="360" w:lineRule="auto"/>
              <w:jc w:val="both"/>
              <w:rPr>
                <w:rFonts w:ascii="Book Antiqua" w:eastAsia="DengXian" w:hAnsi="Book Antiqua"/>
                <w:color w:val="000000"/>
              </w:rPr>
            </w:pPr>
          </w:p>
        </w:tc>
        <w:tc>
          <w:tcPr>
            <w:tcW w:w="1203" w:type="dxa"/>
            <w:tcBorders>
              <w:top w:val="nil"/>
              <w:left w:val="nil"/>
              <w:bottom w:val="nil"/>
              <w:right w:val="nil"/>
            </w:tcBorders>
            <w:shd w:val="clear" w:color="auto" w:fill="auto"/>
            <w:noWrap/>
            <w:hideMark/>
          </w:tcPr>
          <w:p w14:paraId="2F7F1EC0" w14:textId="77777777" w:rsidR="008C19B5" w:rsidRPr="003B2542" w:rsidRDefault="008C19B5" w:rsidP="003B2542">
            <w:pPr>
              <w:spacing w:line="360" w:lineRule="auto"/>
              <w:jc w:val="both"/>
              <w:rPr>
                <w:rFonts w:ascii="Book Antiqua" w:eastAsia="Times New Roman" w:hAnsi="Book Antiqua"/>
              </w:rPr>
            </w:pPr>
          </w:p>
        </w:tc>
        <w:tc>
          <w:tcPr>
            <w:tcW w:w="1538" w:type="dxa"/>
            <w:tcBorders>
              <w:top w:val="nil"/>
              <w:left w:val="nil"/>
              <w:bottom w:val="nil"/>
              <w:right w:val="nil"/>
            </w:tcBorders>
            <w:shd w:val="clear" w:color="auto" w:fill="auto"/>
            <w:noWrap/>
            <w:hideMark/>
          </w:tcPr>
          <w:p w14:paraId="3ACB88D0" w14:textId="77777777" w:rsidR="008C19B5" w:rsidRPr="003B2542" w:rsidRDefault="008C19B5" w:rsidP="003B2542">
            <w:pPr>
              <w:spacing w:line="360" w:lineRule="auto"/>
              <w:jc w:val="both"/>
              <w:rPr>
                <w:rFonts w:ascii="Book Antiqua" w:eastAsia="Times New Roman" w:hAnsi="Book Antiqua"/>
              </w:rPr>
            </w:pPr>
          </w:p>
        </w:tc>
        <w:tc>
          <w:tcPr>
            <w:tcW w:w="1032" w:type="dxa"/>
            <w:tcBorders>
              <w:top w:val="nil"/>
              <w:left w:val="nil"/>
              <w:bottom w:val="nil"/>
              <w:right w:val="nil"/>
            </w:tcBorders>
            <w:shd w:val="clear" w:color="auto" w:fill="auto"/>
            <w:noWrap/>
            <w:hideMark/>
          </w:tcPr>
          <w:p w14:paraId="2D4C5DF8"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02335E1D" w14:textId="77777777" w:rsidTr="0069573D">
        <w:trPr>
          <w:trHeight w:val="308"/>
        </w:trPr>
        <w:tc>
          <w:tcPr>
            <w:tcW w:w="2052" w:type="dxa"/>
            <w:tcBorders>
              <w:top w:val="nil"/>
              <w:left w:val="nil"/>
              <w:bottom w:val="nil"/>
              <w:right w:val="nil"/>
            </w:tcBorders>
            <w:shd w:val="clear" w:color="auto" w:fill="auto"/>
            <w:vAlign w:val="center"/>
            <w:hideMark/>
          </w:tcPr>
          <w:p w14:paraId="39CB4845"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Tumor size (cm)</w:t>
            </w:r>
          </w:p>
        </w:tc>
        <w:tc>
          <w:tcPr>
            <w:tcW w:w="1094" w:type="dxa"/>
            <w:tcBorders>
              <w:top w:val="nil"/>
              <w:left w:val="nil"/>
              <w:bottom w:val="nil"/>
              <w:right w:val="nil"/>
            </w:tcBorders>
            <w:shd w:val="clear" w:color="auto" w:fill="auto"/>
            <w:noWrap/>
            <w:hideMark/>
          </w:tcPr>
          <w:p w14:paraId="46A04CD8" w14:textId="77777777" w:rsidR="008C19B5" w:rsidRPr="003B2542" w:rsidRDefault="008C19B5" w:rsidP="003B2542">
            <w:pPr>
              <w:spacing w:line="360" w:lineRule="auto"/>
              <w:jc w:val="both"/>
              <w:rPr>
                <w:rFonts w:ascii="Book Antiqua" w:eastAsia="DengXian" w:hAnsi="Book Antiqua"/>
                <w:b/>
                <w:bCs/>
                <w:color w:val="000000"/>
              </w:rPr>
            </w:pPr>
          </w:p>
        </w:tc>
        <w:tc>
          <w:tcPr>
            <w:tcW w:w="1039" w:type="dxa"/>
            <w:tcBorders>
              <w:top w:val="nil"/>
              <w:left w:val="nil"/>
              <w:bottom w:val="nil"/>
              <w:right w:val="nil"/>
            </w:tcBorders>
            <w:shd w:val="clear" w:color="auto" w:fill="auto"/>
            <w:noWrap/>
            <w:hideMark/>
          </w:tcPr>
          <w:p w14:paraId="0EB0C2C7" w14:textId="77777777" w:rsidR="008C19B5" w:rsidRPr="003B2542" w:rsidRDefault="008C19B5" w:rsidP="003B2542">
            <w:pPr>
              <w:spacing w:line="360" w:lineRule="auto"/>
              <w:jc w:val="both"/>
              <w:rPr>
                <w:rFonts w:ascii="Book Antiqua" w:eastAsia="Times New Roman" w:hAnsi="Book Antiqua"/>
              </w:rPr>
            </w:pPr>
          </w:p>
        </w:tc>
        <w:tc>
          <w:tcPr>
            <w:tcW w:w="1426" w:type="dxa"/>
            <w:tcBorders>
              <w:top w:val="nil"/>
              <w:left w:val="nil"/>
              <w:bottom w:val="nil"/>
              <w:right w:val="nil"/>
            </w:tcBorders>
            <w:shd w:val="clear" w:color="auto" w:fill="auto"/>
            <w:vAlign w:val="center"/>
            <w:hideMark/>
          </w:tcPr>
          <w:p w14:paraId="2E2D0AA2"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0.351</w:t>
            </w:r>
          </w:p>
        </w:tc>
        <w:tc>
          <w:tcPr>
            <w:tcW w:w="1203" w:type="dxa"/>
            <w:tcBorders>
              <w:top w:val="nil"/>
              <w:left w:val="nil"/>
              <w:bottom w:val="nil"/>
              <w:right w:val="nil"/>
            </w:tcBorders>
            <w:shd w:val="clear" w:color="auto" w:fill="auto"/>
            <w:noWrap/>
            <w:hideMark/>
          </w:tcPr>
          <w:p w14:paraId="10FDC77D" w14:textId="77777777" w:rsidR="008C19B5" w:rsidRPr="003B2542" w:rsidRDefault="008C19B5" w:rsidP="003B2542">
            <w:pPr>
              <w:spacing w:line="360" w:lineRule="auto"/>
              <w:jc w:val="both"/>
              <w:rPr>
                <w:rFonts w:ascii="Book Antiqua" w:eastAsia="DengXian" w:hAnsi="Book Antiqua"/>
                <w:color w:val="000000"/>
              </w:rPr>
            </w:pPr>
          </w:p>
        </w:tc>
        <w:tc>
          <w:tcPr>
            <w:tcW w:w="1538" w:type="dxa"/>
            <w:tcBorders>
              <w:top w:val="nil"/>
              <w:left w:val="nil"/>
              <w:bottom w:val="nil"/>
              <w:right w:val="nil"/>
            </w:tcBorders>
            <w:shd w:val="clear" w:color="auto" w:fill="auto"/>
            <w:noWrap/>
            <w:hideMark/>
          </w:tcPr>
          <w:p w14:paraId="72DAC9B1" w14:textId="77777777" w:rsidR="008C19B5" w:rsidRPr="003B2542" w:rsidRDefault="008C19B5" w:rsidP="003B2542">
            <w:pPr>
              <w:spacing w:line="360" w:lineRule="auto"/>
              <w:jc w:val="both"/>
              <w:rPr>
                <w:rFonts w:ascii="Book Antiqua" w:eastAsia="Times New Roman" w:hAnsi="Book Antiqua"/>
              </w:rPr>
            </w:pPr>
          </w:p>
        </w:tc>
        <w:tc>
          <w:tcPr>
            <w:tcW w:w="1032" w:type="dxa"/>
            <w:tcBorders>
              <w:top w:val="nil"/>
              <w:left w:val="nil"/>
              <w:bottom w:val="nil"/>
              <w:right w:val="nil"/>
            </w:tcBorders>
            <w:shd w:val="clear" w:color="auto" w:fill="auto"/>
            <w:noWrap/>
            <w:hideMark/>
          </w:tcPr>
          <w:p w14:paraId="4E788FD9"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295C6730" w14:textId="77777777" w:rsidTr="0069573D">
        <w:trPr>
          <w:trHeight w:val="279"/>
        </w:trPr>
        <w:tc>
          <w:tcPr>
            <w:tcW w:w="2052" w:type="dxa"/>
            <w:tcBorders>
              <w:top w:val="nil"/>
              <w:left w:val="nil"/>
              <w:bottom w:val="nil"/>
              <w:right w:val="nil"/>
            </w:tcBorders>
            <w:shd w:val="clear" w:color="auto" w:fill="auto"/>
            <w:hideMark/>
          </w:tcPr>
          <w:p w14:paraId="07AE2FB1" w14:textId="30D03BDE" w:rsidR="008C19B5" w:rsidRPr="003B2542" w:rsidRDefault="0069573D" w:rsidP="003B2542">
            <w:pPr>
              <w:spacing w:line="360" w:lineRule="auto"/>
              <w:ind w:firstLineChars="50" w:firstLine="120"/>
              <w:jc w:val="both"/>
              <w:rPr>
                <w:rFonts w:ascii="Book Antiqua" w:eastAsia="Times New Roman" w:hAnsi="Book Antiqua"/>
              </w:rPr>
            </w:pPr>
            <w:bookmarkStart w:id="123" w:name="OLE_LINK6208"/>
            <w:bookmarkStart w:id="124" w:name="OLE_LINK6209"/>
            <w:r w:rsidRPr="003B2542">
              <w:rPr>
                <w:rFonts w:ascii="Book Antiqua" w:eastAsia="SimSun" w:hAnsi="Book Antiqua"/>
                <w:color w:val="000000"/>
              </w:rPr>
              <w:t>≤</w:t>
            </w:r>
            <w:bookmarkEnd w:id="123"/>
            <w:bookmarkEnd w:id="124"/>
            <w:r w:rsidRPr="003B2542">
              <w:rPr>
                <w:rFonts w:ascii="Book Antiqua" w:eastAsia="SimSun" w:hAnsi="Book Antiqua"/>
                <w:color w:val="000000"/>
              </w:rPr>
              <w:t xml:space="preserve"> </w:t>
            </w:r>
            <w:r w:rsidR="008C19B5" w:rsidRPr="003B2542">
              <w:rPr>
                <w:rFonts w:ascii="Book Antiqua" w:eastAsia="DengXian" w:hAnsi="Book Antiqua"/>
              </w:rPr>
              <w:t>2</w:t>
            </w:r>
          </w:p>
        </w:tc>
        <w:tc>
          <w:tcPr>
            <w:tcW w:w="1094" w:type="dxa"/>
            <w:tcBorders>
              <w:top w:val="nil"/>
              <w:left w:val="nil"/>
              <w:bottom w:val="nil"/>
              <w:right w:val="nil"/>
            </w:tcBorders>
            <w:shd w:val="clear" w:color="auto" w:fill="auto"/>
            <w:vAlign w:val="center"/>
            <w:hideMark/>
          </w:tcPr>
          <w:p w14:paraId="406852C6"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30</w:t>
            </w:r>
          </w:p>
        </w:tc>
        <w:tc>
          <w:tcPr>
            <w:tcW w:w="1039" w:type="dxa"/>
            <w:tcBorders>
              <w:top w:val="nil"/>
              <w:left w:val="nil"/>
              <w:bottom w:val="nil"/>
              <w:right w:val="nil"/>
            </w:tcBorders>
            <w:shd w:val="clear" w:color="auto" w:fill="auto"/>
            <w:vAlign w:val="center"/>
            <w:hideMark/>
          </w:tcPr>
          <w:p w14:paraId="7D3C4C9C"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109</w:t>
            </w:r>
          </w:p>
        </w:tc>
        <w:tc>
          <w:tcPr>
            <w:tcW w:w="1426" w:type="dxa"/>
            <w:tcBorders>
              <w:top w:val="nil"/>
              <w:left w:val="nil"/>
              <w:bottom w:val="nil"/>
              <w:right w:val="nil"/>
            </w:tcBorders>
            <w:shd w:val="clear" w:color="auto" w:fill="auto"/>
            <w:noWrap/>
            <w:hideMark/>
          </w:tcPr>
          <w:p w14:paraId="0D53F3A9" w14:textId="77777777" w:rsidR="008C19B5" w:rsidRPr="003B2542" w:rsidRDefault="008C19B5" w:rsidP="003B2542">
            <w:pPr>
              <w:spacing w:line="360" w:lineRule="auto"/>
              <w:jc w:val="both"/>
              <w:rPr>
                <w:rFonts w:ascii="Book Antiqua" w:eastAsia="DengXian" w:hAnsi="Book Antiqua"/>
                <w:color w:val="000000"/>
              </w:rPr>
            </w:pPr>
          </w:p>
        </w:tc>
        <w:tc>
          <w:tcPr>
            <w:tcW w:w="1203" w:type="dxa"/>
            <w:tcBorders>
              <w:top w:val="nil"/>
              <w:left w:val="nil"/>
              <w:bottom w:val="nil"/>
              <w:right w:val="nil"/>
            </w:tcBorders>
            <w:shd w:val="clear" w:color="auto" w:fill="auto"/>
            <w:noWrap/>
            <w:hideMark/>
          </w:tcPr>
          <w:p w14:paraId="68B75EF4" w14:textId="77777777" w:rsidR="008C19B5" w:rsidRPr="003B2542" w:rsidRDefault="008C19B5" w:rsidP="003B2542">
            <w:pPr>
              <w:spacing w:line="360" w:lineRule="auto"/>
              <w:jc w:val="both"/>
              <w:rPr>
                <w:rFonts w:ascii="Book Antiqua" w:eastAsia="Times New Roman" w:hAnsi="Book Antiqua"/>
              </w:rPr>
            </w:pPr>
          </w:p>
        </w:tc>
        <w:tc>
          <w:tcPr>
            <w:tcW w:w="1538" w:type="dxa"/>
            <w:tcBorders>
              <w:top w:val="nil"/>
              <w:left w:val="nil"/>
              <w:bottom w:val="nil"/>
              <w:right w:val="nil"/>
            </w:tcBorders>
            <w:shd w:val="clear" w:color="auto" w:fill="auto"/>
            <w:noWrap/>
            <w:hideMark/>
          </w:tcPr>
          <w:p w14:paraId="5DC29832" w14:textId="77777777" w:rsidR="008C19B5" w:rsidRPr="003B2542" w:rsidRDefault="008C19B5" w:rsidP="003B2542">
            <w:pPr>
              <w:spacing w:line="360" w:lineRule="auto"/>
              <w:jc w:val="both"/>
              <w:rPr>
                <w:rFonts w:ascii="Book Antiqua" w:eastAsia="Times New Roman" w:hAnsi="Book Antiqua"/>
              </w:rPr>
            </w:pPr>
          </w:p>
        </w:tc>
        <w:tc>
          <w:tcPr>
            <w:tcW w:w="1032" w:type="dxa"/>
            <w:tcBorders>
              <w:top w:val="nil"/>
              <w:left w:val="nil"/>
              <w:bottom w:val="nil"/>
              <w:right w:val="nil"/>
            </w:tcBorders>
            <w:shd w:val="clear" w:color="auto" w:fill="auto"/>
            <w:noWrap/>
            <w:hideMark/>
          </w:tcPr>
          <w:p w14:paraId="0D55A30A"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06596D97" w14:textId="77777777" w:rsidTr="0069573D">
        <w:trPr>
          <w:trHeight w:val="279"/>
        </w:trPr>
        <w:tc>
          <w:tcPr>
            <w:tcW w:w="2052" w:type="dxa"/>
            <w:tcBorders>
              <w:top w:val="nil"/>
              <w:left w:val="nil"/>
              <w:bottom w:val="nil"/>
              <w:right w:val="nil"/>
            </w:tcBorders>
            <w:shd w:val="clear" w:color="auto" w:fill="auto"/>
            <w:hideMark/>
          </w:tcPr>
          <w:p w14:paraId="58EF6AE3" w14:textId="5B34ACE0" w:rsidR="008C19B5" w:rsidRPr="003B2542" w:rsidRDefault="0069573D" w:rsidP="003B2542">
            <w:pPr>
              <w:spacing w:line="360" w:lineRule="auto"/>
              <w:ind w:firstLineChars="50" w:firstLine="120"/>
              <w:jc w:val="both"/>
              <w:rPr>
                <w:rFonts w:ascii="Book Antiqua" w:eastAsia="Times New Roman" w:hAnsi="Book Antiqua"/>
              </w:rPr>
            </w:pPr>
            <w:r w:rsidRPr="003B2542">
              <w:rPr>
                <w:rFonts w:ascii="Book Antiqua" w:eastAsia="DengXian" w:hAnsi="Book Antiqua"/>
              </w:rPr>
              <w:t xml:space="preserve">&gt; </w:t>
            </w:r>
            <w:r w:rsidR="008C19B5" w:rsidRPr="003B2542">
              <w:rPr>
                <w:rFonts w:ascii="Book Antiqua" w:eastAsia="DengXian" w:hAnsi="Book Antiqua"/>
              </w:rPr>
              <w:t>2</w:t>
            </w:r>
          </w:p>
        </w:tc>
        <w:tc>
          <w:tcPr>
            <w:tcW w:w="1094" w:type="dxa"/>
            <w:tcBorders>
              <w:top w:val="nil"/>
              <w:left w:val="nil"/>
              <w:bottom w:val="nil"/>
              <w:right w:val="nil"/>
            </w:tcBorders>
            <w:shd w:val="clear" w:color="auto" w:fill="auto"/>
            <w:vAlign w:val="center"/>
            <w:hideMark/>
          </w:tcPr>
          <w:p w14:paraId="73E4671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32</w:t>
            </w:r>
          </w:p>
        </w:tc>
        <w:tc>
          <w:tcPr>
            <w:tcW w:w="1039" w:type="dxa"/>
            <w:tcBorders>
              <w:top w:val="nil"/>
              <w:left w:val="nil"/>
              <w:bottom w:val="nil"/>
              <w:right w:val="nil"/>
            </w:tcBorders>
            <w:shd w:val="clear" w:color="auto" w:fill="auto"/>
            <w:vAlign w:val="center"/>
            <w:hideMark/>
          </w:tcPr>
          <w:p w14:paraId="1C54F63E"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78</w:t>
            </w:r>
          </w:p>
        </w:tc>
        <w:tc>
          <w:tcPr>
            <w:tcW w:w="1426" w:type="dxa"/>
            <w:tcBorders>
              <w:top w:val="nil"/>
              <w:left w:val="nil"/>
              <w:bottom w:val="nil"/>
              <w:right w:val="nil"/>
            </w:tcBorders>
            <w:shd w:val="clear" w:color="auto" w:fill="auto"/>
            <w:noWrap/>
            <w:hideMark/>
          </w:tcPr>
          <w:p w14:paraId="0277643F" w14:textId="77777777" w:rsidR="008C19B5" w:rsidRPr="003B2542" w:rsidRDefault="008C19B5" w:rsidP="003B2542">
            <w:pPr>
              <w:spacing w:line="360" w:lineRule="auto"/>
              <w:jc w:val="both"/>
              <w:rPr>
                <w:rFonts w:ascii="Book Antiqua" w:eastAsia="DengXian" w:hAnsi="Book Antiqua"/>
                <w:color w:val="000000"/>
              </w:rPr>
            </w:pPr>
          </w:p>
        </w:tc>
        <w:tc>
          <w:tcPr>
            <w:tcW w:w="1203" w:type="dxa"/>
            <w:tcBorders>
              <w:top w:val="nil"/>
              <w:left w:val="nil"/>
              <w:bottom w:val="nil"/>
              <w:right w:val="nil"/>
            </w:tcBorders>
            <w:shd w:val="clear" w:color="auto" w:fill="auto"/>
            <w:noWrap/>
            <w:hideMark/>
          </w:tcPr>
          <w:p w14:paraId="394D6F72" w14:textId="77777777" w:rsidR="008C19B5" w:rsidRPr="003B2542" w:rsidRDefault="008C19B5" w:rsidP="003B2542">
            <w:pPr>
              <w:spacing w:line="360" w:lineRule="auto"/>
              <w:jc w:val="both"/>
              <w:rPr>
                <w:rFonts w:ascii="Book Antiqua" w:eastAsia="Times New Roman" w:hAnsi="Book Antiqua"/>
              </w:rPr>
            </w:pPr>
          </w:p>
        </w:tc>
        <w:tc>
          <w:tcPr>
            <w:tcW w:w="1538" w:type="dxa"/>
            <w:tcBorders>
              <w:top w:val="nil"/>
              <w:left w:val="nil"/>
              <w:bottom w:val="nil"/>
              <w:right w:val="nil"/>
            </w:tcBorders>
            <w:shd w:val="clear" w:color="auto" w:fill="auto"/>
            <w:noWrap/>
            <w:hideMark/>
          </w:tcPr>
          <w:p w14:paraId="6AB948D9" w14:textId="77777777" w:rsidR="008C19B5" w:rsidRPr="003B2542" w:rsidRDefault="008C19B5" w:rsidP="003B2542">
            <w:pPr>
              <w:spacing w:line="360" w:lineRule="auto"/>
              <w:jc w:val="both"/>
              <w:rPr>
                <w:rFonts w:ascii="Book Antiqua" w:eastAsia="Times New Roman" w:hAnsi="Book Antiqua"/>
              </w:rPr>
            </w:pPr>
          </w:p>
        </w:tc>
        <w:tc>
          <w:tcPr>
            <w:tcW w:w="1032" w:type="dxa"/>
            <w:tcBorders>
              <w:top w:val="nil"/>
              <w:left w:val="nil"/>
              <w:bottom w:val="nil"/>
              <w:right w:val="nil"/>
            </w:tcBorders>
            <w:shd w:val="clear" w:color="auto" w:fill="auto"/>
            <w:noWrap/>
            <w:hideMark/>
          </w:tcPr>
          <w:p w14:paraId="612C94E8"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329E62E1" w14:textId="77777777" w:rsidTr="0069573D">
        <w:trPr>
          <w:trHeight w:val="279"/>
        </w:trPr>
        <w:tc>
          <w:tcPr>
            <w:tcW w:w="2052" w:type="dxa"/>
            <w:tcBorders>
              <w:top w:val="nil"/>
              <w:left w:val="nil"/>
              <w:bottom w:val="nil"/>
              <w:right w:val="nil"/>
            </w:tcBorders>
            <w:shd w:val="clear" w:color="auto" w:fill="auto"/>
            <w:vAlign w:val="center"/>
            <w:hideMark/>
          </w:tcPr>
          <w:p w14:paraId="2FCDDD26"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lastRenderedPageBreak/>
              <w:t>Ulceration</w:t>
            </w:r>
          </w:p>
        </w:tc>
        <w:tc>
          <w:tcPr>
            <w:tcW w:w="1094" w:type="dxa"/>
            <w:tcBorders>
              <w:top w:val="nil"/>
              <w:left w:val="nil"/>
              <w:bottom w:val="nil"/>
              <w:right w:val="nil"/>
            </w:tcBorders>
            <w:shd w:val="clear" w:color="auto" w:fill="auto"/>
            <w:noWrap/>
            <w:vAlign w:val="center"/>
            <w:hideMark/>
          </w:tcPr>
          <w:p w14:paraId="07A9C37D" w14:textId="77777777" w:rsidR="008C19B5" w:rsidRPr="003B2542" w:rsidRDefault="008C19B5" w:rsidP="003B2542">
            <w:pPr>
              <w:spacing w:line="360" w:lineRule="auto"/>
              <w:jc w:val="both"/>
              <w:rPr>
                <w:rFonts w:ascii="Book Antiqua" w:eastAsia="DengXian" w:hAnsi="Book Antiqua"/>
                <w:b/>
                <w:bCs/>
                <w:color w:val="000000"/>
              </w:rPr>
            </w:pPr>
          </w:p>
        </w:tc>
        <w:tc>
          <w:tcPr>
            <w:tcW w:w="1039" w:type="dxa"/>
            <w:tcBorders>
              <w:top w:val="nil"/>
              <w:left w:val="nil"/>
              <w:bottom w:val="nil"/>
              <w:right w:val="nil"/>
            </w:tcBorders>
            <w:shd w:val="clear" w:color="auto" w:fill="auto"/>
            <w:noWrap/>
            <w:vAlign w:val="center"/>
            <w:hideMark/>
          </w:tcPr>
          <w:p w14:paraId="16BD4D3B" w14:textId="77777777" w:rsidR="008C19B5" w:rsidRPr="003B2542" w:rsidRDefault="008C19B5" w:rsidP="003B2542">
            <w:pPr>
              <w:spacing w:line="360" w:lineRule="auto"/>
              <w:jc w:val="both"/>
              <w:rPr>
                <w:rFonts w:ascii="Book Antiqua" w:eastAsia="Times New Roman" w:hAnsi="Book Antiqua"/>
              </w:rPr>
            </w:pPr>
          </w:p>
        </w:tc>
        <w:tc>
          <w:tcPr>
            <w:tcW w:w="1426" w:type="dxa"/>
            <w:tcBorders>
              <w:top w:val="nil"/>
              <w:left w:val="nil"/>
              <w:bottom w:val="nil"/>
              <w:right w:val="nil"/>
            </w:tcBorders>
            <w:shd w:val="clear" w:color="auto" w:fill="auto"/>
            <w:noWrap/>
            <w:vAlign w:val="center"/>
            <w:hideMark/>
          </w:tcPr>
          <w:p w14:paraId="77489A76"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0.06</w:t>
            </w:r>
          </w:p>
        </w:tc>
        <w:tc>
          <w:tcPr>
            <w:tcW w:w="1203" w:type="dxa"/>
            <w:tcBorders>
              <w:top w:val="nil"/>
              <w:left w:val="nil"/>
              <w:bottom w:val="nil"/>
              <w:right w:val="nil"/>
            </w:tcBorders>
            <w:shd w:val="clear" w:color="auto" w:fill="auto"/>
            <w:noWrap/>
            <w:vAlign w:val="center"/>
            <w:hideMark/>
          </w:tcPr>
          <w:p w14:paraId="375A8C64" w14:textId="77777777" w:rsidR="008C19B5" w:rsidRPr="003B2542" w:rsidRDefault="008C19B5" w:rsidP="003B2542">
            <w:pPr>
              <w:spacing w:line="360" w:lineRule="auto"/>
              <w:jc w:val="both"/>
              <w:rPr>
                <w:rFonts w:ascii="Book Antiqua" w:eastAsia="DengXian" w:hAnsi="Book Antiqua"/>
                <w:color w:val="000000"/>
              </w:rPr>
            </w:pPr>
          </w:p>
        </w:tc>
        <w:tc>
          <w:tcPr>
            <w:tcW w:w="1538" w:type="dxa"/>
            <w:tcBorders>
              <w:top w:val="nil"/>
              <w:left w:val="nil"/>
              <w:bottom w:val="nil"/>
              <w:right w:val="nil"/>
            </w:tcBorders>
            <w:shd w:val="clear" w:color="auto" w:fill="auto"/>
            <w:noWrap/>
            <w:vAlign w:val="center"/>
            <w:hideMark/>
          </w:tcPr>
          <w:p w14:paraId="27C8A4FB" w14:textId="77777777" w:rsidR="008C19B5" w:rsidRPr="003B2542" w:rsidRDefault="008C19B5" w:rsidP="003B2542">
            <w:pPr>
              <w:spacing w:line="360" w:lineRule="auto"/>
              <w:jc w:val="both"/>
              <w:rPr>
                <w:rFonts w:ascii="Book Antiqua" w:eastAsia="Times New Roman" w:hAnsi="Book Antiqua"/>
              </w:rPr>
            </w:pPr>
          </w:p>
        </w:tc>
        <w:tc>
          <w:tcPr>
            <w:tcW w:w="1032" w:type="dxa"/>
            <w:tcBorders>
              <w:top w:val="nil"/>
              <w:left w:val="nil"/>
              <w:bottom w:val="nil"/>
              <w:right w:val="nil"/>
            </w:tcBorders>
            <w:shd w:val="clear" w:color="auto" w:fill="auto"/>
            <w:noWrap/>
            <w:vAlign w:val="center"/>
            <w:hideMark/>
          </w:tcPr>
          <w:p w14:paraId="576E040E"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7D682980" w14:textId="77777777" w:rsidTr="0069573D">
        <w:trPr>
          <w:trHeight w:val="279"/>
        </w:trPr>
        <w:tc>
          <w:tcPr>
            <w:tcW w:w="2052" w:type="dxa"/>
            <w:tcBorders>
              <w:top w:val="nil"/>
              <w:left w:val="nil"/>
              <w:bottom w:val="nil"/>
              <w:right w:val="nil"/>
            </w:tcBorders>
            <w:shd w:val="clear" w:color="auto" w:fill="auto"/>
            <w:vAlign w:val="center"/>
            <w:hideMark/>
          </w:tcPr>
          <w:p w14:paraId="01442AC2"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UL (-)</w:t>
            </w:r>
          </w:p>
        </w:tc>
        <w:tc>
          <w:tcPr>
            <w:tcW w:w="1094" w:type="dxa"/>
            <w:tcBorders>
              <w:top w:val="nil"/>
              <w:left w:val="nil"/>
              <w:bottom w:val="nil"/>
              <w:right w:val="nil"/>
            </w:tcBorders>
            <w:shd w:val="clear" w:color="auto" w:fill="auto"/>
            <w:noWrap/>
            <w:vAlign w:val="center"/>
            <w:hideMark/>
          </w:tcPr>
          <w:p w14:paraId="2F28FFD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37</w:t>
            </w:r>
          </w:p>
        </w:tc>
        <w:tc>
          <w:tcPr>
            <w:tcW w:w="1039" w:type="dxa"/>
            <w:tcBorders>
              <w:top w:val="nil"/>
              <w:left w:val="nil"/>
              <w:bottom w:val="nil"/>
              <w:right w:val="nil"/>
            </w:tcBorders>
            <w:shd w:val="clear" w:color="auto" w:fill="auto"/>
            <w:noWrap/>
            <w:vAlign w:val="center"/>
            <w:hideMark/>
          </w:tcPr>
          <w:p w14:paraId="52EC7B48"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128</w:t>
            </w:r>
          </w:p>
        </w:tc>
        <w:tc>
          <w:tcPr>
            <w:tcW w:w="1426" w:type="dxa"/>
            <w:tcBorders>
              <w:top w:val="nil"/>
              <w:left w:val="nil"/>
              <w:bottom w:val="nil"/>
              <w:right w:val="nil"/>
            </w:tcBorders>
            <w:shd w:val="clear" w:color="auto" w:fill="auto"/>
            <w:noWrap/>
            <w:vAlign w:val="center"/>
            <w:hideMark/>
          </w:tcPr>
          <w:p w14:paraId="55424EC3" w14:textId="77777777" w:rsidR="008C19B5" w:rsidRPr="003B2542" w:rsidRDefault="008C19B5" w:rsidP="003B2542">
            <w:pPr>
              <w:spacing w:line="360" w:lineRule="auto"/>
              <w:jc w:val="both"/>
              <w:rPr>
                <w:rFonts w:ascii="Book Antiqua" w:eastAsia="DengXian" w:hAnsi="Book Antiqua"/>
                <w:color w:val="000000"/>
              </w:rPr>
            </w:pPr>
          </w:p>
        </w:tc>
        <w:tc>
          <w:tcPr>
            <w:tcW w:w="1203" w:type="dxa"/>
            <w:tcBorders>
              <w:top w:val="nil"/>
              <w:left w:val="nil"/>
              <w:bottom w:val="nil"/>
              <w:right w:val="nil"/>
            </w:tcBorders>
            <w:shd w:val="clear" w:color="auto" w:fill="auto"/>
            <w:noWrap/>
            <w:vAlign w:val="center"/>
            <w:hideMark/>
          </w:tcPr>
          <w:p w14:paraId="6BD469A7" w14:textId="77777777" w:rsidR="008C19B5" w:rsidRPr="003B2542" w:rsidRDefault="008C19B5" w:rsidP="003B2542">
            <w:pPr>
              <w:spacing w:line="360" w:lineRule="auto"/>
              <w:jc w:val="both"/>
              <w:rPr>
                <w:rFonts w:ascii="Book Antiqua" w:eastAsia="Times New Roman" w:hAnsi="Book Antiqua"/>
              </w:rPr>
            </w:pPr>
          </w:p>
        </w:tc>
        <w:tc>
          <w:tcPr>
            <w:tcW w:w="1538" w:type="dxa"/>
            <w:tcBorders>
              <w:top w:val="nil"/>
              <w:left w:val="nil"/>
              <w:bottom w:val="nil"/>
              <w:right w:val="nil"/>
            </w:tcBorders>
            <w:shd w:val="clear" w:color="auto" w:fill="auto"/>
            <w:noWrap/>
            <w:vAlign w:val="center"/>
            <w:hideMark/>
          </w:tcPr>
          <w:p w14:paraId="4EE60B33" w14:textId="77777777" w:rsidR="008C19B5" w:rsidRPr="003B2542" w:rsidRDefault="008C19B5" w:rsidP="003B2542">
            <w:pPr>
              <w:spacing w:line="360" w:lineRule="auto"/>
              <w:jc w:val="both"/>
              <w:rPr>
                <w:rFonts w:ascii="Book Antiqua" w:eastAsia="Times New Roman" w:hAnsi="Book Antiqua"/>
              </w:rPr>
            </w:pPr>
          </w:p>
        </w:tc>
        <w:tc>
          <w:tcPr>
            <w:tcW w:w="1032" w:type="dxa"/>
            <w:tcBorders>
              <w:top w:val="nil"/>
              <w:left w:val="nil"/>
              <w:bottom w:val="nil"/>
              <w:right w:val="nil"/>
            </w:tcBorders>
            <w:shd w:val="clear" w:color="auto" w:fill="auto"/>
            <w:noWrap/>
            <w:vAlign w:val="center"/>
            <w:hideMark/>
          </w:tcPr>
          <w:p w14:paraId="6A489424"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6221C008" w14:textId="77777777" w:rsidTr="0069573D">
        <w:trPr>
          <w:trHeight w:val="279"/>
        </w:trPr>
        <w:tc>
          <w:tcPr>
            <w:tcW w:w="2052" w:type="dxa"/>
            <w:tcBorders>
              <w:top w:val="nil"/>
              <w:left w:val="nil"/>
              <w:bottom w:val="nil"/>
              <w:right w:val="nil"/>
            </w:tcBorders>
            <w:shd w:val="clear" w:color="auto" w:fill="auto"/>
            <w:vAlign w:val="center"/>
            <w:hideMark/>
          </w:tcPr>
          <w:p w14:paraId="200D207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UL (+)</w:t>
            </w:r>
          </w:p>
        </w:tc>
        <w:tc>
          <w:tcPr>
            <w:tcW w:w="1094" w:type="dxa"/>
            <w:tcBorders>
              <w:top w:val="nil"/>
              <w:left w:val="nil"/>
              <w:bottom w:val="nil"/>
              <w:right w:val="nil"/>
            </w:tcBorders>
            <w:shd w:val="clear" w:color="auto" w:fill="auto"/>
            <w:noWrap/>
            <w:vAlign w:val="center"/>
            <w:hideMark/>
          </w:tcPr>
          <w:p w14:paraId="32A25C27"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25</w:t>
            </w:r>
          </w:p>
        </w:tc>
        <w:tc>
          <w:tcPr>
            <w:tcW w:w="1039" w:type="dxa"/>
            <w:tcBorders>
              <w:top w:val="nil"/>
              <w:left w:val="nil"/>
              <w:bottom w:val="nil"/>
              <w:right w:val="nil"/>
            </w:tcBorders>
            <w:shd w:val="clear" w:color="auto" w:fill="auto"/>
            <w:noWrap/>
            <w:vAlign w:val="center"/>
            <w:hideMark/>
          </w:tcPr>
          <w:p w14:paraId="19B61A7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46</w:t>
            </w:r>
          </w:p>
        </w:tc>
        <w:tc>
          <w:tcPr>
            <w:tcW w:w="1426" w:type="dxa"/>
            <w:tcBorders>
              <w:top w:val="nil"/>
              <w:left w:val="nil"/>
              <w:bottom w:val="nil"/>
              <w:right w:val="nil"/>
            </w:tcBorders>
            <w:shd w:val="clear" w:color="auto" w:fill="auto"/>
            <w:noWrap/>
            <w:vAlign w:val="center"/>
            <w:hideMark/>
          </w:tcPr>
          <w:p w14:paraId="7A22EA79" w14:textId="77777777" w:rsidR="008C19B5" w:rsidRPr="003B2542" w:rsidRDefault="008C19B5" w:rsidP="003B2542">
            <w:pPr>
              <w:spacing w:line="360" w:lineRule="auto"/>
              <w:jc w:val="both"/>
              <w:rPr>
                <w:rFonts w:ascii="Book Antiqua" w:eastAsia="DengXian" w:hAnsi="Book Antiqua"/>
                <w:color w:val="000000"/>
              </w:rPr>
            </w:pPr>
          </w:p>
        </w:tc>
        <w:tc>
          <w:tcPr>
            <w:tcW w:w="1203" w:type="dxa"/>
            <w:tcBorders>
              <w:top w:val="nil"/>
              <w:left w:val="nil"/>
              <w:bottom w:val="nil"/>
              <w:right w:val="nil"/>
            </w:tcBorders>
            <w:shd w:val="clear" w:color="auto" w:fill="auto"/>
            <w:noWrap/>
            <w:vAlign w:val="center"/>
            <w:hideMark/>
          </w:tcPr>
          <w:p w14:paraId="288A2596" w14:textId="77777777" w:rsidR="008C19B5" w:rsidRPr="003B2542" w:rsidRDefault="008C19B5" w:rsidP="003B2542">
            <w:pPr>
              <w:spacing w:line="360" w:lineRule="auto"/>
              <w:jc w:val="both"/>
              <w:rPr>
                <w:rFonts w:ascii="Book Antiqua" w:eastAsia="Times New Roman" w:hAnsi="Book Antiqua"/>
              </w:rPr>
            </w:pPr>
          </w:p>
        </w:tc>
        <w:tc>
          <w:tcPr>
            <w:tcW w:w="1538" w:type="dxa"/>
            <w:tcBorders>
              <w:top w:val="nil"/>
              <w:left w:val="nil"/>
              <w:bottom w:val="nil"/>
              <w:right w:val="nil"/>
            </w:tcBorders>
            <w:shd w:val="clear" w:color="auto" w:fill="auto"/>
            <w:noWrap/>
            <w:vAlign w:val="center"/>
            <w:hideMark/>
          </w:tcPr>
          <w:p w14:paraId="56D0A842" w14:textId="77777777" w:rsidR="008C19B5" w:rsidRPr="003B2542" w:rsidRDefault="008C19B5" w:rsidP="003B2542">
            <w:pPr>
              <w:spacing w:line="360" w:lineRule="auto"/>
              <w:jc w:val="both"/>
              <w:rPr>
                <w:rFonts w:ascii="Book Antiqua" w:eastAsia="Times New Roman" w:hAnsi="Book Antiqua"/>
              </w:rPr>
            </w:pPr>
          </w:p>
        </w:tc>
        <w:tc>
          <w:tcPr>
            <w:tcW w:w="1032" w:type="dxa"/>
            <w:tcBorders>
              <w:top w:val="nil"/>
              <w:left w:val="nil"/>
              <w:bottom w:val="nil"/>
              <w:right w:val="nil"/>
            </w:tcBorders>
            <w:shd w:val="clear" w:color="auto" w:fill="auto"/>
            <w:noWrap/>
            <w:vAlign w:val="center"/>
            <w:hideMark/>
          </w:tcPr>
          <w:p w14:paraId="1DD3D1BB"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27390352" w14:textId="77777777" w:rsidTr="0069573D">
        <w:trPr>
          <w:trHeight w:val="308"/>
        </w:trPr>
        <w:tc>
          <w:tcPr>
            <w:tcW w:w="2052" w:type="dxa"/>
            <w:tcBorders>
              <w:top w:val="nil"/>
              <w:left w:val="nil"/>
              <w:bottom w:val="nil"/>
              <w:right w:val="nil"/>
            </w:tcBorders>
            <w:shd w:val="clear" w:color="auto" w:fill="auto"/>
            <w:vAlign w:val="center"/>
            <w:hideMark/>
          </w:tcPr>
          <w:p w14:paraId="43D0EF96"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Depth of invasion</w:t>
            </w:r>
          </w:p>
        </w:tc>
        <w:tc>
          <w:tcPr>
            <w:tcW w:w="1094" w:type="dxa"/>
            <w:tcBorders>
              <w:top w:val="nil"/>
              <w:left w:val="nil"/>
              <w:bottom w:val="nil"/>
              <w:right w:val="nil"/>
            </w:tcBorders>
            <w:shd w:val="clear" w:color="auto" w:fill="auto"/>
            <w:noWrap/>
            <w:hideMark/>
          </w:tcPr>
          <w:p w14:paraId="418430EC" w14:textId="77777777" w:rsidR="008C19B5" w:rsidRPr="003B2542" w:rsidRDefault="008C19B5" w:rsidP="003B2542">
            <w:pPr>
              <w:spacing w:line="360" w:lineRule="auto"/>
              <w:jc w:val="both"/>
              <w:rPr>
                <w:rFonts w:ascii="Book Antiqua" w:eastAsia="DengXian" w:hAnsi="Book Antiqua"/>
                <w:b/>
                <w:bCs/>
                <w:color w:val="000000"/>
              </w:rPr>
            </w:pPr>
          </w:p>
        </w:tc>
        <w:tc>
          <w:tcPr>
            <w:tcW w:w="1039" w:type="dxa"/>
            <w:tcBorders>
              <w:top w:val="nil"/>
              <w:left w:val="nil"/>
              <w:bottom w:val="nil"/>
              <w:right w:val="nil"/>
            </w:tcBorders>
            <w:shd w:val="clear" w:color="auto" w:fill="auto"/>
            <w:noWrap/>
            <w:hideMark/>
          </w:tcPr>
          <w:p w14:paraId="0755A900" w14:textId="77777777" w:rsidR="008C19B5" w:rsidRPr="003B2542" w:rsidRDefault="008C19B5" w:rsidP="003B2542">
            <w:pPr>
              <w:spacing w:line="360" w:lineRule="auto"/>
              <w:jc w:val="both"/>
              <w:rPr>
                <w:rFonts w:ascii="Book Antiqua" w:eastAsia="Times New Roman" w:hAnsi="Book Antiqua"/>
              </w:rPr>
            </w:pPr>
          </w:p>
        </w:tc>
        <w:tc>
          <w:tcPr>
            <w:tcW w:w="1426" w:type="dxa"/>
            <w:tcBorders>
              <w:top w:val="nil"/>
              <w:left w:val="nil"/>
              <w:bottom w:val="nil"/>
              <w:right w:val="nil"/>
            </w:tcBorders>
            <w:shd w:val="clear" w:color="auto" w:fill="auto"/>
            <w:vAlign w:val="center"/>
            <w:hideMark/>
          </w:tcPr>
          <w:p w14:paraId="7C41219D" w14:textId="738C1040"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&lt;</w:t>
            </w:r>
            <w:r w:rsidR="0069573D" w:rsidRPr="003B2542">
              <w:rPr>
                <w:rFonts w:ascii="Book Antiqua" w:eastAsia="DengXian" w:hAnsi="Book Antiqua"/>
                <w:color w:val="000000"/>
              </w:rPr>
              <w:t xml:space="preserve"> </w:t>
            </w:r>
            <w:r w:rsidRPr="003B2542">
              <w:rPr>
                <w:rFonts w:ascii="Book Antiqua" w:eastAsia="DengXian" w:hAnsi="Book Antiqua"/>
                <w:color w:val="000000"/>
              </w:rPr>
              <w:t>0.001</w:t>
            </w:r>
          </w:p>
        </w:tc>
        <w:tc>
          <w:tcPr>
            <w:tcW w:w="1203" w:type="dxa"/>
            <w:tcBorders>
              <w:top w:val="nil"/>
              <w:left w:val="nil"/>
              <w:bottom w:val="nil"/>
              <w:right w:val="nil"/>
            </w:tcBorders>
            <w:shd w:val="clear" w:color="auto" w:fill="auto"/>
            <w:noWrap/>
            <w:hideMark/>
          </w:tcPr>
          <w:p w14:paraId="69B38236" w14:textId="77777777" w:rsidR="008C19B5" w:rsidRPr="003B2542" w:rsidRDefault="008C19B5" w:rsidP="003B2542">
            <w:pPr>
              <w:spacing w:line="360" w:lineRule="auto"/>
              <w:jc w:val="both"/>
              <w:rPr>
                <w:rFonts w:ascii="Book Antiqua" w:eastAsia="DengXian" w:hAnsi="Book Antiqua"/>
                <w:color w:val="000000"/>
              </w:rPr>
            </w:pPr>
          </w:p>
        </w:tc>
        <w:tc>
          <w:tcPr>
            <w:tcW w:w="1538" w:type="dxa"/>
            <w:tcBorders>
              <w:top w:val="nil"/>
              <w:left w:val="nil"/>
              <w:bottom w:val="nil"/>
              <w:right w:val="nil"/>
            </w:tcBorders>
            <w:shd w:val="clear" w:color="auto" w:fill="auto"/>
            <w:noWrap/>
            <w:hideMark/>
          </w:tcPr>
          <w:p w14:paraId="26974D53" w14:textId="77777777" w:rsidR="008C19B5" w:rsidRPr="003B2542" w:rsidRDefault="008C19B5" w:rsidP="003B2542">
            <w:pPr>
              <w:spacing w:line="360" w:lineRule="auto"/>
              <w:jc w:val="both"/>
              <w:rPr>
                <w:rFonts w:ascii="Book Antiqua" w:eastAsia="Times New Roman" w:hAnsi="Book Antiqua"/>
              </w:rPr>
            </w:pPr>
          </w:p>
        </w:tc>
        <w:tc>
          <w:tcPr>
            <w:tcW w:w="1032" w:type="dxa"/>
            <w:tcBorders>
              <w:top w:val="nil"/>
              <w:left w:val="nil"/>
              <w:bottom w:val="nil"/>
              <w:right w:val="nil"/>
            </w:tcBorders>
            <w:shd w:val="clear" w:color="auto" w:fill="auto"/>
            <w:noWrap/>
            <w:hideMark/>
          </w:tcPr>
          <w:p w14:paraId="157E3EB9"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5605539A" w14:textId="77777777" w:rsidTr="0069573D">
        <w:trPr>
          <w:trHeight w:val="308"/>
        </w:trPr>
        <w:tc>
          <w:tcPr>
            <w:tcW w:w="2052" w:type="dxa"/>
            <w:tcBorders>
              <w:top w:val="nil"/>
              <w:left w:val="nil"/>
              <w:bottom w:val="nil"/>
              <w:right w:val="nil"/>
            </w:tcBorders>
            <w:shd w:val="clear" w:color="auto" w:fill="auto"/>
            <w:vAlign w:val="center"/>
            <w:hideMark/>
          </w:tcPr>
          <w:p w14:paraId="51411889" w14:textId="77777777" w:rsidR="008C19B5" w:rsidRPr="003B2542" w:rsidRDefault="008C19B5"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M</w:t>
            </w:r>
          </w:p>
        </w:tc>
        <w:tc>
          <w:tcPr>
            <w:tcW w:w="1094" w:type="dxa"/>
            <w:tcBorders>
              <w:top w:val="nil"/>
              <w:left w:val="nil"/>
              <w:bottom w:val="nil"/>
              <w:right w:val="nil"/>
            </w:tcBorders>
            <w:shd w:val="clear" w:color="auto" w:fill="auto"/>
            <w:vAlign w:val="center"/>
            <w:hideMark/>
          </w:tcPr>
          <w:p w14:paraId="49571F0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20</w:t>
            </w:r>
          </w:p>
        </w:tc>
        <w:tc>
          <w:tcPr>
            <w:tcW w:w="1039" w:type="dxa"/>
            <w:tcBorders>
              <w:top w:val="nil"/>
              <w:left w:val="nil"/>
              <w:bottom w:val="nil"/>
              <w:right w:val="nil"/>
            </w:tcBorders>
            <w:shd w:val="clear" w:color="auto" w:fill="auto"/>
            <w:vAlign w:val="center"/>
            <w:hideMark/>
          </w:tcPr>
          <w:p w14:paraId="2E4D3E0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129</w:t>
            </w:r>
          </w:p>
        </w:tc>
        <w:tc>
          <w:tcPr>
            <w:tcW w:w="1426" w:type="dxa"/>
            <w:tcBorders>
              <w:top w:val="nil"/>
              <w:left w:val="nil"/>
              <w:bottom w:val="nil"/>
              <w:right w:val="nil"/>
            </w:tcBorders>
            <w:shd w:val="clear" w:color="auto" w:fill="auto"/>
            <w:noWrap/>
            <w:hideMark/>
          </w:tcPr>
          <w:p w14:paraId="64519C7C" w14:textId="77777777" w:rsidR="008C19B5" w:rsidRPr="003B2542" w:rsidRDefault="008C19B5" w:rsidP="003B2542">
            <w:pPr>
              <w:spacing w:line="360" w:lineRule="auto"/>
              <w:jc w:val="both"/>
              <w:rPr>
                <w:rFonts w:ascii="Book Antiqua" w:eastAsia="DengXian" w:hAnsi="Book Antiqua"/>
                <w:color w:val="000000"/>
              </w:rPr>
            </w:pPr>
          </w:p>
        </w:tc>
        <w:tc>
          <w:tcPr>
            <w:tcW w:w="1203" w:type="dxa"/>
            <w:tcBorders>
              <w:top w:val="nil"/>
              <w:left w:val="nil"/>
              <w:bottom w:val="nil"/>
              <w:right w:val="nil"/>
            </w:tcBorders>
            <w:shd w:val="clear" w:color="auto" w:fill="auto"/>
            <w:noWrap/>
            <w:vAlign w:val="center"/>
            <w:hideMark/>
          </w:tcPr>
          <w:p w14:paraId="29ED2A3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w:t>
            </w:r>
          </w:p>
        </w:tc>
        <w:tc>
          <w:tcPr>
            <w:tcW w:w="1538" w:type="dxa"/>
            <w:tcBorders>
              <w:top w:val="nil"/>
              <w:left w:val="nil"/>
              <w:bottom w:val="nil"/>
              <w:right w:val="nil"/>
            </w:tcBorders>
            <w:shd w:val="clear" w:color="auto" w:fill="auto"/>
            <w:noWrap/>
            <w:hideMark/>
          </w:tcPr>
          <w:p w14:paraId="0A7A8DA1" w14:textId="77777777" w:rsidR="008C19B5" w:rsidRPr="003B2542" w:rsidRDefault="008C19B5" w:rsidP="003B2542">
            <w:pPr>
              <w:spacing w:line="360" w:lineRule="auto"/>
              <w:jc w:val="both"/>
              <w:rPr>
                <w:rFonts w:ascii="Book Antiqua" w:eastAsia="DengXian" w:hAnsi="Book Antiqua"/>
                <w:color w:val="000000"/>
              </w:rPr>
            </w:pPr>
          </w:p>
        </w:tc>
        <w:tc>
          <w:tcPr>
            <w:tcW w:w="1032" w:type="dxa"/>
            <w:tcBorders>
              <w:top w:val="nil"/>
              <w:left w:val="nil"/>
              <w:bottom w:val="nil"/>
              <w:right w:val="nil"/>
            </w:tcBorders>
            <w:shd w:val="clear" w:color="auto" w:fill="auto"/>
            <w:noWrap/>
            <w:hideMark/>
          </w:tcPr>
          <w:p w14:paraId="1A980BB1"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5753BD33" w14:textId="77777777" w:rsidTr="0069573D">
        <w:trPr>
          <w:trHeight w:val="308"/>
        </w:trPr>
        <w:tc>
          <w:tcPr>
            <w:tcW w:w="2052" w:type="dxa"/>
            <w:tcBorders>
              <w:top w:val="nil"/>
              <w:left w:val="nil"/>
              <w:bottom w:val="nil"/>
              <w:right w:val="nil"/>
            </w:tcBorders>
            <w:shd w:val="clear" w:color="auto" w:fill="auto"/>
            <w:vAlign w:val="center"/>
            <w:hideMark/>
          </w:tcPr>
          <w:p w14:paraId="25650DAB" w14:textId="77777777" w:rsidR="008C19B5" w:rsidRPr="003B2542" w:rsidRDefault="008C19B5"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SM</w:t>
            </w:r>
          </w:p>
        </w:tc>
        <w:tc>
          <w:tcPr>
            <w:tcW w:w="1094" w:type="dxa"/>
            <w:tcBorders>
              <w:top w:val="nil"/>
              <w:left w:val="nil"/>
              <w:bottom w:val="nil"/>
              <w:right w:val="nil"/>
            </w:tcBorders>
            <w:shd w:val="clear" w:color="auto" w:fill="auto"/>
            <w:vAlign w:val="center"/>
            <w:hideMark/>
          </w:tcPr>
          <w:p w14:paraId="30CA20FB"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42</w:t>
            </w:r>
          </w:p>
        </w:tc>
        <w:tc>
          <w:tcPr>
            <w:tcW w:w="1039" w:type="dxa"/>
            <w:tcBorders>
              <w:top w:val="nil"/>
              <w:left w:val="nil"/>
              <w:bottom w:val="nil"/>
              <w:right w:val="nil"/>
            </w:tcBorders>
            <w:shd w:val="clear" w:color="auto" w:fill="auto"/>
            <w:vAlign w:val="center"/>
            <w:hideMark/>
          </w:tcPr>
          <w:p w14:paraId="555FF814"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58</w:t>
            </w:r>
          </w:p>
        </w:tc>
        <w:tc>
          <w:tcPr>
            <w:tcW w:w="1426" w:type="dxa"/>
            <w:tcBorders>
              <w:top w:val="nil"/>
              <w:left w:val="nil"/>
              <w:bottom w:val="nil"/>
              <w:right w:val="nil"/>
            </w:tcBorders>
            <w:shd w:val="clear" w:color="auto" w:fill="auto"/>
            <w:noWrap/>
            <w:hideMark/>
          </w:tcPr>
          <w:p w14:paraId="5DBCE843" w14:textId="77777777" w:rsidR="008C19B5" w:rsidRPr="003B2542" w:rsidRDefault="008C19B5" w:rsidP="003B2542">
            <w:pPr>
              <w:spacing w:line="360" w:lineRule="auto"/>
              <w:jc w:val="both"/>
              <w:rPr>
                <w:rFonts w:ascii="Book Antiqua" w:eastAsia="DengXian" w:hAnsi="Book Antiqua"/>
                <w:color w:val="000000"/>
              </w:rPr>
            </w:pPr>
          </w:p>
        </w:tc>
        <w:tc>
          <w:tcPr>
            <w:tcW w:w="1203" w:type="dxa"/>
            <w:tcBorders>
              <w:top w:val="nil"/>
              <w:left w:val="nil"/>
              <w:bottom w:val="nil"/>
              <w:right w:val="nil"/>
            </w:tcBorders>
            <w:shd w:val="clear" w:color="auto" w:fill="auto"/>
            <w:noWrap/>
            <w:vAlign w:val="center"/>
            <w:hideMark/>
          </w:tcPr>
          <w:p w14:paraId="332739BE"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2.615</w:t>
            </w:r>
          </w:p>
        </w:tc>
        <w:tc>
          <w:tcPr>
            <w:tcW w:w="1538" w:type="dxa"/>
            <w:tcBorders>
              <w:top w:val="nil"/>
              <w:left w:val="nil"/>
              <w:bottom w:val="nil"/>
              <w:right w:val="nil"/>
            </w:tcBorders>
            <w:shd w:val="clear" w:color="auto" w:fill="auto"/>
            <w:noWrap/>
            <w:vAlign w:val="center"/>
            <w:hideMark/>
          </w:tcPr>
          <w:p w14:paraId="02DEFAFB"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1.282-5.334</w:t>
            </w:r>
          </w:p>
        </w:tc>
        <w:tc>
          <w:tcPr>
            <w:tcW w:w="1032" w:type="dxa"/>
            <w:tcBorders>
              <w:top w:val="nil"/>
              <w:left w:val="nil"/>
              <w:bottom w:val="nil"/>
              <w:right w:val="nil"/>
            </w:tcBorders>
            <w:shd w:val="clear" w:color="auto" w:fill="auto"/>
            <w:noWrap/>
            <w:vAlign w:val="center"/>
            <w:hideMark/>
          </w:tcPr>
          <w:p w14:paraId="3F4F1134"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0.008</w:t>
            </w:r>
          </w:p>
        </w:tc>
      </w:tr>
      <w:tr w:rsidR="0069573D" w:rsidRPr="003B2542" w14:paraId="1218DDD2" w14:textId="77777777" w:rsidTr="0069573D">
        <w:trPr>
          <w:trHeight w:val="308"/>
        </w:trPr>
        <w:tc>
          <w:tcPr>
            <w:tcW w:w="2052" w:type="dxa"/>
            <w:tcBorders>
              <w:top w:val="nil"/>
              <w:left w:val="nil"/>
              <w:bottom w:val="nil"/>
              <w:right w:val="nil"/>
            </w:tcBorders>
            <w:shd w:val="clear" w:color="auto" w:fill="auto"/>
            <w:vAlign w:val="center"/>
            <w:hideMark/>
          </w:tcPr>
          <w:p w14:paraId="428E3F0B"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LVI</w:t>
            </w:r>
          </w:p>
        </w:tc>
        <w:tc>
          <w:tcPr>
            <w:tcW w:w="1094" w:type="dxa"/>
            <w:tcBorders>
              <w:top w:val="nil"/>
              <w:left w:val="nil"/>
              <w:bottom w:val="nil"/>
              <w:right w:val="nil"/>
            </w:tcBorders>
            <w:shd w:val="clear" w:color="auto" w:fill="auto"/>
            <w:noWrap/>
            <w:hideMark/>
          </w:tcPr>
          <w:p w14:paraId="661569F4" w14:textId="77777777" w:rsidR="008C19B5" w:rsidRPr="003B2542" w:rsidRDefault="008C19B5" w:rsidP="003B2542">
            <w:pPr>
              <w:spacing w:line="360" w:lineRule="auto"/>
              <w:jc w:val="both"/>
              <w:rPr>
                <w:rFonts w:ascii="Book Antiqua" w:eastAsia="DengXian" w:hAnsi="Book Antiqua"/>
                <w:b/>
                <w:bCs/>
                <w:color w:val="000000"/>
              </w:rPr>
            </w:pPr>
          </w:p>
        </w:tc>
        <w:tc>
          <w:tcPr>
            <w:tcW w:w="1039" w:type="dxa"/>
            <w:tcBorders>
              <w:top w:val="nil"/>
              <w:left w:val="nil"/>
              <w:bottom w:val="nil"/>
              <w:right w:val="nil"/>
            </w:tcBorders>
            <w:shd w:val="clear" w:color="auto" w:fill="auto"/>
            <w:noWrap/>
            <w:hideMark/>
          </w:tcPr>
          <w:p w14:paraId="5E8E9120" w14:textId="77777777" w:rsidR="008C19B5" w:rsidRPr="003B2542" w:rsidRDefault="008C19B5" w:rsidP="003B2542">
            <w:pPr>
              <w:spacing w:line="360" w:lineRule="auto"/>
              <w:jc w:val="both"/>
              <w:rPr>
                <w:rFonts w:ascii="Book Antiqua" w:eastAsia="Times New Roman" w:hAnsi="Book Antiqua"/>
              </w:rPr>
            </w:pPr>
          </w:p>
        </w:tc>
        <w:tc>
          <w:tcPr>
            <w:tcW w:w="1426" w:type="dxa"/>
            <w:tcBorders>
              <w:top w:val="nil"/>
              <w:left w:val="nil"/>
              <w:bottom w:val="nil"/>
              <w:right w:val="nil"/>
            </w:tcBorders>
            <w:shd w:val="clear" w:color="auto" w:fill="auto"/>
            <w:vAlign w:val="center"/>
            <w:hideMark/>
          </w:tcPr>
          <w:p w14:paraId="1E627083" w14:textId="5F5862BB"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&lt;</w:t>
            </w:r>
            <w:r w:rsidR="0069573D" w:rsidRPr="003B2542">
              <w:rPr>
                <w:rFonts w:ascii="Book Antiqua" w:eastAsia="DengXian" w:hAnsi="Book Antiqua"/>
                <w:color w:val="000000"/>
              </w:rPr>
              <w:t xml:space="preserve"> </w:t>
            </w:r>
            <w:r w:rsidRPr="003B2542">
              <w:rPr>
                <w:rFonts w:ascii="Book Antiqua" w:eastAsia="DengXian" w:hAnsi="Book Antiqua"/>
                <w:color w:val="000000"/>
              </w:rPr>
              <w:t>0.001</w:t>
            </w:r>
          </w:p>
        </w:tc>
        <w:tc>
          <w:tcPr>
            <w:tcW w:w="1203" w:type="dxa"/>
            <w:tcBorders>
              <w:top w:val="nil"/>
              <w:left w:val="nil"/>
              <w:bottom w:val="nil"/>
              <w:right w:val="nil"/>
            </w:tcBorders>
            <w:shd w:val="clear" w:color="auto" w:fill="auto"/>
            <w:noWrap/>
            <w:hideMark/>
          </w:tcPr>
          <w:p w14:paraId="41831D0B" w14:textId="77777777" w:rsidR="008C19B5" w:rsidRPr="003B2542" w:rsidRDefault="008C19B5" w:rsidP="003B2542">
            <w:pPr>
              <w:spacing w:line="360" w:lineRule="auto"/>
              <w:jc w:val="both"/>
              <w:rPr>
                <w:rFonts w:ascii="Book Antiqua" w:eastAsia="DengXian" w:hAnsi="Book Antiqua"/>
                <w:color w:val="000000"/>
              </w:rPr>
            </w:pPr>
          </w:p>
        </w:tc>
        <w:tc>
          <w:tcPr>
            <w:tcW w:w="1538" w:type="dxa"/>
            <w:tcBorders>
              <w:top w:val="nil"/>
              <w:left w:val="nil"/>
              <w:bottom w:val="nil"/>
              <w:right w:val="nil"/>
            </w:tcBorders>
            <w:shd w:val="clear" w:color="auto" w:fill="auto"/>
            <w:noWrap/>
            <w:hideMark/>
          </w:tcPr>
          <w:p w14:paraId="5DFE0576" w14:textId="77777777" w:rsidR="008C19B5" w:rsidRPr="003B2542" w:rsidRDefault="008C19B5" w:rsidP="003B2542">
            <w:pPr>
              <w:spacing w:line="360" w:lineRule="auto"/>
              <w:jc w:val="both"/>
              <w:rPr>
                <w:rFonts w:ascii="Book Antiqua" w:eastAsia="Times New Roman" w:hAnsi="Book Antiqua"/>
              </w:rPr>
            </w:pPr>
          </w:p>
        </w:tc>
        <w:tc>
          <w:tcPr>
            <w:tcW w:w="1032" w:type="dxa"/>
            <w:tcBorders>
              <w:top w:val="nil"/>
              <w:left w:val="nil"/>
              <w:bottom w:val="nil"/>
              <w:right w:val="nil"/>
            </w:tcBorders>
            <w:shd w:val="clear" w:color="auto" w:fill="auto"/>
            <w:noWrap/>
            <w:hideMark/>
          </w:tcPr>
          <w:p w14:paraId="7524713B"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67E51E92" w14:textId="77777777" w:rsidTr="0069573D">
        <w:trPr>
          <w:trHeight w:val="308"/>
        </w:trPr>
        <w:tc>
          <w:tcPr>
            <w:tcW w:w="2052" w:type="dxa"/>
            <w:tcBorders>
              <w:top w:val="nil"/>
              <w:left w:val="nil"/>
              <w:bottom w:val="nil"/>
              <w:right w:val="nil"/>
            </w:tcBorders>
            <w:shd w:val="clear" w:color="auto" w:fill="auto"/>
            <w:vAlign w:val="center"/>
            <w:hideMark/>
          </w:tcPr>
          <w:p w14:paraId="5F027EA7"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Absence</w:t>
            </w:r>
          </w:p>
        </w:tc>
        <w:tc>
          <w:tcPr>
            <w:tcW w:w="1094" w:type="dxa"/>
            <w:tcBorders>
              <w:top w:val="nil"/>
              <w:left w:val="nil"/>
              <w:bottom w:val="nil"/>
              <w:right w:val="nil"/>
            </w:tcBorders>
            <w:shd w:val="clear" w:color="auto" w:fill="auto"/>
            <w:vAlign w:val="center"/>
            <w:hideMark/>
          </w:tcPr>
          <w:p w14:paraId="7DC1C3C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46</w:t>
            </w:r>
          </w:p>
        </w:tc>
        <w:tc>
          <w:tcPr>
            <w:tcW w:w="1039" w:type="dxa"/>
            <w:tcBorders>
              <w:top w:val="nil"/>
              <w:left w:val="nil"/>
              <w:bottom w:val="nil"/>
              <w:right w:val="nil"/>
            </w:tcBorders>
            <w:shd w:val="clear" w:color="auto" w:fill="auto"/>
            <w:vAlign w:val="center"/>
            <w:hideMark/>
          </w:tcPr>
          <w:p w14:paraId="0D818856"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185</w:t>
            </w:r>
          </w:p>
        </w:tc>
        <w:tc>
          <w:tcPr>
            <w:tcW w:w="1426" w:type="dxa"/>
            <w:tcBorders>
              <w:top w:val="nil"/>
              <w:left w:val="nil"/>
              <w:bottom w:val="nil"/>
              <w:right w:val="nil"/>
            </w:tcBorders>
            <w:shd w:val="clear" w:color="auto" w:fill="auto"/>
            <w:noWrap/>
            <w:hideMark/>
          </w:tcPr>
          <w:p w14:paraId="3D57FE45" w14:textId="77777777" w:rsidR="008C19B5" w:rsidRPr="003B2542" w:rsidRDefault="008C19B5" w:rsidP="003B2542">
            <w:pPr>
              <w:spacing w:line="360" w:lineRule="auto"/>
              <w:jc w:val="both"/>
              <w:rPr>
                <w:rFonts w:ascii="Book Antiqua" w:eastAsia="DengXian" w:hAnsi="Book Antiqua"/>
                <w:color w:val="000000"/>
              </w:rPr>
            </w:pPr>
          </w:p>
        </w:tc>
        <w:tc>
          <w:tcPr>
            <w:tcW w:w="1203" w:type="dxa"/>
            <w:tcBorders>
              <w:top w:val="nil"/>
              <w:left w:val="nil"/>
              <w:bottom w:val="nil"/>
              <w:right w:val="nil"/>
            </w:tcBorders>
            <w:shd w:val="clear" w:color="auto" w:fill="auto"/>
            <w:noWrap/>
            <w:vAlign w:val="center"/>
            <w:hideMark/>
          </w:tcPr>
          <w:p w14:paraId="73C26B4A"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w:t>
            </w:r>
          </w:p>
        </w:tc>
        <w:tc>
          <w:tcPr>
            <w:tcW w:w="1538" w:type="dxa"/>
            <w:tcBorders>
              <w:top w:val="nil"/>
              <w:left w:val="nil"/>
              <w:bottom w:val="nil"/>
              <w:right w:val="nil"/>
            </w:tcBorders>
            <w:shd w:val="clear" w:color="auto" w:fill="auto"/>
            <w:noWrap/>
            <w:hideMark/>
          </w:tcPr>
          <w:p w14:paraId="049AE801" w14:textId="77777777" w:rsidR="008C19B5" w:rsidRPr="003B2542" w:rsidRDefault="008C19B5" w:rsidP="003B2542">
            <w:pPr>
              <w:spacing w:line="360" w:lineRule="auto"/>
              <w:jc w:val="both"/>
              <w:rPr>
                <w:rFonts w:ascii="Book Antiqua" w:eastAsia="DengXian" w:hAnsi="Book Antiqua"/>
                <w:color w:val="000000"/>
              </w:rPr>
            </w:pPr>
          </w:p>
        </w:tc>
        <w:tc>
          <w:tcPr>
            <w:tcW w:w="1032" w:type="dxa"/>
            <w:tcBorders>
              <w:top w:val="nil"/>
              <w:left w:val="nil"/>
              <w:bottom w:val="nil"/>
              <w:right w:val="nil"/>
            </w:tcBorders>
            <w:shd w:val="clear" w:color="auto" w:fill="auto"/>
            <w:noWrap/>
            <w:hideMark/>
          </w:tcPr>
          <w:p w14:paraId="45C3140D"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08FF8B2F" w14:textId="77777777" w:rsidTr="0069573D">
        <w:trPr>
          <w:trHeight w:val="308"/>
        </w:trPr>
        <w:tc>
          <w:tcPr>
            <w:tcW w:w="2052" w:type="dxa"/>
            <w:tcBorders>
              <w:top w:val="nil"/>
              <w:left w:val="nil"/>
              <w:bottom w:val="nil"/>
              <w:right w:val="nil"/>
            </w:tcBorders>
            <w:shd w:val="clear" w:color="auto" w:fill="auto"/>
            <w:vAlign w:val="center"/>
            <w:hideMark/>
          </w:tcPr>
          <w:p w14:paraId="5BD2BDC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Presence</w:t>
            </w:r>
          </w:p>
        </w:tc>
        <w:tc>
          <w:tcPr>
            <w:tcW w:w="1094" w:type="dxa"/>
            <w:tcBorders>
              <w:top w:val="nil"/>
              <w:left w:val="nil"/>
              <w:bottom w:val="nil"/>
              <w:right w:val="nil"/>
            </w:tcBorders>
            <w:shd w:val="clear" w:color="auto" w:fill="auto"/>
            <w:vAlign w:val="center"/>
            <w:hideMark/>
          </w:tcPr>
          <w:p w14:paraId="3EC8377E"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16</w:t>
            </w:r>
          </w:p>
        </w:tc>
        <w:tc>
          <w:tcPr>
            <w:tcW w:w="1039" w:type="dxa"/>
            <w:tcBorders>
              <w:top w:val="nil"/>
              <w:left w:val="nil"/>
              <w:bottom w:val="nil"/>
              <w:right w:val="nil"/>
            </w:tcBorders>
            <w:shd w:val="clear" w:color="auto" w:fill="auto"/>
            <w:vAlign w:val="center"/>
            <w:hideMark/>
          </w:tcPr>
          <w:p w14:paraId="2205A455"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w:t>
            </w:r>
          </w:p>
        </w:tc>
        <w:tc>
          <w:tcPr>
            <w:tcW w:w="1426" w:type="dxa"/>
            <w:tcBorders>
              <w:top w:val="nil"/>
              <w:left w:val="nil"/>
              <w:bottom w:val="nil"/>
              <w:right w:val="nil"/>
            </w:tcBorders>
            <w:shd w:val="clear" w:color="auto" w:fill="auto"/>
            <w:noWrap/>
            <w:hideMark/>
          </w:tcPr>
          <w:p w14:paraId="4D7E1643" w14:textId="77777777" w:rsidR="008C19B5" w:rsidRPr="003B2542" w:rsidRDefault="008C19B5" w:rsidP="003B2542">
            <w:pPr>
              <w:spacing w:line="360" w:lineRule="auto"/>
              <w:jc w:val="both"/>
              <w:rPr>
                <w:rFonts w:ascii="Book Antiqua" w:eastAsia="DengXian" w:hAnsi="Book Antiqua"/>
                <w:color w:val="000000"/>
              </w:rPr>
            </w:pPr>
          </w:p>
        </w:tc>
        <w:tc>
          <w:tcPr>
            <w:tcW w:w="1203" w:type="dxa"/>
            <w:tcBorders>
              <w:top w:val="nil"/>
              <w:left w:val="nil"/>
              <w:bottom w:val="nil"/>
              <w:right w:val="nil"/>
            </w:tcBorders>
            <w:shd w:val="clear" w:color="auto" w:fill="auto"/>
            <w:noWrap/>
            <w:vAlign w:val="center"/>
            <w:hideMark/>
          </w:tcPr>
          <w:p w14:paraId="7928E9D2"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14.903</w:t>
            </w:r>
          </w:p>
        </w:tc>
        <w:tc>
          <w:tcPr>
            <w:tcW w:w="1538" w:type="dxa"/>
            <w:tcBorders>
              <w:top w:val="nil"/>
              <w:left w:val="nil"/>
              <w:bottom w:val="nil"/>
              <w:right w:val="nil"/>
            </w:tcBorders>
            <w:shd w:val="clear" w:color="auto" w:fill="auto"/>
            <w:noWrap/>
            <w:vAlign w:val="center"/>
            <w:hideMark/>
          </w:tcPr>
          <w:p w14:paraId="319F033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3.143-70.680</w:t>
            </w:r>
          </w:p>
        </w:tc>
        <w:tc>
          <w:tcPr>
            <w:tcW w:w="1032" w:type="dxa"/>
            <w:tcBorders>
              <w:top w:val="nil"/>
              <w:left w:val="nil"/>
              <w:bottom w:val="nil"/>
              <w:right w:val="nil"/>
            </w:tcBorders>
            <w:shd w:val="clear" w:color="auto" w:fill="auto"/>
            <w:noWrap/>
            <w:hideMark/>
          </w:tcPr>
          <w:p w14:paraId="3C4A49D7"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0.001</w:t>
            </w:r>
          </w:p>
        </w:tc>
      </w:tr>
      <w:tr w:rsidR="0069573D" w:rsidRPr="003B2542" w14:paraId="1BE694D8" w14:textId="77777777" w:rsidTr="0069573D">
        <w:trPr>
          <w:trHeight w:val="308"/>
        </w:trPr>
        <w:tc>
          <w:tcPr>
            <w:tcW w:w="2052" w:type="dxa"/>
            <w:tcBorders>
              <w:top w:val="nil"/>
              <w:left w:val="nil"/>
              <w:bottom w:val="nil"/>
              <w:right w:val="nil"/>
            </w:tcBorders>
            <w:shd w:val="clear" w:color="auto" w:fill="auto"/>
            <w:vAlign w:val="center"/>
            <w:hideMark/>
          </w:tcPr>
          <w:p w14:paraId="4E8B47E4"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Perineural invasion</w:t>
            </w:r>
          </w:p>
        </w:tc>
        <w:tc>
          <w:tcPr>
            <w:tcW w:w="1094" w:type="dxa"/>
            <w:tcBorders>
              <w:top w:val="nil"/>
              <w:left w:val="nil"/>
              <w:bottom w:val="nil"/>
              <w:right w:val="nil"/>
            </w:tcBorders>
            <w:shd w:val="clear" w:color="auto" w:fill="auto"/>
            <w:hideMark/>
          </w:tcPr>
          <w:p w14:paraId="5051CA0C" w14:textId="77777777" w:rsidR="008C19B5" w:rsidRPr="003B2542" w:rsidRDefault="008C19B5" w:rsidP="003B2542">
            <w:pPr>
              <w:spacing w:line="360" w:lineRule="auto"/>
              <w:jc w:val="both"/>
              <w:rPr>
                <w:rFonts w:ascii="Book Antiqua" w:eastAsia="DengXian" w:hAnsi="Book Antiqua"/>
                <w:b/>
                <w:bCs/>
                <w:color w:val="000000"/>
              </w:rPr>
            </w:pPr>
          </w:p>
        </w:tc>
        <w:tc>
          <w:tcPr>
            <w:tcW w:w="1039" w:type="dxa"/>
            <w:tcBorders>
              <w:top w:val="nil"/>
              <w:left w:val="nil"/>
              <w:bottom w:val="nil"/>
              <w:right w:val="nil"/>
            </w:tcBorders>
            <w:shd w:val="clear" w:color="auto" w:fill="auto"/>
            <w:hideMark/>
          </w:tcPr>
          <w:p w14:paraId="6CC10E7D" w14:textId="77777777" w:rsidR="008C19B5" w:rsidRPr="003B2542" w:rsidRDefault="008C19B5" w:rsidP="003B2542">
            <w:pPr>
              <w:spacing w:line="360" w:lineRule="auto"/>
              <w:jc w:val="both"/>
              <w:rPr>
                <w:rFonts w:ascii="Book Antiqua" w:eastAsia="Times New Roman" w:hAnsi="Book Antiqua"/>
              </w:rPr>
            </w:pPr>
          </w:p>
        </w:tc>
        <w:tc>
          <w:tcPr>
            <w:tcW w:w="1426" w:type="dxa"/>
            <w:tcBorders>
              <w:top w:val="nil"/>
              <w:left w:val="nil"/>
              <w:bottom w:val="nil"/>
              <w:right w:val="nil"/>
            </w:tcBorders>
            <w:shd w:val="clear" w:color="auto" w:fill="auto"/>
            <w:vAlign w:val="center"/>
            <w:hideMark/>
          </w:tcPr>
          <w:p w14:paraId="4555D356"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0.146</w:t>
            </w:r>
          </w:p>
        </w:tc>
        <w:tc>
          <w:tcPr>
            <w:tcW w:w="1203" w:type="dxa"/>
            <w:tcBorders>
              <w:top w:val="nil"/>
              <w:left w:val="nil"/>
              <w:bottom w:val="nil"/>
              <w:right w:val="nil"/>
            </w:tcBorders>
            <w:shd w:val="clear" w:color="auto" w:fill="auto"/>
            <w:noWrap/>
            <w:hideMark/>
          </w:tcPr>
          <w:p w14:paraId="089962E3" w14:textId="77777777" w:rsidR="008C19B5" w:rsidRPr="003B2542" w:rsidRDefault="008C19B5" w:rsidP="003B2542">
            <w:pPr>
              <w:spacing w:line="360" w:lineRule="auto"/>
              <w:jc w:val="both"/>
              <w:rPr>
                <w:rFonts w:ascii="Book Antiqua" w:eastAsia="DengXian" w:hAnsi="Book Antiqua"/>
                <w:color w:val="000000"/>
              </w:rPr>
            </w:pPr>
          </w:p>
        </w:tc>
        <w:tc>
          <w:tcPr>
            <w:tcW w:w="1538" w:type="dxa"/>
            <w:tcBorders>
              <w:top w:val="nil"/>
              <w:left w:val="nil"/>
              <w:bottom w:val="nil"/>
              <w:right w:val="nil"/>
            </w:tcBorders>
            <w:shd w:val="clear" w:color="auto" w:fill="auto"/>
            <w:noWrap/>
            <w:hideMark/>
          </w:tcPr>
          <w:p w14:paraId="7F734D5E" w14:textId="77777777" w:rsidR="008C19B5" w:rsidRPr="003B2542" w:rsidRDefault="008C19B5" w:rsidP="003B2542">
            <w:pPr>
              <w:spacing w:line="360" w:lineRule="auto"/>
              <w:jc w:val="both"/>
              <w:rPr>
                <w:rFonts w:ascii="Book Antiqua" w:eastAsia="Times New Roman" w:hAnsi="Book Antiqua"/>
              </w:rPr>
            </w:pPr>
          </w:p>
        </w:tc>
        <w:tc>
          <w:tcPr>
            <w:tcW w:w="1032" w:type="dxa"/>
            <w:tcBorders>
              <w:top w:val="nil"/>
              <w:left w:val="nil"/>
              <w:bottom w:val="nil"/>
              <w:right w:val="nil"/>
            </w:tcBorders>
            <w:shd w:val="clear" w:color="auto" w:fill="auto"/>
            <w:noWrap/>
            <w:hideMark/>
          </w:tcPr>
          <w:p w14:paraId="056C041E"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11569D04" w14:textId="77777777" w:rsidTr="0069573D">
        <w:trPr>
          <w:trHeight w:val="308"/>
        </w:trPr>
        <w:tc>
          <w:tcPr>
            <w:tcW w:w="2052" w:type="dxa"/>
            <w:tcBorders>
              <w:top w:val="nil"/>
              <w:left w:val="nil"/>
              <w:bottom w:val="nil"/>
              <w:right w:val="nil"/>
            </w:tcBorders>
            <w:shd w:val="clear" w:color="auto" w:fill="auto"/>
            <w:vAlign w:val="center"/>
            <w:hideMark/>
          </w:tcPr>
          <w:p w14:paraId="77E8E0CE" w14:textId="77777777" w:rsidR="008C19B5" w:rsidRPr="003B2542" w:rsidRDefault="008C19B5"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Absence</w:t>
            </w:r>
          </w:p>
        </w:tc>
        <w:tc>
          <w:tcPr>
            <w:tcW w:w="1094" w:type="dxa"/>
            <w:tcBorders>
              <w:top w:val="nil"/>
              <w:left w:val="nil"/>
              <w:bottom w:val="nil"/>
              <w:right w:val="nil"/>
            </w:tcBorders>
            <w:shd w:val="clear" w:color="auto" w:fill="auto"/>
            <w:vAlign w:val="center"/>
            <w:hideMark/>
          </w:tcPr>
          <w:p w14:paraId="3C0543D6"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58</w:t>
            </w:r>
          </w:p>
        </w:tc>
        <w:tc>
          <w:tcPr>
            <w:tcW w:w="1039" w:type="dxa"/>
            <w:tcBorders>
              <w:top w:val="nil"/>
              <w:left w:val="nil"/>
              <w:bottom w:val="nil"/>
              <w:right w:val="nil"/>
            </w:tcBorders>
            <w:shd w:val="clear" w:color="auto" w:fill="auto"/>
            <w:vAlign w:val="center"/>
            <w:hideMark/>
          </w:tcPr>
          <w:p w14:paraId="31082C1B"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184</w:t>
            </w:r>
          </w:p>
        </w:tc>
        <w:tc>
          <w:tcPr>
            <w:tcW w:w="1426" w:type="dxa"/>
            <w:tcBorders>
              <w:top w:val="nil"/>
              <w:left w:val="nil"/>
              <w:bottom w:val="nil"/>
              <w:right w:val="nil"/>
            </w:tcBorders>
            <w:shd w:val="clear" w:color="auto" w:fill="auto"/>
            <w:hideMark/>
          </w:tcPr>
          <w:p w14:paraId="2190C69A" w14:textId="77777777" w:rsidR="008C19B5" w:rsidRPr="003B2542" w:rsidRDefault="008C19B5" w:rsidP="003B2542">
            <w:pPr>
              <w:spacing w:line="360" w:lineRule="auto"/>
              <w:jc w:val="both"/>
              <w:rPr>
                <w:rFonts w:ascii="Book Antiqua" w:eastAsia="DengXian" w:hAnsi="Book Antiqua"/>
                <w:color w:val="000000"/>
              </w:rPr>
            </w:pPr>
          </w:p>
        </w:tc>
        <w:tc>
          <w:tcPr>
            <w:tcW w:w="1203" w:type="dxa"/>
            <w:tcBorders>
              <w:top w:val="nil"/>
              <w:left w:val="nil"/>
              <w:bottom w:val="nil"/>
              <w:right w:val="nil"/>
            </w:tcBorders>
            <w:shd w:val="clear" w:color="auto" w:fill="auto"/>
            <w:noWrap/>
            <w:hideMark/>
          </w:tcPr>
          <w:p w14:paraId="4A1FBDAA" w14:textId="77777777" w:rsidR="008C19B5" w:rsidRPr="003B2542" w:rsidRDefault="008C19B5" w:rsidP="003B2542">
            <w:pPr>
              <w:spacing w:line="360" w:lineRule="auto"/>
              <w:jc w:val="both"/>
              <w:rPr>
                <w:rFonts w:ascii="Book Antiqua" w:eastAsia="Times New Roman" w:hAnsi="Book Antiqua"/>
              </w:rPr>
            </w:pPr>
          </w:p>
        </w:tc>
        <w:tc>
          <w:tcPr>
            <w:tcW w:w="1538" w:type="dxa"/>
            <w:tcBorders>
              <w:top w:val="nil"/>
              <w:left w:val="nil"/>
              <w:bottom w:val="nil"/>
              <w:right w:val="nil"/>
            </w:tcBorders>
            <w:shd w:val="clear" w:color="auto" w:fill="auto"/>
            <w:noWrap/>
            <w:hideMark/>
          </w:tcPr>
          <w:p w14:paraId="3EBBF3AE" w14:textId="77777777" w:rsidR="008C19B5" w:rsidRPr="003B2542" w:rsidRDefault="008C19B5" w:rsidP="003B2542">
            <w:pPr>
              <w:spacing w:line="360" w:lineRule="auto"/>
              <w:jc w:val="both"/>
              <w:rPr>
                <w:rFonts w:ascii="Book Antiqua" w:eastAsia="Times New Roman" w:hAnsi="Book Antiqua"/>
              </w:rPr>
            </w:pPr>
          </w:p>
        </w:tc>
        <w:tc>
          <w:tcPr>
            <w:tcW w:w="1032" w:type="dxa"/>
            <w:tcBorders>
              <w:top w:val="nil"/>
              <w:left w:val="nil"/>
              <w:bottom w:val="nil"/>
              <w:right w:val="nil"/>
            </w:tcBorders>
            <w:shd w:val="clear" w:color="auto" w:fill="auto"/>
            <w:noWrap/>
            <w:hideMark/>
          </w:tcPr>
          <w:p w14:paraId="4B803AA5"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17C60AA0" w14:textId="77777777" w:rsidTr="0069573D">
        <w:trPr>
          <w:trHeight w:val="308"/>
        </w:trPr>
        <w:tc>
          <w:tcPr>
            <w:tcW w:w="2052" w:type="dxa"/>
            <w:tcBorders>
              <w:top w:val="nil"/>
              <w:left w:val="nil"/>
              <w:bottom w:val="nil"/>
              <w:right w:val="nil"/>
            </w:tcBorders>
            <w:shd w:val="clear" w:color="auto" w:fill="auto"/>
            <w:vAlign w:val="center"/>
            <w:hideMark/>
          </w:tcPr>
          <w:p w14:paraId="42D26A76" w14:textId="77777777" w:rsidR="008C19B5" w:rsidRPr="003B2542" w:rsidRDefault="008C19B5"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Presence</w:t>
            </w:r>
          </w:p>
        </w:tc>
        <w:tc>
          <w:tcPr>
            <w:tcW w:w="1094" w:type="dxa"/>
            <w:tcBorders>
              <w:top w:val="nil"/>
              <w:left w:val="nil"/>
              <w:bottom w:val="nil"/>
              <w:right w:val="nil"/>
            </w:tcBorders>
            <w:shd w:val="clear" w:color="auto" w:fill="auto"/>
            <w:vAlign w:val="center"/>
            <w:hideMark/>
          </w:tcPr>
          <w:p w14:paraId="1D4AF9B3"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4</w:t>
            </w:r>
          </w:p>
        </w:tc>
        <w:tc>
          <w:tcPr>
            <w:tcW w:w="1039" w:type="dxa"/>
            <w:tcBorders>
              <w:top w:val="nil"/>
              <w:left w:val="nil"/>
              <w:bottom w:val="nil"/>
              <w:right w:val="nil"/>
            </w:tcBorders>
            <w:shd w:val="clear" w:color="auto" w:fill="auto"/>
            <w:vAlign w:val="center"/>
            <w:hideMark/>
          </w:tcPr>
          <w:p w14:paraId="605A10C8"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w:t>
            </w:r>
          </w:p>
        </w:tc>
        <w:tc>
          <w:tcPr>
            <w:tcW w:w="1426" w:type="dxa"/>
            <w:tcBorders>
              <w:top w:val="nil"/>
              <w:left w:val="nil"/>
              <w:bottom w:val="nil"/>
              <w:right w:val="nil"/>
            </w:tcBorders>
            <w:shd w:val="clear" w:color="auto" w:fill="auto"/>
            <w:hideMark/>
          </w:tcPr>
          <w:p w14:paraId="7A42B0CE" w14:textId="77777777" w:rsidR="008C19B5" w:rsidRPr="003B2542" w:rsidRDefault="008C19B5" w:rsidP="003B2542">
            <w:pPr>
              <w:spacing w:line="360" w:lineRule="auto"/>
              <w:jc w:val="both"/>
              <w:rPr>
                <w:rFonts w:ascii="Book Antiqua" w:eastAsia="DengXian" w:hAnsi="Book Antiqua"/>
                <w:color w:val="000000"/>
              </w:rPr>
            </w:pPr>
          </w:p>
        </w:tc>
        <w:tc>
          <w:tcPr>
            <w:tcW w:w="1203" w:type="dxa"/>
            <w:tcBorders>
              <w:top w:val="nil"/>
              <w:left w:val="nil"/>
              <w:bottom w:val="nil"/>
              <w:right w:val="nil"/>
            </w:tcBorders>
            <w:shd w:val="clear" w:color="auto" w:fill="auto"/>
            <w:noWrap/>
            <w:hideMark/>
          </w:tcPr>
          <w:p w14:paraId="6B85BB1B" w14:textId="77777777" w:rsidR="008C19B5" w:rsidRPr="003B2542" w:rsidRDefault="008C19B5" w:rsidP="003B2542">
            <w:pPr>
              <w:spacing w:line="360" w:lineRule="auto"/>
              <w:jc w:val="both"/>
              <w:rPr>
                <w:rFonts w:ascii="Book Antiqua" w:eastAsia="Times New Roman" w:hAnsi="Book Antiqua"/>
              </w:rPr>
            </w:pPr>
          </w:p>
        </w:tc>
        <w:tc>
          <w:tcPr>
            <w:tcW w:w="1538" w:type="dxa"/>
            <w:tcBorders>
              <w:top w:val="nil"/>
              <w:left w:val="nil"/>
              <w:bottom w:val="nil"/>
              <w:right w:val="nil"/>
            </w:tcBorders>
            <w:shd w:val="clear" w:color="auto" w:fill="auto"/>
            <w:noWrap/>
            <w:hideMark/>
          </w:tcPr>
          <w:p w14:paraId="0467E6C9" w14:textId="77777777" w:rsidR="008C19B5" w:rsidRPr="003B2542" w:rsidRDefault="008C19B5" w:rsidP="003B2542">
            <w:pPr>
              <w:spacing w:line="360" w:lineRule="auto"/>
              <w:jc w:val="both"/>
              <w:rPr>
                <w:rFonts w:ascii="Book Antiqua" w:eastAsia="Times New Roman" w:hAnsi="Book Antiqua"/>
              </w:rPr>
            </w:pPr>
          </w:p>
        </w:tc>
        <w:tc>
          <w:tcPr>
            <w:tcW w:w="1032" w:type="dxa"/>
            <w:tcBorders>
              <w:top w:val="nil"/>
              <w:left w:val="nil"/>
              <w:bottom w:val="nil"/>
              <w:right w:val="nil"/>
            </w:tcBorders>
            <w:shd w:val="clear" w:color="auto" w:fill="auto"/>
            <w:noWrap/>
            <w:hideMark/>
          </w:tcPr>
          <w:p w14:paraId="210D56C2"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590904E2" w14:textId="77777777" w:rsidTr="0069573D">
        <w:trPr>
          <w:trHeight w:val="279"/>
        </w:trPr>
        <w:tc>
          <w:tcPr>
            <w:tcW w:w="2052" w:type="dxa"/>
            <w:tcBorders>
              <w:top w:val="nil"/>
              <w:left w:val="nil"/>
              <w:bottom w:val="nil"/>
              <w:right w:val="nil"/>
            </w:tcBorders>
            <w:shd w:val="clear" w:color="auto" w:fill="auto"/>
            <w:vAlign w:val="center"/>
            <w:hideMark/>
          </w:tcPr>
          <w:p w14:paraId="23924DCE"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Histological type</w:t>
            </w:r>
          </w:p>
        </w:tc>
        <w:tc>
          <w:tcPr>
            <w:tcW w:w="1094" w:type="dxa"/>
            <w:tcBorders>
              <w:top w:val="nil"/>
              <w:left w:val="nil"/>
              <w:bottom w:val="nil"/>
              <w:right w:val="nil"/>
            </w:tcBorders>
            <w:shd w:val="clear" w:color="auto" w:fill="auto"/>
            <w:vAlign w:val="center"/>
            <w:hideMark/>
          </w:tcPr>
          <w:p w14:paraId="3EBF9BB9" w14:textId="77777777" w:rsidR="008C19B5" w:rsidRPr="003B2542" w:rsidRDefault="008C19B5" w:rsidP="003B2542">
            <w:pPr>
              <w:spacing w:line="360" w:lineRule="auto"/>
              <w:ind w:firstLineChars="100" w:firstLine="240"/>
              <w:jc w:val="both"/>
              <w:rPr>
                <w:rFonts w:ascii="Book Antiqua" w:eastAsia="DengXian" w:hAnsi="Book Antiqua"/>
                <w:color w:val="000000"/>
              </w:rPr>
            </w:pPr>
          </w:p>
        </w:tc>
        <w:tc>
          <w:tcPr>
            <w:tcW w:w="1039" w:type="dxa"/>
            <w:tcBorders>
              <w:top w:val="nil"/>
              <w:left w:val="nil"/>
              <w:bottom w:val="nil"/>
              <w:right w:val="nil"/>
            </w:tcBorders>
            <w:shd w:val="clear" w:color="auto" w:fill="auto"/>
            <w:vAlign w:val="center"/>
            <w:hideMark/>
          </w:tcPr>
          <w:p w14:paraId="57C5D169" w14:textId="77777777" w:rsidR="008C19B5" w:rsidRPr="003B2542" w:rsidRDefault="008C19B5" w:rsidP="003B2542">
            <w:pPr>
              <w:spacing w:line="360" w:lineRule="auto"/>
              <w:ind w:firstLineChars="100" w:firstLine="240"/>
              <w:jc w:val="both"/>
              <w:rPr>
                <w:rFonts w:ascii="Book Antiqua" w:eastAsia="Times New Roman" w:hAnsi="Book Antiqua"/>
              </w:rPr>
            </w:pPr>
          </w:p>
        </w:tc>
        <w:tc>
          <w:tcPr>
            <w:tcW w:w="1426" w:type="dxa"/>
            <w:tcBorders>
              <w:top w:val="nil"/>
              <w:left w:val="nil"/>
              <w:bottom w:val="nil"/>
              <w:right w:val="nil"/>
            </w:tcBorders>
            <w:shd w:val="clear" w:color="auto" w:fill="auto"/>
            <w:vAlign w:val="center"/>
            <w:hideMark/>
          </w:tcPr>
          <w:p w14:paraId="5AFF94BE" w14:textId="7D87B431" w:rsidR="008C19B5" w:rsidRPr="003B2542" w:rsidRDefault="008C19B5"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&lt;</w:t>
            </w:r>
            <w:r w:rsidR="0069573D" w:rsidRPr="003B2542">
              <w:rPr>
                <w:rFonts w:ascii="Book Antiqua" w:eastAsia="DengXian" w:hAnsi="Book Antiqua"/>
                <w:color w:val="000000"/>
              </w:rPr>
              <w:t xml:space="preserve"> </w:t>
            </w:r>
            <w:r w:rsidRPr="003B2542">
              <w:rPr>
                <w:rFonts w:ascii="Book Antiqua" w:eastAsia="DengXian" w:hAnsi="Book Antiqua"/>
                <w:color w:val="000000"/>
              </w:rPr>
              <w:t>0.001</w:t>
            </w:r>
          </w:p>
        </w:tc>
        <w:tc>
          <w:tcPr>
            <w:tcW w:w="1203" w:type="dxa"/>
            <w:tcBorders>
              <w:top w:val="nil"/>
              <w:left w:val="nil"/>
              <w:bottom w:val="nil"/>
              <w:right w:val="nil"/>
            </w:tcBorders>
            <w:shd w:val="clear" w:color="auto" w:fill="auto"/>
            <w:vAlign w:val="center"/>
            <w:hideMark/>
          </w:tcPr>
          <w:p w14:paraId="19FA1092" w14:textId="77777777" w:rsidR="008C19B5" w:rsidRPr="003B2542" w:rsidRDefault="008C19B5" w:rsidP="003B2542">
            <w:pPr>
              <w:spacing w:line="360" w:lineRule="auto"/>
              <w:ind w:firstLineChars="100" w:firstLine="240"/>
              <w:jc w:val="both"/>
              <w:rPr>
                <w:rFonts w:ascii="Book Antiqua" w:eastAsia="DengXian" w:hAnsi="Book Antiqua"/>
                <w:color w:val="000000"/>
              </w:rPr>
            </w:pPr>
          </w:p>
        </w:tc>
        <w:tc>
          <w:tcPr>
            <w:tcW w:w="1538" w:type="dxa"/>
            <w:tcBorders>
              <w:top w:val="nil"/>
              <w:left w:val="nil"/>
              <w:bottom w:val="nil"/>
              <w:right w:val="nil"/>
            </w:tcBorders>
            <w:shd w:val="clear" w:color="auto" w:fill="auto"/>
            <w:vAlign w:val="center"/>
            <w:hideMark/>
          </w:tcPr>
          <w:p w14:paraId="295A78D2" w14:textId="77777777" w:rsidR="008C19B5" w:rsidRPr="003B2542" w:rsidRDefault="008C19B5" w:rsidP="003B2542">
            <w:pPr>
              <w:spacing w:line="360" w:lineRule="auto"/>
              <w:ind w:firstLineChars="100" w:firstLine="240"/>
              <w:jc w:val="both"/>
              <w:rPr>
                <w:rFonts w:ascii="Book Antiqua" w:eastAsia="Times New Roman" w:hAnsi="Book Antiqua"/>
              </w:rPr>
            </w:pPr>
          </w:p>
        </w:tc>
        <w:tc>
          <w:tcPr>
            <w:tcW w:w="1032" w:type="dxa"/>
            <w:tcBorders>
              <w:top w:val="nil"/>
              <w:left w:val="nil"/>
              <w:bottom w:val="nil"/>
              <w:right w:val="nil"/>
            </w:tcBorders>
            <w:shd w:val="clear" w:color="auto" w:fill="auto"/>
            <w:vAlign w:val="center"/>
            <w:hideMark/>
          </w:tcPr>
          <w:p w14:paraId="0ED9EA95" w14:textId="77777777" w:rsidR="008C19B5" w:rsidRPr="003B2542" w:rsidRDefault="008C19B5" w:rsidP="003B2542">
            <w:pPr>
              <w:spacing w:line="360" w:lineRule="auto"/>
              <w:ind w:firstLineChars="100" w:firstLine="240"/>
              <w:jc w:val="both"/>
              <w:rPr>
                <w:rFonts w:ascii="Book Antiqua" w:eastAsia="Times New Roman" w:hAnsi="Book Antiqua"/>
              </w:rPr>
            </w:pPr>
          </w:p>
        </w:tc>
      </w:tr>
      <w:tr w:rsidR="0069573D" w:rsidRPr="003B2542" w14:paraId="6EF29D2F" w14:textId="77777777" w:rsidTr="0069573D">
        <w:trPr>
          <w:trHeight w:val="279"/>
        </w:trPr>
        <w:tc>
          <w:tcPr>
            <w:tcW w:w="2052" w:type="dxa"/>
            <w:tcBorders>
              <w:top w:val="nil"/>
              <w:left w:val="nil"/>
              <w:right w:val="nil"/>
            </w:tcBorders>
            <w:shd w:val="clear" w:color="auto" w:fill="auto"/>
            <w:vAlign w:val="center"/>
            <w:hideMark/>
          </w:tcPr>
          <w:p w14:paraId="4A0D3921" w14:textId="34AC18EB" w:rsidR="008C19B5" w:rsidRPr="003B2542" w:rsidRDefault="0069573D"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P</w:t>
            </w:r>
            <w:r w:rsidR="008C19B5" w:rsidRPr="003B2542">
              <w:rPr>
                <w:rFonts w:ascii="Book Antiqua" w:eastAsia="DengXian" w:hAnsi="Book Antiqua"/>
                <w:color w:val="000000"/>
              </w:rPr>
              <w:t>ure SRCC</w:t>
            </w:r>
          </w:p>
        </w:tc>
        <w:tc>
          <w:tcPr>
            <w:tcW w:w="1094" w:type="dxa"/>
            <w:tcBorders>
              <w:top w:val="nil"/>
              <w:left w:val="nil"/>
              <w:right w:val="nil"/>
            </w:tcBorders>
            <w:shd w:val="clear" w:color="auto" w:fill="auto"/>
            <w:vAlign w:val="center"/>
            <w:hideMark/>
          </w:tcPr>
          <w:p w14:paraId="78557775"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8</w:t>
            </w:r>
          </w:p>
        </w:tc>
        <w:tc>
          <w:tcPr>
            <w:tcW w:w="1039" w:type="dxa"/>
            <w:tcBorders>
              <w:top w:val="nil"/>
              <w:left w:val="nil"/>
              <w:right w:val="nil"/>
            </w:tcBorders>
            <w:shd w:val="clear" w:color="auto" w:fill="auto"/>
            <w:vAlign w:val="center"/>
            <w:hideMark/>
          </w:tcPr>
          <w:p w14:paraId="01D4C6DB"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87</w:t>
            </w:r>
          </w:p>
        </w:tc>
        <w:tc>
          <w:tcPr>
            <w:tcW w:w="1426" w:type="dxa"/>
            <w:tcBorders>
              <w:top w:val="nil"/>
              <w:left w:val="nil"/>
              <w:right w:val="nil"/>
            </w:tcBorders>
            <w:shd w:val="clear" w:color="auto" w:fill="auto"/>
            <w:vAlign w:val="center"/>
            <w:hideMark/>
          </w:tcPr>
          <w:p w14:paraId="5ADD8311" w14:textId="77777777" w:rsidR="008C19B5" w:rsidRPr="003B2542" w:rsidRDefault="008C19B5" w:rsidP="003B2542">
            <w:pPr>
              <w:spacing w:line="360" w:lineRule="auto"/>
              <w:ind w:firstLineChars="100" w:firstLine="240"/>
              <w:jc w:val="both"/>
              <w:rPr>
                <w:rFonts w:ascii="Book Antiqua" w:eastAsia="DengXian" w:hAnsi="Book Antiqua"/>
                <w:color w:val="000000"/>
              </w:rPr>
            </w:pPr>
          </w:p>
        </w:tc>
        <w:tc>
          <w:tcPr>
            <w:tcW w:w="1203" w:type="dxa"/>
            <w:tcBorders>
              <w:top w:val="nil"/>
              <w:left w:val="nil"/>
              <w:right w:val="nil"/>
            </w:tcBorders>
            <w:shd w:val="clear" w:color="auto" w:fill="auto"/>
            <w:vAlign w:val="center"/>
            <w:hideMark/>
          </w:tcPr>
          <w:p w14:paraId="7EFA1644" w14:textId="77777777" w:rsidR="008C19B5" w:rsidRPr="003B2542" w:rsidRDefault="008C19B5"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1</w:t>
            </w:r>
          </w:p>
        </w:tc>
        <w:tc>
          <w:tcPr>
            <w:tcW w:w="1538" w:type="dxa"/>
            <w:tcBorders>
              <w:top w:val="nil"/>
              <w:left w:val="nil"/>
              <w:right w:val="nil"/>
            </w:tcBorders>
            <w:shd w:val="clear" w:color="auto" w:fill="auto"/>
            <w:vAlign w:val="center"/>
            <w:hideMark/>
          </w:tcPr>
          <w:p w14:paraId="5B351F8B" w14:textId="77777777" w:rsidR="008C19B5" w:rsidRPr="003B2542" w:rsidRDefault="008C19B5" w:rsidP="003B2542">
            <w:pPr>
              <w:spacing w:line="360" w:lineRule="auto"/>
              <w:ind w:firstLineChars="100" w:firstLine="240"/>
              <w:jc w:val="both"/>
              <w:rPr>
                <w:rFonts w:ascii="Book Antiqua" w:eastAsia="DengXian" w:hAnsi="Book Antiqua"/>
                <w:color w:val="000000"/>
              </w:rPr>
            </w:pPr>
          </w:p>
        </w:tc>
        <w:tc>
          <w:tcPr>
            <w:tcW w:w="1032" w:type="dxa"/>
            <w:tcBorders>
              <w:top w:val="nil"/>
              <w:left w:val="nil"/>
              <w:right w:val="nil"/>
            </w:tcBorders>
            <w:shd w:val="clear" w:color="auto" w:fill="auto"/>
            <w:vAlign w:val="center"/>
            <w:hideMark/>
          </w:tcPr>
          <w:p w14:paraId="2008069E" w14:textId="77777777" w:rsidR="008C19B5" w:rsidRPr="003B2542" w:rsidRDefault="008C19B5" w:rsidP="003B2542">
            <w:pPr>
              <w:spacing w:line="360" w:lineRule="auto"/>
              <w:ind w:firstLineChars="100" w:firstLine="240"/>
              <w:jc w:val="both"/>
              <w:rPr>
                <w:rFonts w:ascii="Book Antiqua" w:eastAsia="Times New Roman" w:hAnsi="Book Antiqua"/>
              </w:rPr>
            </w:pPr>
          </w:p>
        </w:tc>
      </w:tr>
      <w:tr w:rsidR="0069573D" w:rsidRPr="003B2542" w14:paraId="08147FA4" w14:textId="77777777" w:rsidTr="0069573D">
        <w:trPr>
          <w:trHeight w:val="294"/>
        </w:trPr>
        <w:tc>
          <w:tcPr>
            <w:tcW w:w="2052" w:type="dxa"/>
            <w:tcBorders>
              <w:top w:val="nil"/>
              <w:left w:val="nil"/>
              <w:bottom w:val="single" w:sz="12" w:space="0" w:color="auto"/>
              <w:right w:val="nil"/>
            </w:tcBorders>
            <w:shd w:val="clear" w:color="auto" w:fill="auto"/>
            <w:vAlign w:val="center"/>
            <w:hideMark/>
          </w:tcPr>
          <w:p w14:paraId="6C850058" w14:textId="7F4B0EE7" w:rsidR="008C19B5" w:rsidRPr="003B2542" w:rsidRDefault="0069573D"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M</w:t>
            </w:r>
            <w:r w:rsidR="008C19B5" w:rsidRPr="003B2542">
              <w:rPr>
                <w:rFonts w:ascii="Book Antiqua" w:eastAsia="DengXian" w:hAnsi="Book Antiqua"/>
                <w:color w:val="000000"/>
              </w:rPr>
              <w:t>ixed SRCC</w:t>
            </w:r>
          </w:p>
        </w:tc>
        <w:tc>
          <w:tcPr>
            <w:tcW w:w="1094" w:type="dxa"/>
            <w:tcBorders>
              <w:top w:val="nil"/>
              <w:left w:val="nil"/>
              <w:bottom w:val="single" w:sz="12" w:space="0" w:color="auto"/>
              <w:right w:val="nil"/>
            </w:tcBorders>
            <w:shd w:val="clear" w:color="auto" w:fill="auto"/>
            <w:vAlign w:val="center"/>
            <w:hideMark/>
          </w:tcPr>
          <w:p w14:paraId="456B1BF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54</w:t>
            </w:r>
          </w:p>
        </w:tc>
        <w:tc>
          <w:tcPr>
            <w:tcW w:w="1039" w:type="dxa"/>
            <w:tcBorders>
              <w:top w:val="nil"/>
              <w:left w:val="nil"/>
              <w:bottom w:val="single" w:sz="12" w:space="0" w:color="auto"/>
              <w:right w:val="nil"/>
            </w:tcBorders>
            <w:shd w:val="clear" w:color="auto" w:fill="auto"/>
            <w:vAlign w:val="center"/>
            <w:hideMark/>
          </w:tcPr>
          <w:p w14:paraId="391BBCA6"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100</w:t>
            </w:r>
          </w:p>
        </w:tc>
        <w:tc>
          <w:tcPr>
            <w:tcW w:w="1426" w:type="dxa"/>
            <w:tcBorders>
              <w:top w:val="nil"/>
              <w:left w:val="nil"/>
              <w:bottom w:val="single" w:sz="12" w:space="0" w:color="auto"/>
              <w:right w:val="nil"/>
            </w:tcBorders>
            <w:shd w:val="clear" w:color="auto" w:fill="auto"/>
            <w:vAlign w:val="center"/>
            <w:hideMark/>
          </w:tcPr>
          <w:p w14:paraId="78210CCF" w14:textId="77777777" w:rsidR="008C19B5" w:rsidRPr="003B2542" w:rsidRDefault="008C19B5" w:rsidP="003B2542">
            <w:pPr>
              <w:spacing w:line="360" w:lineRule="auto"/>
              <w:ind w:firstLineChars="100" w:firstLine="240"/>
              <w:jc w:val="both"/>
              <w:rPr>
                <w:rFonts w:ascii="Book Antiqua" w:eastAsia="DengXian" w:hAnsi="Book Antiqua"/>
                <w:color w:val="000000"/>
              </w:rPr>
            </w:pPr>
          </w:p>
        </w:tc>
        <w:tc>
          <w:tcPr>
            <w:tcW w:w="1203" w:type="dxa"/>
            <w:tcBorders>
              <w:top w:val="nil"/>
              <w:left w:val="nil"/>
              <w:bottom w:val="single" w:sz="12" w:space="0" w:color="auto"/>
              <w:right w:val="nil"/>
            </w:tcBorders>
            <w:shd w:val="clear" w:color="auto" w:fill="auto"/>
            <w:vAlign w:val="center"/>
            <w:hideMark/>
          </w:tcPr>
          <w:p w14:paraId="26F55F9B" w14:textId="77777777" w:rsidR="008C19B5" w:rsidRPr="003B2542" w:rsidRDefault="008C19B5" w:rsidP="003B2542">
            <w:pPr>
              <w:spacing w:line="360" w:lineRule="auto"/>
              <w:ind w:firstLineChars="100" w:firstLine="240"/>
              <w:jc w:val="both"/>
              <w:rPr>
                <w:rFonts w:ascii="Book Antiqua" w:eastAsia="DengXian" w:hAnsi="Book Antiqua"/>
                <w:color w:val="000000"/>
              </w:rPr>
            </w:pPr>
            <w:bookmarkStart w:id="125" w:name="RANGE!E156"/>
            <w:r w:rsidRPr="003B2542">
              <w:rPr>
                <w:rFonts w:ascii="Book Antiqua" w:eastAsia="DengXian" w:hAnsi="Book Antiqua"/>
                <w:color w:val="000000"/>
              </w:rPr>
              <w:t>1.982</w:t>
            </w:r>
            <w:bookmarkEnd w:id="125"/>
          </w:p>
        </w:tc>
        <w:tc>
          <w:tcPr>
            <w:tcW w:w="1538" w:type="dxa"/>
            <w:tcBorders>
              <w:top w:val="nil"/>
              <w:left w:val="nil"/>
              <w:bottom w:val="single" w:sz="12" w:space="0" w:color="auto"/>
              <w:right w:val="nil"/>
            </w:tcBorders>
            <w:shd w:val="clear" w:color="auto" w:fill="auto"/>
            <w:vAlign w:val="center"/>
            <w:hideMark/>
          </w:tcPr>
          <w:p w14:paraId="2E618145" w14:textId="45267D86"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0.923</w:t>
            </w:r>
            <w:r w:rsidR="0069573D" w:rsidRPr="003B2542">
              <w:rPr>
                <w:rFonts w:ascii="Book Antiqua" w:eastAsia="DengXian" w:hAnsi="Book Antiqua"/>
                <w:color w:val="000000"/>
              </w:rPr>
              <w:t>-</w:t>
            </w:r>
            <w:r w:rsidRPr="003B2542">
              <w:rPr>
                <w:rFonts w:ascii="Book Antiqua" w:eastAsia="DengXian" w:hAnsi="Book Antiqua"/>
                <w:color w:val="000000"/>
              </w:rPr>
              <w:t>4.237</w:t>
            </w:r>
          </w:p>
        </w:tc>
        <w:tc>
          <w:tcPr>
            <w:tcW w:w="1032" w:type="dxa"/>
            <w:tcBorders>
              <w:top w:val="nil"/>
              <w:left w:val="nil"/>
              <w:bottom w:val="single" w:sz="12" w:space="0" w:color="auto"/>
              <w:right w:val="nil"/>
            </w:tcBorders>
            <w:shd w:val="clear" w:color="auto" w:fill="auto"/>
            <w:vAlign w:val="center"/>
            <w:hideMark/>
          </w:tcPr>
          <w:p w14:paraId="6DA9043D" w14:textId="77777777" w:rsidR="008C19B5" w:rsidRPr="003B2542" w:rsidRDefault="008C19B5"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0.043</w:t>
            </w:r>
          </w:p>
        </w:tc>
      </w:tr>
    </w:tbl>
    <w:bookmarkEnd w:id="120"/>
    <w:p w14:paraId="3535EB5A" w14:textId="43EAC18F" w:rsidR="00A77B3E" w:rsidRPr="003B2542" w:rsidRDefault="00000000" w:rsidP="003B2542">
      <w:pPr>
        <w:spacing w:line="360" w:lineRule="auto"/>
        <w:jc w:val="both"/>
        <w:rPr>
          <w:rFonts w:ascii="Book Antiqua" w:eastAsia="Book Antiqua" w:hAnsi="Book Antiqua" w:cs="Book Antiqua"/>
        </w:rPr>
      </w:pPr>
      <w:r w:rsidRPr="003B2542">
        <w:rPr>
          <w:rFonts w:ascii="Book Antiqua" w:eastAsia="Book Antiqua" w:hAnsi="Book Antiqua" w:cs="Book Antiqua"/>
        </w:rPr>
        <w:t>SRCC: Signet-</w:t>
      </w:r>
      <w:r w:rsidR="00BD1185" w:rsidRPr="003B2542">
        <w:rPr>
          <w:rFonts w:ascii="Book Antiqua" w:eastAsia="Book Antiqua" w:hAnsi="Book Antiqua" w:cs="Book Antiqua"/>
        </w:rPr>
        <w:t>ring cell carcinoma</w:t>
      </w:r>
      <w:r w:rsidRPr="003B2542">
        <w:rPr>
          <w:rFonts w:ascii="Book Antiqua" w:eastAsia="Book Antiqua" w:hAnsi="Book Antiqua" w:cs="Book Antiqua"/>
        </w:rPr>
        <w:t xml:space="preserve">; M: </w:t>
      </w:r>
      <w:r w:rsidR="00BD1185" w:rsidRPr="003B2542">
        <w:rPr>
          <w:rFonts w:ascii="Book Antiqua" w:eastAsia="Book Antiqua" w:hAnsi="Book Antiqua" w:cs="Book Antiqua"/>
        </w:rPr>
        <w:t>M</w:t>
      </w:r>
      <w:r w:rsidRPr="003B2542">
        <w:rPr>
          <w:rFonts w:ascii="Book Antiqua" w:eastAsia="Book Antiqua" w:hAnsi="Book Antiqua" w:cs="Book Antiqua"/>
        </w:rPr>
        <w:t xml:space="preserve">ucosal; SM: </w:t>
      </w:r>
      <w:r w:rsidR="00BD1185" w:rsidRPr="003B2542">
        <w:rPr>
          <w:rFonts w:ascii="Book Antiqua" w:eastAsia="Book Antiqua" w:hAnsi="Book Antiqua" w:cs="Book Antiqua"/>
        </w:rPr>
        <w:t>S</w:t>
      </w:r>
      <w:r w:rsidRPr="003B2542">
        <w:rPr>
          <w:rFonts w:ascii="Book Antiqua" w:eastAsia="Book Antiqua" w:hAnsi="Book Antiqua" w:cs="Book Antiqua"/>
        </w:rPr>
        <w:t xml:space="preserve">ubmucosal; LNM: </w:t>
      </w:r>
      <w:r w:rsidR="00BD1185" w:rsidRPr="003B2542">
        <w:rPr>
          <w:rFonts w:ascii="Book Antiqua" w:eastAsia="Book Antiqua" w:hAnsi="Book Antiqua" w:cs="Book Antiqua"/>
        </w:rPr>
        <w:t>L</w:t>
      </w:r>
      <w:r w:rsidRPr="003B2542">
        <w:rPr>
          <w:rFonts w:ascii="Book Antiqua" w:eastAsia="Book Antiqua" w:hAnsi="Book Antiqua" w:cs="Book Antiqua"/>
        </w:rPr>
        <w:t xml:space="preserve">ymph node metastasis; LVI: </w:t>
      </w:r>
      <w:proofErr w:type="spellStart"/>
      <w:r w:rsidR="00BD1185" w:rsidRPr="003B2542">
        <w:rPr>
          <w:rFonts w:ascii="Book Antiqua" w:eastAsia="Book Antiqua" w:hAnsi="Book Antiqua" w:cs="Book Antiqua"/>
        </w:rPr>
        <w:t>L</w:t>
      </w:r>
      <w:r w:rsidRPr="003B2542">
        <w:rPr>
          <w:rFonts w:ascii="Book Antiqua" w:eastAsia="Book Antiqua" w:hAnsi="Book Antiqua" w:cs="Book Antiqua"/>
        </w:rPr>
        <w:t>ymphovascular</w:t>
      </w:r>
      <w:proofErr w:type="spellEnd"/>
      <w:r w:rsidRPr="003B2542">
        <w:rPr>
          <w:rFonts w:ascii="Book Antiqua" w:eastAsia="Book Antiqua" w:hAnsi="Book Antiqua" w:cs="Book Antiqua"/>
        </w:rPr>
        <w:t xml:space="preserve"> invasion; UL (-): </w:t>
      </w:r>
      <w:r w:rsidR="00BD1185" w:rsidRPr="003B2542">
        <w:rPr>
          <w:rFonts w:ascii="Book Antiqua" w:eastAsia="Book Antiqua" w:hAnsi="Book Antiqua" w:cs="Book Antiqua"/>
        </w:rPr>
        <w:t>U</w:t>
      </w:r>
      <w:r w:rsidRPr="003B2542">
        <w:rPr>
          <w:rFonts w:ascii="Book Antiqua" w:eastAsia="Book Antiqua" w:hAnsi="Book Antiqua" w:cs="Book Antiqua"/>
        </w:rPr>
        <w:t xml:space="preserve">lcer or ulcer scar is absent; UL (+): </w:t>
      </w:r>
      <w:r w:rsidR="00BD1185" w:rsidRPr="003B2542">
        <w:rPr>
          <w:rFonts w:ascii="Book Antiqua" w:eastAsia="Book Antiqua" w:hAnsi="Book Antiqua" w:cs="Book Antiqua"/>
        </w:rPr>
        <w:t>U</w:t>
      </w:r>
      <w:r w:rsidRPr="003B2542">
        <w:rPr>
          <w:rFonts w:ascii="Book Antiqua" w:eastAsia="Book Antiqua" w:hAnsi="Book Antiqua" w:cs="Book Antiqua"/>
        </w:rPr>
        <w:t>lcer or ulcer scar is present.</w:t>
      </w:r>
    </w:p>
    <w:p w14:paraId="4DF653F8" w14:textId="77777777" w:rsidR="00BD1185" w:rsidRPr="003B2542" w:rsidRDefault="00BD1185" w:rsidP="003B2542">
      <w:pPr>
        <w:spacing w:line="360" w:lineRule="auto"/>
        <w:jc w:val="both"/>
        <w:rPr>
          <w:rFonts w:ascii="Book Antiqua" w:eastAsia="Book Antiqua" w:hAnsi="Book Antiqua" w:cs="Book Antiqua"/>
        </w:rPr>
      </w:pPr>
    </w:p>
    <w:p w14:paraId="2B081770" w14:textId="77777777" w:rsidR="008C19B5" w:rsidRPr="003B2542" w:rsidRDefault="008C19B5" w:rsidP="003B2542">
      <w:pPr>
        <w:spacing w:line="360" w:lineRule="auto"/>
        <w:jc w:val="both"/>
        <w:rPr>
          <w:rFonts w:ascii="Book Antiqua" w:hAnsi="Book Antiqua"/>
        </w:rPr>
        <w:sectPr w:rsidR="008C19B5" w:rsidRPr="003B2542">
          <w:pgSz w:w="12240" w:h="15840"/>
          <w:pgMar w:top="1440" w:right="1440" w:bottom="1440" w:left="1440" w:header="720" w:footer="720" w:gutter="0"/>
          <w:cols w:space="720"/>
          <w:docGrid w:linePitch="360"/>
        </w:sectPr>
      </w:pPr>
    </w:p>
    <w:p w14:paraId="43B69334" w14:textId="284D926C" w:rsidR="008C19B5" w:rsidRPr="003B2542" w:rsidRDefault="00000000" w:rsidP="003B2542">
      <w:pPr>
        <w:spacing w:line="360" w:lineRule="auto"/>
        <w:jc w:val="both"/>
        <w:rPr>
          <w:rFonts w:ascii="Book Antiqua" w:eastAsia="Book Antiqua" w:hAnsi="Book Antiqua" w:cs="Book Antiqua"/>
        </w:rPr>
      </w:pPr>
      <w:r w:rsidRPr="003B2542">
        <w:rPr>
          <w:rFonts w:ascii="Book Antiqua" w:eastAsia="Book Antiqua" w:hAnsi="Book Antiqua" w:cs="Book Antiqua"/>
          <w:b/>
          <w:bCs/>
        </w:rPr>
        <w:lastRenderedPageBreak/>
        <w:t>Table 7 Logistic regression analysis of the risk factors of lymph node metastasis in signet-ring cell carcinoma limited in mucosal</w:t>
      </w:r>
    </w:p>
    <w:tbl>
      <w:tblPr>
        <w:tblW w:w="9644" w:type="dxa"/>
        <w:tblInd w:w="-284" w:type="dxa"/>
        <w:tblLayout w:type="fixed"/>
        <w:tblLook w:val="04A0" w:firstRow="1" w:lastRow="0" w:firstColumn="1" w:lastColumn="0" w:noHBand="0" w:noVBand="1"/>
      </w:tblPr>
      <w:tblGrid>
        <w:gridCol w:w="2269"/>
        <w:gridCol w:w="1276"/>
        <w:gridCol w:w="1134"/>
        <w:gridCol w:w="1559"/>
        <w:gridCol w:w="850"/>
        <w:gridCol w:w="1560"/>
        <w:gridCol w:w="996"/>
      </w:tblGrid>
      <w:tr w:rsidR="0069573D" w:rsidRPr="003B2542" w14:paraId="232B8EBE" w14:textId="77777777" w:rsidTr="005E1B61">
        <w:trPr>
          <w:trHeight w:val="326"/>
        </w:trPr>
        <w:tc>
          <w:tcPr>
            <w:tcW w:w="2269" w:type="dxa"/>
            <w:vMerge w:val="restart"/>
            <w:tcBorders>
              <w:top w:val="single" w:sz="12" w:space="0" w:color="000000"/>
              <w:left w:val="nil"/>
              <w:bottom w:val="nil"/>
              <w:right w:val="nil"/>
            </w:tcBorders>
            <w:shd w:val="clear" w:color="auto" w:fill="auto"/>
            <w:vAlign w:val="center"/>
            <w:hideMark/>
          </w:tcPr>
          <w:p w14:paraId="341103ED" w14:textId="11B17252" w:rsidR="008C19B5" w:rsidRPr="003B2542" w:rsidRDefault="008C19B5" w:rsidP="003B2542">
            <w:pPr>
              <w:spacing w:line="360" w:lineRule="auto"/>
              <w:jc w:val="both"/>
              <w:rPr>
                <w:rFonts w:ascii="Book Antiqua" w:eastAsia="DengXian" w:hAnsi="Book Antiqua" w:cs="SimSun"/>
                <w:b/>
                <w:bCs/>
                <w:color w:val="000000"/>
              </w:rPr>
            </w:pPr>
          </w:p>
        </w:tc>
        <w:tc>
          <w:tcPr>
            <w:tcW w:w="2410" w:type="dxa"/>
            <w:gridSpan w:val="2"/>
            <w:tcBorders>
              <w:top w:val="single" w:sz="12" w:space="0" w:color="000000"/>
              <w:left w:val="nil"/>
              <w:bottom w:val="single" w:sz="8" w:space="0" w:color="000000"/>
              <w:right w:val="nil"/>
            </w:tcBorders>
            <w:shd w:val="clear" w:color="auto" w:fill="auto"/>
            <w:vAlign w:val="center"/>
            <w:hideMark/>
          </w:tcPr>
          <w:p w14:paraId="0BD05B3D" w14:textId="77777777"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LNM</w:t>
            </w:r>
          </w:p>
        </w:tc>
        <w:tc>
          <w:tcPr>
            <w:tcW w:w="1559" w:type="dxa"/>
            <w:tcBorders>
              <w:top w:val="single" w:sz="12" w:space="0" w:color="000000"/>
              <w:left w:val="nil"/>
              <w:bottom w:val="single" w:sz="8" w:space="0" w:color="000000"/>
              <w:right w:val="nil"/>
            </w:tcBorders>
            <w:shd w:val="clear" w:color="auto" w:fill="auto"/>
            <w:vAlign w:val="center"/>
            <w:hideMark/>
          </w:tcPr>
          <w:p w14:paraId="5348F938" w14:textId="77777777"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Univariate</w:t>
            </w:r>
          </w:p>
        </w:tc>
        <w:tc>
          <w:tcPr>
            <w:tcW w:w="3406" w:type="dxa"/>
            <w:gridSpan w:val="3"/>
            <w:tcBorders>
              <w:top w:val="single" w:sz="12" w:space="0" w:color="000000"/>
              <w:left w:val="nil"/>
              <w:bottom w:val="single" w:sz="8" w:space="0" w:color="000000"/>
              <w:right w:val="nil"/>
            </w:tcBorders>
            <w:shd w:val="clear" w:color="auto" w:fill="auto"/>
            <w:vAlign w:val="center"/>
            <w:hideMark/>
          </w:tcPr>
          <w:p w14:paraId="318DACD1" w14:textId="77777777"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Multivariate analysis</w:t>
            </w:r>
          </w:p>
        </w:tc>
      </w:tr>
      <w:tr w:rsidR="0069573D" w:rsidRPr="003B2542" w14:paraId="27FCD638" w14:textId="77777777" w:rsidTr="005E1B61">
        <w:trPr>
          <w:trHeight w:val="341"/>
        </w:trPr>
        <w:tc>
          <w:tcPr>
            <w:tcW w:w="2269" w:type="dxa"/>
            <w:vMerge/>
            <w:tcBorders>
              <w:top w:val="single" w:sz="8" w:space="0" w:color="000000"/>
              <w:left w:val="nil"/>
              <w:bottom w:val="single" w:sz="12" w:space="0" w:color="auto"/>
              <w:right w:val="nil"/>
            </w:tcBorders>
            <w:vAlign w:val="center"/>
            <w:hideMark/>
          </w:tcPr>
          <w:p w14:paraId="590FC712" w14:textId="77777777" w:rsidR="008C19B5" w:rsidRPr="003B2542" w:rsidRDefault="008C19B5" w:rsidP="003B2542">
            <w:pPr>
              <w:spacing w:line="360" w:lineRule="auto"/>
              <w:jc w:val="both"/>
              <w:rPr>
                <w:rFonts w:ascii="Book Antiqua" w:eastAsia="DengXian" w:hAnsi="Book Antiqua" w:cs="SimSun"/>
                <w:b/>
                <w:bCs/>
                <w:color w:val="000000"/>
              </w:rPr>
            </w:pPr>
          </w:p>
        </w:tc>
        <w:tc>
          <w:tcPr>
            <w:tcW w:w="1276" w:type="dxa"/>
            <w:tcBorders>
              <w:top w:val="nil"/>
              <w:left w:val="nil"/>
              <w:bottom w:val="single" w:sz="12" w:space="0" w:color="auto"/>
              <w:right w:val="nil"/>
            </w:tcBorders>
            <w:shd w:val="clear" w:color="auto" w:fill="auto"/>
            <w:vAlign w:val="center"/>
            <w:hideMark/>
          </w:tcPr>
          <w:p w14:paraId="4D54D248" w14:textId="77777777"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Present</w:t>
            </w:r>
          </w:p>
        </w:tc>
        <w:tc>
          <w:tcPr>
            <w:tcW w:w="1134" w:type="dxa"/>
            <w:tcBorders>
              <w:top w:val="nil"/>
              <w:left w:val="nil"/>
              <w:bottom w:val="single" w:sz="12" w:space="0" w:color="auto"/>
              <w:right w:val="nil"/>
            </w:tcBorders>
            <w:shd w:val="clear" w:color="auto" w:fill="auto"/>
            <w:vAlign w:val="center"/>
            <w:hideMark/>
          </w:tcPr>
          <w:p w14:paraId="4A13FEB4" w14:textId="77777777"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Absent</w:t>
            </w:r>
          </w:p>
        </w:tc>
        <w:tc>
          <w:tcPr>
            <w:tcW w:w="1559" w:type="dxa"/>
            <w:tcBorders>
              <w:top w:val="nil"/>
              <w:left w:val="nil"/>
              <w:bottom w:val="single" w:sz="12" w:space="0" w:color="auto"/>
              <w:right w:val="nil"/>
            </w:tcBorders>
            <w:shd w:val="clear" w:color="auto" w:fill="auto"/>
            <w:vAlign w:val="center"/>
            <w:hideMark/>
          </w:tcPr>
          <w:p w14:paraId="7C1F2477" w14:textId="6AF9F178"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i/>
                <w:iCs/>
                <w:color w:val="000000"/>
              </w:rPr>
              <w:t>P</w:t>
            </w:r>
            <w:r w:rsidR="0069573D" w:rsidRPr="003B2542">
              <w:rPr>
                <w:rFonts w:ascii="Book Antiqua" w:eastAsia="DengXian" w:hAnsi="Book Antiqua"/>
                <w:b/>
                <w:bCs/>
                <w:color w:val="000000"/>
              </w:rPr>
              <w:t xml:space="preserve"> value</w:t>
            </w:r>
          </w:p>
        </w:tc>
        <w:tc>
          <w:tcPr>
            <w:tcW w:w="850" w:type="dxa"/>
            <w:tcBorders>
              <w:top w:val="nil"/>
              <w:left w:val="nil"/>
              <w:bottom w:val="single" w:sz="12" w:space="0" w:color="auto"/>
              <w:right w:val="nil"/>
            </w:tcBorders>
            <w:shd w:val="clear" w:color="auto" w:fill="auto"/>
            <w:vAlign w:val="center"/>
            <w:hideMark/>
          </w:tcPr>
          <w:p w14:paraId="51C6EAB5" w14:textId="77777777"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OR</w:t>
            </w:r>
          </w:p>
        </w:tc>
        <w:tc>
          <w:tcPr>
            <w:tcW w:w="1560" w:type="dxa"/>
            <w:tcBorders>
              <w:top w:val="nil"/>
              <w:left w:val="nil"/>
              <w:bottom w:val="single" w:sz="12" w:space="0" w:color="auto"/>
              <w:right w:val="nil"/>
            </w:tcBorders>
            <w:shd w:val="clear" w:color="auto" w:fill="auto"/>
            <w:vAlign w:val="center"/>
            <w:hideMark/>
          </w:tcPr>
          <w:p w14:paraId="5726F6CC" w14:textId="2E4FCEDC"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95%CI</w:t>
            </w:r>
          </w:p>
        </w:tc>
        <w:tc>
          <w:tcPr>
            <w:tcW w:w="996" w:type="dxa"/>
            <w:tcBorders>
              <w:top w:val="nil"/>
              <w:left w:val="nil"/>
              <w:bottom w:val="single" w:sz="12" w:space="0" w:color="auto"/>
              <w:right w:val="nil"/>
            </w:tcBorders>
            <w:shd w:val="clear" w:color="auto" w:fill="auto"/>
            <w:vAlign w:val="center"/>
            <w:hideMark/>
          </w:tcPr>
          <w:p w14:paraId="0CD6D02C" w14:textId="1568C693"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i/>
                <w:iCs/>
                <w:color w:val="000000"/>
              </w:rPr>
              <w:t>P</w:t>
            </w:r>
            <w:r w:rsidR="0069573D" w:rsidRPr="003B2542">
              <w:rPr>
                <w:rFonts w:ascii="Book Antiqua" w:eastAsia="DengXian" w:hAnsi="Book Antiqua"/>
                <w:b/>
                <w:bCs/>
                <w:color w:val="000000"/>
              </w:rPr>
              <w:t xml:space="preserve"> value</w:t>
            </w:r>
          </w:p>
        </w:tc>
      </w:tr>
      <w:tr w:rsidR="0069573D" w:rsidRPr="003B2542" w14:paraId="59DB83C9" w14:textId="77777777" w:rsidTr="005E1B61">
        <w:trPr>
          <w:trHeight w:val="341"/>
        </w:trPr>
        <w:tc>
          <w:tcPr>
            <w:tcW w:w="2269" w:type="dxa"/>
            <w:tcBorders>
              <w:top w:val="single" w:sz="12" w:space="0" w:color="auto"/>
              <w:left w:val="nil"/>
              <w:bottom w:val="nil"/>
              <w:right w:val="nil"/>
            </w:tcBorders>
            <w:shd w:val="clear" w:color="auto" w:fill="auto"/>
            <w:vAlign w:val="center"/>
            <w:hideMark/>
          </w:tcPr>
          <w:p w14:paraId="29B2D898" w14:textId="77777777" w:rsidR="008C19B5" w:rsidRPr="003B2542" w:rsidRDefault="008C19B5" w:rsidP="003B2542">
            <w:pPr>
              <w:spacing w:line="360" w:lineRule="auto"/>
              <w:jc w:val="both"/>
              <w:rPr>
                <w:rFonts w:ascii="Book Antiqua" w:eastAsia="DengXian" w:hAnsi="Book Antiqua"/>
                <w:color w:val="000000"/>
              </w:rPr>
            </w:pPr>
            <w:bookmarkStart w:id="126" w:name="_Hlk134714938"/>
            <w:r w:rsidRPr="003B2542">
              <w:rPr>
                <w:rFonts w:ascii="Book Antiqua" w:eastAsia="DengXian" w:hAnsi="Book Antiqua"/>
                <w:color w:val="000000"/>
              </w:rPr>
              <w:t>Total</w:t>
            </w:r>
          </w:p>
        </w:tc>
        <w:tc>
          <w:tcPr>
            <w:tcW w:w="1276" w:type="dxa"/>
            <w:tcBorders>
              <w:top w:val="single" w:sz="12" w:space="0" w:color="auto"/>
              <w:left w:val="nil"/>
              <w:bottom w:val="nil"/>
              <w:right w:val="nil"/>
            </w:tcBorders>
            <w:shd w:val="clear" w:color="auto" w:fill="auto"/>
            <w:vAlign w:val="center"/>
            <w:hideMark/>
          </w:tcPr>
          <w:p w14:paraId="4D2C062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20</w:t>
            </w:r>
          </w:p>
        </w:tc>
        <w:tc>
          <w:tcPr>
            <w:tcW w:w="1134" w:type="dxa"/>
            <w:tcBorders>
              <w:top w:val="single" w:sz="12" w:space="0" w:color="auto"/>
              <w:left w:val="nil"/>
              <w:bottom w:val="nil"/>
              <w:right w:val="nil"/>
            </w:tcBorders>
            <w:shd w:val="clear" w:color="auto" w:fill="auto"/>
            <w:vAlign w:val="center"/>
            <w:hideMark/>
          </w:tcPr>
          <w:p w14:paraId="2CF5C6B6"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129</w:t>
            </w:r>
          </w:p>
        </w:tc>
        <w:tc>
          <w:tcPr>
            <w:tcW w:w="1559" w:type="dxa"/>
            <w:tcBorders>
              <w:top w:val="single" w:sz="12" w:space="0" w:color="auto"/>
              <w:left w:val="nil"/>
              <w:bottom w:val="nil"/>
              <w:right w:val="nil"/>
            </w:tcBorders>
            <w:shd w:val="clear" w:color="auto" w:fill="auto"/>
            <w:hideMark/>
          </w:tcPr>
          <w:p w14:paraId="6BD51034" w14:textId="77777777" w:rsidR="008C19B5" w:rsidRPr="003B2542" w:rsidRDefault="008C19B5" w:rsidP="003B2542">
            <w:pPr>
              <w:spacing w:line="360" w:lineRule="auto"/>
              <w:jc w:val="both"/>
              <w:rPr>
                <w:rFonts w:ascii="Book Antiqua" w:eastAsia="DengXian" w:hAnsi="Book Antiqua"/>
                <w:color w:val="000000"/>
              </w:rPr>
            </w:pPr>
          </w:p>
        </w:tc>
        <w:tc>
          <w:tcPr>
            <w:tcW w:w="850" w:type="dxa"/>
            <w:tcBorders>
              <w:top w:val="single" w:sz="12" w:space="0" w:color="auto"/>
              <w:left w:val="nil"/>
              <w:bottom w:val="nil"/>
              <w:right w:val="nil"/>
            </w:tcBorders>
            <w:shd w:val="clear" w:color="auto" w:fill="auto"/>
            <w:hideMark/>
          </w:tcPr>
          <w:p w14:paraId="67DB7DCB" w14:textId="77777777" w:rsidR="008C19B5" w:rsidRPr="003B2542" w:rsidRDefault="008C19B5" w:rsidP="003B2542">
            <w:pPr>
              <w:spacing w:line="360" w:lineRule="auto"/>
              <w:jc w:val="both"/>
              <w:rPr>
                <w:rFonts w:ascii="Book Antiqua" w:eastAsia="Times New Roman" w:hAnsi="Book Antiqua"/>
              </w:rPr>
            </w:pPr>
          </w:p>
        </w:tc>
        <w:tc>
          <w:tcPr>
            <w:tcW w:w="1560" w:type="dxa"/>
            <w:tcBorders>
              <w:top w:val="single" w:sz="12" w:space="0" w:color="auto"/>
              <w:left w:val="nil"/>
              <w:bottom w:val="nil"/>
              <w:right w:val="nil"/>
            </w:tcBorders>
            <w:shd w:val="clear" w:color="auto" w:fill="auto"/>
            <w:hideMark/>
          </w:tcPr>
          <w:p w14:paraId="6A75CBF4" w14:textId="77777777" w:rsidR="008C19B5" w:rsidRPr="003B2542" w:rsidRDefault="008C19B5" w:rsidP="003B2542">
            <w:pPr>
              <w:spacing w:line="360" w:lineRule="auto"/>
              <w:jc w:val="both"/>
              <w:rPr>
                <w:rFonts w:ascii="Book Antiqua" w:eastAsia="Times New Roman" w:hAnsi="Book Antiqua"/>
              </w:rPr>
            </w:pPr>
          </w:p>
        </w:tc>
        <w:tc>
          <w:tcPr>
            <w:tcW w:w="996" w:type="dxa"/>
            <w:tcBorders>
              <w:top w:val="single" w:sz="12" w:space="0" w:color="auto"/>
              <w:left w:val="nil"/>
              <w:bottom w:val="nil"/>
              <w:right w:val="nil"/>
            </w:tcBorders>
            <w:shd w:val="clear" w:color="auto" w:fill="auto"/>
            <w:hideMark/>
          </w:tcPr>
          <w:p w14:paraId="441E4F78"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289CE2F9" w14:textId="77777777" w:rsidTr="005E1B61">
        <w:trPr>
          <w:trHeight w:val="341"/>
        </w:trPr>
        <w:tc>
          <w:tcPr>
            <w:tcW w:w="2269" w:type="dxa"/>
            <w:tcBorders>
              <w:top w:val="nil"/>
              <w:left w:val="nil"/>
              <w:bottom w:val="nil"/>
              <w:right w:val="nil"/>
            </w:tcBorders>
            <w:shd w:val="clear" w:color="auto" w:fill="auto"/>
            <w:vAlign w:val="center"/>
            <w:hideMark/>
          </w:tcPr>
          <w:p w14:paraId="555BA403"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Age</w:t>
            </w:r>
          </w:p>
        </w:tc>
        <w:tc>
          <w:tcPr>
            <w:tcW w:w="1276" w:type="dxa"/>
            <w:tcBorders>
              <w:top w:val="nil"/>
              <w:left w:val="nil"/>
              <w:bottom w:val="nil"/>
              <w:right w:val="nil"/>
            </w:tcBorders>
            <w:shd w:val="clear" w:color="auto" w:fill="auto"/>
            <w:noWrap/>
            <w:hideMark/>
          </w:tcPr>
          <w:p w14:paraId="37AFF9CE" w14:textId="77777777" w:rsidR="008C19B5" w:rsidRPr="003B2542" w:rsidRDefault="008C19B5" w:rsidP="003B2542">
            <w:pPr>
              <w:spacing w:line="360" w:lineRule="auto"/>
              <w:jc w:val="both"/>
              <w:rPr>
                <w:rFonts w:ascii="Book Antiqua" w:eastAsia="DengXian" w:hAnsi="Book Antiqua"/>
                <w:b/>
                <w:bCs/>
                <w:color w:val="000000"/>
              </w:rPr>
            </w:pPr>
          </w:p>
        </w:tc>
        <w:tc>
          <w:tcPr>
            <w:tcW w:w="1134" w:type="dxa"/>
            <w:tcBorders>
              <w:top w:val="nil"/>
              <w:left w:val="nil"/>
              <w:bottom w:val="nil"/>
              <w:right w:val="nil"/>
            </w:tcBorders>
            <w:shd w:val="clear" w:color="auto" w:fill="auto"/>
            <w:noWrap/>
            <w:hideMark/>
          </w:tcPr>
          <w:p w14:paraId="750F3132" w14:textId="77777777" w:rsidR="008C19B5" w:rsidRPr="003B2542" w:rsidRDefault="008C19B5" w:rsidP="003B2542">
            <w:pPr>
              <w:spacing w:line="360" w:lineRule="auto"/>
              <w:jc w:val="both"/>
              <w:rPr>
                <w:rFonts w:ascii="Book Antiqua" w:eastAsia="Times New Roman" w:hAnsi="Book Antiqua"/>
              </w:rPr>
            </w:pPr>
          </w:p>
        </w:tc>
        <w:tc>
          <w:tcPr>
            <w:tcW w:w="1559" w:type="dxa"/>
            <w:tcBorders>
              <w:top w:val="nil"/>
              <w:left w:val="nil"/>
              <w:bottom w:val="nil"/>
              <w:right w:val="nil"/>
            </w:tcBorders>
            <w:shd w:val="clear" w:color="auto" w:fill="auto"/>
            <w:vAlign w:val="center"/>
            <w:hideMark/>
          </w:tcPr>
          <w:p w14:paraId="62DF3170"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0.195</w:t>
            </w:r>
          </w:p>
        </w:tc>
        <w:tc>
          <w:tcPr>
            <w:tcW w:w="850" w:type="dxa"/>
            <w:tcBorders>
              <w:top w:val="nil"/>
              <w:left w:val="nil"/>
              <w:bottom w:val="nil"/>
              <w:right w:val="nil"/>
            </w:tcBorders>
            <w:shd w:val="clear" w:color="auto" w:fill="auto"/>
            <w:noWrap/>
            <w:hideMark/>
          </w:tcPr>
          <w:p w14:paraId="277893A5" w14:textId="77777777" w:rsidR="008C19B5" w:rsidRPr="003B2542" w:rsidRDefault="008C19B5" w:rsidP="003B2542">
            <w:pPr>
              <w:spacing w:line="360" w:lineRule="auto"/>
              <w:jc w:val="both"/>
              <w:rPr>
                <w:rFonts w:ascii="Book Antiqua" w:eastAsia="DengXian" w:hAnsi="Book Antiqua"/>
                <w:color w:val="000000"/>
              </w:rPr>
            </w:pPr>
          </w:p>
        </w:tc>
        <w:tc>
          <w:tcPr>
            <w:tcW w:w="1560" w:type="dxa"/>
            <w:tcBorders>
              <w:top w:val="nil"/>
              <w:left w:val="nil"/>
              <w:bottom w:val="nil"/>
              <w:right w:val="nil"/>
            </w:tcBorders>
            <w:shd w:val="clear" w:color="auto" w:fill="auto"/>
            <w:noWrap/>
            <w:hideMark/>
          </w:tcPr>
          <w:p w14:paraId="57C4E161" w14:textId="77777777" w:rsidR="008C19B5" w:rsidRPr="003B2542" w:rsidRDefault="008C19B5" w:rsidP="003B2542">
            <w:pPr>
              <w:spacing w:line="360" w:lineRule="auto"/>
              <w:jc w:val="both"/>
              <w:rPr>
                <w:rFonts w:ascii="Book Antiqua" w:eastAsia="Times New Roman" w:hAnsi="Book Antiqua"/>
              </w:rPr>
            </w:pPr>
          </w:p>
        </w:tc>
        <w:tc>
          <w:tcPr>
            <w:tcW w:w="996" w:type="dxa"/>
            <w:tcBorders>
              <w:top w:val="nil"/>
              <w:left w:val="nil"/>
              <w:bottom w:val="nil"/>
              <w:right w:val="nil"/>
            </w:tcBorders>
            <w:shd w:val="clear" w:color="auto" w:fill="auto"/>
            <w:noWrap/>
            <w:hideMark/>
          </w:tcPr>
          <w:p w14:paraId="3707282C"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3A818BAD" w14:textId="77777777" w:rsidTr="005E1B61">
        <w:trPr>
          <w:trHeight w:val="341"/>
        </w:trPr>
        <w:tc>
          <w:tcPr>
            <w:tcW w:w="2269" w:type="dxa"/>
            <w:tcBorders>
              <w:top w:val="nil"/>
              <w:left w:val="nil"/>
              <w:bottom w:val="nil"/>
              <w:right w:val="nil"/>
            </w:tcBorders>
            <w:shd w:val="clear" w:color="auto" w:fill="auto"/>
            <w:hideMark/>
          </w:tcPr>
          <w:p w14:paraId="25BC2CC5" w14:textId="2FE92273" w:rsidR="008C19B5" w:rsidRPr="003B2542" w:rsidRDefault="0069573D" w:rsidP="003B2542">
            <w:pPr>
              <w:spacing w:line="360" w:lineRule="auto"/>
              <w:ind w:firstLineChars="100" w:firstLine="240"/>
              <w:jc w:val="both"/>
              <w:rPr>
                <w:rFonts w:ascii="Book Antiqua" w:eastAsia="Times New Roman" w:hAnsi="Book Antiqua"/>
              </w:rPr>
            </w:pPr>
            <w:bookmarkStart w:id="127" w:name="OLE_LINK6212"/>
            <w:bookmarkStart w:id="128" w:name="OLE_LINK6213"/>
            <w:r w:rsidRPr="003B2542">
              <w:rPr>
                <w:rFonts w:ascii="Book Antiqua" w:eastAsia="SimSun" w:hAnsi="Book Antiqua"/>
                <w:color w:val="000000"/>
              </w:rPr>
              <w:t>≤</w:t>
            </w:r>
            <w:bookmarkEnd w:id="127"/>
            <w:bookmarkEnd w:id="128"/>
            <w:r w:rsidRPr="003B2542">
              <w:rPr>
                <w:rFonts w:ascii="Book Antiqua" w:eastAsia="SimSun" w:hAnsi="Book Antiqua"/>
                <w:color w:val="000000"/>
              </w:rPr>
              <w:t xml:space="preserve"> </w:t>
            </w:r>
            <w:r w:rsidR="008C19B5" w:rsidRPr="003B2542">
              <w:rPr>
                <w:rFonts w:ascii="Book Antiqua" w:eastAsia="DengXian" w:hAnsi="Book Antiqua"/>
              </w:rPr>
              <w:t>65</w:t>
            </w:r>
          </w:p>
        </w:tc>
        <w:tc>
          <w:tcPr>
            <w:tcW w:w="1276" w:type="dxa"/>
            <w:tcBorders>
              <w:top w:val="nil"/>
              <w:left w:val="nil"/>
              <w:bottom w:val="nil"/>
              <w:right w:val="nil"/>
            </w:tcBorders>
            <w:shd w:val="clear" w:color="auto" w:fill="auto"/>
            <w:vAlign w:val="center"/>
            <w:hideMark/>
          </w:tcPr>
          <w:p w14:paraId="3F0E51E4"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10</w:t>
            </w:r>
          </w:p>
        </w:tc>
        <w:tc>
          <w:tcPr>
            <w:tcW w:w="1134" w:type="dxa"/>
            <w:tcBorders>
              <w:top w:val="nil"/>
              <w:left w:val="nil"/>
              <w:bottom w:val="nil"/>
              <w:right w:val="nil"/>
            </w:tcBorders>
            <w:shd w:val="clear" w:color="auto" w:fill="auto"/>
            <w:vAlign w:val="center"/>
            <w:hideMark/>
          </w:tcPr>
          <w:p w14:paraId="236866E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80</w:t>
            </w:r>
          </w:p>
        </w:tc>
        <w:tc>
          <w:tcPr>
            <w:tcW w:w="1559" w:type="dxa"/>
            <w:tcBorders>
              <w:top w:val="nil"/>
              <w:left w:val="nil"/>
              <w:bottom w:val="nil"/>
              <w:right w:val="nil"/>
            </w:tcBorders>
            <w:shd w:val="clear" w:color="auto" w:fill="auto"/>
            <w:hideMark/>
          </w:tcPr>
          <w:p w14:paraId="773F916A" w14:textId="77777777" w:rsidR="008C19B5" w:rsidRPr="003B2542" w:rsidRDefault="008C19B5" w:rsidP="003B2542">
            <w:pPr>
              <w:spacing w:line="360" w:lineRule="auto"/>
              <w:jc w:val="both"/>
              <w:rPr>
                <w:rFonts w:ascii="Book Antiqua" w:eastAsia="DengXian" w:hAnsi="Book Antiqua"/>
                <w:color w:val="000000"/>
              </w:rPr>
            </w:pPr>
          </w:p>
        </w:tc>
        <w:tc>
          <w:tcPr>
            <w:tcW w:w="850" w:type="dxa"/>
            <w:tcBorders>
              <w:top w:val="nil"/>
              <w:left w:val="nil"/>
              <w:bottom w:val="nil"/>
              <w:right w:val="nil"/>
            </w:tcBorders>
            <w:shd w:val="clear" w:color="auto" w:fill="auto"/>
            <w:noWrap/>
            <w:hideMark/>
          </w:tcPr>
          <w:p w14:paraId="5CBA7AE1" w14:textId="77777777" w:rsidR="008C19B5" w:rsidRPr="003B2542" w:rsidRDefault="008C19B5" w:rsidP="003B2542">
            <w:pPr>
              <w:spacing w:line="360" w:lineRule="auto"/>
              <w:jc w:val="both"/>
              <w:rPr>
                <w:rFonts w:ascii="Book Antiqua" w:eastAsia="Times New Roman" w:hAnsi="Book Antiqua"/>
              </w:rPr>
            </w:pPr>
          </w:p>
        </w:tc>
        <w:tc>
          <w:tcPr>
            <w:tcW w:w="1560" w:type="dxa"/>
            <w:tcBorders>
              <w:top w:val="nil"/>
              <w:left w:val="nil"/>
              <w:bottom w:val="nil"/>
              <w:right w:val="nil"/>
            </w:tcBorders>
            <w:shd w:val="clear" w:color="auto" w:fill="auto"/>
            <w:noWrap/>
            <w:hideMark/>
          </w:tcPr>
          <w:p w14:paraId="7908EED0" w14:textId="77777777" w:rsidR="008C19B5" w:rsidRPr="003B2542" w:rsidRDefault="008C19B5" w:rsidP="003B2542">
            <w:pPr>
              <w:spacing w:line="360" w:lineRule="auto"/>
              <w:jc w:val="both"/>
              <w:rPr>
                <w:rFonts w:ascii="Book Antiqua" w:eastAsia="Times New Roman" w:hAnsi="Book Antiqua"/>
              </w:rPr>
            </w:pPr>
          </w:p>
        </w:tc>
        <w:tc>
          <w:tcPr>
            <w:tcW w:w="996" w:type="dxa"/>
            <w:tcBorders>
              <w:top w:val="nil"/>
              <w:left w:val="nil"/>
              <w:bottom w:val="nil"/>
              <w:right w:val="nil"/>
            </w:tcBorders>
            <w:shd w:val="clear" w:color="auto" w:fill="auto"/>
            <w:noWrap/>
            <w:hideMark/>
          </w:tcPr>
          <w:p w14:paraId="66BEA309"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4B831FCB" w14:textId="77777777" w:rsidTr="005E1B61">
        <w:trPr>
          <w:trHeight w:val="341"/>
        </w:trPr>
        <w:tc>
          <w:tcPr>
            <w:tcW w:w="2269" w:type="dxa"/>
            <w:tcBorders>
              <w:top w:val="nil"/>
              <w:left w:val="nil"/>
              <w:bottom w:val="nil"/>
              <w:right w:val="nil"/>
            </w:tcBorders>
            <w:shd w:val="clear" w:color="auto" w:fill="auto"/>
            <w:hideMark/>
          </w:tcPr>
          <w:p w14:paraId="16D84BE9" w14:textId="04226B6C" w:rsidR="008C19B5" w:rsidRPr="003B2542" w:rsidRDefault="0069573D" w:rsidP="003B2542">
            <w:pPr>
              <w:spacing w:line="360" w:lineRule="auto"/>
              <w:ind w:firstLineChars="100" w:firstLine="240"/>
              <w:jc w:val="both"/>
              <w:rPr>
                <w:rFonts w:ascii="Book Antiqua" w:eastAsia="Times New Roman" w:hAnsi="Book Antiqua"/>
              </w:rPr>
            </w:pPr>
            <w:r w:rsidRPr="003B2542">
              <w:rPr>
                <w:rFonts w:ascii="Book Antiqua" w:eastAsia="DengXian" w:hAnsi="Book Antiqua"/>
              </w:rPr>
              <w:t xml:space="preserve">&gt; </w:t>
            </w:r>
            <w:r w:rsidR="008C19B5" w:rsidRPr="003B2542">
              <w:rPr>
                <w:rFonts w:ascii="Book Antiqua" w:eastAsia="DengXian" w:hAnsi="Book Antiqua"/>
              </w:rPr>
              <w:t>65</w:t>
            </w:r>
          </w:p>
        </w:tc>
        <w:tc>
          <w:tcPr>
            <w:tcW w:w="1276" w:type="dxa"/>
            <w:tcBorders>
              <w:top w:val="nil"/>
              <w:left w:val="nil"/>
              <w:bottom w:val="nil"/>
              <w:right w:val="nil"/>
            </w:tcBorders>
            <w:shd w:val="clear" w:color="auto" w:fill="auto"/>
            <w:vAlign w:val="center"/>
            <w:hideMark/>
          </w:tcPr>
          <w:p w14:paraId="02E4D7E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10</w:t>
            </w:r>
          </w:p>
        </w:tc>
        <w:tc>
          <w:tcPr>
            <w:tcW w:w="1134" w:type="dxa"/>
            <w:tcBorders>
              <w:top w:val="nil"/>
              <w:left w:val="nil"/>
              <w:bottom w:val="nil"/>
              <w:right w:val="nil"/>
            </w:tcBorders>
            <w:shd w:val="clear" w:color="auto" w:fill="auto"/>
            <w:vAlign w:val="center"/>
            <w:hideMark/>
          </w:tcPr>
          <w:p w14:paraId="203A88F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49</w:t>
            </w:r>
          </w:p>
        </w:tc>
        <w:tc>
          <w:tcPr>
            <w:tcW w:w="1559" w:type="dxa"/>
            <w:tcBorders>
              <w:top w:val="nil"/>
              <w:left w:val="nil"/>
              <w:bottom w:val="nil"/>
              <w:right w:val="nil"/>
            </w:tcBorders>
            <w:shd w:val="clear" w:color="auto" w:fill="auto"/>
            <w:hideMark/>
          </w:tcPr>
          <w:p w14:paraId="00A618E0" w14:textId="77777777" w:rsidR="008C19B5" w:rsidRPr="003B2542" w:rsidRDefault="008C19B5" w:rsidP="003B2542">
            <w:pPr>
              <w:spacing w:line="360" w:lineRule="auto"/>
              <w:jc w:val="both"/>
              <w:rPr>
                <w:rFonts w:ascii="Book Antiqua" w:eastAsia="DengXian" w:hAnsi="Book Antiqua"/>
                <w:color w:val="000000"/>
              </w:rPr>
            </w:pPr>
          </w:p>
        </w:tc>
        <w:tc>
          <w:tcPr>
            <w:tcW w:w="850" w:type="dxa"/>
            <w:tcBorders>
              <w:top w:val="nil"/>
              <w:left w:val="nil"/>
              <w:bottom w:val="nil"/>
              <w:right w:val="nil"/>
            </w:tcBorders>
            <w:shd w:val="clear" w:color="auto" w:fill="auto"/>
            <w:noWrap/>
            <w:hideMark/>
          </w:tcPr>
          <w:p w14:paraId="7F14EE03" w14:textId="77777777" w:rsidR="008C19B5" w:rsidRPr="003B2542" w:rsidRDefault="008C19B5" w:rsidP="003B2542">
            <w:pPr>
              <w:spacing w:line="360" w:lineRule="auto"/>
              <w:jc w:val="both"/>
              <w:rPr>
                <w:rFonts w:ascii="Book Antiqua" w:eastAsia="Times New Roman" w:hAnsi="Book Antiqua"/>
              </w:rPr>
            </w:pPr>
          </w:p>
        </w:tc>
        <w:tc>
          <w:tcPr>
            <w:tcW w:w="1560" w:type="dxa"/>
            <w:tcBorders>
              <w:top w:val="nil"/>
              <w:left w:val="nil"/>
              <w:bottom w:val="nil"/>
              <w:right w:val="nil"/>
            </w:tcBorders>
            <w:shd w:val="clear" w:color="auto" w:fill="auto"/>
            <w:noWrap/>
            <w:hideMark/>
          </w:tcPr>
          <w:p w14:paraId="60FBE279" w14:textId="77777777" w:rsidR="008C19B5" w:rsidRPr="003B2542" w:rsidRDefault="008C19B5" w:rsidP="003B2542">
            <w:pPr>
              <w:spacing w:line="360" w:lineRule="auto"/>
              <w:jc w:val="both"/>
              <w:rPr>
                <w:rFonts w:ascii="Book Antiqua" w:eastAsia="Times New Roman" w:hAnsi="Book Antiqua"/>
              </w:rPr>
            </w:pPr>
          </w:p>
        </w:tc>
        <w:tc>
          <w:tcPr>
            <w:tcW w:w="996" w:type="dxa"/>
            <w:tcBorders>
              <w:top w:val="nil"/>
              <w:left w:val="nil"/>
              <w:bottom w:val="nil"/>
              <w:right w:val="nil"/>
            </w:tcBorders>
            <w:shd w:val="clear" w:color="auto" w:fill="auto"/>
            <w:noWrap/>
            <w:hideMark/>
          </w:tcPr>
          <w:p w14:paraId="3A2C2B3A"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3DFB0C89" w14:textId="77777777" w:rsidTr="005E1B61">
        <w:trPr>
          <w:trHeight w:val="341"/>
        </w:trPr>
        <w:tc>
          <w:tcPr>
            <w:tcW w:w="2269" w:type="dxa"/>
            <w:tcBorders>
              <w:top w:val="nil"/>
              <w:left w:val="nil"/>
              <w:bottom w:val="nil"/>
              <w:right w:val="nil"/>
            </w:tcBorders>
            <w:shd w:val="clear" w:color="auto" w:fill="auto"/>
            <w:vAlign w:val="center"/>
            <w:hideMark/>
          </w:tcPr>
          <w:p w14:paraId="006792C8"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Gender</w:t>
            </w:r>
          </w:p>
        </w:tc>
        <w:tc>
          <w:tcPr>
            <w:tcW w:w="1276" w:type="dxa"/>
            <w:tcBorders>
              <w:top w:val="nil"/>
              <w:left w:val="nil"/>
              <w:bottom w:val="nil"/>
              <w:right w:val="nil"/>
            </w:tcBorders>
            <w:shd w:val="clear" w:color="auto" w:fill="auto"/>
            <w:noWrap/>
            <w:hideMark/>
          </w:tcPr>
          <w:p w14:paraId="2076A294" w14:textId="77777777" w:rsidR="008C19B5" w:rsidRPr="003B2542" w:rsidRDefault="008C19B5" w:rsidP="003B2542">
            <w:pPr>
              <w:spacing w:line="360" w:lineRule="auto"/>
              <w:jc w:val="both"/>
              <w:rPr>
                <w:rFonts w:ascii="Book Antiqua" w:eastAsia="DengXian" w:hAnsi="Book Antiqua"/>
                <w:b/>
                <w:bCs/>
                <w:color w:val="000000"/>
              </w:rPr>
            </w:pPr>
          </w:p>
        </w:tc>
        <w:tc>
          <w:tcPr>
            <w:tcW w:w="1134" w:type="dxa"/>
            <w:tcBorders>
              <w:top w:val="nil"/>
              <w:left w:val="nil"/>
              <w:bottom w:val="nil"/>
              <w:right w:val="nil"/>
            </w:tcBorders>
            <w:shd w:val="clear" w:color="auto" w:fill="auto"/>
            <w:noWrap/>
            <w:hideMark/>
          </w:tcPr>
          <w:p w14:paraId="0247C9C8" w14:textId="77777777" w:rsidR="008C19B5" w:rsidRPr="003B2542" w:rsidRDefault="008C19B5" w:rsidP="003B2542">
            <w:pPr>
              <w:spacing w:line="360" w:lineRule="auto"/>
              <w:jc w:val="both"/>
              <w:rPr>
                <w:rFonts w:ascii="Book Antiqua" w:eastAsia="Times New Roman" w:hAnsi="Book Antiqua"/>
              </w:rPr>
            </w:pPr>
          </w:p>
        </w:tc>
        <w:tc>
          <w:tcPr>
            <w:tcW w:w="1559" w:type="dxa"/>
            <w:tcBorders>
              <w:top w:val="nil"/>
              <w:left w:val="nil"/>
              <w:bottom w:val="nil"/>
              <w:right w:val="nil"/>
            </w:tcBorders>
            <w:shd w:val="clear" w:color="auto" w:fill="auto"/>
            <w:vAlign w:val="center"/>
            <w:hideMark/>
          </w:tcPr>
          <w:p w14:paraId="1714C07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0.306</w:t>
            </w:r>
          </w:p>
        </w:tc>
        <w:tc>
          <w:tcPr>
            <w:tcW w:w="850" w:type="dxa"/>
            <w:tcBorders>
              <w:top w:val="nil"/>
              <w:left w:val="nil"/>
              <w:bottom w:val="nil"/>
              <w:right w:val="nil"/>
            </w:tcBorders>
            <w:shd w:val="clear" w:color="auto" w:fill="auto"/>
            <w:noWrap/>
            <w:hideMark/>
          </w:tcPr>
          <w:p w14:paraId="12297C84" w14:textId="77777777" w:rsidR="008C19B5" w:rsidRPr="003B2542" w:rsidRDefault="008C19B5" w:rsidP="003B2542">
            <w:pPr>
              <w:spacing w:line="360" w:lineRule="auto"/>
              <w:jc w:val="both"/>
              <w:rPr>
                <w:rFonts w:ascii="Book Antiqua" w:eastAsia="DengXian" w:hAnsi="Book Antiqua"/>
                <w:color w:val="000000"/>
              </w:rPr>
            </w:pPr>
          </w:p>
        </w:tc>
        <w:tc>
          <w:tcPr>
            <w:tcW w:w="1560" w:type="dxa"/>
            <w:tcBorders>
              <w:top w:val="nil"/>
              <w:left w:val="nil"/>
              <w:bottom w:val="nil"/>
              <w:right w:val="nil"/>
            </w:tcBorders>
            <w:shd w:val="clear" w:color="auto" w:fill="auto"/>
            <w:noWrap/>
            <w:hideMark/>
          </w:tcPr>
          <w:p w14:paraId="5C9A9D28" w14:textId="77777777" w:rsidR="008C19B5" w:rsidRPr="003B2542" w:rsidRDefault="008C19B5" w:rsidP="003B2542">
            <w:pPr>
              <w:spacing w:line="360" w:lineRule="auto"/>
              <w:jc w:val="both"/>
              <w:rPr>
                <w:rFonts w:ascii="Book Antiqua" w:eastAsia="Times New Roman" w:hAnsi="Book Antiqua"/>
              </w:rPr>
            </w:pPr>
          </w:p>
        </w:tc>
        <w:tc>
          <w:tcPr>
            <w:tcW w:w="996" w:type="dxa"/>
            <w:tcBorders>
              <w:top w:val="nil"/>
              <w:left w:val="nil"/>
              <w:bottom w:val="nil"/>
              <w:right w:val="nil"/>
            </w:tcBorders>
            <w:shd w:val="clear" w:color="auto" w:fill="auto"/>
            <w:noWrap/>
            <w:hideMark/>
          </w:tcPr>
          <w:p w14:paraId="328BF321"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7A0FF49A" w14:textId="77777777" w:rsidTr="005E1B61">
        <w:trPr>
          <w:trHeight w:val="341"/>
        </w:trPr>
        <w:tc>
          <w:tcPr>
            <w:tcW w:w="2269" w:type="dxa"/>
            <w:tcBorders>
              <w:top w:val="nil"/>
              <w:left w:val="nil"/>
              <w:bottom w:val="nil"/>
              <w:right w:val="nil"/>
            </w:tcBorders>
            <w:shd w:val="clear" w:color="auto" w:fill="auto"/>
            <w:vAlign w:val="center"/>
            <w:hideMark/>
          </w:tcPr>
          <w:p w14:paraId="631CAB8D" w14:textId="77777777" w:rsidR="008C19B5" w:rsidRPr="003B2542" w:rsidRDefault="008C19B5"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Male</w:t>
            </w:r>
          </w:p>
        </w:tc>
        <w:tc>
          <w:tcPr>
            <w:tcW w:w="1276" w:type="dxa"/>
            <w:tcBorders>
              <w:top w:val="nil"/>
              <w:left w:val="nil"/>
              <w:bottom w:val="nil"/>
              <w:right w:val="nil"/>
            </w:tcBorders>
            <w:shd w:val="clear" w:color="auto" w:fill="auto"/>
            <w:vAlign w:val="center"/>
            <w:hideMark/>
          </w:tcPr>
          <w:p w14:paraId="5DEE1A82"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9</w:t>
            </w:r>
          </w:p>
        </w:tc>
        <w:tc>
          <w:tcPr>
            <w:tcW w:w="1134" w:type="dxa"/>
            <w:tcBorders>
              <w:top w:val="nil"/>
              <w:left w:val="nil"/>
              <w:bottom w:val="nil"/>
              <w:right w:val="nil"/>
            </w:tcBorders>
            <w:shd w:val="clear" w:color="auto" w:fill="auto"/>
            <w:vAlign w:val="center"/>
            <w:hideMark/>
          </w:tcPr>
          <w:p w14:paraId="127BE8B6"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77</w:t>
            </w:r>
          </w:p>
        </w:tc>
        <w:tc>
          <w:tcPr>
            <w:tcW w:w="1559" w:type="dxa"/>
            <w:tcBorders>
              <w:top w:val="nil"/>
              <w:left w:val="nil"/>
              <w:bottom w:val="nil"/>
              <w:right w:val="nil"/>
            </w:tcBorders>
            <w:shd w:val="clear" w:color="auto" w:fill="auto"/>
            <w:noWrap/>
            <w:hideMark/>
          </w:tcPr>
          <w:p w14:paraId="369B4EC8" w14:textId="77777777" w:rsidR="008C19B5" w:rsidRPr="003B2542" w:rsidRDefault="008C19B5" w:rsidP="003B2542">
            <w:pPr>
              <w:spacing w:line="360" w:lineRule="auto"/>
              <w:jc w:val="both"/>
              <w:rPr>
                <w:rFonts w:ascii="Book Antiqua" w:eastAsia="DengXian" w:hAnsi="Book Antiqua"/>
                <w:color w:val="000000"/>
              </w:rPr>
            </w:pPr>
          </w:p>
        </w:tc>
        <w:tc>
          <w:tcPr>
            <w:tcW w:w="850" w:type="dxa"/>
            <w:tcBorders>
              <w:top w:val="nil"/>
              <w:left w:val="nil"/>
              <w:bottom w:val="nil"/>
              <w:right w:val="nil"/>
            </w:tcBorders>
            <w:shd w:val="clear" w:color="auto" w:fill="auto"/>
            <w:noWrap/>
            <w:hideMark/>
          </w:tcPr>
          <w:p w14:paraId="7F2A1F20" w14:textId="77777777" w:rsidR="008C19B5" w:rsidRPr="003B2542" w:rsidRDefault="008C19B5" w:rsidP="003B2542">
            <w:pPr>
              <w:spacing w:line="360" w:lineRule="auto"/>
              <w:jc w:val="both"/>
              <w:rPr>
                <w:rFonts w:ascii="Book Antiqua" w:eastAsia="Times New Roman" w:hAnsi="Book Antiqua"/>
              </w:rPr>
            </w:pPr>
          </w:p>
        </w:tc>
        <w:tc>
          <w:tcPr>
            <w:tcW w:w="1560" w:type="dxa"/>
            <w:tcBorders>
              <w:top w:val="nil"/>
              <w:left w:val="nil"/>
              <w:bottom w:val="nil"/>
              <w:right w:val="nil"/>
            </w:tcBorders>
            <w:shd w:val="clear" w:color="auto" w:fill="auto"/>
            <w:noWrap/>
            <w:hideMark/>
          </w:tcPr>
          <w:p w14:paraId="0DF911FA" w14:textId="77777777" w:rsidR="008C19B5" w:rsidRPr="003B2542" w:rsidRDefault="008C19B5" w:rsidP="003B2542">
            <w:pPr>
              <w:spacing w:line="360" w:lineRule="auto"/>
              <w:jc w:val="both"/>
              <w:rPr>
                <w:rFonts w:ascii="Book Antiqua" w:eastAsia="Times New Roman" w:hAnsi="Book Antiqua"/>
              </w:rPr>
            </w:pPr>
          </w:p>
        </w:tc>
        <w:tc>
          <w:tcPr>
            <w:tcW w:w="996" w:type="dxa"/>
            <w:tcBorders>
              <w:top w:val="nil"/>
              <w:left w:val="nil"/>
              <w:bottom w:val="nil"/>
              <w:right w:val="nil"/>
            </w:tcBorders>
            <w:shd w:val="clear" w:color="auto" w:fill="auto"/>
            <w:noWrap/>
            <w:hideMark/>
          </w:tcPr>
          <w:p w14:paraId="27336755"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2213D7BE" w14:textId="77777777" w:rsidTr="005E1B61">
        <w:trPr>
          <w:trHeight w:val="341"/>
        </w:trPr>
        <w:tc>
          <w:tcPr>
            <w:tcW w:w="2269" w:type="dxa"/>
            <w:tcBorders>
              <w:top w:val="nil"/>
              <w:left w:val="nil"/>
              <w:bottom w:val="nil"/>
              <w:right w:val="nil"/>
            </w:tcBorders>
            <w:shd w:val="clear" w:color="auto" w:fill="auto"/>
            <w:vAlign w:val="center"/>
            <w:hideMark/>
          </w:tcPr>
          <w:p w14:paraId="5127B826" w14:textId="77777777" w:rsidR="008C19B5" w:rsidRPr="003B2542" w:rsidRDefault="008C19B5"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Female</w:t>
            </w:r>
          </w:p>
        </w:tc>
        <w:tc>
          <w:tcPr>
            <w:tcW w:w="1276" w:type="dxa"/>
            <w:tcBorders>
              <w:top w:val="nil"/>
              <w:left w:val="nil"/>
              <w:bottom w:val="nil"/>
              <w:right w:val="nil"/>
            </w:tcBorders>
            <w:shd w:val="clear" w:color="auto" w:fill="auto"/>
            <w:vAlign w:val="center"/>
            <w:hideMark/>
          </w:tcPr>
          <w:p w14:paraId="7BD05B8C"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11</w:t>
            </w:r>
          </w:p>
        </w:tc>
        <w:tc>
          <w:tcPr>
            <w:tcW w:w="1134" w:type="dxa"/>
            <w:tcBorders>
              <w:top w:val="nil"/>
              <w:left w:val="nil"/>
              <w:bottom w:val="nil"/>
              <w:right w:val="nil"/>
            </w:tcBorders>
            <w:shd w:val="clear" w:color="auto" w:fill="auto"/>
            <w:vAlign w:val="center"/>
            <w:hideMark/>
          </w:tcPr>
          <w:p w14:paraId="03551096"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52</w:t>
            </w:r>
          </w:p>
        </w:tc>
        <w:tc>
          <w:tcPr>
            <w:tcW w:w="1559" w:type="dxa"/>
            <w:tcBorders>
              <w:top w:val="nil"/>
              <w:left w:val="nil"/>
              <w:bottom w:val="nil"/>
              <w:right w:val="nil"/>
            </w:tcBorders>
            <w:shd w:val="clear" w:color="auto" w:fill="auto"/>
            <w:noWrap/>
            <w:hideMark/>
          </w:tcPr>
          <w:p w14:paraId="7169EE61" w14:textId="77777777" w:rsidR="008C19B5" w:rsidRPr="003B2542" w:rsidRDefault="008C19B5" w:rsidP="003B2542">
            <w:pPr>
              <w:spacing w:line="360" w:lineRule="auto"/>
              <w:jc w:val="both"/>
              <w:rPr>
                <w:rFonts w:ascii="Book Antiqua" w:eastAsia="DengXian" w:hAnsi="Book Antiqua"/>
                <w:color w:val="000000"/>
              </w:rPr>
            </w:pPr>
          </w:p>
        </w:tc>
        <w:tc>
          <w:tcPr>
            <w:tcW w:w="850" w:type="dxa"/>
            <w:tcBorders>
              <w:top w:val="nil"/>
              <w:left w:val="nil"/>
              <w:bottom w:val="nil"/>
              <w:right w:val="nil"/>
            </w:tcBorders>
            <w:shd w:val="clear" w:color="auto" w:fill="auto"/>
            <w:noWrap/>
            <w:hideMark/>
          </w:tcPr>
          <w:p w14:paraId="07EAFFAC" w14:textId="77777777" w:rsidR="008C19B5" w:rsidRPr="003B2542" w:rsidRDefault="008C19B5" w:rsidP="003B2542">
            <w:pPr>
              <w:spacing w:line="360" w:lineRule="auto"/>
              <w:jc w:val="both"/>
              <w:rPr>
                <w:rFonts w:ascii="Book Antiqua" w:eastAsia="Times New Roman" w:hAnsi="Book Antiqua"/>
              </w:rPr>
            </w:pPr>
          </w:p>
        </w:tc>
        <w:tc>
          <w:tcPr>
            <w:tcW w:w="1560" w:type="dxa"/>
            <w:tcBorders>
              <w:top w:val="nil"/>
              <w:left w:val="nil"/>
              <w:bottom w:val="nil"/>
              <w:right w:val="nil"/>
            </w:tcBorders>
            <w:shd w:val="clear" w:color="auto" w:fill="auto"/>
            <w:noWrap/>
            <w:hideMark/>
          </w:tcPr>
          <w:p w14:paraId="5D5F1A69" w14:textId="77777777" w:rsidR="008C19B5" w:rsidRPr="003B2542" w:rsidRDefault="008C19B5" w:rsidP="003B2542">
            <w:pPr>
              <w:spacing w:line="360" w:lineRule="auto"/>
              <w:jc w:val="both"/>
              <w:rPr>
                <w:rFonts w:ascii="Book Antiqua" w:eastAsia="Times New Roman" w:hAnsi="Book Antiqua"/>
              </w:rPr>
            </w:pPr>
          </w:p>
        </w:tc>
        <w:tc>
          <w:tcPr>
            <w:tcW w:w="996" w:type="dxa"/>
            <w:tcBorders>
              <w:top w:val="nil"/>
              <w:left w:val="nil"/>
              <w:bottom w:val="nil"/>
              <w:right w:val="nil"/>
            </w:tcBorders>
            <w:shd w:val="clear" w:color="auto" w:fill="auto"/>
            <w:noWrap/>
            <w:hideMark/>
          </w:tcPr>
          <w:p w14:paraId="24851F70"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10C81E70" w14:textId="77777777" w:rsidTr="005E1B61">
        <w:trPr>
          <w:trHeight w:val="341"/>
        </w:trPr>
        <w:tc>
          <w:tcPr>
            <w:tcW w:w="2269" w:type="dxa"/>
            <w:tcBorders>
              <w:top w:val="nil"/>
              <w:left w:val="nil"/>
              <w:bottom w:val="nil"/>
              <w:right w:val="nil"/>
            </w:tcBorders>
            <w:shd w:val="clear" w:color="auto" w:fill="auto"/>
            <w:vAlign w:val="center"/>
            <w:hideMark/>
          </w:tcPr>
          <w:p w14:paraId="6E485582"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Tumor size (cm)</w:t>
            </w:r>
          </w:p>
        </w:tc>
        <w:tc>
          <w:tcPr>
            <w:tcW w:w="1276" w:type="dxa"/>
            <w:tcBorders>
              <w:top w:val="nil"/>
              <w:left w:val="nil"/>
              <w:bottom w:val="nil"/>
              <w:right w:val="nil"/>
            </w:tcBorders>
            <w:shd w:val="clear" w:color="auto" w:fill="auto"/>
            <w:noWrap/>
            <w:hideMark/>
          </w:tcPr>
          <w:p w14:paraId="680552FC" w14:textId="77777777" w:rsidR="008C19B5" w:rsidRPr="003B2542" w:rsidRDefault="008C19B5" w:rsidP="003B2542">
            <w:pPr>
              <w:spacing w:line="360" w:lineRule="auto"/>
              <w:jc w:val="both"/>
              <w:rPr>
                <w:rFonts w:ascii="Book Antiqua" w:eastAsia="DengXian" w:hAnsi="Book Antiqua"/>
                <w:b/>
                <w:bCs/>
                <w:color w:val="000000"/>
              </w:rPr>
            </w:pPr>
          </w:p>
        </w:tc>
        <w:tc>
          <w:tcPr>
            <w:tcW w:w="1134" w:type="dxa"/>
            <w:tcBorders>
              <w:top w:val="nil"/>
              <w:left w:val="nil"/>
              <w:bottom w:val="nil"/>
              <w:right w:val="nil"/>
            </w:tcBorders>
            <w:shd w:val="clear" w:color="auto" w:fill="auto"/>
            <w:noWrap/>
            <w:hideMark/>
          </w:tcPr>
          <w:p w14:paraId="2F4D8A01" w14:textId="77777777" w:rsidR="008C19B5" w:rsidRPr="003B2542" w:rsidRDefault="008C19B5" w:rsidP="003B2542">
            <w:pPr>
              <w:spacing w:line="360" w:lineRule="auto"/>
              <w:jc w:val="both"/>
              <w:rPr>
                <w:rFonts w:ascii="Book Antiqua" w:eastAsia="Times New Roman" w:hAnsi="Book Antiqua"/>
              </w:rPr>
            </w:pPr>
          </w:p>
        </w:tc>
        <w:tc>
          <w:tcPr>
            <w:tcW w:w="1559" w:type="dxa"/>
            <w:tcBorders>
              <w:top w:val="nil"/>
              <w:left w:val="nil"/>
              <w:bottom w:val="nil"/>
              <w:right w:val="nil"/>
            </w:tcBorders>
            <w:shd w:val="clear" w:color="auto" w:fill="auto"/>
            <w:vAlign w:val="center"/>
            <w:hideMark/>
          </w:tcPr>
          <w:p w14:paraId="4CB416E3"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0.123</w:t>
            </w:r>
          </w:p>
        </w:tc>
        <w:tc>
          <w:tcPr>
            <w:tcW w:w="850" w:type="dxa"/>
            <w:tcBorders>
              <w:top w:val="nil"/>
              <w:left w:val="nil"/>
              <w:bottom w:val="nil"/>
              <w:right w:val="nil"/>
            </w:tcBorders>
            <w:shd w:val="clear" w:color="auto" w:fill="auto"/>
            <w:noWrap/>
            <w:hideMark/>
          </w:tcPr>
          <w:p w14:paraId="33DEEA17" w14:textId="77777777" w:rsidR="008C19B5" w:rsidRPr="003B2542" w:rsidRDefault="008C19B5" w:rsidP="003B2542">
            <w:pPr>
              <w:spacing w:line="360" w:lineRule="auto"/>
              <w:jc w:val="both"/>
              <w:rPr>
                <w:rFonts w:ascii="Book Antiqua" w:eastAsia="DengXian" w:hAnsi="Book Antiqua"/>
                <w:color w:val="000000"/>
              </w:rPr>
            </w:pPr>
          </w:p>
        </w:tc>
        <w:tc>
          <w:tcPr>
            <w:tcW w:w="1560" w:type="dxa"/>
            <w:tcBorders>
              <w:top w:val="nil"/>
              <w:left w:val="nil"/>
              <w:bottom w:val="nil"/>
              <w:right w:val="nil"/>
            </w:tcBorders>
            <w:shd w:val="clear" w:color="auto" w:fill="auto"/>
            <w:noWrap/>
            <w:hideMark/>
          </w:tcPr>
          <w:p w14:paraId="09C75637" w14:textId="77777777" w:rsidR="008C19B5" w:rsidRPr="003B2542" w:rsidRDefault="008C19B5" w:rsidP="003B2542">
            <w:pPr>
              <w:spacing w:line="360" w:lineRule="auto"/>
              <w:jc w:val="both"/>
              <w:rPr>
                <w:rFonts w:ascii="Book Antiqua" w:eastAsia="Times New Roman" w:hAnsi="Book Antiqua"/>
              </w:rPr>
            </w:pPr>
          </w:p>
        </w:tc>
        <w:tc>
          <w:tcPr>
            <w:tcW w:w="996" w:type="dxa"/>
            <w:tcBorders>
              <w:top w:val="nil"/>
              <w:left w:val="nil"/>
              <w:bottom w:val="nil"/>
              <w:right w:val="nil"/>
            </w:tcBorders>
            <w:shd w:val="clear" w:color="auto" w:fill="auto"/>
            <w:noWrap/>
            <w:hideMark/>
          </w:tcPr>
          <w:p w14:paraId="3F433800"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0B0870E5" w14:textId="77777777" w:rsidTr="005E1B61">
        <w:trPr>
          <w:trHeight w:val="309"/>
        </w:trPr>
        <w:tc>
          <w:tcPr>
            <w:tcW w:w="2269" w:type="dxa"/>
            <w:tcBorders>
              <w:top w:val="nil"/>
              <w:left w:val="nil"/>
              <w:bottom w:val="nil"/>
              <w:right w:val="nil"/>
            </w:tcBorders>
            <w:shd w:val="clear" w:color="auto" w:fill="auto"/>
            <w:hideMark/>
          </w:tcPr>
          <w:p w14:paraId="68445845" w14:textId="18967E8F" w:rsidR="008C19B5" w:rsidRPr="003B2542" w:rsidRDefault="0069573D" w:rsidP="003B2542">
            <w:pPr>
              <w:spacing w:line="360" w:lineRule="auto"/>
              <w:ind w:firstLineChars="100" w:firstLine="240"/>
              <w:jc w:val="both"/>
              <w:rPr>
                <w:rFonts w:ascii="Book Antiqua" w:eastAsia="DengXian" w:hAnsi="Book Antiqua"/>
                <w:color w:val="000000"/>
              </w:rPr>
            </w:pPr>
            <w:bookmarkStart w:id="129" w:name="OLE_LINK6216"/>
            <w:bookmarkStart w:id="130" w:name="OLE_LINK6217"/>
            <w:r w:rsidRPr="003B2542">
              <w:rPr>
                <w:rFonts w:ascii="Book Antiqua" w:eastAsia="SimSun" w:hAnsi="Book Antiqua"/>
                <w:color w:val="000000"/>
              </w:rPr>
              <w:t>≤</w:t>
            </w:r>
            <w:bookmarkEnd w:id="129"/>
            <w:bookmarkEnd w:id="130"/>
            <w:r w:rsidRPr="003B2542">
              <w:rPr>
                <w:rFonts w:ascii="Book Antiqua" w:eastAsia="SimSun" w:hAnsi="Book Antiqua"/>
                <w:color w:val="000000"/>
              </w:rPr>
              <w:t xml:space="preserve"> </w:t>
            </w:r>
            <w:r w:rsidR="008C19B5" w:rsidRPr="003B2542">
              <w:rPr>
                <w:rFonts w:ascii="Book Antiqua" w:eastAsia="DengXian" w:hAnsi="Book Antiqua"/>
              </w:rPr>
              <w:t>2</w:t>
            </w:r>
          </w:p>
        </w:tc>
        <w:tc>
          <w:tcPr>
            <w:tcW w:w="1276" w:type="dxa"/>
            <w:tcBorders>
              <w:top w:val="nil"/>
              <w:left w:val="nil"/>
              <w:bottom w:val="nil"/>
              <w:right w:val="nil"/>
            </w:tcBorders>
            <w:shd w:val="clear" w:color="auto" w:fill="auto"/>
            <w:vAlign w:val="center"/>
            <w:hideMark/>
          </w:tcPr>
          <w:p w14:paraId="20FB480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8</w:t>
            </w:r>
          </w:p>
        </w:tc>
        <w:tc>
          <w:tcPr>
            <w:tcW w:w="1134" w:type="dxa"/>
            <w:tcBorders>
              <w:top w:val="nil"/>
              <w:left w:val="nil"/>
              <w:bottom w:val="nil"/>
              <w:right w:val="nil"/>
            </w:tcBorders>
            <w:shd w:val="clear" w:color="auto" w:fill="auto"/>
            <w:vAlign w:val="center"/>
            <w:hideMark/>
          </w:tcPr>
          <w:p w14:paraId="63060848"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78</w:t>
            </w:r>
          </w:p>
        </w:tc>
        <w:tc>
          <w:tcPr>
            <w:tcW w:w="1559" w:type="dxa"/>
            <w:tcBorders>
              <w:top w:val="nil"/>
              <w:left w:val="nil"/>
              <w:bottom w:val="nil"/>
              <w:right w:val="nil"/>
            </w:tcBorders>
            <w:shd w:val="clear" w:color="auto" w:fill="auto"/>
            <w:noWrap/>
            <w:hideMark/>
          </w:tcPr>
          <w:p w14:paraId="79789BA7" w14:textId="77777777" w:rsidR="008C19B5" w:rsidRPr="003B2542" w:rsidRDefault="008C19B5" w:rsidP="003B2542">
            <w:pPr>
              <w:spacing w:line="360" w:lineRule="auto"/>
              <w:jc w:val="both"/>
              <w:rPr>
                <w:rFonts w:ascii="Book Antiqua" w:eastAsia="DengXian" w:hAnsi="Book Antiqua"/>
                <w:color w:val="000000"/>
              </w:rPr>
            </w:pPr>
          </w:p>
        </w:tc>
        <w:tc>
          <w:tcPr>
            <w:tcW w:w="850" w:type="dxa"/>
            <w:tcBorders>
              <w:top w:val="nil"/>
              <w:left w:val="nil"/>
              <w:bottom w:val="nil"/>
              <w:right w:val="nil"/>
            </w:tcBorders>
            <w:shd w:val="clear" w:color="auto" w:fill="auto"/>
            <w:noWrap/>
            <w:hideMark/>
          </w:tcPr>
          <w:p w14:paraId="22F84C48" w14:textId="77777777" w:rsidR="008C19B5" w:rsidRPr="003B2542" w:rsidRDefault="008C19B5" w:rsidP="003B2542">
            <w:pPr>
              <w:spacing w:line="360" w:lineRule="auto"/>
              <w:jc w:val="both"/>
              <w:rPr>
                <w:rFonts w:ascii="Book Antiqua" w:eastAsia="Times New Roman" w:hAnsi="Book Antiqua"/>
              </w:rPr>
            </w:pPr>
          </w:p>
        </w:tc>
        <w:tc>
          <w:tcPr>
            <w:tcW w:w="1560" w:type="dxa"/>
            <w:tcBorders>
              <w:top w:val="nil"/>
              <w:left w:val="nil"/>
              <w:bottom w:val="nil"/>
              <w:right w:val="nil"/>
            </w:tcBorders>
            <w:shd w:val="clear" w:color="auto" w:fill="auto"/>
            <w:noWrap/>
            <w:hideMark/>
          </w:tcPr>
          <w:p w14:paraId="2A932E50" w14:textId="77777777" w:rsidR="008C19B5" w:rsidRPr="003B2542" w:rsidRDefault="008C19B5" w:rsidP="003B2542">
            <w:pPr>
              <w:spacing w:line="360" w:lineRule="auto"/>
              <w:jc w:val="both"/>
              <w:rPr>
                <w:rFonts w:ascii="Book Antiqua" w:eastAsia="Times New Roman" w:hAnsi="Book Antiqua"/>
              </w:rPr>
            </w:pPr>
          </w:p>
        </w:tc>
        <w:tc>
          <w:tcPr>
            <w:tcW w:w="996" w:type="dxa"/>
            <w:tcBorders>
              <w:top w:val="nil"/>
              <w:left w:val="nil"/>
              <w:bottom w:val="nil"/>
              <w:right w:val="nil"/>
            </w:tcBorders>
            <w:shd w:val="clear" w:color="auto" w:fill="auto"/>
            <w:noWrap/>
            <w:hideMark/>
          </w:tcPr>
          <w:p w14:paraId="6B6489D4"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6C19C1EB" w14:textId="77777777" w:rsidTr="005E1B61">
        <w:trPr>
          <w:trHeight w:val="309"/>
        </w:trPr>
        <w:tc>
          <w:tcPr>
            <w:tcW w:w="2269" w:type="dxa"/>
            <w:tcBorders>
              <w:top w:val="nil"/>
              <w:left w:val="nil"/>
              <w:bottom w:val="nil"/>
              <w:right w:val="nil"/>
            </w:tcBorders>
            <w:shd w:val="clear" w:color="auto" w:fill="auto"/>
            <w:hideMark/>
          </w:tcPr>
          <w:p w14:paraId="5DDFC3CD" w14:textId="779BC208" w:rsidR="008C19B5" w:rsidRPr="003B2542" w:rsidRDefault="0069573D"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rPr>
              <w:t xml:space="preserve">&gt; </w:t>
            </w:r>
            <w:r w:rsidR="008C19B5" w:rsidRPr="003B2542">
              <w:rPr>
                <w:rFonts w:ascii="Book Antiqua" w:eastAsia="DengXian" w:hAnsi="Book Antiqua"/>
              </w:rPr>
              <w:t>2</w:t>
            </w:r>
          </w:p>
        </w:tc>
        <w:tc>
          <w:tcPr>
            <w:tcW w:w="1276" w:type="dxa"/>
            <w:tcBorders>
              <w:top w:val="nil"/>
              <w:left w:val="nil"/>
              <w:bottom w:val="nil"/>
              <w:right w:val="nil"/>
            </w:tcBorders>
            <w:shd w:val="clear" w:color="auto" w:fill="auto"/>
            <w:vAlign w:val="center"/>
            <w:hideMark/>
          </w:tcPr>
          <w:p w14:paraId="6C677BAB"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12</w:t>
            </w:r>
          </w:p>
        </w:tc>
        <w:tc>
          <w:tcPr>
            <w:tcW w:w="1134" w:type="dxa"/>
            <w:tcBorders>
              <w:top w:val="nil"/>
              <w:left w:val="nil"/>
              <w:bottom w:val="nil"/>
              <w:right w:val="nil"/>
            </w:tcBorders>
            <w:shd w:val="clear" w:color="auto" w:fill="auto"/>
            <w:vAlign w:val="center"/>
            <w:hideMark/>
          </w:tcPr>
          <w:p w14:paraId="5900340C"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51</w:t>
            </w:r>
          </w:p>
        </w:tc>
        <w:tc>
          <w:tcPr>
            <w:tcW w:w="1559" w:type="dxa"/>
            <w:tcBorders>
              <w:top w:val="nil"/>
              <w:left w:val="nil"/>
              <w:bottom w:val="nil"/>
              <w:right w:val="nil"/>
            </w:tcBorders>
            <w:shd w:val="clear" w:color="auto" w:fill="auto"/>
            <w:noWrap/>
            <w:hideMark/>
          </w:tcPr>
          <w:p w14:paraId="77D9A3F8" w14:textId="77777777" w:rsidR="008C19B5" w:rsidRPr="003B2542" w:rsidRDefault="008C19B5" w:rsidP="003B2542">
            <w:pPr>
              <w:spacing w:line="360" w:lineRule="auto"/>
              <w:jc w:val="both"/>
              <w:rPr>
                <w:rFonts w:ascii="Book Antiqua" w:eastAsia="DengXian" w:hAnsi="Book Antiqua"/>
                <w:color w:val="000000"/>
              </w:rPr>
            </w:pPr>
          </w:p>
        </w:tc>
        <w:tc>
          <w:tcPr>
            <w:tcW w:w="850" w:type="dxa"/>
            <w:tcBorders>
              <w:top w:val="nil"/>
              <w:left w:val="nil"/>
              <w:bottom w:val="nil"/>
              <w:right w:val="nil"/>
            </w:tcBorders>
            <w:shd w:val="clear" w:color="auto" w:fill="auto"/>
            <w:noWrap/>
            <w:hideMark/>
          </w:tcPr>
          <w:p w14:paraId="73746BB5" w14:textId="77777777" w:rsidR="008C19B5" w:rsidRPr="003B2542" w:rsidRDefault="008C19B5" w:rsidP="003B2542">
            <w:pPr>
              <w:spacing w:line="360" w:lineRule="auto"/>
              <w:jc w:val="both"/>
              <w:rPr>
                <w:rFonts w:ascii="Book Antiqua" w:eastAsia="Times New Roman" w:hAnsi="Book Antiqua"/>
              </w:rPr>
            </w:pPr>
          </w:p>
        </w:tc>
        <w:tc>
          <w:tcPr>
            <w:tcW w:w="1560" w:type="dxa"/>
            <w:tcBorders>
              <w:top w:val="nil"/>
              <w:left w:val="nil"/>
              <w:bottom w:val="nil"/>
              <w:right w:val="nil"/>
            </w:tcBorders>
            <w:shd w:val="clear" w:color="auto" w:fill="auto"/>
            <w:noWrap/>
            <w:hideMark/>
          </w:tcPr>
          <w:p w14:paraId="54550074" w14:textId="77777777" w:rsidR="008C19B5" w:rsidRPr="003B2542" w:rsidRDefault="008C19B5" w:rsidP="003B2542">
            <w:pPr>
              <w:spacing w:line="360" w:lineRule="auto"/>
              <w:jc w:val="both"/>
              <w:rPr>
                <w:rFonts w:ascii="Book Antiqua" w:eastAsia="Times New Roman" w:hAnsi="Book Antiqua"/>
              </w:rPr>
            </w:pPr>
          </w:p>
        </w:tc>
        <w:tc>
          <w:tcPr>
            <w:tcW w:w="996" w:type="dxa"/>
            <w:tcBorders>
              <w:top w:val="nil"/>
              <w:left w:val="nil"/>
              <w:bottom w:val="nil"/>
              <w:right w:val="nil"/>
            </w:tcBorders>
            <w:shd w:val="clear" w:color="auto" w:fill="auto"/>
            <w:noWrap/>
            <w:hideMark/>
          </w:tcPr>
          <w:p w14:paraId="5BFF4C2A"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317AC0DC" w14:textId="77777777" w:rsidTr="005E1B61">
        <w:trPr>
          <w:trHeight w:val="341"/>
        </w:trPr>
        <w:tc>
          <w:tcPr>
            <w:tcW w:w="2269" w:type="dxa"/>
            <w:tcBorders>
              <w:top w:val="nil"/>
              <w:left w:val="nil"/>
              <w:bottom w:val="nil"/>
              <w:right w:val="nil"/>
            </w:tcBorders>
            <w:shd w:val="clear" w:color="auto" w:fill="auto"/>
            <w:vAlign w:val="center"/>
            <w:hideMark/>
          </w:tcPr>
          <w:p w14:paraId="33314C55"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Macroscopic type</w:t>
            </w:r>
          </w:p>
        </w:tc>
        <w:tc>
          <w:tcPr>
            <w:tcW w:w="1276" w:type="dxa"/>
            <w:tcBorders>
              <w:top w:val="nil"/>
              <w:left w:val="nil"/>
              <w:bottom w:val="nil"/>
              <w:right w:val="nil"/>
            </w:tcBorders>
            <w:shd w:val="clear" w:color="auto" w:fill="auto"/>
            <w:noWrap/>
            <w:hideMark/>
          </w:tcPr>
          <w:p w14:paraId="054A2B61" w14:textId="77777777" w:rsidR="008C19B5" w:rsidRPr="003B2542" w:rsidRDefault="008C19B5" w:rsidP="003B2542">
            <w:pPr>
              <w:spacing w:line="360" w:lineRule="auto"/>
              <w:jc w:val="both"/>
              <w:rPr>
                <w:rFonts w:ascii="Book Antiqua" w:eastAsia="DengXian" w:hAnsi="Book Antiqua"/>
                <w:b/>
                <w:bCs/>
                <w:color w:val="000000"/>
              </w:rPr>
            </w:pPr>
          </w:p>
        </w:tc>
        <w:tc>
          <w:tcPr>
            <w:tcW w:w="1134" w:type="dxa"/>
            <w:tcBorders>
              <w:top w:val="nil"/>
              <w:left w:val="nil"/>
              <w:bottom w:val="nil"/>
              <w:right w:val="nil"/>
            </w:tcBorders>
            <w:shd w:val="clear" w:color="auto" w:fill="auto"/>
            <w:noWrap/>
            <w:hideMark/>
          </w:tcPr>
          <w:p w14:paraId="096EDB31" w14:textId="77777777" w:rsidR="008C19B5" w:rsidRPr="003B2542" w:rsidRDefault="008C19B5" w:rsidP="003B2542">
            <w:pPr>
              <w:spacing w:line="360" w:lineRule="auto"/>
              <w:jc w:val="both"/>
              <w:rPr>
                <w:rFonts w:ascii="Book Antiqua" w:eastAsia="Times New Roman" w:hAnsi="Book Antiqua"/>
              </w:rPr>
            </w:pPr>
          </w:p>
        </w:tc>
        <w:tc>
          <w:tcPr>
            <w:tcW w:w="1559" w:type="dxa"/>
            <w:tcBorders>
              <w:top w:val="nil"/>
              <w:left w:val="nil"/>
              <w:bottom w:val="nil"/>
              <w:right w:val="nil"/>
            </w:tcBorders>
            <w:shd w:val="clear" w:color="auto" w:fill="auto"/>
            <w:vAlign w:val="center"/>
            <w:hideMark/>
          </w:tcPr>
          <w:p w14:paraId="7CDBAE0E"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0.209</w:t>
            </w:r>
          </w:p>
        </w:tc>
        <w:tc>
          <w:tcPr>
            <w:tcW w:w="850" w:type="dxa"/>
            <w:tcBorders>
              <w:top w:val="nil"/>
              <w:left w:val="nil"/>
              <w:bottom w:val="nil"/>
              <w:right w:val="nil"/>
            </w:tcBorders>
            <w:shd w:val="clear" w:color="auto" w:fill="auto"/>
            <w:noWrap/>
            <w:hideMark/>
          </w:tcPr>
          <w:p w14:paraId="12B14553" w14:textId="77777777" w:rsidR="008C19B5" w:rsidRPr="003B2542" w:rsidRDefault="008C19B5" w:rsidP="003B2542">
            <w:pPr>
              <w:spacing w:line="360" w:lineRule="auto"/>
              <w:jc w:val="both"/>
              <w:rPr>
                <w:rFonts w:ascii="Book Antiqua" w:eastAsia="DengXian" w:hAnsi="Book Antiqua"/>
                <w:color w:val="000000"/>
              </w:rPr>
            </w:pPr>
          </w:p>
        </w:tc>
        <w:tc>
          <w:tcPr>
            <w:tcW w:w="1560" w:type="dxa"/>
            <w:tcBorders>
              <w:top w:val="nil"/>
              <w:left w:val="nil"/>
              <w:bottom w:val="nil"/>
              <w:right w:val="nil"/>
            </w:tcBorders>
            <w:shd w:val="clear" w:color="auto" w:fill="auto"/>
            <w:noWrap/>
            <w:hideMark/>
          </w:tcPr>
          <w:p w14:paraId="35BD4CE8" w14:textId="77777777" w:rsidR="008C19B5" w:rsidRPr="003B2542" w:rsidRDefault="008C19B5" w:rsidP="003B2542">
            <w:pPr>
              <w:spacing w:line="360" w:lineRule="auto"/>
              <w:jc w:val="both"/>
              <w:rPr>
                <w:rFonts w:ascii="Book Antiqua" w:eastAsia="Times New Roman" w:hAnsi="Book Antiqua"/>
              </w:rPr>
            </w:pPr>
          </w:p>
        </w:tc>
        <w:tc>
          <w:tcPr>
            <w:tcW w:w="996" w:type="dxa"/>
            <w:tcBorders>
              <w:top w:val="nil"/>
              <w:left w:val="nil"/>
              <w:bottom w:val="nil"/>
              <w:right w:val="nil"/>
            </w:tcBorders>
            <w:shd w:val="clear" w:color="auto" w:fill="auto"/>
            <w:noWrap/>
            <w:hideMark/>
          </w:tcPr>
          <w:p w14:paraId="3A3C2C42"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6D0380CB" w14:textId="77777777" w:rsidTr="005E1B61">
        <w:trPr>
          <w:trHeight w:val="341"/>
        </w:trPr>
        <w:tc>
          <w:tcPr>
            <w:tcW w:w="2269" w:type="dxa"/>
            <w:tcBorders>
              <w:top w:val="nil"/>
              <w:left w:val="nil"/>
              <w:bottom w:val="nil"/>
              <w:right w:val="nil"/>
            </w:tcBorders>
            <w:shd w:val="clear" w:color="auto" w:fill="auto"/>
            <w:vAlign w:val="center"/>
          </w:tcPr>
          <w:p w14:paraId="4D458C71" w14:textId="623F9ABA" w:rsidR="008C19B5" w:rsidRPr="003B2542" w:rsidRDefault="008C19B5"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Protruded (0-I)</w:t>
            </w:r>
          </w:p>
        </w:tc>
        <w:tc>
          <w:tcPr>
            <w:tcW w:w="1276" w:type="dxa"/>
            <w:tcBorders>
              <w:top w:val="nil"/>
              <w:left w:val="nil"/>
              <w:bottom w:val="nil"/>
              <w:right w:val="nil"/>
            </w:tcBorders>
            <w:shd w:val="clear" w:color="auto" w:fill="auto"/>
            <w:noWrap/>
          </w:tcPr>
          <w:p w14:paraId="0029A0B3"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w:t>
            </w:r>
          </w:p>
        </w:tc>
        <w:tc>
          <w:tcPr>
            <w:tcW w:w="1134" w:type="dxa"/>
            <w:tcBorders>
              <w:top w:val="nil"/>
              <w:left w:val="nil"/>
              <w:bottom w:val="nil"/>
              <w:right w:val="nil"/>
            </w:tcBorders>
            <w:shd w:val="clear" w:color="auto" w:fill="auto"/>
            <w:noWrap/>
          </w:tcPr>
          <w:p w14:paraId="580697BE" w14:textId="77777777" w:rsidR="008C19B5" w:rsidRPr="003B2542" w:rsidRDefault="008C19B5" w:rsidP="003B2542">
            <w:pPr>
              <w:spacing w:line="360" w:lineRule="auto"/>
              <w:jc w:val="both"/>
              <w:rPr>
                <w:rFonts w:ascii="Book Antiqua" w:hAnsi="Book Antiqua"/>
              </w:rPr>
            </w:pPr>
            <w:r w:rsidRPr="003B2542">
              <w:rPr>
                <w:rFonts w:ascii="Book Antiqua" w:hAnsi="Book Antiqua"/>
              </w:rPr>
              <w:t>2</w:t>
            </w:r>
          </w:p>
        </w:tc>
        <w:tc>
          <w:tcPr>
            <w:tcW w:w="1559" w:type="dxa"/>
            <w:tcBorders>
              <w:top w:val="nil"/>
              <w:left w:val="nil"/>
              <w:bottom w:val="nil"/>
              <w:right w:val="nil"/>
            </w:tcBorders>
            <w:shd w:val="clear" w:color="auto" w:fill="auto"/>
            <w:vAlign w:val="center"/>
          </w:tcPr>
          <w:p w14:paraId="0FF82E04" w14:textId="77777777" w:rsidR="008C19B5" w:rsidRPr="003B2542" w:rsidRDefault="008C19B5" w:rsidP="003B2542">
            <w:pPr>
              <w:spacing w:line="360" w:lineRule="auto"/>
              <w:jc w:val="both"/>
              <w:rPr>
                <w:rFonts w:ascii="Book Antiqua" w:eastAsia="DengXian" w:hAnsi="Book Antiqua"/>
                <w:color w:val="000000"/>
              </w:rPr>
            </w:pPr>
          </w:p>
        </w:tc>
        <w:tc>
          <w:tcPr>
            <w:tcW w:w="850" w:type="dxa"/>
            <w:tcBorders>
              <w:top w:val="nil"/>
              <w:left w:val="nil"/>
              <w:bottom w:val="nil"/>
              <w:right w:val="nil"/>
            </w:tcBorders>
            <w:shd w:val="clear" w:color="auto" w:fill="auto"/>
            <w:noWrap/>
          </w:tcPr>
          <w:p w14:paraId="3F0A1716" w14:textId="77777777" w:rsidR="008C19B5" w:rsidRPr="003B2542" w:rsidRDefault="008C19B5" w:rsidP="003B2542">
            <w:pPr>
              <w:spacing w:line="360" w:lineRule="auto"/>
              <w:jc w:val="both"/>
              <w:rPr>
                <w:rFonts w:ascii="Book Antiqua" w:eastAsia="DengXian" w:hAnsi="Book Antiqua"/>
                <w:color w:val="000000"/>
              </w:rPr>
            </w:pPr>
          </w:p>
        </w:tc>
        <w:tc>
          <w:tcPr>
            <w:tcW w:w="1560" w:type="dxa"/>
            <w:tcBorders>
              <w:top w:val="nil"/>
              <w:left w:val="nil"/>
              <w:bottom w:val="nil"/>
              <w:right w:val="nil"/>
            </w:tcBorders>
            <w:shd w:val="clear" w:color="auto" w:fill="auto"/>
            <w:noWrap/>
          </w:tcPr>
          <w:p w14:paraId="01247359" w14:textId="77777777" w:rsidR="008C19B5" w:rsidRPr="003B2542" w:rsidRDefault="008C19B5" w:rsidP="003B2542">
            <w:pPr>
              <w:spacing w:line="360" w:lineRule="auto"/>
              <w:jc w:val="both"/>
              <w:rPr>
                <w:rFonts w:ascii="Book Antiqua" w:eastAsia="Times New Roman" w:hAnsi="Book Antiqua"/>
              </w:rPr>
            </w:pPr>
          </w:p>
        </w:tc>
        <w:tc>
          <w:tcPr>
            <w:tcW w:w="996" w:type="dxa"/>
            <w:tcBorders>
              <w:top w:val="nil"/>
              <w:left w:val="nil"/>
              <w:bottom w:val="nil"/>
              <w:right w:val="nil"/>
            </w:tcBorders>
            <w:shd w:val="clear" w:color="auto" w:fill="auto"/>
            <w:noWrap/>
          </w:tcPr>
          <w:p w14:paraId="6E69D454"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19D90F34" w14:textId="77777777" w:rsidTr="005E1B61">
        <w:trPr>
          <w:trHeight w:val="341"/>
        </w:trPr>
        <w:tc>
          <w:tcPr>
            <w:tcW w:w="2269" w:type="dxa"/>
            <w:tcBorders>
              <w:top w:val="nil"/>
              <w:left w:val="nil"/>
              <w:bottom w:val="nil"/>
              <w:right w:val="nil"/>
            </w:tcBorders>
            <w:shd w:val="clear" w:color="auto" w:fill="auto"/>
            <w:vAlign w:val="center"/>
          </w:tcPr>
          <w:p w14:paraId="3A70CEE0" w14:textId="104C4A05" w:rsidR="008C19B5" w:rsidRPr="003B2542" w:rsidRDefault="008C19B5"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Elevated</w:t>
            </w:r>
            <w:r w:rsidR="0069573D" w:rsidRPr="003B2542">
              <w:rPr>
                <w:rFonts w:ascii="Book Antiqua" w:eastAsia="DengXian" w:hAnsi="Book Antiqua"/>
                <w:color w:val="000000"/>
              </w:rPr>
              <w:t xml:space="preserve"> </w:t>
            </w:r>
            <w:r w:rsidRPr="003B2542">
              <w:rPr>
                <w:rFonts w:ascii="Book Antiqua" w:eastAsia="DengXian" w:hAnsi="Book Antiqua"/>
                <w:color w:val="000000"/>
              </w:rPr>
              <w:t>(0-IIa)</w:t>
            </w:r>
          </w:p>
        </w:tc>
        <w:tc>
          <w:tcPr>
            <w:tcW w:w="1276" w:type="dxa"/>
            <w:tcBorders>
              <w:top w:val="nil"/>
              <w:left w:val="nil"/>
              <w:bottom w:val="nil"/>
              <w:right w:val="nil"/>
            </w:tcBorders>
            <w:shd w:val="clear" w:color="auto" w:fill="auto"/>
            <w:noWrap/>
          </w:tcPr>
          <w:p w14:paraId="14BD4D35"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w:t>
            </w:r>
          </w:p>
        </w:tc>
        <w:tc>
          <w:tcPr>
            <w:tcW w:w="1134" w:type="dxa"/>
            <w:tcBorders>
              <w:top w:val="nil"/>
              <w:left w:val="nil"/>
              <w:bottom w:val="nil"/>
              <w:right w:val="nil"/>
            </w:tcBorders>
            <w:shd w:val="clear" w:color="auto" w:fill="auto"/>
            <w:noWrap/>
          </w:tcPr>
          <w:p w14:paraId="3D4797F6" w14:textId="77777777" w:rsidR="008C19B5" w:rsidRPr="003B2542" w:rsidRDefault="008C19B5" w:rsidP="003B2542">
            <w:pPr>
              <w:spacing w:line="360" w:lineRule="auto"/>
              <w:jc w:val="both"/>
              <w:rPr>
                <w:rFonts w:ascii="Book Antiqua" w:hAnsi="Book Antiqua"/>
              </w:rPr>
            </w:pPr>
            <w:r w:rsidRPr="003B2542">
              <w:rPr>
                <w:rFonts w:ascii="Book Antiqua" w:hAnsi="Book Antiqua"/>
              </w:rPr>
              <w:t>7</w:t>
            </w:r>
          </w:p>
        </w:tc>
        <w:tc>
          <w:tcPr>
            <w:tcW w:w="1559" w:type="dxa"/>
            <w:tcBorders>
              <w:top w:val="nil"/>
              <w:left w:val="nil"/>
              <w:bottom w:val="nil"/>
              <w:right w:val="nil"/>
            </w:tcBorders>
            <w:shd w:val="clear" w:color="auto" w:fill="auto"/>
            <w:vAlign w:val="center"/>
          </w:tcPr>
          <w:p w14:paraId="7E9D8A8F" w14:textId="77777777" w:rsidR="008C19B5" w:rsidRPr="003B2542" w:rsidRDefault="008C19B5" w:rsidP="003B2542">
            <w:pPr>
              <w:spacing w:line="360" w:lineRule="auto"/>
              <w:jc w:val="both"/>
              <w:rPr>
                <w:rFonts w:ascii="Book Antiqua" w:eastAsia="DengXian" w:hAnsi="Book Antiqua"/>
                <w:color w:val="000000"/>
              </w:rPr>
            </w:pPr>
          </w:p>
        </w:tc>
        <w:tc>
          <w:tcPr>
            <w:tcW w:w="850" w:type="dxa"/>
            <w:tcBorders>
              <w:top w:val="nil"/>
              <w:left w:val="nil"/>
              <w:bottom w:val="nil"/>
              <w:right w:val="nil"/>
            </w:tcBorders>
            <w:shd w:val="clear" w:color="auto" w:fill="auto"/>
            <w:noWrap/>
          </w:tcPr>
          <w:p w14:paraId="7CD99A1D" w14:textId="77777777" w:rsidR="008C19B5" w:rsidRPr="003B2542" w:rsidRDefault="008C19B5" w:rsidP="003B2542">
            <w:pPr>
              <w:spacing w:line="360" w:lineRule="auto"/>
              <w:jc w:val="both"/>
              <w:rPr>
                <w:rFonts w:ascii="Book Antiqua" w:eastAsia="DengXian" w:hAnsi="Book Antiqua"/>
                <w:color w:val="000000"/>
              </w:rPr>
            </w:pPr>
          </w:p>
        </w:tc>
        <w:tc>
          <w:tcPr>
            <w:tcW w:w="1560" w:type="dxa"/>
            <w:tcBorders>
              <w:top w:val="nil"/>
              <w:left w:val="nil"/>
              <w:bottom w:val="nil"/>
              <w:right w:val="nil"/>
            </w:tcBorders>
            <w:shd w:val="clear" w:color="auto" w:fill="auto"/>
            <w:noWrap/>
          </w:tcPr>
          <w:p w14:paraId="42FA48A4" w14:textId="77777777" w:rsidR="008C19B5" w:rsidRPr="003B2542" w:rsidRDefault="008C19B5" w:rsidP="003B2542">
            <w:pPr>
              <w:spacing w:line="360" w:lineRule="auto"/>
              <w:jc w:val="both"/>
              <w:rPr>
                <w:rFonts w:ascii="Book Antiqua" w:eastAsia="Times New Roman" w:hAnsi="Book Antiqua"/>
              </w:rPr>
            </w:pPr>
          </w:p>
        </w:tc>
        <w:tc>
          <w:tcPr>
            <w:tcW w:w="996" w:type="dxa"/>
            <w:tcBorders>
              <w:top w:val="nil"/>
              <w:left w:val="nil"/>
              <w:bottom w:val="nil"/>
              <w:right w:val="nil"/>
            </w:tcBorders>
            <w:shd w:val="clear" w:color="auto" w:fill="auto"/>
            <w:noWrap/>
          </w:tcPr>
          <w:p w14:paraId="16C18A08"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3FB369A9" w14:textId="77777777" w:rsidTr="005E1B61">
        <w:trPr>
          <w:trHeight w:val="341"/>
        </w:trPr>
        <w:tc>
          <w:tcPr>
            <w:tcW w:w="2269" w:type="dxa"/>
            <w:tcBorders>
              <w:top w:val="nil"/>
              <w:left w:val="nil"/>
              <w:bottom w:val="nil"/>
              <w:right w:val="nil"/>
            </w:tcBorders>
            <w:shd w:val="clear" w:color="auto" w:fill="auto"/>
            <w:vAlign w:val="center"/>
            <w:hideMark/>
          </w:tcPr>
          <w:p w14:paraId="3728FD81" w14:textId="59C04DDF" w:rsidR="008C19B5" w:rsidRPr="003B2542" w:rsidRDefault="008C19B5"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Flat</w:t>
            </w:r>
            <w:r w:rsidR="0069573D" w:rsidRPr="003B2542">
              <w:rPr>
                <w:rFonts w:ascii="Book Antiqua" w:eastAsia="DengXian" w:hAnsi="Book Antiqua"/>
                <w:color w:val="000000"/>
              </w:rPr>
              <w:t xml:space="preserve"> </w:t>
            </w:r>
            <w:r w:rsidRPr="003B2542">
              <w:rPr>
                <w:rFonts w:ascii="Book Antiqua" w:eastAsia="DengXian" w:hAnsi="Book Antiqua"/>
                <w:color w:val="000000"/>
              </w:rPr>
              <w:t>(0-IIb)</w:t>
            </w:r>
          </w:p>
        </w:tc>
        <w:tc>
          <w:tcPr>
            <w:tcW w:w="1276" w:type="dxa"/>
            <w:tcBorders>
              <w:top w:val="nil"/>
              <w:left w:val="nil"/>
              <w:bottom w:val="nil"/>
              <w:right w:val="nil"/>
            </w:tcBorders>
            <w:shd w:val="clear" w:color="auto" w:fill="auto"/>
            <w:noWrap/>
            <w:vAlign w:val="center"/>
            <w:hideMark/>
          </w:tcPr>
          <w:p w14:paraId="3A921FD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4</w:t>
            </w:r>
          </w:p>
        </w:tc>
        <w:tc>
          <w:tcPr>
            <w:tcW w:w="1134" w:type="dxa"/>
            <w:tcBorders>
              <w:top w:val="nil"/>
              <w:left w:val="nil"/>
              <w:bottom w:val="nil"/>
              <w:right w:val="nil"/>
            </w:tcBorders>
            <w:shd w:val="clear" w:color="auto" w:fill="auto"/>
            <w:noWrap/>
            <w:vAlign w:val="center"/>
            <w:hideMark/>
          </w:tcPr>
          <w:p w14:paraId="12DD77F8"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27</w:t>
            </w:r>
          </w:p>
        </w:tc>
        <w:tc>
          <w:tcPr>
            <w:tcW w:w="1559" w:type="dxa"/>
            <w:tcBorders>
              <w:top w:val="nil"/>
              <w:left w:val="nil"/>
              <w:bottom w:val="nil"/>
              <w:right w:val="nil"/>
            </w:tcBorders>
            <w:shd w:val="clear" w:color="auto" w:fill="auto"/>
            <w:noWrap/>
            <w:hideMark/>
          </w:tcPr>
          <w:p w14:paraId="55502349" w14:textId="77777777" w:rsidR="008C19B5" w:rsidRPr="003B2542" w:rsidRDefault="008C19B5" w:rsidP="003B2542">
            <w:pPr>
              <w:spacing w:line="360" w:lineRule="auto"/>
              <w:jc w:val="both"/>
              <w:rPr>
                <w:rFonts w:ascii="Book Antiqua" w:eastAsia="DengXian" w:hAnsi="Book Antiqua"/>
                <w:color w:val="000000"/>
              </w:rPr>
            </w:pPr>
          </w:p>
        </w:tc>
        <w:tc>
          <w:tcPr>
            <w:tcW w:w="850" w:type="dxa"/>
            <w:tcBorders>
              <w:top w:val="nil"/>
              <w:left w:val="nil"/>
              <w:bottom w:val="nil"/>
              <w:right w:val="nil"/>
            </w:tcBorders>
            <w:shd w:val="clear" w:color="auto" w:fill="auto"/>
            <w:noWrap/>
            <w:hideMark/>
          </w:tcPr>
          <w:p w14:paraId="7E667837" w14:textId="77777777" w:rsidR="008C19B5" w:rsidRPr="003B2542" w:rsidRDefault="008C19B5" w:rsidP="003B2542">
            <w:pPr>
              <w:spacing w:line="360" w:lineRule="auto"/>
              <w:jc w:val="both"/>
              <w:rPr>
                <w:rFonts w:ascii="Book Antiqua" w:eastAsia="Times New Roman" w:hAnsi="Book Antiqua"/>
              </w:rPr>
            </w:pPr>
          </w:p>
        </w:tc>
        <w:tc>
          <w:tcPr>
            <w:tcW w:w="1560" w:type="dxa"/>
            <w:tcBorders>
              <w:top w:val="nil"/>
              <w:left w:val="nil"/>
              <w:bottom w:val="nil"/>
              <w:right w:val="nil"/>
            </w:tcBorders>
            <w:shd w:val="clear" w:color="auto" w:fill="auto"/>
            <w:noWrap/>
            <w:hideMark/>
          </w:tcPr>
          <w:p w14:paraId="3C1EC7DF" w14:textId="77777777" w:rsidR="008C19B5" w:rsidRPr="003B2542" w:rsidRDefault="008C19B5" w:rsidP="003B2542">
            <w:pPr>
              <w:spacing w:line="360" w:lineRule="auto"/>
              <w:jc w:val="both"/>
              <w:rPr>
                <w:rFonts w:ascii="Book Antiqua" w:eastAsia="Times New Roman" w:hAnsi="Book Antiqua"/>
              </w:rPr>
            </w:pPr>
          </w:p>
        </w:tc>
        <w:tc>
          <w:tcPr>
            <w:tcW w:w="996" w:type="dxa"/>
            <w:tcBorders>
              <w:top w:val="nil"/>
              <w:left w:val="nil"/>
              <w:bottom w:val="nil"/>
              <w:right w:val="nil"/>
            </w:tcBorders>
            <w:shd w:val="clear" w:color="auto" w:fill="auto"/>
            <w:noWrap/>
            <w:hideMark/>
          </w:tcPr>
          <w:p w14:paraId="03E69374"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335E0418" w14:textId="77777777" w:rsidTr="005E1B61">
        <w:trPr>
          <w:trHeight w:val="341"/>
        </w:trPr>
        <w:tc>
          <w:tcPr>
            <w:tcW w:w="2269" w:type="dxa"/>
            <w:tcBorders>
              <w:top w:val="nil"/>
              <w:left w:val="nil"/>
              <w:bottom w:val="nil"/>
              <w:right w:val="nil"/>
            </w:tcBorders>
            <w:shd w:val="clear" w:color="auto" w:fill="auto"/>
            <w:vAlign w:val="center"/>
            <w:hideMark/>
          </w:tcPr>
          <w:p w14:paraId="60E94BCA" w14:textId="41785CB9" w:rsidR="008C19B5" w:rsidRPr="003B2542" w:rsidRDefault="008C19B5"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Depressed</w:t>
            </w:r>
            <w:r w:rsidR="0069573D" w:rsidRPr="003B2542">
              <w:rPr>
                <w:rFonts w:ascii="Book Antiqua" w:eastAsia="DengXian" w:hAnsi="Book Antiqua"/>
                <w:color w:val="000000"/>
              </w:rPr>
              <w:t xml:space="preserve"> </w:t>
            </w:r>
            <w:r w:rsidRPr="003B2542">
              <w:rPr>
                <w:rFonts w:ascii="Book Antiqua" w:eastAsia="DengXian" w:hAnsi="Book Antiqua"/>
                <w:color w:val="000000"/>
              </w:rPr>
              <w:t>(0-IIc)</w:t>
            </w:r>
          </w:p>
        </w:tc>
        <w:tc>
          <w:tcPr>
            <w:tcW w:w="1276" w:type="dxa"/>
            <w:tcBorders>
              <w:top w:val="nil"/>
              <w:left w:val="nil"/>
              <w:bottom w:val="nil"/>
              <w:right w:val="nil"/>
            </w:tcBorders>
            <w:shd w:val="clear" w:color="auto" w:fill="auto"/>
            <w:noWrap/>
            <w:vAlign w:val="center"/>
            <w:hideMark/>
          </w:tcPr>
          <w:p w14:paraId="710D6497"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15</w:t>
            </w:r>
          </w:p>
        </w:tc>
        <w:tc>
          <w:tcPr>
            <w:tcW w:w="1134" w:type="dxa"/>
            <w:tcBorders>
              <w:top w:val="nil"/>
              <w:left w:val="nil"/>
              <w:bottom w:val="nil"/>
              <w:right w:val="nil"/>
            </w:tcBorders>
            <w:shd w:val="clear" w:color="auto" w:fill="auto"/>
            <w:noWrap/>
            <w:vAlign w:val="center"/>
            <w:hideMark/>
          </w:tcPr>
          <w:p w14:paraId="29D8D763"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91</w:t>
            </w:r>
          </w:p>
        </w:tc>
        <w:tc>
          <w:tcPr>
            <w:tcW w:w="1559" w:type="dxa"/>
            <w:tcBorders>
              <w:top w:val="nil"/>
              <w:left w:val="nil"/>
              <w:bottom w:val="nil"/>
              <w:right w:val="nil"/>
            </w:tcBorders>
            <w:shd w:val="clear" w:color="auto" w:fill="auto"/>
            <w:noWrap/>
            <w:hideMark/>
          </w:tcPr>
          <w:p w14:paraId="7ECBC568" w14:textId="77777777" w:rsidR="008C19B5" w:rsidRPr="003B2542" w:rsidRDefault="008C19B5" w:rsidP="003B2542">
            <w:pPr>
              <w:spacing w:line="360" w:lineRule="auto"/>
              <w:jc w:val="both"/>
              <w:rPr>
                <w:rFonts w:ascii="Book Antiqua" w:eastAsia="DengXian" w:hAnsi="Book Antiqua"/>
                <w:color w:val="000000"/>
              </w:rPr>
            </w:pPr>
          </w:p>
        </w:tc>
        <w:tc>
          <w:tcPr>
            <w:tcW w:w="850" w:type="dxa"/>
            <w:tcBorders>
              <w:top w:val="nil"/>
              <w:left w:val="nil"/>
              <w:bottom w:val="nil"/>
              <w:right w:val="nil"/>
            </w:tcBorders>
            <w:shd w:val="clear" w:color="auto" w:fill="auto"/>
            <w:noWrap/>
            <w:hideMark/>
          </w:tcPr>
          <w:p w14:paraId="6A611BD1" w14:textId="77777777" w:rsidR="008C19B5" w:rsidRPr="003B2542" w:rsidRDefault="008C19B5" w:rsidP="003B2542">
            <w:pPr>
              <w:spacing w:line="360" w:lineRule="auto"/>
              <w:jc w:val="both"/>
              <w:rPr>
                <w:rFonts w:ascii="Book Antiqua" w:eastAsia="Times New Roman" w:hAnsi="Book Antiqua"/>
              </w:rPr>
            </w:pPr>
          </w:p>
        </w:tc>
        <w:tc>
          <w:tcPr>
            <w:tcW w:w="1560" w:type="dxa"/>
            <w:tcBorders>
              <w:top w:val="nil"/>
              <w:left w:val="nil"/>
              <w:bottom w:val="nil"/>
              <w:right w:val="nil"/>
            </w:tcBorders>
            <w:shd w:val="clear" w:color="auto" w:fill="auto"/>
            <w:noWrap/>
            <w:hideMark/>
          </w:tcPr>
          <w:p w14:paraId="2A7516A4" w14:textId="77777777" w:rsidR="008C19B5" w:rsidRPr="003B2542" w:rsidRDefault="008C19B5" w:rsidP="003B2542">
            <w:pPr>
              <w:spacing w:line="360" w:lineRule="auto"/>
              <w:jc w:val="both"/>
              <w:rPr>
                <w:rFonts w:ascii="Book Antiqua" w:eastAsia="Times New Roman" w:hAnsi="Book Antiqua"/>
              </w:rPr>
            </w:pPr>
          </w:p>
        </w:tc>
        <w:tc>
          <w:tcPr>
            <w:tcW w:w="996" w:type="dxa"/>
            <w:tcBorders>
              <w:top w:val="nil"/>
              <w:left w:val="nil"/>
              <w:bottom w:val="nil"/>
              <w:right w:val="nil"/>
            </w:tcBorders>
            <w:shd w:val="clear" w:color="auto" w:fill="auto"/>
            <w:noWrap/>
            <w:hideMark/>
          </w:tcPr>
          <w:p w14:paraId="68F252C3"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4AEFD7B7" w14:textId="77777777" w:rsidTr="005E1B61">
        <w:trPr>
          <w:trHeight w:val="341"/>
        </w:trPr>
        <w:tc>
          <w:tcPr>
            <w:tcW w:w="2269" w:type="dxa"/>
            <w:tcBorders>
              <w:top w:val="nil"/>
              <w:left w:val="nil"/>
              <w:bottom w:val="nil"/>
              <w:right w:val="nil"/>
            </w:tcBorders>
            <w:shd w:val="clear" w:color="auto" w:fill="auto"/>
            <w:vAlign w:val="center"/>
            <w:hideMark/>
          </w:tcPr>
          <w:p w14:paraId="38CFCCDC" w14:textId="77777777" w:rsidR="008C19B5" w:rsidRPr="003B2542" w:rsidRDefault="008C19B5"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Excavated (0-III)</w:t>
            </w:r>
          </w:p>
        </w:tc>
        <w:tc>
          <w:tcPr>
            <w:tcW w:w="1276" w:type="dxa"/>
            <w:tcBorders>
              <w:top w:val="nil"/>
              <w:left w:val="nil"/>
              <w:bottom w:val="nil"/>
              <w:right w:val="nil"/>
            </w:tcBorders>
            <w:shd w:val="clear" w:color="auto" w:fill="auto"/>
            <w:noWrap/>
            <w:vAlign w:val="center"/>
            <w:hideMark/>
          </w:tcPr>
          <w:p w14:paraId="16F2D9FC"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w:t>
            </w:r>
          </w:p>
        </w:tc>
        <w:tc>
          <w:tcPr>
            <w:tcW w:w="1134" w:type="dxa"/>
            <w:tcBorders>
              <w:top w:val="nil"/>
              <w:left w:val="nil"/>
              <w:bottom w:val="nil"/>
              <w:right w:val="nil"/>
            </w:tcBorders>
            <w:shd w:val="clear" w:color="auto" w:fill="auto"/>
            <w:noWrap/>
            <w:vAlign w:val="center"/>
            <w:hideMark/>
          </w:tcPr>
          <w:p w14:paraId="7DA145A6"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w:t>
            </w:r>
          </w:p>
        </w:tc>
        <w:tc>
          <w:tcPr>
            <w:tcW w:w="1559" w:type="dxa"/>
            <w:tcBorders>
              <w:top w:val="nil"/>
              <w:left w:val="nil"/>
              <w:bottom w:val="nil"/>
              <w:right w:val="nil"/>
            </w:tcBorders>
            <w:shd w:val="clear" w:color="auto" w:fill="auto"/>
            <w:noWrap/>
            <w:hideMark/>
          </w:tcPr>
          <w:p w14:paraId="2EF9FED8" w14:textId="77777777" w:rsidR="008C19B5" w:rsidRPr="003B2542" w:rsidRDefault="008C19B5" w:rsidP="003B2542">
            <w:pPr>
              <w:spacing w:line="360" w:lineRule="auto"/>
              <w:jc w:val="both"/>
              <w:rPr>
                <w:rFonts w:ascii="Book Antiqua" w:eastAsia="DengXian" w:hAnsi="Book Antiqua"/>
                <w:color w:val="000000"/>
              </w:rPr>
            </w:pPr>
          </w:p>
        </w:tc>
        <w:tc>
          <w:tcPr>
            <w:tcW w:w="850" w:type="dxa"/>
            <w:tcBorders>
              <w:top w:val="nil"/>
              <w:left w:val="nil"/>
              <w:bottom w:val="nil"/>
              <w:right w:val="nil"/>
            </w:tcBorders>
            <w:shd w:val="clear" w:color="auto" w:fill="auto"/>
            <w:noWrap/>
            <w:hideMark/>
          </w:tcPr>
          <w:p w14:paraId="47B282F4" w14:textId="77777777" w:rsidR="008C19B5" w:rsidRPr="003B2542" w:rsidRDefault="008C19B5" w:rsidP="003B2542">
            <w:pPr>
              <w:spacing w:line="360" w:lineRule="auto"/>
              <w:jc w:val="both"/>
              <w:rPr>
                <w:rFonts w:ascii="Book Antiqua" w:eastAsia="Times New Roman" w:hAnsi="Book Antiqua"/>
              </w:rPr>
            </w:pPr>
          </w:p>
        </w:tc>
        <w:tc>
          <w:tcPr>
            <w:tcW w:w="1560" w:type="dxa"/>
            <w:tcBorders>
              <w:top w:val="nil"/>
              <w:left w:val="nil"/>
              <w:bottom w:val="nil"/>
              <w:right w:val="nil"/>
            </w:tcBorders>
            <w:shd w:val="clear" w:color="auto" w:fill="auto"/>
            <w:noWrap/>
            <w:hideMark/>
          </w:tcPr>
          <w:p w14:paraId="2656A65B" w14:textId="77777777" w:rsidR="008C19B5" w:rsidRPr="003B2542" w:rsidRDefault="008C19B5" w:rsidP="003B2542">
            <w:pPr>
              <w:spacing w:line="360" w:lineRule="auto"/>
              <w:jc w:val="both"/>
              <w:rPr>
                <w:rFonts w:ascii="Book Antiqua" w:eastAsia="Times New Roman" w:hAnsi="Book Antiqua"/>
              </w:rPr>
            </w:pPr>
          </w:p>
        </w:tc>
        <w:tc>
          <w:tcPr>
            <w:tcW w:w="996" w:type="dxa"/>
            <w:tcBorders>
              <w:top w:val="nil"/>
              <w:left w:val="nil"/>
              <w:bottom w:val="nil"/>
              <w:right w:val="nil"/>
            </w:tcBorders>
            <w:shd w:val="clear" w:color="auto" w:fill="auto"/>
            <w:noWrap/>
            <w:hideMark/>
          </w:tcPr>
          <w:p w14:paraId="6538B11F"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3E593EF1" w14:textId="77777777" w:rsidTr="005E1B61">
        <w:trPr>
          <w:trHeight w:val="341"/>
        </w:trPr>
        <w:tc>
          <w:tcPr>
            <w:tcW w:w="2269" w:type="dxa"/>
            <w:tcBorders>
              <w:top w:val="nil"/>
              <w:left w:val="nil"/>
              <w:bottom w:val="nil"/>
              <w:right w:val="nil"/>
            </w:tcBorders>
            <w:shd w:val="clear" w:color="auto" w:fill="auto"/>
            <w:vAlign w:val="center"/>
            <w:hideMark/>
          </w:tcPr>
          <w:p w14:paraId="6E335F12"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LVI</w:t>
            </w:r>
          </w:p>
        </w:tc>
        <w:tc>
          <w:tcPr>
            <w:tcW w:w="1276" w:type="dxa"/>
            <w:tcBorders>
              <w:top w:val="nil"/>
              <w:left w:val="nil"/>
              <w:bottom w:val="nil"/>
              <w:right w:val="nil"/>
            </w:tcBorders>
            <w:shd w:val="clear" w:color="auto" w:fill="auto"/>
            <w:noWrap/>
            <w:hideMark/>
          </w:tcPr>
          <w:p w14:paraId="43D31C57" w14:textId="77777777" w:rsidR="008C19B5" w:rsidRPr="003B2542" w:rsidRDefault="008C19B5" w:rsidP="003B2542">
            <w:pPr>
              <w:spacing w:line="360" w:lineRule="auto"/>
              <w:jc w:val="both"/>
              <w:rPr>
                <w:rFonts w:ascii="Book Antiqua" w:eastAsia="DengXian" w:hAnsi="Book Antiqua"/>
                <w:b/>
                <w:bCs/>
                <w:color w:val="000000"/>
              </w:rPr>
            </w:pPr>
          </w:p>
        </w:tc>
        <w:tc>
          <w:tcPr>
            <w:tcW w:w="1134" w:type="dxa"/>
            <w:tcBorders>
              <w:top w:val="nil"/>
              <w:left w:val="nil"/>
              <w:bottom w:val="nil"/>
              <w:right w:val="nil"/>
            </w:tcBorders>
            <w:shd w:val="clear" w:color="auto" w:fill="auto"/>
            <w:noWrap/>
            <w:hideMark/>
          </w:tcPr>
          <w:p w14:paraId="14F3178A" w14:textId="77777777" w:rsidR="008C19B5" w:rsidRPr="003B2542" w:rsidRDefault="008C19B5" w:rsidP="003B2542">
            <w:pPr>
              <w:spacing w:line="360" w:lineRule="auto"/>
              <w:jc w:val="both"/>
              <w:rPr>
                <w:rFonts w:ascii="Book Antiqua" w:eastAsia="Times New Roman" w:hAnsi="Book Antiqua"/>
              </w:rPr>
            </w:pPr>
          </w:p>
        </w:tc>
        <w:tc>
          <w:tcPr>
            <w:tcW w:w="1559" w:type="dxa"/>
            <w:tcBorders>
              <w:top w:val="nil"/>
              <w:left w:val="nil"/>
              <w:bottom w:val="nil"/>
              <w:right w:val="nil"/>
            </w:tcBorders>
            <w:shd w:val="clear" w:color="auto" w:fill="auto"/>
            <w:vAlign w:val="center"/>
            <w:hideMark/>
          </w:tcPr>
          <w:p w14:paraId="4CDACC1E"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0.016</w:t>
            </w:r>
          </w:p>
        </w:tc>
        <w:tc>
          <w:tcPr>
            <w:tcW w:w="850" w:type="dxa"/>
            <w:tcBorders>
              <w:top w:val="nil"/>
              <w:left w:val="nil"/>
              <w:bottom w:val="nil"/>
              <w:right w:val="nil"/>
            </w:tcBorders>
            <w:shd w:val="clear" w:color="auto" w:fill="auto"/>
            <w:noWrap/>
            <w:hideMark/>
          </w:tcPr>
          <w:p w14:paraId="00D58394" w14:textId="77777777" w:rsidR="008C19B5" w:rsidRPr="003B2542" w:rsidRDefault="008C19B5" w:rsidP="003B2542">
            <w:pPr>
              <w:spacing w:line="360" w:lineRule="auto"/>
              <w:jc w:val="both"/>
              <w:rPr>
                <w:rFonts w:ascii="Book Antiqua" w:eastAsia="DengXian" w:hAnsi="Book Antiqua"/>
                <w:color w:val="000000"/>
              </w:rPr>
            </w:pPr>
          </w:p>
        </w:tc>
        <w:tc>
          <w:tcPr>
            <w:tcW w:w="1560" w:type="dxa"/>
            <w:tcBorders>
              <w:top w:val="nil"/>
              <w:left w:val="nil"/>
              <w:bottom w:val="nil"/>
              <w:right w:val="nil"/>
            </w:tcBorders>
            <w:shd w:val="clear" w:color="auto" w:fill="auto"/>
            <w:noWrap/>
            <w:hideMark/>
          </w:tcPr>
          <w:p w14:paraId="1A256EBA" w14:textId="77777777" w:rsidR="008C19B5" w:rsidRPr="003B2542" w:rsidRDefault="008C19B5" w:rsidP="003B2542">
            <w:pPr>
              <w:spacing w:line="360" w:lineRule="auto"/>
              <w:jc w:val="both"/>
              <w:rPr>
                <w:rFonts w:ascii="Book Antiqua" w:eastAsia="Times New Roman" w:hAnsi="Book Antiqua"/>
              </w:rPr>
            </w:pPr>
          </w:p>
        </w:tc>
        <w:tc>
          <w:tcPr>
            <w:tcW w:w="996" w:type="dxa"/>
            <w:tcBorders>
              <w:top w:val="nil"/>
              <w:left w:val="nil"/>
              <w:bottom w:val="nil"/>
              <w:right w:val="nil"/>
            </w:tcBorders>
            <w:shd w:val="clear" w:color="auto" w:fill="auto"/>
            <w:noWrap/>
            <w:hideMark/>
          </w:tcPr>
          <w:p w14:paraId="2915A49F"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3ADA3023" w14:textId="77777777" w:rsidTr="005E1B61">
        <w:trPr>
          <w:trHeight w:val="341"/>
        </w:trPr>
        <w:tc>
          <w:tcPr>
            <w:tcW w:w="2269" w:type="dxa"/>
            <w:tcBorders>
              <w:top w:val="nil"/>
              <w:left w:val="nil"/>
              <w:bottom w:val="nil"/>
              <w:right w:val="nil"/>
            </w:tcBorders>
            <w:shd w:val="clear" w:color="auto" w:fill="auto"/>
            <w:vAlign w:val="center"/>
            <w:hideMark/>
          </w:tcPr>
          <w:p w14:paraId="00D07736"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Absence</w:t>
            </w:r>
          </w:p>
        </w:tc>
        <w:tc>
          <w:tcPr>
            <w:tcW w:w="1276" w:type="dxa"/>
            <w:tcBorders>
              <w:top w:val="nil"/>
              <w:left w:val="nil"/>
              <w:bottom w:val="nil"/>
              <w:right w:val="nil"/>
            </w:tcBorders>
            <w:shd w:val="clear" w:color="auto" w:fill="auto"/>
            <w:vAlign w:val="center"/>
            <w:hideMark/>
          </w:tcPr>
          <w:p w14:paraId="587A11B5"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18</w:t>
            </w:r>
          </w:p>
        </w:tc>
        <w:tc>
          <w:tcPr>
            <w:tcW w:w="1134" w:type="dxa"/>
            <w:tcBorders>
              <w:top w:val="nil"/>
              <w:left w:val="nil"/>
              <w:bottom w:val="nil"/>
              <w:right w:val="nil"/>
            </w:tcBorders>
            <w:shd w:val="clear" w:color="auto" w:fill="auto"/>
            <w:vAlign w:val="center"/>
            <w:hideMark/>
          </w:tcPr>
          <w:p w14:paraId="5E062458"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129</w:t>
            </w:r>
          </w:p>
        </w:tc>
        <w:tc>
          <w:tcPr>
            <w:tcW w:w="1559" w:type="dxa"/>
            <w:tcBorders>
              <w:top w:val="nil"/>
              <w:left w:val="nil"/>
              <w:bottom w:val="nil"/>
              <w:right w:val="nil"/>
            </w:tcBorders>
            <w:shd w:val="clear" w:color="auto" w:fill="auto"/>
            <w:noWrap/>
            <w:hideMark/>
          </w:tcPr>
          <w:p w14:paraId="2CAD363C" w14:textId="77777777" w:rsidR="008C19B5" w:rsidRPr="003B2542" w:rsidRDefault="008C19B5" w:rsidP="003B2542">
            <w:pPr>
              <w:spacing w:line="360" w:lineRule="auto"/>
              <w:jc w:val="both"/>
              <w:rPr>
                <w:rFonts w:ascii="Book Antiqua" w:eastAsia="DengXian" w:hAnsi="Book Antiqua"/>
                <w:color w:val="000000"/>
              </w:rPr>
            </w:pPr>
          </w:p>
        </w:tc>
        <w:tc>
          <w:tcPr>
            <w:tcW w:w="850" w:type="dxa"/>
            <w:tcBorders>
              <w:top w:val="nil"/>
              <w:left w:val="nil"/>
              <w:bottom w:val="nil"/>
              <w:right w:val="nil"/>
            </w:tcBorders>
            <w:shd w:val="clear" w:color="auto" w:fill="auto"/>
            <w:noWrap/>
            <w:hideMark/>
          </w:tcPr>
          <w:p w14:paraId="0C0675B7" w14:textId="77777777" w:rsidR="008C19B5" w:rsidRPr="003B2542" w:rsidRDefault="008C19B5" w:rsidP="003B2542">
            <w:pPr>
              <w:spacing w:line="360" w:lineRule="auto"/>
              <w:jc w:val="both"/>
              <w:rPr>
                <w:rFonts w:ascii="Book Antiqua" w:eastAsia="Times New Roman" w:hAnsi="Book Antiqua"/>
              </w:rPr>
            </w:pPr>
          </w:p>
        </w:tc>
        <w:tc>
          <w:tcPr>
            <w:tcW w:w="1560" w:type="dxa"/>
            <w:tcBorders>
              <w:top w:val="nil"/>
              <w:left w:val="nil"/>
              <w:bottom w:val="nil"/>
              <w:right w:val="nil"/>
            </w:tcBorders>
            <w:shd w:val="clear" w:color="auto" w:fill="auto"/>
            <w:noWrap/>
            <w:hideMark/>
          </w:tcPr>
          <w:p w14:paraId="6EDE9FC1" w14:textId="77777777" w:rsidR="008C19B5" w:rsidRPr="003B2542" w:rsidRDefault="008C19B5" w:rsidP="003B2542">
            <w:pPr>
              <w:spacing w:line="360" w:lineRule="auto"/>
              <w:jc w:val="both"/>
              <w:rPr>
                <w:rFonts w:ascii="Book Antiqua" w:eastAsia="Times New Roman" w:hAnsi="Book Antiqua"/>
              </w:rPr>
            </w:pPr>
          </w:p>
        </w:tc>
        <w:tc>
          <w:tcPr>
            <w:tcW w:w="996" w:type="dxa"/>
            <w:tcBorders>
              <w:top w:val="nil"/>
              <w:left w:val="nil"/>
              <w:bottom w:val="nil"/>
              <w:right w:val="nil"/>
            </w:tcBorders>
            <w:shd w:val="clear" w:color="auto" w:fill="auto"/>
            <w:noWrap/>
            <w:hideMark/>
          </w:tcPr>
          <w:p w14:paraId="6DA3AABE"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65C7C6BE" w14:textId="77777777" w:rsidTr="005E1B61">
        <w:trPr>
          <w:trHeight w:val="341"/>
        </w:trPr>
        <w:tc>
          <w:tcPr>
            <w:tcW w:w="2269" w:type="dxa"/>
            <w:tcBorders>
              <w:top w:val="nil"/>
              <w:left w:val="nil"/>
              <w:bottom w:val="nil"/>
              <w:right w:val="nil"/>
            </w:tcBorders>
            <w:shd w:val="clear" w:color="auto" w:fill="auto"/>
            <w:vAlign w:val="center"/>
            <w:hideMark/>
          </w:tcPr>
          <w:p w14:paraId="5F7584F5"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Presence</w:t>
            </w:r>
          </w:p>
        </w:tc>
        <w:tc>
          <w:tcPr>
            <w:tcW w:w="1276" w:type="dxa"/>
            <w:tcBorders>
              <w:top w:val="nil"/>
              <w:left w:val="nil"/>
              <w:bottom w:val="nil"/>
              <w:right w:val="nil"/>
            </w:tcBorders>
            <w:shd w:val="clear" w:color="auto" w:fill="auto"/>
            <w:vAlign w:val="center"/>
            <w:hideMark/>
          </w:tcPr>
          <w:p w14:paraId="3A7A8777"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w:t>
            </w:r>
          </w:p>
        </w:tc>
        <w:tc>
          <w:tcPr>
            <w:tcW w:w="1134" w:type="dxa"/>
            <w:tcBorders>
              <w:top w:val="nil"/>
              <w:left w:val="nil"/>
              <w:bottom w:val="nil"/>
              <w:right w:val="nil"/>
            </w:tcBorders>
            <w:shd w:val="clear" w:color="auto" w:fill="auto"/>
            <w:vAlign w:val="center"/>
            <w:hideMark/>
          </w:tcPr>
          <w:p w14:paraId="09ABBF9E"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w:t>
            </w:r>
          </w:p>
        </w:tc>
        <w:tc>
          <w:tcPr>
            <w:tcW w:w="1559" w:type="dxa"/>
            <w:tcBorders>
              <w:top w:val="nil"/>
              <w:left w:val="nil"/>
              <w:bottom w:val="nil"/>
              <w:right w:val="nil"/>
            </w:tcBorders>
            <w:shd w:val="clear" w:color="auto" w:fill="auto"/>
            <w:noWrap/>
            <w:hideMark/>
          </w:tcPr>
          <w:p w14:paraId="1CE2CCA5" w14:textId="77777777" w:rsidR="008C19B5" w:rsidRPr="003B2542" w:rsidRDefault="008C19B5" w:rsidP="003B2542">
            <w:pPr>
              <w:spacing w:line="360" w:lineRule="auto"/>
              <w:jc w:val="both"/>
              <w:rPr>
                <w:rFonts w:ascii="Book Antiqua" w:eastAsia="DengXian" w:hAnsi="Book Antiqua"/>
                <w:color w:val="000000"/>
              </w:rPr>
            </w:pPr>
          </w:p>
        </w:tc>
        <w:tc>
          <w:tcPr>
            <w:tcW w:w="850" w:type="dxa"/>
            <w:tcBorders>
              <w:top w:val="nil"/>
              <w:left w:val="nil"/>
              <w:bottom w:val="nil"/>
              <w:right w:val="nil"/>
            </w:tcBorders>
            <w:shd w:val="clear" w:color="auto" w:fill="auto"/>
            <w:noWrap/>
            <w:hideMark/>
          </w:tcPr>
          <w:p w14:paraId="43D18AEA" w14:textId="77777777" w:rsidR="008C19B5" w:rsidRPr="003B2542" w:rsidRDefault="008C19B5" w:rsidP="003B2542">
            <w:pPr>
              <w:spacing w:line="360" w:lineRule="auto"/>
              <w:jc w:val="both"/>
              <w:rPr>
                <w:rFonts w:ascii="Book Antiqua" w:eastAsia="Times New Roman" w:hAnsi="Book Antiqua"/>
              </w:rPr>
            </w:pPr>
          </w:p>
        </w:tc>
        <w:tc>
          <w:tcPr>
            <w:tcW w:w="1560" w:type="dxa"/>
            <w:tcBorders>
              <w:top w:val="nil"/>
              <w:left w:val="nil"/>
              <w:bottom w:val="nil"/>
              <w:right w:val="nil"/>
            </w:tcBorders>
            <w:shd w:val="clear" w:color="auto" w:fill="auto"/>
            <w:noWrap/>
            <w:hideMark/>
          </w:tcPr>
          <w:p w14:paraId="58CB1CF5" w14:textId="77777777" w:rsidR="008C19B5" w:rsidRPr="003B2542" w:rsidRDefault="008C19B5" w:rsidP="003B2542">
            <w:pPr>
              <w:spacing w:line="360" w:lineRule="auto"/>
              <w:jc w:val="both"/>
              <w:rPr>
                <w:rFonts w:ascii="Book Antiqua" w:eastAsia="Times New Roman" w:hAnsi="Book Antiqua"/>
              </w:rPr>
            </w:pPr>
          </w:p>
        </w:tc>
        <w:tc>
          <w:tcPr>
            <w:tcW w:w="996" w:type="dxa"/>
            <w:tcBorders>
              <w:top w:val="nil"/>
              <w:left w:val="nil"/>
              <w:bottom w:val="nil"/>
              <w:right w:val="nil"/>
            </w:tcBorders>
            <w:shd w:val="clear" w:color="auto" w:fill="auto"/>
            <w:noWrap/>
            <w:hideMark/>
          </w:tcPr>
          <w:p w14:paraId="0322B6B4"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4AFA9A73" w14:textId="77777777" w:rsidTr="005E1B61">
        <w:trPr>
          <w:trHeight w:val="341"/>
        </w:trPr>
        <w:tc>
          <w:tcPr>
            <w:tcW w:w="2269" w:type="dxa"/>
            <w:tcBorders>
              <w:top w:val="nil"/>
              <w:left w:val="nil"/>
              <w:bottom w:val="nil"/>
              <w:right w:val="nil"/>
            </w:tcBorders>
            <w:shd w:val="clear" w:color="auto" w:fill="auto"/>
            <w:vAlign w:val="center"/>
            <w:hideMark/>
          </w:tcPr>
          <w:p w14:paraId="3C205F70"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Perineural invasion</w:t>
            </w:r>
          </w:p>
        </w:tc>
        <w:tc>
          <w:tcPr>
            <w:tcW w:w="1276" w:type="dxa"/>
            <w:tcBorders>
              <w:top w:val="nil"/>
              <w:left w:val="nil"/>
              <w:bottom w:val="nil"/>
              <w:right w:val="nil"/>
            </w:tcBorders>
            <w:shd w:val="clear" w:color="auto" w:fill="auto"/>
            <w:hideMark/>
          </w:tcPr>
          <w:p w14:paraId="40FA1232" w14:textId="77777777" w:rsidR="008C19B5" w:rsidRPr="003B2542" w:rsidRDefault="008C19B5" w:rsidP="003B2542">
            <w:pPr>
              <w:spacing w:line="360" w:lineRule="auto"/>
              <w:jc w:val="both"/>
              <w:rPr>
                <w:rFonts w:ascii="Book Antiqua" w:eastAsia="DengXian" w:hAnsi="Book Antiqua"/>
                <w:b/>
                <w:bCs/>
                <w:color w:val="000000"/>
              </w:rPr>
            </w:pPr>
          </w:p>
        </w:tc>
        <w:tc>
          <w:tcPr>
            <w:tcW w:w="1134" w:type="dxa"/>
            <w:tcBorders>
              <w:top w:val="nil"/>
              <w:left w:val="nil"/>
              <w:bottom w:val="nil"/>
              <w:right w:val="nil"/>
            </w:tcBorders>
            <w:shd w:val="clear" w:color="auto" w:fill="auto"/>
            <w:hideMark/>
          </w:tcPr>
          <w:p w14:paraId="5498DF14" w14:textId="77777777" w:rsidR="008C19B5" w:rsidRPr="003B2542" w:rsidRDefault="008C19B5" w:rsidP="003B2542">
            <w:pPr>
              <w:spacing w:line="360" w:lineRule="auto"/>
              <w:jc w:val="both"/>
              <w:rPr>
                <w:rFonts w:ascii="Book Antiqua" w:eastAsia="Times New Roman" w:hAnsi="Book Antiqua"/>
              </w:rPr>
            </w:pPr>
          </w:p>
        </w:tc>
        <w:tc>
          <w:tcPr>
            <w:tcW w:w="1559" w:type="dxa"/>
            <w:tcBorders>
              <w:top w:val="nil"/>
              <w:left w:val="nil"/>
              <w:bottom w:val="nil"/>
              <w:right w:val="nil"/>
            </w:tcBorders>
            <w:shd w:val="clear" w:color="auto" w:fill="auto"/>
            <w:vAlign w:val="center"/>
            <w:hideMark/>
          </w:tcPr>
          <w:p w14:paraId="07B2F715"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w:t>
            </w:r>
          </w:p>
        </w:tc>
        <w:tc>
          <w:tcPr>
            <w:tcW w:w="850" w:type="dxa"/>
            <w:tcBorders>
              <w:top w:val="nil"/>
              <w:left w:val="nil"/>
              <w:bottom w:val="nil"/>
              <w:right w:val="nil"/>
            </w:tcBorders>
            <w:shd w:val="clear" w:color="auto" w:fill="auto"/>
            <w:noWrap/>
            <w:hideMark/>
          </w:tcPr>
          <w:p w14:paraId="77BD9AEC" w14:textId="77777777" w:rsidR="008C19B5" w:rsidRPr="003B2542" w:rsidRDefault="008C19B5" w:rsidP="003B2542">
            <w:pPr>
              <w:spacing w:line="360" w:lineRule="auto"/>
              <w:jc w:val="both"/>
              <w:rPr>
                <w:rFonts w:ascii="Book Antiqua" w:eastAsia="DengXian" w:hAnsi="Book Antiqua"/>
                <w:color w:val="000000"/>
              </w:rPr>
            </w:pPr>
          </w:p>
        </w:tc>
        <w:tc>
          <w:tcPr>
            <w:tcW w:w="1560" w:type="dxa"/>
            <w:tcBorders>
              <w:top w:val="nil"/>
              <w:left w:val="nil"/>
              <w:bottom w:val="nil"/>
              <w:right w:val="nil"/>
            </w:tcBorders>
            <w:shd w:val="clear" w:color="auto" w:fill="auto"/>
            <w:noWrap/>
            <w:hideMark/>
          </w:tcPr>
          <w:p w14:paraId="3FED35B6" w14:textId="77777777" w:rsidR="008C19B5" w:rsidRPr="003B2542" w:rsidRDefault="008C19B5" w:rsidP="003B2542">
            <w:pPr>
              <w:spacing w:line="360" w:lineRule="auto"/>
              <w:jc w:val="both"/>
              <w:rPr>
                <w:rFonts w:ascii="Book Antiqua" w:eastAsia="Times New Roman" w:hAnsi="Book Antiqua"/>
              </w:rPr>
            </w:pPr>
          </w:p>
        </w:tc>
        <w:tc>
          <w:tcPr>
            <w:tcW w:w="996" w:type="dxa"/>
            <w:tcBorders>
              <w:top w:val="nil"/>
              <w:left w:val="nil"/>
              <w:bottom w:val="nil"/>
              <w:right w:val="nil"/>
            </w:tcBorders>
            <w:shd w:val="clear" w:color="auto" w:fill="auto"/>
            <w:noWrap/>
            <w:hideMark/>
          </w:tcPr>
          <w:p w14:paraId="0A326934"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6A020099" w14:textId="77777777" w:rsidTr="005E1B61">
        <w:trPr>
          <w:trHeight w:val="341"/>
        </w:trPr>
        <w:tc>
          <w:tcPr>
            <w:tcW w:w="2269" w:type="dxa"/>
            <w:tcBorders>
              <w:top w:val="nil"/>
              <w:left w:val="nil"/>
              <w:bottom w:val="nil"/>
              <w:right w:val="nil"/>
            </w:tcBorders>
            <w:shd w:val="clear" w:color="auto" w:fill="auto"/>
            <w:vAlign w:val="center"/>
            <w:hideMark/>
          </w:tcPr>
          <w:p w14:paraId="0B040E37" w14:textId="77777777"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Absence</w:t>
            </w:r>
          </w:p>
        </w:tc>
        <w:tc>
          <w:tcPr>
            <w:tcW w:w="1276" w:type="dxa"/>
            <w:tcBorders>
              <w:top w:val="nil"/>
              <w:left w:val="nil"/>
              <w:bottom w:val="nil"/>
              <w:right w:val="nil"/>
            </w:tcBorders>
            <w:shd w:val="clear" w:color="auto" w:fill="auto"/>
            <w:vAlign w:val="center"/>
            <w:hideMark/>
          </w:tcPr>
          <w:p w14:paraId="35A1FEB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20</w:t>
            </w:r>
          </w:p>
        </w:tc>
        <w:tc>
          <w:tcPr>
            <w:tcW w:w="1134" w:type="dxa"/>
            <w:tcBorders>
              <w:top w:val="nil"/>
              <w:left w:val="nil"/>
              <w:bottom w:val="nil"/>
              <w:right w:val="nil"/>
            </w:tcBorders>
            <w:shd w:val="clear" w:color="auto" w:fill="auto"/>
            <w:vAlign w:val="center"/>
            <w:hideMark/>
          </w:tcPr>
          <w:p w14:paraId="22B4944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129</w:t>
            </w:r>
          </w:p>
        </w:tc>
        <w:tc>
          <w:tcPr>
            <w:tcW w:w="1559" w:type="dxa"/>
            <w:tcBorders>
              <w:top w:val="nil"/>
              <w:left w:val="nil"/>
              <w:bottom w:val="nil"/>
              <w:right w:val="nil"/>
            </w:tcBorders>
            <w:shd w:val="clear" w:color="auto" w:fill="auto"/>
            <w:hideMark/>
          </w:tcPr>
          <w:p w14:paraId="04AA6389" w14:textId="77777777" w:rsidR="008C19B5" w:rsidRPr="003B2542" w:rsidRDefault="008C19B5" w:rsidP="003B2542">
            <w:pPr>
              <w:spacing w:line="360" w:lineRule="auto"/>
              <w:jc w:val="both"/>
              <w:rPr>
                <w:rFonts w:ascii="Book Antiqua" w:eastAsia="DengXian" w:hAnsi="Book Antiqua"/>
                <w:color w:val="000000"/>
              </w:rPr>
            </w:pPr>
          </w:p>
        </w:tc>
        <w:tc>
          <w:tcPr>
            <w:tcW w:w="850" w:type="dxa"/>
            <w:tcBorders>
              <w:top w:val="nil"/>
              <w:left w:val="nil"/>
              <w:bottom w:val="nil"/>
              <w:right w:val="nil"/>
            </w:tcBorders>
            <w:shd w:val="clear" w:color="auto" w:fill="auto"/>
            <w:noWrap/>
            <w:hideMark/>
          </w:tcPr>
          <w:p w14:paraId="17B9212A" w14:textId="77777777" w:rsidR="008C19B5" w:rsidRPr="003B2542" w:rsidRDefault="008C19B5" w:rsidP="003B2542">
            <w:pPr>
              <w:spacing w:line="360" w:lineRule="auto"/>
              <w:jc w:val="both"/>
              <w:rPr>
                <w:rFonts w:ascii="Book Antiqua" w:eastAsia="Times New Roman" w:hAnsi="Book Antiqua"/>
              </w:rPr>
            </w:pPr>
          </w:p>
        </w:tc>
        <w:tc>
          <w:tcPr>
            <w:tcW w:w="1560" w:type="dxa"/>
            <w:tcBorders>
              <w:top w:val="nil"/>
              <w:left w:val="nil"/>
              <w:bottom w:val="nil"/>
              <w:right w:val="nil"/>
            </w:tcBorders>
            <w:shd w:val="clear" w:color="auto" w:fill="auto"/>
            <w:noWrap/>
            <w:hideMark/>
          </w:tcPr>
          <w:p w14:paraId="343A0A0C" w14:textId="77777777" w:rsidR="008C19B5" w:rsidRPr="003B2542" w:rsidRDefault="008C19B5" w:rsidP="003B2542">
            <w:pPr>
              <w:spacing w:line="360" w:lineRule="auto"/>
              <w:jc w:val="both"/>
              <w:rPr>
                <w:rFonts w:ascii="Book Antiqua" w:eastAsia="Times New Roman" w:hAnsi="Book Antiqua"/>
              </w:rPr>
            </w:pPr>
          </w:p>
        </w:tc>
        <w:tc>
          <w:tcPr>
            <w:tcW w:w="996" w:type="dxa"/>
            <w:tcBorders>
              <w:top w:val="nil"/>
              <w:left w:val="nil"/>
              <w:bottom w:val="nil"/>
              <w:right w:val="nil"/>
            </w:tcBorders>
            <w:shd w:val="clear" w:color="auto" w:fill="auto"/>
            <w:noWrap/>
            <w:hideMark/>
          </w:tcPr>
          <w:p w14:paraId="31A03445"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73EF557D" w14:textId="77777777" w:rsidTr="005E1B61">
        <w:trPr>
          <w:trHeight w:val="341"/>
        </w:trPr>
        <w:tc>
          <w:tcPr>
            <w:tcW w:w="2269" w:type="dxa"/>
            <w:tcBorders>
              <w:top w:val="nil"/>
              <w:left w:val="nil"/>
              <w:bottom w:val="nil"/>
              <w:right w:val="nil"/>
            </w:tcBorders>
            <w:shd w:val="clear" w:color="auto" w:fill="auto"/>
            <w:vAlign w:val="center"/>
            <w:hideMark/>
          </w:tcPr>
          <w:p w14:paraId="69DDDD00" w14:textId="77777777"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Presence</w:t>
            </w:r>
          </w:p>
        </w:tc>
        <w:tc>
          <w:tcPr>
            <w:tcW w:w="1276" w:type="dxa"/>
            <w:tcBorders>
              <w:top w:val="nil"/>
              <w:left w:val="nil"/>
              <w:bottom w:val="nil"/>
              <w:right w:val="nil"/>
            </w:tcBorders>
            <w:shd w:val="clear" w:color="auto" w:fill="auto"/>
            <w:vAlign w:val="center"/>
            <w:hideMark/>
          </w:tcPr>
          <w:p w14:paraId="7F7426A8"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w:t>
            </w:r>
          </w:p>
        </w:tc>
        <w:tc>
          <w:tcPr>
            <w:tcW w:w="1134" w:type="dxa"/>
            <w:tcBorders>
              <w:top w:val="nil"/>
              <w:left w:val="nil"/>
              <w:bottom w:val="nil"/>
              <w:right w:val="nil"/>
            </w:tcBorders>
            <w:shd w:val="clear" w:color="auto" w:fill="auto"/>
            <w:vAlign w:val="center"/>
            <w:hideMark/>
          </w:tcPr>
          <w:p w14:paraId="25FBFD2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w:t>
            </w:r>
          </w:p>
        </w:tc>
        <w:tc>
          <w:tcPr>
            <w:tcW w:w="1559" w:type="dxa"/>
            <w:tcBorders>
              <w:top w:val="nil"/>
              <w:left w:val="nil"/>
              <w:bottom w:val="nil"/>
              <w:right w:val="nil"/>
            </w:tcBorders>
            <w:shd w:val="clear" w:color="auto" w:fill="auto"/>
            <w:hideMark/>
          </w:tcPr>
          <w:p w14:paraId="4F2CBB2E" w14:textId="77777777" w:rsidR="008C19B5" w:rsidRPr="003B2542" w:rsidRDefault="008C19B5" w:rsidP="003B2542">
            <w:pPr>
              <w:spacing w:line="360" w:lineRule="auto"/>
              <w:jc w:val="both"/>
              <w:rPr>
                <w:rFonts w:ascii="Book Antiqua" w:eastAsia="DengXian" w:hAnsi="Book Antiqua"/>
                <w:color w:val="000000"/>
              </w:rPr>
            </w:pPr>
          </w:p>
        </w:tc>
        <w:tc>
          <w:tcPr>
            <w:tcW w:w="850" w:type="dxa"/>
            <w:tcBorders>
              <w:top w:val="nil"/>
              <w:left w:val="nil"/>
              <w:bottom w:val="nil"/>
              <w:right w:val="nil"/>
            </w:tcBorders>
            <w:shd w:val="clear" w:color="auto" w:fill="auto"/>
            <w:noWrap/>
            <w:hideMark/>
          </w:tcPr>
          <w:p w14:paraId="0215BC04" w14:textId="77777777" w:rsidR="008C19B5" w:rsidRPr="003B2542" w:rsidRDefault="008C19B5" w:rsidP="003B2542">
            <w:pPr>
              <w:spacing w:line="360" w:lineRule="auto"/>
              <w:jc w:val="both"/>
              <w:rPr>
                <w:rFonts w:ascii="Book Antiqua" w:eastAsia="Times New Roman" w:hAnsi="Book Antiqua"/>
              </w:rPr>
            </w:pPr>
          </w:p>
        </w:tc>
        <w:tc>
          <w:tcPr>
            <w:tcW w:w="1560" w:type="dxa"/>
            <w:tcBorders>
              <w:top w:val="nil"/>
              <w:left w:val="nil"/>
              <w:bottom w:val="nil"/>
              <w:right w:val="nil"/>
            </w:tcBorders>
            <w:shd w:val="clear" w:color="auto" w:fill="auto"/>
            <w:noWrap/>
            <w:hideMark/>
          </w:tcPr>
          <w:p w14:paraId="16DA92F0" w14:textId="77777777" w:rsidR="008C19B5" w:rsidRPr="003B2542" w:rsidRDefault="008C19B5" w:rsidP="003B2542">
            <w:pPr>
              <w:spacing w:line="360" w:lineRule="auto"/>
              <w:jc w:val="both"/>
              <w:rPr>
                <w:rFonts w:ascii="Book Antiqua" w:eastAsia="Times New Roman" w:hAnsi="Book Antiqua"/>
              </w:rPr>
            </w:pPr>
          </w:p>
        </w:tc>
        <w:tc>
          <w:tcPr>
            <w:tcW w:w="996" w:type="dxa"/>
            <w:tcBorders>
              <w:top w:val="nil"/>
              <w:left w:val="nil"/>
              <w:bottom w:val="nil"/>
              <w:right w:val="nil"/>
            </w:tcBorders>
            <w:shd w:val="clear" w:color="auto" w:fill="auto"/>
            <w:noWrap/>
            <w:hideMark/>
          </w:tcPr>
          <w:p w14:paraId="5A43BE7B"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1D36720D" w14:textId="77777777" w:rsidTr="005E1B61">
        <w:trPr>
          <w:trHeight w:val="341"/>
        </w:trPr>
        <w:tc>
          <w:tcPr>
            <w:tcW w:w="2269" w:type="dxa"/>
            <w:tcBorders>
              <w:top w:val="nil"/>
              <w:left w:val="nil"/>
              <w:bottom w:val="nil"/>
              <w:right w:val="nil"/>
            </w:tcBorders>
            <w:shd w:val="clear" w:color="auto" w:fill="auto"/>
            <w:vAlign w:val="center"/>
            <w:hideMark/>
          </w:tcPr>
          <w:p w14:paraId="3FAF9053"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Location </w:t>
            </w:r>
          </w:p>
        </w:tc>
        <w:tc>
          <w:tcPr>
            <w:tcW w:w="1276" w:type="dxa"/>
            <w:tcBorders>
              <w:top w:val="nil"/>
              <w:left w:val="nil"/>
              <w:bottom w:val="nil"/>
              <w:right w:val="nil"/>
            </w:tcBorders>
            <w:shd w:val="clear" w:color="auto" w:fill="auto"/>
            <w:noWrap/>
            <w:hideMark/>
          </w:tcPr>
          <w:p w14:paraId="4D4099FE" w14:textId="77777777" w:rsidR="008C19B5" w:rsidRPr="003B2542" w:rsidRDefault="008C19B5" w:rsidP="003B2542">
            <w:pPr>
              <w:spacing w:line="360" w:lineRule="auto"/>
              <w:jc w:val="both"/>
              <w:rPr>
                <w:rFonts w:ascii="Book Antiqua" w:eastAsia="DengXian" w:hAnsi="Book Antiqua"/>
                <w:b/>
                <w:bCs/>
                <w:color w:val="000000"/>
              </w:rPr>
            </w:pPr>
          </w:p>
        </w:tc>
        <w:tc>
          <w:tcPr>
            <w:tcW w:w="1134" w:type="dxa"/>
            <w:tcBorders>
              <w:top w:val="nil"/>
              <w:left w:val="nil"/>
              <w:bottom w:val="nil"/>
              <w:right w:val="nil"/>
            </w:tcBorders>
            <w:shd w:val="clear" w:color="auto" w:fill="auto"/>
            <w:noWrap/>
            <w:hideMark/>
          </w:tcPr>
          <w:p w14:paraId="426076F2" w14:textId="77777777" w:rsidR="008C19B5" w:rsidRPr="003B2542" w:rsidRDefault="008C19B5" w:rsidP="003B2542">
            <w:pPr>
              <w:spacing w:line="360" w:lineRule="auto"/>
              <w:jc w:val="both"/>
              <w:rPr>
                <w:rFonts w:ascii="Book Antiqua" w:eastAsia="Times New Roman" w:hAnsi="Book Antiqua"/>
              </w:rPr>
            </w:pPr>
          </w:p>
        </w:tc>
        <w:tc>
          <w:tcPr>
            <w:tcW w:w="1559" w:type="dxa"/>
            <w:tcBorders>
              <w:top w:val="nil"/>
              <w:left w:val="nil"/>
              <w:bottom w:val="nil"/>
              <w:right w:val="nil"/>
            </w:tcBorders>
            <w:shd w:val="clear" w:color="auto" w:fill="auto"/>
            <w:vAlign w:val="center"/>
            <w:hideMark/>
          </w:tcPr>
          <w:p w14:paraId="09BFFB4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0.688</w:t>
            </w:r>
          </w:p>
        </w:tc>
        <w:tc>
          <w:tcPr>
            <w:tcW w:w="850" w:type="dxa"/>
            <w:tcBorders>
              <w:top w:val="nil"/>
              <w:left w:val="nil"/>
              <w:bottom w:val="nil"/>
              <w:right w:val="nil"/>
            </w:tcBorders>
            <w:shd w:val="clear" w:color="auto" w:fill="auto"/>
            <w:noWrap/>
            <w:hideMark/>
          </w:tcPr>
          <w:p w14:paraId="2518AD90" w14:textId="77777777" w:rsidR="008C19B5" w:rsidRPr="003B2542" w:rsidRDefault="008C19B5" w:rsidP="003B2542">
            <w:pPr>
              <w:spacing w:line="360" w:lineRule="auto"/>
              <w:jc w:val="both"/>
              <w:rPr>
                <w:rFonts w:ascii="Book Antiqua" w:eastAsia="DengXian" w:hAnsi="Book Antiqua"/>
                <w:color w:val="000000"/>
              </w:rPr>
            </w:pPr>
          </w:p>
        </w:tc>
        <w:tc>
          <w:tcPr>
            <w:tcW w:w="1560" w:type="dxa"/>
            <w:tcBorders>
              <w:top w:val="nil"/>
              <w:left w:val="nil"/>
              <w:bottom w:val="nil"/>
              <w:right w:val="nil"/>
            </w:tcBorders>
            <w:shd w:val="clear" w:color="auto" w:fill="auto"/>
            <w:noWrap/>
            <w:hideMark/>
          </w:tcPr>
          <w:p w14:paraId="3EC73911" w14:textId="77777777" w:rsidR="008C19B5" w:rsidRPr="003B2542" w:rsidRDefault="008C19B5" w:rsidP="003B2542">
            <w:pPr>
              <w:spacing w:line="360" w:lineRule="auto"/>
              <w:jc w:val="both"/>
              <w:rPr>
                <w:rFonts w:ascii="Book Antiqua" w:eastAsia="Times New Roman" w:hAnsi="Book Antiqua"/>
              </w:rPr>
            </w:pPr>
          </w:p>
        </w:tc>
        <w:tc>
          <w:tcPr>
            <w:tcW w:w="996" w:type="dxa"/>
            <w:tcBorders>
              <w:top w:val="nil"/>
              <w:left w:val="nil"/>
              <w:bottom w:val="nil"/>
              <w:right w:val="nil"/>
            </w:tcBorders>
            <w:shd w:val="clear" w:color="auto" w:fill="auto"/>
            <w:noWrap/>
            <w:hideMark/>
          </w:tcPr>
          <w:p w14:paraId="7BE50D26"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666BCE99" w14:textId="77777777" w:rsidTr="005E1B61">
        <w:trPr>
          <w:trHeight w:val="341"/>
        </w:trPr>
        <w:tc>
          <w:tcPr>
            <w:tcW w:w="2269" w:type="dxa"/>
            <w:tcBorders>
              <w:top w:val="nil"/>
              <w:left w:val="nil"/>
              <w:bottom w:val="nil"/>
              <w:right w:val="nil"/>
            </w:tcBorders>
            <w:shd w:val="clear" w:color="auto" w:fill="auto"/>
            <w:vAlign w:val="center"/>
          </w:tcPr>
          <w:p w14:paraId="4CC2315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lastRenderedPageBreak/>
              <w:t xml:space="preserve">  Cardia</w:t>
            </w:r>
          </w:p>
        </w:tc>
        <w:tc>
          <w:tcPr>
            <w:tcW w:w="1276" w:type="dxa"/>
            <w:tcBorders>
              <w:top w:val="nil"/>
              <w:left w:val="nil"/>
              <w:bottom w:val="nil"/>
              <w:right w:val="nil"/>
            </w:tcBorders>
            <w:shd w:val="clear" w:color="auto" w:fill="auto"/>
            <w:noWrap/>
          </w:tcPr>
          <w:p w14:paraId="50EACD0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w:t>
            </w:r>
          </w:p>
        </w:tc>
        <w:tc>
          <w:tcPr>
            <w:tcW w:w="1134" w:type="dxa"/>
            <w:tcBorders>
              <w:top w:val="nil"/>
              <w:left w:val="nil"/>
              <w:bottom w:val="nil"/>
              <w:right w:val="nil"/>
            </w:tcBorders>
            <w:shd w:val="clear" w:color="auto" w:fill="auto"/>
            <w:noWrap/>
          </w:tcPr>
          <w:p w14:paraId="5AC8BF97" w14:textId="77777777" w:rsidR="008C19B5" w:rsidRPr="003B2542" w:rsidRDefault="008C19B5" w:rsidP="003B2542">
            <w:pPr>
              <w:spacing w:line="360" w:lineRule="auto"/>
              <w:jc w:val="both"/>
              <w:rPr>
                <w:rFonts w:ascii="Book Antiqua" w:hAnsi="Book Antiqua"/>
              </w:rPr>
            </w:pPr>
            <w:r w:rsidRPr="003B2542">
              <w:rPr>
                <w:rFonts w:ascii="Book Antiqua" w:hAnsi="Book Antiqua"/>
              </w:rPr>
              <w:t>6</w:t>
            </w:r>
          </w:p>
        </w:tc>
        <w:tc>
          <w:tcPr>
            <w:tcW w:w="1559" w:type="dxa"/>
            <w:tcBorders>
              <w:top w:val="nil"/>
              <w:left w:val="nil"/>
              <w:bottom w:val="nil"/>
              <w:right w:val="nil"/>
            </w:tcBorders>
            <w:shd w:val="clear" w:color="auto" w:fill="auto"/>
            <w:vAlign w:val="center"/>
          </w:tcPr>
          <w:p w14:paraId="626ADE38" w14:textId="77777777" w:rsidR="008C19B5" w:rsidRPr="003B2542" w:rsidRDefault="008C19B5" w:rsidP="003B2542">
            <w:pPr>
              <w:spacing w:line="360" w:lineRule="auto"/>
              <w:jc w:val="both"/>
              <w:rPr>
                <w:rFonts w:ascii="Book Antiqua" w:eastAsia="DengXian" w:hAnsi="Book Antiqua"/>
                <w:color w:val="000000"/>
              </w:rPr>
            </w:pPr>
          </w:p>
        </w:tc>
        <w:tc>
          <w:tcPr>
            <w:tcW w:w="850" w:type="dxa"/>
            <w:tcBorders>
              <w:top w:val="nil"/>
              <w:left w:val="nil"/>
              <w:bottom w:val="nil"/>
              <w:right w:val="nil"/>
            </w:tcBorders>
            <w:shd w:val="clear" w:color="auto" w:fill="auto"/>
            <w:noWrap/>
          </w:tcPr>
          <w:p w14:paraId="38DBE66E" w14:textId="77777777" w:rsidR="008C19B5" w:rsidRPr="003B2542" w:rsidRDefault="008C19B5" w:rsidP="003B2542">
            <w:pPr>
              <w:spacing w:line="360" w:lineRule="auto"/>
              <w:jc w:val="both"/>
              <w:rPr>
                <w:rFonts w:ascii="Book Antiqua" w:eastAsia="DengXian" w:hAnsi="Book Antiqua"/>
                <w:color w:val="000000"/>
              </w:rPr>
            </w:pPr>
          </w:p>
        </w:tc>
        <w:tc>
          <w:tcPr>
            <w:tcW w:w="1560" w:type="dxa"/>
            <w:tcBorders>
              <w:top w:val="nil"/>
              <w:left w:val="nil"/>
              <w:bottom w:val="nil"/>
              <w:right w:val="nil"/>
            </w:tcBorders>
            <w:shd w:val="clear" w:color="auto" w:fill="auto"/>
            <w:noWrap/>
          </w:tcPr>
          <w:p w14:paraId="6723ECDD" w14:textId="77777777" w:rsidR="008C19B5" w:rsidRPr="003B2542" w:rsidRDefault="008C19B5" w:rsidP="003B2542">
            <w:pPr>
              <w:spacing w:line="360" w:lineRule="auto"/>
              <w:jc w:val="both"/>
              <w:rPr>
                <w:rFonts w:ascii="Book Antiqua" w:eastAsia="Times New Roman" w:hAnsi="Book Antiqua"/>
              </w:rPr>
            </w:pPr>
          </w:p>
        </w:tc>
        <w:tc>
          <w:tcPr>
            <w:tcW w:w="996" w:type="dxa"/>
            <w:tcBorders>
              <w:top w:val="nil"/>
              <w:left w:val="nil"/>
              <w:bottom w:val="nil"/>
              <w:right w:val="nil"/>
            </w:tcBorders>
            <w:shd w:val="clear" w:color="auto" w:fill="auto"/>
            <w:noWrap/>
          </w:tcPr>
          <w:p w14:paraId="6842D17E"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16353A09" w14:textId="77777777" w:rsidTr="005E1B61">
        <w:trPr>
          <w:trHeight w:val="341"/>
        </w:trPr>
        <w:tc>
          <w:tcPr>
            <w:tcW w:w="2269" w:type="dxa"/>
            <w:tcBorders>
              <w:top w:val="nil"/>
              <w:left w:val="nil"/>
              <w:bottom w:val="nil"/>
              <w:right w:val="nil"/>
            </w:tcBorders>
            <w:shd w:val="clear" w:color="auto" w:fill="auto"/>
            <w:vAlign w:val="center"/>
          </w:tcPr>
          <w:p w14:paraId="50E1BF23"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Fundus</w:t>
            </w:r>
          </w:p>
        </w:tc>
        <w:tc>
          <w:tcPr>
            <w:tcW w:w="1276" w:type="dxa"/>
            <w:tcBorders>
              <w:top w:val="nil"/>
              <w:left w:val="nil"/>
              <w:bottom w:val="nil"/>
              <w:right w:val="nil"/>
            </w:tcBorders>
            <w:shd w:val="clear" w:color="auto" w:fill="auto"/>
            <w:noWrap/>
          </w:tcPr>
          <w:p w14:paraId="7F6E8FB5"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w:t>
            </w:r>
          </w:p>
        </w:tc>
        <w:tc>
          <w:tcPr>
            <w:tcW w:w="1134" w:type="dxa"/>
            <w:tcBorders>
              <w:top w:val="nil"/>
              <w:left w:val="nil"/>
              <w:bottom w:val="nil"/>
              <w:right w:val="nil"/>
            </w:tcBorders>
            <w:shd w:val="clear" w:color="auto" w:fill="auto"/>
            <w:noWrap/>
          </w:tcPr>
          <w:p w14:paraId="4F8C0578" w14:textId="77777777" w:rsidR="008C19B5" w:rsidRPr="003B2542" w:rsidRDefault="008C19B5" w:rsidP="003B2542">
            <w:pPr>
              <w:spacing w:line="360" w:lineRule="auto"/>
              <w:jc w:val="both"/>
              <w:rPr>
                <w:rFonts w:ascii="Book Antiqua" w:hAnsi="Book Antiqua"/>
              </w:rPr>
            </w:pPr>
            <w:r w:rsidRPr="003B2542">
              <w:rPr>
                <w:rFonts w:ascii="Book Antiqua" w:hAnsi="Book Antiqua"/>
              </w:rPr>
              <w:t>3</w:t>
            </w:r>
          </w:p>
        </w:tc>
        <w:tc>
          <w:tcPr>
            <w:tcW w:w="1559" w:type="dxa"/>
            <w:tcBorders>
              <w:top w:val="nil"/>
              <w:left w:val="nil"/>
              <w:bottom w:val="nil"/>
              <w:right w:val="nil"/>
            </w:tcBorders>
            <w:shd w:val="clear" w:color="auto" w:fill="auto"/>
            <w:vAlign w:val="center"/>
          </w:tcPr>
          <w:p w14:paraId="49BAAA07" w14:textId="77777777" w:rsidR="008C19B5" w:rsidRPr="003B2542" w:rsidRDefault="008C19B5" w:rsidP="003B2542">
            <w:pPr>
              <w:spacing w:line="360" w:lineRule="auto"/>
              <w:jc w:val="both"/>
              <w:rPr>
                <w:rFonts w:ascii="Book Antiqua" w:eastAsia="DengXian" w:hAnsi="Book Antiqua"/>
                <w:color w:val="000000"/>
              </w:rPr>
            </w:pPr>
          </w:p>
        </w:tc>
        <w:tc>
          <w:tcPr>
            <w:tcW w:w="850" w:type="dxa"/>
            <w:tcBorders>
              <w:top w:val="nil"/>
              <w:left w:val="nil"/>
              <w:bottom w:val="nil"/>
              <w:right w:val="nil"/>
            </w:tcBorders>
            <w:shd w:val="clear" w:color="auto" w:fill="auto"/>
            <w:noWrap/>
          </w:tcPr>
          <w:p w14:paraId="1919BBCB" w14:textId="77777777" w:rsidR="008C19B5" w:rsidRPr="003B2542" w:rsidRDefault="008C19B5" w:rsidP="003B2542">
            <w:pPr>
              <w:spacing w:line="360" w:lineRule="auto"/>
              <w:jc w:val="both"/>
              <w:rPr>
                <w:rFonts w:ascii="Book Antiqua" w:eastAsia="DengXian" w:hAnsi="Book Antiqua"/>
                <w:color w:val="000000"/>
              </w:rPr>
            </w:pPr>
          </w:p>
        </w:tc>
        <w:tc>
          <w:tcPr>
            <w:tcW w:w="1560" w:type="dxa"/>
            <w:tcBorders>
              <w:top w:val="nil"/>
              <w:left w:val="nil"/>
              <w:bottom w:val="nil"/>
              <w:right w:val="nil"/>
            </w:tcBorders>
            <w:shd w:val="clear" w:color="auto" w:fill="auto"/>
            <w:noWrap/>
          </w:tcPr>
          <w:p w14:paraId="0B4607C8" w14:textId="77777777" w:rsidR="008C19B5" w:rsidRPr="003B2542" w:rsidRDefault="008C19B5" w:rsidP="003B2542">
            <w:pPr>
              <w:spacing w:line="360" w:lineRule="auto"/>
              <w:jc w:val="both"/>
              <w:rPr>
                <w:rFonts w:ascii="Book Antiqua" w:eastAsia="Times New Roman" w:hAnsi="Book Antiqua"/>
              </w:rPr>
            </w:pPr>
          </w:p>
        </w:tc>
        <w:tc>
          <w:tcPr>
            <w:tcW w:w="996" w:type="dxa"/>
            <w:tcBorders>
              <w:top w:val="nil"/>
              <w:left w:val="nil"/>
              <w:bottom w:val="nil"/>
              <w:right w:val="nil"/>
            </w:tcBorders>
            <w:shd w:val="clear" w:color="auto" w:fill="auto"/>
            <w:noWrap/>
          </w:tcPr>
          <w:p w14:paraId="18A53D81"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017A3490" w14:textId="77777777" w:rsidTr="005E1B61">
        <w:trPr>
          <w:trHeight w:val="341"/>
        </w:trPr>
        <w:tc>
          <w:tcPr>
            <w:tcW w:w="2269" w:type="dxa"/>
            <w:tcBorders>
              <w:top w:val="nil"/>
              <w:left w:val="nil"/>
              <w:bottom w:val="nil"/>
              <w:right w:val="nil"/>
            </w:tcBorders>
            <w:shd w:val="clear" w:color="auto" w:fill="auto"/>
            <w:vAlign w:val="center"/>
            <w:hideMark/>
          </w:tcPr>
          <w:p w14:paraId="13001947" w14:textId="77777777"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Body</w:t>
            </w:r>
          </w:p>
        </w:tc>
        <w:tc>
          <w:tcPr>
            <w:tcW w:w="1276" w:type="dxa"/>
            <w:tcBorders>
              <w:top w:val="nil"/>
              <w:left w:val="nil"/>
              <w:bottom w:val="nil"/>
              <w:right w:val="nil"/>
            </w:tcBorders>
            <w:shd w:val="clear" w:color="auto" w:fill="auto"/>
            <w:noWrap/>
            <w:vAlign w:val="center"/>
            <w:hideMark/>
          </w:tcPr>
          <w:p w14:paraId="05D6808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w:t>
            </w:r>
          </w:p>
        </w:tc>
        <w:tc>
          <w:tcPr>
            <w:tcW w:w="1134" w:type="dxa"/>
            <w:tcBorders>
              <w:top w:val="nil"/>
              <w:left w:val="nil"/>
              <w:bottom w:val="nil"/>
              <w:right w:val="nil"/>
            </w:tcBorders>
            <w:shd w:val="clear" w:color="auto" w:fill="auto"/>
            <w:noWrap/>
            <w:vAlign w:val="center"/>
            <w:hideMark/>
          </w:tcPr>
          <w:p w14:paraId="110C81D3"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23</w:t>
            </w:r>
          </w:p>
        </w:tc>
        <w:tc>
          <w:tcPr>
            <w:tcW w:w="1559" w:type="dxa"/>
            <w:tcBorders>
              <w:top w:val="nil"/>
              <w:left w:val="nil"/>
              <w:bottom w:val="nil"/>
              <w:right w:val="nil"/>
            </w:tcBorders>
            <w:shd w:val="clear" w:color="auto" w:fill="auto"/>
            <w:noWrap/>
            <w:hideMark/>
          </w:tcPr>
          <w:p w14:paraId="27DD2E88" w14:textId="77777777" w:rsidR="008C19B5" w:rsidRPr="003B2542" w:rsidRDefault="008C19B5" w:rsidP="003B2542">
            <w:pPr>
              <w:spacing w:line="360" w:lineRule="auto"/>
              <w:jc w:val="both"/>
              <w:rPr>
                <w:rFonts w:ascii="Book Antiqua" w:eastAsia="DengXian" w:hAnsi="Book Antiqua"/>
                <w:color w:val="000000"/>
              </w:rPr>
            </w:pPr>
          </w:p>
        </w:tc>
        <w:tc>
          <w:tcPr>
            <w:tcW w:w="850" w:type="dxa"/>
            <w:tcBorders>
              <w:top w:val="nil"/>
              <w:left w:val="nil"/>
              <w:bottom w:val="nil"/>
              <w:right w:val="nil"/>
            </w:tcBorders>
            <w:shd w:val="clear" w:color="auto" w:fill="auto"/>
            <w:noWrap/>
            <w:hideMark/>
          </w:tcPr>
          <w:p w14:paraId="6B4ED7B1" w14:textId="77777777" w:rsidR="008C19B5" w:rsidRPr="003B2542" w:rsidRDefault="008C19B5" w:rsidP="003B2542">
            <w:pPr>
              <w:spacing w:line="360" w:lineRule="auto"/>
              <w:jc w:val="both"/>
              <w:rPr>
                <w:rFonts w:ascii="Book Antiqua" w:eastAsia="Times New Roman" w:hAnsi="Book Antiqua"/>
              </w:rPr>
            </w:pPr>
          </w:p>
        </w:tc>
        <w:tc>
          <w:tcPr>
            <w:tcW w:w="1560" w:type="dxa"/>
            <w:tcBorders>
              <w:top w:val="nil"/>
              <w:left w:val="nil"/>
              <w:bottom w:val="nil"/>
              <w:right w:val="nil"/>
            </w:tcBorders>
            <w:shd w:val="clear" w:color="auto" w:fill="auto"/>
            <w:noWrap/>
            <w:hideMark/>
          </w:tcPr>
          <w:p w14:paraId="4AB59BA9" w14:textId="77777777" w:rsidR="008C19B5" w:rsidRPr="003B2542" w:rsidRDefault="008C19B5" w:rsidP="003B2542">
            <w:pPr>
              <w:spacing w:line="360" w:lineRule="auto"/>
              <w:jc w:val="both"/>
              <w:rPr>
                <w:rFonts w:ascii="Book Antiqua" w:eastAsia="Times New Roman" w:hAnsi="Book Antiqua"/>
              </w:rPr>
            </w:pPr>
          </w:p>
        </w:tc>
        <w:tc>
          <w:tcPr>
            <w:tcW w:w="996" w:type="dxa"/>
            <w:tcBorders>
              <w:top w:val="nil"/>
              <w:left w:val="nil"/>
              <w:bottom w:val="nil"/>
              <w:right w:val="nil"/>
            </w:tcBorders>
            <w:shd w:val="clear" w:color="auto" w:fill="auto"/>
            <w:noWrap/>
            <w:hideMark/>
          </w:tcPr>
          <w:p w14:paraId="34216DB3"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7C5F864C" w14:textId="77777777" w:rsidTr="005E1B61">
        <w:trPr>
          <w:trHeight w:val="341"/>
        </w:trPr>
        <w:tc>
          <w:tcPr>
            <w:tcW w:w="2269" w:type="dxa"/>
            <w:tcBorders>
              <w:top w:val="nil"/>
              <w:left w:val="nil"/>
              <w:bottom w:val="nil"/>
              <w:right w:val="nil"/>
            </w:tcBorders>
            <w:shd w:val="clear" w:color="auto" w:fill="auto"/>
            <w:vAlign w:val="center"/>
            <w:hideMark/>
          </w:tcPr>
          <w:p w14:paraId="483F2532" w14:textId="77777777"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Antrum</w:t>
            </w:r>
          </w:p>
        </w:tc>
        <w:tc>
          <w:tcPr>
            <w:tcW w:w="1276" w:type="dxa"/>
            <w:tcBorders>
              <w:top w:val="nil"/>
              <w:left w:val="nil"/>
              <w:bottom w:val="nil"/>
              <w:right w:val="nil"/>
            </w:tcBorders>
            <w:shd w:val="clear" w:color="auto" w:fill="auto"/>
            <w:noWrap/>
            <w:vAlign w:val="center"/>
            <w:hideMark/>
          </w:tcPr>
          <w:p w14:paraId="3982C170"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11</w:t>
            </w:r>
          </w:p>
        </w:tc>
        <w:tc>
          <w:tcPr>
            <w:tcW w:w="1134" w:type="dxa"/>
            <w:tcBorders>
              <w:top w:val="nil"/>
              <w:left w:val="nil"/>
              <w:bottom w:val="nil"/>
              <w:right w:val="nil"/>
            </w:tcBorders>
            <w:shd w:val="clear" w:color="auto" w:fill="auto"/>
            <w:noWrap/>
            <w:vAlign w:val="center"/>
            <w:hideMark/>
          </w:tcPr>
          <w:p w14:paraId="6843B58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66</w:t>
            </w:r>
          </w:p>
        </w:tc>
        <w:tc>
          <w:tcPr>
            <w:tcW w:w="1559" w:type="dxa"/>
            <w:tcBorders>
              <w:top w:val="nil"/>
              <w:left w:val="nil"/>
              <w:bottom w:val="nil"/>
              <w:right w:val="nil"/>
            </w:tcBorders>
            <w:shd w:val="clear" w:color="auto" w:fill="auto"/>
            <w:noWrap/>
            <w:hideMark/>
          </w:tcPr>
          <w:p w14:paraId="089920EB" w14:textId="77777777" w:rsidR="008C19B5" w:rsidRPr="003B2542" w:rsidRDefault="008C19B5" w:rsidP="003B2542">
            <w:pPr>
              <w:spacing w:line="360" w:lineRule="auto"/>
              <w:jc w:val="both"/>
              <w:rPr>
                <w:rFonts w:ascii="Book Antiqua" w:eastAsia="DengXian" w:hAnsi="Book Antiqua"/>
                <w:color w:val="000000"/>
              </w:rPr>
            </w:pPr>
          </w:p>
        </w:tc>
        <w:tc>
          <w:tcPr>
            <w:tcW w:w="850" w:type="dxa"/>
            <w:tcBorders>
              <w:top w:val="nil"/>
              <w:left w:val="nil"/>
              <w:bottom w:val="nil"/>
              <w:right w:val="nil"/>
            </w:tcBorders>
            <w:shd w:val="clear" w:color="auto" w:fill="auto"/>
            <w:noWrap/>
            <w:hideMark/>
          </w:tcPr>
          <w:p w14:paraId="75909569" w14:textId="77777777" w:rsidR="008C19B5" w:rsidRPr="003B2542" w:rsidRDefault="008C19B5" w:rsidP="003B2542">
            <w:pPr>
              <w:spacing w:line="360" w:lineRule="auto"/>
              <w:jc w:val="both"/>
              <w:rPr>
                <w:rFonts w:ascii="Book Antiqua" w:eastAsia="Times New Roman" w:hAnsi="Book Antiqua"/>
              </w:rPr>
            </w:pPr>
          </w:p>
        </w:tc>
        <w:tc>
          <w:tcPr>
            <w:tcW w:w="1560" w:type="dxa"/>
            <w:tcBorders>
              <w:top w:val="nil"/>
              <w:left w:val="nil"/>
              <w:bottom w:val="nil"/>
              <w:right w:val="nil"/>
            </w:tcBorders>
            <w:shd w:val="clear" w:color="auto" w:fill="auto"/>
            <w:noWrap/>
            <w:hideMark/>
          </w:tcPr>
          <w:p w14:paraId="46C0C645" w14:textId="77777777" w:rsidR="008C19B5" w:rsidRPr="003B2542" w:rsidRDefault="008C19B5" w:rsidP="003B2542">
            <w:pPr>
              <w:spacing w:line="360" w:lineRule="auto"/>
              <w:jc w:val="both"/>
              <w:rPr>
                <w:rFonts w:ascii="Book Antiqua" w:eastAsia="Times New Roman" w:hAnsi="Book Antiqua"/>
              </w:rPr>
            </w:pPr>
          </w:p>
        </w:tc>
        <w:tc>
          <w:tcPr>
            <w:tcW w:w="996" w:type="dxa"/>
            <w:tcBorders>
              <w:top w:val="nil"/>
              <w:left w:val="nil"/>
              <w:bottom w:val="nil"/>
              <w:right w:val="nil"/>
            </w:tcBorders>
            <w:shd w:val="clear" w:color="auto" w:fill="auto"/>
            <w:noWrap/>
            <w:hideMark/>
          </w:tcPr>
          <w:p w14:paraId="6C8318E9"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5360A2E8" w14:textId="77777777" w:rsidTr="005E1B61">
        <w:trPr>
          <w:trHeight w:val="341"/>
        </w:trPr>
        <w:tc>
          <w:tcPr>
            <w:tcW w:w="2269" w:type="dxa"/>
            <w:tcBorders>
              <w:top w:val="nil"/>
              <w:left w:val="nil"/>
              <w:bottom w:val="nil"/>
              <w:right w:val="nil"/>
            </w:tcBorders>
            <w:shd w:val="clear" w:color="auto" w:fill="auto"/>
            <w:noWrap/>
            <w:vAlign w:val="center"/>
            <w:hideMark/>
          </w:tcPr>
          <w:p w14:paraId="77B001EC" w14:textId="77777777"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Angle</w:t>
            </w:r>
          </w:p>
        </w:tc>
        <w:tc>
          <w:tcPr>
            <w:tcW w:w="1276" w:type="dxa"/>
            <w:tcBorders>
              <w:top w:val="nil"/>
              <w:left w:val="nil"/>
              <w:bottom w:val="nil"/>
              <w:right w:val="nil"/>
            </w:tcBorders>
            <w:shd w:val="clear" w:color="auto" w:fill="auto"/>
            <w:noWrap/>
            <w:vAlign w:val="center"/>
            <w:hideMark/>
          </w:tcPr>
          <w:p w14:paraId="3646C5BA"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w:t>
            </w:r>
          </w:p>
        </w:tc>
        <w:tc>
          <w:tcPr>
            <w:tcW w:w="1134" w:type="dxa"/>
            <w:tcBorders>
              <w:top w:val="nil"/>
              <w:left w:val="nil"/>
              <w:bottom w:val="nil"/>
              <w:right w:val="nil"/>
            </w:tcBorders>
            <w:shd w:val="clear" w:color="auto" w:fill="auto"/>
            <w:noWrap/>
            <w:vAlign w:val="center"/>
            <w:hideMark/>
          </w:tcPr>
          <w:p w14:paraId="541C484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31</w:t>
            </w:r>
          </w:p>
        </w:tc>
        <w:tc>
          <w:tcPr>
            <w:tcW w:w="1559" w:type="dxa"/>
            <w:tcBorders>
              <w:top w:val="nil"/>
              <w:left w:val="nil"/>
              <w:bottom w:val="nil"/>
              <w:right w:val="nil"/>
            </w:tcBorders>
            <w:shd w:val="clear" w:color="auto" w:fill="auto"/>
            <w:noWrap/>
            <w:hideMark/>
          </w:tcPr>
          <w:p w14:paraId="5C0EF370" w14:textId="77777777" w:rsidR="008C19B5" w:rsidRPr="003B2542" w:rsidRDefault="008C19B5" w:rsidP="003B2542">
            <w:pPr>
              <w:spacing w:line="360" w:lineRule="auto"/>
              <w:jc w:val="both"/>
              <w:rPr>
                <w:rFonts w:ascii="Book Antiqua" w:eastAsia="DengXian" w:hAnsi="Book Antiqua"/>
                <w:color w:val="000000"/>
              </w:rPr>
            </w:pPr>
          </w:p>
        </w:tc>
        <w:tc>
          <w:tcPr>
            <w:tcW w:w="850" w:type="dxa"/>
            <w:tcBorders>
              <w:top w:val="nil"/>
              <w:left w:val="nil"/>
              <w:bottom w:val="nil"/>
              <w:right w:val="nil"/>
            </w:tcBorders>
            <w:shd w:val="clear" w:color="auto" w:fill="auto"/>
            <w:noWrap/>
            <w:hideMark/>
          </w:tcPr>
          <w:p w14:paraId="449DE960" w14:textId="77777777" w:rsidR="008C19B5" w:rsidRPr="003B2542" w:rsidRDefault="008C19B5" w:rsidP="003B2542">
            <w:pPr>
              <w:spacing w:line="360" w:lineRule="auto"/>
              <w:jc w:val="both"/>
              <w:rPr>
                <w:rFonts w:ascii="Book Antiqua" w:eastAsia="Times New Roman" w:hAnsi="Book Antiqua"/>
              </w:rPr>
            </w:pPr>
          </w:p>
        </w:tc>
        <w:tc>
          <w:tcPr>
            <w:tcW w:w="1560" w:type="dxa"/>
            <w:tcBorders>
              <w:top w:val="nil"/>
              <w:left w:val="nil"/>
              <w:bottom w:val="nil"/>
              <w:right w:val="nil"/>
            </w:tcBorders>
            <w:shd w:val="clear" w:color="auto" w:fill="auto"/>
            <w:noWrap/>
            <w:hideMark/>
          </w:tcPr>
          <w:p w14:paraId="790EF1F8" w14:textId="77777777" w:rsidR="008C19B5" w:rsidRPr="003B2542" w:rsidRDefault="008C19B5" w:rsidP="003B2542">
            <w:pPr>
              <w:spacing w:line="360" w:lineRule="auto"/>
              <w:jc w:val="both"/>
              <w:rPr>
                <w:rFonts w:ascii="Book Antiqua" w:eastAsia="Times New Roman" w:hAnsi="Book Antiqua"/>
              </w:rPr>
            </w:pPr>
          </w:p>
        </w:tc>
        <w:tc>
          <w:tcPr>
            <w:tcW w:w="996" w:type="dxa"/>
            <w:tcBorders>
              <w:top w:val="nil"/>
              <w:left w:val="nil"/>
              <w:bottom w:val="nil"/>
              <w:right w:val="nil"/>
            </w:tcBorders>
            <w:shd w:val="clear" w:color="auto" w:fill="auto"/>
            <w:noWrap/>
            <w:hideMark/>
          </w:tcPr>
          <w:p w14:paraId="4D65BF17"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4C8CCBE5" w14:textId="77777777" w:rsidTr="005E1B61">
        <w:trPr>
          <w:trHeight w:val="309"/>
        </w:trPr>
        <w:tc>
          <w:tcPr>
            <w:tcW w:w="2269" w:type="dxa"/>
            <w:tcBorders>
              <w:top w:val="nil"/>
              <w:left w:val="nil"/>
              <w:bottom w:val="nil"/>
              <w:right w:val="nil"/>
            </w:tcBorders>
            <w:shd w:val="clear" w:color="auto" w:fill="auto"/>
            <w:vAlign w:val="center"/>
            <w:hideMark/>
          </w:tcPr>
          <w:p w14:paraId="3D56780C"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Ulceration</w:t>
            </w:r>
          </w:p>
        </w:tc>
        <w:tc>
          <w:tcPr>
            <w:tcW w:w="1276" w:type="dxa"/>
            <w:tcBorders>
              <w:top w:val="nil"/>
              <w:left w:val="nil"/>
              <w:bottom w:val="nil"/>
              <w:right w:val="nil"/>
            </w:tcBorders>
            <w:shd w:val="clear" w:color="auto" w:fill="auto"/>
            <w:noWrap/>
            <w:vAlign w:val="center"/>
            <w:hideMark/>
          </w:tcPr>
          <w:p w14:paraId="39482F10" w14:textId="77777777" w:rsidR="008C19B5" w:rsidRPr="003B2542" w:rsidRDefault="008C19B5" w:rsidP="003B2542">
            <w:pPr>
              <w:spacing w:line="360" w:lineRule="auto"/>
              <w:jc w:val="both"/>
              <w:rPr>
                <w:rFonts w:ascii="Book Antiqua" w:eastAsia="DengXian" w:hAnsi="Book Antiqua"/>
                <w:b/>
                <w:bCs/>
                <w:color w:val="000000"/>
              </w:rPr>
            </w:pPr>
          </w:p>
        </w:tc>
        <w:tc>
          <w:tcPr>
            <w:tcW w:w="1134" w:type="dxa"/>
            <w:tcBorders>
              <w:top w:val="nil"/>
              <w:left w:val="nil"/>
              <w:bottom w:val="nil"/>
              <w:right w:val="nil"/>
            </w:tcBorders>
            <w:shd w:val="clear" w:color="auto" w:fill="auto"/>
            <w:noWrap/>
            <w:vAlign w:val="center"/>
            <w:hideMark/>
          </w:tcPr>
          <w:p w14:paraId="21425653" w14:textId="77777777" w:rsidR="008C19B5" w:rsidRPr="003B2542" w:rsidRDefault="008C19B5" w:rsidP="003B2542">
            <w:pPr>
              <w:spacing w:line="360" w:lineRule="auto"/>
              <w:jc w:val="both"/>
              <w:rPr>
                <w:rFonts w:ascii="Book Antiqua" w:eastAsia="Times New Roman" w:hAnsi="Book Antiqua"/>
              </w:rPr>
            </w:pPr>
          </w:p>
        </w:tc>
        <w:tc>
          <w:tcPr>
            <w:tcW w:w="1559" w:type="dxa"/>
            <w:tcBorders>
              <w:top w:val="nil"/>
              <w:left w:val="nil"/>
              <w:bottom w:val="nil"/>
              <w:right w:val="nil"/>
            </w:tcBorders>
            <w:shd w:val="clear" w:color="auto" w:fill="auto"/>
            <w:noWrap/>
            <w:vAlign w:val="center"/>
            <w:hideMark/>
          </w:tcPr>
          <w:p w14:paraId="08F67C02"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w:t>
            </w:r>
          </w:p>
        </w:tc>
        <w:tc>
          <w:tcPr>
            <w:tcW w:w="850" w:type="dxa"/>
            <w:vMerge w:val="restart"/>
            <w:tcBorders>
              <w:top w:val="nil"/>
              <w:left w:val="nil"/>
              <w:bottom w:val="nil"/>
              <w:right w:val="nil"/>
            </w:tcBorders>
            <w:shd w:val="clear" w:color="auto" w:fill="auto"/>
            <w:noWrap/>
            <w:vAlign w:val="center"/>
            <w:hideMark/>
          </w:tcPr>
          <w:p w14:paraId="730001A2" w14:textId="77777777" w:rsidR="008C19B5" w:rsidRPr="003B2542" w:rsidRDefault="008C19B5" w:rsidP="003B2542">
            <w:pPr>
              <w:spacing w:line="360" w:lineRule="auto"/>
              <w:jc w:val="both"/>
              <w:rPr>
                <w:rFonts w:ascii="Book Antiqua" w:eastAsia="DengXian" w:hAnsi="Book Antiqua"/>
                <w:color w:val="000000"/>
              </w:rPr>
            </w:pPr>
          </w:p>
        </w:tc>
        <w:tc>
          <w:tcPr>
            <w:tcW w:w="1560" w:type="dxa"/>
            <w:vMerge w:val="restart"/>
            <w:tcBorders>
              <w:top w:val="nil"/>
              <w:left w:val="nil"/>
              <w:bottom w:val="nil"/>
              <w:right w:val="nil"/>
            </w:tcBorders>
            <w:shd w:val="clear" w:color="auto" w:fill="auto"/>
            <w:noWrap/>
            <w:vAlign w:val="center"/>
            <w:hideMark/>
          </w:tcPr>
          <w:p w14:paraId="624BAACC" w14:textId="77777777" w:rsidR="008C19B5" w:rsidRPr="003B2542" w:rsidRDefault="008C19B5" w:rsidP="003B2542">
            <w:pPr>
              <w:spacing w:line="360" w:lineRule="auto"/>
              <w:jc w:val="both"/>
              <w:rPr>
                <w:rFonts w:ascii="Book Antiqua" w:eastAsia="Times New Roman" w:hAnsi="Book Antiqua"/>
              </w:rPr>
            </w:pPr>
          </w:p>
        </w:tc>
        <w:tc>
          <w:tcPr>
            <w:tcW w:w="996" w:type="dxa"/>
            <w:vMerge w:val="restart"/>
            <w:tcBorders>
              <w:top w:val="nil"/>
              <w:left w:val="nil"/>
              <w:bottom w:val="nil"/>
              <w:right w:val="nil"/>
            </w:tcBorders>
            <w:shd w:val="clear" w:color="auto" w:fill="auto"/>
            <w:noWrap/>
            <w:vAlign w:val="center"/>
            <w:hideMark/>
          </w:tcPr>
          <w:p w14:paraId="0BE43332"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5A891D2D" w14:textId="77777777" w:rsidTr="005E1B61">
        <w:trPr>
          <w:trHeight w:val="309"/>
        </w:trPr>
        <w:tc>
          <w:tcPr>
            <w:tcW w:w="2269" w:type="dxa"/>
            <w:tcBorders>
              <w:top w:val="nil"/>
              <w:left w:val="nil"/>
              <w:bottom w:val="nil"/>
              <w:right w:val="nil"/>
            </w:tcBorders>
            <w:shd w:val="clear" w:color="auto" w:fill="auto"/>
            <w:vAlign w:val="center"/>
            <w:hideMark/>
          </w:tcPr>
          <w:p w14:paraId="5076FC03"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UL (-)</w:t>
            </w:r>
          </w:p>
        </w:tc>
        <w:tc>
          <w:tcPr>
            <w:tcW w:w="1276" w:type="dxa"/>
            <w:tcBorders>
              <w:top w:val="nil"/>
              <w:left w:val="nil"/>
              <w:bottom w:val="nil"/>
              <w:right w:val="nil"/>
            </w:tcBorders>
            <w:shd w:val="clear" w:color="auto" w:fill="auto"/>
            <w:noWrap/>
            <w:vAlign w:val="center"/>
            <w:hideMark/>
          </w:tcPr>
          <w:p w14:paraId="7FAEE78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15</w:t>
            </w:r>
          </w:p>
        </w:tc>
        <w:tc>
          <w:tcPr>
            <w:tcW w:w="1134" w:type="dxa"/>
            <w:tcBorders>
              <w:top w:val="nil"/>
              <w:left w:val="nil"/>
              <w:bottom w:val="nil"/>
              <w:right w:val="nil"/>
            </w:tcBorders>
            <w:shd w:val="clear" w:color="auto" w:fill="auto"/>
            <w:noWrap/>
            <w:vAlign w:val="center"/>
            <w:hideMark/>
          </w:tcPr>
          <w:p w14:paraId="73F57AE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101</w:t>
            </w:r>
          </w:p>
        </w:tc>
        <w:tc>
          <w:tcPr>
            <w:tcW w:w="1559" w:type="dxa"/>
            <w:tcBorders>
              <w:top w:val="nil"/>
              <w:left w:val="nil"/>
              <w:bottom w:val="nil"/>
              <w:right w:val="nil"/>
            </w:tcBorders>
            <w:shd w:val="clear" w:color="auto" w:fill="auto"/>
            <w:noWrap/>
            <w:vAlign w:val="center"/>
            <w:hideMark/>
          </w:tcPr>
          <w:p w14:paraId="2B793E7F" w14:textId="77777777" w:rsidR="008C19B5" w:rsidRPr="003B2542" w:rsidRDefault="008C19B5" w:rsidP="003B2542">
            <w:pPr>
              <w:spacing w:line="360" w:lineRule="auto"/>
              <w:jc w:val="both"/>
              <w:rPr>
                <w:rFonts w:ascii="Book Antiqua" w:eastAsia="DengXian" w:hAnsi="Book Antiqua"/>
                <w:color w:val="000000"/>
              </w:rPr>
            </w:pPr>
          </w:p>
        </w:tc>
        <w:tc>
          <w:tcPr>
            <w:tcW w:w="850" w:type="dxa"/>
            <w:vMerge/>
            <w:tcBorders>
              <w:top w:val="nil"/>
              <w:left w:val="nil"/>
              <w:bottom w:val="nil"/>
              <w:right w:val="nil"/>
            </w:tcBorders>
            <w:vAlign w:val="center"/>
            <w:hideMark/>
          </w:tcPr>
          <w:p w14:paraId="655F5FBB" w14:textId="77777777" w:rsidR="008C19B5" w:rsidRPr="003B2542" w:rsidRDefault="008C19B5" w:rsidP="003B2542">
            <w:pPr>
              <w:spacing w:line="360" w:lineRule="auto"/>
              <w:jc w:val="both"/>
              <w:rPr>
                <w:rFonts w:ascii="Book Antiqua" w:eastAsia="DengXian" w:hAnsi="Book Antiqua"/>
                <w:color w:val="000000"/>
              </w:rPr>
            </w:pPr>
          </w:p>
        </w:tc>
        <w:tc>
          <w:tcPr>
            <w:tcW w:w="1560" w:type="dxa"/>
            <w:vMerge/>
            <w:tcBorders>
              <w:top w:val="nil"/>
              <w:left w:val="nil"/>
              <w:bottom w:val="nil"/>
              <w:right w:val="nil"/>
            </w:tcBorders>
            <w:vAlign w:val="center"/>
            <w:hideMark/>
          </w:tcPr>
          <w:p w14:paraId="16E881B9" w14:textId="77777777" w:rsidR="008C19B5" w:rsidRPr="003B2542" w:rsidRDefault="008C19B5" w:rsidP="003B2542">
            <w:pPr>
              <w:spacing w:line="360" w:lineRule="auto"/>
              <w:jc w:val="both"/>
              <w:rPr>
                <w:rFonts w:ascii="Book Antiqua" w:eastAsia="Times New Roman" w:hAnsi="Book Antiqua"/>
              </w:rPr>
            </w:pPr>
          </w:p>
        </w:tc>
        <w:tc>
          <w:tcPr>
            <w:tcW w:w="996" w:type="dxa"/>
            <w:vMerge/>
            <w:tcBorders>
              <w:top w:val="nil"/>
              <w:left w:val="nil"/>
              <w:bottom w:val="nil"/>
              <w:right w:val="nil"/>
            </w:tcBorders>
            <w:vAlign w:val="center"/>
            <w:hideMark/>
          </w:tcPr>
          <w:p w14:paraId="70C54230"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5B3BB16E" w14:textId="77777777" w:rsidTr="005E1B61">
        <w:trPr>
          <w:trHeight w:val="309"/>
        </w:trPr>
        <w:tc>
          <w:tcPr>
            <w:tcW w:w="2269" w:type="dxa"/>
            <w:tcBorders>
              <w:top w:val="nil"/>
              <w:left w:val="nil"/>
              <w:bottom w:val="nil"/>
              <w:right w:val="nil"/>
            </w:tcBorders>
            <w:shd w:val="clear" w:color="auto" w:fill="auto"/>
            <w:vAlign w:val="center"/>
            <w:hideMark/>
          </w:tcPr>
          <w:p w14:paraId="59313D5C" w14:textId="77777777"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UL (+)</w:t>
            </w:r>
          </w:p>
        </w:tc>
        <w:tc>
          <w:tcPr>
            <w:tcW w:w="1276" w:type="dxa"/>
            <w:tcBorders>
              <w:top w:val="nil"/>
              <w:left w:val="nil"/>
              <w:bottom w:val="nil"/>
              <w:right w:val="nil"/>
            </w:tcBorders>
            <w:shd w:val="clear" w:color="auto" w:fill="auto"/>
            <w:noWrap/>
            <w:vAlign w:val="center"/>
            <w:hideMark/>
          </w:tcPr>
          <w:p w14:paraId="510BCF7B"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w:t>
            </w:r>
          </w:p>
        </w:tc>
        <w:tc>
          <w:tcPr>
            <w:tcW w:w="1134" w:type="dxa"/>
            <w:tcBorders>
              <w:top w:val="nil"/>
              <w:left w:val="nil"/>
              <w:bottom w:val="nil"/>
              <w:right w:val="nil"/>
            </w:tcBorders>
            <w:shd w:val="clear" w:color="auto" w:fill="auto"/>
            <w:noWrap/>
            <w:vAlign w:val="center"/>
            <w:hideMark/>
          </w:tcPr>
          <w:p w14:paraId="4D239273"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28</w:t>
            </w:r>
          </w:p>
        </w:tc>
        <w:tc>
          <w:tcPr>
            <w:tcW w:w="1559" w:type="dxa"/>
            <w:tcBorders>
              <w:top w:val="nil"/>
              <w:left w:val="nil"/>
              <w:bottom w:val="nil"/>
              <w:right w:val="nil"/>
            </w:tcBorders>
            <w:shd w:val="clear" w:color="auto" w:fill="auto"/>
            <w:noWrap/>
            <w:vAlign w:val="center"/>
            <w:hideMark/>
          </w:tcPr>
          <w:p w14:paraId="68B62DC7" w14:textId="77777777" w:rsidR="008C19B5" w:rsidRPr="003B2542" w:rsidRDefault="008C19B5" w:rsidP="003B2542">
            <w:pPr>
              <w:spacing w:line="360" w:lineRule="auto"/>
              <w:jc w:val="both"/>
              <w:rPr>
                <w:rFonts w:ascii="Book Antiqua" w:eastAsia="DengXian" w:hAnsi="Book Antiqua"/>
                <w:color w:val="000000"/>
              </w:rPr>
            </w:pPr>
          </w:p>
        </w:tc>
        <w:tc>
          <w:tcPr>
            <w:tcW w:w="850" w:type="dxa"/>
            <w:vMerge/>
            <w:tcBorders>
              <w:top w:val="nil"/>
              <w:left w:val="nil"/>
              <w:bottom w:val="nil"/>
              <w:right w:val="nil"/>
            </w:tcBorders>
            <w:vAlign w:val="center"/>
            <w:hideMark/>
          </w:tcPr>
          <w:p w14:paraId="300709A1" w14:textId="77777777" w:rsidR="008C19B5" w:rsidRPr="003B2542" w:rsidRDefault="008C19B5" w:rsidP="003B2542">
            <w:pPr>
              <w:spacing w:line="360" w:lineRule="auto"/>
              <w:jc w:val="both"/>
              <w:rPr>
                <w:rFonts w:ascii="Book Antiqua" w:eastAsia="DengXian" w:hAnsi="Book Antiqua"/>
                <w:color w:val="000000"/>
              </w:rPr>
            </w:pPr>
          </w:p>
        </w:tc>
        <w:tc>
          <w:tcPr>
            <w:tcW w:w="1560" w:type="dxa"/>
            <w:vMerge/>
            <w:tcBorders>
              <w:top w:val="nil"/>
              <w:left w:val="nil"/>
              <w:bottom w:val="nil"/>
              <w:right w:val="nil"/>
            </w:tcBorders>
            <w:vAlign w:val="center"/>
            <w:hideMark/>
          </w:tcPr>
          <w:p w14:paraId="19093344" w14:textId="77777777" w:rsidR="008C19B5" w:rsidRPr="003B2542" w:rsidRDefault="008C19B5" w:rsidP="003B2542">
            <w:pPr>
              <w:spacing w:line="360" w:lineRule="auto"/>
              <w:jc w:val="both"/>
              <w:rPr>
                <w:rFonts w:ascii="Book Antiqua" w:eastAsia="Times New Roman" w:hAnsi="Book Antiqua"/>
              </w:rPr>
            </w:pPr>
          </w:p>
        </w:tc>
        <w:tc>
          <w:tcPr>
            <w:tcW w:w="996" w:type="dxa"/>
            <w:vMerge/>
            <w:tcBorders>
              <w:top w:val="nil"/>
              <w:left w:val="nil"/>
              <w:bottom w:val="nil"/>
              <w:right w:val="nil"/>
            </w:tcBorders>
            <w:vAlign w:val="center"/>
            <w:hideMark/>
          </w:tcPr>
          <w:p w14:paraId="11008003"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6720064C" w14:textId="77777777" w:rsidTr="005E1B61">
        <w:trPr>
          <w:trHeight w:val="309"/>
        </w:trPr>
        <w:tc>
          <w:tcPr>
            <w:tcW w:w="2269" w:type="dxa"/>
            <w:tcBorders>
              <w:top w:val="nil"/>
              <w:left w:val="nil"/>
              <w:bottom w:val="nil"/>
              <w:right w:val="nil"/>
            </w:tcBorders>
            <w:shd w:val="clear" w:color="auto" w:fill="auto"/>
            <w:vAlign w:val="center"/>
            <w:hideMark/>
          </w:tcPr>
          <w:p w14:paraId="1C12A79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Histological type</w:t>
            </w:r>
          </w:p>
        </w:tc>
        <w:tc>
          <w:tcPr>
            <w:tcW w:w="1276" w:type="dxa"/>
            <w:tcBorders>
              <w:top w:val="nil"/>
              <w:left w:val="nil"/>
              <w:bottom w:val="nil"/>
              <w:right w:val="nil"/>
            </w:tcBorders>
            <w:shd w:val="clear" w:color="auto" w:fill="auto"/>
            <w:noWrap/>
            <w:hideMark/>
          </w:tcPr>
          <w:p w14:paraId="12B45BDF" w14:textId="77777777" w:rsidR="008C19B5" w:rsidRPr="003B2542" w:rsidRDefault="008C19B5" w:rsidP="003B2542">
            <w:pPr>
              <w:spacing w:line="360" w:lineRule="auto"/>
              <w:jc w:val="both"/>
              <w:rPr>
                <w:rFonts w:ascii="Book Antiqua" w:eastAsia="DengXian" w:hAnsi="Book Antiqua"/>
                <w:b/>
                <w:bCs/>
                <w:color w:val="000000"/>
              </w:rPr>
            </w:pPr>
          </w:p>
        </w:tc>
        <w:tc>
          <w:tcPr>
            <w:tcW w:w="1134" w:type="dxa"/>
            <w:tcBorders>
              <w:top w:val="nil"/>
              <w:left w:val="nil"/>
              <w:bottom w:val="nil"/>
              <w:right w:val="nil"/>
            </w:tcBorders>
            <w:shd w:val="clear" w:color="auto" w:fill="auto"/>
            <w:noWrap/>
            <w:hideMark/>
          </w:tcPr>
          <w:p w14:paraId="2C3531D6" w14:textId="77777777" w:rsidR="008C19B5" w:rsidRPr="003B2542" w:rsidRDefault="008C19B5" w:rsidP="003B2542">
            <w:pPr>
              <w:spacing w:line="360" w:lineRule="auto"/>
              <w:jc w:val="both"/>
              <w:rPr>
                <w:rFonts w:ascii="Book Antiqua" w:eastAsia="Times New Roman" w:hAnsi="Book Antiqua"/>
              </w:rPr>
            </w:pPr>
          </w:p>
        </w:tc>
        <w:tc>
          <w:tcPr>
            <w:tcW w:w="1559" w:type="dxa"/>
            <w:tcBorders>
              <w:top w:val="nil"/>
              <w:left w:val="nil"/>
              <w:bottom w:val="nil"/>
              <w:right w:val="nil"/>
            </w:tcBorders>
            <w:shd w:val="clear" w:color="auto" w:fill="auto"/>
            <w:noWrap/>
            <w:vAlign w:val="center"/>
            <w:hideMark/>
          </w:tcPr>
          <w:p w14:paraId="0FC59E96"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0.01</w:t>
            </w:r>
          </w:p>
        </w:tc>
        <w:tc>
          <w:tcPr>
            <w:tcW w:w="850" w:type="dxa"/>
            <w:vMerge/>
            <w:tcBorders>
              <w:top w:val="nil"/>
              <w:left w:val="nil"/>
              <w:bottom w:val="nil"/>
              <w:right w:val="nil"/>
            </w:tcBorders>
            <w:vAlign w:val="center"/>
            <w:hideMark/>
          </w:tcPr>
          <w:p w14:paraId="2B618AAE" w14:textId="77777777" w:rsidR="008C19B5" w:rsidRPr="003B2542" w:rsidRDefault="008C19B5" w:rsidP="003B2542">
            <w:pPr>
              <w:spacing w:line="360" w:lineRule="auto"/>
              <w:jc w:val="both"/>
              <w:rPr>
                <w:rFonts w:ascii="Book Antiqua" w:eastAsia="DengXian" w:hAnsi="Book Antiqua"/>
                <w:color w:val="000000"/>
              </w:rPr>
            </w:pPr>
          </w:p>
        </w:tc>
        <w:tc>
          <w:tcPr>
            <w:tcW w:w="1560" w:type="dxa"/>
            <w:vMerge/>
            <w:tcBorders>
              <w:top w:val="nil"/>
              <w:left w:val="nil"/>
              <w:bottom w:val="nil"/>
              <w:right w:val="nil"/>
            </w:tcBorders>
            <w:vAlign w:val="center"/>
            <w:hideMark/>
          </w:tcPr>
          <w:p w14:paraId="5811F2CD" w14:textId="77777777" w:rsidR="008C19B5" w:rsidRPr="003B2542" w:rsidRDefault="008C19B5" w:rsidP="003B2542">
            <w:pPr>
              <w:spacing w:line="360" w:lineRule="auto"/>
              <w:jc w:val="both"/>
              <w:rPr>
                <w:rFonts w:ascii="Book Antiqua" w:eastAsia="Times New Roman" w:hAnsi="Book Antiqua"/>
              </w:rPr>
            </w:pPr>
          </w:p>
        </w:tc>
        <w:tc>
          <w:tcPr>
            <w:tcW w:w="996" w:type="dxa"/>
            <w:vMerge/>
            <w:tcBorders>
              <w:top w:val="nil"/>
              <w:left w:val="nil"/>
              <w:bottom w:val="nil"/>
              <w:right w:val="nil"/>
            </w:tcBorders>
            <w:vAlign w:val="center"/>
            <w:hideMark/>
          </w:tcPr>
          <w:p w14:paraId="439C8827"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206EBAEE" w14:textId="77777777" w:rsidTr="005E1B61">
        <w:trPr>
          <w:trHeight w:val="187"/>
        </w:trPr>
        <w:tc>
          <w:tcPr>
            <w:tcW w:w="2269" w:type="dxa"/>
            <w:tcBorders>
              <w:top w:val="nil"/>
              <w:left w:val="nil"/>
              <w:right w:val="nil"/>
            </w:tcBorders>
            <w:shd w:val="clear" w:color="auto" w:fill="auto"/>
            <w:vAlign w:val="center"/>
            <w:hideMark/>
          </w:tcPr>
          <w:p w14:paraId="529E9269" w14:textId="6C8B890F" w:rsidR="008C19B5" w:rsidRPr="003B2542" w:rsidRDefault="0069573D"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P</w:t>
            </w:r>
            <w:r w:rsidR="008C19B5" w:rsidRPr="003B2542">
              <w:rPr>
                <w:rFonts w:ascii="Book Antiqua" w:eastAsia="DengXian" w:hAnsi="Book Antiqua"/>
                <w:color w:val="000000"/>
              </w:rPr>
              <w:t>ure SRCC</w:t>
            </w:r>
          </w:p>
        </w:tc>
        <w:tc>
          <w:tcPr>
            <w:tcW w:w="1276" w:type="dxa"/>
            <w:tcBorders>
              <w:top w:val="nil"/>
              <w:left w:val="nil"/>
              <w:right w:val="nil"/>
            </w:tcBorders>
            <w:shd w:val="clear" w:color="auto" w:fill="auto"/>
            <w:vAlign w:val="center"/>
            <w:hideMark/>
          </w:tcPr>
          <w:p w14:paraId="2863A934"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w:t>
            </w:r>
          </w:p>
        </w:tc>
        <w:tc>
          <w:tcPr>
            <w:tcW w:w="1134" w:type="dxa"/>
            <w:tcBorders>
              <w:top w:val="nil"/>
              <w:left w:val="nil"/>
              <w:right w:val="nil"/>
            </w:tcBorders>
            <w:shd w:val="clear" w:color="auto" w:fill="auto"/>
            <w:vAlign w:val="center"/>
            <w:hideMark/>
          </w:tcPr>
          <w:p w14:paraId="125EE85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66</w:t>
            </w:r>
          </w:p>
        </w:tc>
        <w:tc>
          <w:tcPr>
            <w:tcW w:w="1559" w:type="dxa"/>
            <w:tcBorders>
              <w:top w:val="nil"/>
              <w:left w:val="nil"/>
              <w:right w:val="nil"/>
            </w:tcBorders>
            <w:shd w:val="clear" w:color="auto" w:fill="auto"/>
            <w:noWrap/>
            <w:hideMark/>
          </w:tcPr>
          <w:p w14:paraId="5E031649" w14:textId="77777777" w:rsidR="008C19B5" w:rsidRPr="003B2542" w:rsidRDefault="008C19B5" w:rsidP="003B2542">
            <w:pPr>
              <w:spacing w:line="360" w:lineRule="auto"/>
              <w:jc w:val="both"/>
              <w:rPr>
                <w:rFonts w:ascii="Book Antiqua" w:eastAsia="DengXian" w:hAnsi="Book Antiqua"/>
                <w:color w:val="000000"/>
              </w:rPr>
            </w:pPr>
          </w:p>
        </w:tc>
        <w:tc>
          <w:tcPr>
            <w:tcW w:w="850" w:type="dxa"/>
            <w:tcBorders>
              <w:top w:val="nil"/>
              <w:left w:val="nil"/>
              <w:right w:val="nil"/>
            </w:tcBorders>
            <w:shd w:val="clear" w:color="auto" w:fill="auto"/>
            <w:noWrap/>
            <w:vAlign w:val="center"/>
            <w:hideMark/>
          </w:tcPr>
          <w:p w14:paraId="377AC477"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w:t>
            </w:r>
          </w:p>
        </w:tc>
        <w:tc>
          <w:tcPr>
            <w:tcW w:w="1560" w:type="dxa"/>
            <w:tcBorders>
              <w:top w:val="nil"/>
              <w:left w:val="nil"/>
              <w:right w:val="nil"/>
            </w:tcBorders>
            <w:shd w:val="clear" w:color="auto" w:fill="auto"/>
            <w:noWrap/>
            <w:hideMark/>
          </w:tcPr>
          <w:p w14:paraId="7BCFC9D1" w14:textId="77777777" w:rsidR="008C19B5" w:rsidRPr="003B2542" w:rsidRDefault="008C19B5" w:rsidP="003B2542">
            <w:pPr>
              <w:spacing w:line="360" w:lineRule="auto"/>
              <w:jc w:val="both"/>
              <w:rPr>
                <w:rFonts w:ascii="Book Antiqua" w:eastAsia="DengXian" w:hAnsi="Book Antiqua"/>
                <w:color w:val="000000"/>
              </w:rPr>
            </w:pPr>
          </w:p>
        </w:tc>
        <w:tc>
          <w:tcPr>
            <w:tcW w:w="996" w:type="dxa"/>
            <w:tcBorders>
              <w:top w:val="nil"/>
              <w:left w:val="nil"/>
              <w:right w:val="nil"/>
            </w:tcBorders>
            <w:shd w:val="clear" w:color="auto" w:fill="auto"/>
            <w:noWrap/>
            <w:hideMark/>
          </w:tcPr>
          <w:p w14:paraId="6D7E46CB" w14:textId="77777777" w:rsidR="008C19B5" w:rsidRPr="003B2542" w:rsidRDefault="008C19B5" w:rsidP="003B2542">
            <w:pPr>
              <w:spacing w:line="360" w:lineRule="auto"/>
              <w:jc w:val="both"/>
              <w:rPr>
                <w:rFonts w:ascii="Book Antiqua" w:eastAsia="Times New Roman" w:hAnsi="Book Antiqua"/>
              </w:rPr>
            </w:pPr>
          </w:p>
        </w:tc>
      </w:tr>
      <w:tr w:rsidR="0069573D" w:rsidRPr="003B2542" w14:paraId="613C54C2" w14:textId="77777777" w:rsidTr="005E1B61">
        <w:trPr>
          <w:trHeight w:val="470"/>
        </w:trPr>
        <w:tc>
          <w:tcPr>
            <w:tcW w:w="2269" w:type="dxa"/>
            <w:tcBorders>
              <w:top w:val="nil"/>
              <w:left w:val="nil"/>
              <w:bottom w:val="single" w:sz="12" w:space="0" w:color="000000"/>
              <w:right w:val="nil"/>
            </w:tcBorders>
            <w:shd w:val="clear" w:color="auto" w:fill="auto"/>
            <w:vAlign w:val="center"/>
            <w:hideMark/>
          </w:tcPr>
          <w:p w14:paraId="53060690" w14:textId="05C33438" w:rsidR="008C19B5" w:rsidRPr="003B2542" w:rsidRDefault="0069573D"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M</w:t>
            </w:r>
            <w:r w:rsidR="008C19B5" w:rsidRPr="003B2542">
              <w:rPr>
                <w:rFonts w:ascii="Book Antiqua" w:eastAsia="DengXian" w:hAnsi="Book Antiqua"/>
                <w:color w:val="000000"/>
              </w:rPr>
              <w:t>ixed SRCC</w:t>
            </w:r>
          </w:p>
        </w:tc>
        <w:tc>
          <w:tcPr>
            <w:tcW w:w="1276" w:type="dxa"/>
            <w:tcBorders>
              <w:top w:val="nil"/>
              <w:left w:val="nil"/>
              <w:bottom w:val="single" w:sz="12" w:space="0" w:color="000000"/>
              <w:right w:val="nil"/>
            </w:tcBorders>
            <w:shd w:val="clear" w:color="auto" w:fill="auto"/>
            <w:vAlign w:val="center"/>
            <w:hideMark/>
          </w:tcPr>
          <w:p w14:paraId="2936B4CE"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17</w:t>
            </w:r>
          </w:p>
        </w:tc>
        <w:tc>
          <w:tcPr>
            <w:tcW w:w="1134" w:type="dxa"/>
            <w:tcBorders>
              <w:top w:val="nil"/>
              <w:left w:val="nil"/>
              <w:bottom w:val="single" w:sz="12" w:space="0" w:color="000000"/>
              <w:right w:val="nil"/>
            </w:tcBorders>
            <w:shd w:val="clear" w:color="auto" w:fill="auto"/>
            <w:vAlign w:val="center"/>
            <w:hideMark/>
          </w:tcPr>
          <w:p w14:paraId="32C30B4B"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63</w:t>
            </w:r>
          </w:p>
        </w:tc>
        <w:tc>
          <w:tcPr>
            <w:tcW w:w="1559" w:type="dxa"/>
            <w:tcBorders>
              <w:top w:val="nil"/>
              <w:left w:val="nil"/>
              <w:bottom w:val="single" w:sz="12" w:space="0" w:color="000000"/>
              <w:right w:val="nil"/>
            </w:tcBorders>
            <w:shd w:val="clear" w:color="auto" w:fill="auto"/>
            <w:noWrap/>
            <w:hideMark/>
          </w:tcPr>
          <w:p w14:paraId="7F950885" w14:textId="56290C10" w:rsidR="008C19B5" w:rsidRPr="003B2542" w:rsidRDefault="008C19B5" w:rsidP="003B2542">
            <w:pPr>
              <w:spacing w:line="360" w:lineRule="auto"/>
              <w:jc w:val="both"/>
              <w:rPr>
                <w:rFonts w:ascii="Book Antiqua" w:eastAsia="DengXian" w:hAnsi="Book Antiqua" w:cs="SimSun"/>
                <w:color w:val="000000"/>
              </w:rPr>
            </w:pPr>
          </w:p>
        </w:tc>
        <w:tc>
          <w:tcPr>
            <w:tcW w:w="850" w:type="dxa"/>
            <w:tcBorders>
              <w:top w:val="nil"/>
              <w:left w:val="nil"/>
              <w:bottom w:val="single" w:sz="12" w:space="0" w:color="000000"/>
              <w:right w:val="nil"/>
            </w:tcBorders>
            <w:shd w:val="clear" w:color="auto" w:fill="auto"/>
            <w:noWrap/>
            <w:vAlign w:val="center"/>
            <w:hideMark/>
          </w:tcPr>
          <w:p w14:paraId="1374D313"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4.557</w:t>
            </w:r>
          </w:p>
        </w:tc>
        <w:tc>
          <w:tcPr>
            <w:tcW w:w="1560" w:type="dxa"/>
            <w:tcBorders>
              <w:top w:val="nil"/>
              <w:left w:val="nil"/>
              <w:bottom w:val="single" w:sz="12" w:space="0" w:color="000000"/>
              <w:right w:val="nil"/>
            </w:tcBorders>
            <w:shd w:val="clear" w:color="auto" w:fill="auto"/>
            <w:noWrap/>
            <w:vAlign w:val="center"/>
            <w:hideMark/>
          </w:tcPr>
          <w:p w14:paraId="03D24404" w14:textId="2CB6F84D"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1.235-16.820</w:t>
            </w:r>
          </w:p>
        </w:tc>
        <w:tc>
          <w:tcPr>
            <w:tcW w:w="996" w:type="dxa"/>
            <w:tcBorders>
              <w:top w:val="nil"/>
              <w:left w:val="nil"/>
              <w:bottom w:val="single" w:sz="12" w:space="0" w:color="000000"/>
              <w:right w:val="nil"/>
            </w:tcBorders>
            <w:shd w:val="clear" w:color="auto" w:fill="auto"/>
            <w:noWrap/>
            <w:hideMark/>
          </w:tcPr>
          <w:p w14:paraId="34880533"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0.023</w:t>
            </w:r>
          </w:p>
        </w:tc>
      </w:tr>
    </w:tbl>
    <w:bookmarkEnd w:id="126"/>
    <w:p w14:paraId="7092B575" w14:textId="4AF89E90" w:rsidR="00A77B3E" w:rsidRPr="003B2542" w:rsidRDefault="00000000" w:rsidP="003B2542">
      <w:pPr>
        <w:spacing w:line="360" w:lineRule="auto"/>
        <w:jc w:val="both"/>
        <w:rPr>
          <w:rFonts w:ascii="Book Antiqua" w:eastAsia="Book Antiqua" w:hAnsi="Book Antiqua" w:cs="Book Antiqua"/>
        </w:rPr>
      </w:pPr>
      <w:r w:rsidRPr="003B2542">
        <w:rPr>
          <w:rFonts w:ascii="Book Antiqua" w:eastAsia="Book Antiqua" w:hAnsi="Book Antiqua" w:cs="Book Antiqua"/>
        </w:rPr>
        <w:t>SRCC: Signet-</w:t>
      </w:r>
      <w:r w:rsidR="00BD1185" w:rsidRPr="003B2542">
        <w:rPr>
          <w:rFonts w:ascii="Book Antiqua" w:eastAsia="Book Antiqua" w:hAnsi="Book Antiqua" w:cs="Book Antiqua"/>
        </w:rPr>
        <w:t>ring cell carcinoma</w:t>
      </w:r>
      <w:r w:rsidRPr="003B2542">
        <w:rPr>
          <w:rFonts w:ascii="Book Antiqua" w:eastAsia="Book Antiqua" w:hAnsi="Book Antiqua" w:cs="Book Antiqua"/>
        </w:rPr>
        <w:t xml:space="preserve">; LNM: </w:t>
      </w:r>
      <w:r w:rsidR="00BD1185" w:rsidRPr="003B2542">
        <w:rPr>
          <w:rFonts w:ascii="Book Antiqua" w:eastAsia="Book Antiqua" w:hAnsi="Book Antiqua" w:cs="Book Antiqua"/>
        </w:rPr>
        <w:t>L</w:t>
      </w:r>
      <w:r w:rsidRPr="003B2542">
        <w:rPr>
          <w:rFonts w:ascii="Book Antiqua" w:eastAsia="Book Antiqua" w:hAnsi="Book Antiqua" w:cs="Book Antiqua"/>
        </w:rPr>
        <w:t xml:space="preserve">ymph node metastasis; LVI: </w:t>
      </w:r>
      <w:proofErr w:type="spellStart"/>
      <w:r w:rsidR="00BD1185" w:rsidRPr="003B2542">
        <w:rPr>
          <w:rFonts w:ascii="Book Antiqua" w:eastAsia="Book Antiqua" w:hAnsi="Book Antiqua" w:cs="Book Antiqua"/>
        </w:rPr>
        <w:t>L</w:t>
      </w:r>
      <w:r w:rsidRPr="003B2542">
        <w:rPr>
          <w:rFonts w:ascii="Book Antiqua" w:eastAsia="Book Antiqua" w:hAnsi="Book Antiqua" w:cs="Book Antiqua"/>
        </w:rPr>
        <w:t>ymphovascular</w:t>
      </w:r>
      <w:proofErr w:type="spellEnd"/>
      <w:r w:rsidRPr="003B2542">
        <w:rPr>
          <w:rFonts w:ascii="Book Antiqua" w:eastAsia="Book Antiqua" w:hAnsi="Book Antiqua" w:cs="Book Antiqua"/>
        </w:rPr>
        <w:t xml:space="preserve"> invasion; UL (-): </w:t>
      </w:r>
      <w:r w:rsidR="00BD1185" w:rsidRPr="003B2542">
        <w:rPr>
          <w:rFonts w:ascii="Book Antiqua" w:eastAsia="Book Antiqua" w:hAnsi="Book Antiqua" w:cs="Book Antiqua"/>
        </w:rPr>
        <w:t>U</w:t>
      </w:r>
      <w:r w:rsidRPr="003B2542">
        <w:rPr>
          <w:rFonts w:ascii="Book Antiqua" w:eastAsia="Book Antiqua" w:hAnsi="Book Antiqua" w:cs="Book Antiqua"/>
        </w:rPr>
        <w:t xml:space="preserve">lcer or ulcer scar is absent; UL (+): </w:t>
      </w:r>
      <w:r w:rsidR="00BD1185" w:rsidRPr="003B2542">
        <w:rPr>
          <w:rFonts w:ascii="Book Antiqua" w:eastAsia="Book Antiqua" w:hAnsi="Book Antiqua" w:cs="Book Antiqua"/>
        </w:rPr>
        <w:t>U</w:t>
      </w:r>
      <w:r w:rsidRPr="003B2542">
        <w:rPr>
          <w:rFonts w:ascii="Book Antiqua" w:eastAsia="Book Antiqua" w:hAnsi="Book Antiqua" w:cs="Book Antiqua"/>
        </w:rPr>
        <w:t>lcer or ulcer scar is present.</w:t>
      </w:r>
    </w:p>
    <w:p w14:paraId="5F57169F" w14:textId="77777777" w:rsidR="00BD1185" w:rsidRPr="003B2542" w:rsidRDefault="00BD1185" w:rsidP="003B2542">
      <w:pPr>
        <w:spacing w:line="360" w:lineRule="auto"/>
        <w:jc w:val="both"/>
        <w:rPr>
          <w:rFonts w:ascii="Book Antiqua" w:hAnsi="Book Antiqua"/>
        </w:rPr>
      </w:pPr>
    </w:p>
    <w:p w14:paraId="1A4CC70A" w14:textId="77777777" w:rsidR="008C19B5" w:rsidRPr="003B2542" w:rsidRDefault="008C19B5" w:rsidP="003B2542">
      <w:pPr>
        <w:spacing w:line="360" w:lineRule="auto"/>
        <w:jc w:val="both"/>
        <w:rPr>
          <w:rFonts w:ascii="Book Antiqua" w:hAnsi="Book Antiqua"/>
        </w:rPr>
        <w:sectPr w:rsidR="008C19B5" w:rsidRPr="003B2542">
          <w:pgSz w:w="12240" w:h="15840"/>
          <w:pgMar w:top="1440" w:right="1440" w:bottom="1440" w:left="1440" w:header="720" w:footer="720" w:gutter="0"/>
          <w:cols w:space="720"/>
          <w:docGrid w:linePitch="360"/>
        </w:sectPr>
      </w:pPr>
    </w:p>
    <w:p w14:paraId="60819DAC" w14:textId="4E96D2D9" w:rsidR="00BD1185" w:rsidRPr="003B2542" w:rsidRDefault="00000000" w:rsidP="003B2542">
      <w:pPr>
        <w:spacing w:line="360" w:lineRule="auto"/>
        <w:jc w:val="both"/>
        <w:rPr>
          <w:rFonts w:ascii="Book Antiqua" w:eastAsia="Book Antiqua" w:hAnsi="Book Antiqua" w:cs="Book Antiqua"/>
        </w:rPr>
      </w:pPr>
      <w:r w:rsidRPr="003B2542">
        <w:rPr>
          <w:rFonts w:ascii="Book Antiqua" w:eastAsia="Book Antiqua" w:hAnsi="Book Antiqua" w:cs="Book Antiqua"/>
          <w:b/>
          <w:bCs/>
        </w:rPr>
        <w:lastRenderedPageBreak/>
        <w:t>Table 8 Logistic regression analysis of the risk factors of lymph node metastasis in pure and mixed signet-ring cell carcinoma</w:t>
      </w:r>
    </w:p>
    <w:tbl>
      <w:tblPr>
        <w:tblW w:w="10263" w:type="dxa"/>
        <w:tblInd w:w="-851" w:type="dxa"/>
        <w:tblLayout w:type="fixed"/>
        <w:tblLook w:val="04A0" w:firstRow="1" w:lastRow="0" w:firstColumn="1" w:lastColumn="0" w:noHBand="0" w:noVBand="1"/>
      </w:tblPr>
      <w:tblGrid>
        <w:gridCol w:w="2127"/>
        <w:gridCol w:w="946"/>
        <w:gridCol w:w="880"/>
        <w:gridCol w:w="881"/>
        <w:gridCol w:w="880"/>
        <w:gridCol w:w="734"/>
        <w:gridCol w:w="880"/>
        <w:gridCol w:w="1468"/>
        <w:gridCol w:w="1467"/>
      </w:tblGrid>
      <w:tr w:rsidR="008C19B5" w:rsidRPr="003B2542" w14:paraId="54A0DFFD" w14:textId="77777777" w:rsidTr="005E1B61">
        <w:trPr>
          <w:trHeight w:val="554"/>
        </w:trPr>
        <w:tc>
          <w:tcPr>
            <w:tcW w:w="2127" w:type="dxa"/>
            <w:vMerge w:val="restart"/>
            <w:tcBorders>
              <w:top w:val="single" w:sz="12" w:space="0" w:color="000000"/>
              <w:left w:val="nil"/>
              <w:bottom w:val="nil"/>
              <w:right w:val="nil"/>
            </w:tcBorders>
            <w:shd w:val="clear" w:color="auto" w:fill="auto"/>
            <w:vAlign w:val="center"/>
            <w:hideMark/>
          </w:tcPr>
          <w:p w14:paraId="34D67D60" w14:textId="0B23ABD2" w:rsidR="008C19B5" w:rsidRPr="003B2542" w:rsidRDefault="008C19B5" w:rsidP="003B2542">
            <w:pPr>
              <w:spacing w:line="360" w:lineRule="auto"/>
              <w:jc w:val="both"/>
              <w:rPr>
                <w:rFonts w:ascii="Book Antiqua" w:eastAsia="DengXian" w:hAnsi="Book Antiqua" w:cs="SimSun"/>
                <w:b/>
                <w:bCs/>
                <w:color w:val="000000"/>
              </w:rPr>
            </w:pPr>
          </w:p>
        </w:tc>
        <w:tc>
          <w:tcPr>
            <w:tcW w:w="3587" w:type="dxa"/>
            <w:gridSpan w:val="4"/>
            <w:tcBorders>
              <w:top w:val="single" w:sz="12" w:space="0" w:color="000000"/>
              <w:left w:val="nil"/>
              <w:bottom w:val="single" w:sz="8" w:space="0" w:color="000000"/>
              <w:right w:val="nil"/>
            </w:tcBorders>
            <w:shd w:val="clear" w:color="auto" w:fill="auto"/>
            <w:vAlign w:val="center"/>
            <w:hideMark/>
          </w:tcPr>
          <w:p w14:paraId="2394AB8F" w14:textId="77777777"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 xml:space="preserve">LNM </w:t>
            </w:r>
          </w:p>
        </w:tc>
        <w:tc>
          <w:tcPr>
            <w:tcW w:w="1614" w:type="dxa"/>
            <w:gridSpan w:val="2"/>
            <w:tcBorders>
              <w:top w:val="single" w:sz="12" w:space="0" w:color="000000"/>
              <w:left w:val="nil"/>
              <w:bottom w:val="single" w:sz="8" w:space="0" w:color="000000"/>
              <w:right w:val="nil"/>
            </w:tcBorders>
            <w:shd w:val="clear" w:color="auto" w:fill="auto"/>
            <w:vAlign w:val="center"/>
            <w:hideMark/>
          </w:tcPr>
          <w:p w14:paraId="19866511" w14:textId="77777777"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Univariate</w:t>
            </w:r>
          </w:p>
        </w:tc>
        <w:tc>
          <w:tcPr>
            <w:tcW w:w="2935" w:type="dxa"/>
            <w:gridSpan w:val="2"/>
            <w:tcBorders>
              <w:top w:val="single" w:sz="12" w:space="0" w:color="000000"/>
              <w:left w:val="nil"/>
              <w:bottom w:val="single" w:sz="8" w:space="0" w:color="000000"/>
              <w:right w:val="nil"/>
            </w:tcBorders>
            <w:shd w:val="clear" w:color="auto" w:fill="auto"/>
            <w:vAlign w:val="center"/>
            <w:hideMark/>
          </w:tcPr>
          <w:p w14:paraId="53E00807" w14:textId="77777777"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Multivariate analysis</w:t>
            </w:r>
          </w:p>
        </w:tc>
      </w:tr>
      <w:tr w:rsidR="008C19B5" w:rsidRPr="003B2542" w14:paraId="642D341D" w14:textId="77777777" w:rsidTr="005E1B61">
        <w:trPr>
          <w:trHeight w:val="540"/>
        </w:trPr>
        <w:tc>
          <w:tcPr>
            <w:tcW w:w="2127" w:type="dxa"/>
            <w:vMerge/>
            <w:tcBorders>
              <w:top w:val="single" w:sz="8" w:space="0" w:color="000000"/>
              <w:left w:val="nil"/>
              <w:bottom w:val="nil"/>
              <w:right w:val="nil"/>
            </w:tcBorders>
            <w:vAlign w:val="center"/>
            <w:hideMark/>
          </w:tcPr>
          <w:p w14:paraId="3ABDD8E2" w14:textId="77777777" w:rsidR="008C19B5" w:rsidRPr="003B2542" w:rsidRDefault="008C19B5" w:rsidP="003B2542">
            <w:pPr>
              <w:spacing w:line="360" w:lineRule="auto"/>
              <w:jc w:val="both"/>
              <w:rPr>
                <w:rFonts w:ascii="Book Antiqua" w:eastAsia="DengXian" w:hAnsi="Book Antiqua" w:cs="SimSun"/>
                <w:b/>
                <w:bCs/>
                <w:color w:val="000000"/>
              </w:rPr>
            </w:pPr>
          </w:p>
        </w:tc>
        <w:tc>
          <w:tcPr>
            <w:tcW w:w="1826" w:type="dxa"/>
            <w:gridSpan w:val="2"/>
            <w:tcBorders>
              <w:top w:val="single" w:sz="8" w:space="0" w:color="000000"/>
              <w:left w:val="nil"/>
              <w:bottom w:val="single" w:sz="12" w:space="0" w:color="auto"/>
              <w:right w:val="nil"/>
            </w:tcBorders>
            <w:shd w:val="clear" w:color="auto" w:fill="auto"/>
            <w:vAlign w:val="center"/>
            <w:hideMark/>
          </w:tcPr>
          <w:p w14:paraId="20362621" w14:textId="77777777"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Present</w:t>
            </w:r>
          </w:p>
        </w:tc>
        <w:tc>
          <w:tcPr>
            <w:tcW w:w="1761" w:type="dxa"/>
            <w:gridSpan w:val="2"/>
            <w:tcBorders>
              <w:top w:val="single" w:sz="8" w:space="0" w:color="000000"/>
              <w:left w:val="nil"/>
              <w:bottom w:val="single" w:sz="12" w:space="0" w:color="auto"/>
              <w:right w:val="nil"/>
            </w:tcBorders>
            <w:shd w:val="clear" w:color="auto" w:fill="auto"/>
            <w:vAlign w:val="center"/>
            <w:hideMark/>
          </w:tcPr>
          <w:p w14:paraId="5861732A" w14:textId="77777777"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Absent</w:t>
            </w:r>
          </w:p>
        </w:tc>
        <w:tc>
          <w:tcPr>
            <w:tcW w:w="1614" w:type="dxa"/>
            <w:gridSpan w:val="2"/>
            <w:tcBorders>
              <w:top w:val="single" w:sz="8" w:space="0" w:color="000000"/>
              <w:left w:val="nil"/>
              <w:bottom w:val="single" w:sz="12" w:space="0" w:color="auto"/>
              <w:right w:val="nil"/>
            </w:tcBorders>
            <w:shd w:val="clear" w:color="auto" w:fill="auto"/>
            <w:vAlign w:val="center"/>
            <w:hideMark/>
          </w:tcPr>
          <w:p w14:paraId="2D8BEE6C" w14:textId="385D6584"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i/>
                <w:iCs/>
                <w:color w:val="000000"/>
              </w:rPr>
              <w:t>P</w:t>
            </w:r>
            <w:r w:rsidR="005E1B61" w:rsidRPr="003B2542">
              <w:rPr>
                <w:rFonts w:ascii="Book Antiqua" w:eastAsia="DengXian" w:hAnsi="Book Antiqua"/>
                <w:b/>
                <w:bCs/>
                <w:color w:val="000000"/>
              </w:rPr>
              <w:t xml:space="preserve"> value</w:t>
            </w:r>
          </w:p>
        </w:tc>
        <w:tc>
          <w:tcPr>
            <w:tcW w:w="2935" w:type="dxa"/>
            <w:gridSpan w:val="2"/>
            <w:tcBorders>
              <w:top w:val="single" w:sz="8" w:space="0" w:color="000000"/>
              <w:left w:val="nil"/>
              <w:bottom w:val="single" w:sz="12" w:space="0" w:color="auto"/>
              <w:right w:val="nil"/>
            </w:tcBorders>
            <w:shd w:val="clear" w:color="auto" w:fill="auto"/>
            <w:vAlign w:val="center"/>
            <w:hideMark/>
          </w:tcPr>
          <w:p w14:paraId="6C4668BE" w14:textId="09CD9921" w:rsidR="008C19B5" w:rsidRPr="003B2542" w:rsidRDefault="008C19B5"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 xml:space="preserve">OR, 95%CI, </w:t>
            </w:r>
            <w:r w:rsidRPr="003B2542">
              <w:rPr>
                <w:rFonts w:ascii="Book Antiqua" w:eastAsia="DengXian" w:hAnsi="Book Antiqua"/>
                <w:b/>
                <w:bCs/>
                <w:i/>
                <w:iCs/>
                <w:color w:val="000000"/>
              </w:rPr>
              <w:t>P</w:t>
            </w:r>
            <w:r w:rsidR="005E1B61" w:rsidRPr="003B2542">
              <w:rPr>
                <w:rFonts w:ascii="Book Antiqua" w:eastAsia="DengXian" w:hAnsi="Book Antiqua"/>
                <w:b/>
                <w:bCs/>
                <w:i/>
                <w:iCs/>
                <w:color w:val="000000"/>
              </w:rPr>
              <w:t xml:space="preserve"> </w:t>
            </w:r>
            <w:r w:rsidR="005E1B61" w:rsidRPr="003B2542">
              <w:rPr>
                <w:rFonts w:ascii="Book Antiqua" w:eastAsia="DengXian" w:hAnsi="Book Antiqua"/>
                <w:b/>
                <w:bCs/>
                <w:color w:val="000000"/>
              </w:rPr>
              <w:t>value</w:t>
            </w:r>
          </w:p>
        </w:tc>
      </w:tr>
      <w:tr w:rsidR="008C19B5" w:rsidRPr="003B2542" w14:paraId="4C73418D" w14:textId="77777777" w:rsidTr="005E1B61">
        <w:trPr>
          <w:trHeight w:val="298"/>
        </w:trPr>
        <w:tc>
          <w:tcPr>
            <w:tcW w:w="2127" w:type="dxa"/>
            <w:vMerge/>
            <w:tcBorders>
              <w:top w:val="single" w:sz="8" w:space="0" w:color="000000"/>
              <w:left w:val="nil"/>
              <w:bottom w:val="single" w:sz="12" w:space="0" w:color="auto"/>
              <w:right w:val="nil"/>
            </w:tcBorders>
            <w:vAlign w:val="center"/>
            <w:hideMark/>
          </w:tcPr>
          <w:p w14:paraId="35351660" w14:textId="77777777" w:rsidR="008C19B5" w:rsidRPr="003B2542" w:rsidRDefault="008C19B5" w:rsidP="003B2542">
            <w:pPr>
              <w:spacing w:line="360" w:lineRule="auto"/>
              <w:jc w:val="both"/>
              <w:rPr>
                <w:rFonts w:ascii="Book Antiqua" w:eastAsia="DengXian" w:hAnsi="Book Antiqua" w:cs="SimSun"/>
                <w:b/>
                <w:bCs/>
                <w:color w:val="000000"/>
              </w:rPr>
            </w:pPr>
          </w:p>
        </w:tc>
        <w:tc>
          <w:tcPr>
            <w:tcW w:w="946" w:type="dxa"/>
            <w:tcBorders>
              <w:top w:val="single" w:sz="12" w:space="0" w:color="auto"/>
              <w:left w:val="nil"/>
              <w:bottom w:val="single" w:sz="12" w:space="0" w:color="auto"/>
              <w:right w:val="nil"/>
            </w:tcBorders>
            <w:shd w:val="clear" w:color="auto" w:fill="auto"/>
            <w:vAlign w:val="center"/>
            <w:hideMark/>
          </w:tcPr>
          <w:p w14:paraId="50A8328C" w14:textId="339ACD8D" w:rsidR="008C19B5" w:rsidRPr="003B2542" w:rsidRDefault="005E1B61"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Pure</w:t>
            </w:r>
          </w:p>
        </w:tc>
        <w:tc>
          <w:tcPr>
            <w:tcW w:w="880" w:type="dxa"/>
            <w:tcBorders>
              <w:top w:val="single" w:sz="12" w:space="0" w:color="auto"/>
              <w:left w:val="nil"/>
              <w:bottom w:val="single" w:sz="12" w:space="0" w:color="auto"/>
              <w:right w:val="nil"/>
            </w:tcBorders>
            <w:shd w:val="clear" w:color="auto" w:fill="auto"/>
            <w:vAlign w:val="center"/>
            <w:hideMark/>
          </w:tcPr>
          <w:p w14:paraId="5FA7FE3F" w14:textId="43763102" w:rsidR="008C19B5" w:rsidRPr="003B2542" w:rsidRDefault="005E1B61"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Mixed</w:t>
            </w:r>
          </w:p>
        </w:tc>
        <w:tc>
          <w:tcPr>
            <w:tcW w:w="881" w:type="dxa"/>
            <w:tcBorders>
              <w:top w:val="single" w:sz="12" w:space="0" w:color="auto"/>
              <w:left w:val="nil"/>
              <w:bottom w:val="single" w:sz="12" w:space="0" w:color="auto"/>
              <w:right w:val="nil"/>
            </w:tcBorders>
            <w:shd w:val="clear" w:color="auto" w:fill="auto"/>
            <w:vAlign w:val="center"/>
            <w:hideMark/>
          </w:tcPr>
          <w:p w14:paraId="4AD1AB7A" w14:textId="2D2D6057" w:rsidR="008C19B5" w:rsidRPr="003B2542" w:rsidRDefault="005E1B61"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Pure</w:t>
            </w:r>
          </w:p>
        </w:tc>
        <w:tc>
          <w:tcPr>
            <w:tcW w:w="880" w:type="dxa"/>
            <w:tcBorders>
              <w:top w:val="single" w:sz="12" w:space="0" w:color="auto"/>
              <w:left w:val="nil"/>
              <w:bottom w:val="single" w:sz="12" w:space="0" w:color="auto"/>
              <w:right w:val="nil"/>
            </w:tcBorders>
            <w:shd w:val="clear" w:color="auto" w:fill="auto"/>
            <w:vAlign w:val="center"/>
            <w:hideMark/>
          </w:tcPr>
          <w:p w14:paraId="68AC3312" w14:textId="5F1A533D" w:rsidR="008C19B5" w:rsidRPr="003B2542" w:rsidRDefault="005E1B61"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Mixed</w:t>
            </w:r>
          </w:p>
        </w:tc>
        <w:tc>
          <w:tcPr>
            <w:tcW w:w="734" w:type="dxa"/>
            <w:tcBorders>
              <w:top w:val="single" w:sz="12" w:space="0" w:color="auto"/>
              <w:left w:val="nil"/>
              <w:bottom w:val="single" w:sz="12" w:space="0" w:color="auto"/>
              <w:right w:val="nil"/>
            </w:tcBorders>
            <w:shd w:val="clear" w:color="auto" w:fill="auto"/>
            <w:vAlign w:val="center"/>
            <w:hideMark/>
          </w:tcPr>
          <w:p w14:paraId="31302BE2" w14:textId="3E7C597D" w:rsidR="008C19B5" w:rsidRPr="003B2542" w:rsidRDefault="005E1B61"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Pure</w:t>
            </w:r>
          </w:p>
        </w:tc>
        <w:tc>
          <w:tcPr>
            <w:tcW w:w="880" w:type="dxa"/>
            <w:tcBorders>
              <w:top w:val="single" w:sz="12" w:space="0" w:color="auto"/>
              <w:left w:val="nil"/>
              <w:bottom w:val="single" w:sz="12" w:space="0" w:color="auto"/>
              <w:right w:val="nil"/>
            </w:tcBorders>
            <w:shd w:val="clear" w:color="auto" w:fill="auto"/>
            <w:vAlign w:val="center"/>
            <w:hideMark/>
          </w:tcPr>
          <w:p w14:paraId="2010379F" w14:textId="6C1832FF" w:rsidR="008C19B5" w:rsidRPr="003B2542" w:rsidRDefault="005E1B61"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Mixed</w:t>
            </w:r>
          </w:p>
        </w:tc>
        <w:tc>
          <w:tcPr>
            <w:tcW w:w="1468" w:type="dxa"/>
            <w:tcBorders>
              <w:top w:val="single" w:sz="12" w:space="0" w:color="auto"/>
              <w:left w:val="nil"/>
              <w:bottom w:val="single" w:sz="12" w:space="0" w:color="auto"/>
              <w:right w:val="nil"/>
            </w:tcBorders>
            <w:shd w:val="clear" w:color="auto" w:fill="auto"/>
            <w:vAlign w:val="center"/>
            <w:hideMark/>
          </w:tcPr>
          <w:p w14:paraId="2932A348" w14:textId="1B9EC484" w:rsidR="008C19B5" w:rsidRPr="003B2542" w:rsidRDefault="005E1B61"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Pure</w:t>
            </w:r>
          </w:p>
        </w:tc>
        <w:tc>
          <w:tcPr>
            <w:tcW w:w="1467" w:type="dxa"/>
            <w:tcBorders>
              <w:top w:val="single" w:sz="12" w:space="0" w:color="auto"/>
              <w:left w:val="nil"/>
              <w:bottom w:val="single" w:sz="12" w:space="0" w:color="auto"/>
              <w:right w:val="nil"/>
            </w:tcBorders>
            <w:shd w:val="clear" w:color="auto" w:fill="auto"/>
            <w:vAlign w:val="center"/>
            <w:hideMark/>
          </w:tcPr>
          <w:p w14:paraId="16AED6CD" w14:textId="6A9EDF99" w:rsidR="008C19B5" w:rsidRPr="003B2542" w:rsidRDefault="005E1B61" w:rsidP="003B2542">
            <w:pPr>
              <w:spacing w:line="360" w:lineRule="auto"/>
              <w:jc w:val="both"/>
              <w:rPr>
                <w:rFonts w:ascii="Book Antiqua" w:eastAsia="DengXian" w:hAnsi="Book Antiqua"/>
                <w:b/>
                <w:bCs/>
                <w:color w:val="000000"/>
              </w:rPr>
            </w:pPr>
            <w:r w:rsidRPr="003B2542">
              <w:rPr>
                <w:rFonts w:ascii="Book Antiqua" w:eastAsia="DengXian" w:hAnsi="Book Antiqua"/>
                <w:b/>
                <w:bCs/>
                <w:color w:val="000000"/>
              </w:rPr>
              <w:t>Mixed</w:t>
            </w:r>
          </w:p>
        </w:tc>
      </w:tr>
      <w:tr w:rsidR="008C19B5" w:rsidRPr="003B2542" w14:paraId="2098A9E0" w14:textId="77777777" w:rsidTr="005E1B61">
        <w:trPr>
          <w:trHeight w:val="270"/>
        </w:trPr>
        <w:tc>
          <w:tcPr>
            <w:tcW w:w="2127" w:type="dxa"/>
            <w:tcBorders>
              <w:top w:val="single" w:sz="12" w:space="0" w:color="auto"/>
              <w:left w:val="nil"/>
              <w:bottom w:val="nil"/>
              <w:right w:val="nil"/>
            </w:tcBorders>
            <w:shd w:val="clear" w:color="auto" w:fill="auto"/>
            <w:vAlign w:val="center"/>
            <w:hideMark/>
          </w:tcPr>
          <w:p w14:paraId="7CA69835" w14:textId="77777777" w:rsidR="008C19B5" w:rsidRPr="003B2542" w:rsidRDefault="008C19B5" w:rsidP="003B2542">
            <w:pPr>
              <w:spacing w:line="360" w:lineRule="auto"/>
              <w:jc w:val="both"/>
              <w:rPr>
                <w:rFonts w:ascii="Book Antiqua" w:eastAsia="DengXian" w:hAnsi="Book Antiqua"/>
                <w:color w:val="000000"/>
              </w:rPr>
            </w:pPr>
            <w:bookmarkStart w:id="131" w:name="_Hlk134715194"/>
            <w:r w:rsidRPr="003B2542">
              <w:rPr>
                <w:rFonts w:ascii="Book Antiqua" w:eastAsia="DengXian" w:hAnsi="Book Antiqua"/>
                <w:color w:val="000000"/>
              </w:rPr>
              <w:t>Total</w:t>
            </w:r>
          </w:p>
        </w:tc>
        <w:tc>
          <w:tcPr>
            <w:tcW w:w="946" w:type="dxa"/>
            <w:tcBorders>
              <w:top w:val="single" w:sz="12" w:space="0" w:color="auto"/>
              <w:left w:val="nil"/>
              <w:bottom w:val="nil"/>
              <w:right w:val="nil"/>
            </w:tcBorders>
            <w:shd w:val="clear" w:color="auto" w:fill="auto"/>
            <w:vAlign w:val="center"/>
            <w:hideMark/>
          </w:tcPr>
          <w:p w14:paraId="1E2A2F3A"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8</w:t>
            </w:r>
          </w:p>
        </w:tc>
        <w:tc>
          <w:tcPr>
            <w:tcW w:w="880" w:type="dxa"/>
            <w:tcBorders>
              <w:top w:val="single" w:sz="12" w:space="0" w:color="auto"/>
              <w:left w:val="nil"/>
              <w:bottom w:val="nil"/>
              <w:right w:val="nil"/>
            </w:tcBorders>
            <w:shd w:val="clear" w:color="auto" w:fill="auto"/>
            <w:vAlign w:val="center"/>
            <w:hideMark/>
          </w:tcPr>
          <w:p w14:paraId="53629537"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54</w:t>
            </w:r>
          </w:p>
        </w:tc>
        <w:tc>
          <w:tcPr>
            <w:tcW w:w="881" w:type="dxa"/>
            <w:tcBorders>
              <w:top w:val="single" w:sz="12" w:space="0" w:color="auto"/>
              <w:left w:val="nil"/>
              <w:bottom w:val="nil"/>
              <w:right w:val="nil"/>
            </w:tcBorders>
            <w:shd w:val="clear" w:color="auto" w:fill="auto"/>
            <w:vAlign w:val="center"/>
            <w:hideMark/>
          </w:tcPr>
          <w:p w14:paraId="08035452"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87</w:t>
            </w:r>
          </w:p>
        </w:tc>
        <w:tc>
          <w:tcPr>
            <w:tcW w:w="880" w:type="dxa"/>
            <w:tcBorders>
              <w:top w:val="single" w:sz="12" w:space="0" w:color="auto"/>
              <w:left w:val="nil"/>
              <w:bottom w:val="nil"/>
              <w:right w:val="nil"/>
            </w:tcBorders>
            <w:shd w:val="clear" w:color="auto" w:fill="auto"/>
            <w:vAlign w:val="center"/>
            <w:hideMark/>
          </w:tcPr>
          <w:p w14:paraId="02C6928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100</w:t>
            </w:r>
          </w:p>
        </w:tc>
        <w:tc>
          <w:tcPr>
            <w:tcW w:w="734" w:type="dxa"/>
            <w:tcBorders>
              <w:top w:val="single" w:sz="12" w:space="0" w:color="auto"/>
              <w:left w:val="nil"/>
              <w:bottom w:val="nil"/>
              <w:right w:val="nil"/>
            </w:tcBorders>
            <w:shd w:val="clear" w:color="auto" w:fill="auto"/>
            <w:vAlign w:val="center"/>
            <w:hideMark/>
          </w:tcPr>
          <w:p w14:paraId="16EF01A2" w14:textId="77777777" w:rsidR="008C19B5" w:rsidRPr="003B2542" w:rsidRDefault="008C19B5" w:rsidP="003B2542">
            <w:pPr>
              <w:spacing w:line="360" w:lineRule="auto"/>
              <w:jc w:val="both"/>
              <w:rPr>
                <w:rFonts w:ascii="Book Antiqua" w:eastAsia="DengXian" w:hAnsi="Book Antiqua"/>
                <w:color w:val="000000"/>
              </w:rPr>
            </w:pPr>
          </w:p>
        </w:tc>
        <w:tc>
          <w:tcPr>
            <w:tcW w:w="880" w:type="dxa"/>
            <w:tcBorders>
              <w:top w:val="single" w:sz="12" w:space="0" w:color="auto"/>
              <w:left w:val="nil"/>
              <w:bottom w:val="nil"/>
              <w:right w:val="nil"/>
            </w:tcBorders>
            <w:shd w:val="clear" w:color="auto" w:fill="auto"/>
            <w:hideMark/>
          </w:tcPr>
          <w:p w14:paraId="6A1E621E" w14:textId="77777777" w:rsidR="008C19B5" w:rsidRPr="003B2542" w:rsidRDefault="008C19B5" w:rsidP="003B2542">
            <w:pPr>
              <w:spacing w:line="360" w:lineRule="auto"/>
              <w:jc w:val="both"/>
              <w:rPr>
                <w:rFonts w:ascii="Book Antiqua" w:eastAsia="Times New Roman" w:hAnsi="Book Antiqua"/>
              </w:rPr>
            </w:pPr>
          </w:p>
        </w:tc>
        <w:tc>
          <w:tcPr>
            <w:tcW w:w="1468" w:type="dxa"/>
            <w:tcBorders>
              <w:top w:val="single" w:sz="12" w:space="0" w:color="auto"/>
              <w:left w:val="nil"/>
              <w:bottom w:val="nil"/>
              <w:right w:val="nil"/>
            </w:tcBorders>
            <w:shd w:val="clear" w:color="auto" w:fill="auto"/>
            <w:hideMark/>
          </w:tcPr>
          <w:p w14:paraId="2AA70792" w14:textId="77777777" w:rsidR="008C19B5" w:rsidRPr="003B2542" w:rsidRDefault="008C19B5" w:rsidP="003B2542">
            <w:pPr>
              <w:spacing w:line="360" w:lineRule="auto"/>
              <w:jc w:val="both"/>
              <w:rPr>
                <w:rFonts w:ascii="Book Antiqua" w:eastAsia="Times New Roman" w:hAnsi="Book Antiqua"/>
              </w:rPr>
            </w:pPr>
          </w:p>
        </w:tc>
        <w:tc>
          <w:tcPr>
            <w:tcW w:w="1467" w:type="dxa"/>
            <w:tcBorders>
              <w:top w:val="single" w:sz="12" w:space="0" w:color="auto"/>
              <w:left w:val="nil"/>
              <w:bottom w:val="nil"/>
              <w:right w:val="nil"/>
            </w:tcBorders>
            <w:shd w:val="clear" w:color="auto" w:fill="auto"/>
            <w:hideMark/>
          </w:tcPr>
          <w:p w14:paraId="64DA2A61"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3CA73C6F" w14:textId="77777777" w:rsidTr="005E1B61">
        <w:trPr>
          <w:trHeight w:val="270"/>
        </w:trPr>
        <w:tc>
          <w:tcPr>
            <w:tcW w:w="2127" w:type="dxa"/>
            <w:tcBorders>
              <w:top w:val="nil"/>
              <w:left w:val="nil"/>
              <w:bottom w:val="nil"/>
              <w:right w:val="nil"/>
            </w:tcBorders>
            <w:shd w:val="clear" w:color="auto" w:fill="auto"/>
            <w:vAlign w:val="center"/>
            <w:hideMark/>
          </w:tcPr>
          <w:p w14:paraId="1BB9B9AA"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Age</w:t>
            </w:r>
          </w:p>
        </w:tc>
        <w:tc>
          <w:tcPr>
            <w:tcW w:w="946" w:type="dxa"/>
            <w:tcBorders>
              <w:top w:val="nil"/>
              <w:left w:val="nil"/>
              <w:bottom w:val="nil"/>
              <w:right w:val="nil"/>
            </w:tcBorders>
            <w:shd w:val="clear" w:color="auto" w:fill="auto"/>
            <w:noWrap/>
            <w:hideMark/>
          </w:tcPr>
          <w:p w14:paraId="3F146694" w14:textId="77777777" w:rsidR="008C19B5" w:rsidRPr="003B2542" w:rsidRDefault="008C19B5" w:rsidP="003B2542">
            <w:pPr>
              <w:spacing w:line="360" w:lineRule="auto"/>
              <w:jc w:val="both"/>
              <w:rPr>
                <w:rFonts w:ascii="Book Antiqua" w:eastAsia="DengXian" w:hAnsi="Book Antiqua"/>
                <w:b/>
                <w:bCs/>
                <w:color w:val="000000"/>
              </w:rPr>
            </w:pPr>
          </w:p>
        </w:tc>
        <w:tc>
          <w:tcPr>
            <w:tcW w:w="880" w:type="dxa"/>
            <w:tcBorders>
              <w:top w:val="nil"/>
              <w:left w:val="nil"/>
              <w:bottom w:val="nil"/>
              <w:right w:val="nil"/>
            </w:tcBorders>
            <w:shd w:val="clear" w:color="auto" w:fill="auto"/>
            <w:noWrap/>
            <w:hideMark/>
          </w:tcPr>
          <w:p w14:paraId="0CB021F9" w14:textId="77777777" w:rsidR="008C19B5" w:rsidRPr="003B2542" w:rsidRDefault="008C19B5" w:rsidP="003B2542">
            <w:pPr>
              <w:spacing w:line="360" w:lineRule="auto"/>
              <w:jc w:val="both"/>
              <w:rPr>
                <w:rFonts w:ascii="Book Antiqua" w:eastAsia="Times New Roman" w:hAnsi="Book Antiqua"/>
              </w:rPr>
            </w:pPr>
          </w:p>
        </w:tc>
        <w:tc>
          <w:tcPr>
            <w:tcW w:w="881" w:type="dxa"/>
            <w:tcBorders>
              <w:top w:val="nil"/>
              <w:left w:val="nil"/>
              <w:bottom w:val="nil"/>
              <w:right w:val="nil"/>
            </w:tcBorders>
            <w:shd w:val="clear" w:color="auto" w:fill="auto"/>
            <w:noWrap/>
            <w:hideMark/>
          </w:tcPr>
          <w:p w14:paraId="5C13F7A4" w14:textId="77777777" w:rsidR="008C19B5" w:rsidRPr="003B2542" w:rsidRDefault="008C19B5" w:rsidP="003B2542">
            <w:pPr>
              <w:spacing w:line="360" w:lineRule="auto"/>
              <w:jc w:val="both"/>
              <w:rPr>
                <w:rFonts w:ascii="Book Antiqua" w:eastAsia="Times New Roman" w:hAnsi="Book Antiqua"/>
              </w:rPr>
            </w:pPr>
          </w:p>
        </w:tc>
        <w:tc>
          <w:tcPr>
            <w:tcW w:w="880" w:type="dxa"/>
            <w:tcBorders>
              <w:top w:val="nil"/>
              <w:left w:val="nil"/>
              <w:bottom w:val="nil"/>
              <w:right w:val="nil"/>
            </w:tcBorders>
            <w:shd w:val="clear" w:color="auto" w:fill="auto"/>
            <w:noWrap/>
            <w:hideMark/>
          </w:tcPr>
          <w:p w14:paraId="05103289" w14:textId="77777777" w:rsidR="008C19B5" w:rsidRPr="003B2542" w:rsidRDefault="008C19B5" w:rsidP="003B2542">
            <w:pPr>
              <w:spacing w:line="360" w:lineRule="auto"/>
              <w:jc w:val="both"/>
              <w:rPr>
                <w:rFonts w:ascii="Book Antiqua" w:eastAsia="Times New Roman" w:hAnsi="Book Antiqua"/>
              </w:rPr>
            </w:pPr>
          </w:p>
        </w:tc>
        <w:tc>
          <w:tcPr>
            <w:tcW w:w="734" w:type="dxa"/>
            <w:tcBorders>
              <w:top w:val="nil"/>
              <w:left w:val="nil"/>
              <w:bottom w:val="nil"/>
              <w:right w:val="nil"/>
            </w:tcBorders>
            <w:shd w:val="clear" w:color="auto" w:fill="auto"/>
            <w:vAlign w:val="center"/>
            <w:hideMark/>
          </w:tcPr>
          <w:p w14:paraId="596F7115"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w:t>
            </w:r>
          </w:p>
        </w:tc>
        <w:tc>
          <w:tcPr>
            <w:tcW w:w="880" w:type="dxa"/>
            <w:tcBorders>
              <w:top w:val="nil"/>
              <w:left w:val="nil"/>
              <w:bottom w:val="nil"/>
              <w:right w:val="nil"/>
            </w:tcBorders>
            <w:shd w:val="clear" w:color="auto" w:fill="auto"/>
            <w:vAlign w:val="center"/>
            <w:hideMark/>
          </w:tcPr>
          <w:p w14:paraId="23521F2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w:t>
            </w:r>
          </w:p>
        </w:tc>
        <w:tc>
          <w:tcPr>
            <w:tcW w:w="1468" w:type="dxa"/>
            <w:tcBorders>
              <w:top w:val="nil"/>
              <w:left w:val="nil"/>
              <w:bottom w:val="nil"/>
              <w:right w:val="nil"/>
            </w:tcBorders>
            <w:shd w:val="clear" w:color="auto" w:fill="auto"/>
            <w:noWrap/>
            <w:hideMark/>
          </w:tcPr>
          <w:p w14:paraId="2080E911" w14:textId="77777777" w:rsidR="008C19B5" w:rsidRPr="003B2542" w:rsidRDefault="008C19B5" w:rsidP="003B2542">
            <w:pPr>
              <w:spacing w:line="360" w:lineRule="auto"/>
              <w:jc w:val="both"/>
              <w:rPr>
                <w:rFonts w:ascii="Book Antiqua" w:eastAsia="DengXian" w:hAnsi="Book Antiqua"/>
                <w:color w:val="000000"/>
              </w:rPr>
            </w:pPr>
          </w:p>
        </w:tc>
        <w:tc>
          <w:tcPr>
            <w:tcW w:w="1467" w:type="dxa"/>
            <w:tcBorders>
              <w:top w:val="nil"/>
              <w:left w:val="nil"/>
              <w:bottom w:val="nil"/>
              <w:right w:val="nil"/>
            </w:tcBorders>
            <w:shd w:val="clear" w:color="auto" w:fill="auto"/>
            <w:noWrap/>
            <w:hideMark/>
          </w:tcPr>
          <w:p w14:paraId="0C79EDDF"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2A695370" w14:textId="77777777" w:rsidTr="005E1B61">
        <w:trPr>
          <w:trHeight w:val="270"/>
        </w:trPr>
        <w:tc>
          <w:tcPr>
            <w:tcW w:w="2127" w:type="dxa"/>
            <w:tcBorders>
              <w:top w:val="nil"/>
              <w:left w:val="nil"/>
              <w:bottom w:val="nil"/>
              <w:right w:val="nil"/>
            </w:tcBorders>
            <w:shd w:val="clear" w:color="auto" w:fill="auto"/>
            <w:noWrap/>
            <w:hideMark/>
          </w:tcPr>
          <w:p w14:paraId="76C63F8B" w14:textId="7F01D2C8" w:rsidR="008C19B5" w:rsidRPr="003B2542" w:rsidRDefault="005E1B61" w:rsidP="003B2542">
            <w:pPr>
              <w:spacing w:line="360" w:lineRule="auto"/>
              <w:ind w:firstLineChars="100" w:firstLine="240"/>
              <w:jc w:val="both"/>
              <w:rPr>
                <w:rFonts w:ascii="Book Antiqua" w:eastAsia="DengXian" w:hAnsi="Book Antiqua" w:cs="SimSun"/>
                <w:color w:val="000000"/>
              </w:rPr>
            </w:pPr>
            <w:bookmarkStart w:id="132" w:name="OLE_LINK6218"/>
            <w:bookmarkStart w:id="133" w:name="OLE_LINK6219"/>
            <w:r w:rsidRPr="003B2542">
              <w:rPr>
                <w:rFonts w:ascii="Book Antiqua" w:eastAsia="SimSun" w:hAnsi="Book Antiqua"/>
                <w:color w:val="000000"/>
              </w:rPr>
              <w:t>≤</w:t>
            </w:r>
            <w:bookmarkEnd w:id="132"/>
            <w:bookmarkEnd w:id="133"/>
            <w:r w:rsidRPr="003B2542">
              <w:rPr>
                <w:rFonts w:ascii="Book Antiqua" w:eastAsia="SimSun" w:hAnsi="Book Antiqua"/>
                <w:color w:val="000000"/>
              </w:rPr>
              <w:t xml:space="preserve"> </w:t>
            </w:r>
            <w:r w:rsidR="008C19B5" w:rsidRPr="003B2542">
              <w:rPr>
                <w:rFonts w:ascii="Book Antiqua" w:eastAsia="DengXian" w:hAnsi="Book Antiqua"/>
              </w:rPr>
              <w:t>65</w:t>
            </w:r>
          </w:p>
        </w:tc>
        <w:tc>
          <w:tcPr>
            <w:tcW w:w="946" w:type="dxa"/>
            <w:tcBorders>
              <w:top w:val="nil"/>
              <w:left w:val="nil"/>
              <w:bottom w:val="nil"/>
              <w:right w:val="nil"/>
            </w:tcBorders>
            <w:shd w:val="clear" w:color="auto" w:fill="auto"/>
            <w:vAlign w:val="center"/>
            <w:hideMark/>
          </w:tcPr>
          <w:p w14:paraId="2E80B3CE"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7</w:t>
            </w:r>
          </w:p>
        </w:tc>
        <w:tc>
          <w:tcPr>
            <w:tcW w:w="880" w:type="dxa"/>
            <w:tcBorders>
              <w:top w:val="nil"/>
              <w:left w:val="nil"/>
              <w:bottom w:val="nil"/>
              <w:right w:val="nil"/>
            </w:tcBorders>
            <w:shd w:val="clear" w:color="auto" w:fill="auto"/>
            <w:vAlign w:val="center"/>
            <w:hideMark/>
          </w:tcPr>
          <w:p w14:paraId="1A7EA680"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33</w:t>
            </w:r>
          </w:p>
        </w:tc>
        <w:tc>
          <w:tcPr>
            <w:tcW w:w="881" w:type="dxa"/>
            <w:tcBorders>
              <w:top w:val="nil"/>
              <w:left w:val="nil"/>
              <w:bottom w:val="nil"/>
              <w:right w:val="nil"/>
            </w:tcBorders>
            <w:shd w:val="clear" w:color="auto" w:fill="auto"/>
            <w:vAlign w:val="center"/>
            <w:hideMark/>
          </w:tcPr>
          <w:p w14:paraId="07C64CFA"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58</w:t>
            </w:r>
          </w:p>
        </w:tc>
        <w:tc>
          <w:tcPr>
            <w:tcW w:w="880" w:type="dxa"/>
            <w:tcBorders>
              <w:top w:val="nil"/>
              <w:left w:val="nil"/>
              <w:bottom w:val="nil"/>
              <w:right w:val="nil"/>
            </w:tcBorders>
            <w:shd w:val="clear" w:color="auto" w:fill="auto"/>
            <w:vAlign w:val="center"/>
            <w:hideMark/>
          </w:tcPr>
          <w:p w14:paraId="5D83C97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63</w:t>
            </w:r>
          </w:p>
        </w:tc>
        <w:tc>
          <w:tcPr>
            <w:tcW w:w="734" w:type="dxa"/>
            <w:tcBorders>
              <w:top w:val="nil"/>
              <w:left w:val="nil"/>
              <w:bottom w:val="nil"/>
              <w:right w:val="nil"/>
            </w:tcBorders>
            <w:shd w:val="clear" w:color="auto" w:fill="auto"/>
            <w:hideMark/>
          </w:tcPr>
          <w:p w14:paraId="23D3DDDA" w14:textId="77777777" w:rsidR="008C19B5" w:rsidRPr="003B2542" w:rsidRDefault="008C19B5" w:rsidP="003B2542">
            <w:pPr>
              <w:spacing w:line="360" w:lineRule="auto"/>
              <w:jc w:val="both"/>
              <w:rPr>
                <w:rFonts w:ascii="Book Antiqua" w:eastAsia="DengXian" w:hAnsi="Book Antiqua"/>
                <w:color w:val="000000"/>
              </w:rPr>
            </w:pPr>
          </w:p>
        </w:tc>
        <w:tc>
          <w:tcPr>
            <w:tcW w:w="880" w:type="dxa"/>
            <w:tcBorders>
              <w:top w:val="nil"/>
              <w:left w:val="nil"/>
              <w:bottom w:val="nil"/>
              <w:right w:val="nil"/>
            </w:tcBorders>
            <w:shd w:val="clear" w:color="auto" w:fill="auto"/>
            <w:hideMark/>
          </w:tcPr>
          <w:p w14:paraId="11F2B9F5" w14:textId="77777777" w:rsidR="008C19B5" w:rsidRPr="003B2542" w:rsidRDefault="008C19B5" w:rsidP="003B2542">
            <w:pPr>
              <w:spacing w:line="360" w:lineRule="auto"/>
              <w:jc w:val="both"/>
              <w:rPr>
                <w:rFonts w:ascii="Book Antiqua" w:eastAsia="Times New Roman" w:hAnsi="Book Antiqua"/>
              </w:rPr>
            </w:pPr>
          </w:p>
        </w:tc>
        <w:tc>
          <w:tcPr>
            <w:tcW w:w="1468" w:type="dxa"/>
            <w:tcBorders>
              <w:top w:val="nil"/>
              <w:left w:val="nil"/>
              <w:bottom w:val="nil"/>
              <w:right w:val="nil"/>
            </w:tcBorders>
            <w:shd w:val="clear" w:color="auto" w:fill="auto"/>
            <w:noWrap/>
            <w:hideMark/>
          </w:tcPr>
          <w:p w14:paraId="27D4A39A" w14:textId="77777777" w:rsidR="008C19B5" w:rsidRPr="003B2542" w:rsidRDefault="008C19B5" w:rsidP="003B2542">
            <w:pPr>
              <w:spacing w:line="360" w:lineRule="auto"/>
              <w:jc w:val="both"/>
              <w:rPr>
                <w:rFonts w:ascii="Book Antiqua" w:eastAsia="Times New Roman" w:hAnsi="Book Antiqua"/>
              </w:rPr>
            </w:pPr>
          </w:p>
        </w:tc>
        <w:tc>
          <w:tcPr>
            <w:tcW w:w="1467" w:type="dxa"/>
            <w:tcBorders>
              <w:top w:val="nil"/>
              <w:left w:val="nil"/>
              <w:bottom w:val="nil"/>
              <w:right w:val="nil"/>
            </w:tcBorders>
            <w:shd w:val="clear" w:color="auto" w:fill="auto"/>
            <w:noWrap/>
            <w:hideMark/>
          </w:tcPr>
          <w:p w14:paraId="23951C3F"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20D812FF" w14:textId="77777777" w:rsidTr="005E1B61">
        <w:trPr>
          <w:trHeight w:val="270"/>
        </w:trPr>
        <w:tc>
          <w:tcPr>
            <w:tcW w:w="2127" w:type="dxa"/>
            <w:tcBorders>
              <w:top w:val="nil"/>
              <w:left w:val="nil"/>
              <w:bottom w:val="nil"/>
              <w:right w:val="nil"/>
            </w:tcBorders>
            <w:shd w:val="clear" w:color="auto" w:fill="auto"/>
            <w:noWrap/>
            <w:hideMark/>
          </w:tcPr>
          <w:p w14:paraId="25B2AC28" w14:textId="18488CB9" w:rsidR="008C19B5" w:rsidRPr="003B2542" w:rsidRDefault="005E1B61" w:rsidP="003B2542">
            <w:pPr>
              <w:spacing w:line="360" w:lineRule="auto"/>
              <w:ind w:firstLineChars="100" w:firstLine="240"/>
              <w:jc w:val="both"/>
              <w:rPr>
                <w:rFonts w:ascii="Book Antiqua" w:eastAsia="DengXian" w:hAnsi="Book Antiqua" w:cs="SimSun"/>
                <w:color w:val="000000"/>
              </w:rPr>
            </w:pPr>
            <w:r w:rsidRPr="003B2542">
              <w:rPr>
                <w:rFonts w:ascii="Book Antiqua" w:eastAsia="DengXian" w:hAnsi="Book Antiqua"/>
              </w:rPr>
              <w:t xml:space="preserve">&gt; </w:t>
            </w:r>
            <w:r w:rsidR="008C19B5" w:rsidRPr="003B2542">
              <w:rPr>
                <w:rFonts w:ascii="Book Antiqua" w:eastAsia="DengXian" w:hAnsi="Book Antiqua"/>
              </w:rPr>
              <w:t>65</w:t>
            </w:r>
          </w:p>
        </w:tc>
        <w:tc>
          <w:tcPr>
            <w:tcW w:w="946" w:type="dxa"/>
            <w:tcBorders>
              <w:top w:val="nil"/>
              <w:left w:val="nil"/>
              <w:bottom w:val="nil"/>
              <w:right w:val="nil"/>
            </w:tcBorders>
            <w:shd w:val="clear" w:color="auto" w:fill="auto"/>
            <w:vAlign w:val="center"/>
            <w:hideMark/>
          </w:tcPr>
          <w:p w14:paraId="5283446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w:t>
            </w:r>
          </w:p>
        </w:tc>
        <w:tc>
          <w:tcPr>
            <w:tcW w:w="880" w:type="dxa"/>
            <w:tcBorders>
              <w:top w:val="nil"/>
              <w:left w:val="nil"/>
              <w:bottom w:val="nil"/>
              <w:right w:val="nil"/>
            </w:tcBorders>
            <w:shd w:val="clear" w:color="auto" w:fill="auto"/>
            <w:vAlign w:val="center"/>
            <w:hideMark/>
          </w:tcPr>
          <w:p w14:paraId="10E44DBC"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21</w:t>
            </w:r>
          </w:p>
        </w:tc>
        <w:tc>
          <w:tcPr>
            <w:tcW w:w="881" w:type="dxa"/>
            <w:tcBorders>
              <w:top w:val="nil"/>
              <w:left w:val="nil"/>
              <w:bottom w:val="nil"/>
              <w:right w:val="nil"/>
            </w:tcBorders>
            <w:shd w:val="clear" w:color="auto" w:fill="auto"/>
            <w:vAlign w:val="center"/>
            <w:hideMark/>
          </w:tcPr>
          <w:p w14:paraId="2186D3C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29</w:t>
            </w:r>
          </w:p>
        </w:tc>
        <w:tc>
          <w:tcPr>
            <w:tcW w:w="880" w:type="dxa"/>
            <w:tcBorders>
              <w:top w:val="nil"/>
              <w:left w:val="nil"/>
              <w:bottom w:val="nil"/>
              <w:right w:val="nil"/>
            </w:tcBorders>
            <w:shd w:val="clear" w:color="auto" w:fill="auto"/>
            <w:vAlign w:val="center"/>
            <w:hideMark/>
          </w:tcPr>
          <w:p w14:paraId="4C765E44"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37</w:t>
            </w:r>
          </w:p>
        </w:tc>
        <w:tc>
          <w:tcPr>
            <w:tcW w:w="734" w:type="dxa"/>
            <w:tcBorders>
              <w:top w:val="nil"/>
              <w:left w:val="nil"/>
              <w:bottom w:val="nil"/>
              <w:right w:val="nil"/>
            </w:tcBorders>
            <w:shd w:val="clear" w:color="auto" w:fill="auto"/>
            <w:hideMark/>
          </w:tcPr>
          <w:p w14:paraId="740B37A8" w14:textId="77777777" w:rsidR="008C19B5" w:rsidRPr="003B2542" w:rsidRDefault="008C19B5" w:rsidP="003B2542">
            <w:pPr>
              <w:spacing w:line="360" w:lineRule="auto"/>
              <w:jc w:val="both"/>
              <w:rPr>
                <w:rFonts w:ascii="Book Antiqua" w:eastAsia="DengXian" w:hAnsi="Book Antiqua"/>
                <w:color w:val="000000"/>
              </w:rPr>
            </w:pPr>
          </w:p>
        </w:tc>
        <w:tc>
          <w:tcPr>
            <w:tcW w:w="880" w:type="dxa"/>
            <w:tcBorders>
              <w:top w:val="nil"/>
              <w:left w:val="nil"/>
              <w:bottom w:val="nil"/>
              <w:right w:val="nil"/>
            </w:tcBorders>
            <w:shd w:val="clear" w:color="auto" w:fill="auto"/>
            <w:hideMark/>
          </w:tcPr>
          <w:p w14:paraId="6D6329E1" w14:textId="77777777" w:rsidR="008C19B5" w:rsidRPr="003B2542" w:rsidRDefault="008C19B5" w:rsidP="003B2542">
            <w:pPr>
              <w:spacing w:line="360" w:lineRule="auto"/>
              <w:jc w:val="both"/>
              <w:rPr>
                <w:rFonts w:ascii="Book Antiqua" w:eastAsia="Times New Roman" w:hAnsi="Book Antiqua"/>
              </w:rPr>
            </w:pPr>
          </w:p>
        </w:tc>
        <w:tc>
          <w:tcPr>
            <w:tcW w:w="1468" w:type="dxa"/>
            <w:tcBorders>
              <w:top w:val="nil"/>
              <w:left w:val="nil"/>
              <w:bottom w:val="nil"/>
              <w:right w:val="nil"/>
            </w:tcBorders>
            <w:shd w:val="clear" w:color="auto" w:fill="auto"/>
            <w:noWrap/>
            <w:hideMark/>
          </w:tcPr>
          <w:p w14:paraId="104A94B4" w14:textId="77777777" w:rsidR="008C19B5" w:rsidRPr="003B2542" w:rsidRDefault="008C19B5" w:rsidP="003B2542">
            <w:pPr>
              <w:spacing w:line="360" w:lineRule="auto"/>
              <w:jc w:val="both"/>
              <w:rPr>
                <w:rFonts w:ascii="Book Antiqua" w:eastAsia="Times New Roman" w:hAnsi="Book Antiqua"/>
              </w:rPr>
            </w:pPr>
          </w:p>
        </w:tc>
        <w:tc>
          <w:tcPr>
            <w:tcW w:w="1467" w:type="dxa"/>
            <w:tcBorders>
              <w:top w:val="nil"/>
              <w:left w:val="nil"/>
              <w:bottom w:val="nil"/>
              <w:right w:val="nil"/>
            </w:tcBorders>
            <w:shd w:val="clear" w:color="auto" w:fill="auto"/>
            <w:noWrap/>
            <w:hideMark/>
          </w:tcPr>
          <w:p w14:paraId="18376987"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45CC18C7" w14:textId="77777777" w:rsidTr="005E1B61">
        <w:trPr>
          <w:trHeight w:val="270"/>
        </w:trPr>
        <w:tc>
          <w:tcPr>
            <w:tcW w:w="2127" w:type="dxa"/>
            <w:tcBorders>
              <w:top w:val="nil"/>
              <w:left w:val="nil"/>
              <w:bottom w:val="nil"/>
              <w:right w:val="nil"/>
            </w:tcBorders>
            <w:shd w:val="clear" w:color="auto" w:fill="auto"/>
            <w:vAlign w:val="center"/>
            <w:hideMark/>
          </w:tcPr>
          <w:p w14:paraId="1C5D87E5"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Gender</w:t>
            </w:r>
          </w:p>
        </w:tc>
        <w:tc>
          <w:tcPr>
            <w:tcW w:w="946" w:type="dxa"/>
            <w:tcBorders>
              <w:top w:val="nil"/>
              <w:left w:val="nil"/>
              <w:bottom w:val="nil"/>
              <w:right w:val="nil"/>
            </w:tcBorders>
            <w:shd w:val="clear" w:color="auto" w:fill="auto"/>
            <w:noWrap/>
            <w:hideMark/>
          </w:tcPr>
          <w:p w14:paraId="4B332C11" w14:textId="77777777" w:rsidR="008C19B5" w:rsidRPr="003B2542" w:rsidRDefault="008C19B5" w:rsidP="003B2542">
            <w:pPr>
              <w:spacing w:line="360" w:lineRule="auto"/>
              <w:jc w:val="both"/>
              <w:rPr>
                <w:rFonts w:ascii="Book Antiqua" w:eastAsia="DengXian" w:hAnsi="Book Antiqua"/>
                <w:b/>
                <w:bCs/>
                <w:color w:val="000000"/>
              </w:rPr>
            </w:pPr>
          </w:p>
        </w:tc>
        <w:tc>
          <w:tcPr>
            <w:tcW w:w="880" w:type="dxa"/>
            <w:tcBorders>
              <w:top w:val="nil"/>
              <w:left w:val="nil"/>
              <w:bottom w:val="nil"/>
              <w:right w:val="nil"/>
            </w:tcBorders>
            <w:shd w:val="clear" w:color="auto" w:fill="auto"/>
            <w:noWrap/>
            <w:hideMark/>
          </w:tcPr>
          <w:p w14:paraId="052E53C8" w14:textId="77777777" w:rsidR="008C19B5" w:rsidRPr="003B2542" w:rsidRDefault="008C19B5" w:rsidP="003B2542">
            <w:pPr>
              <w:spacing w:line="360" w:lineRule="auto"/>
              <w:jc w:val="both"/>
              <w:rPr>
                <w:rFonts w:ascii="Book Antiqua" w:eastAsia="Times New Roman" w:hAnsi="Book Antiqua"/>
              </w:rPr>
            </w:pPr>
          </w:p>
        </w:tc>
        <w:tc>
          <w:tcPr>
            <w:tcW w:w="881" w:type="dxa"/>
            <w:tcBorders>
              <w:top w:val="nil"/>
              <w:left w:val="nil"/>
              <w:bottom w:val="nil"/>
              <w:right w:val="nil"/>
            </w:tcBorders>
            <w:shd w:val="clear" w:color="auto" w:fill="auto"/>
            <w:noWrap/>
            <w:hideMark/>
          </w:tcPr>
          <w:p w14:paraId="5D50DDB2" w14:textId="77777777" w:rsidR="008C19B5" w:rsidRPr="003B2542" w:rsidRDefault="008C19B5" w:rsidP="003B2542">
            <w:pPr>
              <w:spacing w:line="360" w:lineRule="auto"/>
              <w:jc w:val="both"/>
              <w:rPr>
                <w:rFonts w:ascii="Book Antiqua" w:eastAsia="Times New Roman" w:hAnsi="Book Antiqua"/>
              </w:rPr>
            </w:pPr>
          </w:p>
        </w:tc>
        <w:tc>
          <w:tcPr>
            <w:tcW w:w="880" w:type="dxa"/>
            <w:tcBorders>
              <w:top w:val="nil"/>
              <w:left w:val="nil"/>
              <w:bottom w:val="nil"/>
              <w:right w:val="nil"/>
            </w:tcBorders>
            <w:shd w:val="clear" w:color="auto" w:fill="auto"/>
            <w:noWrap/>
            <w:hideMark/>
          </w:tcPr>
          <w:p w14:paraId="0255DECB" w14:textId="77777777" w:rsidR="008C19B5" w:rsidRPr="003B2542" w:rsidRDefault="008C19B5" w:rsidP="003B2542">
            <w:pPr>
              <w:spacing w:line="360" w:lineRule="auto"/>
              <w:jc w:val="both"/>
              <w:rPr>
                <w:rFonts w:ascii="Book Antiqua" w:eastAsia="Times New Roman" w:hAnsi="Book Antiqua"/>
              </w:rPr>
            </w:pPr>
          </w:p>
        </w:tc>
        <w:tc>
          <w:tcPr>
            <w:tcW w:w="734" w:type="dxa"/>
            <w:tcBorders>
              <w:top w:val="nil"/>
              <w:left w:val="nil"/>
              <w:bottom w:val="nil"/>
              <w:right w:val="nil"/>
            </w:tcBorders>
            <w:shd w:val="clear" w:color="auto" w:fill="auto"/>
            <w:vAlign w:val="center"/>
            <w:hideMark/>
          </w:tcPr>
          <w:p w14:paraId="3350BF27"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w:t>
            </w:r>
          </w:p>
        </w:tc>
        <w:tc>
          <w:tcPr>
            <w:tcW w:w="880" w:type="dxa"/>
            <w:tcBorders>
              <w:top w:val="nil"/>
              <w:left w:val="nil"/>
              <w:bottom w:val="nil"/>
              <w:right w:val="nil"/>
            </w:tcBorders>
            <w:shd w:val="clear" w:color="auto" w:fill="auto"/>
            <w:vAlign w:val="center"/>
            <w:hideMark/>
          </w:tcPr>
          <w:p w14:paraId="3BC217DB"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0.377</w:t>
            </w:r>
          </w:p>
        </w:tc>
        <w:tc>
          <w:tcPr>
            <w:tcW w:w="1468" w:type="dxa"/>
            <w:tcBorders>
              <w:top w:val="nil"/>
              <w:left w:val="nil"/>
              <w:bottom w:val="nil"/>
              <w:right w:val="nil"/>
            </w:tcBorders>
            <w:shd w:val="clear" w:color="auto" w:fill="auto"/>
            <w:noWrap/>
            <w:hideMark/>
          </w:tcPr>
          <w:p w14:paraId="201A117D" w14:textId="77777777" w:rsidR="008C19B5" w:rsidRPr="003B2542" w:rsidRDefault="008C19B5" w:rsidP="003B2542">
            <w:pPr>
              <w:spacing w:line="360" w:lineRule="auto"/>
              <w:jc w:val="both"/>
              <w:rPr>
                <w:rFonts w:ascii="Book Antiqua" w:eastAsia="DengXian" w:hAnsi="Book Antiqua"/>
                <w:color w:val="000000"/>
              </w:rPr>
            </w:pPr>
          </w:p>
        </w:tc>
        <w:tc>
          <w:tcPr>
            <w:tcW w:w="1467" w:type="dxa"/>
            <w:tcBorders>
              <w:top w:val="nil"/>
              <w:left w:val="nil"/>
              <w:bottom w:val="nil"/>
              <w:right w:val="nil"/>
            </w:tcBorders>
            <w:shd w:val="clear" w:color="auto" w:fill="auto"/>
            <w:noWrap/>
            <w:hideMark/>
          </w:tcPr>
          <w:p w14:paraId="231DB597"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31960830" w14:textId="77777777" w:rsidTr="005E1B61">
        <w:trPr>
          <w:trHeight w:val="270"/>
        </w:trPr>
        <w:tc>
          <w:tcPr>
            <w:tcW w:w="2127" w:type="dxa"/>
            <w:tcBorders>
              <w:top w:val="nil"/>
              <w:left w:val="nil"/>
              <w:bottom w:val="nil"/>
              <w:right w:val="nil"/>
            </w:tcBorders>
            <w:shd w:val="clear" w:color="auto" w:fill="auto"/>
            <w:vAlign w:val="center"/>
            <w:hideMark/>
          </w:tcPr>
          <w:p w14:paraId="41DF699A" w14:textId="77777777" w:rsidR="008C19B5" w:rsidRPr="003B2542" w:rsidRDefault="008C19B5"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Male</w:t>
            </w:r>
          </w:p>
        </w:tc>
        <w:tc>
          <w:tcPr>
            <w:tcW w:w="946" w:type="dxa"/>
            <w:tcBorders>
              <w:top w:val="nil"/>
              <w:left w:val="nil"/>
              <w:bottom w:val="nil"/>
              <w:right w:val="nil"/>
            </w:tcBorders>
            <w:shd w:val="clear" w:color="auto" w:fill="auto"/>
            <w:vAlign w:val="center"/>
            <w:hideMark/>
          </w:tcPr>
          <w:p w14:paraId="32E31495"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w:t>
            </w:r>
          </w:p>
        </w:tc>
        <w:tc>
          <w:tcPr>
            <w:tcW w:w="880" w:type="dxa"/>
            <w:tcBorders>
              <w:top w:val="nil"/>
              <w:left w:val="nil"/>
              <w:bottom w:val="nil"/>
              <w:right w:val="nil"/>
            </w:tcBorders>
            <w:shd w:val="clear" w:color="auto" w:fill="auto"/>
            <w:vAlign w:val="center"/>
            <w:hideMark/>
          </w:tcPr>
          <w:p w14:paraId="4C997796"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29</w:t>
            </w:r>
          </w:p>
        </w:tc>
        <w:tc>
          <w:tcPr>
            <w:tcW w:w="881" w:type="dxa"/>
            <w:tcBorders>
              <w:top w:val="nil"/>
              <w:left w:val="nil"/>
              <w:bottom w:val="nil"/>
              <w:right w:val="nil"/>
            </w:tcBorders>
            <w:shd w:val="clear" w:color="auto" w:fill="auto"/>
            <w:vAlign w:val="center"/>
            <w:hideMark/>
          </w:tcPr>
          <w:p w14:paraId="368D9F1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39</w:t>
            </w:r>
          </w:p>
        </w:tc>
        <w:tc>
          <w:tcPr>
            <w:tcW w:w="880" w:type="dxa"/>
            <w:tcBorders>
              <w:top w:val="nil"/>
              <w:left w:val="nil"/>
              <w:bottom w:val="nil"/>
              <w:right w:val="nil"/>
            </w:tcBorders>
            <w:shd w:val="clear" w:color="auto" w:fill="auto"/>
            <w:vAlign w:val="center"/>
            <w:hideMark/>
          </w:tcPr>
          <w:p w14:paraId="721C2664"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62</w:t>
            </w:r>
          </w:p>
        </w:tc>
        <w:tc>
          <w:tcPr>
            <w:tcW w:w="734" w:type="dxa"/>
            <w:tcBorders>
              <w:top w:val="nil"/>
              <w:left w:val="nil"/>
              <w:bottom w:val="nil"/>
              <w:right w:val="nil"/>
            </w:tcBorders>
            <w:shd w:val="clear" w:color="auto" w:fill="auto"/>
            <w:noWrap/>
            <w:hideMark/>
          </w:tcPr>
          <w:p w14:paraId="3CF9B4A7" w14:textId="77777777" w:rsidR="008C19B5" w:rsidRPr="003B2542" w:rsidRDefault="008C19B5" w:rsidP="003B2542">
            <w:pPr>
              <w:spacing w:line="360" w:lineRule="auto"/>
              <w:jc w:val="both"/>
              <w:rPr>
                <w:rFonts w:ascii="Book Antiqua" w:eastAsia="DengXian" w:hAnsi="Book Antiqua"/>
                <w:color w:val="000000"/>
              </w:rPr>
            </w:pPr>
          </w:p>
        </w:tc>
        <w:tc>
          <w:tcPr>
            <w:tcW w:w="880" w:type="dxa"/>
            <w:tcBorders>
              <w:top w:val="nil"/>
              <w:left w:val="nil"/>
              <w:bottom w:val="nil"/>
              <w:right w:val="nil"/>
            </w:tcBorders>
            <w:shd w:val="clear" w:color="auto" w:fill="auto"/>
            <w:noWrap/>
            <w:hideMark/>
          </w:tcPr>
          <w:p w14:paraId="52943AEA" w14:textId="77777777" w:rsidR="008C19B5" w:rsidRPr="003B2542" w:rsidRDefault="008C19B5" w:rsidP="003B2542">
            <w:pPr>
              <w:spacing w:line="360" w:lineRule="auto"/>
              <w:jc w:val="both"/>
              <w:rPr>
                <w:rFonts w:ascii="Book Antiqua" w:eastAsia="Times New Roman" w:hAnsi="Book Antiqua"/>
              </w:rPr>
            </w:pPr>
          </w:p>
        </w:tc>
        <w:tc>
          <w:tcPr>
            <w:tcW w:w="1468" w:type="dxa"/>
            <w:tcBorders>
              <w:top w:val="nil"/>
              <w:left w:val="nil"/>
              <w:bottom w:val="nil"/>
              <w:right w:val="nil"/>
            </w:tcBorders>
            <w:shd w:val="clear" w:color="auto" w:fill="auto"/>
            <w:noWrap/>
            <w:hideMark/>
          </w:tcPr>
          <w:p w14:paraId="1BA51174" w14:textId="77777777" w:rsidR="008C19B5" w:rsidRPr="003B2542" w:rsidRDefault="008C19B5" w:rsidP="003B2542">
            <w:pPr>
              <w:spacing w:line="360" w:lineRule="auto"/>
              <w:jc w:val="both"/>
              <w:rPr>
                <w:rFonts w:ascii="Book Antiqua" w:eastAsia="Times New Roman" w:hAnsi="Book Antiqua"/>
              </w:rPr>
            </w:pPr>
          </w:p>
        </w:tc>
        <w:tc>
          <w:tcPr>
            <w:tcW w:w="1467" w:type="dxa"/>
            <w:tcBorders>
              <w:top w:val="nil"/>
              <w:left w:val="nil"/>
              <w:bottom w:val="nil"/>
              <w:right w:val="nil"/>
            </w:tcBorders>
            <w:shd w:val="clear" w:color="auto" w:fill="auto"/>
            <w:noWrap/>
            <w:hideMark/>
          </w:tcPr>
          <w:p w14:paraId="269B5EF1"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515B975A" w14:textId="77777777" w:rsidTr="005E1B61">
        <w:trPr>
          <w:trHeight w:val="270"/>
        </w:trPr>
        <w:tc>
          <w:tcPr>
            <w:tcW w:w="2127" w:type="dxa"/>
            <w:tcBorders>
              <w:top w:val="nil"/>
              <w:left w:val="nil"/>
              <w:bottom w:val="nil"/>
              <w:right w:val="nil"/>
            </w:tcBorders>
            <w:shd w:val="clear" w:color="auto" w:fill="auto"/>
            <w:vAlign w:val="center"/>
            <w:hideMark/>
          </w:tcPr>
          <w:p w14:paraId="63C4DB99" w14:textId="77777777" w:rsidR="008C19B5" w:rsidRPr="003B2542" w:rsidRDefault="008C19B5"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Female</w:t>
            </w:r>
          </w:p>
        </w:tc>
        <w:tc>
          <w:tcPr>
            <w:tcW w:w="946" w:type="dxa"/>
            <w:tcBorders>
              <w:top w:val="nil"/>
              <w:left w:val="nil"/>
              <w:bottom w:val="nil"/>
              <w:right w:val="nil"/>
            </w:tcBorders>
            <w:shd w:val="clear" w:color="auto" w:fill="auto"/>
            <w:vAlign w:val="center"/>
            <w:hideMark/>
          </w:tcPr>
          <w:p w14:paraId="12296556"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w:t>
            </w:r>
          </w:p>
        </w:tc>
        <w:tc>
          <w:tcPr>
            <w:tcW w:w="880" w:type="dxa"/>
            <w:tcBorders>
              <w:top w:val="nil"/>
              <w:left w:val="nil"/>
              <w:bottom w:val="nil"/>
              <w:right w:val="nil"/>
            </w:tcBorders>
            <w:shd w:val="clear" w:color="auto" w:fill="auto"/>
            <w:vAlign w:val="center"/>
            <w:hideMark/>
          </w:tcPr>
          <w:p w14:paraId="5921452B"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25</w:t>
            </w:r>
          </w:p>
        </w:tc>
        <w:tc>
          <w:tcPr>
            <w:tcW w:w="881" w:type="dxa"/>
            <w:tcBorders>
              <w:top w:val="nil"/>
              <w:left w:val="nil"/>
              <w:bottom w:val="nil"/>
              <w:right w:val="nil"/>
            </w:tcBorders>
            <w:shd w:val="clear" w:color="auto" w:fill="auto"/>
            <w:vAlign w:val="center"/>
            <w:hideMark/>
          </w:tcPr>
          <w:p w14:paraId="6C6773E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48</w:t>
            </w:r>
          </w:p>
        </w:tc>
        <w:tc>
          <w:tcPr>
            <w:tcW w:w="880" w:type="dxa"/>
            <w:tcBorders>
              <w:top w:val="nil"/>
              <w:left w:val="nil"/>
              <w:bottom w:val="nil"/>
              <w:right w:val="nil"/>
            </w:tcBorders>
            <w:shd w:val="clear" w:color="auto" w:fill="auto"/>
            <w:vAlign w:val="center"/>
            <w:hideMark/>
          </w:tcPr>
          <w:p w14:paraId="57D6A40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38</w:t>
            </w:r>
          </w:p>
        </w:tc>
        <w:tc>
          <w:tcPr>
            <w:tcW w:w="734" w:type="dxa"/>
            <w:tcBorders>
              <w:top w:val="nil"/>
              <w:left w:val="nil"/>
              <w:bottom w:val="nil"/>
              <w:right w:val="nil"/>
            </w:tcBorders>
            <w:shd w:val="clear" w:color="auto" w:fill="auto"/>
            <w:noWrap/>
            <w:hideMark/>
          </w:tcPr>
          <w:p w14:paraId="6060BB60" w14:textId="77777777" w:rsidR="008C19B5" w:rsidRPr="003B2542" w:rsidRDefault="008C19B5" w:rsidP="003B2542">
            <w:pPr>
              <w:spacing w:line="360" w:lineRule="auto"/>
              <w:jc w:val="both"/>
              <w:rPr>
                <w:rFonts w:ascii="Book Antiqua" w:eastAsia="DengXian" w:hAnsi="Book Antiqua"/>
                <w:color w:val="000000"/>
              </w:rPr>
            </w:pPr>
          </w:p>
        </w:tc>
        <w:tc>
          <w:tcPr>
            <w:tcW w:w="880" w:type="dxa"/>
            <w:tcBorders>
              <w:top w:val="nil"/>
              <w:left w:val="nil"/>
              <w:bottom w:val="nil"/>
              <w:right w:val="nil"/>
            </w:tcBorders>
            <w:shd w:val="clear" w:color="auto" w:fill="auto"/>
            <w:noWrap/>
            <w:hideMark/>
          </w:tcPr>
          <w:p w14:paraId="7A01293D" w14:textId="77777777" w:rsidR="008C19B5" w:rsidRPr="003B2542" w:rsidRDefault="008C19B5" w:rsidP="003B2542">
            <w:pPr>
              <w:spacing w:line="360" w:lineRule="auto"/>
              <w:jc w:val="both"/>
              <w:rPr>
                <w:rFonts w:ascii="Book Antiqua" w:eastAsia="Times New Roman" w:hAnsi="Book Antiqua"/>
              </w:rPr>
            </w:pPr>
          </w:p>
        </w:tc>
        <w:tc>
          <w:tcPr>
            <w:tcW w:w="1468" w:type="dxa"/>
            <w:tcBorders>
              <w:top w:val="nil"/>
              <w:left w:val="nil"/>
              <w:bottom w:val="nil"/>
              <w:right w:val="nil"/>
            </w:tcBorders>
            <w:shd w:val="clear" w:color="auto" w:fill="auto"/>
            <w:noWrap/>
            <w:hideMark/>
          </w:tcPr>
          <w:p w14:paraId="1998016C" w14:textId="77777777" w:rsidR="008C19B5" w:rsidRPr="003B2542" w:rsidRDefault="008C19B5" w:rsidP="003B2542">
            <w:pPr>
              <w:spacing w:line="360" w:lineRule="auto"/>
              <w:jc w:val="both"/>
              <w:rPr>
                <w:rFonts w:ascii="Book Antiqua" w:eastAsia="Times New Roman" w:hAnsi="Book Antiqua"/>
              </w:rPr>
            </w:pPr>
          </w:p>
        </w:tc>
        <w:tc>
          <w:tcPr>
            <w:tcW w:w="1467" w:type="dxa"/>
            <w:tcBorders>
              <w:top w:val="nil"/>
              <w:left w:val="nil"/>
              <w:bottom w:val="nil"/>
              <w:right w:val="nil"/>
            </w:tcBorders>
            <w:shd w:val="clear" w:color="auto" w:fill="auto"/>
            <w:noWrap/>
            <w:hideMark/>
          </w:tcPr>
          <w:p w14:paraId="777B543D"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725C8AF4" w14:textId="77777777" w:rsidTr="005E1B61">
        <w:trPr>
          <w:trHeight w:val="270"/>
        </w:trPr>
        <w:tc>
          <w:tcPr>
            <w:tcW w:w="2127" w:type="dxa"/>
            <w:tcBorders>
              <w:top w:val="nil"/>
              <w:left w:val="nil"/>
              <w:bottom w:val="nil"/>
              <w:right w:val="nil"/>
            </w:tcBorders>
            <w:shd w:val="clear" w:color="auto" w:fill="auto"/>
            <w:vAlign w:val="center"/>
            <w:hideMark/>
          </w:tcPr>
          <w:p w14:paraId="41CA46D0"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Location </w:t>
            </w:r>
          </w:p>
        </w:tc>
        <w:tc>
          <w:tcPr>
            <w:tcW w:w="946" w:type="dxa"/>
            <w:tcBorders>
              <w:top w:val="nil"/>
              <w:left w:val="nil"/>
              <w:bottom w:val="nil"/>
              <w:right w:val="nil"/>
            </w:tcBorders>
            <w:shd w:val="clear" w:color="auto" w:fill="auto"/>
            <w:noWrap/>
            <w:hideMark/>
          </w:tcPr>
          <w:p w14:paraId="080B81B7" w14:textId="77777777" w:rsidR="008C19B5" w:rsidRPr="003B2542" w:rsidRDefault="008C19B5" w:rsidP="003B2542">
            <w:pPr>
              <w:spacing w:line="360" w:lineRule="auto"/>
              <w:jc w:val="both"/>
              <w:rPr>
                <w:rFonts w:ascii="Book Antiqua" w:eastAsia="DengXian" w:hAnsi="Book Antiqua"/>
                <w:b/>
                <w:bCs/>
                <w:color w:val="000000"/>
              </w:rPr>
            </w:pPr>
          </w:p>
        </w:tc>
        <w:tc>
          <w:tcPr>
            <w:tcW w:w="880" w:type="dxa"/>
            <w:tcBorders>
              <w:top w:val="nil"/>
              <w:left w:val="nil"/>
              <w:bottom w:val="nil"/>
              <w:right w:val="nil"/>
            </w:tcBorders>
            <w:shd w:val="clear" w:color="auto" w:fill="auto"/>
            <w:noWrap/>
            <w:hideMark/>
          </w:tcPr>
          <w:p w14:paraId="3C7C0F64" w14:textId="77777777" w:rsidR="008C19B5" w:rsidRPr="003B2542" w:rsidRDefault="008C19B5" w:rsidP="003B2542">
            <w:pPr>
              <w:spacing w:line="360" w:lineRule="auto"/>
              <w:jc w:val="both"/>
              <w:rPr>
                <w:rFonts w:ascii="Book Antiqua" w:eastAsia="Times New Roman" w:hAnsi="Book Antiqua"/>
              </w:rPr>
            </w:pPr>
          </w:p>
        </w:tc>
        <w:tc>
          <w:tcPr>
            <w:tcW w:w="881" w:type="dxa"/>
            <w:tcBorders>
              <w:top w:val="nil"/>
              <w:left w:val="nil"/>
              <w:bottom w:val="nil"/>
              <w:right w:val="nil"/>
            </w:tcBorders>
            <w:shd w:val="clear" w:color="auto" w:fill="auto"/>
            <w:noWrap/>
            <w:hideMark/>
          </w:tcPr>
          <w:p w14:paraId="7E6734DC" w14:textId="77777777" w:rsidR="008C19B5" w:rsidRPr="003B2542" w:rsidRDefault="008C19B5" w:rsidP="003B2542">
            <w:pPr>
              <w:spacing w:line="360" w:lineRule="auto"/>
              <w:jc w:val="both"/>
              <w:rPr>
                <w:rFonts w:ascii="Book Antiqua" w:eastAsia="Times New Roman" w:hAnsi="Book Antiqua"/>
              </w:rPr>
            </w:pPr>
          </w:p>
        </w:tc>
        <w:tc>
          <w:tcPr>
            <w:tcW w:w="880" w:type="dxa"/>
            <w:tcBorders>
              <w:top w:val="nil"/>
              <w:left w:val="nil"/>
              <w:bottom w:val="nil"/>
              <w:right w:val="nil"/>
            </w:tcBorders>
            <w:shd w:val="clear" w:color="auto" w:fill="auto"/>
            <w:noWrap/>
            <w:hideMark/>
          </w:tcPr>
          <w:p w14:paraId="5863CB57" w14:textId="77777777" w:rsidR="008C19B5" w:rsidRPr="003B2542" w:rsidRDefault="008C19B5" w:rsidP="003B2542">
            <w:pPr>
              <w:spacing w:line="360" w:lineRule="auto"/>
              <w:jc w:val="both"/>
              <w:rPr>
                <w:rFonts w:ascii="Book Antiqua" w:eastAsia="Times New Roman" w:hAnsi="Book Antiqua"/>
              </w:rPr>
            </w:pPr>
          </w:p>
        </w:tc>
        <w:tc>
          <w:tcPr>
            <w:tcW w:w="734" w:type="dxa"/>
            <w:tcBorders>
              <w:top w:val="nil"/>
              <w:left w:val="nil"/>
              <w:bottom w:val="nil"/>
              <w:right w:val="nil"/>
            </w:tcBorders>
            <w:shd w:val="clear" w:color="auto" w:fill="auto"/>
            <w:vAlign w:val="center"/>
            <w:hideMark/>
          </w:tcPr>
          <w:p w14:paraId="077CA658"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0.706</w:t>
            </w:r>
          </w:p>
        </w:tc>
        <w:tc>
          <w:tcPr>
            <w:tcW w:w="880" w:type="dxa"/>
            <w:tcBorders>
              <w:top w:val="nil"/>
              <w:left w:val="nil"/>
              <w:bottom w:val="nil"/>
              <w:right w:val="nil"/>
            </w:tcBorders>
            <w:shd w:val="clear" w:color="auto" w:fill="auto"/>
            <w:vAlign w:val="center"/>
            <w:hideMark/>
          </w:tcPr>
          <w:p w14:paraId="54063A5C"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0.412</w:t>
            </w:r>
          </w:p>
        </w:tc>
        <w:tc>
          <w:tcPr>
            <w:tcW w:w="1468" w:type="dxa"/>
            <w:tcBorders>
              <w:top w:val="nil"/>
              <w:left w:val="nil"/>
              <w:bottom w:val="nil"/>
              <w:right w:val="nil"/>
            </w:tcBorders>
            <w:shd w:val="clear" w:color="auto" w:fill="auto"/>
            <w:noWrap/>
            <w:hideMark/>
          </w:tcPr>
          <w:p w14:paraId="0DF9C4B3" w14:textId="77777777" w:rsidR="008C19B5" w:rsidRPr="003B2542" w:rsidRDefault="008C19B5" w:rsidP="003B2542">
            <w:pPr>
              <w:spacing w:line="360" w:lineRule="auto"/>
              <w:jc w:val="both"/>
              <w:rPr>
                <w:rFonts w:ascii="Book Antiqua" w:eastAsia="DengXian" w:hAnsi="Book Antiqua"/>
                <w:color w:val="000000"/>
              </w:rPr>
            </w:pPr>
          </w:p>
        </w:tc>
        <w:tc>
          <w:tcPr>
            <w:tcW w:w="1467" w:type="dxa"/>
            <w:tcBorders>
              <w:top w:val="nil"/>
              <w:left w:val="nil"/>
              <w:bottom w:val="nil"/>
              <w:right w:val="nil"/>
            </w:tcBorders>
            <w:shd w:val="clear" w:color="auto" w:fill="auto"/>
            <w:noWrap/>
            <w:hideMark/>
          </w:tcPr>
          <w:p w14:paraId="41FBC25F"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5758B0E7" w14:textId="77777777" w:rsidTr="005E1B61">
        <w:trPr>
          <w:trHeight w:val="270"/>
        </w:trPr>
        <w:tc>
          <w:tcPr>
            <w:tcW w:w="2127" w:type="dxa"/>
            <w:tcBorders>
              <w:top w:val="nil"/>
              <w:left w:val="nil"/>
              <w:bottom w:val="nil"/>
              <w:right w:val="nil"/>
            </w:tcBorders>
            <w:shd w:val="clear" w:color="auto" w:fill="auto"/>
            <w:vAlign w:val="center"/>
          </w:tcPr>
          <w:p w14:paraId="634BA7A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Cardia</w:t>
            </w:r>
          </w:p>
        </w:tc>
        <w:tc>
          <w:tcPr>
            <w:tcW w:w="946" w:type="dxa"/>
            <w:tcBorders>
              <w:top w:val="nil"/>
              <w:left w:val="nil"/>
              <w:bottom w:val="nil"/>
              <w:right w:val="nil"/>
            </w:tcBorders>
            <w:shd w:val="clear" w:color="auto" w:fill="auto"/>
            <w:noWrap/>
          </w:tcPr>
          <w:p w14:paraId="686C8D8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w:t>
            </w:r>
          </w:p>
        </w:tc>
        <w:tc>
          <w:tcPr>
            <w:tcW w:w="880" w:type="dxa"/>
            <w:tcBorders>
              <w:top w:val="nil"/>
              <w:left w:val="nil"/>
              <w:bottom w:val="nil"/>
              <w:right w:val="nil"/>
            </w:tcBorders>
            <w:shd w:val="clear" w:color="auto" w:fill="auto"/>
            <w:noWrap/>
          </w:tcPr>
          <w:p w14:paraId="277F8E80" w14:textId="77777777" w:rsidR="008C19B5" w:rsidRPr="003B2542" w:rsidRDefault="008C19B5" w:rsidP="003B2542">
            <w:pPr>
              <w:spacing w:line="360" w:lineRule="auto"/>
              <w:jc w:val="both"/>
              <w:rPr>
                <w:rFonts w:ascii="Book Antiqua" w:hAnsi="Book Antiqua"/>
              </w:rPr>
            </w:pPr>
            <w:r w:rsidRPr="003B2542">
              <w:rPr>
                <w:rFonts w:ascii="Book Antiqua" w:hAnsi="Book Antiqua"/>
              </w:rPr>
              <w:t>2</w:t>
            </w:r>
          </w:p>
        </w:tc>
        <w:tc>
          <w:tcPr>
            <w:tcW w:w="881" w:type="dxa"/>
            <w:tcBorders>
              <w:top w:val="nil"/>
              <w:left w:val="nil"/>
              <w:bottom w:val="nil"/>
              <w:right w:val="nil"/>
            </w:tcBorders>
            <w:shd w:val="clear" w:color="auto" w:fill="auto"/>
            <w:noWrap/>
          </w:tcPr>
          <w:p w14:paraId="638A9F63" w14:textId="77777777" w:rsidR="008C19B5" w:rsidRPr="003B2542" w:rsidRDefault="008C19B5" w:rsidP="003B2542">
            <w:pPr>
              <w:spacing w:line="360" w:lineRule="auto"/>
              <w:jc w:val="both"/>
              <w:rPr>
                <w:rFonts w:ascii="Book Antiqua" w:hAnsi="Book Antiqua"/>
              </w:rPr>
            </w:pPr>
            <w:r w:rsidRPr="003B2542">
              <w:rPr>
                <w:rFonts w:ascii="Book Antiqua" w:hAnsi="Book Antiqua"/>
              </w:rPr>
              <w:t>4</w:t>
            </w:r>
          </w:p>
        </w:tc>
        <w:tc>
          <w:tcPr>
            <w:tcW w:w="880" w:type="dxa"/>
            <w:tcBorders>
              <w:top w:val="nil"/>
              <w:left w:val="nil"/>
              <w:bottom w:val="nil"/>
              <w:right w:val="nil"/>
            </w:tcBorders>
            <w:shd w:val="clear" w:color="auto" w:fill="auto"/>
            <w:noWrap/>
          </w:tcPr>
          <w:p w14:paraId="58117F77" w14:textId="77777777" w:rsidR="008C19B5" w:rsidRPr="003B2542" w:rsidRDefault="008C19B5" w:rsidP="003B2542">
            <w:pPr>
              <w:spacing w:line="360" w:lineRule="auto"/>
              <w:jc w:val="both"/>
              <w:rPr>
                <w:rFonts w:ascii="Book Antiqua" w:hAnsi="Book Antiqua"/>
              </w:rPr>
            </w:pPr>
            <w:r w:rsidRPr="003B2542">
              <w:rPr>
                <w:rFonts w:ascii="Book Antiqua" w:hAnsi="Book Antiqua"/>
              </w:rPr>
              <w:t>5</w:t>
            </w:r>
          </w:p>
        </w:tc>
        <w:tc>
          <w:tcPr>
            <w:tcW w:w="734" w:type="dxa"/>
            <w:tcBorders>
              <w:top w:val="nil"/>
              <w:left w:val="nil"/>
              <w:bottom w:val="nil"/>
              <w:right w:val="nil"/>
            </w:tcBorders>
            <w:shd w:val="clear" w:color="auto" w:fill="auto"/>
            <w:vAlign w:val="center"/>
          </w:tcPr>
          <w:p w14:paraId="3253E4A7" w14:textId="77777777" w:rsidR="008C19B5" w:rsidRPr="003B2542" w:rsidRDefault="008C19B5" w:rsidP="003B2542">
            <w:pPr>
              <w:spacing w:line="360" w:lineRule="auto"/>
              <w:jc w:val="both"/>
              <w:rPr>
                <w:rFonts w:ascii="Book Antiqua" w:eastAsia="DengXian" w:hAnsi="Book Antiqua"/>
                <w:color w:val="000000"/>
              </w:rPr>
            </w:pPr>
          </w:p>
        </w:tc>
        <w:tc>
          <w:tcPr>
            <w:tcW w:w="880" w:type="dxa"/>
            <w:tcBorders>
              <w:top w:val="nil"/>
              <w:left w:val="nil"/>
              <w:bottom w:val="nil"/>
              <w:right w:val="nil"/>
            </w:tcBorders>
            <w:shd w:val="clear" w:color="auto" w:fill="auto"/>
            <w:vAlign w:val="center"/>
          </w:tcPr>
          <w:p w14:paraId="5777AE23" w14:textId="77777777" w:rsidR="008C19B5" w:rsidRPr="003B2542" w:rsidRDefault="008C19B5" w:rsidP="003B2542">
            <w:pPr>
              <w:spacing w:line="360" w:lineRule="auto"/>
              <w:jc w:val="both"/>
              <w:rPr>
                <w:rFonts w:ascii="Book Antiqua" w:eastAsia="DengXian" w:hAnsi="Book Antiqua"/>
                <w:color w:val="000000"/>
              </w:rPr>
            </w:pPr>
          </w:p>
        </w:tc>
        <w:tc>
          <w:tcPr>
            <w:tcW w:w="1468" w:type="dxa"/>
            <w:tcBorders>
              <w:top w:val="nil"/>
              <w:left w:val="nil"/>
              <w:bottom w:val="nil"/>
              <w:right w:val="nil"/>
            </w:tcBorders>
            <w:shd w:val="clear" w:color="auto" w:fill="auto"/>
            <w:noWrap/>
          </w:tcPr>
          <w:p w14:paraId="25605BE5" w14:textId="77777777" w:rsidR="008C19B5" w:rsidRPr="003B2542" w:rsidRDefault="008C19B5" w:rsidP="003B2542">
            <w:pPr>
              <w:spacing w:line="360" w:lineRule="auto"/>
              <w:jc w:val="both"/>
              <w:rPr>
                <w:rFonts w:ascii="Book Antiqua" w:eastAsia="DengXian" w:hAnsi="Book Antiqua"/>
                <w:color w:val="000000"/>
              </w:rPr>
            </w:pPr>
          </w:p>
        </w:tc>
        <w:tc>
          <w:tcPr>
            <w:tcW w:w="1467" w:type="dxa"/>
            <w:tcBorders>
              <w:top w:val="nil"/>
              <w:left w:val="nil"/>
              <w:bottom w:val="nil"/>
              <w:right w:val="nil"/>
            </w:tcBorders>
            <w:shd w:val="clear" w:color="auto" w:fill="auto"/>
            <w:noWrap/>
          </w:tcPr>
          <w:p w14:paraId="7CB2183C"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3E66F087" w14:textId="77777777" w:rsidTr="005E1B61">
        <w:trPr>
          <w:trHeight w:val="270"/>
        </w:trPr>
        <w:tc>
          <w:tcPr>
            <w:tcW w:w="2127" w:type="dxa"/>
            <w:tcBorders>
              <w:top w:val="nil"/>
              <w:left w:val="nil"/>
              <w:bottom w:val="nil"/>
              <w:right w:val="nil"/>
            </w:tcBorders>
            <w:shd w:val="clear" w:color="auto" w:fill="auto"/>
            <w:vAlign w:val="center"/>
          </w:tcPr>
          <w:p w14:paraId="0087788C"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Fundus</w:t>
            </w:r>
          </w:p>
        </w:tc>
        <w:tc>
          <w:tcPr>
            <w:tcW w:w="946" w:type="dxa"/>
            <w:tcBorders>
              <w:top w:val="nil"/>
              <w:left w:val="nil"/>
              <w:bottom w:val="nil"/>
              <w:right w:val="nil"/>
            </w:tcBorders>
            <w:shd w:val="clear" w:color="auto" w:fill="auto"/>
            <w:noWrap/>
          </w:tcPr>
          <w:p w14:paraId="6828322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w:t>
            </w:r>
          </w:p>
        </w:tc>
        <w:tc>
          <w:tcPr>
            <w:tcW w:w="880" w:type="dxa"/>
            <w:tcBorders>
              <w:top w:val="nil"/>
              <w:left w:val="nil"/>
              <w:bottom w:val="nil"/>
              <w:right w:val="nil"/>
            </w:tcBorders>
            <w:shd w:val="clear" w:color="auto" w:fill="auto"/>
            <w:noWrap/>
          </w:tcPr>
          <w:p w14:paraId="6919E5B4" w14:textId="77777777" w:rsidR="008C19B5" w:rsidRPr="003B2542" w:rsidRDefault="008C19B5" w:rsidP="003B2542">
            <w:pPr>
              <w:spacing w:line="360" w:lineRule="auto"/>
              <w:jc w:val="both"/>
              <w:rPr>
                <w:rFonts w:ascii="Book Antiqua" w:hAnsi="Book Antiqua"/>
              </w:rPr>
            </w:pPr>
            <w:r w:rsidRPr="003B2542">
              <w:rPr>
                <w:rFonts w:ascii="Book Antiqua" w:hAnsi="Book Antiqua"/>
              </w:rPr>
              <w:t>1</w:t>
            </w:r>
          </w:p>
        </w:tc>
        <w:tc>
          <w:tcPr>
            <w:tcW w:w="881" w:type="dxa"/>
            <w:tcBorders>
              <w:top w:val="nil"/>
              <w:left w:val="nil"/>
              <w:bottom w:val="nil"/>
              <w:right w:val="nil"/>
            </w:tcBorders>
            <w:shd w:val="clear" w:color="auto" w:fill="auto"/>
            <w:noWrap/>
          </w:tcPr>
          <w:p w14:paraId="218E0B46" w14:textId="77777777" w:rsidR="008C19B5" w:rsidRPr="003B2542" w:rsidRDefault="008C19B5" w:rsidP="003B2542">
            <w:pPr>
              <w:spacing w:line="360" w:lineRule="auto"/>
              <w:jc w:val="both"/>
              <w:rPr>
                <w:rFonts w:ascii="Book Antiqua" w:hAnsi="Book Antiqua"/>
              </w:rPr>
            </w:pPr>
            <w:r w:rsidRPr="003B2542">
              <w:rPr>
                <w:rFonts w:ascii="Book Antiqua" w:hAnsi="Book Antiqua"/>
              </w:rPr>
              <w:t>2</w:t>
            </w:r>
          </w:p>
        </w:tc>
        <w:tc>
          <w:tcPr>
            <w:tcW w:w="880" w:type="dxa"/>
            <w:tcBorders>
              <w:top w:val="nil"/>
              <w:left w:val="nil"/>
              <w:bottom w:val="nil"/>
              <w:right w:val="nil"/>
            </w:tcBorders>
            <w:shd w:val="clear" w:color="auto" w:fill="auto"/>
            <w:noWrap/>
          </w:tcPr>
          <w:p w14:paraId="615350F2" w14:textId="77777777" w:rsidR="008C19B5" w:rsidRPr="003B2542" w:rsidRDefault="008C19B5" w:rsidP="003B2542">
            <w:pPr>
              <w:spacing w:line="360" w:lineRule="auto"/>
              <w:jc w:val="both"/>
              <w:rPr>
                <w:rFonts w:ascii="Book Antiqua" w:hAnsi="Book Antiqua"/>
              </w:rPr>
            </w:pPr>
            <w:r w:rsidRPr="003B2542">
              <w:rPr>
                <w:rFonts w:ascii="Book Antiqua" w:hAnsi="Book Antiqua"/>
              </w:rPr>
              <w:t>2</w:t>
            </w:r>
          </w:p>
        </w:tc>
        <w:tc>
          <w:tcPr>
            <w:tcW w:w="734" w:type="dxa"/>
            <w:tcBorders>
              <w:top w:val="nil"/>
              <w:left w:val="nil"/>
              <w:bottom w:val="nil"/>
              <w:right w:val="nil"/>
            </w:tcBorders>
            <w:shd w:val="clear" w:color="auto" w:fill="auto"/>
            <w:vAlign w:val="center"/>
          </w:tcPr>
          <w:p w14:paraId="54554FEB" w14:textId="77777777" w:rsidR="008C19B5" w:rsidRPr="003B2542" w:rsidRDefault="008C19B5" w:rsidP="003B2542">
            <w:pPr>
              <w:spacing w:line="360" w:lineRule="auto"/>
              <w:jc w:val="both"/>
              <w:rPr>
                <w:rFonts w:ascii="Book Antiqua" w:eastAsia="DengXian" w:hAnsi="Book Antiqua"/>
                <w:color w:val="000000"/>
              </w:rPr>
            </w:pPr>
          </w:p>
        </w:tc>
        <w:tc>
          <w:tcPr>
            <w:tcW w:w="880" w:type="dxa"/>
            <w:tcBorders>
              <w:top w:val="nil"/>
              <w:left w:val="nil"/>
              <w:bottom w:val="nil"/>
              <w:right w:val="nil"/>
            </w:tcBorders>
            <w:shd w:val="clear" w:color="auto" w:fill="auto"/>
            <w:vAlign w:val="center"/>
          </w:tcPr>
          <w:p w14:paraId="67E7DBCF" w14:textId="77777777" w:rsidR="008C19B5" w:rsidRPr="003B2542" w:rsidRDefault="008C19B5" w:rsidP="003B2542">
            <w:pPr>
              <w:spacing w:line="360" w:lineRule="auto"/>
              <w:jc w:val="both"/>
              <w:rPr>
                <w:rFonts w:ascii="Book Antiqua" w:eastAsia="DengXian" w:hAnsi="Book Antiqua"/>
                <w:color w:val="000000"/>
              </w:rPr>
            </w:pPr>
          </w:p>
        </w:tc>
        <w:tc>
          <w:tcPr>
            <w:tcW w:w="1468" w:type="dxa"/>
            <w:tcBorders>
              <w:top w:val="nil"/>
              <w:left w:val="nil"/>
              <w:bottom w:val="nil"/>
              <w:right w:val="nil"/>
            </w:tcBorders>
            <w:shd w:val="clear" w:color="auto" w:fill="auto"/>
            <w:noWrap/>
          </w:tcPr>
          <w:p w14:paraId="44E8948D" w14:textId="77777777" w:rsidR="008C19B5" w:rsidRPr="003B2542" w:rsidRDefault="008C19B5" w:rsidP="003B2542">
            <w:pPr>
              <w:spacing w:line="360" w:lineRule="auto"/>
              <w:jc w:val="both"/>
              <w:rPr>
                <w:rFonts w:ascii="Book Antiqua" w:eastAsia="DengXian" w:hAnsi="Book Antiqua"/>
                <w:color w:val="000000"/>
              </w:rPr>
            </w:pPr>
          </w:p>
        </w:tc>
        <w:tc>
          <w:tcPr>
            <w:tcW w:w="1467" w:type="dxa"/>
            <w:tcBorders>
              <w:top w:val="nil"/>
              <w:left w:val="nil"/>
              <w:bottom w:val="nil"/>
              <w:right w:val="nil"/>
            </w:tcBorders>
            <w:shd w:val="clear" w:color="auto" w:fill="auto"/>
            <w:noWrap/>
          </w:tcPr>
          <w:p w14:paraId="2997C4D5"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65EF846A" w14:textId="77777777" w:rsidTr="005E1B61">
        <w:trPr>
          <w:trHeight w:val="344"/>
        </w:trPr>
        <w:tc>
          <w:tcPr>
            <w:tcW w:w="2127" w:type="dxa"/>
            <w:tcBorders>
              <w:top w:val="nil"/>
              <w:left w:val="nil"/>
              <w:bottom w:val="nil"/>
              <w:right w:val="nil"/>
            </w:tcBorders>
            <w:shd w:val="clear" w:color="auto" w:fill="auto"/>
            <w:vAlign w:val="center"/>
            <w:hideMark/>
          </w:tcPr>
          <w:p w14:paraId="0E263A05" w14:textId="77777777"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Body</w:t>
            </w:r>
          </w:p>
        </w:tc>
        <w:tc>
          <w:tcPr>
            <w:tcW w:w="946" w:type="dxa"/>
            <w:tcBorders>
              <w:top w:val="nil"/>
              <w:left w:val="nil"/>
              <w:bottom w:val="nil"/>
              <w:right w:val="nil"/>
            </w:tcBorders>
            <w:shd w:val="clear" w:color="auto" w:fill="auto"/>
            <w:noWrap/>
            <w:vAlign w:val="center"/>
            <w:hideMark/>
          </w:tcPr>
          <w:p w14:paraId="6B8C9686"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w:t>
            </w:r>
          </w:p>
        </w:tc>
        <w:tc>
          <w:tcPr>
            <w:tcW w:w="880" w:type="dxa"/>
            <w:tcBorders>
              <w:top w:val="nil"/>
              <w:left w:val="nil"/>
              <w:bottom w:val="nil"/>
              <w:right w:val="nil"/>
            </w:tcBorders>
            <w:shd w:val="clear" w:color="auto" w:fill="auto"/>
            <w:noWrap/>
            <w:vAlign w:val="center"/>
            <w:hideMark/>
          </w:tcPr>
          <w:p w14:paraId="0B77822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9</w:t>
            </w:r>
          </w:p>
        </w:tc>
        <w:tc>
          <w:tcPr>
            <w:tcW w:w="881" w:type="dxa"/>
            <w:tcBorders>
              <w:top w:val="nil"/>
              <w:left w:val="nil"/>
              <w:bottom w:val="nil"/>
              <w:right w:val="nil"/>
            </w:tcBorders>
            <w:shd w:val="clear" w:color="auto" w:fill="auto"/>
            <w:noWrap/>
            <w:vAlign w:val="center"/>
            <w:hideMark/>
          </w:tcPr>
          <w:p w14:paraId="02C9B69E"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12</w:t>
            </w:r>
          </w:p>
        </w:tc>
        <w:tc>
          <w:tcPr>
            <w:tcW w:w="880" w:type="dxa"/>
            <w:tcBorders>
              <w:top w:val="nil"/>
              <w:left w:val="nil"/>
              <w:bottom w:val="nil"/>
              <w:right w:val="nil"/>
            </w:tcBorders>
            <w:shd w:val="clear" w:color="auto" w:fill="auto"/>
            <w:noWrap/>
            <w:vAlign w:val="center"/>
            <w:hideMark/>
          </w:tcPr>
          <w:p w14:paraId="0F6F7CB4"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21</w:t>
            </w:r>
          </w:p>
        </w:tc>
        <w:tc>
          <w:tcPr>
            <w:tcW w:w="734" w:type="dxa"/>
            <w:tcBorders>
              <w:top w:val="nil"/>
              <w:left w:val="nil"/>
              <w:bottom w:val="nil"/>
              <w:right w:val="nil"/>
            </w:tcBorders>
            <w:shd w:val="clear" w:color="auto" w:fill="auto"/>
            <w:noWrap/>
            <w:hideMark/>
          </w:tcPr>
          <w:p w14:paraId="430FCCCD" w14:textId="77777777" w:rsidR="008C19B5" w:rsidRPr="003B2542" w:rsidRDefault="008C19B5" w:rsidP="003B2542">
            <w:pPr>
              <w:spacing w:line="360" w:lineRule="auto"/>
              <w:jc w:val="both"/>
              <w:rPr>
                <w:rFonts w:ascii="Book Antiqua" w:eastAsia="DengXian" w:hAnsi="Book Antiqua"/>
                <w:color w:val="000000"/>
              </w:rPr>
            </w:pPr>
          </w:p>
        </w:tc>
        <w:tc>
          <w:tcPr>
            <w:tcW w:w="880" w:type="dxa"/>
            <w:tcBorders>
              <w:top w:val="nil"/>
              <w:left w:val="nil"/>
              <w:bottom w:val="nil"/>
              <w:right w:val="nil"/>
            </w:tcBorders>
            <w:shd w:val="clear" w:color="auto" w:fill="auto"/>
            <w:noWrap/>
            <w:hideMark/>
          </w:tcPr>
          <w:p w14:paraId="5030A2EC" w14:textId="77777777" w:rsidR="008C19B5" w:rsidRPr="003B2542" w:rsidRDefault="008C19B5" w:rsidP="003B2542">
            <w:pPr>
              <w:spacing w:line="360" w:lineRule="auto"/>
              <w:jc w:val="both"/>
              <w:rPr>
                <w:rFonts w:ascii="Book Antiqua" w:eastAsia="Times New Roman" w:hAnsi="Book Antiqua"/>
              </w:rPr>
            </w:pPr>
          </w:p>
        </w:tc>
        <w:tc>
          <w:tcPr>
            <w:tcW w:w="1468" w:type="dxa"/>
            <w:tcBorders>
              <w:top w:val="nil"/>
              <w:left w:val="nil"/>
              <w:bottom w:val="nil"/>
              <w:right w:val="nil"/>
            </w:tcBorders>
            <w:shd w:val="clear" w:color="auto" w:fill="auto"/>
            <w:noWrap/>
            <w:hideMark/>
          </w:tcPr>
          <w:p w14:paraId="74E71864" w14:textId="77777777" w:rsidR="008C19B5" w:rsidRPr="003B2542" w:rsidRDefault="008C19B5" w:rsidP="003B2542">
            <w:pPr>
              <w:spacing w:line="360" w:lineRule="auto"/>
              <w:jc w:val="both"/>
              <w:rPr>
                <w:rFonts w:ascii="Book Antiqua" w:eastAsia="Times New Roman" w:hAnsi="Book Antiqua"/>
              </w:rPr>
            </w:pPr>
          </w:p>
        </w:tc>
        <w:tc>
          <w:tcPr>
            <w:tcW w:w="1467" w:type="dxa"/>
            <w:tcBorders>
              <w:top w:val="nil"/>
              <w:left w:val="nil"/>
              <w:bottom w:val="nil"/>
              <w:right w:val="nil"/>
            </w:tcBorders>
            <w:shd w:val="clear" w:color="auto" w:fill="auto"/>
            <w:noWrap/>
            <w:hideMark/>
          </w:tcPr>
          <w:p w14:paraId="609F9A4E"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191102C1" w14:textId="77777777" w:rsidTr="005E1B61">
        <w:trPr>
          <w:trHeight w:val="269"/>
        </w:trPr>
        <w:tc>
          <w:tcPr>
            <w:tcW w:w="2127" w:type="dxa"/>
            <w:tcBorders>
              <w:top w:val="nil"/>
              <w:left w:val="nil"/>
              <w:bottom w:val="nil"/>
              <w:right w:val="nil"/>
            </w:tcBorders>
            <w:shd w:val="clear" w:color="auto" w:fill="auto"/>
            <w:vAlign w:val="center"/>
            <w:hideMark/>
          </w:tcPr>
          <w:p w14:paraId="30B7CDCB" w14:textId="77777777"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Antrum</w:t>
            </w:r>
          </w:p>
        </w:tc>
        <w:tc>
          <w:tcPr>
            <w:tcW w:w="946" w:type="dxa"/>
            <w:tcBorders>
              <w:top w:val="nil"/>
              <w:left w:val="nil"/>
              <w:bottom w:val="nil"/>
              <w:right w:val="nil"/>
            </w:tcBorders>
            <w:shd w:val="clear" w:color="auto" w:fill="auto"/>
            <w:noWrap/>
            <w:vAlign w:val="center"/>
            <w:hideMark/>
          </w:tcPr>
          <w:p w14:paraId="165EC52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w:t>
            </w:r>
          </w:p>
        </w:tc>
        <w:tc>
          <w:tcPr>
            <w:tcW w:w="880" w:type="dxa"/>
            <w:tcBorders>
              <w:top w:val="nil"/>
              <w:left w:val="nil"/>
              <w:bottom w:val="nil"/>
              <w:right w:val="nil"/>
            </w:tcBorders>
            <w:shd w:val="clear" w:color="auto" w:fill="auto"/>
            <w:noWrap/>
            <w:vAlign w:val="center"/>
            <w:hideMark/>
          </w:tcPr>
          <w:p w14:paraId="4CBF46C8"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28</w:t>
            </w:r>
          </w:p>
        </w:tc>
        <w:tc>
          <w:tcPr>
            <w:tcW w:w="881" w:type="dxa"/>
            <w:tcBorders>
              <w:top w:val="nil"/>
              <w:left w:val="nil"/>
              <w:bottom w:val="nil"/>
              <w:right w:val="nil"/>
            </w:tcBorders>
            <w:shd w:val="clear" w:color="auto" w:fill="auto"/>
            <w:noWrap/>
            <w:vAlign w:val="center"/>
            <w:hideMark/>
          </w:tcPr>
          <w:p w14:paraId="610B5506"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46</w:t>
            </w:r>
          </w:p>
        </w:tc>
        <w:tc>
          <w:tcPr>
            <w:tcW w:w="880" w:type="dxa"/>
            <w:tcBorders>
              <w:top w:val="nil"/>
              <w:left w:val="nil"/>
              <w:bottom w:val="nil"/>
              <w:right w:val="nil"/>
            </w:tcBorders>
            <w:shd w:val="clear" w:color="auto" w:fill="auto"/>
            <w:noWrap/>
            <w:vAlign w:val="center"/>
            <w:hideMark/>
          </w:tcPr>
          <w:p w14:paraId="0AC9B660"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50</w:t>
            </w:r>
          </w:p>
        </w:tc>
        <w:tc>
          <w:tcPr>
            <w:tcW w:w="734" w:type="dxa"/>
            <w:tcBorders>
              <w:top w:val="nil"/>
              <w:left w:val="nil"/>
              <w:bottom w:val="nil"/>
              <w:right w:val="nil"/>
            </w:tcBorders>
            <w:shd w:val="clear" w:color="auto" w:fill="auto"/>
            <w:noWrap/>
            <w:hideMark/>
          </w:tcPr>
          <w:p w14:paraId="776649A1" w14:textId="77777777" w:rsidR="008C19B5" w:rsidRPr="003B2542" w:rsidRDefault="008C19B5" w:rsidP="003B2542">
            <w:pPr>
              <w:spacing w:line="360" w:lineRule="auto"/>
              <w:jc w:val="both"/>
              <w:rPr>
                <w:rFonts w:ascii="Book Antiqua" w:eastAsia="DengXian" w:hAnsi="Book Antiqua"/>
                <w:color w:val="000000"/>
              </w:rPr>
            </w:pPr>
          </w:p>
        </w:tc>
        <w:tc>
          <w:tcPr>
            <w:tcW w:w="880" w:type="dxa"/>
            <w:tcBorders>
              <w:top w:val="nil"/>
              <w:left w:val="nil"/>
              <w:bottom w:val="nil"/>
              <w:right w:val="nil"/>
            </w:tcBorders>
            <w:shd w:val="clear" w:color="auto" w:fill="auto"/>
            <w:noWrap/>
            <w:hideMark/>
          </w:tcPr>
          <w:p w14:paraId="2A238DA4" w14:textId="77777777" w:rsidR="008C19B5" w:rsidRPr="003B2542" w:rsidRDefault="008C19B5" w:rsidP="003B2542">
            <w:pPr>
              <w:spacing w:line="360" w:lineRule="auto"/>
              <w:jc w:val="both"/>
              <w:rPr>
                <w:rFonts w:ascii="Book Antiqua" w:eastAsia="Times New Roman" w:hAnsi="Book Antiqua"/>
              </w:rPr>
            </w:pPr>
          </w:p>
        </w:tc>
        <w:tc>
          <w:tcPr>
            <w:tcW w:w="1468" w:type="dxa"/>
            <w:tcBorders>
              <w:top w:val="nil"/>
              <w:left w:val="nil"/>
              <w:bottom w:val="nil"/>
              <w:right w:val="nil"/>
            </w:tcBorders>
            <w:shd w:val="clear" w:color="auto" w:fill="auto"/>
            <w:noWrap/>
            <w:hideMark/>
          </w:tcPr>
          <w:p w14:paraId="30FD92A3" w14:textId="77777777" w:rsidR="008C19B5" w:rsidRPr="003B2542" w:rsidRDefault="008C19B5" w:rsidP="003B2542">
            <w:pPr>
              <w:spacing w:line="360" w:lineRule="auto"/>
              <w:jc w:val="both"/>
              <w:rPr>
                <w:rFonts w:ascii="Book Antiqua" w:eastAsia="Times New Roman" w:hAnsi="Book Antiqua"/>
              </w:rPr>
            </w:pPr>
          </w:p>
        </w:tc>
        <w:tc>
          <w:tcPr>
            <w:tcW w:w="1467" w:type="dxa"/>
            <w:tcBorders>
              <w:top w:val="nil"/>
              <w:left w:val="nil"/>
              <w:bottom w:val="nil"/>
              <w:right w:val="nil"/>
            </w:tcBorders>
            <w:shd w:val="clear" w:color="auto" w:fill="auto"/>
            <w:noWrap/>
            <w:hideMark/>
          </w:tcPr>
          <w:p w14:paraId="0AEF4AB0"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58BC4830" w14:textId="77777777" w:rsidTr="005E1B61">
        <w:trPr>
          <w:trHeight w:val="270"/>
        </w:trPr>
        <w:tc>
          <w:tcPr>
            <w:tcW w:w="2127" w:type="dxa"/>
            <w:tcBorders>
              <w:top w:val="nil"/>
              <w:left w:val="nil"/>
              <w:bottom w:val="nil"/>
              <w:right w:val="nil"/>
            </w:tcBorders>
            <w:shd w:val="clear" w:color="auto" w:fill="auto"/>
            <w:noWrap/>
            <w:vAlign w:val="center"/>
            <w:hideMark/>
          </w:tcPr>
          <w:p w14:paraId="3CA35E29" w14:textId="77777777"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Angle</w:t>
            </w:r>
          </w:p>
        </w:tc>
        <w:tc>
          <w:tcPr>
            <w:tcW w:w="946" w:type="dxa"/>
            <w:tcBorders>
              <w:top w:val="nil"/>
              <w:left w:val="nil"/>
              <w:bottom w:val="nil"/>
              <w:right w:val="nil"/>
            </w:tcBorders>
            <w:shd w:val="clear" w:color="auto" w:fill="auto"/>
            <w:noWrap/>
            <w:vAlign w:val="center"/>
            <w:hideMark/>
          </w:tcPr>
          <w:p w14:paraId="62601FA3"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w:t>
            </w:r>
          </w:p>
        </w:tc>
        <w:tc>
          <w:tcPr>
            <w:tcW w:w="880" w:type="dxa"/>
            <w:tcBorders>
              <w:top w:val="nil"/>
              <w:left w:val="nil"/>
              <w:bottom w:val="nil"/>
              <w:right w:val="nil"/>
            </w:tcBorders>
            <w:shd w:val="clear" w:color="auto" w:fill="auto"/>
            <w:noWrap/>
            <w:vAlign w:val="center"/>
            <w:hideMark/>
          </w:tcPr>
          <w:p w14:paraId="1CAA9AC4"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14</w:t>
            </w:r>
          </w:p>
        </w:tc>
        <w:tc>
          <w:tcPr>
            <w:tcW w:w="881" w:type="dxa"/>
            <w:tcBorders>
              <w:top w:val="nil"/>
              <w:left w:val="nil"/>
              <w:bottom w:val="nil"/>
              <w:right w:val="nil"/>
            </w:tcBorders>
            <w:shd w:val="clear" w:color="auto" w:fill="auto"/>
            <w:noWrap/>
            <w:vAlign w:val="center"/>
            <w:hideMark/>
          </w:tcPr>
          <w:p w14:paraId="58000FEB"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23</w:t>
            </w:r>
          </w:p>
        </w:tc>
        <w:tc>
          <w:tcPr>
            <w:tcW w:w="880" w:type="dxa"/>
            <w:tcBorders>
              <w:top w:val="nil"/>
              <w:left w:val="nil"/>
              <w:bottom w:val="nil"/>
              <w:right w:val="nil"/>
            </w:tcBorders>
            <w:shd w:val="clear" w:color="auto" w:fill="auto"/>
            <w:noWrap/>
            <w:vAlign w:val="center"/>
            <w:hideMark/>
          </w:tcPr>
          <w:p w14:paraId="156F857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22</w:t>
            </w:r>
          </w:p>
        </w:tc>
        <w:tc>
          <w:tcPr>
            <w:tcW w:w="734" w:type="dxa"/>
            <w:tcBorders>
              <w:top w:val="nil"/>
              <w:left w:val="nil"/>
              <w:bottom w:val="nil"/>
              <w:right w:val="nil"/>
            </w:tcBorders>
            <w:shd w:val="clear" w:color="auto" w:fill="auto"/>
            <w:noWrap/>
            <w:hideMark/>
          </w:tcPr>
          <w:p w14:paraId="7260BB16" w14:textId="77777777" w:rsidR="008C19B5" w:rsidRPr="003B2542" w:rsidRDefault="008C19B5" w:rsidP="003B2542">
            <w:pPr>
              <w:spacing w:line="360" w:lineRule="auto"/>
              <w:jc w:val="both"/>
              <w:rPr>
                <w:rFonts w:ascii="Book Antiqua" w:eastAsia="DengXian" w:hAnsi="Book Antiqua"/>
                <w:color w:val="000000"/>
              </w:rPr>
            </w:pPr>
          </w:p>
        </w:tc>
        <w:tc>
          <w:tcPr>
            <w:tcW w:w="880" w:type="dxa"/>
            <w:tcBorders>
              <w:top w:val="nil"/>
              <w:left w:val="nil"/>
              <w:bottom w:val="nil"/>
              <w:right w:val="nil"/>
            </w:tcBorders>
            <w:shd w:val="clear" w:color="auto" w:fill="auto"/>
            <w:noWrap/>
            <w:hideMark/>
          </w:tcPr>
          <w:p w14:paraId="03F6416B" w14:textId="77777777" w:rsidR="008C19B5" w:rsidRPr="003B2542" w:rsidRDefault="008C19B5" w:rsidP="003B2542">
            <w:pPr>
              <w:spacing w:line="360" w:lineRule="auto"/>
              <w:jc w:val="both"/>
              <w:rPr>
                <w:rFonts w:ascii="Book Antiqua" w:eastAsia="Times New Roman" w:hAnsi="Book Antiqua"/>
              </w:rPr>
            </w:pPr>
          </w:p>
        </w:tc>
        <w:tc>
          <w:tcPr>
            <w:tcW w:w="1468" w:type="dxa"/>
            <w:tcBorders>
              <w:top w:val="nil"/>
              <w:left w:val="nil"/>
              <w:bottom w:val="nil"/>
              <w:right w:val="nil"/>
            </w:tcBorders>
            <w:shd w:val="clear" w:color="auto" w:fill="auto"/>
            <w:noWrap/>
            <w:hideMark/>
          </w:tcPr>
          <w:p w14:paraId="19385441" w14:textId="77777777" w:rsidR="008C19B5" w:rsidRPr="003B2542" w:rsidRDefault="008C19B5" w:rsidP="003B2542">
            <w:pPr>
              <w:spacing w:line="360" w:lineRule="auto"/>
              <w:jc w:val="both"/>
              <w:rPr>
                <w:rFonts w:ascii="Book Antiqua" w:eastAsia="Times New Roman" w:hAnsi="Book Antiqua"/>
              </w:rPr>
            </w:pPr>
          </w:p>
        </w:tc>
        <w:tc>
          <w:tcPr>
            <w:tcW w:w="1467" w:type="dxa"/>
            <w:tcBorders>
              <w:top w:val="nil"/>
              <w:left w:val="nil"/>
              <w:bottom w:val="nil"/>
              <w:right w:val="nil"/>
            </w:tcBorders>
            <w:shd w:val="clear" w:color="auto" w:fill="auto"/>
            <w:noWrap/>
            <w:hideMark/>
          </w:tcPr>
          <w:p w14:paraId="210505CD"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4D111A6D" w14:textId="77777777" w:rsidTr="005E1B61">
        <w:trPr>
          <w:trHeight w:val="483"/>
        </w:trPr>
        <w:tc>
          <w:tcPr>
            <w:tcW w:w="2127" w:type="dxa"/>
            <w:tcBorders>
              <w:top w:val="nil"/>
              <w:left w:val="nil"/>
              <w:bottom w:val="nil"/>
              <w:right w:val="nil"/>
            </w:tcBorders>
            <w:shd w:val="clear" w:color="auto" w:fill="auto"/>
            <w:vAlign w:val="center"/>
            <w:hideMark/>
          </w:tcPr>
          <w:p w14:paraId="4A2A348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Macroscopic type</w:t>
            </w:r>
          </w:p>
        </w:tc>
        <w:tc>
          <w:tcPr>
            <w:tcW w:w="946" w:type="dxa"/>
            <w:tcBorders>
              <w:top w:val="nil"/>
              <w:left w:val="nil"/>
              <w:bottom w:val="nil"/>
              <w:right w:val="nil"/>
            </w:tcBorders>
            <w:shd w:val="clear" w:color="auto" w:fill="auto"/>
            <w:noWrap/>
            <w:hideMark/>
          </w:tcPr>
          <w:p w14:paraId="502EDA44" w14:textId="77777777" w:rsidR="008C19B5" w:rsidRPr="003B2542" w:rsidRDefault="008C19B5" w:rsidP="003B2542">
            <w:pPr>
              <w:spacing w:line="360" w:lineRule="auto"/>
              <w:jc w:val="both"/>
              <w:rPr>
                <w:rFonts w:ascii="Book Antiqua" w:eastAsia="DengXian" w:hAnsi="Book Antiqua"/>
                <w:b/>
                <w:bCs/>
                <w:color w:val="000000"/>
              </w:rPr>
            </w:pPr>
          </w:p>
        </w:tc>
        <w:tc>
          <w:tcPr>
            <w:tcW w:w="880" w:type="dxa"/>
            <w:tcBorders>
              <w:top w:val="nil"/>
              <w:left w:val="nil"/>
              <w:bottom w:val="nil"/>
              <w:right w:val="nil"/>
            </w:tcBorders>
            <w:shd w:val="clear" w:color="auto" w:fill="auto"/>
            <w:noWrap/>
            <w:hideMark/>
          </w:tcPr>
          <w:p w14:paraId="307842C3" w14:textId="77777777" w:rsidR="008C19B5" w:rsidRPr="003B2542" w:rsidRDefault="008C19B5" w:rsidP="003B2542">
            <w:pPr>
              <w:spacing w:line="360" w:lineRule="auto"/>
              <w:jc w:val="both"/>
              <w:rPr>
                <w:rFonts w:ascii="Book Antiqua" w:eastAsia="Times New Roman" w:hAnsi="Book Antiqua"/>
              </w:rPr>
            </w:pPr>
          </w:p>
        </w:tc>
        <w:tc>
          <w:tcPr>
            <w:tcW w:w="881" w:type="dxa"/>
            <w:tcBorders>
              <w:top w:val="nil"/>
              <w:left w:val="nil"/>
              <w:bottom w:val="nil"/>
              <w:right w:val="nil"/>
            </w:tcBorders>
            <w:shd w:val="clear" w:color="auto" w:fill="auto"/>
            <w:noWrap/>
            <w:hideMark/>
          </w:tcPr>
          <w:p w14:paraId="10A60770" w14:textId="77777777" w:rsidR="008C19B5" w:rsidRPr="003B2542" w:rsidRDefault="008C19B5" w:rsidP="003B2542">
            <w:pPr>
              <w:spacing w:line="360" w:lineRule="auto"/>
              <w:jc w:val="both"/>
              <w:rPr>
                <w:rFonts w:ascii="Book Antiqua" w:eastAsia="Times New Roman" w:hAnsi="Book Antiqua"/>
              </w:rPr>
            </w:pPr>
          </w:p>
        </w:tc>
        <w:tc>
          <w:tcPr>
            <w:tcW w:w="880" w:type="dxa"/>
            <w:tcBorders>
              <w:top w:val="nil"/>
              <w:left w:val="nil"/>
              <w:bottom w:val="nil"/>
              <w:right w:val="nil"/>
            </w:tcBorders>
            <w:shd w:val="clear" w:color="auto" w:fill="auto"/>
            <w:noWrap/>
            <w:hideMark/>
          </w:tcPr>
          <w:p w14:paraId="4C7809EF" w14:textId="77777777" w:rsidR="008C19B5" w:rsidRPr="003B2542" w:rsidRDefault="008C19B5" w:rsidP="003B2542">
            <w:pPr>
              <w:spacing w:line="360" w:lineRule="auto"/>
              <w:jc w:val="both"/>
              <w:rPr>
                <w:rFonts w:ascii="Book Antiqua" w:eastAsia="Times New Roman" w:hAnsi="Book Antiqua"/>
              </w:rPr>
            </w:pPr>
          </w:p>
        </w:tc>
        <w:tc>
          <w:tcPr>
            <w:tcW w:w="734" w:type="dxa"/>
            <w:tcBorders>
              <w:top w:val="nil"/>
              <w:left w:val="nil"/>
              <w:bottom w:val="nil"/>
              <w:right w:val="nil"/>
            </w:tcBorders>
            <w:shd w:val="clear" w:color="auto" w:fill="auto"/>
            <w:vAlign w:val="center"/>
            <w:hideMark/>
          </w:tcPr>
          <w:p w14:paraId="34220325"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0.788</w:t>
            </w:r>
          </w:p>
        </w:tc>
        <w:tc>
          <w:tcPr>
            <w:tcW w:w="880" w:type="dxa"/>
            <w:tcBorders>
              <w:top w:val="nil"/>
              <w:left w:val="nil"/>
              <w:bottom w:val="nil"/>
              <w:right w:val="nil"/>
            </w:tcBorders>
            <w:shd w:val="clear" w:color="auto" w:fill="auto"/>
            <w:vAlign w:val="center"/>
            <w:hideMark/>
          </w:tcPr>
          <w:p w14:paraId="17DF7CC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0.314</w:t>
            </w:r>
          </w:p>
        </w:tc>
        <w:tc>
          <w:tcPr>
            <w:tcW w:w="1468" w:type="dxa"/>
            <w:tcBorders>
              <w:top w:val="nil"/>
              <w:left w:val="nil"/>
              <w:bottom w:val="nil"/>
              <w:right w:val="nil"/>
            </w:tcBorders>
            <w:shd w:val="clear" w:color="auto" w:fill="auto"/>
            <w:noWrap/>
            <w:hideMark/>
          </w:tcPr>
          <w:p w14:paraId="73C3C6EC" w14:textId="77777777" w:rsidR="008C19B5" w:rsidRPr="003B2542" w:rsidRDefault="008C19B5" w:rsidP="003B2542">
            <w:pPr>
              <w:spacing w:line="360" w:lineRule="auto"/>
              <w:jc w:val="both"/>
              <w:rPr>
                <w:rFonts w:ascii="Book Antiqua" w:eastAsia="DengXian" w:hAnsi="Book Antiqua"/>
                <w:color w:val="000000"/>
              </w:rPr>
            </w:pPr>
          </w:p>
        </w:tc>
        <w:tc>
          <w:tcPr>
            <w:tcW w:w="1467" w:type="dxa"/>
            <w:tcBorders>
              <w:top w:val="nil"/>
              <w:left w:val="nil"/>
              <w:bottom w:val="nil"/>
              <w:right w:val="nil"/>
            </w:tcBorders>
            <w:shd w:val="clear" w:color="auto" w:fill="auto"/>
            <w:noWrap/>
            <w:hideMark/>
          </w:tcPr>
          <w:p w14:paraId="38B32EA4"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5AD30AF9" w14:textId="77777777" w:rsidTr="005E1B61">
        <w:trPr>
          <w:trHeight w:val="148"/>
        </w:trPr>
        <w:tc>
          <w:tcPr>
            <w:tcW w:w="2127" w:type="dxa"/>
            <w:tcBorders>
              <w:top w:val="nil"/>
              <w:left w:val="nil"/>
              <w:bottom w:val="nil"/>
              <w:right w:val="nil"/>
            </w:tcBorders>
            <w:shd w:val="clear" w:color="auto" w:fill="auto"/>
            <w:vAlign w:val="center"/>
          </w:tcPr>
          <w:p w14:paraId="242FA110"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Protruded (0-I)</w:t>
            </w:r>
          </w:p>
        </w:tc>
        <w:tc>
          <w:tcPr>
            <w:tcW w:w="946" w:type="dxa"/>
            <w:tcBorders>
              <w:top w:val="nil"/>
              <w:left w:val="nil"/>
              <w:bottom w:val="nil"/>
              <w:right w:val="nil"/>
            </w:tcBorders>
            <w:shd w:val="clear" w:color="auto" w:fill="auto"/>
            <w:noWrap/>
          </w:tcPr>
          <w:p w14:paraId="5242B80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w:t>
            </w:r>
          </w:p>
        </w:tc>
        <w:tc>
          <w:tcPr>
            <w:tcW w:w="880" w:type="dxa"/>
            <w:tcBorders>
              <w:top w:val="nil"/>
              <w:left w:val="nil"/>
              <w:bottom w:val="nil"/>
              <w:right w:val="nil"/>
            </w:tcBorders>
            <w:shd w:val="clear" w:color="auto" w:fill="auto"/>
            <w:noWrap/>
          </w:tcPr>
          <w:p w14:paraId="6499EC5B" w14:textId="77777777" w:rsidR="008C19B5" w:rsidRPr="003B2542" w:rsidRDefault="008C19B5" w:rsidP="003B2542">
            <w:pPr>
              <w:spacing w:line="360" w:lineRule="auto"/>
              <w:jc w:val="both"/>
              <w:rPr>
                <w:rFonts w:ascii="Book Antiqua" w:hAnsi="Book Antiqua"/>
              </w:rPr>
            </w:pPr>
            <w:r w:rsidRPr="003B2542">
              <w:rPr>
                <w:rFonts w:ascii="Book Antiqua" w:hAnsi="Book Antiqua"/>
              </w:rPr>
              <w:t>0</w:t>
            </w:r>
          </w:p>
        </w:tc>
        <w:tc>
          <w:tcPr>
            <w:tcW w:w="881" w:type="dxa"/>
            <w:tcBorders>
              <w:top w:val="nil"/>
              <w:left w:val="nil"/>
              <w:bottom w:val="nil"/>
              <w:right w:val="nil"/>
            </w:tcBorders>
            <w:shd w:val="clear" w:color="auto" w:fill="auto"/>
            <w:noWrap/>
          </w:tcPr>
          <w:p w14:paraId="000D51C7" w14:textId="77777777" w:rsidR="008C19B5" w:rsidRPr="003B2542" w:rsidRDefault="008C19B5" w:rsidP="003B2542">
            <w:pPr>
              <w:spacing w:line="360" w:lineRule="auto"/>
              <w:jc w:val="both"/>
              <w:rPr>
                <w:rFonts w:ascii="Book Antiqua" w:hAnsi="Book Antiqua"/>
              </w:rPr>
            </w:pPr>
            <w:r w:rsidRPr="003B2542">
              <w:rPr>
                <w:rFonts w:ascii="Book Antiqua" w:hAnsi="Book Antiqua"/>
              </w:rPr>
              <w:t>1</w:t>
            </w:r>
          </w:p>
        </w:tc>
        <w:tc>
          <w:tcPr>
            <w:tcW w:w="880" w:type="dxa"/>
            <w:tcBorders>
              <w:top w:val="nil"/>
              <w:left w:val="nil"/>
              <w:bottom w:val="nil"/>
              <w:right w:val="nil"/>
            </w:tcBorders>
            <w:shd w:val="clear" w:color="auto" w:fill="auto"/>
            <w:noWrap/>
          </w:tcPr>
          <w:p w14:paraId="1A06F64B" w14:textId="77777777" w:rsidR="008C19B5" w:rsidRPr="003B2542" w:rsidRDefault="008C19B5" w:rsidP="003B2542">
            <w:pPr>
              <w:spacing w:line="360" w:lineRule="auto"/>
              <w:jc w:val="both"/>
              <w:rPr>
                <w:rFonts w:ascii="Book Antiqua" w:hAnsi="Book Antiqua"/>
              </w:rPr>
            </w:pPr>
            <w:r w:rsidRPr="003B2542">
              <w:rPr>
                <w:rFonts w:ascii="Book Antiqua" w:hAnsi="Book Antiqua"/>
              </w:rPr>
              <w:t>2</w:t>
            </w:r>
          </w:p>
        </w:tc>
        <w:tc>
          <w:tcPr>
            <w:tcW w:w="734" w:type="dxa"/>
            <w:tcBorders>
              <w:top w:val="nil"/>
              <w:left w:val="nil"/>
              <w:bottom w:val="nil"/>
              <w:right w:val="nil"/>
            </w:tcBorders>
            <w:shd w:val="clear" w:color="auto" w:fill="auto"/>
            <w:vAlign w:val="center"/>
          </w:tcPr>
          <w:p w14:paraId="18235B2A" w14:textId="77777777" w:rsidR="008C19B5" w:rsidRPr="003B2542" w:rsidRDefault="008C19B5" w:rsidP="003B2542">
            <w:pPr>
              <w:spacing w:line="360" w:lineRule="auto"/>
              <w:jc w:val="both"/>
              <w:rPr>
                <w:rFonts w:ascii="Book Antiqua" w:eastAsia="DengXian" w:hAnsi="Book Antiqua"/>
                <w:color w:val="000000"/>
              </w:rPr>
            </w:pPr>
          </w:p>
        </w:tc>
        <w:tc>
          <w:tcPr>
            <w:tcW w:w="880" w:type="dxa"/>
            <w:tcBorders>
              <w:top w:val="nil"/>
              <w:left w:val="nil"/>
              <w:bottom w:val="nil"/>
              <w:right w:val="nil"/>
            </w:tcBorders>
            <w:shd w:val="clear" w:color="auto" w:fill="auto"/>
            <w:vAlign w:val="center"/>
          </w:tcPr>
          <w:p w14:paraId="1F6D1912" w14:textId="77777777" w:rsidR="008C19B5" w:rsidRPr="003B2542" w:rsidRDefault="008C19B5" w:rsidP="003B2542">
            <w:pPr>
              <w:spacing w:line="360" w:lineRule="auto"/>
              <w:jc w:val="both"/>
              <w:rPr>
                <w:rFonts w:ascii="Book Antiqua" w:eastAsia="DengXian" w:hAnsi="Book Antiqua"/>
                <w:color w:val="000000"/>
              </w:rPr>
            </w:pPr>
          </w:p>
        </w:tc>
        <w:tc>
          <w:tcPr>
            <w:tcW w:w="1468" w:type="dxa"/>
            <w:tcBorders>
              <w:top w:val="nil"/>
              <w:left w:val="nil"/>
              <w:bottom w:val="nil"/>
              <w:right w:val="nil"/>
            </w:tcBorders>
            <w:shd w:val="clear" w:color="auto" w:fill="auto"/>
            <w:noWrap/>
          </w:tcPr>
          <w:p w14:paraId="37677B69" w14:textId="77777777" w:rsidR="008C19B5" w:rsidRPr="003B2542" w:rsidRDefault="008C19B5" w:rsidP="003B2542">
            <w:pPr>
              <w:spacing w:line="360" w:lineRule="auto"/>
              <w:jc w:val="both"/>
              <w:rPr>
                <w:rFonts w:ascii="Book Antiqua" w:eastAsia="DengXian" w:hAnsi="Book Antiqua"/>
                <w:color w:val="000000"/>
              </w:rPr>
            </w:pPr>
          </w:p>
        </w:tc>
        <w:tc>
          <w:tcPr>
            <w:tcW w:w="1467" w:type="dxa"/>
            <w:tcBorders>
              <w:top w:val="nil"/>
              <w:left w:val="nil"/>
              <w:bottom w:val="nil"/>
              <w:right w:val="nil"/>
            </w:tcBorders>
            <w:shd w:val="clear" w:color="auto" w:fill="auto"/>
            <w:noWrap/>
          </w:tcPr>
          <w:p w14:paraId="17F6316E"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27E6812B" w14:textId="77777777" w:rsidTr="005E1B61">
        <w:trPr>
          <w:trHeight w:val="483"/>
        </w:trPr>
        <w:tc>
          <w:tcPr>
            <w:tcW w:w="2127" w:type="dxa"/>
            <w:tcBorders>
              <w:top w:val="nil"/>
              <w:left w:val="nil"/>
              <w:bottom w:val="nil"/>
              <w:right w:val="nil"/>
            </w:tcBorders>
            <w:shd w:val="clear" w:color="auto" w:fill="auto"/>
            <w:vAlign w:val="center"/>
          </w:tcPr>
          <w:p w14:paraId="6D58CD45" w14:textId="11E964E7"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Elevated</w:t>
            </w:r>
            <w:r w:rsidR="005E1B61" w:rsidRPr="003B2542">
              <w:rPr>
                <w:rFonts w:ascii="Book Antiqua" w:eastAsia="DengXian" w:hAnsi="Book Antiqua"/>
                <w:color w:val="000000"/>
              </w:rPr>
              <w:t xml:space="preserve"> </w:t>
            </w:r>
            <w:r w:rsidRPr="003B2542">
              <w:rPr>
                <w:rFonts w:ascii="Book Antiqua" w:eastAsia="DengXian" w:hAnsi="Book Antiqua"/>
                <w:color w:val="000000"/>
              </w:rPr>
              <w:t>(0-IIa)</w:t>
            </w:r>
          </w:p>
        </w:tc>
        <w:tc>
          <w:tcPr>
            <w:tcW w:w="946" w:type="dxa"/>
            <w:tcBorders>
              <w:top w:val="nil"/>
              <w:left w:val="nil"/>
              <w:bottom w:val="nil"/>
              <w:right w:val="nil"/>
            </w:tcBorders>
            <w:shd w:val="clear" w:color="auto" w:fill="auto"/>
            <w:noWrap/>
          </w:tcPr>
          <w:p w14:paraId="02C7AF9B"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w:t>
            </w:r>
          </w:p>
        </w:tc>
        <w:tc>
          <w:tcPr>
            <w:tcW w:w="880" w:type="dxa"/>
            <w:tcBorders>
              <w:top w:val="nil"/>
              <w:left w:val="nil"/>
              <w:bottom w:val="nil"/>
              <w:right w:val="nil"/>
            </w:tcBorders>
            <w:shd w:val="clear" w:color="auto" w:fill="auto"/>
            <w:noWrap/>
          </w:tcPr>
          <w:p w14:paraId="41A87133" w14:textId="77777777" w:rsidR="008C19B5" w:rsidRPr="003B2542" w:rsidRDefault="008C19B5" w:rsidP="003B2542">
            <w:pPr>
              <w:spacing w:line="360" w:lineRule="auto"/>
              <w:jc w:val="both"/>
              <w:rPr>
                <w:rFonts w:ascii="Book Antiqua" w:hAnsi="Book Antiqua"/>
              </w:rPr>
            </w:pPr>
            <w:r w:rsidRPr="003B2542">
              <w:rPr>
                <w:rFonts w:ascii="Book Antiqua" w:hAnsi="Book Antiqua"/>
              </w:rPr>
              <w:t>1</w:t>
            </w:r>
          </w:p>
        </w:tc>
        <w:tc>
          <w:tcPr>
            <w:tcW w:w="881" w:type="dxa"/>
            <w:tcBorders>
              <w:top w:val="nil"/>
              <w:left w:val="nil"/>
              <w:bottom w:val="nil"/>
              <w:right w:val="nil"/>
            </w:tcBorders>
            <w:shd w:val="clear" w:color="auto" w:fill="auto"/>
            <w:noWrap/>
          </w:tcPr>
          <w:p w14:paraId="760B8B97" w14:textId="77777777" w:rsidR="008C19B5" w:rsidRPr="003B2542" w:rsidRDefault="008C19B5" w:rsidP="003B2542">
            <w:pPr>
              <w:spacing w:line="360" w:lineRule="auto"/>
              <w:jc w:val="both"/>
              <w:rPr>
                <w:rFonts w:ascii="Book Antiqua" w:hAnsi="Book Antiqua"/>
              </w:rPr>
            </w:pPr>
            <w:r w:rsidRPr="003B2542">
              <w:rPr>
                <w:rFonts w:ascii="Book Antiqua" w:hAnsi="Book Antiqua"/>
              </w:rPr>
              <w:t>5</w:t>
            </w:r>
          </w:p>
        </w:tc>
        <w:tc>
          <w:tcPr>
            <w:tcW w:w="880" w:type="dxa"/>
            <w:tcBorders>
              <w:top w:val="nil"/>
              <w:left w:val="nil"/>
              <w:bottom w:val="nil"/>
              <w:right w:val="nil"/>
            </w:tcBorders>
            <w:shd w:val="clear" w:color="auto" w:fill="auto"/>
            <w:noWrap/>
          </w:tcPr>
          <w:p w14:paraId="33F71D70" w14:textId="77777777" w:rsidR="008C19B5" w:rsidRPr="003B2542" w:rsidRDefault="008C19B5" w:rsidP="003B2542">
            <w:pPr>
              <w:spacing w:line="360" w:lineRule="auto"/>
              <w:jc w:val="both"/>
              <w:rPr>
                <w:rFonts w:ascii="Book Antiqua" w:hAnsi="Book Antiqua"/>
              </w:rPr>
            </w:pPr>
            <w:r w:rsidRPr="003B2542">
              <w:rPr>
                <w:rFonts w:ascii="Book Antiqua" w:hAnsi="Book Antiqua"/>
              </w:rPr>
              <w:t>5</w:t>
            </w:r>
          </w:p>
        </w:tc>
        <w:tc>
          <w:tcPr>
            <w:tcW w:w="734" w:type="dxa"/>
            <w:tcBorders>
              <w:top w:val="nil"/>
              <w:left w:val="nil"/>
              <w:bottom w:val="nil"/>
              <w:right w:val="nil"/>
            </w:tcBorders>
            <w:shd w:val="clear" w:color="auto" w:fill="auto"/>
            <w:vAlign w:val="center"/>
          </w:tcPr>
          <w:p w14:paraId="2A3115A6" w14:textId="77777777" w:rsidR="008C19B5" w:rsidRPr="003B2542" w:rsidRDefault="008C19B5" w:rsidP="003B2542">
            <w:pPr>
              <w:spacing w:line="360" w:lineRule="auto"/>
              <w:jc w:val="both"/>
              <w:rPr>
                <w:rFonts w:ascii="Book Antiqua" w:eastAsia="DengXian" w:hAnsi="Book Antiqua"/>
                <w:color w:val="000000"/>
              </w:rPr>
            </w:pPr>
          </w:p>
        </w:tc>
        <w:tc>
          <w:tcPr>
            <w:tcW w:w="880" w:type="dxa"/>
            <w:tcBorders>
              <w:top w:val="nil"/>
              <w:left w:val="nil"/>
              <w:bottom w:val="nil"/>
              <w:right w:val="nil"/>
            </w:tcBorders>
            <w:shd w:val="clear" w:color="auto" w:fill="auto"/>
            <w:vAlign w:val="center"/>
          </w:tcPr>
          <w:p w14:paraId="3818517B" w14:textId="77777777" w:rsidR="008C19B5" w:rsidRPr="003B2542" w:rsidRDefault="008C19B5" w:rsidP="003B2542">
            <w:pPr>
              <w:spacing w:line="360" w:lineRule="auto"/>
              <w:jc w:val="both"/>
              <w:rPr>
                <w:rFonts w:ascii="Book Antiqua" w:eastAsia="DengXian" w:hAnsi="Book Antiqua"/>
                <w:color w:val="000000"/>
              </w:rPr>
            </w:pPr>
          </w:p>
        </w:tc>
        <w:tc>
          <w:tcPr>
            <w:tcW w:w="1468" w:type="dxa"/>
            <w:tcBorders>
              <w:top w:val="nil"/>
              <w:left w:val="nil"/>
              <w:bottom w:val="nil"/>
              <w:right w:val="nil"/>
            </w:tcBorders>
            <w:shd w:val="clear" w:color="auto" w:fill="auto"/>
            <w:noWrap/>
          </w:tcPr>
          <w:p w14:paraId="17FA9CCD" w14:textId="77777777" w:rsidR="008C19B5" w:rsidRPr="003B2542" w:rsidRDefault="008C19B5" w:rsidP="003B2542">
            <w:pPr>
              <w:spacing w:line="360" w:lineRule="auto"/>
              <w:jc w:val="both"/>
              <w:rPr>
                <w:rFonts w:ascii="Book Antiqua" w:eastAsia="DengXian" w:hAnsi="Book Antiqua"/>
                <w:color w:val="000000"/>
              </w:rPr>
            </w:pPr>
          </w:p>
        </w:tc>
        <w:tc>
          <w:tcPr>
            <w:tcW w:w="1467" w:type="dxa"/>
            <w:tcBorders>
              <w:top w:val="nil"/>
              <w:left w:val="nil"/>
              <w:bottom w:val="nil"/>
              <w:right w:val="nil"/>
            </w:tcBorders>
            <w:shd w:val="clear" w:color="auto" w:fill="auto"/>
            <w:noWrap/>
          </w:tcPr>
          <w:p w14:paraId="045E1208"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0BF24A69" w14:textId="77777777" w:rsidTr="005E1B61">
        <w:trPr>
          <w:trHeight w:val="160"/>
        </w:trPr>
        <w:tc>
          <w:tcPr>
            <w:tcW w:w="2127" w:type="dxa"/>
            <w:tcBorders>
              <w:top w:val="nil"/>
              <w:left w:val="nil"/>
              <w:bottom w:val="nil"/>
              <w:right w:val="nil"/>
            </w:tcBorders>
            <w:shd w:val="clear" w:color="auto" w:fill="auto"/>
            <w:vAlign w:val="center"/>
            <w:hideMark/>
          </w:tcPr>
          <w:p w14:paraId="50F6144E" w14:textId="41D0A3AC"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Flat</w:t>
            </w:r>
            <w:r w:rsidR="005E1B61" w:rsidRPr="003B2542">
              <w:rPr>
                <w:rFonts w:ascii="Book Antiqua" w:eastAsia="DengXian" w:hAnsi="Book Antiqua"/>
                <w:color w:val="000000"/>
              </w:rPr>
              <w:t xml:space="preserve"> </w:t>
            </w:r>
            <w:r w:rsidRPr="003B2542">
              <w:rPr>
                <w:rFonts w:ascii="Book Antiqua" w:eastAsia="DengXian" w:hAnsi="Book Antiqua"/>
                <w:color w:val="000000"/>
              </w:rPr>
              <w:t>(0-IIb)</w:t>
            </w:r>
          </w:p>
        </w:tc>
        <w:tc>
          <w:tcPr>
            <w:tcW w:w="946" w:type="dxa"/>
            <w:tcBorders>
              <w:top w:val="nil"/>
              <w:left w:val="nil"/>
              <w:bottom w:val="nil"/>
              <w:right w:val="nil"/>
            </w:tcBorders>
            <w:shd w:val="clear" w:color="auto" w:fill="auto"/>
            <w:noWrap/>
            <w:vAlign w:val="center"/>
            <w:hideMark/>
          </w:tcPr>
          <w:p w14:paraId="0B75CB55"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w:t>
            </w:r>
          </w:p>
        </w:tc>
        <w:tc>
          <w:tcPr>
            <w:tcW w:w="880" w:type="dxa"/>
            <w:tcBorders>
              <w:top w:val="nil"/>
              <w:left w:val="nil"/>
              <w:bottom w:val="nil"/>
              <w:right w:val="nil"/>
            </w:tcBorders>
            <w:shd w:val="clear" w:color="auto" w:fill="auto"/>
            <w:noWrap/>
            <w:vAlign w:val="center"/>
            <w:hideMark/>
          </w:tcPr>
          <w:p w14:paraId="41062AE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10</w:t>
            </w:r>
          </w:p>
        </w:tc>
        <w:tc>
          <w:tcPr>
            <w:tcW w:w="881" w:type="dxa"/>
            <w:tcBorders>
              <w:top w:val="nil"/>
              <w:left w:val="nil"/>
              <w:bottom w:val="nil"/>
              <w:right w:val="nil"/>
            </w:tcBorders>
            <w:shd w:val="clear" w:color="auto" w:fill="auto"/>
            <w:noWrap/>
            <w:vAlign w:val="center"/>
            <w:hideMark/>
          </w:tcPr>
          <w:p w14:paraId="24A9EF5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20</w:t>
            </w:r>
          </w:p>
        </w:tc>
        <w:tc>
          <w:tcPr>
            <w:tcW w:w="880" w:type="dxa"/>
            <w:tcBorders>
              <w:top w:val="nil"/>
              <w:left w:val="nil"/>
              <w:bottom w:val="nil"/>
              <w:right w:val="nil"/>
            </w:tcBorders>
            <w:shd w:val="clear" w:color="auto" w:fill="auto"/>
            <w:noWrap/>
            <w:vAlign w:val="center"/>
            <w:hideMark/>
          </w:tcPr>
          <w:p w14:paraId="265082C7"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19</w:t>
            </w:r>
          </w:p>
        </w:tc>
        <w:tc>
          <w:tcPr>
            <w:tcW w:w="734" w:type="dxa"/>
            <w:tcBorders>
              <w:top w:val="nil"/>
              <w:left w:val="nil"/>
              <w:bottom w:val="nil"/>
              <w:right w:val="nil"/>
            </w:tcBorders>
            <w:shd w:val="clear" w:color="auto" w:fill="auto"/>
            <w:noWrap/>
            <w:hideMark/>
          </w:tcPr>
          <w:p w14:paraId="79B5C469" w14:textId="77777777" w:rsidR="008C19B5" w:rsidRPr="003B2542" w:rsidRDefault="008C19B5" w:rsidP="003B2542">
            <w:pPr>
              <w:spacing w:line="360" w:lineRule="auto"/>
              <w:jc w:val="both"/>
              <w:rPr>
                <w:rFonts w:ascii="Book Antiqua" w:eastAsia="DengXian" w:hAnsi="Book Antiqua"/>
                <w:color w:val="000000"/>
              </w:rPr>
            </w:pPr>
          </w:p>
        </w:tc>
        <w:tc>
          <w:tcPr>
            <w:tcW w:w="880" w:type="dxa"/>
            <w:tcBorders>
              <w:top w:val="nil"/>
              <w:left w:val="nil"/>
              <w:bottom w:val="nil"/>
              <w:right w:val="nil"/>
            </w:tcBorders>
            <w:shd w:val="clear" w:color="auto" w:fill="auto"/>
            <w:noWrap/>
            <w:hideMark/>
          </w:tcPr>
          <w:p w14:paraId="4D3CF238" w14:textId="77777777" w:rsidR="008C19B5" w:rsidRPr="003B2542" w:rsidRDefault="008C19B5" w:rsidP="003B2542">
            <w:pPr>
              <w:spacing w:line="360" w:lineRule="auto"/>
              <w:jc w:val="both"/>
              <w:rPr>
                <w:rFonts w:ascii="Book Antiqua" w:eastAsia="Times New Roman" w:hAnsi="Book Antiqua"/>
              </w:rPr>
            </w:pPr>
          </w:p>
        </w:tc>
        <w:tc>
          <w:tcPr>
            <w:tcW w:w="1468" w:type="dxa"/>
            <w:tcBorders>
              <w:top w:val="nil"/>
              <w:left w:val="nil"/>
              <w:bottom w:val="nil"/>
              <w:right w:val="nil"/>
            </w:tcBorders>
            <w:shd w:val="clear" w:color="auto" w:fill="auto"/>
            <w:noWrap/>
            <w:hideMark/>
          </w:tcPr>
          <w:p w14:paraId="362534C6" w14:textId="77777777" w:rsidR="008C19B5" w:rsidRPr="003B2542" w:rsidRDefault="008C19B5" w:rsidP="003B2542">
            <w:pPr>
              <w:spacing w:line="360" w:lineRule="auto"/>
              <w:jc w:val="both"/>
              <w:rPr>
                <w:rFonts w:ascii="Book Antiqua" w:eastAsia="Times New Roman" w:hAnsi="Book Antiqua"/>
              </w:rPr>
            </w:pPr>
          </w:p>
        </w:tc>
        <w:tc>
          <w:tcPr>
            <w:tcW w:w="1467" w:type="dxa"/>
            <w:tcBorders>
              <w:top w:val="nil"/>
              <w:left w:val="nil"/>
              <w:bottom w:val="nil"/>
              <w:right w:val="nil"/>
            </w:tcBorders>
            <w:shd w:val="clear" w:color="auto" w:fill="auto"/>
            <w:noWrap/>
            <w:hideMark/>
          </w:tcPr>
          <w:p w14:paraId="4C664F05"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22109958" w14:textId="77777777" w:rsidTr="005E1B61">
        <w:trPr>
          <w:trHeight w:val="137"/>
        </w:trPr>
        <w:tc>
          <w:tcPr>
            <w:tcW w:w="2127" w:type="dxa"/>
            <w:tcBorders>
              <w:top w:val="nil"/>
              <w:left w:val="nil"/>
              <w:bottom w:val="nil"/>
              <w:right w:val="nil"/>
            </w:tcBorders>
            <w:shd w:val="clear" w:color="auto" w:fill="auto"/>
            <w:vAlign w:val="center"/>
            <w:hideMark/>
          </w:tcPr>
          <w:p w14:paraId="691D5E95" w14:textId="7C23C856"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Depressed</w:t>
            </w:r>
            <w:r w:rsidR="005E1B61" w:rsidRPr="003B2542">
              <w:rPr>
                <w:rFonts w:ascii="Book Antiqua" w:eastAsia="DengXian" w:hAnsi="Book Antiqua"/>
                <w:color w:val="000000"/>
              </w:rPr>
              <w:t xml:space="preserve"> </w:t>
            </w:r>
            <w:r w:rsidRPr="003B2542">
              <w:rPr>
                <w:rFonts w:ascii="Book Antiqua" w:eastAsia="DengXian" w:hAnsi="Book Antiqua"/>
                <w:color w:val="000000"/>
              </w:rPr>
              <w:t>(0-IIc)</w:t>
            </w:r>
          </w:p>
        </w:tc>
        <w:tc>
          <w:tcPr>
            <w:tcW w:w="946" w:type="dxa"/>
            <w:tcBorders>
              <w:top w:val="nil"/>
              <w:left w:val="nil"/>
              <w:bottom w:val="nil"/>
              <w:right w:val="nil"/>
            </w:tcBorders>
            <w:shd w:val="clear" w:color="auto" w:fill="auto"/>
            <w:noWrap/>
            <w:vAlign w:val="center"/>
            <w:hideMark/>
          </w:tcPr>
          <w:p w14:paraId="26C25C10"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4</w:t>
            </w:r>
          </w:p>
        </w:tc>
        <w:tc>
          <w:tcPr>
            <w:tcW w:w="880" w:type="dxa"/>
            <w:tcBorders>
              <w:top w:val="nil"/>
              <w:left w:val="nil"/>
              <w:bottom w:val="nil"/>
              <w:right w:val="nil"/>
            </w:tcBorders>
            <w:shd w:val="clear" w:color="auto" w:fill="auto"/>
            <w:noWrap/>
            <w:vAlign w:val="center"/>
            <w:hideMark/>
          </w:tcPr>
          <w:p w14:paraId="095294C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42</w:t>
            </w:r>
          </w:p>
        </w:tc>
        <w:tc>
          <w:tcPr>
            <w:tcW w:w="881" w:type="dxa"/>
            <w:tcBorders>
              <w:top w:val="nil"/>
              <w:left w:val="nil"/>
              <w:bottom w:val="nil"/>
              <w:right w:val="nil"/>
            </w:tcBorders>
            <w:shd w:val="clear" w:color="auto" w:fill="auto"/>
            <w:noWrap/>
            <w:vAlign w:val="center"/>
            <w:hideMark/>
          </w:tcPr>
          <w:p w14:paraId="40233EC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61</w:t>
            </w:r>
          </w:p>
        </w:tc>
        <w:tc>
          <w:tcPr>
            <w:tcW w:w="880" w:type="dxa"/>
            <w:tcBorders>
              <w:top w:val="nil"/>
              <w:left w:val="nil"/>
              <w:bottom w:val="nil"/>
              <w:right w:val="nil"/>
            </w:tcBorders>
            <w:shd w:val="clear" w:color="auto" w:fill="auto"/>
            <w:noWrap/>
            <w:vAlign w:val="center"/>
            <w:hideMark/>
          </w:tcPr>
          <w:p w14:paraId="232C7558"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71</w:t>
            </w:r>
          </w:p>
        </w:tc>
        <w:tc>
          <w:tcPr>
            <w:tcW w:w="734" w:type="dxa"/>
            <w:tcBorders>
              <w:top w:val="nil"/>
              <w:left w:val="nil"/>
              <w:bottom w:val="nil"/>
              <w:right w:val="nil"/>
            </w:tcBorders>
            <w:shd w:val="clear" w:color="auto" w:fill="auto"/>
            <w:noWrap/>
            <w:hideMark/>
          </w:tcPr>
          <w:p w14:paraId="7B9E8004" w14:textId="77777777" w:rsidR="008C19B5" w:rsidRPr="003B2542" w:rsidRDefault="008C19B5" w:rsidP="003B2542">
            <w:pPr>
              <w:spacing w:line="360" w:lineRule="auto"/>
              <w:jc w:val="both"/>
              <w:rPr>
                <w:rFonts w:ascii="Book Antiqua" w:eastAsia="DengXian" w:hAnsi="Book Antiqua"/>
                <w:color w:val="000000"/>
              </w:rPr>
            </w:pPr>
          </w:p>
        </w:tc>
        <w:tc>
          <w:tcPr>
            <w:tcW w:w="880" w:type="dxa"/>
            <w:tcBorders>
              <w:top w:val="nil"/>
              <w:left w:val="nil"/>
              <w:bottom w:val="nil"/>
              <w:right w:val="nil"/>
            </w:tcBorders>
            <w:shd w:val="clear" w:color="auto" w:fill="auto"/>
            <w:noWrap/>
            <w:hideMark/>
          </w:tcPr>
          <w:p w14:paraId="0AA20B7F" w14:textId="77777777" w:rsidR="008C19B5" w:rsidRPr="003B2542" w:rsidRDefault="008C19B5" w:rsidP="003B2542">
            <w:pPr>
              <w:spacing w:line="360" w:lineRule="auto"/>
              <w:jc w:val="both"/>
              <w:rPr>
                <w:rFonts w:ascii="Book Antiqua" w:eastAsia="Times New Roman" w:hAnsi="Book Antiqua"/>
              </w:rPr>
            </w:pPr>
          </w:p>
        </w:tc>
        <w:tc>
          <w:tcPr>
            <w:tcW w:w="1468" w:type="dxa"/>
            <w:tcBorders>
              <w:top w:val="nil"/>
              <w:left w:val="nil"/>
              <w:bottom w:val="nil"/>
              <w:right w:val="nil"/>
            </w:tcBorders>
            <w:shd w:val="clear" w:color="auto" w:fill="auto"/>
            <w:noWrap/>
            <w:hideMark/>
          </w:tcPr>
          <w:p w14:paraId="059FCC4D" w14:textId="77777777" w:rsidR="008C19B5" w:rsidRPr="003B2542" w:rsidRDefault="008C19B5" w:rsidP="003B2542">
            <w:pPr>
              <w:spacing w:line="360" w:lineRule="auto"/>
              <w:jc w:val="both"/>
              <w:rPr>
                <w:rFonts w:ascii="Book Antiqua" w:eastAsia="Times New Roman" w:hAnsi="Book Antiqua"/>
              </w:rPr>
            </w:pPr>
          </w:p>
        </w:tc>
        <w:tc>
          <w:tcPr>
            <w:tcW w:w="1467" w:type="dxa"/>
            <w:tcBorders>
              <w:top w:val="nil"/>
              <w:left w:val="nil"/>
              <w:bottom w:val="nil"/>
              <w:right w:val="nil"/>
            </w:tcBorders>
            <w:shd w:val="clear" w:color="auto" w:fill="auto"/>
            <w:noWrap/>
            <w:hideMark/>
          </w:tcPr>
          <w:p w14:paraId="5E6D4C2F"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023E0DE6" w14:textId="77777777" w:rsidTr="005E1B61">
        <w:trPr>
          <w:trHeight w:val="114"/>
        </w:trPr>
        <w:tc>
          <w:tcPr>
            <w:tcW w:w="2127" w:type="dxa"/>
            <w:tcBorders>
              <w:top w:val="nil"/>
              <w:left w:val="nil"/>
              <w:bottom w:val="nil"/>
              <w:right w:val="nil"/>
            </w:tcBorders>
            <w:shd w:val="clear" w:color="auto" w:fill="auto"/>
            <w:vAlign w:val="center"/>
            <w:hideMark/>
          </w:tcPr>
          <w:p w14:paraId="71D77884" w14:textId="77777777" w:rsidR="008C19B5" w:rsidRPr="003B2542" w:rsidRDefault="008C19B5" w:rsidP="003B2542">
            <w:pPr>
              <w:spacing w:line="360" w:lineRule="auto"/>
              <w:ind w:firstLineChars="50" w:firstLine="120"/>
              <w:jc w:val="both"/>
              <w:rPr>
                <w:rFonts w:ascii="Book Antiqua" w:eastAsia="DengXian" w:hAnsi="Book Antiqua"/>
                <w:color w:val="000000"/>
              </w:rPr>
            </w:pPr>
            <w:r w:rsidRPr="003B2542">
              <w:rPr>
                <w:rFonts w:ascii="Book Antiqua" w:eastAsia="DengXian" w:hAnsi="Book Antiqua"/>
                <w:color w:val="000000"/>
              </w:rPr>
              <w:t>Excavated (0-III)</w:t>
            </w:r>
          </w:p>
        </w:tc>
        <w:tc>
          <w:tcPr>
            <w:tcW w:w="946" w:type="dxa"/>
            <w:tcBorders>
              <w:top w:val="nil"/>
              <w:left w:val="nil"/>
              <w:bottom w:val="nil"/>
              <w:right w:val="nil"/>
            </w:tcBorders>
            <w:shd w:val="clear" w:color="auto" w:fill="auto"/>
            <w:noWrap/>
            <w:vAlign w:val="center"/>
            <w:hideMark/>
          </w:tcPr>
          <w:p w14:paraId="72375EF4"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w:t>
            </w:r>
          </w:p>
        </w:tc>
        <w:tc>
          <w:tcPr>
            <w:tcW w:w="880" w:type="dxa"/>
            <w:tcBorders>
              <w:top w:val="nil"/>
              <w:left w:val="nil"/>
              <w:bottom w:val="nil"/>
              <w:right w:val="nil"/>
            </w:tcBorders>
            <w:shd w:val="clear" w:color="auto" w:fill="auto"/>
            <w:noWrap/>
            <w:vAlign w:val="center"/>
            <w:hideMark/>
          </w:tcPr>
          <w:p w14:paraId="5142B25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w:t>
            </w:r>
          </w:p>
        </w:tc>
        <w:tc>
          <w:tcPr>
            <w:tcW w:w="881" w:type="dxa"/>
            <w:tcBorders>
              <w:top w:val="nil"/>
              <w:left w:val="nil"/>
              <w:bottom w:val="nil"/>
              <w:right w:val="nil"/>
            </w:tcBorders>
            <w:shd w:val="clear" w:color="auto" w:fill="auto"/>
            <w:noWrap/>
            <w:vAlign w:val="center"/>
            <w:hideMark/>
          </w:tcPr>
          <w:p w14:paraId="06C0D5FB"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w:t>
            </w:r>
          </w:p>
        </w:tc>
        <w:tc>
          <w:tcPr>
            <w:tcW w:w="880" w:type="dxa"/>
            <w:tcBorders>
              <w:top w:val="nil"/>
              <w:left w:val="nil"/>
              <w:bottom w:val="nil"/>
              <w:right w:val="nil"/>
            </w:tcBorders>
            <w:shd w:val="clear" w:color="auto" w:fill="auto"/>
            <w:noWrap/>
            <w:vAlign w:val="center"/>
            <w:hideMark/>
          </w:tcPr>
          <w:p w14:paraId="2EDDA2E6"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w:t>
            </w:r>
          </w:p>
        </w:tc>
        <w:tc>
          <w:tcPr>
            <w:tcW w:w="734" w:type="dxa"/>
            <w:tcBorders>
              <w:top w:val="nil"/>
              <w:left w:val="nil"/>
              <w:bottom w:val="nil"/>
              <w:right w:val="nil"/>
            </w:tcBorders>
            <w:shd w:val="clear" w:color="auto" w:fill="auto"/>
            <w:noWrap/>
            <w:hideMark/>
          </w:tcPr>
          <w:p w14:paraId="07BF2B8C" w14:textId="77777777" w:rsidR="008C19B5" w:rsidRPr="003B2542" w:rsidRDefault="008C19B5" w:rsidP="003B2542">
            <w:pPr>
              <w:spacing w:line="360" w:lineRule="auto"/>
              <w:jc w:val="both"/>
              <w:rPr>
                <w:rFonts w:ascii="Book Antiqua" w:eastAsia="DengXian" w:hAnsi="Book Antiqua"/>
                <w:color w:val="000000"/>
              </w:rPr>
            </w:pPr>
          </w:p>
        </w:tc>
        <w:tc>
          <w:tcPr>
            <w:tcW w:w="880" w:type="dxa"/>
            <w:tcBorders>
              <w:top w:val="nil"/>
              <w:left w:val="nil"/>
              <w:bottom w:val="nil"/>
              <w:right w:val="nil"/>
            </w:tcBorders>
            <w:shd w:val="clear" w:color="auto" w:fill="auto"/>
            <w:noWrap/>
            <w:hideMark/>
          </w:tcPr>
          <w:p w14:paraId="4BF6531B" w14:textId="77777777" w:rsidR="008C19B5" w:rsidRPr="003B2542" w:rsidRDefault="008C19B5" w:rsidP="003B2542">
            <w:pPr>
              <w:spacing w:line="360" w:lineRule="auto"/>
              <w:jc w:val="both"/>
              <w:rPr>
                <w:rFonts w:ascii="Book Antiqua" w:eastAsia="Times New Roman" w:hAnsi="Book Antiqua"/>
              </w:rPr>
            </w:pPr>
          </w:p>
        </w:tc>
        <w:tc>
          <w:tcPr>
            <w:tcW w:w="1468" w:type="dxa"/>
            <w:tcBorders>
              <w:top w:val="nil"/>
              <w:left w:val="nil"/>
              <w:bottom w:val="nil"/>
              <w:right w:val="nil"/>
            </w:tcBorders>
            <w:shd w:val="clear" w:color="auto" w:fill="auto"/>
            <w:noWrap/>
            <w:hideMark/>
          </w:tcPr>
          <w:p w14:paraId="43DF03F5" w14:textId="77777777" w:rsidR="008C19B5" w:rsidRPr="003B2542" w:rsidRDefault="008C19B5" w:rsidP="003B2542">
            <w:pPr>
              <w:spacing w:line="360" w:lineRule="auto"/>
              <w:jc w:val="both"/>
              <w:rPr>
                <w:rFonts w:ascii="Book Antiqua" w:eastAsia="Times New Roman" w:hAnsi="Book Antiqua"/>
              </w:rPr>
            </w:pPr>
          </w:p>
        </w:tc>
        <w:tc>
          <w:tcPr>
            <w:tcW w:w="1467" w:type="dxa"/>
            <w:tcBorders>
              <w:top w:val="nil"/>
              <w:left w:val="nil"/>
              <w:bottom w:val="nil"/>
              <w:right w:val="nil"/>
            </w:tcBorders>
            <w:shd w:val="clear" w:color="auto" w:fill="auto"/>
            <w:noWrap/>
            <w:hideMark/>
          </w:tcPr>
          <w:p w14:paraId="5DA79CFA"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2E2AADF6" w14:textId="77777777" w:rsidTr="005E1B61">
        <w:trPr>
          <w:trHeight w:val="483"/>
        </w:trPr>
        <w:tc>
          <w:tcPr>
            <w:tcW w:w="2127" w:type="dxa"/>
            <w:tcBorders>
              <w:top w:val="nil"/>
              <w:left w:val="nil"/>
              <w:bottom w:val="nil"/>
              <w:right w:val="nil"/>
            </w:tcBorders>
            <w:shd w:val="clear" w:color="auto" w:fill="auto"/>
            <w:vAlign w:val="center"/>
            <w:hideMark/>
          </w:tcPr>
          <w:p w14:paraId="21A7D353"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lastRenderedPageBreak/>
              <w:t>Tumor size (cm)</w:t>
            </w:r>
          </w:p>
        </w:tc>
        <w:tc>
          <w:tcPr>
            <w:tcW w:w="946" w:type="dxa"/>
            <w:tcBorders>
              <w:top w:val="nil"/>
              <w:left w:val="nil"/>
              <w:bottom w:val="nil"/>
              <w:right w:val="nil"/>
            </w:tcBorders>
            <w:shd w:val="clear" w:color="auto" w:fill="auto"/>
            <w:noWrap/>
            <w:hideMark/>
          </w:tcPr>
          <w:p w14:paraId="3E62D56C" w14:textId="77777777" w:rsidR="008C19B5" w:rsidRPr="003B2542" w:rsidRDefault="008C19B5" w:rsidP="003B2542">
            <w:pPr>
              <w:spacing w:line="360" w:lineRule="auto"/>
              <w:jc w:val="both"/>
              <w:rPr>
                <w:rFonts w:ascii="Book Antiqua" w:eastAsia="DengXian" w:hAnsi="Book Antiqua"/>
                <w:b/>
                <w:bCs/>
                <w:color w:val="000000"/>
              </w:rPr>
            </w:pPr>
          </w:p>
        </w:tc>
        <w:tc>
          <w:tcPr>
            <w:tcW w:w="880" w:type="dxa"/>
            <w:tcBorders>
              <w:top w:val="nil"/>
              <w:left w:val="nil"/>
              <w:bottom w:val="nil"/>
              <w:right w:val="nil"/>
            </w:tcBorders>
            <w:shd w:val="clear" w:color="auto" w:fill="auto"/>
            <w:noWrap/>
            <w:hideMark/>
          </w:tcPr>
          <w:p w14:paraId="70A2588A" w14:textId="77777777" w:rsidR="008C19B5" w:rsidRPr="003B2542" w:rsidRDefault="008C19B5" w:rsidP="003B2542">
            <w:pPr>
              <w:spacing w:line="360" w:lineRule="auto"/>
              <w:jc w:val="both"/>
              <w:rPr>
                <w:rFonts w:ascii="Book Antiqua" w:eastAsia="Times New Roman" w:hAnsi="Book Antiqua"/>
              </w:rPr>
            </w:pPr>
          </w:p>
        </w:tc>
        <w:tc>
          <w:tcPr>
            <w:tcW w:w="881" w:type="dxa"/>
            <w:tcBorders>
              <w:top w:val="nil"/>
              <w:left w:val="nil"/>
              <w:bottom w:val="nil"/>
              <w:right w:val="nil"/>
            </w:tcBorders>
            <w:shd w:val="clear" w:color="auto" w:fill="auto"/>
            <w:noWrap/>
            <w:hideMark/>
          </w:tcPr>
          <w:p w14:paraId="1F2B8AD7" w14:textId="77777777" w:rsidR="008C19B5" w:rsidRPr="003B2542" w:rsidRDefault="008C19B5" w:rsidP="003B2542">
            <w:pPr>
              <w:spacing w:line="360" w:lineRule="auto"/>
              <w:jc w:val="both"/>
              <w:rPr>
                <w:rFonts w:ascii="Book Antiqua" w:eastAsia="Times New Roman" w:hAnsi="Book Antiqua"/>
              </w:rPr>
            </w:pPr>
          </w:p>
        </w:tc>
        <w:tc>
          <w:tcPr>
            <w:tcW w:w="880" w:type="dxa"/>
            <w:tcBorders>
              <w:top w:val="nil"/>
              <w:left w:val="nil"/>
              <w:bottom w:val="nil"/>
              <w:right w:val="nil"/>
            </w:tcBorders>
            <w:shd w:val="clear" w:color="auto" w:fill="auto"/>
            <w:noWrap/>
            <w:hideMark/>
          </w:tcPr>
          <w:p w14:paraId="647A1260" w14:textId="77777777" w:rsidR="008C19B5" w:rsidRPr="003B2542" w:rsidRDefault="008C19B5" w:rsidP="003B2542">
            <w:pPr>
              <w:spacing w:line="360" w:lineRule="auto"/>
              <w:jc w:val="both"/>
              <w:rPr>
                <w:rFonts w:ascii="Book Antiqua" w:eastAsia="Times New Roman" w:hAnsi="Book Antiqua"/>
              </w:rPr>
            </w:pPr>
          </w:p>
        </w:tc>
        <w:tc>
          <w:tcPr>
            <w:tcW w:w="734" w:type="dxa"/>
            <w:tcBorders>
              <w:top w:val="nil"/>
              <w:left w:val="nil"/>
              <w:bottom w:val="nil"/>
              <w:right w:val="nil"/>
            </w:tcBorders>
            <w:shd w:val="clear" w:color="auto" w:fill="auto"/>
            <w:vAlign w:val="center"/>
            <w:hideMark/>
          </w:tcPr>
          <w:p w14:paraId="3A1FD686"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0.014</w:t>
            </w:r>
          </w:p>
        </w:tc>
        <w:tc>
          <w:tcPr>
            <w:tcW w:w="880" w:type="dxa"/>
            <w:tcBorders>
              <w:top w:val="nil"/>
              <w:left w:val="nil"/>
              <w:bottom w:val="nil"/>
              <w:right w:val="nil"/>
            </w:tcBorders>
            <w:shd w:val="clear" w:color="auto" w:fill="auto"/>
            <w:vAlign w:val="center"/>
            <w:hideMark/>
          </w:tcPr>
          <w:p w14:paraId="7275B0D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0.751</w:t>
            </w:r>
          </w:p>
        </w:tc>
        <w:tc>
          <w:tcPr>
            <w:tcW w:w="1468" w:type="dxa"/>
            <w:tcBorders>
              <w:top w:val="nil"/>
              <w:left w:val="nil"/>
              <w:bottom w:val="nil"/>
              <w:right w:val="nil"/>
            </w:tcBorders>
            <w:shd w:val="clear" w:color="auto" w:fill="auto"/>
            <w:noWrap/>
            <w:vAlign w:val="center"/>
            <w:hideMark/>
          </w:tcPr>
          <w:p w14:paraId="280EF47D" w14:textId="77777777" w:rsidR="008C19B5" w:rsidRPr="003B2542" w:rsidRDefault="008C19B5" w:rsidP="003B2542">
            <w:pPr>
              <w:spacing w:line="360" w:lineRule="auto"/>
              <w:jc w:val="both"/>
              <w:rPr>
                <w:rFonts w:ascii="Book Antiqua" w:eastAsia="DengXian" w:hAnsi="Book Antiqua"/>
                <w:color w:val="000000"/>
              </w:rPr>
            </w:pPr>
          </w:p>
        </w:tc>
        <w:tc>
          <w:tcPr>
            <w:tcW w:w="1467" w:type="dxa"/>
            <w:tcBorders>
              <w:top w:val="nil"/>
              <w:left w:val="nil"/>
              <w:bottom w:val="nil"/>
              <w:right w:val="nil"/>
            </w:tcBorders>
            <w:shd w:val="clear" w:color="auto" w:fill="auto"/>
            <w:noWrap/>
            <w:vAlign w:val="center"/>
            <w:hideMark/>
          </w:tcPr>
          <w:p w14:paraId="60C62FF5"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210D65F7" w14:textId="77777777" w:rsidTr="005E1B61">
        <w:trPr>
          <w:trHeight w:val="140"/>
        </w:trPr>
        <w:tc>
          <w:tcPr>
            <w:tcW w:w="2127" w:type="dxa"/>
            <w:tcBorders>
              <w:top w:val="nil"/>
              <w:left w:val="nil"/>
              <w:bottom w:val="nil"/>
              <w:right w:val="nil"/>
            </w:tcBorders>
            <w:shd w:val="clear" w:color="auto" w:fill="auto"/>
            <w:noWrap/>
            <w:hideMark/>
          </w:tcPr>
          <w:p w14:paraId="366075AF" w14:textId="2294F08A" w:rsidR="008C19B5" w:rsidRPr="003B2542" w:rsidRDefault="005E1B61" w:rsidP="003B2542">
            <w:pPr>
              <w:spacing w:line="360" w:lineRule="auto"/>
              <w:ind w:firstLineChars="100" w:firstLine="240"/>
              <w:jc w:val="both"/>
              <w:rPr>
                <w:rFonts w:ascii="Book Antiqua" w:eastAsia="DengXian" w:hAnsi="Book Antiqua" w:cs="SimSun"/>
                <w:color w:val="000000"/>
              </w:rPr>
            </w:pPr>
            <w:r w:rsidRPr="003B2542">
              <w:rPr>
                <w:rFonts w:ascii="Book Antiqua" w:eastAsia="SimSun" w:hAnsi="Book Antiqua"/>
                <w:color w:val="000000"/>
              </w:rPr>
              <w:t xml:space="preserve">≤ </w:t>
            </w:r>
            <w:r w:rsidR="008C19B5" w:rsidRPr="003B2542">
              <w:rPr>
                <w:rFonts w:ascii="Book Antiqua" w:eastAsia="DengXian" w:hAnsi="Book Antiqua"/>
              </w:rPr>
              <w:t>2</w:t>
            </w:r>
          </w:p>
        </w:tc>
        <w:tc>
          <w:tcPr>
            <w:tcW w:w="946" w:type="dxa"/>
            <w:tcBorders>
              <w:top w:val="nil"/>
              <w:left w:val="nil"/>
              <w:bottom w:val="nil"/>
              <w:right w:val="nil"/>
            </w:tcBorders>
            <w:shd w:val="clear" w:color="auto" w:fill="auto"/>
            <w:vAlign w:val="center"/>
            <w:hideMark/>
          </w:tcPr>
          <w:p w14:paraId="2D8F80B5"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4</w:t>
            </w:r>
          </w:p>
        </w:tc>
        <w:tc>
          <w:tcPr>
            <w:tcW w:w="880" w:type="dxa"/>
            <w:tcBorders>
              <w:top w:val="nil"/>
              <w:left w:val="nil"/>
              <w:bottom w:val="nil"/>
              <w:right w:val="nil"/>
            </w:tcBorders>
            <w:shd w:val="clear" w:color="auto" w:fill="auto"/>
            <w:vAlign w:val="center"/>
            <w:hideMark/>
          </w:tcPr>
          <w:p w14:paraId="75497A30"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26</w:t>
            </w:r>
          </w:p>
        </w:tc>
        <w:tc>
          <w:tcPr>
            <w:tcW w:w="881" w:type="dxa"/>
            <w:tcBorders>
              <w:top w:val="nil"/>
              <w:left w:val="nil"/>
              <w:bottom w:val="nil"/>
              <w:right w:val="nil"/>
            </w:tcBorders>
            <w:shd w:val="clear" w:color="auto" w:fill="auto"/>
            <w:vAlign w:val="center"/>
            <w:hideMark/>
          </w:tcPr>
          <w:p w14:paraId="1EE18CDC"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56</w:t>
            </w:r>
          </w:p>
        </w:tc>
        <w:tc>
          <w:tcPr>
            <w:tcW w:w="880" w:type="dxa"/>
            <w:tcBorders>
              <w:top w:val="nil"/>
              <w:left w:val="nil"/>
              <w:bottom w:val="nil"/>
              <w:right w:val="nil"/>
            </w:tcBorders>
            <w:shd w:val="clear" w:color="auto" w:fill="auto"/>
            <w:vAlign w:val="center"/>
            <w:hideMark/>
          </w:tcPr>
          <w:p w14:paraId="4DE58C7E"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53</w:t>
            </w:r>
          </w:p>
        </w:tc>
        <w:tc>
          <w:tcPr>
            <w:tcW w:w="734" w:type="dxa"/>
            <w:tcBorders>
              <w:top w:val="nil"/>
              <w:left w:val="nil"/>
              <w:bottom w:val="nil"/>
              <w:right w:val="nil"/>
            </w:tcBorders>
            <w:shd w:val="clear" w:color="auto" w:fill="auto"/>
            <w:noWrap/>
            <w:hideMark/>
          </w:tcPr>
          <w:p w14:paraId="7A4B9CEE" w14:textId="77777777" w:rsidR="008C19B5" w:rsidRPr="003B2542" w:rsidRDefault="008C19B5" w:rsidP="003B2542">
            <w:pPr>
              <w:spacing w:line="360" w:lineRule="auto"/>
              <w:jc w:val="both"/>
              <w:rPr>
                <w:rFonts w:ascii="Book Antiqua" w:eastAsia="DengXian" w:hAnsi="Book Antiqua"/>
                <w:color w:val="000000"/>
              </w:rPr>
            </w:pPr>
          </w:p>
        </w:tc>
        <w:tc>
          <w:tcPr>
            <w:tcW w:w="880" w:type="dxa"/>
            <w:tcBorders>
              <w:top w:val="nil"/>
              <w:left w:val="nil"/>
              <w:bottom w:val="nil"/>
              <w:right w:val="nil"/>
            </w:tcBorders>
            <w:shd w:val="clear" w:color="auto" w:fill="auto"/>
            <w:noWrap/>
            <w:hideMark/>
          </w:tcPr>
          <w:p w14:paraId="41D04A86" w14:textId="77777777" w:rsidR="008C19B5" w:rsidRPr="003B2542" w:rsidRDefault="008C19B5" w:rsidP="003B2542">
            <w:pPr>
              <w:spacing w:line="360" w:lineRule="auto"/>
              <w:jc w:val="both"/>
              <w:rPr>
                <w:rFonts w:ascii="Book Antiqua" w:eastAsia="Times New Roman" w:hAnsi="Book Antiqua"/>
              </w:rPr>
            </w:pPr>
          </w:p>
        </w:tc>
        <w:tc>
          <w:tcPr>
            <w:tcW w:w="1468" w:type="dxa"/>
            <w:tcBorders>
              <w:top w:val="nil"/>
              <w:left w:val="nil"/>
              <w:bottom w:val="nil"/>
              <w:right w:val="nil"/>
            </w:tcBorders>
            <w:shd w:val="clear" w:color="auto" w:fill="auto"/>
            <w:noWrap/>
            <w:vAlign w:val="center"/>
            <w:hideMark/>
          </w:tcPr>
          <w:p w14:paraId="6EC7DE74"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w:t>
            </w:r>
          </w:p>
        </w:tc>
        <w:tc>
          <w:tcPr>
            <w:tcW w:w="1467" w:type="dxa"/>
            <w:tcBorders>
              <w:top w:val="nil"/>
              <w:left w:val="nil"/>
              <w:bottom w:val="nil"/>
              <w:right w:val="nil"/>
            </w:tcBorders>
            <w:shd w:val="clear" w:color="auto" w:fill="auto"/>
            <w:noWrap/>
            <w:vAlign w:val="center"/>
            <w:hideMark/>
          </w:tcPr>
          <w:p w14:paraId="04ADF7F0"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22629F76" w14:textId="77777777" w:rsidTr="005E1B61">
        <w:trPr>
          <w:trHeight w:val="505"/>
        </w:trPr>
        <w:tc>
          <w:tcPr>
            <w:tcW w:w="2127" w:type="dxa"/>
            <w:tcBorders>
              <w:top w:val="nil"/>
              <w:left w:val="nil"/>
              <w:bottom w:val="nil"/>
              <w:right w:val="nil"/>
            </w:tcBorders>
            <w:shd w:val="clear" w:color="auto" w:fill="auto"/>
            <w:noWrap/>
            <w:hideMark/>
          </w:tcPr>
          <w:p w14:paraId="1A0D7BEA" w14:textId="174399EA" w:rsidR="008C19B5" w:rsidRPr="003B2542" w:rsidRDefault="005E1B61" w:rsidP="003B2542">
            <w:pPr>
              <w:spacing w:line="360" w:lineRule="auto"/>
              <w:ind w:firstLineChars="100" w:firstLine="240"/>
              <w:jc w:val="both"/>
              <w:rPr>
                <w:rFonts w:ascii="Book Antiqua" w:eastAsia="DengXian" w:hAnsi="Book Antiqua" w:cs="SimSun"/>
                <w:color w:val="000000"/>
              </w:rPr>
            </w:pPr>
            <w:r w:rsidRPr="003B2542">
              <w:rPr>
                <w:rFonts w:ascii="Book Antiqua" w:eastAsia="DengXian" w:hAnsi="Book Antiqua"/>
              </w:rPr>
              <w:t xml:space="preserve">&gt; </w:t>
            </w:r>
            <w:r w:rsidR="008C19B5" w:rsidRPr="003B2542">
              <w:rPr>
                <w:rFonts w:ascii="Book Antiqua" w:eastAsia="DengXian" w:hAnsi="Book Antiqua"/>
              </w:rPr>
              <w:t>2</w:t>
            </w:r>
          </w:p>
        </w:tc>
        <w:tc>
          <w:tcPr>
            <w:tcW w:w="946" w:type="dxa"/>
            <w:tcBorders>
              <w:top w:val="nil"/>
              <w:left w:val="nil"/>
              <w:bottom w:val="nil"/>
              <w:right w:val="nil"/>
            </w:tcBorders>
            <w:shd w:val="clear" w:color="auto" w:fill="auto"/>
            <w:vAlign w:val="center"/>
            <w:hideMark/>
          </w:tcPr>
          <w:p w14:paraId="125788EB"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4</w:t>
            </w:r>
          </w:p>
        </w:tc>
        <w:tc>
          <w:tcPr>
            <w:tcW w:w="880" w:type="dxa"/>
            <w:tcBorders>
              <w:top w:val="nil"/>
              <w:left w:val="nil"/>
              <w:bottom w:val="nil"/>
              <w:right w:val="nil"/>
            </w:tcBorders>
            <w:shd w:val="clear" w:color="auto" w:fill="auto"/>
            <w:vAlign w:val="center"/>
            <w:hideMark/>
          </w:tcPr>
          <w:p w14:paraId="432C48BB"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28</w:t>
            </w:r>
          </w:p>
        </w:tc>
        <w:tc>
          <w:tcPr>
            <w:tcW w:w="881" w:type="dxa"/>
            <w:tcBorders>
              <w:top w:val="nil"/>
              <w:left w:val="nil"/>
              <w:bottom w:val="nil"/>
              <w:right w:val="nil"/>
            </w:tcBorders>
            <w:shd w:val="clear" w:color="auto" w:fill="auto"/>
            <w:vAlign w:val="center"/>
            <w:hideMark/>
          </w:tcPr>
          <w:p w14:paraId="14EF11F7"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31</w:t>
            </w:r>
          </w:p>
        </w:tc>
        <w:tc>
          <w:tcPr>
            <w:tcW w:w="880" w:type="dxa"/>
            <w:tcBorders>
              <w:top w:val="nil"/>
              <w:left w:val="nil"/>
              <w:bottom w:val="nil"/>
              <w:right w:val="nil"/>
            </w:tcBorders>
            <w:shd w:val="clear" w:color="auto" w:fill="auto"/>
            <w:vAlign w:val="center"/>
            <w:hideMark/>
          </w:tcPr>
          <w:p w14:paraId="3290F704"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47</w:t>
            </w:r>
          </w:p>
        </w:tc>
        <w:tc>
          <w:tcPr>
            <w:tcW w:w="734" w:type="dxa"/>
            <w:tcBorders>
              <w:top w:val="nil"/>
              <w:left w:val="nil"/>
              <w:bottom w:val="nil"/>
              <w:right w:val="nil"/>
            </w:tcBorders>
            <w:shd w:val="clear" w:color="auto" w:fill="auto"/>
            <w:noWrap/>
            <w:hideMark/>
          </w:tcPr>
          <w:p w14:paraId="7E611676" w14:textId="77777777" w:rsidR="008C19B5" w:rsidRPr="003B2542" w:rsidRDefault="008C19B5" w:rsidP="003B2542">
            <w:pPr>
              <w:spacing w:line="360" w:lineRule="auto"/>
              <w:jc w:val="both"/>
              <w:rPr>
                <w:rFonts w:ascii="Book Antiqua" w:eastAsia="DengXian" w:hAnsi="Book Antiqua"/>
                <w:color w:val="000000"/>
              </w:rPr>
            </w:pPr>
          </w:p>
        </w:tc>
        <w:tc>
          <w:tcPr>
            <w:tcW w:w="880" w:type="dxa"/>
            <w:tcBorders>
              <w:top w:val="nil"/>
              <w:left w:val="nil"/>
              <w:bottom w:val="nil"/>
              <w:right w:val="nil"/>
            </w:tcBorders>
            <w:shd w:val="clear" w:color="auto" w:fill="auto"/>
            <w:noWrap/>
            <w:hideMark/>
          </w:tcPr>
          <w:p w14:paraId="6DA7AE0B" w14:textId="77777777" w:rsidR="008C19B5" w:rsidRPr="003B2542" w:rsidRDefault="008C19B5" w:rsidP="003B2542">
            <w:pPr>
              <w:spacing w:line="360" w:lineRule="auto"/>
              <w:jc w:val="both"/>
              <w:rPr>
                <w:rFonts w:ascii="Book Antiqua" w:eastAsia="Times New Roman" w:hAnsi="Book Antiqua"/>
              </w:rPr>
            </w:pPr>
          </w:p>
        </w:tc>
        <w:tc>
          <w:tcPr>
            <w:tcW w:w="1468" w:type="dxa"/>
            <w:tcBorders>
              <w:top w:val="nil"/>
              <w:left w:val="nil"/>
              <w:bottom w:val="nil"/>
              <w:right w:val="nil"/>
            </w:tcBorders>
            <w:shd w:val="clear" w:color="auto" w:fill="auto"/>
            <w:noWrap/>
            <w:vAlign w:val="center"/>
            <w:hideMark/>
          </w:tcPr>
          <w:p w14:paraId="54CCBB87" w14:textId="34D1EC66"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5.422</w:t>
            </w:r>
            <w:r w:rsidR="005E1B61" w:rsidRPr="003B2542">
              <w:rPr>
                <w:rFonts w:ascii="Book Antiqua" w:eastAsia="DengXian" w:hAnsi="Book Antiqua"/>
                <w:color w:val="000000"/>
              </w:rPr>
              <w:t xml:space="preserve"> </w:t>
            </w:r>
            <w:r w:rsidRPr="003B2542">
              <w:rPr>
                <w:rFonts w:ascii="Book Antiqua" w:eastAsia="DengXian" w:hAnsi="Book Antiqua"/>
                <w:color w:val="000000"/>
              </w:rPr>
              <w:t>(1.095-26.856), 0.038</w:t>
            </w:r>
          </w:p>
        </w:tc>
        <w:tc>
          <w:tcPr>
            <w:tcW w:w="1467" w:type="dxa"/>
            <w:tcBorders>
              <w:top w:val="nil"/>
              <w:left w:val="nil"/>
              <w:bottom w:val="nil"/>
              <w:right w:val="nil"/>
            </w:tcBorders>
            <w:shd w:val="clear" w:color="auto" w:fill="auto"/>
            <w:noWrap/>
            <w:hideMark/>
          </w:tcPr>
          <w:p w14:paraId="4D431AA9" w14:textId="77777777" w:rsidR="008C19B5" w:rsidRPr="003B2542" w:rsidRDefault="008C19B5" w:rsidP="003B2542">
            <w:pPr>
              <w:spacing w:line="360" w:lineRule="auto"/>
              <w:jc w:val="both"/>
              <w:rPr>
                <w:rFonts w:ascii="Book Antiqua" w:eastAsia="DengXian" w:hAnsi="Book Antiqua"/>
                <w:color w:val="000000"/>
              </w:rPr>
            </w:pPr>
          </w:p>
        </w:tc>
      </w:tr>
      <w:tr w:rsidR="008C19B5" w:rsidRPr="003B2542" w14:paraId="79769976" w14:textId="77777777" w:rsidTr="005E1B61">
        <w:trPr>
          <w:trHeight w:val="270"/>
        </w:trPr>
        <w:tc>
          <w:tcPr>
            <w:tcW w:w="2127" w:type="dxa"/>
            <w:tcBorders>
              <w:top w:val="nil"/>
              <w:left w:val="nil"/>
              <w:bottom w:val="nil"/>
              <w:right w:val="nil"/>
            </w:tcBorders>
            <w:shd w:val="clear" w:color="auto" w:fill="auto"/>
            <w:vAlign w:val="center"/>
            <w:hideMark/>
          </w:tcPr>
          <w:p w14:paraId="3C8C3215"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Ulceration</w:t>
            </w:r>
          </w:p>
        </w:tc>
        <w:tc>
          <w:tcPr>
            <w:tcW w:w="946" w:type="dxa"/>
            <w:tcBorders>
              <w:top w:val="nil"/>
              <w:left w:val="nil"/>
              <w:bottom w:val="nil"/>
              <w:right w:val="nil"/>
            </w:tcBorders>
            <w:shd w:val="clear" w:color="auto" w:fill="auto"/>
            <w:noWrap/>
            <w:vAlign w:val="center"/>
            <w:hideMark/>
          </w:tcPr>
          <w:p w14:paraId="696A1CA7" w14:textId="77777777" w:rsidR="008C19B5" w:rsidRPr="003B2542" w:rsidRDefault="008C19B5" w:rsidP="003B2542">
            <w:pPr>
              <w:spacing w:line="360" w:lineRule="auto"/>
              <w:jc w:val="both"/>
              <w:rPr>
                <w:rFonts w:ascii="Book Antiqua" w:eastAsia="DengXian" w:hAnsi="Book Antiqua"/>
                <w:b/>
                <w:bCs/>
                <w:color w:val="000000"/>
              </w:rPr>
            </w:pPr>
          </w:p>
        </w:tc>
        <w:tc>
          <w:tcPr>
            <w:tcW w:w="880" w:type="dxa"/>
            <w:tcBorders>
              <w:top w:val="nil"/>
              <w:left w:val="nil"/>
              <w:bottom w:val="nil"/>
              <w:right w:val="nil"/>
            </w:tcBorders>
            <w:shd w:val="clear" w:color="auto" w:fill="auto"/>
            <w:noWrap/>
            <w:vAlign w:val="center"/>
            <w:hideMark/>
          </w:tcPr>
          <w:p w14:paraId="26DA2862" w14:textId="77777777" w:rsidR="008C19B5" w:rsidRPr="003B2542" w:rsidRDefault="008C19B5" w:rsidP="003B2542">
            <w:pPr>
              <w:spacing w:line="360" w:lineRule="auto"/>
              <w:jc w:val="both"/>
              <w:rPr>
                <w:rFonts w:ascii="Book Antiqua" w:eastAsia="Times New Roman" w:hAnsi="Book Antiqua"/>
              </w:rPr>
            </w:pPr>
          </w:p>
        </w:tc>
        <w:tc>
          <w:tcPr>
            <w:tcW w:w="881" w:type="dxa"/>
            <w:tcBorders>
              <w:top w:val="nil"/>
              <w:left w:val="nil"/>
              <w:bottom w:val="nil"/>
              <w:right w:val="nil"/>
            </w:tcBorders>
            <w:shd w:val="clear" w:color="auto" w:fill="auto"/>
            <w:noWrap/>
            <w:vAlign w:val="center"/>
            <w:hideMark/>
          </w:tcPr>
          <w:p w14:paraId="1A4BF8CB" w14:textId="77777777" w:rsidR="008C19B5" w:rsidRPr="003B2542" w:rsidRDefault="008C19B5" w:rsidP="003B2542">
            <w:pPr>
              <w:spacing w:line="360" w:lineRule="auto"/>
              <w:jc w:val="both"/>
              <w:rPr>
                <w:rFonts w:ascii="Book Antiqua" w:eastAsia="Times New Roman" w:hAnsi="Book Antiqua"/>
              </w:rPr>
            </w:pPr>
          </w:p>
        </w:tc>
        <w:tc>
          <w:tcPr>
            <w:tcW w:w="880" w:type="dxa"/>
            <w:tcBorders>
              <w:top w:val="nil"/>
              <w:left w:val="nil"/>
              <w:bottom w:val="nil"/>
              <w:right w:val="nil"/>
            </w:tcBorders>
            <w:shd w:val="clear" w:color="auto" w:fill="auto"/>
            <w:noWrap/>
            <w:vAlign w:val="center"/>
            <w:hideMark/>
          </w:tcPr>
          <w:p w14:paraId="6F943845" w14:textId="77777777" w:rsidR="008C19B5" w:rsidRPr="003B2542" w:rsidRDefault="008C19B5" w:rsidP="003B2542">
            <w:pPr>
              <w:spacing w:line="360" w:lineRule="auto"/>
              <w:jc w:val="both"/>
              <w:rPr>
                <w:rFonts w:ascii="Book Antiqua" w:eastAsia="Times New Roman" w:hAnsi="Book Antiqua"/>
              </w:rPr>
            </w:pPr>
          </w:p>
        </w:tc>
        <w:tc>
          <w:tcPr>
            <w:tcW w:w="734" w:type="dxa"/>
            <w:tcBorders>
              <w:top w:val="nil"/>
              <w:left w:val="nil"/>
              <w:bottom w:val="nil"/>
              <w:right w:val="nil"/>
            </w:tcBorders>
            <w:shd w:val="clear" w:color="auto" w:fill="auto"/>
            <w:noWrap/>
            <w:vAlign w:val="center"/>
            <w:hideMark/>
          </w:tcPr>
          <w:p w14:paraId="243F9592"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w:t>
            </w:r>
          </w:p>
        </w:tc>
        <w:tc>
          <w:tcPr>
            <w:tcW w:w="880" w:type="dxa"/>
            <w:vMerge w:val="restart"/>
            <w:tcBorders>
              <w:top w:val="nil"/>
              <w:left w:val="nil"/>
              <w:bottom w:val="nil"/>
              <w:right w:val="nil"/>
            </w:tcBorders>
            <w:shd w:val="clear" w:color="auto" w:fill="auto"/>
            <w:noWrap/>
            <w:vAlign w:val="center"/>
            <w:hideMark/>
          </w:tcPr>
          <w:p w14:paraId="3659C81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0.189</w:t>
            </w:r>
          </w:p>
        </w:tc>
        <w:tc>
          <w:tcPr>
            <w:tcW w:w="1468" w:type="dxa"/>
            <w:tcBorders>
              <w:top w:val="nil"/>
              <w:left w:val="nil"/>
              <w:bottom w:val="nil"/>
              <w:right w:val="nil"/>
            </w:tcBorders>
            <w:shd w:val="clear" w:color="auto" w:fill="auto"/>
            <w:noWrap/>
            <w:vAlign w:val="center"/>
            <w:hideMark/>
          </w:tcPr>
          <w:p w14:paraId="2D5E3A8E" w14:textId="77777777" w:rsidR="008C19B5" w:rsidRPr="003B2542" w:rsidRDefault="008C19B5" w:rsidP="003B2542">
            <w:pPr>
              <w:spacing w:line="360" w:lineRule="auto"/>
              <w:jc w:val="both"/>
              <w:rPr>
                <w:rFonts w:ascii="Book Antiqua" w:eastAsia="DengXian" w:hAnsi="Book Antiqua"/>
                <w:color w:val="000000"/>
              </w:rPr>
            </w:pPr>
          </w:p>
        </w:tc>
        <w:tc>
          <w:tcPr>
            <w:tcW w:w="1467" w:type="dxa"/>
            <w:tcBorders>
              <w:top w:val="nil"/>
              <w:left w:val="nil"/>
              <w:bottom w:val="nil"/>
              <w:right w:val="nil"/>
            </w:tcBorders>
            <w:shd w:val="clear" w:color="auto" w:fill="auto"/>
            <w:noWrap/>
            <w:vAlign w:val="center"/>
            <w:hideMark/>
          </w:tcPr>
          <w:p w14:paraId="12F91A67"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069DD35F" w14:textId="77777777" w:rsidTr="005E1B61">
        <w:trPr>
          <w:trHeight w:val="270"/>
        </w:trPr>
        <w:tc>
          <w:tcPr>
            <w:tcW w:w="2127" w:type="dxa"/>
            <w:tcBorders>
              <w:top w:val="nil"/>
              <w:left w:val="nil"/>
              <w:bottom w:val="nil"/>
              <w:right w:val="nil"/>
            </w:tcBorders>
            <w:shd w:val="clear" w:color="auto" w:fill="auto"/>
            <w:vAlign w:val="center"/>
            <w:hideMark/>
          </w:tcPr>
          <w:p w14:paraId="55EA3EF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UL (-)</w:t>
            </w:r>
          </w:p>
        </w:tc>
        <w:tc>
          <w:tcPr>
            <w:tcW w:w="946" w:type="dxa"/>
            <w:tcBorders>
              <w:top w:val="nil"/>
              <w:left w:val="nil"/>
              <w:bottom w:val="nil"/>
              <w:right w:val="nil"/>
            </w:tcBorders>
            <w:shd w:val="clear" w:color="auto" w:fill="auto"/>
            <w:noWrap/>
            <w:vAlign w:val="center"/>
            <w:hideMark/>
          </w:tcPr>
          <w:p w14:paraId="167EC115"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6</w:t>
            </w:r>
          </w:p>
        </w:tc>
        <w:tc>
          <w:tcPr>
            <w:tcW w:w="880" w:type="dxa"/>
            <w:tcBorders>
              <w:top w:val="nil"/>
              <w:left w:val="nil"/>
              <w:bottom w:val="nil"/>
              <w:right w:val="nil"/>
            </w:tcBorders>
            <w:shd w:val="clear" w:color="auto" w:fill="auto"/>
            <w:noWrap/>
            <w:vAlign w:val="center"/>
            <w:hideMark/>
          </w:tcPr>
          <w:p w14:paraId="17C2085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31</w:t>
            </w:r>
          </w:p>
        </w:tc>
        <w:tc>
          <w:tcPr>
            <w:tcW w:w="881" w:type="dxa"/>
            <w:tcBorders>
              <w:top w:val="nil"/>
              <w:left w:val="nil"/>
              <w:bottom w:val="nil"/>
              <w:right w:val="nil"/>
            </w:tcBorders>
            <w:shd w:val="clear" w:color="auto" w:fill="auto"/>
            <w:noWrap/>
            <w:vAlign w:val="center"/>
            <w:hideMark/>
          </w:tcPr>
          <w:p w14:paraId="09C5BC0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69</w:t>
            </w:r>
          </w:p>
        </w:tc>
        <w:tc>
          <w:tcPr>
            <w:tcW w:w="880" w:type="dxa"/>
            <w:tcBorders>
              <w:top w:val="nil"/>
              <w:left w:val="nil"/>
              <w:bottom w:val="nil"/>
              <w:right w:val="nil"/>
            </w:tcBorders>
            <w:shd w:val="clear" w:color="auto" w:fill="auto"/>
            <w:noWrap/>
            <w:vAlign w:val="center"/>
            <w:hideMark/>
          </w:tcPr>
          <w:p w14:paraId="01CC3A82"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69</w:t>
            </w:r>
          </w:p>
        </w:tc>
        <w:tc>
          <w:tcPr>
            <w:tcW w:w="734" w:type="dxa"/>
            <w:tcBorders>
              <w:top w:val="nil"/>
              <w:left w:val="nil"/>
              <w:bottom w:val="nil"/>
              <w:right w:val="nil"/>
            </w:tcBorders>
            <w:shd w:val="clear" w:color="auto" w:fill="auto"/>
            <w:noWrap/>
            <w:vAlign w:val="center"/>
            <w:hideMark/>
          </w:tcPr>
          <w:p w14:paraId="12ED4367" w14:textId="77777777" w:rsidR="008C19B5" w:rsidRPr="003B2542" w:rsidRDefault="008C19B5" w:rsidP="003B2542">
            <w:pPr>
              <w:spacing w:line="360" w:lineRule="auto"/>
              <w:jc w:val="both"/>
              <w:rPr>
                <w:rFonts w:ascii="Book Antiqua" w:eastAsia="DengXian" w:hAnsi="Book Antiqua"/>
                <w:color w:val="000000"/>
              </w:rPr>
            </w:pPr>
          </w:p>
        </w:tc>
        <w:tc>
          <w:tcPr>
            <w:tcW w:w="880" w:type="dxa"/>
            <w:vMerge/>
            <w:tcBorders>
              <w:top w:val="nil"/>
              <w:left w:val="nil"/>
              <w:bottom w:val="nil"/>
              <w:right w:val="nil"/>
            </w:tcBorders>
            <w:vAlign w:val="center"/>
            <w:hideMark/>
          </w:tcPr>
          <w:p w14:paraId="333F8669" w14:textId="77777777" w:rsidR="008C19B5" w:rsidRPr="003B2542" w:rsidRDefault="008C19B5" w:rsidP="003B2542">
            <w:pPr>
              <w:spacing w:line="360" w:lineRule="auto"/>
              <w:jc w:val="both"/>
              <w:rPr>
                <w:rFonts w:ascii="Book Antiqua" w:eastAsia="DengXian" w:hAnsi="Book Antiqua"/>
                <w:color w:val="000000"/>
              </w:rPr>
            </w:pPr>
          </w:p>
        </w:tc>
        <w:tc>
          <w:tcPr>
            <w:tcW w:w="1468" w:type="dxa"/>
            <w:tcBorders>
              <w:top w:val="nil"/>
              <w:left w:val="nil"/>
              <w:bottom w:val="nil"/>
              <w:right w:val="nil"/>
            </w:tcBorders>
            <w:shd w:val="clear" w:color="auto" w:fill="auto"/>
            <w:noWrap/>
            <w:vAlign w:val="center"/>
            <w:hideMark/>
          </w:tcPr>
          <w:p w14:paraId="27143945" w14:textId="77777777" w:rsidR="008C19B5" w:rsidRPr="003B2542" w:rsidRDefault="008C19B5" w:rsidP="003B2542">
            <w:pPr>
              <w:spacing w:line="360" w:lineRule="auto"/>
              <w:jc w:val="both"/>
              <w:rPr>
                <w:rFonts w:ascii="Book Antiqua" w:eastAsia="Times New Roman" w:hAnsi="Book Antiqua"/>
              </w:rPr>
            </w:pPr>
          </w:p>
        </w:tc>
        <w:tc>
          <w:tcPr>
            <w:tcW w:w="1467" w:type="dxa"/>
            <w:tcBorders>
              <w:top w:val="nil"/>
              <w:left w:val="nil"/>
              <w:bottom w:val="nil"/>
              <w:right w:val="nil"/>
            </w:tcBorders>
            <w:shd w:val="clear" w:color="auto" w:fill="auto"/>
            <w:noWrap/>
            <w:vAlign w:val="center"/>
            <w:hideMark/>
          </w:tcPr>
          <w:p w14:paraId="4DE5DEB6"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6BA0476C" w14:textId="77777777" w:rsidTr="005E1B61">
        <w:trPr>
          <w:trHeight w:val="270"/>
        </w:trPr>
        <w:tc>
          <w:tcPr>
            <w:tcW w:w="2127" w:type="dxa"/>
            <w:tcBorders>
              <w:top w:val="nil"/>
              <w:left w:val="nil"/>
              <w:bottom w:val="nil"/>
              <w:right w:val="nil"/>
            </w:tcBorders>
            <w:shd w:val="clear" w:color="auto" w:fill="auto"/>
            <w:vAlign w:val="center"/>
            <w:hideMark/>
          </w:tcPr>
          <w:p w14:paraId="6FC2A286"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UL (+)</w:t>
            </w:r>
          </w:p>
        </w:tc>
        <w:tc>
          <w:tcPr>
            <w:tcW w:w="946" w:type="dxa"/>
            <w:tcBorders>
              <w:top w:val="nil"/>
              <w:left w:val="nil"/>
              <w:bottom w:val="nil"/>
              <w:right w:val="nil"/>
            </w:tcBorders>
            <w:shd w:val="clear" w:color="auto" w:fill="auto"/>
            <w:noWrap/>
            <w:vAlign w:val="center"/>
            <w:hideMark/>
          </w:tcPr>
          <w:p w14:paraId="18E1E5AB"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w:t>
            </w:r>
          </w:p>
        </w:tc>
        <w:tc>
          <w:tcPr>
            <w:tcW w:w="880" w:type="dxa"/>
            <w:tcBorders>
              <w:top w:val="nil"/>
              <w:left w:val="nil"/>
              <w:bottom w:val="nil"/>
              <w:right w:val="nil"/>
            </w:tcBorders>
            <w:shd w:val="clear" w:color="auto" w:fill="auto"/>
            <w:noWrap/>
            <w:vAlign w:val="center"/>
            <w:hideMark/>
          </w:tcPr>
          <w:p w14:paraId="2D3495A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23</w:t>
            </w:r>
          </w:p>
        </w:tc>
        <w:tc>
          <w:tcPr>
            <w:tcW w:w="881" w:type="dxa"/>
            <w:tcBorders>
              <w:top w:val="nil"/>
              <w:left w:val="nil"/>
              <w:bottom w:val="nil"/>
              <w:right w:val="nil"/>
            </w:tcBorders>
            <w:shd w:val="clear" w:color="auto" w:fill="auto"/>
            <w:noWrap/>
            <w:vAlign w:val="center"/>
            <w:hideMark/>
          </w:tcPr>
          <w:p w14:paraId="555F15C4"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18</w:t>
            </w:r>
          </w:p>
        </w:tc>
        <w:tc>
          <w:tcPr>
            <w:tcW w:w="880" w:type="dxa"/>
            <w:tcBorders>
              <w:top w:val="nil"/>
              <w:left w:val="nil"/>
              <w:bottom w:val="nil"/>
              <w:right w:val="nil"/>
            </w:tcBorders>
            <w:shd w:val="clear" w:color="auto" w:fill="auto"/>
            <w:noWrap/>
            <w:vAlign w:val="center"/>
            <w:hideMark/>
          </w:tcPr>
          <w:p w14:paraId="3BD2ED13"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31</w:t>
            </w:r>
          </w:p>
        </w:tc>
        <w:tc>
          <w:tcPr>
            <w:tcW w:w="734" w:type="dxa"/>
            <w:tcBorders>
              <w:top w:val="nil"/>
              <w:left w:val="nil"/>
              <w:bottom w:val="nil"/>
              <w:right w:val="nil"/>
            </w:tcBorders>
            <w:shd w:val="clear" w:color="auto" w:fill="auto"/>
            <w:noWrap/>
            <w:vAlign w:val="center"/>
            <w:hideMark/>
          </w:tcPr>
          <w:p w14:paraId="25DDC8D2" w14:textId="77777777" w:rsidR="008C19B5" w:rsidRPr="003B2542" w:rsidRDefault="008C19B5" w:rsidP="003B2542">
            <w:pPr>
              <w:spacing w:line="360" w:lineRule="auto"/>
              <w:jc w:val="both"/>
              <w:rPr>
                <w:rFonts w:ascii="Book Antiqua" w:eastAsia="DengXian" w:hAnsi="Book Antiqua"/>
                <w:color w:val="000000"/>
              </w:rPr>
            </w:pPr>
          </w:p>
        </w:tc>
        <w:tc>
          <w:tcPr>
            <w:tcW w:w="880" w:type="dxa"/>
            <w:vMerge/>
            <w:tcBorders>
              <w:top w:val="nil"/>
              <w:left w:val="nil"/>
              <w:bottom w:val="nil"/>
              <w:right w:val="nil"/>
            </w:tcBorders>
            <w:vAlign w:val="center"/>
            <w:hideMark/>
          </w:tcPr>
          <w:p w14:paraId="486DEEBD" w14:textId="77777777" w:rsidR="008C19B5" w:rsidRPr="003B2542" w:rsidRDefault="008C19B5" w:rsidP="003B2542">
            <w:pPr>
              <w:spacing w:line="360" w:lineRule="auto"/>
              <w:jc w:val="both"/>
              <w:rPr>
                <w:rFonts w:ascii="Book Antiqua" w:eastAsia="DengXian" w:hAnsi="Book Antiqua"/>
                <w:color w:val="000000"/>
              </w:rPr>
            </w:pPr>
          </w:p>
        </w:tc>
        <w:tc>
          <w:tcPr>
            <w:tcW w:w="1468" w:type="dxa"/>
            <w:tcBorders>
              <w:top w:val="nil"/>
              <w:left w:val="nil"/>
              <w:bottom w:val="nil"/>
              <w:right w:val="nil"/>
            </w:tcBorders>
            <w:shd w:val="clear" w:color="auto" w:fill="auto"/>
            <w:noWrap/>
            <w:vAlign w:val="center"/>
            <w:hideMark/>
          </w:tcPr>
          <w:p w14:paraId="3C6CA951" w14:textId="77777777" w:rsidR="008C19B5" w:rsidRPr="003B2542" w:rsidRDefault="008C19B5" w:rsidP="003B2542">
            <w:pPr>
              <w:spacing w:line="360" w:lineRule="auto"/>
              <w:jc w:val="both"/>
              <w:rPr>
                <w:rFonts w:ascii="Book Antiqua" w:eastAsia="Times New Roman" w:hAnsi="Book Antiqua"/>
              </w:rPr>
            </w:pPr>
          </w:p>
        </w:tc>
        <w:tc>
          <w:tcPr>
            <w:tcW w:w="1467" w:type="dxa"/>
            <w:tcBorders>
              <w:top w:val="nil"/>
              <w:left w:val="nil"/>
              <w:bottom w:val="nil"/>
              <w:right w:val="nil"/>
            </w:tcBorders>
            <w:shd w:val="clear" w:color="auto" w:fill="auto"/>
            <w:noWrap/>
            <w:vAlign w:val="center"/>
            <w:hideMark/>
          </w:tcPr>
          <w:p w14:paraId="2FA86E68"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758332AA" w14:textId="77777777" w:rsidTr="005E1B61">
        <w:trPr>
          <w:trHeight w:val="483"/>
        </w:trPr>
        <w:tc>
          <w:tcPr>
            <w:tcW w:w="2127" w:type="dxa"/>
            <w:tcBorders>
              <w:top w:val="nil"/>
              <w:left w:val="nil"/>
              <w:bottom w:val="nil"/>
              <w:right w:val="nil"/>
            </w:tcBorders>
            <w:shd w:val="clear" w:color="auto" w:fill="auto"/>
            <w:vAlign w:val="center"/>
            <w:hideMark/>
          </w:tcPr>
          <w:p w14:paraId="7EE0EA8C"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Depth of invasion</w:t>
            </w:r>
          </w:p>
        </w:tc>
        <w:tc>
          <w:tcPr>
            <w:tcW w:w="946" w:type="dxa"/>
            <w:tcBorders>
              <w:top w:val="nil"/>
              <w:left w:val="nil"/>
              <w:bottom w:val="nil"/>
              <w:right w:val="nil"/>
            </w:tcBorders>
            <w:shd w:val="clear" w:color="auto" w:fill="auto"/>
            <w:noWrap/>
            <w:hideMark/>
          </w:tcPr>
          <w:p w14:paraId="159307DB" w14:textId="77777777" w:rsidR="008C19B5" w:rsidRPr="003B2542" w:rsidRDefault="008C19B5" w:rsidP="003B2542">
            <w:pPr>
              <w:spacing w:line="360" w:lineRule="auto"/>
              <w:jc w:val="both"/>
              <w:rPr>
                <w:rFonts w:ascii="Book Antiqua" w:eastAsia="DengXian" w:hAnsi="Book Antiqua"/>
                <w:b/>
                <w:bCs/>
                <w:color w:val="000000"/>
              </w:rPr>
            </w:pPr>
          </w:p>
        </w:tc>
        <w:tc>
          <w:tcPr>
            <w:tcW w:w="880" w:type="dxa"/>
            <w:tcBorders>
              <w:top w:val="nil"/>
              <w:left w:val="nil"/>
              <w:bottom w:val="nil"/>
              <w:right w:val="nil"/>
            </w:tcBorders>
            <w:shd w:val="clear" w:color="auto" w:fill="auto"/>
            <w:noWrap/>
            <w:hideMark/>
          </w:tcPr>
          <w:p w14:paraId="44A10DF0" w14:textId="77777777" w:rsidR="008C19B5" w:rsidRPr="003B2542" w:rsidRDefault="008C19B5" w:rsidP="003B2542">
            <w:pPr>
              <w:spacing w:line="360" w:lineRule="auto"/>
              <w:jc w:val="both"/>
              <w:rPr>
                <w:rFonts w:ascii="Book Antiqua" w:eastAsia="Times New Roman" w:hAnsi="Book Antiqua"/>
              </w:rPr>
            </w:pPr>
          </w:p>
        </w:tc>
        <w:tc>
          <w:tcPr>
            <w:tcW w:w="881" w:type="dxa"/>
            <w:tcBorders>
              <w:top w:val="nil"/>
              <w:left w:val="nil"/>
              <w:bottom w:val="nil"/>
              <w:right w:val="nil"/>
            </w:tcBorders>
            <w:shd w:val="clear" w:color="auto" w:fill="auto"/>
            <w:noWrap/>
            <w:hideMark/>
          </w:tcPr>
          <w:p w14:paraId="71A07E8F" w14:textId="77777777" w:rsidR="008C19B5" w:rsidRPr="003B2542" w:rsidRDefault="008C19B5" w:rsidP="003B2542">
            <w:pPr>
              <w:spacing w:line="360" w:lineRule="auto"/>
              <w:jc w:val="both"/>
              <w:rPr>
                <w:rFonts w:ascii="Book Antiqua" w:eastAsia="Times New Roman" w:hAnsi="Book Antiqua"/>
              </w:rPr>
            </w:pPr>
          </w:p>
        </w:tc>
        <w:tc>
          <w:tcPr>
            <w:tcW w:w="880" w:type="dxa"/>
            <w:tcBorders>
              <w:top w:val="nil"/>
              <w:left w:val="nil"/>
              <w:bottom w:val="nil"/>
              <w:right w:val="nil"/>
            </w:tcBorders>
            <w:shd w:val="clear" w:color="auto" w:fill="auto"/>
            <w:noWrap/>
            <w:hideMark/>
          </w:tcPr>
          <w:p w14:paraId="35243401" w14:textId="77777777" w:rsidR="008C19B5" w:rsidRPr="003B2542" w:rsidRDefault="008C19B5" w:rsidP="003B2542">
            <w:pPr>
              <w:spacing w:line="360" w:lineRule="auto"/>
              <w:jc w:val="both"/>
              <w:rPr>
                <w:rFonts w:ascii="Book Antiqua" w:eastAsia="Times New Roman" w:hAnsi="Book Antiqua"/>
              </w:rPr>
            </w:pPr>
          </w:p>
        </w:tc>
        <w:tc>
          <w:tcPr>
            <w:tcW w:w="734" w:type="dxa"/>
            <w:tcBorders>
              <w:top w:val="nil"/>
              <w:left w:val="nil"/>
              <w:bottom w:val="nil"/>
              <w:right w:val="nil"/>
            </w:tcBorders>
            <w:shd w:val="clear" w:color="auto" w:fill="auto"/>
            <w:vAlign w:val="center"/>
            <w:hideMark/>
          </w:tcPr>
          <w:p w14:paraId="48EBCE2C"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0.045</w:t>
            </w:r>
          </w:p>
        </w:tc>
        <w:tc>
          <w:tcPr>
            <w:tcW w:w="880" w:type="dxa"/>
            <w:tcBorders>
              <w:top w:val="nil"/>
              <w:left w:val="nil"/>
              <w:bottom w:val="nil"/>
              <w:right w:val="nil"/>
            </w:tcBorders>
            <w:shd w:val="clear" w:color="auto" w:fill="auto"/>
            <w:vAlign w:val="center"/>
            <w:hideMark/>
          </w:tcPr>
          <w:p w14:paraId="19515696"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0.004</w:t>
            </w:r>
          </w:p>
        </w:tc>
        <w:tc>
          <w:tcPr>
            <w:tcW w:w="1468" w:type="dxa"/>
            <w:tcBorders>
              <w:top w:val="nil"/>
              <w:left w:val="nil"/>
              <w:bottom w:val="nil"/>
              <w:right w:val="nil"/>
            </w:tcBorders>
            <w:shd w:val="clear" w:color="auto" w:fill="auto"/>
            <w:noWrap/>
            <w:hideMark/>
          </w:tcPr>
          <w:p w14:paraId="607381D8" w14:textId="77777777" w:rsidR="008C19B5" w:rsidRPr="003B2542" w:rsidRDefault="008C19B5" w:rsidP="003B2542">
            <w:pPr>
              <w:spacing w:line="360" w:lineRule="auto"/>
              <w:jc w:val="both"/>
              <w:rPr>
                <w:rFonts w:ascii="Book Antiqua" w:eastAsia="DengXian" w:hAnsi="Book Antiqua"/>
                <w:color w:val="000000"/>
              </w:rPr>
            </w:pPr>
          </w:p>
        </w:tc>
        <w:tc>
          <w:tcPr>
            <w:tcW w:w="1467" w:type="dxa"/>
            <w:tcBorders>
              <w:top w:val="nil"/>
              <w:left w:val="nil"/>
              <w:bottom w:val="nil"/>
              <w:right w:val="nil"/>
            </w:tcBorders>
            <w:shd w:val="clear" w:color="auto" w:fill="auto"/>
            <w:noWrap/>
            <w:hideMark/>
          </w:tcPr>
          <w:p w14:paraId="4A493501"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5453F1F9" w14:textId="77777777" w:rsidTr="005E1B61">
        <w:trPr>
          <w:trHeight w:val="66"/>
        </w:trPr>
        <w:tc>
          <w:tcPr>
            <w:tcW w:w="2127" w:type="dxa"/>
            <w:tcBorders>
              <w:top w:val="nil"/>
              <w:left w:val="nil"/>
              <w:bottom w:val="nil"/>
              <w:right w:val="nil"/>
            </w:tcBorders>
            <w:shd w:val="clear" w:color="auto" w:fill="auto"/>
            <w:vAlign w:val="center"/>
            <w:hideMark/>
          </w:tcPr>
          <w:p w14:paraId="453B92A7" w14:textId="77777777" w:rsidR="008C19B5" w:rsidRPr="003B2542" w:rsidRDefault="008C19B5"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M</w:t>
            </w:r>
          </w:p>
        </w:tc>
        <w:tc>
          <w:tcPr>
            <w:tcW w:w="946" w:type="dxa"/>
            <w:tcBorders>
              <w:top w:val="nil"/>
              <w:left w:val="nil"/>
              <w:bottom w:val="nil"/>
              <w:right w:val="nil"/>
            </w:tcBorders>
            <w:shd w:val="clear" w:color="auto" w:fill="auto"/>
            <w:vAlign w:val="center"/>
            <w:hideMark/>
          </w:tcPr>
          <w:p w14:paraId="1975E3EA"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w:t>
            </w:r>
          </w:p>
        </w:tc>
        <w:tc>
          <w:tcPr>
            <w:tcW w:w="880" w:type="dxa"/>
            <w:tcBorders>
              <w:top w:val="nil"/>
              <w:left w:val="nil"/>
              <w:bottom w:val="nil"/>
              <w:right w:val="nil"/>
            </w:tcBorders>
            <w:shd w:val="clear" w:color="auto" w:fill="auto"/>
            <w:vAlign w:val="center"/>
            <w:hideMark/>
          </w:tcPr>
          <w:p w14:paraId="5AB55A47"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17</w:t>
            </w:r>
          </w:p>
        </w:tc>
        <w:tc>
          <w:tcPr>
            <w:tcW w:w="881" w:type="dxa"/>
            <w:tcBorders>
              <w:top w:val="nil"/>
              <w:left w:val="nil"/>
              <w:bottom w:val="nil"/>
              <w:right w:val="nil"/>
            </w:tcBorders>
            <w:shd w:val="clear" w:color="auto" w:fill="auto"/>
            <w:vAlign w:val="center"/>
            <w:hideMark/>
          </w:tcPr>
          <w:p w14:paraId="7A554090"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70</w:t>
            </w:r>
          </w:p>
        </w:tc>
        <w:tc>
          <w:tcPr>
            <w:tcW w:w="880" w:type="dxa"/>
            <w:tcBorders>
              <w:top w:val="nil"/>
              <w:left w:val="nil"/>
              <w:bottom w:val="nil"/>
              <w:right w:val="nil"/>
            </w:tcBorders>
            <w:shd w:val="clear" w:color="auto" w:fill="auto"/>
            <w:vAlign w:val="center"/>
            <w:hideMark/>
          </w:tcPr>
          <w:p w14:paraId="339ACE4C"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59</w:t>
            </w:r>
          </w:p>
        </w:tc>
        <w:tc>
          <w:tcPr>
            <w:tcW w:w="734" w:type="dxa"/>
            <w:tcBorders>
              <w:top w:val="nil"/>
              <w:left w:val="nil"/>
              <w:bottom w:val="nil"/>
              <w:right w:val="nil"/>
            </w:tcBorders>
            <w:shd w:val="clear" w:color="auto" w:fill="auto"/>
            <w:noWrap/>
            <w:hideMark/>
          </w:tcPr>
          <w:p w14:paraId="54E9085C" w14:textId="77777777" w:rsidR="008C19B5" w:rsidRPr="003B2542" w:rsidRDefault="008C19B5" w:rsidP="003B2542">
            <w:pPr>
              <w:spacing w:line="360" w:lineRule="auto"/>
              <w:jc w:val="both"/>
              <w:rPr>
                <w:rFonts w:ascii="Book Antiqua" w:eastAsia="DengXian" w:hAnsi="Book Antiqua"/>
                <w:color w:val="000000"/>
              </w:rPr>
            </w:pPr>
          </w:p>
        </w:tc>
        <w:tc>
          <w:tcPr>
            <w:tcW w:w="880" w:type="dxa"/>
            <w:tcBorders>
              <w:top w:val="nil"/>
              <w:left w:val="nil"/>
              <w:bottom w:val="nil"/>
              <w:right w:val="nil"/>
            </w:tcBorders>
            <w:shd w:val="clear" w:color="auto" w:fill="auto"/>
            <w:noWrap/>
            <w:hideMark/>
          </w:tcPr>
          <w:p w14:paraId="0AF28798" w14:textId="77777777" w:rsidR="008C19B5" w:rsidRPr="003B2542" w:rsidRDefault="008C19B5" w:rsidP="003B2542">
            <w:pPr>
              <w:spacing w:line="360" w:lineRule="auto"/>
              <w:jc w:val="both"/>
              <w:rPr>
                <w:rFonts w:ascii="Book Antiqua" w:eastAsia="Times New Roman" w:hAnsi="Book Antiqua"/>
              </w:rPr>
            </w:pPr>
          </w:p>
        </w:tc>
        <w:tc>
          <w:tcPr>
            <w:tcW w:w="1468" w:type="dxa"/>
            <w:tcBorders>
              <w:top w:val="nil"/>
              <w:left w:val="nil"/>
              <w:bottom w:val="nil"/>
              <w:right w:val="nil"/>
            </w:tcBorders>
            <w:shd w:val="clear" w:color="auto" w:fill="auto"/>
            <w:noWrap/>
            <w:hideMark/>
          </w:tcPr>
          <w:p w14:paraId="1548815A" w14:textId="77777777" w:rsidR="008C19B5" w:rsidRPr="003B2542" w:rsidRDefault="008C19B5" w:rsidP="003B2542">
            <w:pPr>
              <w:spacing w:line="360" w:lineRule="auto"/>
              <w:jc w:val="both"/>
              <w:rPr>
                <w:rFonts w:ascii="Book Antiqua" w:eastAsia="Times New Roman" w:hAnsi="Book Antiqua"/>
              </w:rPr>
            </w:pPr>
          </w:p>
        </w:tc>
        <w:tc>
          <w:tcPr>
            <w:tcW w:w="1467" w:type="dxa"/>
            <w:tcBorders>
              <w:top w:val="nil"/>
              <w:left w:val="nil"/>
              <w:bottom w:val="nil"/>
              <w:right w:val="nil"/>
            </w:tcBorders>
            <w:shd w:val="clear" w:color="auto" w:fill="auto"/>
            <w:noWrap/>
            <w:vAlign w:val="center"/>
            <w:hideMark/>
          </w:tcPr>
          <w:p w14:paraId="199716D7"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w:t>
            </w:r>
          </w:p>
        </w:tc>
      </w:tr>
      <w:tr w:rsidR="008C19B5" w:rsidRPr="003B2542" w14:paraId="3C1BBB8B" w14:textId="77777777" w:rsidTr="005E1B61">
        <w:trPr>
          <w:trHeight w:val="247"/>
        </w:trPr>
        <w:tc>
          <w:tcPr>
            <w:tcW w:w="2127" w:type="dxa"/>
            <w:tcBorders>
              <w:top w:val="nil"/>
              <w:left w:val="nil"/>
              <w:bottom w:val="nil"/>
              <w:right w:val="nil"/>
            </w:tcBorders>
            <w:shd w:val="clear" w:color="auto" w:fill="auto"/>
            <w:vAlign w:val="center"/>
            <w:hideMark/>
          </w:tcPr>
          <w:p w14:paraId="3376BC51" w14:textId="77777777" w:rsidR="008C19B5" w:rsidRPr="003B2542" w:rsidRDefault="008C19B5"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SM</w:t>
            </w:r>
          </w:p>
        </w:tc>
        <w:tc>
          <w:tcPr>
            <w:tcW w:w="946" w:type="dxa"/>
            <w:tcBorders>
              <w:top w:val="nil"/>
              <w:left w:val="nil"/>
              <w:bottom w:val="nil"/>
              <w:right w:val="nil"/>
            </w:tcBorders>
            <w:shd w:val="clear" w:color="auto" w:fill="auto"/>
            <w:vAlign w:val="center"/>
            <w:hideMark/>
          </w:tcPr>
          <w:p w14:paraId="6D23479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w:t>
            </w:r>
          </w:p>
        </w:tc>
        <w:tc>
          <w:tcPr>
            <w:tcW w:w="880" w:type="dxa"/>
            <w:tcBorders>
              <w:top w:val="nil"/>
              <w:left w:val="nil"/>
              <w:bottom w:val="nil"/>
              <w:right w:val="nil"/>
            </w:tcBorders>
            <w:shd w:val="clear" w:color="auto" w:fill="auto"/>
            <w:vAlign w:val="center"/>
            <w:hideMark/>
          </w:tcPr>
          <w:p w14:paraId="7D7F4A37"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37</w:t>
            </w:r>
          </w:p>
        </w:tc>
        <w:tc>
          <w:tcPr>
            <w:tcW w:w="881" w:type="dxa"/>
            <w:tcBorders>
              <w:top w:val="nil"/>
              <w:left w:val="nil"/>
              <w:bottom w:val="nil"/>
              <w:right w:val="nil"/>
            </w:tcBorders>
            <w:shd w:val="clear" w:color="auto" w:fill="auto"/>
            <w:vAlign w:val="center"/>
            <w:hideMark/>
          </w:tcPr>
          <w:p w14:paraId="174F2DAC"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17</w:t>
            </w:r>
          </w:p>
        </w:tc>
        <w:tc>
          <w:tcPr>
            <w:tcW w:w="880" w:type="dxa"/>
            <w:tcBorders>
              <w:top w:val="nil"/>
              <w:left w:val="nil"/>
              <w:bottom w:val="nil"/>
              <w:right w:val="nil"/>
            </w:tcBorders>
            <w:shd w:val="clear" w:color="auto" w:fill="auto"/>
            <w:vAlign w:val="center"/>
            <w:hideMark/>
          </w:tcPr>
          <w:p w14:paraId="5397E58B"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41</w:t>
            </w:r>
          </w:p>
        </w:tc>
        <w:tc>
          <w:tcPr>
            <w:tcW w:w="734" w:type="dxa"/>
            <w:tcBorders>
              <w:top w:val="nil"/>
              <w:left w:val="nil"/>
              <w:bottom w:val="nil"/>
              <w:right w:val="nil"/>
            </w:tcBorders>
            <w:shd w:val="clear" w:color="auto" w:fill="auto"/>
            <w:noWrap/>
            <w:hideMark/>
          </w:tcPr>
          <w:p w14:paraId="054DD8F8" w14:textId="77777777" w:rsidR="008C19B5" w:rsidRPr="003B2542" w:rsidRDefault="008C19B5" w:rsidP="003B2542">
            <w:pPr>
              <w:spacing w:line="360" w:lineRule="auto"/>
              <w:jc w:val="both"/>
              <w:rPr>
                <w:rFonts w:ascii="Book Antiqua" w:eastAsia="DengXian" w:hAnsi="Book Antiqua"/>
                <w:color w:val="000000"/>
              </w:rPr>
            </w:pPr>
          </w:p>
        </w:tc>
        <w:tc>
          <w:tcPr>
            <w:tcW w:w="880" w:type="dxa"/>
            <w:tcBorders>
              <w:top w:val="nil"/>
              <w:left w:val="nil"/>
              <w:bottom w:val="nil"/>
              <w:right w:val="nil"/>
            </w:tcBorders>
            <w:shd w:val="clear" w:color="auto" w:fill="auto"/>
            <w:noWrap/>
            <w:hideMark/>
          </w:tcPr>
          <w:p w14:paraId="168962E9" w14:textId="77777777" w:rsidR="008C19B5" w:rsidRPr="003B2542" w:rsidRDefault="008C19B5" w:rsidP="003B2542">
            <w:pPr>
              <w:spacing w:line="360" w:lineRule="auto"/>
              <w:jc w:val="both"/>
              <w:rPr>
                <w:rFonts w:ascii="Book Antiqua" w:eastAsia="Times New Roman" w:hAnsi="Book Antiqua"/>
              </w:rPr>
            </w:pPr>
          </w:p>
        </w:tc>
        <w:tc>
          <w:tcPr>
            <w:tcW w:w="1468" w:type="dxa"/>
            <w:tcBorders>
              <w:top w:val="nil"/>
              <w:left w:val="nil"/>
              <w:bottom w:val="nil"/>
              <w:right w:val="nil"/>
            </w:tcBorders>
            <w:shd w:val="clear" w:color="auto" w:fill="auto"/>
            <w:noWrap/>
            <w:hideMark/>
          </w:tcPr>
          <w:p w14:paraId="2FA43CB1" w14:textId="77777777" w:rsidR="008C19B5" w:rsidRPr="003B2542" w:rsidRDefault="008C19B5" w:rsidP="003B2542">
            <w:pPr>
              <w:spacing w:line="360" w:lineRule="auto"/>
              <w:jc w:val="both"/>
              <w:rPr>
                <w:rFonts w:ascii="Book Antiqua" w:eastAsia="Times New Roman" w:hAnsi="Book Antiqua"/>
              </w:rPr>
            </w:pPr>
          </w:p>
        </w:tc>
        <w:tc>
          <w:tcPr>
            <w:tcW w:w="1467" w:type="dxa"/>
            <w:tcBorders>
              <w:top w:val="nil"/>
              <w:left w:val="nil"/>
              <w:bottom w:val="nil"/>
              <w:right w:val="nil"/>
            </w:tcBorders>
            <w:shd w:val="clear" w:color="auto" w:fill="auto"/>
            <w:noWrap/>
            <w:vAlign w:val="center"/>
            <w:hideMark/>
          </w:tcPr>
          <w:p w14:paraId="4AB9270B" w14:textId="715A3740"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2.395</w:t>
            </w:r>
            <w:r w:rsidR="005E1B61" w:rsidRPr="003B2542">
              <w:rPr>
                <w:rFonts w:ascii="Book Antiqua" w:eastAsia="DengXian" w:hAnsi="Book Antiqua"/>
                <w:color w:val="000000"/>
              </w:rPr>
              <w:t xml:space="preserve"> </w:t>
            </w:r>
            <w:r w:rsidRPr="003B2542">
              <w:rPr>
                <w:rFonts w:ascii="Book Antiqua" w:eastAsia="DengXian" w:hAnsi="Book Antiqua"/>
                <w:color w:val="000000"/>
              </w:rPr>
              <w:t>(0.891-4.998), 0.054</w:t>
            </w:r>
          </w:p>
        </w:tc>
      </w:tr>
      <w:tr w:rsidR="008C19B5" w:rsidRPr="003B2542" w14:paraId="5C90DE59" w14:textId="77777777" w:rsidTr="005E1B61">
        <w:trPr>
          <w:trHeight w:val="270"/>
        </w:trPr>
        <w:tc>
          <w:tcPr>
            <w:tcW w:w="2127" w:type="dxa"/>
            <w:tcBorders>
              <w:top w:val="nil"/>
              <w:left w:val="nil"/>
              <w:bottom w:val="nil"/>
              <w:right w:val="nil"/>
            </w:tcBorders>
            <w:shd w:val="clear" w:color="auto" w:fill="auto"/>
            <w:vAlign w:val="center"/>
            <w:hideMark/>
          </w:tcPr>
          <w:p w14:paraId="0EF6A894"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LVI</w:t>
            </w:r>
          </w:p>
        </w:tc>
        <w:tc>
          <w:tcPr>
            <w:tcW w:w="946" w:type="dxa"/>
            <w:tcBorders>
              <w:top w:val="nil"/>
              <w:left w:val="nil"/>
              <w:bottom w:val="nil"/>
              <w:right w:val="nil"/>
            </w:tcBorders>
            <w:shd w:val="clear" w:color="auto" w:fill="auto"/>
            <w:noWrap/>
            <w:hideMark/>
          </w:tcPr>
          <w:p w14:paraId="27ADEA84" w14:textId="77777777" w:rsidR="008C19B5" w:rsidRPr="003B2542" w:rsidRDefault="008C19B5" w:rsidP="003B2542">
            <w:pPr>
              <w:spacing w:line="360" w:lineRule="auto"/>
              <w:jc w:val="both"/>
              <w:rPr>
                <w:rFonts w:ascii="Book Antiqua" w:eastAsia="DengXian" w:hAnsi="Book Antiqua"/>
                <w:b/>
                <w:bCs/>
                <w:color w:val="000000"/>
              </w:rPr>
            </w:pPr>
          </w:p>
        </w:tc>
        <w:tc>
          <w:tcPr>
            <w:tcW w:w="880" w:type="dxa"/>
            <w:tcBorders>
              <w:top w:val="nil"/>
              <w:left w:val="nil"/>
              <w:bottom w:val="nil"/>
              <w:right w:val="nil"/>
            </w:tcBorders>
            <w:shd w:val="clear" w:color="auto" w:fill="auto"/>
            <w:noWrap/>
            <w:hideMark/>
          </w:tcPr>
          <w:p w14:paraId="560A9EFF" w14:textId="77777777" w:rsidR="008C19B5" w:rsidRPr="003B2542" w:rsidRDefault="008C19B5" w:rsidP="003B2542">
            <w:pPr>
              <w:spacing w:line="360" w:lineRule="auto"/>
              <w:jc w:val="both"/>
              <w:rPr>
                <w:rFonts w:ascii="Book Antiqua" w:eastAsia="Times New Roman" w:hAnsi="Book Antiqua"/>
              </w:rPr>
            </w:pPr>
          </w:p>
        </w:tc>
        <w:tc>
          <w:tcPr>
            <w:tcW w:w="881" w:type="dxa"/>
            <w:tcBorders>
              <w:top w:val="nil"/>
              <w:left w:val="nil"/>
              <w:bottom w:val="nil"/>
              <w:right w:val="nil"/>
            </w:tcBorders>
            <w:shd w:val="clear" w:color="auto" w:fill="auto"/>
            <w:noWrap/>
            <w:hideMark/>
          </w:tcPr>
          <w:p w14:paraId="70827CB1" w14:textId="77777777" w:rsidR="008C19B5" w:rsidRPr="003B2542" w:rsidRDefault="008C19B5" w:rsidP="003B2542">
            <w:pPr>
              <w:spacing w:line="360" w:lineRule="auto"/>
              <w:jc w:val="both"/>
              <w:rPr>
                <w:rFonts w:ascii="Book Antiqua" w:eastAsia="Times New Roman" w:hAnsi="Book Antiqua"/>
              </w:rPr>
            </w:pPr>
          </w:p>
        </w:tc>
        <w:tc>
          <w:tcPr>
            <w:tcW w:w="880" w:type="dxa"/>
            <w:tcBorders>
              <w:top w:val="nil"/>
              <w:left w:val="nil"/>
              <w:bottom w:val="nil"/>
              <w:right w:val="nil"/>
            </w:tcBorders>
            <w:shd w:val="clear" w:color="auto" w:fill="auto"/>
            <w:noWrap/>
            <w:hideMark/>
          </w:tcPr>
          <w:p w14:paraId="58F68D42" w14:textId="77777777" w:rsidR="008C19B5" w:rsidRPr="003B2542" w:rsidRDefault="008C19B5" w:rsidP="003B2542">
            <w:pPr>
              <w:spacing w:line="360" w:lineRule="auto"/>
              <w:jc w:val="both"/>
              <w:rPr>
                <w:rFonts w:ascii="Book Antiqua" w:eastAsia="Times New Roman" w:hAnsi="Book Antiqua"/>
              </w:rPr>
            </w:pPr>
          </w:p>
        </w:tc>
        <w:tc>
          <w:tcPr>
            <w:tcW w:w="734" w:type="dxa"/>
            <w:tcBorders>
              <w:top w:val="nil"/>
              <w:left w:val="nil"/>
              <w:bottom w:val="nil"/>
              <w:right w:val="nil"/>
            </w:tcBorders>
            <w:shd w:val="clear" w:color="auto" w:fill="auto"/>
            <w:vAlign w:val="center"/>
            <w:hideMark/>
          </w:tcPr>
          <w:p w14:paraId="0595F9AB" w14:textId="0B4BADE1" w:rsidR="008C19B5" w:rsidRPr="003B2542" w:rsidRDefault="005E1B61" w:rsidP="003B2542">
            <w:pPr>
              <w:spacing w:line="360" w:lineRule="auto"/>
              <w:jc w:val="both"/>
              <w:rPr>
                <w:rFonts w:ascii="Book Antiqua" w:eastAsia="DengXian" w:hAnsi="Book Antiqua"/>
                <w:color w:val="000000"/>
              </w:rPr>
            </w:pPr>
            <w:r w:rsidRPr="003B2542">
              <w:rPr>
                <w:rFonts w:ascii="Book Antiqua" w:eastAsia="DengXian" w:hAnsi="Book Antiqua"/>
                <w:color w:val="000000"/>
              </w:rPr>
              <w:t>-</w:t>
            </w:r>
          </w:p>
        </w:tc>
        <w:tc>
          <w:tcPr>
            <w:tcW w:w="880" w:type="dxa"/>
            <w:tcBorders>
              <w:top w:val="nil"/>
              <w:left w:val="nil"/>
              <w:bottom w:val="nil"/>
              <w:right w:val="nil"/>
            </w:tcBorders>
            <w:shd w:val="clear" w:color="auto" w:fill="auto"/>
            <w:vAlign w:val="center"/>
            <w:hideMark/>
          </w:tcPr>
          <w:p w14:paraId="6597BCAE" w14:textId="7466C4D1"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&lt;</w:t>
            </w:r>
            <w:r w:rsidR="005E1B61" w:rsidRPr="003B2542">
              <w:rPr>
                <w:rFonts w:ascii="Book Antiqua" w:eastAsia="DengXian" w:hAnsi="Book Antiqua"/>
                <w:color w:val="000000"/>
              </w:rPr>
              <w:t xml:space="preserve"> </w:t>
            </w:r>
            <w:r w:rsidRPr="003B2542">
              <w:rPr>
                <w:rFonts w:ascii="Book Antiqua" w:eastAsia="DengXian" w:hAnsi="Book Antiqua"/>
                <w:color w:val="000000"/>
              </w:rPr>
              <w:t>0.001</w:t>
            </w:r>
          </w:p>
        </w:tc>
        <w:tc>
          <w:tcPr>
            <w:tcW w:w="1468" w:type="dxa"/>
            <w:tcBorders>
              <w:top w:val="nil"/>
              <w:left w:val="nil"/>
              <w:bottom w:val="nil"/>
              <w:right w:val="nil"/>
            </w:tcBorders>
            <w:shd w:val="clear" w:color="auto" w:fill="auto"/>
            <w:noWrap/>
            <w:hideMark/>
          </w:tcPr>
          <w:p w14:paraId="092E5BD2" w14:textId="77777777" w:rsidR="008C19B5" w:rsidRPr="003B2542" w:rsidRDefault="008C19B5" w:rsidP="003B2542">
            <w:pPr>
              <w:spacing w:line="360" w:lineRule="auto"/>
              <w:jc w:val="both"/>
              <w:rPr>
                <w:rFonts w:ascii="Book Antiqua" w:eastAsia="DengXian" w:hAnsi="Book Antiqua"/>
                <w:color w:val="000000"/>
              </w:rPr>
            </w:pPr>
          </w:p>
        </w:tc>
        <w:tc>
          <w:tcPr>
            <w:tcW w:w="1467" w:type="dxa"/>
            <w:tcBorders>
              <w:top w:val="nil"/>
              <w:left w:val="nil"/>
              <w:bottom w:val="nil"/>
              <w:right w:val="nil"/>
            </w:tcBorders>
            <w:shd w:val="clear" w:color="auto" w:fill="auto"/>
            <w:noWrap/>
            <w:hideMark/>
          </w:tcPr>
          <w:p w14:paraId="52853D63"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22FF7BC9" w14:textId="77777777" w:rsidTr="005E1B61">
        <w:trPr>
          <w:trHeight w:val="270"/>
        </w:trPr>
        <w:tc>
          <w:tcPr>
            <w:tcW w:w="2127" w:type="dxa"/>
            <w:tcBorders>
              <w:top w:val="nil"/>
              <w:left w:val="nil"/>
              <w:bottom w:val="nil"/>
              <w:right w:val="nil"/>
            </w:tcBorders>
            <w:shd w:val="clear" w:color="auto" w:fill="auto"/>
            <w:vAlign w:val="center"/>
            <w:hideMark/>
          </w:tcPr>
          <w:p w14:paraId="3CAEDEF0"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Absence</w:t>
            </w:r>
          </w:p>
        </w:tc>
        <w:tc>
          <w:tcPr>
            <w:tcW w:w="946" w:type="dxa"/>
            <w:tcBorders>
              <w:top w:val="nil"/>
              <w:left w:val="nil"/>
              <w:bottom w:val="nil"/>
              <w:right w:val="nil"/>
            </w:tcBorders>
            <w:shd w:val="clear" w:color="auto" w:fill="auto"/>
            <w:vAlign w:val="center"/>
            <w:hideMark/>
          </w:tcPr>
          <w:p w14:paraId="1BAB7887"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8</w:t>
            </w:r>
          </w:p>
        </w:tc>
        <w:tc>
          <w:tcPr>
            <w:tcW w:w="880" w:type="dxa"/>
            <w:tcBorders>
              <w:top w:val="nil"/>
              <w:left w:val="nil"/>
              <w:bottom w:val="nil"/>
              <w:right w:val="nil"/>
            </w:tcBorders>
            <w:shd w:val="clear" w:color="auto" w:fill="auto"/>
            <w:vAlign w:val="center"/>
            <w:hideMark/>
          </w:tcPr>
          <w:p w14:paraId="1C3B96A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38</w:t>
            </w:r>
          </w:p>
        </w:tc>
        <w:tc>
          <w:tcPr>
            <w:tcW w:w="881" w:type="dxa"/>
            <w:tcBorders>
              <w:top w:val="nil"/>
              <w:left w:val="nil"/>
              <w:bottom w:val="nil"/>
              <w:right w:val="nil"/>
            </w:tcBorders>
            <w:shd w:val="clear" w:color="auto" w:fill="auto"/>
            <w:vAlign w:val="center"/>
            <w:hideMark/>
          </w:tcPr>
          <w:p w14:paraId="350E722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87</w:t>
            </w:r>
          </w:p>
        </w:tc>
        <w:tc>
          <w:tcPr>
            <w:tcW w:w="880" w:type="dxa"/>
            <w:tcBorders>
              <w:top w:val="nil"/>
              <w:left w:val="nil"/>
              <w:bottom w:val="nil"/>
              <w:right w:val="nil"/>
            </w:tcBorders>
            <w:shd w:val="clear" w:color="auto" w:fill="auto"/>
            <w:vAlign w:val="center"/>
            <w:hideMark/>
          </w:tcPr>
          <w:p w14:paraId="063F4ACC"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98</w:t>
            </w:r>
          </w:p>
        </w:tc>
        <w:tc>
          <w:tcPr>
            <w:tcW w:w="734" w:type="dxa"/>
            <w:tcBorders>
              <w:top w:val="nil"/>
              <w:left w:val="nil"/>
              <w:bottom w:val="nil"/>
              <w:right w:val="nil"/>
            </w:tcBorders>
            <w:shd w:val="clear" w:color="auto" w:fill="auto"/>
            <w:noWrap/>
            <w:hideMark/>
          </w:tcPr>
          <w:p w14:paraId="45251FCB" w14:textId="77777777" w:rsidR="008C19B5" w:rsidRPr="003B2542" w:rsidRDefault="008C19B5" w:rsidP="003B2542">
            <w:pPr>
              <w:spacing w:line="360" w:lineRule="auto"/>
              <w:jc w:val="both"/>
              <w:rPr>
                <w:rFonts w:ascii="Book Antiqua" w:eastAsia="DengXian" w:hAnsi="Book Antiqua"/>
                <w:color w:val="000000"/>
              </w:rPr>
            </w:pPr>
          </w:p>
        </w:tc>
        <w:tc>
          <w:tcPr>
            <w:tcW w:w="880" w:type="dxa"/>
            <w:tcBorders>
              <w:top w:val="nil"/>
              <w:left w:val="nil"/>
              <w:bottom w:val="nil"/>
              <w:right w:val="nil"/>
            </w:tcBorders>
            <w:shd w:val="clear" w:color="auto" w:fill="auto"/>
            <w:noWrap/>
            <w:hideMark/>
          </w:tcPr>
          <w:p w14:paraId="3C41849D" w14:textId="77777777" w:rsidR="008C19B5" w:rsidRPr="003B2542" w:rsidRDefault="008C19B5" w:rsidP="003B2542">
            <w:pPr>
              <w:spacing w:line="360" w:lineRule="auto"/>
              <w:jc w:val="both"/>
              <w:rPr>
                <w:rFonts w:ascii="Book Antiqua" w:eastAsia="Times New Roman" w:hAnsi="Book Antiqua"/>
              </w:rPr>
            </w:pPr>
          </w:p>
        </w:tc>
        <w:tc>
          <w:tcPr>
            <w:tcW w:w="1468" w:type="dxa"/>
            <w:tcBorders>
              <w:top w:val="nil"/>
              <w:left w:val="nil"/>
              <w:bottom w:val="nil"/>
              <w:right w:val="nil"/>
            </w:tcBorders>
            <w:shd w:val="clear" w:color="auto" w:fill="auto"/>
            <w:noWrap/>
            <w:hideMark/>
          </w:tcPr>
          <w:p w14:paraId="38895B05" w14:textId="77777777" w:rsidR="008C19B5" w:rsidRPr="003B2542" w:rsidRDefault="008C19B5" w:rsidP="003B2542">
            <w:pPr>
              <w:spacing w:line="360" w:lineRule="auto"/>
              <w:jc w:val="both"/>
              <w:rPr>
                <w:rFonts w:ascii="Book Antiqua" w:eastAsia="Times New Roman" w:hAnsi="Book Antiqua"/>
              </w:rPr>
            </w:pPr>
          </w:p>
        </w:tc>
        <w:tc>
          <w:tcPr>
            <w:tcW w:w="1467" w:type="dxa"/>
            <w:tcBorders>
              <w:top w:val="nil"/>
              <w:left w:val="nil"/>
              <w:bottom w:val="nil"/>
              <w:right w:val="nil"/>
            </w:tcBorders>
            <w:shd w:val="clear" w:color="auto" w:fill="auto"/>
            <w:noWrap/>
            <w:vAlign w:val="center"/>
            <w:hideMark/>
          </w:tcPr>
          <w:p w14:paraId="08759C72"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w:t>
            </w:r>
          </w:p>
        </w:tc>
      </w:tr>
      <w:tr w:rsidR="008C19B5" w:rsidRPr="003B2542" w14:paraId="2D3584DD" w14:textId="77777777" w:rsidTr="005E1B61">
        <w:trPr>
          <w:trHeight w:val="270"/>
        </w:trPr>
        <w:tc>
          <w:tcPr>
            <w:tcW w:w="2127" w:type="dxa"/>
            <w:tcBorders>
              <w:top w:val="nil"/>
              <w:left w:val="nil"/>
              <w:bottom w:val="nil"/>
              <w:right w:val="nil"/>
            </w:tcBorders>
            <w:shd w:val="clear" w:color="auto" w:fill="auto"/>
            <w:vAlign w:val="center"/>
            <w:hideMark/>
          </w:tcPr>
          <w:p w14:paraId="3E3C949A"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 xml:space="preserve">  Presence</w:t>
            </w:r>
          </w:p>
        </w:tc>
        <w:tc>
          <w:tcPr>
            <w:tcW w:w="946" w:type="dxa"/>
            <w:tcBorders>
              <w:top w:val="nil"/>
              <w:left w:val="nil"/>
              <w:bottom w:val="nil"/>
              <w:right w:val="nil"/>
            </w:tcBorders>
            <w:shd w:val="clear" w:color="auto" w:fill="auto"/>
            <w:vAlign w:val="center"/>
            <w:hideMark/>
          </w:tcPr>
          <w:p w14:paraId="351DB5D5"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w:t>
            </w:r>
          </w:p>
        </w:tc>
        <w:tc>
          <w:tcPr>
            <w:tcW w:w="880" w:type="dxa"/>
            <w:tcBorders>
              <w:top w:val="nil"/>
              <w:left w:val="nil"/>
              <w:bottom w:val="nil"/>
              <w:right w:val="nil"/>
            </w:tcBorders>
            <w:shd w:val="clear" w:color="auto" w:fill="auto"/>
            <w:vAlign w:val="center"/>
            <w:hideMark/>
          </w:tcPr>
          <w:p w14:paraId="4FD576B5"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16</w:t>
            </w:r>
          </w:p>
        </w:tc>
        <w:tc>
          <w:tcPr>
            <w:tcW w:w="881" w:type="dxa"/>
            <w:tcBorders>
              <w:top w:val="nil"/>
              <w:left w:val="nil"/>
              <w:bottom w:val="nil"/>
              <w:right w:val="nil"/>
            </w:tcBorders>
            <w:shd w:val="clear" w:color="auto" w:fill="auto"/>
            <w:vAlign w:val="center"/>
            <w:hideMark/>
          </w:tcPr>
          <w:p w14:paraId="4B37DEC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w:t>
            </w:r>
          </w:p>
        </w:tc>
        <w:tc>
          <w:tcPr>
            <w:tcW w:w="880" w:type="dxa"/>
            <w:tcBorders>
              <w:top w:val="nil"/>
              <w:left w:val="nil"/>
              <w:bottom w:val="nil"/>
              <w:right w:val="nil"/>
            </w:tcBorders>
            <w:shd w:val="clear" w:color="auto" w:fill="auto"/>
            <w:vAlign w:val="center"/>
            <w:hideMark/>
          </w:tcPr>
          <w:p w14:paraId="396AA77A"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w:t>
            </w:r>
          </w:p>
        </w:tc>
        <w:tc>
          <w:tcPr>
            <w:tcW w:w="734" w:type="dxa"/>
            <w:tcBorders>
              <w:top w:val="nil"/>
              <w:left w:val="nil"/>
              <w:bottom w:val="nil"/>
              <w:right w:val="nil"/>
            </w:tcBorders>
            <w:shd w:val="clear" w:color="auto" w:fill="auto"/>
            <w:noWrap/>
            <w:hideMark/>
          </w:tcPr>
          <w:p w14:paraId="4BA7C0B9" w14:textId="77777777" w:rsidR="008C19B5" w:rsidRPr="003B2542" w:rsidRDefault="008C19B5" w:rsidP="003B2542">
            <w:pPr>
              <w:spacing w:line="360" w:lineRule="auto"/>
              <w:jc w:val="both"/>
              <w:rPr>
                <w:rFonts w:ascii="Book Antiqua" w:eastAsia="DengXian" w:hAnsi="Book Antiqua"/>
                <w:color w:val="000000"/>
              </w:rPr>
            </w:pPr>
          </w:p>
        </w:tc>
        <w:tc>
          <w:tcPr>
            <w:tcW w:w="880" w:type="dxa"/>
            <w:tcBorders>
              <w:top w:val="nil"/>
              <w:left w:val="nil"/>
              <w:bottom w:val="nil"/>
              <w:right w:val="nil"/>
            </w:tcBorders>
            <w:shd w:val="clear" w:color="auto" w:fill="auto"/>
            <w:noWrap/>
            <w:hideMark/>
          </w:tcPr>
          <w:p w14:paraId="7D994508" w14:textId="77777777" w:rsidR="008C19B5" w:rsidRPr="003B2542" w:rsidRDefault="008C19B5" w:rsidP="003B2542">
            <w:pPr>
              <w:spacing w:line="360" w:lineRule="auto"/>
              <w:jc w:val="both"/>
              <w:rPr>
                <w:rFonts w:ascii="Book Antiqua" w:eastAsia="Times New Roman" w:hAnsi="Book Antiqua"/>
              </w:rPr>
            </w:pPr>
          </w:p>
        </w:tc>
        <w:tc>
          <w:tcPr>
            <w:tcW w:w="1468" w:type="dxa"/>
            <w:tcBorders>
              <w:top w:val="nil"/>
              <w:left w:val="nil"/>
              <w:bottom w:val="nil"/>
              <w:right w:val="nil"/>
            </w:tcBorders>
            <w:shd w:val="clear" w:color="auto" w:fill="auto"/>
            <w:noWrap/>
            <w:hideMark/>
          </w:tcPr>
          <w:p w14:paraId="7BFA3D36" w14:textId="77777777" w:rsidR="008C19B5" w:rsidRPr="003B2542" w:rsidRDefault="008C19B5" w:rsidP="003B2542">
            <w:pPr>
              <w:spacing w:line="360" w:lineRule="auto"/>
              <w:jc w:val="both"/>
              <w:rPr>
                <w:rFonts w:ascii="Book Antiqua" w:eastAsia="Times New Roman" w:hAnsi="Book Antiqua"/>
              </w:rPr>
            </w:pPr>
          </w:p>
        </w:tc>
        <w:tc>
          <w:tcPr>
            <w:tcW w:w="1467" w:type="dxa"/>
            <w:tcBorders>
              <w:top w:val="nil"/>
              <w:left w:val="nil"/>
              <w:bottom w:val="nil"/>
              <w:right w:val="nil"/>
            </w:tcBorders>
            <w:shd w:val="clear" w:color="auto" w:fill="auto"/>
            <w:noWrap/>
            <w:vAlign w:val="center"/>
            <w:hideMark/>
          </w:tcPr>
          <w:p w14:paraId="4A0B43D1" w14:textId="2D067A0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16.173</w:t>
            </w:r>
            <w:r w:rsidR="005E1B61" w:rsidRPr="003B2542">
              <w:rPr>
                <w:rFonts w:ascii="Book Antiqua" w:eastAsia="DengXian" w:hAnsi="Book Antiqua"/>
                <w:color w:val="000000"/>
              </w:rPr>
              <w:t xml:space="preserve"> </w:t>
            </w:r>
            <w:r w:rsidRPr="003B2542">
              <w:rPr>
                <w:rFonts w:ascii="Book Antiqua" w:eastAsia="DengXian" w:hAnsi="Book Antiqua"/>
                <w:color w:val="000000"/>
              </w:rPr>
              <w:t>(4.085-76.619), 0.001</w:t>
            </w:r>
          </w:p>
        </w:tc>
      </w:tr>
      <w:tr w:rsidR="008C19B5" w:rsidRPr="003B2542" w14:paraId="46345EC1" w14:textId="77777777" w:rsidTr="005E1B61">
        <w:trPr>
          <w:trHeight w:val="483"/>
        </w:trPr>
        <w:tc>
          <w:tcPr>
            <w:tcW w:w="2127" w:type="dxa"/>
            <w:tcBorders>
              <w:top w:val="nil"/>
              <w:left w:val="nil"/>
              <w:bottom w:val="nil"/>
              <w:right w:val="nil"/>
            </w:tcBorders>
            <w:shd w:val="clear" w:color="auto" w:fill="auto"/>
            <w:vAlign w:val="center"/>
            <w:hideMark/>
          </w:tcPr>
          <w:p w14:paraId="7936E740"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Perineural invasion</w:t>
            </w:r>
          </w:p>
        </w:tc>
        <w:tc>
          <w:tcPr>
            <w:tcW w:w="946" w:type="dxa"/>
            <w:tcBorders>
              <w:top w:val="nil"/>
              <w:left w:val="nil"/>
              <w:bottom w:val="nil"/>
              <w:right w:val="nil"/>
            </w:tcBorders>
            <w:shd w:val="clear" w:color="auto" w:fill="auto"/>
            <w:hideMark/>
          </w:tcPr>
          <w:p w14:paraId="4A5281B4" w14:textId="77777777" w:rsidR="008C19B5" w:rsidRPr="003B2542" w:rsidRDefault="008C19B5" w:rsidP="003B2542">
            <w:pPr>
              <w:spacing w:line="360" w:lineRule="auto"/>
              <w:jc w:val="both"/>
              <w:rPr>
                <w:rFonts w:ascii="Book Antiqua" w:eastAsia="DengXian" w:hAnsi="Book Antiqua"/>
                <w:b/>
                <w:bCs/>
                <w:color w:val="000000"/>
              </w:rPr>
            </w:pPr>
          </w:p>
        </w:tc>
        <w:tc>
          <w:tcPr>
            <w:tcW w:w="880" w:type="dxa"/>
            <w:tcBorders>
              <w:top w:val="nil"/>
              <w:left w:val="nil"/>
              <w:bottom w:val="nil"/>
              <w:right w:val="nil"/>
            </w:tcBorders>
            <w:shd w:val="clear" w:color="auto" w:fill="auto"/>
            <w:hideMark/>
          </w:tcPr>
          <w:p w14:paraId="5A46AF2E" w14:textId="77777777" w:rsidR="008C19B5" w:rsidRPr="003B2542" w:rsidRDefault="008C19B5" w:rsidP="003B2542">
            <w:pPr>
              <w:spacing w:line="360" w:lineRule="auto"/>
              <w:jc w:val="both"/>
              <w:rPr>
                <w:rFonts w:ascii="Book Antiqua" w:eastAsia="Times New Roman" w:hAnsi="Book Antiqua"/>
              </w:rPr>
            </w:pPr>
          </w:p>
        </w:tc>
        <w:tc>
          <w:tcPr>
            <w:tcW w:w="881" w:type="dxa"/>
            <w:tcBorders>
              <w:top w:val="nil"/>
              <w:left w:val="nil"/>
              <w:bottom w:val="nil"/>
              <w:right w:val="nil"/>
            </w:tcBorders>
            <w:shd w:val="clear" w:color="auto" w:fill="auto"/>
            <w:hideMark/>
          </w:tcPr>
          <w:p w14:paraId="64BB5AEA" w14:textId="77777777" w:rsidR="008C19B5" w:rsidRPr="003B2542" w:rsidRDefault="008C19B5" w:rsidP="003B2542">
            <w:pPr>
              <w:spacing w:line="360" w:lineRule="auto"/>
              <w:jc w:val="both"/>
              <w:rPr>
                <w:rFonts w:ascii="Book Antiqua" w:eastAsia="Times New Roman" w:hAnsi="Book Antiqua"/>
              </w:rPr>
            </w:pPr>
          </w:p>
        </w:tc>
        <w:tc>
          <w:tcPr>
            <w:tcW w:w="880" w:type="dxa"/>
            <w:tcBorders>
              <w:top w:val="nil"/>
              <w:left w:val="nil"/>
              <w:bottom w:val="nil"/>
              <w:right w:val="nil"/>
            </w:tcBorders>
            <w:shd w:val="clear" w:color="auto" w:fill="auto"/>
            <w:hideMark/>
          </w:tcPr>
          <w:p w14:paraId="029BAFBC" w14:textId="77777777" w:rsidR="008C19B5" w:rsidRPr="003B2542" w:rsidRDefault="008C19B5" w:rsidP="003B2542">
            <w:pPr>
              <w:spacing w:line="360" w:lineRule="auto"/>
              <w:jc w:val="both"/>
              <w:rPr>
                <w:rFonts w:ascii="Book Antiqua" w:eastAsia="Times New Roman" w:hAnsi="Book Antiqua"/>
              </w:rPr>
            </w:pPr>
          </w:p>
        </w:tc>
        <w:tc>
          <w:tcPr>
            <w:tcW w:w="734" w:type="dxa"/>
            <w:tcBorders>
              <w:top w:val="nil"/>
              <w:left w:val="nil"/>
              <w:bottom w:val="nil"/>
              <w:right w:val="nil"/>
            </w:tcBorders>
            <w:shd w:val="clear" w:color="auto" w:fill="auto"/>
            <w:vAlign w:val="center"/>
            <w:hideMark/>
          </w:tcPr>
          <w:p w14:paraId="29B161EA"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w:t>
            </w:r>
          </w:p>
        </w:tc>
        <w:tc>
          <w:tcPr>
            <w:tcW w:w="880" w:type="dxa"/>
            <w:tcBorders>
              <w:top w:val="nil"/>
              <w:left w:val="nil"/>
              <w:bottom w:val="nil"/>
              <w:right w:val="nil"/>
            </w:tcBorders>
            <w:shd w:val="clear" w:color="auto" w:fill="auto"/>
            <w:vAlign w:val="center"/>
            <w:hideMark/>
          </w:tcPr>
          <w:p w14:paraId="150624B5"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0.376</w:t>
            </w:r>
          </w:p>
        </w:tc>
        <w:tc>
          <w:tcPr>
            <w:tcW w:w="1468" w:type="dxa"/>
            <w:tcBorders>
              <w:top w:val="nil"/>
              <w:left w:val="nil"/>
              <w:bottom w:val="nil"/>
              <w:right w:val="nil"/>
            </w:tcBorders>
            <w:shd w:val="clear" w:color="auto" w:fill="auto"/>
            <w:noWrap/>
            <w:hideMark/>
          </w:tcPr>
          <w:p w14:paraId="27BADDF1" w14:textId="77777777" w:rsidR="008C19B5" w:rsidRPr="003B2542" w:rsidRDefault="008C19B5" w:rsidP="003B2542">
            <w:pPr>
              <w:spacing w:line="360" w:lineRule="auto"/>
              <w:jc w:val="both"/>
              <w:rPr>
                <w:rFonts w:ascii="Book Antiqua" w:eastAsia="DengXian" w:hAnsi="Book Antiqua"/>
                <w:color w:val="000000"/>
              </w:rPr>
            </w:pPr>
          </w:p>
        </w:tc>
        <w:tc>
          <w:tcPr>
            <w:tcW w:w="1467" w:type="dxa"/>
            <w:tcBorders>
              <w:top w:val="nil"/>
              <w:left w:val="nil"/>
              <w:bottom w:val="nil"/>
              <w:right w:val="nil"/>
            </w:tcBorders>
            <w:shd w:val="clear" w:color="auto" w:fill="auto"/>
            <w:noWrap/>
            <w:hideMark/>
          </w:tcPr>
          <w:p w14:paraId="46E12424"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0F5AB7C0" w14:textId="77777777" w:rsidTr="005E1B61">
        <w:trPr>
          <w:trHeight w:val="270"/>
        </w:trPr>
        <w:tc>
          <w:tcPr>
            <w:tcW w:w="2127" w:type="dxa"/>
            <w:tcBorders>
              <w:top w:val="nil"/>
              <w:left w:val="nil"/>
              <w:bottom w:val="nil"/>
              <w:right w:val="nil"/>
            </w:tcBorders>
            <w:shd w:val="clear" w:color="auto" w:fill="auto"/>
            <w:vAlign w:val="center"/>
            <w:hideMark/>
          </w:tcPr>
          <w:p w14:paraId="6223FE9C" w14:textId="77777777" w:rsidR="008C19B5" w:rsidRPr="003B2542" w:rsidRDefault="008C19B5"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Absence</w:t>
            </w:r>
          </w:p>
        </w:tc>
        <w:tc>
          <w:tcPr>
            <w:tcW w:w="946" w:type="dxa"/>
            <w:tcBorders>
              <w:top w:val="nil"/>
              <w:left w:val="nil"/>
              <w:bottom w:val="nil"/>
              <w:right w:val="nil"/>
            </w:tcBorders>
            <w:shd w:val="clear" w:color="auto" w:fill="auto"/>
            <w:vAlign w:val="center"/>
            <w:hideMark/>
          </w:tcPr>
          <w:p w14:paraId="19EB811D"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8</w:t>
            </w:r>
          </w:p>
        </w:tc>
        <w:tc>
          <w:tcPr>
            <w:tcW w:w="880" w:type="dxa"/>
            <w:tcBorders>
              <w:top w:val="nil"/>
              <w:left w:val="nil"/>
              <w:bottom w:val="nil"/>
              <w:right w:val="nil"/>
            </w:tcBorders>
            <w:shd w:val="clear" w:color="auto" w:fill="auto"/>
            <w:vAlign w:val="center"/>
            <w:hideMark/>
          </w:tcPr>
          <w:p w14:paraId="7AC4F239"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50</w:t>
            </w:r>
          </w:p>
        </w:tc>
        <w:tc>
          <w:tcPr>
            <w:tcW w:w="881" w:type="dxa"/>
            <w:tcBorders>
              <w:top w:val="nil"/>
              <w:left w:val="nil"/>
              <w:bottom w:val="nil"/>
              <w:right w:val="nil"/>
            </w:tcBorders>
            <w:shd w:val="clear" w:color="auto" w:fill="auto"/>
            <w:vAlign w:val="center"/>
            <w:hideMark/>
          </w:tcPr>
          <w:p w14:paraId="708D79DA"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86</w:t>
            </w:r>
          </w:p>
        </w:tc>
        <w:tc>
          <w:tcPr>
            <w:tcW w:w="880" w:type="dxa"/>
            <w:tcBorders>
              <w:top w:val="nil"/>
              <w:left w:val="nil"/>
              <w:bottom w:val="nil"/>
              <w:right w:val="nil"/>
            </w:tcBorders>
            <w:shd w:val="clear" w:color="auto" w:fill="auto"/>
            <w:vAlign w:val="center"/>
            <w:hideMark/>
          </w:tcPr>
          <w:p w14:paraId="7E8897DA"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98</w:t>
            </w:r>
          </w:p>
        </w:tc>
        <w:tc>
          <w:tcPr>
            <w:tcW w:w="734" w:type="dxa"/>
            <w:tcBorders>
              <w:top w:val="nil"/>
              <w:left w:val="nil"/>
              <w:bottom w:val="nil"/>
              <w:right w:val="nil"/>
            </w:tcBorders>
            <w:shd w:val="clear" w:color="auto" w:fill="auto"/>
            <w:hideMark/>
          </w:tcPr>
          <w:p w14:paraId="5936898B" w14:textId="77777777" w:rsidR="008C19B5" w:rsidRPr="003B2542" w:rsidRDefault="008C19B5" w:rsidP="003B2542">
            <w:pPr>
              <w:spacing w:line="360" w:lineRule="auto"/>
              <w:jc w:val="both"/>
              <w:rPr>
                <w:rFonts w:ascii="Book Antiqua" w:eastAsia="DengXian" w:hAnsi="Book Antiqua"/>
                <w:color w:val="000000"/>
              </w:rPr>
            </w:pPr>
          </w:p>
        </w:tc>
        <w:tc>
          <w:tcPr>
            <w:tcW w:w="880" w:type="dxa"/>
            <w:tcBorders>
              <w:top w:val="nil"/>
              <w:left w:val="nil"/>
              <w:bottom w:val="nil"/>
              <w:right w:val="nil"/>
            </w:tcBorders>
            <w:shd w:val="clear" w:color="auto" w:fill="auto"/>
            <w:hideMark/>
          </w:tcPr>
          <w:p w14:paraId="1C47835F" w14:textId="77777777" w:rsidR="008C19B5" w:rsidRPr="003B2542" w:rsidRDefault="008C19B5" w:rsidP="003B2542">
            <w:pPr>
              <w:spacing w:line="360" w:lineRule="auto"/>
              <w:jc w:val="both"/>
              <w:rPr>
                <w:rFonts w:ascii="Book Antiqua" w:eastAsia="Times New Roman" w:hAnsi="Book Antiqua"/>
              </w:rPr>
            </w:pPr>
          </w:p>
        </w:tc>
        <w:tc>
          <w:tcPr>
            <w:tcW w:w="1468" w:type="dxa"/>
            <w:tcBorders>
              <w:top w:val="nil"/>
              <w:left w:val="nil"/>
              <w:bottom w:val="nil"/>
              <w:right w:val="nil"/>
            </w:tcBorders>
            <w:shd w:val="clear" w:color="auto" w:fill="auto"/>
            <w:noWrap/>
            <w:hideMark/>
          </w:tcPr>
          <w:p w14:paraId="7E87A03C" w14:textId="77777777" w:rsidR="008C19B5" w:rsidRPr="003B2542" w:rsidRDefault="008C19B5" w:rsidP="003B2542">
            <w:pPr>
              <w:spacing w:line="360" w:lineRule="auto"/>
              <w:jc w:val="both"/>
              <w:rPr>
                <w:rFonts w:ascii="Book Antiqua" w:eastAsia="Times New Roman" w:hAnsi="Book Antiqua"/>
              </w:rPr>
            </w:pPr>
          </w:p>
        </w:tc>
        <w:tc>
          <w:tcPr>
            <w:tcW w:w="1467" w:type="dxa"/>
            <w:tcBorders>
              <w:top w:val="nil"/>
              <w:left w:val="nil"/>
              <w:bottom w:val="nil"/>
              <w:right w:val="nil"/>
            </w:tcBorders>
            <w:shd w:val="clear" w:color="auto" w:fill="auto"/>
            <w:noWrap/>
            <w:hideMark/>
          </w:tcPr>
          <w:p w14:paraId="341B1E00"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45C20507" w14:textId="77777777" w:rsidTr="005E1B61">
        <w:trPr>
          <w:trHeight w:val="298"/>
        </w:trPr>
        <w:tc>
          <w:tcPr>
            <w:tcW w:w="2127" w:type="dxa"/>
            <w:tcBorders>
              <w:top w:val="nil"/>
              <w:left w:val="nil"/>
              <w:bottom w:val="nil"/>
              <w:right w:val="nil"/>
            </w:tcBorders>
            <w:shd w:val="clear" w:color="auto" w:fill="auto"/>
            <w:vAlign w:val="center"/>
            <w:hideMark/>
          </w:tcPr>
          <w:p w14:paraId="2647FABF" w14:textId="77777777" w:rsidR="008C19B5" w:rsidRPr="003B2542" w:rsidRDefault="008C19B5"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Presence</w:t>
            </w:r>
          </w:p>
        </w:tc>
        <w:tc>
          <w:tcPr>
            <w:tcW w:w="946" w:type="dxa"/>
            <w:tcBorders>
              <w:top w:val="nil"/>
              <w:left w:val="nil"/>
              <w:bottom w:val="nil"/>
              <w:right w:val="nil"/>
            </w:tcBorders>
            <w:shd w:val="clear" w:color="auto" w:fill="auto"/>
            <w:vAlign w:val="center"/>
            <w:hideMark/>
          </w:tcPr>
          <w:p w14:paraId="326B3B7E"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w:t>
            </w:r>
          </w:p>
        </w:tc>
        <w:tc>
          <w:tcPr>
            <w:tcW w:w="880" w:type="dxa"/>
            <w:tcBorders>
              <w:top w:val="nil"/>
              <w:left w:val="nil"/>
              <w:bottom w:val="nil"/>
              <w:right w:val="nil"/>
            </w:tcBorders>
            <w:shd w:val="clear" w:color="auto" w:fill="auto"/>
            <w:vAlign w:val="center"/>
            <w:hideMark/>
          </w:tcPr>
          <w:p w14:paraId="56D61CE6"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4</w:t>
            </w:r>
          </w:p>
        </w:tc>
        <w:tc>
          <w:tcPr>
            <w:tcW w:w="881" w:type="dxa"/>
            <w:tcBorders>
              <w:top w:val="nil"/>
              <w:left w:val="nil"/>
              <w:bottom w:val="nil"/>
              <w:right w:val="nil"/>
            </w:tcBorders>
            <w:shd w:val="clear" w:color="auto" w:fill="auto"/>
            <w:vAlign w:val="center"/>
            <w:hideMark/>
          </w:tcPr>
          <w:p w14:paraId="6F1F925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w:t>
            </w:r>
          </w:p>
        </w:tc>
        <w:tc>
          <w:tcPr>
            <w:tcW w:w="880" w:type="dxa"/>
            <w:tcBorders>
              <w:top w:val="nil"/>
              <w:left w:val="nil"/>
              <w:bottom w:val="nil"/>
              <w:right w:val="nil"/>
            </w:tcBorders>
            <w:shd w:val="clear" w:color="auto" w:fill="auto"/>
            <w:vAlign w:val="center"/>
            <w:hideMark/>
          </w:tcPr>
          <w:p w14:paraId="293F3927"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w:t>
            </w:r>
          </w:p>
        </w:tc>
        <w:tc>
          <w:tcPr>
            <w:tcW w:w="734" w:type="dxa"/>
            <w:tcBorders>
              <w:top w:val="nil"/>
              <w:left w:val="nil"/>
              <w:bottom w:val="nil"/>
              <w:right w:val="nil"/>
            </w:tcBorders>
            <w:shd w:val="clear" w:color="auto" w:fill="auto"/>
            <w:vAlign w:val="center"/>
            <w:hideMark/>
          </w:tcPr>
          <w:p w14:paraId="798063B5" w14:textId="77777777" w:rsidR="008C19B5" w:rsidRPr="003B2542" w:rsidRDefault="008C19B5" w:rsidP="003B2542">
            <w:pPr>
              <w:spacing w:line="360" w:lineRule="auto"/>
              <w:jc w:val="both"/>
              <w:rPr>
                <w:rFonts w:ascii="Book Antiqua" w:eastAsia="DengXian" w:hAnsi="Book Antiqua"/>
                <w:color w:val="000000"/>
              </w:rPr>
            </w:pPr>
          </w:p>
        </w:tc>
        <w:tc>
          <w:tcPr>
            <w:tcW w:w="880" w:type="dxa"/>
            <w:tcBorders>
              <w:top w:val="nil"/>
              <w:left w:val="nil"/>
              <w:bottom w:val="nil"/>
              <w:right w:val="nil"/>
            </w:tcBorders>
            <w:shd w:val="clear" w:color="auto" w:fill="auto"/>
            <w:hideMark/>
          </w:tcPr>
          <w:p w14:paraId="4D7E0F17" w14:textId="77777777" w:rsidR="008C19B5" w:rsidRPr="003B2542" w:rsidRDefault="008C19B5" w:rsidP="003B2542">
            <w:pPr>
              <w:spacing w:line="360" w:lineRule="auto"/>
              <w:jc w:val="both"/>
              <w:rPr>
                <w:rFonts w:ascii="Book Antiqua" w:eastAsia="Times New Roman" w:hAnsi="Book Antiqua"/>
              </w:rPr>
            </w:pPr>
          </w:p>
        </w:tc>
        <w:tc>
          <w:tcPr>
            <w:tcW w:w="1468" w:type="dxa"/>
            <w:tcBorders>
              <w:top w:val="nil"/>
              <w:left w:val="nil"/>
              <w:bottom w:val="nil"/>
              <w:right w:val="nil"/>
            </w:tcBorders>
            <w:shd w:val="clear" w:color="auto" w:fill="auto"/>
            <w:noWrap/>
            <w:vAlign w:val="center"/>
            <w:hideMark/>
          </w:tcPr>
          <w:p w14:paraId="7815B467" w14:textId="77777777" w:rsidR="008C19B5" w:rsidRPr="003B2542" w:rsidRDefault="008C19B5" w:rsidP="003B2542">
            <w:pPr>
              <w:spacing w:line="360" w:lineRule="auto"/>
              <w:jc w:val="both"/>
              <w:rPr>
                <w:rFonts w:ascii="Book Antiqua" w:eastAsia="Times New Roman" w:hAnsi="Book Antiqua"/>
              </w:rPr>
            </w:pPr>
          </w:p>
        </w:tc>
        <w:tc>
          <w:tcPr>
            <w:tcW w:w="1467" w:type="dxa"/>
            <w:tcBorders>
              <w:top w:val="nil"/>
              <w:left w:val="nil"/>
              <w:bottom w:val="nil"/>
              <w:right w:val="nil"/>
            </w:tcBorders>
            <w:shd w:val="clear" w:color="auto" w:fill="auto"/>
            <w:noWrap/>
            <w:vAlign w:val="center"/>
            <w:hideMark/>
          </w:tcPr>
          <w:p w14:paraId="73B6C575"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3E9E7BEE" w14:textId="77777777" w:rsidTr="005E1B61">
        <w:trPr>
          <w:trHeight w:val="483"/>
        </w:trPr>
        <w:tc>
          <w:tcPr>
            <w:tcW w:w="2127" w:type="dxa"/>
            <w:tcBorders>
              <w:top w:val="nil"/>
              <w:left w:val="nil"/>
              <w:bottom w:val="nil"/>
              <w:right w:val="nil"/>
            </w:tcBorders>
            <w:shd w:val="clear" w:color="auto" w:fill="auto"/>
            <w:vAlign w:val="center"/>
            <w:hideMark/>
          </w:tcPr>
          <w:p w14:paraId="3F47AA32"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lastRenderedPageBreak/>
              <w:t>Mixed component</w:t>
            </w:r>
          </w:p>
        </w:tc>
        <w:tc>
          <w:tcPr>
            <w:tcW w:w="946" w:type="dxa"/>
            <w:tcBorders>
              <w:top w:val="nil"/>
              <w:left w:val="nil"/>
              <w:bottom w:val="nil"/>
              <w:right w:val="nil"/>
            </w:tcBorders>
            <w:shd w:val="clear" w:color="auto" w:fill="auto"/>
            <w:noWrap/>
            <w:vAlign w:val="center"/>
            <w:hideMark/>
          </w:tcPr>
          <w:p w14:paraId="3B591309" w14:textId="77777777" w:rsidR="008C19B5" w:rsidRPr="003B2542" w:rsidRDefault="008C19B5" w:rsidP="003B2542">
            <w:pPr>
              <w:spacing w:line="360" w:lineRule="auto"/>
              <w:jc w:val="both"/>
              <w:rPr>
                <w:rFonts w:ascii="Book Antiqua" w:eastAsia="DengXian" w:hAnsi="Book Antiqua"/>
                <w:b/>
                <w:bCs/>
                <w:color w:val="000000"/>
              </w:rPr>
            </w:pPr>
          </w:p>
        </w:tc>
        <w:tc>
          <w:tcPr>
            <w:tcW w:w="880" w:type="dxa"/>
            <w:tcBorders>
              <w:top w:val="nil"/>
              <w:left w:val="nil"/>
              <w:bottom w:val="nil"/>
              <w:right w:val="nil"/>
            </w:tcBorders>
            <w:shd w:val="clear" w:color="auto" w:fill="auto"/>
            <w:noWrap/>
            <w:vAlign w:val="center"/>
            <w:hideMark/>
          </w:tcPr>
          <w:p w14:paraId="633C1610" w14:textId="77777777" w:rsidR="008C19B5" w:rsidRPr="003B2542" w:rsidRDefault="008C19B5" w:rsidP="003B2542">
            <w:pPr>
              <w:spacing w:line="360" w:lineRule="auto"/>
              <w:jc w:val="both"/>
              <w:rPr>
                <w:rFonts w:ascii="Book Antiqua" w:eastAsia="Times New Roman" w:hAnsi="Book Antiqua"/>
              </w:rPr>
            </w:pPr>
          </w:p>
        </w:tc>
        <w:tc>
          <w:tcPr>
            <w:tcW w:w="881" w:type="dxa"/>
            <w:tcBorders>
              <w:top w:val="nil"/>
              <w:left w:val="nil"/>
              <w:bottom w:val="nil"/>
              <w:right w:val="nil"/>
            </w:tcBorders>
            <w:shd w:val="clear" w:color="auto" w:fill="auto"/>
            <w:noWrap/>
            <w:vAlign w:val="center"/>
            <w:hideMark/>
          </w:tcPr>
          <w:p w14:paraId="13273CD5" w14:textId="77777777" w:rsidR="008C19B5" w:rsidRPr="003B2542" w:rsidRDefault="008C19B5" w:rsidP="003B2542">
            <w:pPr>
              <w:spacing w:line="360" w:lineRule="auto"/>
              <w:jc w:val="both"/>
              <w:rPr>
                <w:rFonts w:ascii="Book Antiqua" w:eastAsia="Times New Roman" w:hAnsi="Book Antiqua"/>
              </w:rPr>
            </w:pPr>
          </w:p>
        </w:tc>
        <w:tc>
          <w:tcPr>
            <w:tcW w:w="880" w:type="dxa"/>
            <w:tcBorders>
              <w:top w:val="nil"/>
              <w:left w:val="nil"/>
              <w:bottom w:val="nil"/>
              <w:right w:val="nil"/>
            </w:tcBorders>
            <w:shd w:val="clear" w:color="auto" w:fill="auto"/>
            <w:noWrap/>
            <w:vAlign w:val="center"/>
            <w:hideMark/>
          </w:tcPr>
          <w:p w14:paraId="635562C3" w14:textId="77777777" w:rsidR="008C19B5" w:rsidRPr="003B2542" w:rsidRDefault="008C19B5" w:rsidP="003B2542">
            <w:pPr>
              <w:spacing w:line="360" w:lineRule="auto"/>
              <w:jc w:val="both"/>
              <w:rPr>
                <w:rFonts w:ascii="Book Antiqua" w:eastAsia="Times New Roman" w:hAnsi="Book Antiqua"/>
              </w:rPr>
            </w:pPr>
          </w:p>
        </w:tc>
        <w:tc>
          <w:tcPr>
            <w:tcW w:w="734" w:type="dxa"/>
            <w:tcBorders>
              <w:top w:val="nil"/>
              <w:left w:val="nil"/>
              <w:bottom w:val="nil"/>
              <w:right w:val="nil"/>
            </w:tcBorders>
            <w:shd w:val="clear" w:color="auto" w:fill="auto"/>
            <w:noWrap/>
            <w:vAlign w:val="center"/>
            <w:hideMark/>
          </w:tcPr>
          <w:p w14:paraId="5DBAB332" w14:textId="77777777" w:rsidR="008C19B5" w:rsidRPr="003B2542" w:rsidRDefault="008C19B5" w:rsidP="003B2542">
            <w:pPr>
              <w:spacing w:line="360" w:lineRule="auto"/>
              <w:jc w:val="both"/>
              <w:rPr>
                <w:rFonts w:ascii="Book Antiqua" w:eastAsia="Times New Roman" w:hAnsi="Book Antiqua"/>
              </w:rPr>
            </w:pPr>
          </w:p>
        </w:tc>
        <w:tc>
          <w:tcPr>
            <w:tcW w:w="880" w:type="dxa"/>
            <w:tcBorders>
              <w:top w:val="nil"/>
              <w:left w:val="nil"/>
              <w:bottom w:val="nil"/>
              <w:right w:val="nil"/>
            </w:tcBorders>
            <w:shd w:val="clear" w:color="auto" w:fill="auto"/>
            <w:noWrap/>
            <w:vAlign w:val="center"/>
            <w:hideMark/>
          </w:tcPr>
          <w:p w14:paraId="5E7975A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0.458</w:t>
            </w:r>
          </w:p>
        </w:tc>
        <w:tc>
          <w:tcPr>
            <w:tcW w:w="1468" w:type="dxa"/>
            <w:tcBorders>
              <w:top w:val="nil"/>
              <w:left w:val="nil"/>
              <w:bottom w:val="nil"/>
              <w:right w:val="nil"/>
            </w:tcBorders>
            <w:shd w:val="clear" w:color="auto" w:fill="auto"/>
            <w:noWrap/>
            <w:vAlign w:val="center"/>
            <w:hideMark/>
          </w:tcPr>
          <w:p w14:paraId="74A293FA" w14:textId="77777777" w:rsidR="008C19B5" w:rsidRPr="003B2542" w:rsidRDefault="008C19B5" w:rsidP="003B2542">
            <w:pPr>
              <w:spacing w:line="360" w:lineRule="auto"/>
              <w:jc w:val="both"/>
              <w:rPr>
                <w:rFonts w:ascii="Book Antiqua" w:eastAsia="DengXian" w:hAnsi="Book Antiqua"/>
                <w:color w:val="000000"/>
              </w:rPr>
            </w:pPr>
          </w:p>
        </w:tc>
        <w:tc>
          <w:tcPr>
            <w:tcW w:w="1467" w:type="dxa"/>
            <w:tcBorders>
              <w:top w:val="nil"/>
              <w:left w:val="nil"/>
              <w:bottom w:val="nil"/>
              <w:right w:val="nil"/>
            </w:tcBorders>
            <w:shd w:val="clear" w:color="auto" w:fill="auto"/>
            <w:noWrap/>
            <w:vAlign w:val="center"/>
            <w:hideMark/>
          </w:tcPr>
          <w:p w14:paraId="1C13CCA4"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0FD3F3D3" w14:textId="77777777" w:rsidTr="005E1B61">
        <w:trPr>
          <w:trHeight w:val="133"/>
        </w:trPr>
        <w:tc>
          <w:tcPr>
            <w:tcW w:w="2127" w:type="dxa"/>
            <w:tcBorders>
              <w:top w:val="nil"/>
              <w:left w:val="nil"/>
              <w:bottom w:val="nil"/>
              <w:right w:val="nil"/>
            </w:tcBorders>
            <w:shd w:val="clear" w:color="auto" w:fill="auto"/>
            <w:vAlign w:val="center"/>
            <w:hideMark/>
          </w:tcPr>
          <w:p w14:paraId="610536D2" w14:textId="2598C35A" w:rsidR="008C19B5" w:rsidRPr="003B2542" w:rsidRDefault="005E1B61"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Differentiated</w:t>
            </w:r>
          </w:p>
        </w:tc>
        <w:tc>
          <w:tcPr>
            <w:tcW w:w="946" w:type="dxa"/>
            <w:tcBorders>
              <w:top w:val="nil"/>
              <w:left w:val="nil"/>
              <w:bottom w:val="nil"/>
              <w:right w:val="nil"/>
            </w:tcBorders>
            <w:shd w:val="clear" w:color="auto" w:fill="auto"/>
            <w:noWrap/>
            <w:vAlign w:val="center"/>
            <w:hideMark/>
          </w:tcPr>
          <w:p w14:paraId="2014FC92" w14:textId="25013578" w:rsidR="008C19B5" w:rsidRPr="003B2542" w:rsidRDefault="005E1B61" w:rsidP="003B2542">
            <w:pPr>
              <w:spacing w:line="360" w:lineRule="auto"/>
              <w:jc w:val="both"/>
              <w:rPr>
                <w:rFonts w:ascii="Book Antiqua" w:eastAsia="DengXian" w:hAnsi="Book Antiqua"/>
                <w:color w:val="000000"/>
              </w:rPr>
            </w:pPr>
            <w:r w:rsidRPr="003B2542">
              <w:rPr>
                <w:rFonts w:ascii="Book Antiqua" w:eastAsia="DengXian" w:hAnsi="Book Antiqua"/>
                <w:color w:val="000000"/>
              </w:rPr>
              <w:t>-</w:t>
            </w:r>
          </w:p>
        </w:tc>
        <w:tc>
          <w:tcPr>
            <w:tcW w:w="880" w:type="dxa"/>
            <w:tcBorders>
              <w:top w:val="nil"/>
              <w:left w:val="nil"/>
              <w:bottom w:val="nil"/>
              <w:right w:val="nil"/>
            </w:tcBorders>
            <w:shd w:val="clear" w:color="auto" w:fill="auto"/>
            <w:noWrap/>
            <w:vAlign w:val="center"/>
            <w:hideMark/>
          </w:tcPr>
          <w:p w14:paraId="602A1E3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1</w:t>
            </w:r>
          </w:p>
        </w:tc>
        <w:tc>
          <w:tcPr>
            <w:tcW w:w="881" w:type="dxa"/>
            <w:tcBorders>
              <w:top w:val="nil"/>
              <w:left w:val="nil"/>
              <w:bottom w:val="nil"/>
              <w:right w:val="nil"/>
            </w:tcBorders>
            <w:shd w:val="clear" w:color="auto" w:fill="auto"/>
            <w:noWrap/>
            <w:vAlign w:val="center"/>
            <w:hideMark/>
          </w:tcPr>
          <w:p w14:paraId="4AD51DA2" w14:textId="094842A9" w:rsidR="008C19B5" w:rsidRPr="003B2542" w:rsidRDefault="005E1B61" w:rsidP="003B2542">
            <w:pPr>
              <w:spacing w:line="360" w:lineRule="auto"/>
              <w:jc w:val="both"/>
              <w:rPr>
                <w:rFonts w:ascii="Book Antiqua" w:eastAsia="DengXian" w:hAnsi="Book Antiqua"/>
                <w:color w:val="000000"/>
              </w:rPr>
            </w:pPr>
            <w:r w:rsidRPr="003B2542">
              <w:rPr>
                <w:rFonts w:ascii="Book Antiqua" w:eastAsia="DengXian" w:hAnsi="Book Antiqua"/>
                <w:color w:val="000000"/>
              </w:rPr>
              <w:t>-</w:t>
            </w:r>
          </w:p>
        </w:tc>
        <w:tc>
          <w:tcPr>
            <w:tcW w:w="880" w:type="dxa"/>
            <w:tcBorders>
              <w:top w:val="nil"/>
              <w:left w:val="nil"/>
              <w:bottom w:val="nil"/>
              <w:right w:val="nil"/>
            </w:tcBorders>
            <w:shd w:val="clear" w:color="auto" w:fill="auto"/>
            <w:noWrap/>
            <w:vAlign w:val="center"/>
            <w:hideMark/>
          </w:tcPr>
          <w:p w14:paraId="6CDEB5E7"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7</w:t>
            </w:r>
          </w:p>
        </w:tc>
        <w:tc>
          <w:tcPr>
            <w:tcW w:w="734" w:type="dxa"/>
            <w:tcBorders>
              <w:top w:val="nil"/>
              <w:left w:val="nil"/>
              <w:bottom w:val="nil"/>
              <w:right w:val="nil"/>
            </w:tcBorders>
            <w:shd w:val="clear" w:color="auto" w:fill="auto"/>
            <w:noWrap/>
            <w:vAlign w:val="center"/>
            <w:hideMark/>
          </w:tcPr>
          <w:p w14:paraId="36F547E5" w14:textId="77777777" w:rsidR="008C19B5" w:rsidRPr="003B2542" w:rsidRDefault="008C19B5" w:rsidP="003B2542">
            <w:pPr>
              <w:spacing w:line="360" w:lineRule="auto"/>
              <w:jc w:val="both"/>
              <w:rPr>
                <w:rFonts w:ascii="Book Antiqua" w:eastAsia="DengXian" w:hAnsi="Book Antiqua"/>
                <w:color w:val="000000"/>
              </w:rPr>
            </w:pPr>
          </w:p>
        </w:tc>
        <w:tc>
          <w:tcPr>
            <w:tcW w:w="880" w:type="dxa"/>
            <w:tcBorders>
              <w:top w:val="nil"/>
              <w:left w:val="nil"/>
              <w:bottom w:val="nil"/>
              <w:right w:val="nil"/>
            </w:tcBorders>
            <w:shd w:val="clear" w:color="auto" w:fill="auto"/>
            <w:noWrap/>
            <w:vAlign w:val="center"/>
            <w:hideMark/>
          </w:tcPr>
          <w:p w14:paraId="7AD3E219" w14:textId="77777777" w:rsidR="008C19B5" w:rsidRPr="003B2542" w:rsidRDefault="008C19B5" w:rsidP="003B2542">
            <w:pPr>
              <w:spacing w:line="360" w:lineRule="auto"/>
              <w:jc w:val="both"/>
              <w:rPr>
                <w:rFonts w:ascii="Book Antiqua" w:eastAsia="Times New Roman" w:hAnsi="Book Antiqua"/>
              </w:rPr>
            </w:pPr>
          </w:p>
        </w:tc>
        <w:tc>
          <w:tcPr>
            <w:tcW w:w="1468" w:type="dxa"/>
            <w:tcBorders>
              <w:top w:val="nil"/>
              <w:left w:val="nil"/>
              <w:bottom w:val="nil"/>
              <w:right w:val="nil"/>
            </w:tcBorders>
            <w:shd w:val="clear" w:color="auto" w:fill="auto"/>
            <w:noWrap/>
            <w:vAlign w:val="center"/>
            <w:hideMark/>
          </w:tcPr>
          <w:p w14:paraId="2D95C4FB" w14:textId="77777777" w:rsidR="008C19B5" w:rsidRPr="003B2542" w:rsidRDefault="008C19B5" w:rsidP="003B2542">
            <w:pPr>
              <w:spacing w:line="360" w:lineRule="auto"/>
              <w:jc w:val="both"/>
              <w:rPr>
                <w:rFonts w:ascii="Book Antiqua" w:eastAsia="Times New Roman" w:hAnsi="Book Antiqua"/>
              </w:rPr>
            </w:pPr>
          </w:p>
        </w:tc>
        <w:tc>
          <w:tcPr>
            <w:tcW w:w="1467" w:type="dxa"/>
            <w:tcBorders>
              <w:top w:val="nil"/>
              <w:left w:val="nil"/>
              <w:bottom w:val="nil"/>
              <w:right w:val="nil"/>
            </w:tcBorders>
            <w:shd w:val="clear" w:color="auto" w:fill="auto"/>
            <w:noWrap/>
            <w:vAlign w:val="center"/>
            <w:hideMark/>
          </w:tcPr>
          <w:p w14:paraId="65B29A3D"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569B81C3" w14:textId="77777777" w:rsidTr="005E1B61">
        <w:trPr>
          <w:trHeight w:val="366"/>
        </w:trPr>
        <w:tc>
          <w:tcPr>
            <w:tcW w:w="2127" w:type="dxa"/>
            <w:tcBorders>
              <w:top w:val="nil"/>
              <w:left w:val="nil"/>
              <w:right w:val="nil"/>
            </w:tcBorders>
            <w:shd w:val="clear" w:color="auto" w:fill="auto"/>
            <w:vAlign w:val="center"/>
            <w:hideMark/>
          </w:tcPr>
          <w:p w14:paraId="513D9B13" w14:textId="4D1A6F0E" w:rsidR="008C19B5" w:rsidRPr="003B2542" w:rsidRDefault="005E1B61"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Undifferentiated</w:t>
            </w:r>
          </w:p>
        </w:tc>
        <w:tc>
          <w:tcPr>
            <w:tcW w:w="946" w:type="dxa"/>
            <w:tcBorders>
              <w:top w:val="nil"/>
              <w:left w:val="nil"/>
              <w:right w:val="nil"/>
            </w:tcBorders>
            <w:shd w:val="clear" w:color="auto" w:fill="auto"/>
            <w:noWrap/>
            <w:vAlign w:val="center"/>
            <w:hideMark/>
          </w:tcPr>
          <w:p w14:paraId="4373154C" w14:textId="02989951" w:rsidR="008C19B5" w:rsidRPr="003B2542" w:rsidRDefault="005E1B61" w:rsidP="003B2542">
            <w:pPr>
              <w:spacing w:line="360" w:lineRule="auto"/>
              <w:jc w:val="both"/>
              <w:rPr>
                <w:rFonts w:ascii="Book Antiqua" w:eastAsia="DengXian" w:hAnsi="Book Antiqua"/>
                <w:color w:val="000000"/>
              </w:rPr>
            </w:pPr>
            <w:r w:rsidRPr="003B2542">
              <w:rPr>
                <w:rFonts w:ascii="Book Antiqua" w:eastAsia="DengXian" w:hAnsi="Book Antiqua"/>
                <w:color w:val="000000"/>
              </w:rPr>
              <w:t>-</w:t>
            </w:r>
          </w:p>
        </w:tc>
        <w:tc>
          <w:tcPr>
            <w:tcW w:w="880" w:type="dxa"/>
            <w:tcBorders>
              <w:top w:val="nil"/>
              <w:left w:val="nil"/>
              <w:right w:val="nil"/>
            </w:tcBorders>
            <w:shd w:val="clear" w:color="auto" w:fill="auto"/>
            <w:noWrap/>
            <w:vAlign w:val="center"/>
            <w:hideMark/>
          </w:tcPr>
          <w:p w14:paraId="3104E5F1"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30</w:t>
            </w:r>
          </w:p>
        </w:tc>
        <w:tc>
          <w:tcPr>
            <w:tcW w:w="881" w:type="dxa"/>
            <w:tcBorders>
              <w:top w:val="nil"/>
              <w:left w:val="nil"/>
              <w:right w:val="nil"/>
            </w:tcBorders>
            <w:shd w:val="clear" w:color="auto" w:fill="auto"/>
            <w:noWrap/>
            <w:vAlign w:val="center"/>
            <w:hideMark/>
          </w:tcPr>
          <w:p w14:paraId="23F62685" w14:textId="7BC2EEEA" w:rsidR="008C19B5" w:rsidRPr="003B2542" w:rsidRDefault="005E1B61" w:rsidP="003B2542">
            <w:pPr>
              <w:spacing w:line="360" w:lineRule="auto"/>
              <w:jc w:val="both"/>
              <w:rPr>
                <w:rFonts w:ascii="Book Antiqua" w:eastAsia="DengXian" w:hAnsi="Book Antiqua"/>
                <w:color w:val="000000"/>
              </w:rPr>
            </w:pPr>
            <w:r w:rsidRPr="003B2542">
              <w:rPr>
                <w:rFonts w:ascii="Book Antiqua" w:eastAsia="DengXian" w:hAnsi="Book Antiqua"/>
                <w:color w:val="000000"/>
              </w:rPr>
              <w:t>-</w:t>
            </w:r>
          </w:p>
        </w:tc>
        <w:tc>
          <w:tcPr>
            <w:tcW w:w="880" w:type="dxa"/>
            <w:tcBorders>
              <w:top w:val="nil"/>
              <w:left w:val="nil"/>
              <w:right w:val="nil"/>
            </w:tcBorders>
            <w:shd w:val="clear" w:color="auto" w:fill="auto"/>
            <w:noWrap/>
            <w:vAlign w:val="center"/>
            <w:hideMark/>
          </w:tcPr>
          <w:p w14:paraId="3530793C"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58</w:t>
            </w:r>
          </w:p>
        </w:tc>
        <w:tc>
          <w:tcPr>
            <w:tcW w:w="734" w:type="dxa"/>
            <w:tcBorders>
              <w:top w:val="nil"/>
              <w:left w:val="nil"/>
              <w:right w:val="nil"/>
            </w:tcBorders>
            <w:shd w:val="clear" w:color="auto" w:fill="auto"/>
            <w:noWrap/>
            <w:vAlign w:val="center"/>
            <w:hideMark/>
          </w:tcPr>
          <w:p w14:paraId="1FA7C020" w14:textId="77777777" w:rsidR="008C19B5" w:rsidRPr="003B2542" w:rsidRDefault="008C19B5" w:rsidP="003B2542">
            <w:pPr>
              <w:spacing w:line="360" w:lineRule="auto"/>
              <w:jc w:val="both"/>
              <w:rPr>
                <w:rFonts w:ascii="Book Antiqua" w:eastAsia="DengXian" w:hAnsi="Book Antiqua"/>
                <w:color w:val="000000"/>
              </w:rPr>
            </w:pPr>
          </w:p>
        </w:tc>
        <w:tc>
          <w:tcPr>
            <w:tcW w:w="880" w:type="dxa"/>
            <w:tcBorders>
              <w:top w:val="nil"/>
              <w:left w:val="nil"/>
              <w:right w:val="nil"/>
            </w:tcBorders>
            <w:shd w:val="clear" w:color="auto" w:fill="auto"/>
            <w:noWrap/>
            <w:vAlign w:val="center"/>
            <w:hideMark/>
          </w:tcPr>
          <w:p w14:paraId="0182507D" w14:textId="77777777" w:rsidR="008C19B5" w:rsidRPr="003B2542" w:rsidRDefault="008C19B5" w:rsidP="003B2542">
            <w:pPr>
              <w:spacing w:line="360" w:lineRule="auto"/>
              <w:jc w:val="both"/>
              <w:rPr>
                <w:rFonts w:ascii="Book Antiqua" w:eastAsia="Times New Roman" w:hAnsi="Book Antiqua"/>
              </w:rPr>
            </w:pPr>
          </w:p>
        </w:tc>
        <w:tc>
          <w:tcPr>
            <w:tcW w:w="1468" w:type="dxa"/>
            <w:tcBorders>
              <w:top w:val="nil"/>
              <w:left w:val="nil"/>
              <w:right w:val="nil"/>
            </w:tcBorders>
            <w:shd w:val="clear" w:color="auto" w:fill="auto"/>
            <w:noWrap/>
            <w:vAlign w:val="center"/>
            <w:hideMark/>
          </w:tcPr>
          <w:p w14:paraId="7F567C1C" w14:textId="77777777" w:rsidR="008C19B5" w:rsidRPr="003B2542" w:rsidRDefault="008C19B5" w:rsidP="003B2542">
            <w:pPr>
              <w:spacing w:line="360" w:lineRule="auto"/>
              <w:jc w:val="both"/>
              <w:rPr>
                <w:rFonts w:ascii="Book Antiqua" w:eastAsia="Times New Roman" w:hAnsi="Book Antiqua"/>
              </w:rPr>
            </w:pPr>
          </w:p>
        </w:tc>
        <w:tc>
          <w:tcPr>
            <w:tcW w:w="1467" w:type="dxa"/>
            <w:tcBorders>
              <w:top w:val="nil"/>
              <w:left w:val="nil"/>
              <w:right w:val="nil"/>
            </w:tcBorders>
            <w:shd w:val="clear" w:color="auto" w:fill="auto"/>
            <w:noWrap/>
            <w:vAlign w:val="center"/>
            <w:hideMark/>
          </w:tcPr>
          <w:p w14:paraId="33E440ED" w14:textId="77777777" w:rsidR="008C19B5" w:rsidRPr="003B2542" w:rsidRDefault="008C19B5" w:rsidP="003B2542">
            <w:pPr>
              <w:spacing w:line="360" w:lineRule="auto"/>
              <w:jc w:val="both"/>
              <w:rPr>
                <w:rFonts w:ascii="Book Antiqua" w:eastAsia="Times New Roman" w:hAnsi="Book Antiqua"/>
              </w:rPr>
            </w:pPr>
          </w:p>
        </w:tc>
      </w:tr>
      <w:tr w:rsidR="008C19B5" w:rsidRPr="003B2542" w14:paraId="69B8D6B3" w14:textId="77777777" w:rsidTr="005E1B61">
        <w:trPr>
          <w:trHeight w:val="284"/>
        </w:trPr>
        <w:tc>
          <w:tcPr>
            <w:tcW w:w="2127" w:type="dxa"/>
            <w:tcBorders>
              <w:top w:val="nil"/>
              <w:left w:val="nil"/>
              <w:bottom w:val="single" w:sz="12" w:space="0" w:color="auto"/>
              <w:right w:val="nil"/>
            </w:tcBorders>
            <w:shd w:val="clear" w:color="auto" w:fill="auto"/>
            <w:vAlign w:val="center"/>
            <w:hideMark/>
          </w:tcPr>
          <w:p w14:paraId="26CE027D" w14:textId="410A87F0" w:rsidR="008C19B5" w:rsidRPr="003B2542" w:rsidRDefault="005E1B61" w:rsidP="003B2542">
            <w:pPr>
              <w:spacing w:line="360" w:lineRule="auto"/>
              <w:ind w:firstLineChars="100" w:firstLine="240"/>
              <w:jc w:val="both"/>
              <w:rPr>
                <w:rFonts w:ascii="Book Antiqua" w:eastAsia="DengXian" w:hAnsi="Book Antiqua"/>
                <w:color w:val="000000"/>
              </w:rPr>
            </w:pPr>
            <w:r w:rsidRPr="003B2542">
              <w:rPr>
                <w:rFonts w:ascii="Book Antiqua" w:eastAsia="DengXian" w:hAnsi="Book Antiqua"/>
                <w:color w:val="000000"/>
              </w:rPr>
              <w:t>Mixed</w:t>
            </w:r>
          </w:p>
        </w:tc>
        <w:tc>
          <w:tcPr>
            <w:tcW w:w="946" w:type="dxa"/>
            <w:tcBorders>
              <w:top w:val="nil"/>
              <w:left w:val="nil"/>
              <w:bottom w:val="single" w:sz="12" w:space="0" w:color="auto"/>
              <w:right w:val="nil"/>
            </w:tcBorders>
            <w:shd w:val="clear" w:color="auto" w:fill="auto"/>
            <w:noWrap/>
            <w:vAlign w:val="center"/>
            <w:hideMark/>
          </w:tcPr>
          <w:p w14:paraId="4842376C" w14:textId="7AB32620" w:rsidR="008C19B5" w:rsidRPr="003B2542" w:rsidRDefault="005E1B61" w:rsidP="003B2542">
            <w:pPr>
              <w:spacing w:line="360" w:lineRule="auto"/>
              <w:jc w:val="both"/>
              <w:rPr>
                <w:rFonts w:ascii="Book Antiqua" w:eastAsia="DengXian" w:hAnsi="Book Antiqua" w:cs="SimSun"/>
                <w:color w:val="000000"/>
              </w:rPr>
            </w:pPr>
            <w:r w:rsidRPr="003B2542">
              <w:rPr>
                <w:rFonts w:ascii="Book Antiqua" w:eastAsia="DengXian" w:hAnsi="Book Antiqua" w:cs="SimSun"/>
                <w:color w:val="000000"/>
              </w:rPr>
              <w:t>-</w:t>
            </w:r>
          </w:p>
        </w:tc>
        <w:tc>
          <w:tcPr>
            <w:tcW w:w="880" w:type="dxa"/>
            <w:tcBorders>
              <w:top w:val="nil"/>
              <w:left w:val="nil"/>
              <w:bottom w:val="single" w:sz="12" w:space="0" w:color="auto"/>
              <w:right w:val="nil"/>
            </w:tcBorders>
            <w:shd w:val="clear" w:color="auto" w:fill="auto"/>
            <w:noWrap/>
            <w:vAlign w:val="center"/>
            <w:hideMark/>
          </w:tcPr>
          <w:p w14:paraId="2F55050C"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23</w:t>
            </w:r>
          </w:p>
        </w:tc>
        <w:tc>
          <w:tcPr>
            <w:tcW w:w="881" w:type="dxa"/>
            <w:tcBorders>
              <w:top w:val="nil"/>
              <w:left w:val="nil"/>
              <w:bottom w:val="single" w:sz="12" w:space="0" w:color="auto"/>
              <w:right w:val="nil"/>
            </w:tcBorders>
            <w:shd w:val="clear" w:color="auto" w:fill="auto"/>
            <w:noWrap/>
            <w:vAlign w:val="center"/>
            <w:hideMark/>
          </w:tcPr>
          <w:p w14:paraId="6BAF7CE4" w14:textId="469A4B5E" w:rsidR="008C19B5" w:rsidRPr="003B2542" w:rsidRDefault="005E1B61" w:rsidP="003B2542">
            <w:pPr>
              <w:spacing w:line="360" w:lineRule="auto"/>
              <w:jc w:val="both"/>
              <w:rPr>
                <w:rFonts w:ascii="Book Antiqua" w:eastAsia="DengXian" w:hAnsi="Book Antiqua" w:cs="SimSun"/>
                <w:color w:val="000000"/>
              </w:rPr>
            </w:pPr>
            <w:r w:rsidRPr="003B2542">
              <w:rPr>
                <w:rFonts w:ascii="Book Antiqua" w:eastAsia="DengXian" w:hAnsi="Book Antiqua" w:cs="SimSun"/>
                <w:color w:val="000000"/>
              </w:rPr>
              <w:t>-</w:t>
            </w:r>
          </w:p>
        </w:tc>
        <w:tc>
          <w:tcPr>
            <w:tcW w:w="880" w:type="dxa"/>
            <w:tcBorders>
              <w:top w:val="nil"/>
              <w:left w:val="nil"/>
              <w:bottom w:val="single" w:sz="12" w:space="0" w:color="auto"/>
              <w:right w:val="nil"/>
            </w:tcBorders>
            <w:shd w:val="clear" w:color="auto" w:fill="auto"/>
            <w:noWrap/>
            <w:vAlign w:val="center"/>
            <w:hideMark/>
          </w:tcPr>
          <w:p w14:paraId="4657275F" w14:textId="77777777" w:rsidR="008C19B5" w:rsidRPr="003B2542" w:rsidRDefault="008C19B5" w:rsidP="003B2542">
            <w:pPr>
              <w:spacing w:line="360" w:lineRule="auto"/>
              <w:jc w:val="both"/>
              <w:rPr>
                <w:rFonts w:ascii="Book Antiqua" w:eastAsia="DengXian" w:hAnsi="Book Antiqua"/>
                <w:color w:val="000000"/>
              </w:rPr>
            </w:pPr>
            <w:r w:rsidRPr="003B2542">
              <w:rPr>
                <w:rFonts w:ascii="Book Antiqua" w:eastAsia="DengXian" w:hAnsi="Book Antiqua"/>
                <w:color w:val="000000"/>
              </w:rPr>
              <w:t>35</w:t>
            </w:r>
          </w:p>
        </w:tc>
        <w:tc>
          <w:tcPr>
            <w:tcW w:w="734" w:type="dxa"/>
            <w:tcBorders>
              <w:top w:val="nil"/>
              <w:left w:val="nil"/>
              <w:bottom w:val="single" w:sz="12" w:space="0" w:color="auto"/>
              <w:right w:val="nil"/>
            </w:tcBorders>
            <w:shd w:val="clear" w:color="auto" w:fill="auto"/>
            <w:noWrap/>
            <w:vAlign w:val="center"/>
            <w:hideMark/>
          </w:tcPr>
          <w:p w14:paraId="188E3AC3" w14:textId="284A1EBB" w:rsidR="008C19B5" w:rsidRPr="003B2542" w:rsidRDefault="008C19B5" w:rsidP="003B2542">
            <w:pPr>
              <w:spacing w:line="360" w:lineRule="auto"/>
              <w:jc w:val="both"/>
              <w:rPr>
                <w:rFonts w:ascii="Book Antiqua" w:eastAsia="DengXian" w:hAnsi="Book Antiqua" w:cs="SimSun"/>
                <w:color w:val="000000"/>
              </w:rPr>
            </w:pPr>
          </w:p>
        </w:tc>
        <w:tc>
          <w:tcPr>
            <w:tcW w:w="880" w:type="dxa"/>
            <w:tcBorders>
              <w:top w:val="nil"/>
              <w:left w:val="nil"/>
              <w:bottom w:val="single" w:sz="12" w:space="0" w:color="auto"/>
              <w:right w:val="nil"/>
            </w:tcBorders>
            <w:shd w:val="clear" w:color="auto" w:fill="auto"/>
            <w:noWrap/>
            <w:vAlign w:val="center"/>
            <w:hideMark/>
          </w:tcPr>
          <w:p w14:paraId="2370F6C0" w14:textId="3E89BC08" w:rsidR="008C19B5" w:rsidRPr="003B2542" w:rsidRDefault="008C19B5" w:rsidP="003B2542">
            <w:pPr>
              <w:spacing w:line="360" w:lineRule="auto"/>
              <w:jc w:val="both"/>
              <w:rPr>
                <w:rFonts w:ascii="Book Antiqua" w:eastAsia="DengXian" w:hAnsi="Book Antiqua" w:cs="SimSun"/>
                <w:color w:val="000000"/>
              </w:rPr>
            </w:pPr>
          </w:p>
        </w:tc>
        <w:tc>
          <w:tcPr>
            <w:tcW w:w="1468" w:type="dxa"/>
            <w:tcBorders>
              <w:top w:val="nil"/>
              <w:left w:val="nil"/>
              <w:bottom w:val="single" w:sz="12" w:space="0" w:color="auto"/>
              <w:right w:val="nil"/>
            </w:tcBorders>
            <w:shd w:val="clear" w:color="auto" w:fill="auto"/>
            <w:noWrap/>
            <w:vAlign w:val="center"/>
            <w:hideMark/>
          </w:tcPr>
          <w:p w14:paraId="3FB6E829" w14:textId="44FF5F6A" w:rsidR="008C19B5" w:rsidRPr="003B2542" w:rsidRDefault="008C19B5" w:rsidP="003B2542">
            <w:pPr>
              <w:spacing w:line="360" w:lineRule="auto"/>
              <w:jc w:val="both"/>
              <w:rPr>
                <w:rFonts w:ascii="Book Antiqua" w:eastAsia="DengXian" w:hAnsi="Book Antiqua" w:cs="SimSun"/>
                <w:color w:val="000000"/>
              </w:rPr>
            </w:pPr>
          </w:p>
        </w:tc>
        <w:tc>
          <w:tcPr>
            <w:tcW w:w="1467" w:type="dxa"/>
            <w:tcBorders>
              <w:top w:val="nil"/>
              <w:left w:val="nil"/>
              <w:bottom w:val="single" w:sz="12" w:space="0" w:color="auto"/>
              <w:right w:val="nil"/>
            </w:tcBorders>
            <w:shd w:val="clear" w:color="auto" w:fill="auto"/>
            <w:noWrap/>
            <w:vAlign w:val="center"/>
            <w:hideMark/>
          </w:tcPr>
          <w:p w14:paraId="66F54083" w14:textId="13FC3D8D" w:rsidR="008C19B5" w:rsidRPr="003B2542" w:rsidRDefault="008C19B5" w:rsidP="003B2542">
            <w:pPr>
              <w:spacing w:line="360" w:lineRule="auto"/>
              <w:jc w:val="both"/>
              <w:rPr>
                <w:rFonts w:ascii="Book Antiqua" w:eastAsia="DengXian" w:hAnsi="Book Antiqua" w:cs="SimSun"/>
                <w:color w:val="000000"/>
              </w:rPr>
            </w:pPr>
          </w:p>
        </w:tc>
      </w:tr>
    </w:tbl>
    <w:bookmarkEnd w:id="131"/>
    <w:p w14:paraId="47483A92" w14:textId="22EFAF61" w:rsidR="00A77B3E" w:rsidRPr="003B2542" w:rsidRDefault="00000000" w:rsidP="003B2542">
      <w:pPr>
        <w:spacing w:line="360" w:lineRule="auto"/>
        <w:jc w:val="both"/>
        <w:rPr>
          <w:rFonts w:ascii="Book Antiqua" w:eastAsia="Book Antiqua" w:hAnsi="Book Antiqua" w:cs="Book Antiqua"/>
        </w:rPr>
      </w:pPr>
      <w:r w:rsidRPr="003B2542">
        <w:rPr>
          <w:rFonts w:ascii="Book Antiqua" w:eastAsia="Book Antiqua" w:hAnsi="Book Antiqua" w:cs="Book Antiqua"/>
        </w:rPr>
        <w:t xml:space="preserve">M: </w:t>
      </w:r>
      <w:r w:rsidR="00BD1185" w:rsidRPr="003B2542">
        <w:rPr>
          <w:rFonts w:ascii="Book Antiqua" w:eastAsia="Book Antiqua" w:hAnsi="Book Antiqua" w:cs="Book Antiqua"/>
        </w:rPr>
        <w:t>M</w:t>
      </w:r>
      <w:r w:rsidRPr="003B2542">
        <w:rPr>
          <w:rFonts w:ascii="Book Antiqua" w:eastAsia="Book Antiqua" w:hAnsi="Book Antiqua" w:cs="Book Antiqua"/>
        </w:rPr>
        <w:t xml:space="preserve">ucosal; SM: </w:t>
      </w:r>
      <w:r w:rsidR="00BD1185" w:rsidRPr="003B2542">
        <w:rPr>
          <w:rFonts w:ascii="Book Antiqua" w:eastAsia="Book Antiqua" w:hAnsi="Book Antiqua" w:cs="Book Antiqua"/>
        </w:rPr>
        <w:t>S</w:t>
      </w:r>
      <w:r w:rsidRPr="003B2542">
        <w:rPr>
          <w:rFonts w:ascii="Book Antiqua" w:eastAsia="Book Antiqua" w:hAnsi="Book Antiqua" w:cs="Book Antiqua"/>
        </w:rPr>
        <w:t xml:space="preserve">ubmucosal; LNM: </w:t>
      </w:r>
      <w:r w:rsidR="00BD1185" w:rsidRPr="003B2542">
        <w:rPr>
          <w:rFonts w:ascii="Book Antiqua" w:eastAsia="Book Antiqua" w:hAnsi="Book Antiqua" w:cs="Book Antiqua"/>
        </w:rPr>
        <w:t>L</w:t>
      </w:r>
      <w:r w:rsidRPr="003B2542">
        <w:rPr>
          <w:rFonts w:ascii="Book Antiqua" w:eastAsia="Book Antiqua" w:hAnsi="Book Antiqua" w:cs="Book Antiqua"/>
        </w:rPr>
        <w:t xml:space="preserve">ymph node metastasis; LVI: </w:t>
      </w:r>
      <w:proofErr w:type="spellStart"/>
      <w:r w:rsidR="00BD1185" w:rsidRPr="003B2542">
        <w:rPr>
          <w:rFonts w:ascii="Book Antiqua" w:eastAsia="Book Antiqua" w:hAnsi="Book Antiqua" w:cs="Book Antiqua"/>
        </w:rPr>
        <w:t>L</w:t>
      </w:r>
      <w:r w:rsidRPr="003B2542">
        <w:rPr>
          <w:rFonts w:ascii="Book Antiqua" w:eastAsia="Book Antiqua" w:hAnsi="Book Antiqua" w:cs="Book Antiqua"/>
        </w:rPr>
        <w:t>ymphovascular</w:t>
      </w:r>
      <w:proofErr w:type="spellEnd"/>
      <w:r w:rsidRPr="003B2542">
        <w:rPr>
          <w:rFonts w:ascii="Book Antiqua" w:eastAsia="Book Antiqua" w:hAnsi="Book Antiqua" w:cs="Book Antiqua"/>
        </w:rPr>
        <w:t xml:space="preserve"> invasion; UL (-): </w:t>
      </w:r>
      <w:r w:rsidR="00BD1185" w:rsidRPr="003B2542">
        <w:rPr>
          <w:rFonts w:ascii="Book Antiqua" w:eastAsia="Book Antiqua" w:hAnsi="Book Antiqua" w:cs="Book Antiqua"/>
        </w:rPr>
        <w:t>U</w:t>
      </w:r>
      <w:r w:rsidRPr="003B2542">
        <w:rPr>
          <w:rFonts w:ascii="Book Antiqua" w:eastAsia="Book Antiqua" w:hAnsi="Book Antiqua" w:cs="Book Antiqua"/>
        </w:rPr>
        <w:t xml:space="preserve">lcer or ulcer scar is absent; UL (+): </w:t>
      </w:r>
      <w:r w:rsidR="00BD1185" w:rsidRPr="003B2542">
        <w:rPr>
          <w:rFonts w:ascii="Book Antiqua" w:eastAsia="Book Antiqua" w:hAnsi="Book Antiqua" w:cs="Book Antiqua"/>
        </w:rPr>
        <w:t>U</w:t>
      </w:r>
      <w:r w:rsidRPr="003B2542">
        <w:rPr>
          <w:rFonts w:ascii="Book Antiqua" w:eastAsia="Book Antiqua" w:hAnsi="Book Antiqua" w:cs="Book Antiqua"/>
        </w:rPr>
        <w:t>lcer or ulcer scar is present.</w:t>
      </w:r>
    </w:p>
    <w:p w14:paraId="69459DD9" w14:textId="77777777" w:rsidR="00BD1185" w:rsidRPr="003B2542" w:rsidRDefault="00BD1185" w:rsidP="003B2542">
      <w:pPr>
        <w:spacing w:line="360" w:lineRule="auto"/>
        <w:jc w:val="both"/>
        <w:rPr>
          <w:rFonts w:ascii="Book Antiqua" w:eastAsia="Book Antiqua" w:hAnsi="Book Antiqua" w:cs="Book Antiqua"/>
        </w:rPr>
      </w:pPr>
    </w:p>
    <w:p w14:paraId="1977CDAE" w14:textId="77777777" w:rsidR="008C19B5" w:rsidRPr="003B2542" w:rsidRDefault="008C19B5" w:rsidP="003B2542">
      <w:pPr>
        <w:spacing w:line="360" w:lineRule="auto"/>
        <w:jc w:val="both"/>
        <w:rPr>
          <w:rFonts w:ascii="Book Antiqua" w:hAnsi="Book Antiqua"/>
        </w:rPr>
        <w:sectPr w:rsidR="008C19B5" w:rsidRPr="003B2542">
          <w:pgSz w:w="12240" w:h="15840"/>
          <w:pgMar w:top="1440" w:right="1440" w:bottom="1440" w:left="1440" w:header="720" w:footer="720" w:gutter="0"/>
          <w:cols w:space="720"/>
          <w:docGrid w:linePitch="360"/>
        </w:sectPr>
      </w:pPr>
    </w:p>
    <w:p w14:paraId="1DD936CF" w14:textId="726110C3" w:rsidR="008C19B5" w:rsidRPr="003B2542" w:rsidRDefault="00000000" w:rsidP="003B2542">
      <w:pPr>
        <w:spacing w:line="360" w:lineRule="auto"/>
        <w:jc w:val="both"/>
        <w:rPr>
          <w:rFonts w:ascii="Book Antiqua" w:eastAsia="Book Antiqua" w:hAnsi="Book Antiqua" w:cs="Book Antiqua"/>
        </w:rPr>
      </w:pPr>
      <w:r w:rsidRPr="003B2542">
        <w:rPr>
          <w:rFonts w:ascii="Book Antiqua" w:eastAsia="Book Antiqua" w:hAnsi="Book Antiqua" w:cs="Book Antiqua"/>
          <w:b/>
          <w:bCs/>
        </w:rPr>
        <w:lastRenderedPageBreak/>
        <w:t xml:space="preserve">Table 9 Lymph node metastasis in early gastric signet-ring cell carcinoma according to </w:t>
      </w:r>
      <w:r w:rsidR="00BD1185" w:rsidRPr="003B2542">
        <w:rPr>
          <w:rFonts w:ascii="Book Antiqua" w:eastAsia="Book Antiqua" w:hAnsi="Book Antiqua" w:cs="Book Antiqua"/>
          <w:b/>
          <w:bCs/>
        </w:rPr>
        <w:t>therapeutic</w:t>
      </w:r>
      <w:r w:rsidRPr="003B2542">
        <w:rPr>
          <w:rFonts w:ascii="Book Antiqua" w:eastAsia="Book Antiqua" w:hAnsi="Book Antiqua" w:cs="Book Antiqua"/>
          <w:b/>
          <w:bCs/>
        </w:rPr>
        <w:t xml:space="preserve"> criteria</w:t>
      </w:r>
    </w:p>
    <w:tbl>
      <w:tblPr>
        <w:tblStyle w:val="TableGrid"/>
        <w:tblW w:w="0" w:type="auto"/>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1148"/>
        <w:gridCol w:w="1148"/>
        <w:gridCol w:w="1175"/>
        <w:gridCol w:w="1148"/>
        <w:gridCol w:w="1148"/>
        <w:gridCol w:w="1175"/>
        <w:gridCol w:w="1145"/>
      </w:tblGrid>
      <w:tr w:rsidR="005E1B61" w:rsidRPr="003B2542" w14:paraId="3FFC99C5" w14:textId="77777777" w:rsidTr="00057F02">
        <w:trPr>
          <w:trHeight w:val="907"/>
        </w:trPr>
        <w:tc>
          <w:tcPr>
            <w:tcW w:w="1573" w:type="dxa"/>
            <w:vMerge w:val="restart"/>
            <w:tcBorders>
              <w:top w:val="single" w:sz="12" w:space="0" w:color="auto"/>
              <w:bottom w:val="nil"/>
            </w:tcBorders>
          </w:tcPr>
          <w:p w14:paraId="441A141E" w14:textId="77777777" w:rsidR="005E1B61" w:rsidRPr="003B2542" w:rsidRDefault="005E1B61" w:rsidP="003B2542">
            <w:pPr>
              <w:spacing w:line="360" w:lineRule="auto"/>
              <w:jc w:val="both"/>
              <w:rPr>
                <w:rFonts w:ascii="Book Antiqua" w:hAnsi="Book Antiqua" w:cs="Times New Roman"/>
                <w:b/>
              </w:rPr>
            </w:pPr>
          </w:p>
        </w:tc>
        <w:tc>
          <w:tcPr>
            <w:tcW w:w="3471" w:type="dxa"/>
            <w:gridSpan w:val="3"/>
            <w:tcBorders>
              <w:top w:val="single" w:sz="12" w:space="0" w:color="auto"/>
              <w:bottom w:val="single" w:sz="12" w:space="0" w:color="auto"/>
            </w:tcBorders>
          </w:tcPr>
          <w:p w14:paraId="25CA129B" w14:textId="6E6AC215" w:rsidR="005E1B61" w:rsidRPr="003B2542" w:rsidRDefault="005E1B61" w:rsidP="003B2542">
            <w:pPr>
              <w:spacing w:line="360" w:lineRule="auto"/>
              <w:jc w:val="both"/>
              <w:rPr>
                <w:rFonts w:ascii="Book Antiqua" w:hAnsi="Book Antiqua" w:cs="Times New Roman"/>
                <w:b/>
              </w:rPr>
            </w:pPr>
            <w:r w:rsidRPr="003B2542">
              <w:rPr>
                <w:rFonts w:ascii="Book Antiqua" w:hAnsi="Book Antiqua" w:cs="Times New Roman"/>
                <w:b/>
              </w:rPr>
              <w:t>Meet expanded ESD indication</w:t>
            </w:r>
          </w:p>
        </w:tc>
        <w:tc>
          <w:tcPr>
            <w:tcW w:w="3471" w:type="dxa"/>
            <w:gridSpan w:val="3"/>
            <w:tcBorders>
              <w:top w:val="single" w:sz="12" w:space="0" w:color="auto"/>
              <w:bottom w:val="single" w:sz="12" w:space="0" w:color="auto"/>
            </w:tcBorders>
          </w:tcPr>
          <w:p w14:paraId="17F5ED90" w14:textId="3BAC6ED8" w:rsidR="005E1B61" w:rsidRPr="003B2542" w:rsidRDefault="005E1B61" w:rsidP="003B2542">
            <w:pPr>
              <w:spacing w:line="360" w:lineRule="auto"/>
              <w:jc w:val="both"/>
              <w:rPr>
                <w:rFonts w:ascii="Book Antiqua" w:hAnsi="Book Antiqua" w:cs="Times New Roman"/>
                <w:b/>
              </w:rPr>
            </w:pPr>
            <w:r w:rsidRPr="003B2542">
              <w:rPr>
                <w:rFonts w:ascii="Book Antiqua" w:hAnsi="Book Antiqua" w:cs="Times New Roman"/>
                <w:b/>
              </w:rPr>
              <w:t>Beyond expanded ESD indication</w:t>
            </w:r>
          </w:p>
        </w:tc>
        <w:tc>
          <w:tcPr>
            <w:tcW w:w="1145" w:type="dxa"/>
            <w:vMerge w:val="restart"/>
            <w:tcBorders>
              <w:top w:val="single" w:sz="12" w:space="0" w:color="auto"/>
              <w:bottom w:val="nil"/>
            </w:tcBorders>
          </w:tcPr>
          <w:p w14:paraId="50A75F37" w14:textId="700F6485" w:rsidR="005E1B61" w:rsidRPr="003B2542" w:rsidRDefault="005E1B61" w:rsidP="003B2542">
            <w:pPr>
              <w:spacing w:line="360" w:lineRule="auto"/>
              <w:jc w:val="both"/>
              <w:rPr>
                <w:rFonts w:ascii="Book Antiqua" w:hAnsi="Book Antiqua" w:cs="Times New Roman"/>
                <w:b/>
              </w:rPr>
            </w:pPr>
            <w:r w:rsidRPr="003B2542">
              <w:rPr>
                <w:rFonts w:ascii="Book Antiqua" w:hAnsi="Book Antiqua" w:cs="Times New Roman"/>
                <w:b/>
                <w:i/>
              </w:rPr>
              <w:t>P</w:t>
            </w:r>
            <w:r w:rsidRPr="003B2542">
              <w:rPr>
                <w:rFonts w:ascii="Book Antiqua" w:hAnsi="Book Antiqua" w:cs="Times New Roman"/>
                <w:b/>
                <w:iCs/>
              </w:rPr>
              <w:t xml:space="preserve"> value</w:t>
            </w:r>
          </w:p>
        </w:tc>
      </w:tr>
      <w:tr w:rsidR="005E1B61" w:rsidRPr="003B2542" w14:paraId="1EE77EB0" w14:textId="77777777" w:rsidTr="00057F02">
        <w:trPr>
          <w:trHeight w:val="866"/>
        </w:trPr>
        <w:tc>
          <w:tcPr>
            <w:tcW w:w="1573" w:type="dxa"/>
            <w:vMerge/>
            <w:tcBorders>
              <w:bottom w:val="single" w:sz="12" w:space="0" w:color="auto"/>
            </w:tcBorders>
          </w:tcPr>
          <w:p w14:paraId="35404498" w14:textId="77777777" w:rsidR="005E1B61" w:rsidRPr="003B2542" w:rsidRDefault="005E1B61" w:rsidP="003B2542">
            <w:pPr>
              <w:spacing w:line="360" w:lineRule="auto"/>
              <w:jc w:val="both"/>
              <w:rPr>
                <w:rFonts w:ascii="Book Antiqua" w:hAnsi="Book Antiqua" w:cs="Times New Roman"/>
                <w:b/>
              </w:rPr>
            </w:pPr>
          </w:p>
        </w:tc>
        <w:tc>
          <w:tcPr>
            <w:tcW w:w="1148" w:type="dxa"/>
            <w:tcBorders>
              <w:top w:val="single" w:sz="12" w:space="0" w:color="auto"/>
              <w:bottom w:val="single" w:sz="12" w:space="0" w:color="auto"/>
            </w:tcBorders>
          </w:tcPr>
          <w:p w14:paraId="7D9439B5" w14:textId="77777777" w:rsidR="005E1B61" w:rsidRPr="003B2542" w:rsidRDefault="005E1B61" w:rsidP="003B2542">
            <w:pPr>
              <w:spacing w:line="360" w:lineRule="auto"/>
              <w:jc w:val="both"/>
              <w:rPr>
                <w:rFonts w:ascii="Book Antiqua" w:hAnsi="Book Antiqua" w:cs="Times New Roman"/>
                <w:b/>
              </w:rPr>
            </w:pPr>
            <w:r w:rsidRPr="003B2542">
              <w:rPr>
                <w:rFonts w:ascii="Book Antiqua" w:hAnsi="Book Antiqua" w:cs="Times New Roman"/>
                <w:b/>
              </w:rPr>
              <w:t>Total</w:t>
            </w:r>
          </w:p>
        </w:tc>
        <w:tc>
          <w:tcPr>
            <w:tcW w:w="1148" w:type="dxa"/>
            <w:tcBorders>
              <w:top w:val="single" w:sz="12" w:space="0" w:color="auto"/>
              <w:bottom w:val="single" w:sz="12" w:space="0" w:color="auto"/>
            </w:tcBorders>
          </w:tcPr>
          <w:p w14:paraId="3A76C153" w14:textId="61253486" w:rsidR="005E1B61" w:rsidRPr="003B2542" w:rsidRDefault="005E1B61" w:rsidP="003B2542">
            <w:pPr>
              <w:spacing w:line="360" w:lineRule="auto"/>
              <w:jc w:val="both"/>
              <w:rPr>
                <w:rFonts w:ascii="Book Antiqua" w:hAnsi="Book Antiqua" w:cs="Times New Roman"/>
                <w:b/>
              </w:rPr>
            </w:pPr>
            <w:r w:rsidRPr="003B2542">
              <w:rPr>
                <w:rFonts w:ascii="Book Antiqua" w:hAnsi="Book Antiqua" w:cs="Times New Roman"/>
                <w:b/>
              </w:rPr>
              <w:t>LNM (+)</w:t>
            </w:r>
          </w:p>
        </w:tc>
        <w:tc>
          <w:tcPr>
            <w:tcW w:w="1175" w:type="dxa"/>
            <w:tcBorders>
              <w:top w:val="single" w:sz="12" w:space="0" w:color="auto"/>
              <w:bottom w:val="single" w:sz="12" w:space="0" w:color="auto"/>
            </w:tcBorders>
          </w:tcPr>
          <w:p w14:paraId="78E36EA2" w14:textId="6B5CF3A2" w:rsidR="005E1B61" w:rsidRPr="003B2542" w:rsidRDefault="005E1B61" w:rsidP="003B2542">
            <w:pPr>
              <w:spacing w:line="360" w:lineRule="auto"/>
              <w:jc w:val="both"/>
              <w:rPr>
                <w:rFonts w:ascii="Book Antiqua" w:hAnsi="Book Antiqua" w:cs="Times New Roman"/>
                <w:b/>
              </w:rPr>
            </w:pPr>
            <w:r w:rsidRPr="003B2542">
              <w:rPr>
                <w:rFonts w:ascii="Book Antiqua" w:hAnsi="Book Antiqua" w:cs="Times New Roman"/>
                <w:b/>
              </w:rPr>
              <w:t>LNM (-)</w:t>
            </w:r>
          </w:p>
        </w:tc>
        <w:tc>
          <w:tcPr>
            <w:tcW w:w="1148" w:type="dxa"/>
            <w:tcBorders>
              <w:top w:val="single" w:sz="12" w:space="0" w:color="auto"/>
              <w:bottom w:val="single" w:sz="12" w:space="0" w:color="auto"/>
            </w:tcBorders>
          </w:tcPr>
          <w:p w14:paraId="481822C1" w14:textId="77777777" w:rsidR="005E1B61" w:rsidRPr="003B2542" w:rsidRDefault="005E1B61" w:rsidP="003B2542">
            <w:pPr>
              <w:spacing w:line="360" w:lineRule="auto"/>
              <w:jc w:val="both"/>
              <w:rPr>
                <w:rFonts w:ascii="Book Antiqua" w:hAnsi="Book Antiqua" w:cs="Times New Roman"/>
                <w:b/>
              </w:rPr>
            </w:pPr>
            <w:r w:rsidRPr="003B2542">
              <w:rPr>
                <w:rFonts w:ascii="Book Antiqua" w:hAnsi="Book Antiqua" w:cs="Times New Roman"/>
                <w:b/>
              </w:rPr>
              <w:t>Total</w:t>
            </w:r>
          </w:p>
        </w:tc>
        <w:tc>
          <w:tcPr>
            <w:tcW w:w="1148" w:type="dxa"/>
            <w:tcBorders>
              <w:top w:val="single" w:sz="12" w:space="0" w:color="auto"/>
              <w:bottom w:val="single" w:sz="12" w:space="0" w:color="auto"/>
            </w:tcBorders>
          </w:tcPr>
          <w:p w14:paraId="60FA2126" w14:textId="67FB90D3" w:rsidR="005E1B61" w:rsidRPr="003B2542" w:rsidRDefault="005E1B61" w:rsidP="003B2542">
            <w:pPr>
              <w:spacing w:line="360" w:lineRule="auto"/>
              <w:jc w:val="both"/>
              <w:rPr>
                <w:rFonts w:ascii="Book Antiqua" w:hAnsi="Book Antiqua" w:cs="Times New Roman"/>
                <w:b/>
              </w:rPr>
            </w:pPr>
            <w:r w:rsidRPr="003B2542">
              <w:rPr>
                <w:rFonts w:ascii="Book Antiqua" w:hAnsi="Book Antiqua" w:cs="Times New Roman"/>
                <w:b/>
              </w:rPr>
              <w:t>LNM (+)</w:t>
            </w:r>
          </w:p>
        </w:tc>
        <w:tc>
          <w:tcPr>
            <w:tcW w:w="1175" w:type="dxa"/>
            <w:tcBorders>
              <w:top w:val="single" w:sz="12" w:space="0" w:color="auto"/>
              <w:bottom w:val="single" w:sz="12" w:space="0" w:color="auto"/>
            </w:tcBorders>
          </w:tcPr>
          <w:p w14:paraId="76D6A33D" w14:textId="38EFDBF9" w:rsidR="005E1B61" w:rsidRPr="003B2542" w:rsidRDefault="005E1B61" w:rsidP="003B2542">
            <w:pPr>
              <w:spacing w:line="360" w:lineRule="auto"/>
              <w:jc w:val="both"/>
              <w:rPr>
                <w:rFonts w:ascii="Book Antiqua" w:hAnsi="Book Antiqua" w:cs="Times New Roman"/>
                <w:b/>
              </w:rPr>
            </w:pPr>
            <w:r w:rsidRPr="003B2542">
              <w:rPr>
                <w:rFonts w:ascii="Book Antiqua" w:hAnsi="Book Antiqua" w:cs="Times New Roman"/>
                <w:b/>
              </w:rPr>
              <w:t>LNM (-)</w:t>
            </w:r>
          </w:p>
        </w:tc>
        <w:tc>
          <w:tcPr>
            <w:tcW w:w="1145" w:type="dxa"/>
            <w:vMerge/>
            <w:tcBorders>
              <w:bottom w:val="single" w:sz="12" w:space="0" w:color="auto"/>
            </w:tcBorders>
          </w:tcPr>
          <w:p w14:paraId="234165B4" w14:textId="3F3FA462" w:rsidR="005E1B61" w:rsidRPr="003B2542" w:rsidRDefault="005E1B61" w:rsidP="003B2542">
            <w:pPr>
              <w:spacing w:line="360" w:lineRule="auto"/>
              <w:jc w:val="both"/>
              <w:rPr>
                <w:rFonts w:ascii="Book Antiqua" w:hAnsi="Book Antiqua" w:cs="Times New Roman"/>
                <w:b/>
                <w:iCs/>
              </w:rPr>
            </w:pPr>
          </w:p>
        </w:tc>
      </w:tr>
      <w:tr w:rsidR="008C19B5" w:rsidRPr="003B2542" w14:paraId="5AFFC202" w14:textId="77777777" w:rsidTr="005E1B61">
        <w:trPr>
          <w:trHeight w:val="877"/>
        </w:trPr>
        <w:tc>
          <w:tcPr>
            <w:tcW w:w="1573" w:type="dxa"/>
            <w:tcBorders>
              <w:top w:val="single" w:sz="12" w:space="0" w:color="auto"/>
            </w:tcBorders>
          </w:tcPr>
          <w:p w14:paraId="31F3E6AD" w14:textId="77777777" w:rsidR="008C19B5" w:rsidRPr="003B2542" w:rsidRDefault="008C19B5" w:rsidP="003B2542">
            <w:pPr>
              <w:spacing w:line="360" w:lineRule="auto"/>
              <w:jc w:val="both"/>
              <w:rPr>
                <w:rFonts w:ascii="Book Antiqua" w:hAnsi="Book Antiqua" w:cs="Times New Roman"/>
                <w:bCs/>
              </w:rPr>
            </w:pPr>
            <w:r w:rsidRPr="003B2542">
              <w:rPr>
                <w:rFonts w:ascii="Book Antiqua" w:hAnsi="Book Antiqua" w:cs="Times New Roman"/>
                <w:bCs/>
              </w:rPr>
              <w:t>p-SRCC</w:t>
            </w:r>
          </w:p>
        </w:tc>
        <w:tc>
          <w:tcPr>
            <w:tcW w:w="1148" w:type="dxa"/>
            <w:tcBorders>
              <w:top w:val="single" w:sz="12" w:space="0" w:color="auto"/>
            </w:tcBorders>
          </w:tcPr>
          <w:p w14:paraId="74E55249" w14:textId="77777777" w:rsidR="008C19B5" w:rsidRPr="003B2542" w:rsidRDefault="008C19B5" w:rsidP="003B2542">
            <w:pPr>
              <w:spacing w:line="360" w:lineRule="auto"/>
              <w:jc w:val="both"/>
              <w:rPr>
                <w:rFonts w:ascii="Book Antiqua" w:hAnsi="Book Antiqua" w:cs="Times New Roman"/>
                <w:bCs/>
              </w:rPr>
            </w:pPr>
            <w:r w:rsidRPr="003B2542">
              <w:rPr>
                <w:rFonts w:ascii="Book Antiqua" w:hAnsi="Book Antiqua" w:cs="Times New Roman"/>
                <w:bCs/>
              </w:rPr>
              <w:t>41</w:t>
            </w:r>
          </w:p>
        </w:tc>
        <w:tc>
          <w:tcPr>
            <w:tcW w:w="1148" w:type="dxa"/>
            <w:tcBorders>
              <w:top w:val="single" w:sz="12" w:space="0" w:color="auto"/>
            </w:tcBorders>
          </w:tcPr>
          <w:p w14:paraId="1C92B9C0" w14:textId="77777777" w:rsidR="008C19B5" w:rsidRPr="003B2542" w:rsidRDefault="008C19B5" w:rsidP="003B2542">
            <w:pPr>
              <w:spacing w:line="360" w:lineRule="auto"/>
              <w:jc w:val="both"/>
              <w:rPr>
                <w:rFonts w:ascii="Book Antiqua" w:hAnsi="Book Antiqua" w:cs="Times New Roman"/>
                <w:bCs/>
              </w:rPr>
            </w:pPr>
            <w:r w:rsidRPr="003B2542">
              <w:rPr>
                <w:rFonts w:ascii="Book Antiqua" w:hAnsi="Book Antiqua" w:cs="Times New Roman"/>
                <w:bCs/>
              </w:rPr>
              <w:t>1</w:t>
            </w:r>
          </w:p>
        </w:tc>
        <w:tc>
          <w:tcPr>
            <w:tcW w:w="1175" w:type="dxa"/>
            <w:tcBorders>
              <w:top w:val="single" w:sz="12" w:space="0" w:color="auto"/>
            </w:tcBorders>
          </w:tcPr>
          <w:p w14:paraId="43ECBEB6" w14:textId="77777777" w:rsidR="008C19B5" w:rsidRPr="003B2542" w:rsidRDefault="008C19B5" w:rsidP="003B2542">
            <w:pPr>
              <w:spacing w:line="360" w:lineRule="auto"/>
              <w:jc w:val="both"/>
              <w:rPr>
                <w:rFonts w:ascii="Book Antiqua" w:hAnsi="Book Antiqua" w:cs="Times New Roman"/>
                <w:bCs/>
              </w:rPr>
            </w:pPr>
            <w:r w:rsidRPr="003B2542">
              <w:rPr>
                <w:rFonts w:ascii="Book Antiqua" w:hAnsi="Book Antiqua" w:cs="Times New Roman"/>
                <w:bCs/>
              </w:rPr>
              <w:t>40</w:t>
            </w:r>
          </w:p>
        </w:tc>
        <w:tc>
          <w:tcPr>
            <w:tcW w:w="1148" w:type="dxa"/>
            <w:tcBorders>
              <w:top w:val="single" w:sz="12" w:space="0" w:color="auto"/>
            </w:tcBorders>
          </w:tcPr>
          <w:p w14:paraId="6C5D1C4A" w14:textId="77777777" w:rsidR="008C19B5" w:rsidRPr="003B2542" w:rsidRDefault="008C19B5" w:rsidP="003B2542">
            <w:pPr>
              <w:spacing w:line="360" w:lineRule="auto"/>
              <w:jc w:val="both"/>
              <w:rPr>
                <w:rFonts w:ascii="Book Antiqua" w:hAnsi="Book Antiqua" w:cs="Times New Roman"/>
                <w:bCs/>
              </w:rPr>
            </w:pPr>
            <w:r w:rsidRPr="003B2542">
              <w:rPr>
                <w:rFonts w:ascii="Book Antiqua" w:hAnsi="Book Antiqua" w:cs="Times New Roman"/>
                <w:bCs/>
              </w:rPr>
              <w:t>54</w:t>
            </w:r>
          </w:p>
        </w:tc>
        <w:tc>
          <w:tcPr>
            <w:tcW w:w="1148" w:type="dxa"/>
            <w:tcBorders>
              <w:top w:val="single" w:sz="12" w:space="0" w:color="auto"/>
            </w:tcBorders>
          </w:tcPr>
          <w:p w14:paraId="4B132A5C" w14:textId="77777777" w:rsidR="008C19B5" w:rsidRPr="003B2542" w:rsidRDefault="008C19B5" w:rsidP="003B2542">
            <w:pPr>
              <w:spacing w:line="360" w:lineRule="auto"/>
              <w:jc w:val="both"/>
              <w:rPr>
                <w:rFonts w:ascii="Book Antiqua" w:hAnsi="Book Antiqua" w:cs="Times New Roman"/>
                <w:bCs/>
              </w:rPr>
            </w:pPr>
            <w:r w:rsidRPr="003B2542">
              <w:rPr>
                <w:rFonts w:ascii="Book Antiqua" w:hAnsi="Book Antiqua" w:cs="Times New Roman"/>
                <w:bCs/>
              </w:rPr>
              <w:t>7</w:t>
            </w:r>
          </w:p>
        </w:tc>
        <w:tc>
          <w:tcPr>
            <w:tcW w:w="1175" w:type="dxa"/>
            <w:tcBorders>
              <w:top w:val="single" w:sz="12" w:space="0" w:color="auto"/>
            </w:tcBorders>
          </w:tcPr>
          <w:p w14:paraId="394CDF6B" w14:textId="77777777" w:rsidR="008C19B5" w:rsidRPr="003B2542" w:rsidRDefault="008C19B5" w:rsidP="003B2542">
            <w:pPr>
              <w:spacing w:line="360" w:lineRule="auto"/>
              <w:jc w:val="both"/>
              <w:rPr>
                <w:rFonts w:ascii="Book Antiqua" w:hAnsi="Book Antiqua" w:cs="Times New Roman"/>
                <w:bCs/>
              </w:rPr>
            </w:pPr>
            <w:r w:rsidRPr="003B2542">
              <w:rPr>
                <w:rFonts w:ascii="Book Antiqua" w:hAnsi="Book Antiqua" w:cs="Times New Roman"/>
                <w:bCs/>
              </w:rPr>
              <w:t>47</w:t>
            </w:r>
          </w:p>
        </w:tc>
        <w:tc>
          <w:tcPr>
            <w:tcW w:w="1145" w:type="dxa"/>
            <w:tcBorders>
              <w:top w:val="single" w:sz="12" w:space="0" w:color="auto"/>
            </w:tcBorders>
          </w:tcPr>
          <w:p w14:paraId="5523D719" w14:textId="77777777" w:rsidR="008C19B5" w:rsidRPr="003B2542" w:rsidRDefault="008C19B5" w:rsidP="003B2542">
            <w:pPr>
              <w:spacing w:line="360" w:lineRule="auto"/>
              <w:jc w:val="both"/>
              <w:rPr>
                <w:rFonts w:ascii="Book Antiqua" w:hAnsi="Book Antiqua" w:cs="Times New Roman"/>
                <w:bCs/>
              </w:rPr>
            </w:pPr>
            <w:r w:rsidRPr="003B2542">
              <w:rPr>
                <w:rFonts w:ascii="Book Antiqua" w:hAnsi="Book Antiqua" w:cs="Times New Roman"/>
                <w:bCs/>
              </w:rPr>
              <w:t>0.132</w:t>
            </w:r>
          </w:p>
        </w:tc>
      </w:tr>
      <w:tr w:rsidR="008C19B5" w:rsidRPr="003B2542" w14:paraId="7D5B7849" w14:textId="77777777" w:rsidTr="005E1B61">
        <w:trPr>
          <w:trHeight w:val="877"/>
        </w:trPr>
        <w:tc>
          <w:tcPr>
            <w:tcW w:w="1573" w:type="dxa"/>
            <w:tcBorders>
              <w:bottom w:val="nil"/>
            </w:tcBorders>
          </w:tcPr>
          <w:p w14:paraId="20C29E18" w14:textId="77777777" w:rsidR="008C19B5" w:rsidRPr="003B2542" w:rsidRDefault="008C19B5" w:rsidP="003B2542">
            <w:pPr>
              <w:spacing w:line="360" w:lineRule="auto"/>
              <w:jc w:val="both"/>
              <w:rPr>
                <w:rFonts w:ascii="Book Antiqua" w:hAnsi="Book Antiqua" w:cs="Times New Roman"/>
                <w:bCs/>
              </w:rPr>
            </w:pPr>
            <w:r w:rsidRPr="003B2542">
              <w:rPr>
                <w:rFonts w:ascii="Book Antiqua" w:hAnsi="Book Antiqua" w:cs="Times New Roman"/>
                <w:bCs/>
              </w:rPr>
              <w:t>m-SRCC</w:t>
            </w:r>
          </w:p>
        </w:tc>
        <w:tc>
          <w:tcPr>
            <w:tcW w:w="1148" w:type="dxa"/>
            <w:tcBorders>
              <w:bottom w:val="nil"/>
            </w:tcBorders>
          </w:tcPr>
          <w:p w14:paraId="6537D09D" w14:textId="77777777" w:rsidR="008C19B5" w:rsidRPr="003B2542" w:rsidRDefault="008C19B5" w:rsidP="003B2542">
            <w:pPr>
              <w:spacing w:line="360" w:lineRule="auto"/>
              <w:jc w:val="both"/>
              <w:rPr>
                <w:rFonts w:ascii="Book Antiqua" w:hAnsi="Book Antiqua" w:cs="Times New Roman"/>
                <w:bCs/>
              </w:rPr>
            </w:pPr>
            <w:r w:rsidRPr="003B2542">
              <w:rPr>
                <w:rFonts w:ascii="Book Antiqua" w:hAnsi="Book Antiqua" w:cs="Times New Roman"/>
                <w:bCs/>
              </w:rPr>
              <w:t>31</w:t>
            </w:r>
          </w:p>
        </w:tc>
        <w:tc>
          <w:tcPr>
            <w:tcW w:w="1148" w:type="dxa"/>
            <w:tcBorders>
              <w:bottom w:val="nil"/>
            </w:tcBorders>
          </w:tcPr>
          <w:p w14:paraId="294B0555" w14:textId="77777777" w:rsidR="008C19B5" w:rsidRPr="003B2542" w:rsidRDefault="008C19B5" w:rsidP="003B2542">
            <w:pPr>
              <w:spacing w:line="360" w:lineRule="auto"/>
              <w:jc w:val="both"/>
              <w:rPr>
                <w:rFonts w:ascii="Book Antiqua" w:hAnsi="Book Antiqua" w:cs="Times New Roman"/>
                <w:bCs/>
              </w:rPr>
            </w:pPr>
            <w:r w:rsidRPr="003B2542">
              <w:rPr>
                <w:rFonts w:ascii="Book Antiqua" w:hAnsi="Book Antiqua" w:cs="Times New Roman"/>
                <w:bCs/>
              </w:rPr>
              <w:t>5</w:t>
            </w:r>
          </w:p>
        </w:tc>
        <w:tc>
          <w:tcPr>
            <w:tcW w:w="1175" w:type="dxa"/>
            <w:tcBorders>
              <w:bottom w:val="nil"/>
            </w:tcBorders>
          </w:tcPr>
          <w:p w14:paraId="3E184FBE" w14:textId="77777777" w:rsidR="008C19B5" w:rsidRPr="003B2542" w:rsidRDefault="008C19B5" w:rsidP="003B2542">
            <w:pPr>
              <w:spacing w:line="360" w:lineRule="auto"/>
              <w:jc w:val="both"/>
              <w:rPr>
                <w:rFonts w:ascii="Book Antiqua" w:hAnsi="Book Antiqua" w:cs="Times New Roman"/>
                <w:bCs/>
              </w:rPr>
            </w:pPr>
            <w:r w:rsidRPr="003B2542">
              <w:rPr>
                <w:rFonts w:ascii="Book Antiqua" w:hAnsi="Book Antiqua" w:cs="Times New Roman"/>
                <w:bCs/>
              </w:rPr>
              <w:t>26</w:t>
            </w:r>
          </w:p>
        </w:tc>
        <w:tc>
          <w:tcPr>
            <w:tcW w:w="1148" w:type="dxa"/>
            <w:tcBorders>
              <w:bottom w:val="nil"/>
            </w:tcBorders>
          </w:tcPr>
          <w:p w14:paraId="45B7F8E6" w14:textId="77777777" w:rsidR="008C19B5" w:rsidRPr="003B2542" w:rsidRDefault="008C19B5" w:rsidP="003B2542">
            <w:pPr>
              <w:spacing w:line="360" w:lineRule="auto"/>
              <w:jc w:val="both"/>
              <w:rPr>
                <w:rFonts w:ascii="Book Antiqua" w:hAnsi="Book Antiqua" w:cs="Times New Roman"/>
                <w:bCs/>
              </w:rPr>
            </w:pPr>
            <w:r w:rsidRPr="003B2542">
              <w:rPr>
                <w:rFonts w:ascii="Book Antiqua" w:hAnsi="Book Antiqua" w:cs="Times New Roman"/>
                <w:bCs/>
              </w:rPr>
              <w:t>123</w:t>
            </w:r>
          </w:p>
        </w:tc>
        <w:tc>
          <w:tcPr>
            <w:tcW w:w="1148" w:type="dxa"/>
            <w:tcBorders>
              <w:bottom w:val="nil"/>
            </w:tcBorders>
          </w:tcPr>
          <w:p w14:paraId="3DD47755" w14:textId="77777777" w:rsidR="008C19B5" w:rsidRPr="003B2542" w:rsidRDefault="008C19B5" w:rsidP="003B2542">
            <w:pPr>
              <w:spacing w:line="360" w:lineRule="auto"/>
              <w:jc w:val="both"/>
              <w:rPr>
                <w:rFonts w:ascii="Book Antiqua" w:hAnsi="Book Antiqua" w:cs="Times New Roman"/>
                <w:bCs/>
              </w:rPr>
            </w:pPr>
            <w:r w:rsidRPr="003B2542">
              <w:rPr>
                <w:rFonts w:ascii="Book Antiqua" w:hAnsi="Book Antiqua" w:cs="Times New Roman"/>
                <w:bCs/>
              </w:rPr>
              <w:t>45</w:t>
            </w:r>
          </w:p>
        </w:tc>
        <w:tc>
          <w:tcPr>
            <w:tcW w:w="1175" w:type="dxa"/>
            <w:tcBorders>
              <w:bottom w:val="nil"/>
            </w:tcBorders>
          </w:tcPr>
          <w:p w14:paraId="1AF2C150" w14:textId="77777777" w:rsidR="008C19B5" w:rsidRPr="003B2542" w:rsidRDefault="008C19B5" w:rsidP="003B2542">
            <w:pPr>
              <w:spacing w:line="360" w:lineRule="auto"/>
              <w:jc w:val="both"/>
              <w:rPr>
                <w:rFonts w:ascii="Book Antiqua" w:hAnsi="Book Antiqua" w:cs="Times New Roman"/>
                <w:bCs/>
              </w:rPr>
            </w:pPr>
            <w:r w:rsidRPr="003B2542">
              <w:rPr>
                <w:rFonts w:ascii="Book Antiqua" w:hAnsi="Book Antiqua" w:cs="Times New Roman"/>
                <w:bCs/>
              </w:rPr>
              <w:t>78</w:t>
            </w:r>
          </w:p>
        </w:tc>
        <w:tc>
          <w:tcPr>
            <w:tcW w:w="1145" w:type="dxa"/>
            <w:tcBorders>
              <w:bottom w:val="nil"/>
            </w:tcBorders>
          </w:tcPr>
          <w:p w14:paraId="6DEECDD6" w14:textId="77777777" w:rsidR="008C19B5" w:rsidRPr="003B2542" w:rsidRDefault="008C19B5" w:rsidP="003B2542">
            <w:pPr>
              <w:spacing w:line="360" w:lineRule="auto"/>
              <w:jc w:val="both"/>
              <w:rPr>
                <w:rFonts w:ascii="Book Antiqua" w:hAnsi="Book Antiqua" w:cs="Times New Roman"/>
                <w:bCs/>
              </w:rPr>
            </w:pPr>
            <w:r w:rsidRPr="003B2542">
              <w:rPr>
                <w:rFonts w:ascii="Book Antiqua" w:hAnsi="Book Antiqua" w:cs="Times New Roman"/>
                <w:bCs/>
              </w:rPr>
              <w:t>0.048</w:t>
            </w:r>
          </w:p>
        </w:tc>
      </w:tr>
      <w:tr w:rsidR="008C19B5" w:rsidRPr="003B2542" w14:paraId="7A02F8CB" w14:textId="77777777" w:rsidTr="005E1B61">
        <w:trPr>
          <w:trHeight w:val="444"/>
        </w:trPr>
        <w:tc>
          <w:tcPr>
            <w:tcW w:w="1573" w:type="dxa"/>
            <w:tcBorders>
              <w:top w:val="nil"/>
              <w:bottom w:val="single" w:sz="12" w:space="0" w:color="auto"/>
            </w:tcBorders>
          </w:tcPr>
          <w:p w14:paraId="392277F0" w14:textId="77777777" w:rsidR="008C19B5" w:rsidRPr="003B2542" w:rsidRDefault="008C19B5" w:rsidP="003B2542">
            <w:pPr>
              <w:spacing w:line="360" w:lineRule="auto"/>
              <w:jc w:val="both"/>
              <w:rPr>
                <w:rFonts w:ascii="Book Antiqua" w:hAnsi="Book Antiqua" w:cs="Times New Roman"/>
                <w:bCs/>
              </w:rPr>
            </w:pPr>
            <w:r w:rsidRPr="003B2542">
              <w:rPr>
                <w:rFonts w:ascii="Book Antiqua" w:hAnsi="Book Antiqua" w:cs="Times New Roman"/>
                <w:bCs/>
              </w:rPr>
              <w:t>Total</w:t>
            </w:r>
          </w:p>
        </w:tc>
        <w:tc>
          <w:tcPr>
            <w:tcW w:w="1148" w:type="dxa"/>
            <w:tcBorders>
              <w:top w:val="nil"/>
              <w:bottom w:val="single" w:sz="12" w:space="0" w:color="auto"/>
            </w:tcBorders>
          </w:tcPr>
          <w:p w14:paraId="7A600FEB" w14:textId="77777777" w:rsidR="008C19B5" w:rsidRPr="003B2542" w:rsidRDefault="008C19B5" w:rsidP="003B2542">
            <w:pPr>
              <w:spacing w:line="360" w:lineRule="auto"/>
              <w:jc w:val="both"/>
              <w:rPr>
                <w:rFonts w:ascii="Book Antiqua" w:hAnsi="Book Antiqua" w:cs="Times New Roman"/>
                <w:bCs/>
              </w:rPr>
            </w:pPr>
            <w:r w:rsidRPr="003B2542">
              <w:rPr>
                <w:rFonts w:ascii="Book Antiqua" w:hAnsi="Book Antiqua" w:cs="Times New Roman"/>
                <w:bCs/>
              </w:rPr>
              <w:t>72</w:t>
            </w:r>
          </w:p>
        </w:tc>
        <w:tc>
          <w:tcPr>
            <w:tcW w:w="1148" w:type="dxa"/>
            <w:tcBorders>
              <w:top w:val="nil"/>
              <w:bottom w:val="single" w:sz="12" w:space="0" w:color="auto"/>
            </w:tcBorders>
          </w:tcPr>
          <w:p w14:paraId="524FB37D" w14:textId="77777777" w:rsidR="008C19B5" w:rsidRPr="003B2542" w:rsidRDefault="008C19B5" w:rsidP="003B2542">
            <w:pPr>
              <w:spacing w:line="360" w:lineRule="auto"/>
              <w:jc w:val="both"/>
              <w:rPr>
                <w:rFonts w:ascii="Book Antiqua" w:hAnsi="Book Antiqua" w:cs="Times New Roman"/>
                <w:bCs/>
              </w:rPr>
            </w:pPr>
            <w:r w:rsidRPr="003B2542">
              <w:rPr>
                <w:rFonts w:ascii="Book Antiqua" w:hAnsi="Book Antiqua" w:cs="Times New Roman"/>
                <w:bCs/>
              </w:rPr>
              <w:t>6</w:t>
            </w:r>
          </w:p>
        </w:tc>
        <w:tc>
          <w:tcPr>
            <w:tcW w:w="1175" w:type="dxa"/>
            <w:tcBorders>
              <w:top w:val="nil"/>
              <w:bottom w:val="single" w:sz="12" w:space="0" w:color="auto"/>
            </w:tcBorders>
          </w:tcPr>
          <w:p w14:paraId="56A5ABD5" w14:textId="77777777" w:rsidR="008C19B5" w:rsidRPr="003B2542" w:rsidRDefault="008C19B5" w:rsidP="003B2542">
            <w:pPr>
              <w:spacing w:line="360" w:lineRule="auto"/>
              <w:jc w:val="both"/>
              <w:rPr>
                <w:rFonts w:ascii="Book Antiqua" w:hAnsi="Book Antiqua" w:cs="Times New Roman"/>
                <w:bCs/>
              </w:rPr>
            </w:pPr>
            <w:r w:rsidRPr="003B2542">
              <w:rPr>
                <w:rFonts w:ascii="Book Antiqua" w:hAnsi="Book Antiqua" w:cs="Times New Roman"/>
                <w:bCs/>
              </w:rPr>
              <w:t>66</w:t>
            </w:r>
          </w:p>
        </w:tc>
        <w:tc>
          <w:tcPr>
            <w:tcW w:w="1148" w:type="dxa"/>
            <w:tcBorders>
              <w:top w:val="nil"/>
              <w:bottom w:val="single" w:sz="12" w:space="0" w:color="auto"/>
            </w:tcBorders>
          </w:tcPr>
          <w:p w14:paraId="2CBDFA06" w14:textId="77777777" w:rsidR="008C19B5" w:rsidRPr="003B2542" w:rsidRDefault="008C19B5" w:rsidP="003B2542">
            <w:pPr>
              <w:spacing w:line="360" w:lineRule="auto"/>
              <w:jc w:val="both"/>
              <w:rPr>
                <w:rFonts w:ascii="Book Antiqua" w:hAnsi="Book Antiqua" w:cs="Times New Roman"/>
                <w:bCs/>
              </w:rPr>
            </w:pPr>
            <w:r w:rsidRPr="003B2542">
              <w:rPr>
                <w:rFonts w:ascii="Book Antiqua" w:hAnsi="Book Antiqua" w:cs="Times New Roman"/>
                <w:bCs/>
              </w:rPr>
              <w:t>177</w:t>
            </w:r>
          </w:p>
        </w:tc>
        <w:tc>
          <w:tcPr>
            <w:tcW w:w="1148" w:type="dxa"/>
            <w:tcBorders>
              <w:top w:val="nil"/>
              <w:bottom w:val="single" w:sz="12" w:space="0" w:color="auto"/>
            </w:tcBorders>
          </w:tcPr>
          <w:p w14:paraId="0F2D8463" w14:textId="77777777" w:rsidR="008C19B5" w:rsidRPr="003B2542" w:rsidRDefault="008C19B5" w:rsidP="003B2542">
            <w:pPr>
              <w:spacing w:line="360" w:lineRule="auto"/>
              <w:jc w:val="both"/>
              <w:rPr>
                <w:rFonts w:ascii="Book Antiqua" w:hAnsi="Book Antiqua" w:cs="Times New Roman"/>
                <w:bCs/>
              </w:rPr>
            </w:pPr>
            <w:r w:rsidRPr="003B2542">
              <w:rPr>
                <w:rFonts w:ascii="Book Antiqua" w:hAnsi="Book Antiqua" w:cs="Times New Roman"/>
                <w:bCs/>
              </w:rPr>
              <w:t>52</w:t>
            </w:r>
          </w:p>
        </w:tc>
        <w:tc>
          <w:tcPr>
            <w:tcW w:w="1175" w:type="dxa"/>
            <w:tcBorders>
              <w:top w:val="nil"/>
              <w:bottom w:val="single" w:sz="12" w:space="0" w:color="auto"/>
            </w:tcBorders>
          </w:tcPr>
          <w:p w14:paraId="603C7306" w14:textId="77777777" w:rsidR="008C19B5" w:rsidRPr="003B2542" w:rsidRDefault="008C19B5" w:rsidP="003B2542">
            <w:pPr>
              <w:spacing w:line="360" w:lineRule="auto"/>
              <w:jc w:val="both"/>
              <w:rPr>
                <w:rFonts w:ascii="Book Antiqua" w:hAnsi="Book Antiqua" w:cs="Times New Roman"/>
                <w:bCs/>
              </w:rPr>
            </w:pPr>
            <w:r w:rsidRPr="003B2542">
              <w:rPr>
                <w:rFonts w:ascii="Book Antiqua" w:hAnsi="Book Antiqua" w:cs="Times New Roman"/>
                <w:bCs/>
              </w:rPr>
              <w:t>125</w:t>
            </w:r>
          </w:p>
        </w:tc>
        <w:tc>
          <w:tcPr>
            <w:tcW w:w="1145" w:type="dxa"/>
            <w:tcBorders>
              <w:top w:val="nil"/>
              <w:bottom w:val="single" w:sz="12" w:space="0" w:color="auto"/>
            </w:tcBorders>
          </w:tcPr>
          <w:p w14:paraId="0A159BB4" w14:textId="77777777" w:rsidR="008C19B5" w:rsidRPr="003B2542" w:rsidRDefault="008C19B5" w:rsidP="003B2542">
            <w:pPr>
              <w:spacing w:line="360" w:lineRule="auto"/>
              <w:jc w:val="both"/>
              <w:rPr>
                <w:rFonts w:ascii="Book Antiqua" w:hAnsi="Book Antiqua" w:cs="Times New Roman"/>
                <w:bCs/>
              </w:rPr>
            </w:pPr>
            <w:r w:rsidRPr="003B2542">
              <w:rPr>
                <w:rFonts w:ascii="Book Antiqua" w:hAnsi="Book Antiqua" w:cs="Times New Roman"/>
                <w:bCs/>
              </w:rPr>
              <w:t>0.001</w:t>
            </w:r>
          </w:p>
        </w:tc>
      </w:tr>
    </w:tbl>
    <w:p w14:paraId="714775CA" w14:textId="514A669F" w:rsidR="00BD1185" w:rsidRPr="003B2542" w:rsidRDefault="00000000" w:rsidP="003B2542">
      <w:pPr>
        <w:spacing w:line="360" w:lineRule="auto"/>
        <w:jc w:val="both"/>
        <w:rPr>
          <w:rFonts w:ascii="Book Antiqua" w:eastAsia="Book Antiqua" w:hAnsi="Book Antiqua" w:cs="Book Antiqua"/>
        </w:rPr>
      </w:pPr>
      <w:r w:rsidRPr="003B2542">
        <w:rPr>
          <w:rFonts w:ascii="Book Antiqua" w:eastAsia="Book Antiqua" w:hAnsi="Book Antiqua" w:cs="Book Antiqua"/>
        </w:rPr>
        <w:t xml:space="preserve">ESD: </w:t>
      </w:r>
      <w:r w:rsidR="00BD1185" w:rsidRPr="003B2542">
        <w:rPr>
          <w:rFonts w:ascii="Book Antiqua" w:eastAsia="Book Antiqua" w:hAnsi="Book Antiqua" w:cs="Book Antiqua"/>
        </w:rPr>
        <w:t>E</w:t>
      </w:r>
      <w:r w:rsidRPr="003B2542">
        <w:rPr>
          <w:rFonts w:ascii="Book Antiqua" w:eastAsia="Book Antiqua" w:hAnsi="Book Antiqua" w:cs="Book Antiqua"/>
        </w:rPr>
        <w:t xml:space="preserve">ndoscopic submucosal dissection; p-SRCC: </w:t>
      </w:r>
      <w:r w:rsidR="00BD1185" w:rsidRPr="003B2542">
        <w:rPr>
          <w:rFonts w:ascii="Book Antiqua" w:eastAsia="Book Antiqua" w:hAnsi="Book Antiqua" w:cs="Book Antiqua"/>
        </w:rPr>
        <w:t>P</w:t>
      </w:r>
      <w:r w:rsidRPr="003B2542">
        <w:rPr>
          <w:rFonts w:ascii="Book Antiqua" w:eastAsia="Book Antiqua" w:hAnsi="Book Antiqua" w:cs="Book Antiqua"/>
        </w:rPr>
        <w:t xml:space="preserve">ure </w:t>
      </w:r>
      <w:r w:rsidR="00BD1185" w:rsidRPr="003B2542">
        <w:rPr>
          <w:rFonts w:ascii="Book Antiqua" w:eastAsia="Book Antiqua" w:hAnsi="Book Antiqua" w:cs="Book Antiqua"/>
        </w:rPr>
        <w:t>signet-ring cell carcinoma</w:t>
      </w:r>
      <w:r w:rsidRPr="003B2542">
        <w:rPr>
          <w:rFonts w:ascii="Book Antiqua" w:eastAsia="Book Antiqua" w:hAnsi="Book Antiqua" w:cs="Book Antiqua"/>
        </w:rPr>
        <w:t xml:space="preserve">; m-SRCC: </w:t>
      </w:r>
      <w:r w:rsidR="00BD1185" w:rsidRPr="003B2542">
        <w:rPr>
          <w:rFonts w:ascii="Book Antiqua" w:eastAsia="Book Antiqua" w:hAnsi="Book Antiqua" w:cs="Book Antiqua"/>
        </w:rPr>
        <w:t>M</w:t>
      </w:r>
      <w:r w:rsidRPr="003B2542">
        <w:rPr>
          <w:rFonts w:ascii="Book Antiqua" w:eastAsia="Book Antiqua" w:hAnsi="Book Antiqua" w:cs="Book Antiqua"/>
        </w:rPr>
        <w:t xml:space="preserve">ixed </w:t>
      </w:r>
      <w:r w:rsidR="00BD1185" w:rsidRPr="003B2542">
        <w:rPr>
          <w:rFonts w:ascii="Book Antiqua" w:eastAsia="Book Antiqua" w:hAnsi="Book Antiqua" w:cs="Book Antiqua"/>
        </w:rPr>
        <w:t>signet-ring cell carcinoma</w:t>
      </w:r>
      <w:r w:rsidRPr="003B2542">
        <w:rPr>
          <w:rFonts w:ascii="Book Antiqua" w:eastAsia="Book Antiqua" w:hAnsi="Book Antiqua" w:cs="Book Antiqua"/>
        </w:rPr>
        <w:t xml:space="preserve">; LNM: </w:t>
      </w:r>
      <w:r w:rsidR="00BD1185" w:rsidRPr="003B2542">
        <w:rPr>
          <w:rFonts w:ascii="Book Antiqua" w:eastAsia="Book Antiqua" w:hAnsi="Book Antiqua" w:cs="Book Antiqua"/>
        </w:rPr>
        <w:t>L</w:t>
      </w:r>
      <w:r w:rsidRPr="003B2542">
        <w:rPr>
          <w:rFonts w:ascii="Book Antiqua" w:eastAsia="Book Antiqua" w:hAnsi="Book Antiqua" w:cs="Book Antiqua"/>
        </w:rPr>
        <w:t>ymph node metastasis.</w:t>
      </w:r>
      <w:bookmarkEnd w:id="0"/>
      <w:bookmarkEnd w:id="1"/>
      <w:bookmarkEnd w:id="2"/>
      <w:bookmarkEnd w:id="3"/>
      <w:bookmarkEnd w:id="4"/>
    </w:p>
    <w:sectPr w:rsidR="00BD1185" w:rsidRPr="003B25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1DC4F" w14:textId="77777777" w:rsidR="00495394" w:rsidRDefault="00495394" w:rsidP="00345B5E">
      <w:r>
        <w:separator/>
      </w:r>
    </w:p>
  </w:endnote>
  <w:endnote w:type="continuationSeparator" w:id="0">
    <w:p w14:paraId="470ADF30" w14:textId="77777777" w:rsidR="00495394" w:rsidRDefault="00495394" w:rsidP="00345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panose1 w:val="020B0604020202020204"/>
    <w:charset w:val="00"/>
    <w:family w:val="auto"/>
    <w:pitch w:val="default"/>
    <w:sig w:usb0="00000000"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AA940" w14:textId="77777777" w:rsidR="00345B5E" w:rsidRPr="00345B5E" w:rsidRDefault="00345B5E" w:rsidP="00345B5E">
    <w:pPr>
      <w:pStyle w:val="Footer"/>
      <w:jc w:val="right"/>
      <w:rPr>
        <w:rFonts w:ascii="Book Antiqua" w:hAnsi="Book Antiqua"/>
        <w:color w:val="000000" w:themeColor="text1"/>
        <w:sz w:val="24"/>
        <w:szCs w:val="24"/>
      </w:rPr>
    </w:pPr>
    <w:r w:rsidRPr="00345B5E">
      <w:rPr>
        <w:rFonts w:ascii="Book Antiqua" w:hAnsi="Book Antiqua"/>
        <w:color w:val="000000" w:themeColor="text1"/>
        <w:sz w:val="24"/>
        <w:szCs w:val="24"/>
        <w:lang w:val="zh-CN"/>
      </w:rPr>
      <w:t xml:space="preserve"> </w:t>
    </w:r>
    <w:r w:rsidRPr="00345B5E">
      <w:rPr>
        <w:rFonts w:ascii="Book Antiqua" w:hAnsi="Book Antiqua"/>
        <w:color w:val="000000" w:themeColor="text1"/>
        <w:sz w:val="24"/>
        <w:szCs w:val="24"/>
      </w:rPr>
      <w:fldChar w:fldCharType="begin"/>
    </w:r>
    <w:r w:rsidRPr="00345B5E">
      <w:rPr>
        <w:rFonts w:ascii="Book Antiqua" w:hAnsi="Book Antiqua"/>
        <w:color w:val="000000" w:themeColor="text1"/>
        <w:sz w:val="24"/>
        <w:szCs w:val="24"/>
      </w:rPr>
      <w:instrText>PAGE  \* Arabic  \* MERGEFORMAT</w:instrText>
    </w:r>
    <w:r w:rsidRPr="00345B5E">
      <w:rPr>
        <w:rFonts w:ascii="Book Antiqua" w:hAnsi="Book Antiqua"/>
        <w:color w:val="000000" w:themeColor="text1"/>
        <w:sz w:val="24"/>
        <w:szCs w:val="24"/>
      </w:rPr>
      <w:fldChar w:fldCharType="separate"/>
    </w:r>
    <w:r w:rsidRPr="00345B5E">
      <w:rPr>
        <w:rFonts w:ascii="Book Antiqua" w:hAnsi="Book Antiqua"/>
        <w:color w:val="000000" w:themeColor="text1"/>
        <w:sz w:val="24"/>
        <w:szCs w:val="24"/>
        <w:lang w:val="zh-CN"/>
      </w:rPr>
      <w:t>2</w:t>
    </w:r>
    <w:r w:rsidRPr="00345B5E">
      <w:rPr>
        <w:rFonts w:ascii="Book Antiqua" w:hAnsi="Book Antiqua"/>
        <w:color w:val="000000" w:themeColor="text1"/>
        <w:sz w:val="24"/>
        <w:szCs w:val="24"/>
      </w:rPr>
      <w:fldChar w:fldCharType="end"/>
    </w:r>
    <w:r w:rsidRPr="00345B5E">
      <w:rPr>
        <w:rFonts w:ascii="Book Antiqua" w:hAnsi="Book Antiqua"/>
        <w:color w:val="000000" w:themeColor="text1"/>
        <w:sz w:val="24"/>
        <w:szCs w:val="24"/>
        <w:lang w:val="zh-CN"/>
      </w:rPr>
      <w:t xml:space="preserve"> / </w:t>
    </w:r>
    <w:r w:rsidRPr="00345B5E">
      <w:rPr>
        <w:rFonts w:ascii="Book Antiqua" w:hAnsi="Book Antiqua"/>
        <w:color w:val="000000" w:themeColor="text1"/>
        <w:sz w:val="24"/>
        <w:szCs w:val="24"/>
      </w:rPr>
      <w:fldChar w:fldCharType="begin"/>
    </w:r>
    <w:r w:rsidRPr="00345B5E">
      <w:rPr>
        <w:rFonts w:ascii="Book Antiqua" w:hAnsi="Book Antiqua"/>
        <w:color w:val="000000" w:themeColor="text1"/>
        <w:sz w:val="24"/>
        <w:szCs w:val="24"/>
      </w:rPr>
      <w:instrText>NUMPAGES  \* Arabic  \* MERGEFORMAT</w:instrText>
    </w:r>
    <w:r w:rsidRPr="00345B5E">
      <w:rPr>
        <w:rFonts w:ascii="Book Antiqua" w:hAnsi="Book Antiqua"/>
        <w:color w:val="000000" w:themeColor="text1"/>
        <w:sz w:val="24"/>
        <w:szCs w:val="24"/>
      </w:rPr>
      <w:fldChar w:fldCharType="separate"/>
    </w:r>
    <w:r w:rsidRPr="00345B5E">
      <w:rPr>
        <w:rFonts w:ascii="Book Antiqua" w:hAnsi="Book Antiqua"/>
        <w:color w:val="000000" w:themeColor="text1"/>
        <w:sz w:val="24"/>
        <w:szCs w:val="24"/>
        <w:lang w:val="zh-CN"/>
      </w:rPr>
      <w:t>2</w:t>
    </w:r>
    <w:r w:rsidRPr="00345B5E">
      <w:rPr>
        <w:rFonts w:ascii="Book Antiqua" w:hAnsi="Book Antiqua"/>
        <w:color w:val="000000" w:themeColor="text1"/>
        <w:sz w:val="24"/>
        <w:szCs w:val="24"/>
      </w:rPr>
      <w:fldChar w:fldCharType="end"/>
    </w:r>
  </w:p>
  <w:p w14:paraId="69DDBF66" w14:textId="77777777" w:rsidR="00345B5E" w:rsidRDefault="00345B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6E5E8" w14:textId="77777777" w:rsidR="00495394" w:rsidRDefault="00495394" w:rsidP="00345B5E">
      <w:r>
        <w:separator/>
      </w:r>
    </w:p>
  </w:footnote>
  <w:footnote w:type="continuationSeparator" w:id="0">
    <w:p w14:paraId="156B2A66" w14:textId="77777777" w:rsidR="00495394" w:rsidRDefault="00495394" w:rsidP="00345B5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7E09"/>
    <w:rsid w:val="0009370F"/>
    <w:rsid w:val="00095606"/>
    <w:rsid w:val="001E0133"/>
    <w:rsid w:val="00252DAC"/>
    <w:rsid w:val="002C4857"/>
    <w:rsid w:val="002D3B64"/>
    <w:rsid w:val="00345B5E"/>
    <w:rsid w:val="0037103B"/>
    <w:rsid w:val="003B2542"/>
    <w:rsid w:val="00495394"/>
    <w:rsid w:val="004B23E6"/>
    <w:rsid w:val="005E1B61"/>
    <w:rsid w:val="00615365"/>
    <w:rsid w:val="00691999"/>
    <w:rsid w:val="0069573D"/>
    <w:rsid w:val="00711C39"/>
    <w:rsid w:val="007505EA"/>
    <w:rsid w:val="008766A3"/>
    <w:rsid w:val="008C19B5"/>
    <w:rsid w:val="008E0A23"/>
    <w:rsid w:val="00920EA4"/>
    <w:rsid w:val="00934645"/>
    <w:rsid w:val="009614E4"/>
    <w:rsid w:val="00982E6D"/>
    <w:rsid w:val="00984464"/>
    <w:rsid w:val="009D53CB"/>
    <w:rsid w:val="00A42867"/>
    <w:rsid w:val="00A77B3E"/>
    <w:rsid w:val="00A83C72"/>
    <w:rsid w:val="00AA6B68"/>
    <w:rsid w:val="00AB3A6E"/>
    <w:rsid w:val="00B34DE3"/>
    <w:rsid w:val="00BD1185"/>
    <w:rsid w:val="00C3149E"/>
    <w:rsid w:val="00CA2A55"/>
    <w:rsid w:val="00CE670E"/>
    <w:rsid w:val="00E34E68"/>
    <w:rsid w:val="00E66E30"/>
    <w:rsid w:val="00E758FB"/>
    <w:rsid w:val="00ED3DC3"/>
    <w:rsid w:val="00F35790"/>
    <w:rsid w:val="00F36724"/>
    <w:rsid w:val="00FA03F0"/>
    <w:rsid w:val="00FB3A47"/>
    <w:rsid w:val="00FE2B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6A3511"/>
  <w15:docId w15:val="{F5E2F699-33A6-4233-A50C-7F6FC4DA1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45B5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45B5E"/>
    <w:rPr>
      <w:sz w:val="18"/>
      <w:szCs w:val="18"/>
    </w:rPr>
  </w:style>
  <w:style w:type="paragraph" w:styleId="Footer">
    <w:name w:val="footer"/>
    <w:basedOn w:val="Normal"/>
    <w:link w:val="FooterChar"/>
    <w:uiPriority w:val="99"/>
    <w:unhideWhenUsed/>
    <w:rsid w:val="00345B5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45B5E"/>
    <w:rPr>
      <w:sz w:val="18"/>
      <w:szCs w:val="18"/>
    </w:rPr>
  </w:style>
  <w:style w:type="character" w:styleId="CommentReference">
    <w:name w:val="annotation reference"/>
    <w:basedOn w:val="DefaultParagraphFont"/>
    <w:semiHidden/>
    <w:unhideWhenUsed/>
    <w:rsid w:val="00E66E30"/>
    <w:rPr>
      <w:sz w:val="21"/>
      <w:szCs w:val="21"/>
    </w:rPr>
  </w:style>
  <w:style w:type="paragraph" w:styleId="CommentText">
    <w:name w:val="annotation text"/>
    <w:basedOn w:val="Normal"/>
    <w:link w:val="CommentTextChar"/>
    <w:semiHidden/>
    <w:unhideWhenUsed/>
    <w:rsid w:val="00E66E30"/>
  </w:style>
  <w:style w:type="character" w:customStyle="1" w:styleId="CommentTextChar">
    <w:name w:val="Comment Text Char"/>
    <w:basedOn w:val="DefaultParagraphFont"/>
    <w:link w:val="CommentText"/>
    <w:semiHidden/>
    <w:rsid w:val="00E66E30"/>
    <w:rPr>
      <w:sz w:val="24"/>
      <w:szCs w:val="24"/>
    </w:rPr>
  </w:style>
  <w:style w:type="paragraph" w:styleId="CommentSubject">
    <w:name w:val="annotation subject"/>
    <w:basedOn w:val="CommentText"/>
    <w:next w:val="CommentText"/>
    <w:link w:val="CommentSubjectChar"/>
    <w:semiHidden/>
    <w:unhideWhenUsed/>
    <w:rsid w:val="00E66E30"/>
    <w:rPr>
      <w:b/>
      <w:bCs/>
    </w:rPr>
  </w:style>
  <w:style w:type="character" w:customStyle="1" w:styleId="CommentSubjectChar">
    <w:name w:val="Comment Subject Char"/>
    <w:basedOn w:val="CommentTextChar"/>
    <w:link w:val="CommentSubject"/>
    <w:semiHidden/>
    <w:rsid w:val="00E66E30"/>
    <w:rPr>
      <w:b/>
      <w:bCs/>
      <w:sz w:val="24"/>
      <w:szCs w:val="24"/>
    </w:rPr>
  </w:style>
  <w:style w:type="paragraph" w:styleId="Revision">
    <w:name w:val="Revision"/>
    <w:hidden/>
    <w:uiPriority w:val="99"/>
    <w:semiHidden/>
    <w:rsid w:val="00E66E30"/>
    <w:rPr>
      <w:sz w:val="24"/>
      <w:szCs w:val="24"/>
    </w:rPr>
  </w:style>
  <w:style w:type="table" w:styleId="TableGrid">
    <w:name w:val="Table Grid"/>
    <w:basedOn w:val="TableNormal"/>
    <w:uiPriority w:val="39"/>
    <w:qFormat/>
    <w:rsid w:val="008C19B5"/>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758FB"/>
    <w:rPr>
      <w:color w:val="808080"/>
    </w:rPr>
  </w:style>
  <w:style w:type="paragraph" w:styleId="ListParagraph">
    <w:name w:val="List Paragraph"/>
    <w:basedOn w:val="Normal"/>
    <w:uiPriority w:val="34"/>
    <w:qFormat/>
    <w:rsid w:val="00E758F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43</Pages>
  <Words>7792</Words>
  <Characters>44419</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杨佳佳</dc:creator>
  <cp:lastModifiedBy>Li Ma</cp:lastModifiedBy>
  <cp:revision>3</cp:revision>
  <dcterms:created xsi:type="dcterms:W3CDTF">2023-05-16T22:15:00Z</dcterms:created>
  <dcterms:modified xsi:type="dcterms:W3CDTF">2023-05-16T22:17:00Z</dcterms:modified>
</cp:coreProperties>
</file>