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8A12A" w14:textId="5334201A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3B21F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3B21F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3B21F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3B21F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3B21F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3B21F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Gastrointestinal</w:t>
      </w:r>
      <w:r w:rsidR="003B21F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Endoscopy</w:t>
      </w:r>
    </w:p>
    <w:p w14:paraId="4D7BA086" w14:textId="2EEA82F1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3B21F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3B21F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83663</w:t>
      </w:r>
    </w:p>
    <w:p w14:paraId="1ACA0D79" w14:textId="43D46E05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3B21F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3B21F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MINIREVIEWS</w:t>
      </w:r>
    </w:p>
    <w:p w14:paraId="547397CC" w14:textId="77777777" w:rsidR="00A77B3E" w:rsidRDefault="00A77B3E">
      <w:pPr>
        <w:spacing w:line="360" w:lineRule="auto"/>
        <w:jc w:val="both"/>
      </w:pPr>
    </w:p>
    <w:p w14:paraId="719359D4" w14:textId="508668EA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Rectal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735B0">
        <w:rPr>
          <w:rFonts w:ascii="Book Antiqua" w:eastAsia="Book Antiqua" w:hAnsi="Book Antiqua" w:cs="Book Antiqua"/>
          <w:b/>
          <w:color w:val="000000"/>
        </w:rPr>
        <w:t>neuroendocrine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5735B0">
        <w:rPr>
          <w:rFonts w:ascii="Book Antiqua" w:eastAsia="Book Antiqua" w:hAnsi="Book Antiqua" w:cs="Book Antiqua"/>
          <w:b/>
          <w:color w:val="000000"/>
        </w:rPr>
        <w:t>tumours</w:t>
      </w:r>
      <w:proofErr w:type="spellEnd"/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735B0">
        <w:rPr>
          <w:rFonts w:ascii="Book Antiqua" w:eastAsia="Book Antiqua" w:hAnsi="Book Antiqua" w:cs="Book Antiqua"/>
          <w:b/>
          <w:color w:val="000000"/>
        </w:rPr>
        <w:t>and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735B0">
        <w:rPr>
          <w:rFonts w:ascii="Book Antiqua" w:eastAsia="Book Antiqua" w:hAnsi="Book Antiqua" w:cs="Book Antiqua"/>
          <w:b/>
          <w:color w:val="000000"/>
        </w:rPr>
        <w:t>the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735B0">
        <w:rPr>
          <w:rFonts w:ascii="Book Antiqua" w:eastAsia="Book Antiqua" w:hAnsi="Book Antiqua" w:cs="Book Antiqua"/>
          <w:b/>
          <w:color w:val="000000"/>
        </w:rPr>
        <w:t>role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735B0">
        <w:rPr>
          <w:rFonts w:ascii="Book Antiqua" w:eastAsia="Book Antiqua" w:hAnsi="Book Antiqua" w:cs="Book Antiqua"/>
          <w:b/>
          <w:color w:val="000000"/>
        </w:rPr>
        <w:t>of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735B0">
        <w:rPr>
          <w:rFonts w:ascii="Book Antiqua" w:eastAsia="Book Antiqua" w:hAnsi="Book Antiqua" w:cs="Book Antiqua"/>
          <w:b/>
          <w:color w:val="000000"/>
        </w:rPr>
        <w:t>emerging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735B0">
        <w:rPr>
          <w:rFonts w:ascii="Book Antiqua" w:eastAsia="Book Antiqua" w:hAnsi="Book Antiqua" w:cs="Book Antiqua"/>
          <w:b/>
          <w:color w:val="000000"/>
        </w:rPr>
        <w:t>endo</w:t>
      </w:r>
      <w:r>
        <w:rPr>
          <w:rFonts w:ascii="Book Antiqua" w:eastAsia="Book Antiqua" w:hAnsi="Book Antiqua" w:cs="Book Antiqua"/>
          <w:b/>
          <w:color w:val="000000"/>
        </w:rPr>
        <w:t>scopic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techniques</w:t>
      </w:r>
    </w:p>
    <w:p w14:paraId="3CEA095C" w14:textId="77777777" w:rsidR="00A77B3E" w:rsidRDefault="00A77B3E">
      <w:pPr>
        <w:spacing w:line="360" w:lineRule="auto"/>
        <w:jc w:val="both"/>
      </w:pPr>
    </w:p>
    <w:p w14:paraId="7975E51C" w14:textId="558BB38A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Keating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2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5735B0">
        <w:rPr>
          <w:rFonts w:ascii="Book Antiqua" w:eastAsia="Book Antiqua" w:hAnsi="Book Antiqua" w:cs="Book Antiqua"/>
          <w:color w:val="000000"/>
        </w:rPr>
        <w:t>.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</w:p>
    <w:p w14:paraId="3AE36972" w14:textId="77777777" w:rsidR="00A77B3E" w:rsidRDefault="00A77B3E">
      <w:pPr>
        <w:spacing w:line="360" w:lineRule="auto"/>
        <w:jc w:val="both"/>
      </w:pPr>
    </w:p>
    <w:p w14:paraId="41510112" w14:textId="119C916A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Eoin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Keating,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Gayle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Bennett,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Michelle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Murray,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Sinead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Ryan,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Aird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Donal</w:t>
      </w:r>
      <w:proofErr w:type="spellEnd"/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O'Connor,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Dermot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O'Toole,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Conor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Lahiff</w:t>
      </w:r>
      <w:proofErr w:type="spellEnd"/>
    </w:p>
    <w:p w14:paraId="5BA2F464" w14:textId="77777777" w:rsidR="00A77B3E" w:rsidRDefault="00A77B3E">
      <w:pPr>
        <w:spacing w:line="360" w:lineRule="auto"/>
        <w:jc w:val="both"/>
      </w:pPr>
    </w:p>
    <w:p w14:paraId="15868CE7" w14:textId="49D1DB0F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Eoin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Keating,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Gayle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Bennett,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Conor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Lahiff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Misericordiae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Dublin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Ireland</w:t>
      </w:r>
    </w:p>
    <w:p w14:paraId="65D834F6" w14:textId="77777777" w:rsidR="00A77B3E" w:rsidRDefault="00A77B3E">
      <w:pPr>
        <w:spacing w:line="360" w:lineRule="auto"/>
        <w:jc w:val="both"/>
      </w:pPr>
    </w:p>
    <w:p w14:paraId="3274A04D" w14:textId="285BEED9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Eoin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Keating,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Gayle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Bennett,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Michelle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Murray,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John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Aird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Conor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Lahiff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Dublin,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Dublin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Ireland</w:t>
      </w:r>
    </w:p>
    <w:p w14:paraId="3F368922" w14:textId="77777777" w:rsidR="00A77B3E" w:rsidRDefault="00A77B3E">
      <w:pPr>
        <w:spacing w:line="360" w:lineRule="auto"/>
        <w:jc w:val="both"/>
      </w:pPr>
    </w:p>
    <w:p w14:paraId="2A37AB0E" w14:textId="69262786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Michelle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A.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Murray,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Misericordiae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Dublin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Ireland</w:t>
      </w:r>
    </w:p>
    <w:p w14:paraId="34A9F96D" w14:textId="77777777" w:rsidR="00A77B3E" w:rsidRDefault="00A77B3E">
      <w:pPr>
        <w:spacing w:line="360" w:lineRule="auto"/>
        <w:jc w:val="both"/>
      </w:pPr>
    </w:p>
    <w:p w14:paraId="77D28D0E" w14:textId="29A1CE30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Sinead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Ryan,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John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Aird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Misericordiae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Dublin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Ireland</w:t>
      </w:r>
    </w:p>
    <w:p w14:paraId="637A56B5" w14:textId="77777777" w:rsidR="00A77B3E" w:rsidRDefault="00A77B3E">
      <w:pPr>
        <w:spacing w:line="360" w:lineRule="auto"/>
        <w:jc w:val="both"/>
      </w:pPr>
    </w:p>
    <w:p w14:paraId="675D4AEC" w14:textId="3E834143" w:rsidR="00A77B3E" w:rsidRDefault="00F1252A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Donal</w:t>
      </w:r>
      <w:proofErr w:type="spellEnd"/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O'Connor,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Tallaght</w:t>
      </w:r>
      <w:proofErr w:type="spellEnd"/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Dublin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Ireland</w:t>
      </w:r>
    </w:p>
    <w:p w14:paraId="01103287" w14:textId="77777777" w:rsidR="00A77B3E" w:rsidRDefault="00A77B3E">
      <w:pPr>
        <w:spacing w:line="360" w:lineRule="auto"/>
        <w:jc w:val="both"/>
      </w:pPr>
    </w:p>
    <w:p w14:paraId="656F2302" w14:textId="4C6B7231" w:rsidR="00A77B3E" w:rsidRDefault="00F1252A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Donal</w:t>
      </w:r>
      <w:proofErr w:type="spellEnd"/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O'Connor,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Dermot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O'Toole,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Trinity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Dublin,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Dublin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Ireland</w:t>
      </w:r>
    </w:p>
    <w:p w14:paraId="739EE5E2" w14:textId="77777777" w:rsidR="00A77B3E" w:rsidRDefault="00A77B3E">
      <w:pPr>
        <w:spacing w:line="360" w:lineRule="auto"/>
        <w:jc w:val="both"/>
      </w:pPr>
    </w:p>
    <w:p w14:paraId="31E5F275" w14:textId="558B6557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Dermot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O'Toole,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St.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James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Dublin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Ireland</w:t>
      </w:r>
    </w:p>
    <w:p w14:paraId="5D9346CC" w14:textId="77777777" w:rsidR="00A77B3E" w:rsidRDefault="00A77B3E">
      <w:pPr>
        <w:spacing w:line="360" w:lineRule="auto"/>
        <w:jc w:val="both"/>
      </w:pPr>
    </w:p>
    <w:p w14:paraId="760FE735" w14:textId="4CB85B10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3B21F6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3B21F6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Keating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designed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drafted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original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reviewed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subsequent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drafts.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Ryan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Aird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J,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curated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pathological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specimen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provided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pathological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comment.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Bennett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Murray.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O’Connor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O’Toole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reviewed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draft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manuscripts.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Lahiff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designed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reviewed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original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subsequent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drafts,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draft.</w:t>
      </w:r>
    </w:p>
    <w:p w14:paraId="5B25DA0F" w14:textId="77777777" w:rsidR="00A77B3E" w:rsidRDefault="00A77B3E">
      <w:pPr>
        <w:spacing w:line="360" w:lineRule="auto"/>
        <w:jc w:val="both"/>
      </w:pPr>
    </w:p>
    <w:p w14:paraId="562B4A63" w14:textId="76C5C254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Eoin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Keating,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MBChB,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MRCP,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B2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Misericordiae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Eccles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Dublin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Ireland.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eoinkeating@mater.ie</w:t>
      </w:r>
    </w:p>
    <w:p w14:paraId="55D1A91B" w14:textId="77777777" w:rsidR="00A77B3E" w:rsidRDefault="00A77B3E">
      <w:pPr>
        <w:spacing w:line="360" w:lineRule="auto"/>
        <w:jc w:val="both"/>
      </w:pPr>
    </w:p>
    <w:p w14:paraId="67515549" w14:textId="7DEFBB00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3B21F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3641C19D" w14:textId="222DBCEE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3B21F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23,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13AD73B0" w14:textId="25132AA9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3B21F6" w:rsidRPr="00676B88">
        <w:rPr>
          <w:rFonts w:ascii="Book Antiqua" w:eastAsia="Book Antiqua" w:hAnsi="Book Antiqua" w:cs="Book Antiqua"/>
        </w:rPr>
        <w:t xml:space="preserve"> </w:t>
      </w:r>
      <w:ins w:id="0" w:author="Jin-Lei Wang" w:date="2023-04-21T16:14:00Z">
        <w:r w:rsidR="00676B88" w:rsidRPr="00676B88">
          <w:rPr>
            <w:rFonts w:ascii="Book Antiqua" w:eastAsia="Book Antiqua" w:hAnsi="Book Antiqua" w:cs="Book Antiqua"/>
          </w:rPr>
          <w:t>April 21, 2023</w:t>
        </w:r>
      </w:ins>
    </w:p>
    <w:p w14:paraId="003BDDA4" w14:textId="4E6CD3A4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3B21F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3B21F6">
        <w:rPr>
          <w:rFonts w:ascii="Book Antiqua" w:eastAsia="Book Antiqua" w:hAnsi="Book Antiqua" w:cs="Book Antiqua"/>
          <w:b/>
          <w:bCs/>
        </w:rPr>
        <w:t xml:space="preserve"> </w:t>
      </w:r>
    </w:p>
    <w:p w14:paraId="13B2809F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FD1567" w14:textId="77777777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52AD6C2" w14:textId="7B3C8F99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szCs w:val="22"/>
        </w:rPr>
        <w:t>Rectal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361658">
        <w:rPr>
          <w:rFonts w:ascii="Book Antiqua" w:eastAsia="Book Antiqua" w:hAnsi="Book Antiqua" w:cs="Book Antiqua"/>
          <w:szCs w:val="22"/>
        </w:rPr>
        <w:t>neuroendocrine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proofErr w:type="spellStart"/>
      <w:r w:rsidR="00361658">
        <w:rPr>
          <w:rFonts w:ascii="Book Antiqua" w:eastAsia="Book Antiqua" w:hAnsi="Book Antiqua" w:cs="Book Antiqua"/>
          <w:szCs w:val="22"/>
        </w:rPr>
        <w:t>tumour</w:t>
      </w:r>
      <w:r>
        <w:rPr>
          <w:rFonts w:ascii="Book Antiqua" w:eastAsia="Book Antiqua" w:hAnsi="Book Antiqua" w:cs="Book Antiqua"/>
          <w:szCs w:val="22"/>
        </w:rPr>
        <w:t>s</w:t>
      </w:r>
      <w:proofErr w:type="spellEnd"/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represent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rare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colorectal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Cs w:val="22"/>
        </w:rPr>
        <w:t>tumour</w:t>
      </w:r>
      <w:proofErr w:type="spellEnd"/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with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szCs w:val="22"/>
        </w:rPr>
        <w:t>10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fold</w:t>
      </w:r>
      <w:proofErr w:type="gramEnd"/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increased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prevalence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due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to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incidental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detection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era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of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colorectal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screening.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Patient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outcomes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with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early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diagnosis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are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excellent.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However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endoscopic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recognition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of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this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lesion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variable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and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misdiagnosis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can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result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suboptimal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endoscopic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resection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with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subsequent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uncertainty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relation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to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optimal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long-term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management.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Endoscopic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techniques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have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shown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szCs w:val="22"/>
        </w:rPr>
        <w:t>particular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utility</w:t>
      </w:r>
      <w:proofErr w:type="gramEnd"/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managing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this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under-</w:t>
      </w:r>
      <w:r w:rsidR="00361658">
        <w:rPr>
          <w:rFonts w:ascii="Book Antiqua" w:eastAsia="Book Antiqua" w:hAnsi="Book Antiqua" w:cs="Book Antiqua"/>
          <w:szCs w:val="22"/>
        </w:rPr>
        <w:t>recognized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neuroendocrine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Cs w:val="22"/>
        </w:rPr>
        <w:t>tumour</w:t>
      </w:r>
      <w:proofErr w:type="spellEnd"/>
      <w:r>
        <w:rPr>
          <w:rFonts w:ascii="Book Antiqua" w:eastAsia="Book Antiqua" w:hAnsi="Book Antiqua" w:cs="Book Antiqua"/>
          <w:szCs w:val="22"/>
        </w:rPr>
        <w:t>.</w:t>
      </w:r>
    </w:p>
    <w:p w14:paraId="777DA152" w14:textId="77777777" w:rsidR="00A77B3E" w:rsidRDefault="00A77B3E">
      <w:pPr>
        <w:spacing w:line="360" w:lineRule="auto"/>
        <w:jc w:val="both"/>
      </w:pPr>
    </w:p>
    <w:p w14:paraId="29A2C69E" w14:textId="4CFEB958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3B21F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3B21F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Rectal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neuroendocrine</w:t>
      </w:r>
      <w:r w:rsidR="003B21F6">
        <w:rPr>
          <w:rFonts w:ascii="Book Antiqua" w:eastAsia="Book Antiqua" w:hAnsi="Book Antiqua" w:cs="Book Antiqua"/>
        </w:rPr>
        <w:t xml:space="preserve"> </w:t>
      </w:r>
      <w:proofErr w:type="spellStart"/>
      <w:r w:rsidR="00361658">
        <w:rPr>
          <w:rFonts w:ascii="Book Antiqua" w:eastAsia="Book Antiqua" w:hAnsi="Book Antiqua" w:cs="Book Antiqua"/>
        </w:rPr>
        <w:t>tu</w:t>
      </w:r>
      <w:r>
        <w:rPr>
          <w:rFonts w:ascii="Book Antiqua" w:eastAsia="Book Antiqua" w:hAnsi="Book Antiqua" w:cs="Book Antiqua"/>
        </w:rPr>
        <w:t>mour</w:t>
      </w:r>
      <w:proofErr w:type="spellEnd"/>
      <w:r>
        <w:rPr>
          <w:rFonts w:ascii="Book Antiqua" w:eastAsia="Book Antiqua" w:hAnsi="Book Antiqua" w:cs="Book Antiqua"/>
        </w:rPr>
        <w:t>;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Carcinoid;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</w:t>
      </w:r>
      <w:r w:rsidR="00361658">
        <w:rPr>
          <w:rFonts w:ascii="Book Antiqua" w:eastAsia="Book Antiqua" w:hAnsi="Book Antiqua" w:cs="Book Antiqua"/>
        </w:rPr>
        <w:t>ic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mucosal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rese</w:t>
      </w:r>
      <w:r>
        <w:rPr>
          <w:rFonts w:ascii="Book Antiqua" w:eastAsia="Book Antiqua" w:hAnsi="Book Antiqua" w:cs="Book Antiqua"/>
        </w:rPr>
        <w:t>ction;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Endoscopi</w:t>
      </w:r>
      <w:r w:rsidR="00361658">
        <w:rPr>
          <w:rFonts w:ascii="Book Antiqua" w:eastAsia="Book Antiqua" w:hAnsi="Book Antiqua" w:cs="Book Antiqua"/>
        </w:rPr>
        <w:t>c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submucosal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dissectio</w:t>
      </w:r>
      <w:r>
        <w:rPr>
          <w:rFonts w:ascii="Book Antiqua" w:eastAsia="Book Antiqua" w:hAnsi="Book Antiqua" w:cs="Book Antiqua"/>
        </w:rPr>
        <w:t>n;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Knife-</w:t>
      </w:r>
      <w:r w:rsidR="00361658">
        <w:rPr>
          <w:rFonts w:ascii="Book Antiqua" w:eastAsia="Book Antiqua" w:hAnsi="Book Antiqua" w:cs="Book Antiqua"/>
        </w:rPr>
        <w:t>assisted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snare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rese</w:t>
      </w:r>
      <w:r>
        <w:rPr>
          <w:rFonts w:ascii="Book Antiqua" w:eastAsia="Book Antiqua" w:hAnsi="Book Antiqua" w:cs="Book Antiqua"/>
        </w:rPr>
        <w:t>ction</w:t>
      </w:r>
    </w:p>
    <w:p w14:paraId="64AA7097" w14:textId="77777777" w:rsidR="00A77B3E" w:rsidRDefault="00A77B3E">
      <w:pPr>
        <w:spacing w:line="360" w:lineRule="auto"/>
        <w:jc w:val="both"/>
      </w:pPr>
    </w:p>
    <w:p w14:paraId="79AE3ED9" w14:textId="60FA80DC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Keating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Bennett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Murray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Ryan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B21F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Aird</w:t>
      </w:r>
      <w:proofErr w:type="spellEnd"/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O'Connor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DB,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O'Toole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3B21F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Lahiff</w:t>
      </w:r>
      <w:proofErr w:type="spellEnd"/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C.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Rectal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neuroendocrine</w:t>
      </w:r>
      <w:r w:rsidR="003B21F6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="00361658">
        <w:rPr>
          <w:rFonts w:ascii="Book Antiqua" w:eastAsia="Book Antiqua" w:hAnsi="Book Antiqua" w:cs="Book Antiqua"/>
        </w:rPr>
        <w:t>tumours</w:t>
      </w:r>
      <w:proofErr w:type="spellEnd"/>
      <w:proofErr w:type="gramEnd"/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and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the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role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of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emerging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</w:rPr>
        <w:t>ndoscopic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techniques.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3B21F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B21F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3B21F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Endosc</w:t>
      </w:r>
      <w:proofErr w:type="spellEnd"/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2CADFD8C" w14:textId="77777777" w:rsidR="00A77B3E" w:rsidRDefault="00A77B3E">
      <w:pPr>
        <w:spacing w:line="360" w:lineRule="auto"/>
        <w:jc w:val="both"/>
      </w:pPr>
    </w:p>
    <w:p w14:paraId="47D8477E" w14:textId="627A7591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3B21F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3B21F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Rectal</w:t>
      </w:r>
      <w:r w:rsidR="003B21F6">
        <w:rPr>
          <w:rFonts w:ascii="Book Antiqua" w:eastAsia="Book Antiqua" w:hAnsi="Book Antiqua" w:cs="Book Antiqua"/>
        </w:rPr>
        <w:t xml:space="preserve"> </w:t>
      </w:r>
      <w:r w:rsidR="00361658">
        <w:rPr>
          <w:rFonts w:ascii="Book Antiqua" w:eastAsia="Book Antiqua" w:hAnsi="Book Antiqua" w:cs="Book Antiqua"/>
        </w:rPr>
        <w:t>neuroendocrine</w:t>
      </w:r>
      <w:r w:rsidR="003B21F6">
        <w:rPr>
          <w:rFonts w:ascii="Book Antiqua" w:eastAsia="Book Antiqua" w:hAnsi="Book Antiqua" w:cs="Book Antiqua"/>
        </w:rPr>
        <w:t xml:space="preserve"> </w:t>
      </w:r>
      <w:proofErr w:type="spellStart"/>
      <w:r w:rsidR="00361658">
        <w:rPr>
          <w:rFonts w:ascii="Book Antiqua" w:eastAsia="Book Antiqua" w:hAnsi="Book Antiqua" w:cs="Book Antiqua"/>
        </w:rPr>
        <w:t>tu</w:t>
      </w:r>
      <w:r>
        <w:rPr>
          <w:rFonts w:ascii="Book Antiqua" w:eastAsia="Book Antiqua" w:hAnsi="Book Antiqua" w:cs="Book Antiqua"/>
        </w:rPr>
        <w:t>mours</w:t>
      </w:r>
      <w:proofErr w:type="spellEnd"/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(r-NETs)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increasingly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detected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during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screening.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Endoscopists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accurately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distinguish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r-NETs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polyps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inadvertent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attempts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significant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challenges.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r-NETs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unpredictable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pattern,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requiring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appropriate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pre-resection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assessment.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Accurate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endoscopic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assessment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effective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option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management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r-NETs.</w:t>
      </w:r>
    </w:p>
    <w:p w14:paraId="4F3B802B" w14:textId="5E0EDC1B" w:rsidR="00A77B3E" w:rsidRDefault="0036165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F1252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26E948B" w14:textId="77DBCADA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Neuroendocrine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tumours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(NETs),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previously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described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carcinoid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describes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classification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neoplastic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originating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neuroendocrine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lineage.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occur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multiple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organ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systems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throughout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body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specific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classification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criteria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according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1658" w:rsidRPr="00361658">
        <w:rPr>
          <w:rFonts w:ascii="Book Antiqua" w:eastAsia="Book Antiqua" w:hAnsi="Book Antiqua" w:cs="Book Antiqua"/>
          <w:color w:val="000000"/>
          <w:szCs w:val="22"/>
        </w:rPr>
        <w:t>World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1658" w:rsidRPr="00361658">
        <w:rPr>
          <w:rFonts w:ascii="Book Antiqua" w:eastAsia="Book Antiqua" w:hAnsi="Book Antiqua" w:cs="Book Antiqua"/>
          <w:color w:val="000000"/>
          <w:szCs w:val="22"/>
        </w:rPr>
        <w:t>Health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1658" w:rsidRPr="00361658">
        <w:rPr>
          <w:rFonts w:ascii="Book Antiqua" w:eastAsia="Book Antiqua" w:hAnsi="Book Antiqua" w:cs="Book Antiqua"/>
          <w:color w:val="000000"/>
          <w:szCs w:val="22"/>
        </w:rPr>
        <w:t>Organization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1658" w:rsidRPr="00361658">
        <w:rPr>
          <w:rFonts w:ascii="Book Antiqua" w:eastAsia="Book Antiqua" w:hAnsi="Book Antiqua" w:cs="Book Antiqua"/>
          <w:color w:val="000000"/>
          <w:szCs w:val="22"/>
        </w:rPr>
        <w:t>(WHO</w:t>
      </w:r>
      <w:proofErr w:type="gramStart"/>
      <w:r w:rsidR="00361658" w:rsidRPr="00361658">
        <w:rPr>
          <w:rFonts w:ascii="Book Antiqua" w:eastAsia="Book Antiqua" w:hAnsi="Book Antiqua" w:cs="Book Antiqua"/>
          <w:color w:val="000000"/>
          <w:szCs w:val="22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criteria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grading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tumours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mitotic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counts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Ki-67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proliferation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index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(G1/G2/G3).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gastroenteropancreatic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tract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most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(GEP-NETs),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accounting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73.7%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NETs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Overall,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colonic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remain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occurrence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compared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adenocarcinoma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incidence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accounting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1.5%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cancers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1745933B" w14:textId="1D0034E6" w:rsidR="00A77B3E" w:rsidRDefault="00F1252A" w:rsidP="0036165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1658">
        <w:rPr>
          <w:rFonts w:ascii="Book Antiqua" w:eastAsia="Book Antiqua" w:hAnsi="Book Antiqua" w:cs="Book Antiqua"/>
          <w:color w:val="000000"/>
          <w:szCs w:val="22"/>
        </w:rPr>
        <w:t>neuroend</w:t>
      </w:r>
      <w:r>
        <w:rPr>
          <w:rFonts w:ascii="Book Antiqua" w:eastAsia="Book Antiqua" w:hAnsi="Book Antiqua" w:cs="Book Antiqua"/>
          <w:color w:val="000000"/>
          <w:szCs w:val="22"/>
        </w:rPr>
        <w:t>ocrine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tumours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(r-NETs)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most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frequent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GEP-NETs,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representing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27%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GEP-NETs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18%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NETs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incidence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estimated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risen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fold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past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decades,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attributed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incidental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during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cancer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screening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Weinstock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3B21F6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36165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61658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demonstrated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majority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asymptomatic,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minority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symptoms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altered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bowel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habit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(12.8%),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bleeding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(6.4%)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unexplained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loss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(2.1%).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carcinoid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flushing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diarrhoea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rarely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NETs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632E0623" w14:textId="44A2C4AB" w:rsidR="00A77B3E" w:rsidRDefault="00F1252A" w:rsidP="0036165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primary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prognostic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driven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stage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diagnosis.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year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survival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localised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excellent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94</w:t>
      </w:r>
      <w:r w:rsidR="00361658">
        <w:rPr>
          <w:rFonts w:ascii="Book Antiqua" w:eastAsia="Book Antiqua" w:hAnsi="Book Antiqua" w:cs="Book Antiqua"/>
          <w:color w:val="000000"/>
          <w:szCs w:val="22"/>
        </w:rPr>
        <w:t>%</w:t>
      </w:r>
      <w:r>
        <w:rPr>
          <w:rFonts w:ascii="Book Antiqua" w:eastAsia="Book Antiqua" w:hAnsi="Book Antiqua" w:cs="Book Antiqua"/>
          <w:color w:val="000000"/>
          <w:szCs w:val="22"/>
        </w:rPr>
        <w:t>-100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Regional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metastatic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spread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uncommon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75</w:t>
      </w:r>
      <w:r w:rsidR="00361658">
        <w:rPr>
          <w:rFonts w:ascii="Book Antiqua" w:eastAsia="Book Antiqua" w:hAnsi="Book Antiqua" w:cs="Book Antiqua"/>
          <w:color w:val="000000"/>
          <w:szCs w:val="22"/>
        </w:rPr>
        <w:t>%</w:t>
      </w:r>
      <w:r>
        <w:rPr>
          <w:rFonts w:ascii="Book Antiqua" w:eastAsia="Book Antiqua" w:hAnsi="Book Antiqua" w:cs="Book Antiqua"/>
          <w:color w:val="000000"/>
          <w:szCs w:val="22"/>
        </w:rPr>
        <w:t>-85%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localised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time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diagnosis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According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grading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criterion,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predominantly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G1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G2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proliferative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activity.</w:t>
      </w:r>
    </w:p>
    <w:p w14:paraId="77AE6665" w14:textId="4AB23BC9" w:rsidR="00A77B3E" w:rsidRDefault="00F1252A" w:rsidP="00CF234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risk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metastatic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lymphovascular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invasion,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muscularis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propria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size/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grade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8-10]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Pre-resection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staging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ultrasound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(EUS)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F393B" w:rsidRPr="00BF393B">
        <w:rPr>
          <w:rFonts w:ascii="Book Antiqua" w:eastAsia="Book Antiqua" w:hAnsi="Book Antiqua" w:cs="Book Antiqua"/>
          <w:color w:val="000000"/>
          <w:szCs w:val="22"/>
        </w:rPr>
        <w:t>magnetic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F393B" w:rsidRPr="00BF393B">
        <w:rPr>
          <w:rFonts w:ascii="Book Antiqua" w:eastAsia="Book Antiqua" w:hAnsi="Book Antiqua" w:cs="Book Antiqua"/>
          <w:color w:val="000000"/>
          <w:szCs w:val="22"/>
        </w:rPr>
        <w:t>resonance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F393B" w:rsidRPr="00BF393B">
        <w:rPr>
          <w:rFonts w:ascii="Book Antiqua" w:eastAsia="Book Antiqua" w:hAnsi="Book Antiqua" w:cs="Book Antiqua"/>
          <w:color w:val="000000"/>
          <w:szCs w:val="22"/>
        </w:rPr>
        <w:t>imaging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F393B" w:rsidRPr="00BF393B">
        <w:rPr>
          <w:rFonts w:ascii="Book Antiqua" w:eastAsia="Book Antiqua" w:hAnsi="Book Antiqua" w:cs="Book Antiqua"/>
          <w:color w:val="000000"/>
          <w:szCs w:val="22"/>
        </w:rPr>
        <w:t>(MRI)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necessary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adequately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assess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regional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metastatic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Multiple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approaches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achieve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utilised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primarily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depending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mucosal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(EMR,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ligation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approach),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submucosal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(ESD),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combination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approaches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A0EF4">
        <w:rPr>
          <w:rFonts w:ascii="Book Antiqua" w:eastAsia="Book Antiqua" w:hAnsi="Book Antiqua" w:cs="Book Antiqua"/>
          <w:color w:val="000000"/>
          <w:szCs w:val="22"/>
        </w:rPr>
        <w:t>[</w:t>
      </w:r>
      <w:r w:rsidRPr="006A0EF4">
        <w:rPr>
          <w:rFonts w:ascii="Book Antiqua" w:eastAsia="Book Antiqua" w:hAnsi="Book Antiqua" w:cs="Book Antiqua"/>
          <w:i/>
          <w:iCs/>
          <w:color w:val="000000"/>
          <w:szCs w:val="22"/>
        </w:rPr>
        <w:t>e.g.</w:t>
      </w:r>
      <w:r w:rsidR="006A0EF4">
        <w:rPr>
          <w:rFonts w:ascii="Book Antiqua" w:eastAsia="Book Antiqua" w:hAnsi="Book Antiqua" w:cs="Book Antiqua"/>
          <w:color w:val="000000"/>
          <w:szCs w:val="22"/>
        </w:rPr>
        <w:t>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938BF">
        <w:rPr>
          <w:rFonts w:ascii="Book Antiqua" w:eastAsia="Book Antiqua" w:hAnsi="Book Antiqua" w:cs="Book Antiqua"/>
          <w:color w:val="000000"/>
          <w:szCs w:val="22"/>
        </w:rPr>
        <w:t>knife-assisted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938BF">
        <w:rPr>
          <w:rFonts w:ascii="Book Antiqua" w:eastAsia="Book Antiqua" w:hAnsi="Book Antiqua" w:cs="Book Antiqua"/>
          <w:color w:val="000000"/>
          <w:szCs w:val="22"/>
        </w:rPr>
        <w:t>snare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938BF">
        <w:rPr>
          <w:rFonts w:ascii="Book Antiqua" w:eastAsia="Book Antiqua" w:hAnsi="Book Antiqua" w:cs="Book Antiqua"/>
          <w:color w:val="000000"/>
          <w:szCs w:val="22"/>
        </w:rPr>
        <w:t>resectio</w:t>
      </w:r>
      <w:r>
        <w:rPr>
          <w:rFonts w:ascii="Book Antiqua" w:eastAsia="Book Antiqua" w:hAnsi="Book Antiqua" w:cs="Book Antiqua"/>
          <w:color w:val="000000"/>
          <w:szCs w:val="22"/>
        </w:rPr>
        <w:t>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(KAR)</w:t>
      </w:r>
      <w:r w:rsidR="006A0EF4">
        <w:rPr>
          <w:rFonts w:ascii="Book Antiqua" w:eastAsia="Book Antiqua" w:hAnsi="Book Antiqua" w:cs="Book Antiqua"/>
          <w:color w:val="000000"/>
          <w:szCs w:val="22"/>
        </w:rPr>
        <w:t>]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surgical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approaches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transanal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6A0EF4">
        <w:rPr>
          <w:rFonts w:ascii="Book Antiqua" w:eastAsia="Book Antiqua" w:hAnsi="Book Antiqua" w:cs="Book Antiqua"/>
          <w:i/>
          <w:iCs/>
          <w:color w:val="000000"/>
          <w:szCs w:val="22"/>
        </w:rPr>
        <w:t>e.g.</w:t>
      </w:r>
      <w:r w:rsidR="006A0EF4">
        <w:rPr>
          <w:rFonts w:ascii="Book Antiqua" w:eastAsia="Book Antiqua" w:hAnsi="Book Antiqua" w:cs="Book Antiqua"/>
          <w:color w:val="000000"/>
          <w:szCs w:val="22"/>
        </w:rPr>
        <w:t>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Transanal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microsurgery)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radical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resections.</w:t>
      </w:r>
    </w:p>
    <w:p w14:paraId="789B304B" w14:textId="3A6F8CC3" w:rsidR="00A77B3E" w:rsidRDefault="00F1252A" w:rsidP="009279E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classical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described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small,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typically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solitary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yellow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coloration,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embedded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submucosa.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However,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correct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always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achieved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endoscopist,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demonstrated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3B21F6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9279E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279E4"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18%.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prognosis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dependent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appropriate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method,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lack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recognition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compromised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initial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affecting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prognosis.</w:t>
      </w:r>
    </w:p>
    <w:p w14:paraId="749893F8" w14:textId="77777777" w:rsidR="00A77B3E" w:rsidRDefault="00A77B3E">
      <w:pPr>
        <w:spacing w:line="360" w:lineRule="auto"/>
        <w:jc w:val="both"/>
      </w:pPr>
    </w:p>
    <w:p w14:paraId="4C0DE049" w14:textId="28B271D6" w:rsidR="00A77B3E" w:rsidRPr="00676B88" w:rsidRDefault="009279E4">
      <w:pPr>
        <w:spacing w:line="360" w:lineRule="auto"/>
        <w:jc w:val="both"/>
        <w:rPr>
          <w:b/>
          <w:bCs/>
          <w:color w:val="000000" w:themeColor="text1"/>
          <w:u w:val="single"/>
        </w:rPr>
      </w:pPr>
      <w:r w:rsidRPr="00676B88">
        <w:rPr>
          <w:rFonts w:ascii="Book Antiqua" w:eastAsia="Book Antiqua" w:hAnsi="Book Antiqua" w:cs="Book Antiqua"/>
          <w:b/>
          <w:bCs/>
          <w:color w:val="000000" w:themeColor="text1"/>
          <w:szCs w:val="26"/>
          <w:u w:val="single" w:color="2F5496"/>
        </w:rPr>
        <w:t>PLANNED</w:t>
      </w:r>
      <w:r w:rsidR="003B21F6" w:rsidRPr="00676B88">
        <w:rPr>
          <w:rFonts w:ascii="Book Antiqua" w:eastAsia="Book Antiqua" w:hAnsi="Book Antiqua" w:cs="Book Antiqua"/>
          <w:b/>
          <w:bCs/>
          <w:color w:val="000000" w:themeColor="text1"/>
          <w:szCs w:val="26"/>
          <w:u w:val="single" w:color="2F5496"/>
        </w:rPr>
        <w:t xml:space="preserve"> </w:t>
      </w:r>
      <w:r w:rsidRPr="00676B88">
        <w:rPr>
          <w:rFonts w:ascii="Book Antiqua" w:eastAsia="Book Antiqua" w:hAnsi="Book Antiqua" w:cs="Book Antiqua"/>
          <w:b/>
          <w:bCs/>
          <w:color w:val="000000" w:themeColor="text1"/>
          <w:szCs w:val="26"/>
          <w:u w:val="single" w:color="2F5496"/>
        </w:rPr>
        <w:t>RECTAL</w:t>
      </w:r>
      <w:r w:rsidR="003B21F6" w:rsidRPr="00676B88">
        <w:rPr>
          <w:rFonts w:ascii="Book Antiqua" w:eastAsia="Book Antiqua" w:hAnsi="Book Antiqua" w:cs="Book Antiqua"/>
          <w:b/>
          <w:bCs/>
          <w:color w:val="000000" w:themeColor="text1"/>
          <w:szCs w:val="26"/>
          <w:u w:val="single" w:color="2F5496"/>
        </w:rPr>
        <w:t xml:space="preserve"> </w:t>
      </w:r>
      <w:r w:rsidRPr="00676B88">
        <w:rPr>
          <w:rFonts w:ascii="Book Antiqua" w:eastAsia="Book Antiqua" w:hAnsi="Book Antiqua" w:cs="Book Antiqua"/>
          <w:b/>
          <w:bCs/>
          <w:color w:val="000000" w:themeColor="text1"/>
          <w:szCs w:val="26"/>
          <w:u w:val="single" w:color="2F5496"/>
        </w:rPr>
        <w:t>NEUROENDOCRINE</w:t>
      </w:r>
      <w:r w:rsidR="003B21F6" w:rsidRPr="00676B88">
        <w:rPr>
          <w:rFonts w:ascii="Book Antiqua" w:eastAsia="Book Antiqua" w:hAnsi="Book Antiqua" w:cs="Book Antiqua"/>
          <w:b/>
          <w:bCs/>
          <w:color w:val="000000" w:themeColor="text1"/>
          <w:szCs w:val="26"/>
          <w:u w:val="single" w:color="2F5496"/>
        </w:rPr>
        <w:t xml:space="preserve"> </w:t>
      </w:r>
      <w:r w:rsidRPr="00676B88">
        <w:rPr>
          <w:rFonts w:ascii="Book Antiqua" w:eastAsia="Book Antiqua" w:hAnsi="Book Antiqua" w:cs="Book Antiqua"/>
          <w:b/>
          <w:bCs/>
          <w:color w:val="000000" w:themeColor="text1"/>
          <w:szCs w:val="26"/>
          <w:u w:val="single" w:color="2F5496"/>
        </w:rPr>
        <w:t>TUMOUR</w:t>
      </w:r>
      <w:r w:rsidR="003B21F6" w:rsidRPr="00676B88">
        <w:rPr>
          <w:rFonts w:ascii="Book Antiqua" w:eastAsia="Book Antiqua" w:hAnsi="Book Antiqua" w:cs="Book Antiqua"/>
          <w:b/>
          <w:bCs/>
          <w:color w:val="000000" w:themeColor="text1"/>
          <w:szCs w:val="26"/>
          <w:u w:val="single" w:color="2F5496"/>
        </w:rPr>
        <w:t xml:space="preserve"> </w:t>
      </w:r>
      <w:r w:rsidRPr="00676B88">
        <w:rPr>
          <w:rFonts w:ascii="Book Antiqua" w:eastAsia="Book Antiqua" w:hAnsi="Book Antiqua" w:cs="Book Antiqua"/>
          <w:b/>
          <w:bCs/>
          <w:color w:val="000000" w:themeColor="text1"/>
          <w:szCs w:val="26"/>
          <w:u w:val="single" w:color="2F5496"/>
        </w:rPr>
        <w:t>MANAGEMENT</w:t>
      </w:r>
    </w:p>
    <w:p w14:paraId="4B623BAB" w14:textId="3BE515E8" w:rsidR="00A77B3E" w:rsidRPr="009279E4" w:rsidRDefault="009279E4">
      <w:pPr>
        <w:spacing w:line="360" w:lineRule="auto"/>
        <w:jc w:val="both"/>
        <w:rPr>
          <w:b/>
          <w:bCs/>
          <w:i/>
          <w:iCs/>
        </w:rPr>
      </w:pPr>
      <w:r w:rsidRPr="009279E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279E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diagnosis</w:t>
      </w:r>
      <w:r w:rsidR="003B21F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279E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279E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inspection</w:t>
      </w:r>
      <w:r w:rsidR="003B21F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279E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279E4">
        <w:rPr>
          <w:rFonts w:ascii="Book Antiqua" w:eastAsia="Book Antiqua" w:hAnsi="Book Antiqua" w:cs="Book Antiqua"/>
          <w:b/>
          <w:bCs/>
          <w:i/>
          <w:iCs/>
        </w:rPr>
        <w:t>r-NETs</w:t>
      </w:r>
    </w:p>
    <w:p w14:paraId="1297DF39" w14:textId="4000284A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standard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description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solitary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nodular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structure,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embedded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normal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mucosa,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most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often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yellow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coloration.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endoscopically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differentiated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adenomas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presence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overlying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normal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mucosa.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majority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size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risk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metastasis,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especially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exceeds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>
        <w:rPr>
          <w:rFonts w:ascii="Book Antiqua" w:eastAsia="Book Antiqua" w:hAnsi="Book Antiqua" w:cs="Book Antiqua"/>
          <w:color w:val="00000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thus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primary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consideration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planning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excision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strategies.</w:t>
      </w:r>
    </w:p>
    <w:p w14:paraId="675B47D9" w14:textId="766D50BA" w:rsidR="00A77B3E" w:rsidRDefault="00F1252A" w:rsidP="0051119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However,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metastatic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been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confirmed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small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diameter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indicating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cannot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isolation.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Therefore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close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inspection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surface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mucosa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presence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overlying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ulceration,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depression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erosions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metastasis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4FED97F4" w14:textId="77777777" w:rsidR="00511195" w:rsidRDefault="0051119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  <w:u w:val="single"/>
        </w:rPr>
      </w:pPr>
    </w:p>
    <w:p w14:paraId="33E04E3D" w14:textId="6749AFF9" w:rsidR="00A77B3E" w:rsidRPr="00511195" w:rsidRDefault="00F1252A">
      <w:pPr>
        <w:spacing w:line="360" w:lineRule="auto"/>
        <w:jc w:val="both"/>
        <w:rPr>
          <w:b/>
          <w:bCs/>
          <w:i/>
          <w:iCs/>
        </w:rPr>
      </w:pPr>
      <w:r w:rsidRPr="0051119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Pre-intervention</w:t>
      </w:r>
      <w:r w:rsidR="003B21F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51119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management</w:t>
      </w:r>
    </w:p>
    <w:p w14:paraId="3F263E0C" w14:textId="326A5FBA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If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suspected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time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endoscopy,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European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Neuroendocrine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Society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(ENETS)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guidelines,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2012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2016,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recommends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pre-intervention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workup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EUS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establish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(including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muscularis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propria)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evidence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lastRenderedPageBreak/>
        <w:t>lymphovascular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involvement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5,9,15]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EUS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accuracy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91-100%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post-resection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findings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reported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16,17]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Accurate,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pre-intervention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EUS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therefore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essential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determining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stage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selection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optimal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strategy.</w:t>
      </w:r>
    </w:p>
    <w:p w14:paraId="39271B91" w14:textId="48069CB3" w:rsidR="00A77B3E" w:rsidRDefault="00F1252A" w:rsidP="0051119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&gt;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recommended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undergo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MRI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examination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assess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muscularis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propria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invasion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lymphovascular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involvement.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muscularis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propria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positivity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confirmed,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surgical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approach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anterior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mesenteric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excision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recommended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2C594EE9" w14:textId="02BB30AB" w:rsidR="00A77B3E" w:rsidRDefault="00F1252A" w:rsidP="0051119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Beyond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risk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metastasis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evaluation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thorax,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abdomen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MRI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required,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surgical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management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8,9]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4C829388" w14:textId="77777777" w:rsidR="00511195" w:rsidRDefault="0051119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79351430" w14:textId="35B9A2E6" w:rsidR="00A77B3E" w:rsidRPr="00511195" w:rsidRDefault="00F1252A">
      <w:pPr>
        <w:spacing w:line="360" w:lineRule="auto"/>
        <w:jc w:val="both"/>
        <w:rPr>
          <w:b/>
          <w:bCs/>
          <w:i/>
          <w:iCs/>
        </w:rPr>
      </w:pPr>
      <w:r w:rsidRPr="0051119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51119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511195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approaches</w:t>
      </w:r>
    </w:p>
    <w:p w14:paraId="04546396" w14:textId="08EA780E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outlined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above,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approach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depends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accurate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grade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(if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biopsies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completed)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locoregional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involvement.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excision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gold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standard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safely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achieved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advanced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techniques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5,8]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347D256B" w14:textId="224A0D9C" w:rsidR="00A77B3E" w:rsidRDefault="00F1252A" w:rsidP="00EB52C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Strategies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excise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10-19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reached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consensus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acceptance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comparative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studies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surgical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outcomes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cohort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9,15,18]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requirement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general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anaesthetic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surgical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approaches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transanal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microsurgery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favour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advanced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techniques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selection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patients.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metastatic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risk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EB52CE">
        <w:rPr>
          <w:rFonts w:ascii="Book Antiqua" w:eastAsia="Book Antiqua" w:hAnsi="Book Antiqua" w:cs="Book Antiqua"/>
          <w:color w:val="000000"/>
          <w:szCs w:val="22"/>
        </w:rPr>
        <w:t>%</w:t>
      </w:r>
      <w:r>
        <w:rPr>
          <w:rFonts w:ascii="Book Antiqua" w:eastAsia="Book Antiqua" w:hAnsi="Book Antiqua" w:cs="Book Antiqua"/>
          <w:color w:val="000000"/>
          <w:szCs w:val="22"/>
        </w:rPr>
        <w:t>-15%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quoted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category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Therefore,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case-by-case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strategy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10-19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characteristics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EB52CE">
        <w:rPr>
          <w:rFonts w:ascii="Book Antiqua" w:eastAsia="Book Antiqua" w:hAnsi="Book Antiqua" w:cs="Book Antiqua"/>
          <w:i/>
          <w:iCs/>
          <w:color w:val="000000"/>
          <w:szCs w:val="22"/>
        </w:rPr>
        <w:t>e.g.</w:t>
      </w:r>
      <w:r w:rsidR="00EB52CE">
        <w:rPr>
          <w:rFonts w:ascii="Book Antiqua" w:eastAsia="Book Antiqua" w:hAnsi="Book Antiqua" w:cs="Book Antiqua"/>
          <w:color w:val="000000"/>
          <w:szCs w:val="22"/>
        </w:rPr>
        <w:t>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comorbidities),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EUS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and/or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MRI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findings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predicting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locoregional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spread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metastatic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40114EFD" w14:textId="120931C9" w:rsidR="00A77B3E" w:rsidRDefault="00F1252A" w:rsidP="005B058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2012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guideline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stipulates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guaranteed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curative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option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localised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lesion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Pathological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interpretation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margin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clearance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therefore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primary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importance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determine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risk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locoregional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spread.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En-bloc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preferential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piecemeal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aid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pathological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assessment.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goal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achieving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-bloc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specimens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influences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choice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advanced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technique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employed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resect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(Table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1).</w:t>
      </w:r>
    </w:p>
    <w:p w14:paraId="450D239E" w14:textId="77777777" w:rsidR="001035A2" w:rsidRDefault="001035A2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  <w:u w:val="single"/>
        </w:rPr>
      </w:pPr>
    </w:p>
    <w:p w14:paraId="731026EF" w14:textId="334AD60A" w:rsidR="00A77B3E" w:rsidRPr="005B058D" w:rsidRDefault="00F1252A">
      <w:pPr>
        <w:spacing w:line="360" w:lineRule="auto"/>
        <w:jc w:val="both"/>
        <w:rPr>
          <w:b/>
          <w:bCs/>
        </w:rPr>
      </w:pPr>
      <w:r w:rsidRPr="005B058D">
        <w:rPr>
          <w:rFonts w:ascii="Book Antiqua" w:eastAsia="Book Antiqua" w:hAnsi="Book Antiqua" w:cs="Book Antiqua"/>
          <w:b/>
          <w:bCs/>
          <w:color w:val="000000"/>
          <w:szCs w:val="22"/>
          <w:u w:val="single"/>
        </w:rPr>
        <w:t>EMR</w:t>
      </w:r>
    </w:p>
    <w:p w14:paraId="4DB295A9" w14:textId="3551CA1D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widely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safe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successful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large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non-pedunculated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polyps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(LNPCPs)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Western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endoscopists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Conventional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</w:t>
      </w:r>
      <w:r w:rsidR="008930A0">
        <w:rPr>
          <w:rFonts w:ascii="Book Antiqua" w:eastAsia="Book Antiqua" w:hAnsi="Book Antiqua" w:cs="Book Antiqua"/>
          <w:color w:val="000000"/>
          <w:szCs w:val="22"/>
        </w:rPr>
        <w:t xml:space="preserve"> (C-EMR)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-bloc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Western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centres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across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polyp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approach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35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En-bloc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recurrence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piecemeal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EMR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therefore,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must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exercised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assessment,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ensure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-bloc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feasible.</w:t>
      </w:r>
    </w:p>
    <w:p w14:paraId="4EC8139B" w14:textId="77777777" w:rsidR="00E630B6" w:rsidRDefault="00E630B6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szCs w:val="22"/>
        </w:rPr>
      </w:pPr>
    </w:p>
    <w:p w14:paraId="57245161" w14:textId="1DC37C8D" w:rsidR="00A77B3E" w:rsidRPr="00E630B6" w:rsidRDefault="00F1252A">
      <w:pPr>
        <w:spacing w:line="360" w:lineRule="auto"/>
        <w:jc w:val="both"/>
        <w:rPr>
          <w:b/>
          <w:bCs/>
        </w:rPr>
      </w:pPr>
      <w:r w:rsidRPr="00E630B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</w:t>
      </w:r>
      <w:r w:rsidR="008930A0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-</w:t>
      </w:r>
      <w:r w:rsidRPr="00E630B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EMR</w:t>
      </w:r>
    </w:p>
    <w:p w14:paraId="2752E00A" w14:textId="31176305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guidelines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endorse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30A0">
        <w:rPr>
          <w:rFonts w:ascii="Book Antiqua" w:eastAsia="Book Antiqua" w:hAnsi="Book Antiqua" w:cs="Book Antiqua"/>
          <w:color w:val="000000"/>
          <w:szCs w:val="22"/>
        </w:rPr>
        <w:t xml:space="preserve">C-EMR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muscularis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propria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been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ruled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EUS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However,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Nakamura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3B21F6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E630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630B6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demonstrated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30A0">
        <w:rPr>
          <w:rFonts w:ascii="Book Antiqua" w:eastAsia="Book Antiqua" w:hAnsi="Book Antiqua" w:cs="Book Antiqua"/>
          <w:color w:val="000000"/>
          <w:szCs w:val="22"/>
        </w:rPr>
        <w:t xml:space="preserve">C-EMR </w:t>
      </w:r>
      <w:r>
        <w:rPr>
          <w:rFonts w:ascii="Book Antiqua" w:eastAsia="Book Antiqua" w:hAnsi="Book Antiqua" w:cs="Book Antiqua"/>
          <w:color w:val="000000"/>
          <w:szCs w:val="22"/>
        </w:rPr>
        <w:t>had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36.4%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curative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27.3%.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6D82B385" w14:textId="77777777" w:rsidR="00E630B6" w:rsidRDefault="00E630B6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szCs w:val="22"/>
        </w:rPr>
      </w:pPr>
    </w:p>
    <w:p w14:paraId="3169A564" w14:textId="471E72EC" w:rsidR="00A77B3E" w:rsidRPr="00E630B6" w:rsidRDefault="00F1252A">
      <w:pPr>
        <w:spacing w:line="360" w:lineRule="auto"/>
        <w:jc w:val="both"/>
        <w:rPr>
          <w:b/>
          <w:bCs/>
        </w:rPr>
      </w:pPr>
      <w:r w:rsidRPr="00E630B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Modified</w:t>
      </w:r>
      <w:r w:rsidR="003B21F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E630B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EMR</w:t>
      </w:r>
    </w:p>
    <w:p w14:paraId="3CFACB4A" w14:textId="693E8111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same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Nakamura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modified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(M-EMR)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strategies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ligation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cap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assisted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achieved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curative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88.0%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69.4%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respectively.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Additionally,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M-EMR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achieved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100%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-bloc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While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limited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small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number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=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11),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consistent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other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studies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regarding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outcomes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support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M-EMR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30A0">
        <w:rPr>
          <w:rFonts w:ascii="Book Antiqua" w:eastAsia="Book Antiqua" w:hAnsi="Book Antiqua" w:cs="Book Antiqua"/>
          <w:color w:val="000000"/>
          <w:szCs w:val="22"/>
        </w:rPr>
        <w:t>C-EMR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7C55A72D" w14:textId="1DEA699B" w:rsidR="00A77B3E" w:rsidRDefault="00F1252A" w:rsidP="00E630B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regard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cap-assisted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(EMR-C),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superior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histologic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(94.1</w:t>
      </w:r>
      <w:r w:rsidR="00CB2308">
        <w:rPr>
          <w:rFonts w:ascii="Book Antiqua" w:eastAsia="Book Antiqua" w:hAnsi="Book Antiqua" w:cs="Book Antiqua"/>
          <w:color w:val="000000"/>
          <w:szCs w:val="22"/>
        </w:rPr>
        <w:t>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76.8%)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without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bleeding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risks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Similarly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ligation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outperform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930A0">
        <w:rPr>
          <w:rFonts w:ascii="Book Antiqua" w:eastAsia="Book Antiqua" w:hAnsi="Book Antiqua" w:cs="Book Antiqua"/>
          <w:color w:val="000000"/>
          <w:szCs w:val="22"/>
        </w:rPr>
        <w:t>C-EMR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93.3</w:t>
      </w:r>
      <w:r w:rsidR="00CB2308">
        <w:rPr>
          <w:rFonts w:ascii="Book Antiqua" w:eastAsia="Book Antiqua" w:hAnsi="Book Antiqua" w:cs="Book Antiqua"/>
          <w:color w:val="000000"/>
          <w:szCs w:val="22"/>
        </w:rPr>
        <w:t>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65.5%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respectively,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again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without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procedural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times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complication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rates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5482F297" w14:textId="5BD2F9FD" w:rsidR="00A77B3E" w:rsidRDefault="00F1252A" w:rsidP="00CB230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lastRenderedPageBreak/>
        <w:t>M-EMR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restricted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specifications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cap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diameter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equipment.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M-EMR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outcomes,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diameter,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approach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ESD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accessible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Western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endoscopists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lack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suitable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exposure.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Japanese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demonstrated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superior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M-EMR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recurrence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but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significance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Yang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3B21F6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CB230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B2308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demonstrated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EMR-C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histologic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approach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those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(94.1</w:t>
      </w:r>
      <w:r w:rsidR="00CB2308">
        <w:rPr>
          <w:rFonts w:ascii="Book Antiqua" w:eastAsia="Book Antiqua" w:hAnsi="Book Antiqua" w:cs="Book Antiqua"/>
          <w:color w:val="000000"/>
          <w:szCs w:val="22"/>
        </w:rPr>
        <w:t>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93.8%)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but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again,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significance.</w:t>
      </w:r>
    </w:p>
    <w:p w14:paraId="3EA17B2C" w14:textId="147AAC04" w:rsidR="00A77B3E" w:rsidRDefault="00F1252A" w:rsidP="00CB230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2016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guidelines,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improved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-bloc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recommend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M-EMR,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specifically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ligation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mm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02123585" w14:textId="77777777" w:rsidR="00CB2308" w:rsidRDefault="00CB230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53FF2B8A" w14:textId="4DF5071F" w:rsidR="00A77B3E" w:rsidRPr="00CB2308" w:rsidRDefault="00CB2308">
      <w:pPr>
        <w:spacing w:line="360" w:lineRule="auto"/>
        <w:jc w:val="both"/>
        <w:rPr>
          <w:b/>
          <w:bCs/>
          <w:i/>
          <w:iCs/>
        </w:rPr>
      </w:pPr>
      <w:r w:rsidRPr="00CB2308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E</w:t>
      </w:r>
      <w:r w:rsidR="002C242E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SD</w:t>
      </w:r>
    </w:p>
    <w:p w14:paraId="7F361DD4" w14:textId="4DCFF7D1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endoscopically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deployed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thermal-knife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dissect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submucosal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plane,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facilitating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-bloc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aiding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pathological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interpretation.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pioneered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Japan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gastric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neoplasia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consequently,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outcomes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exposure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practice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Asian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non-Asian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countries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5A233FE8" w14:textId="2062B54F" w:rsidR="00A77B3E" w:rsidRDefault="00F1252A" w:rsidP="002C242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affords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excellent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-bloc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ranging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98.2</w:t>
      </w:r>
      <w:r w:rsidR="002C242E">
        <w:rPr>
          <w:rFonts w:ascii="Book Antiqua" w:eastAsia="Book Antiqua" w:hAnsi="Book Antiqua" w:cs="Book Antiqua"/>
          <w:color w:val="000000"/>
          <w:szCs w:val="22"/>
        </w:rPr>
        <w:t>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100%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(90.38</w:t>
      </w:r>
      <w:r w:rsidR="002C242E">
        <w:rPr>
          <w:rFonts w:ascii="Book Antiqua" w:eastAsia="Book Antiqua" w:hAnsi="Book Antiqua" w:cs="Book Antiqua"/>
          <w:color w:val="000000"/>
          <w:szCs w:val="22"/>
        </w:rPr>
        <w:t>%</w:t>
      </w:r>
      <w:r>
        <w:rPr>
          <w:rFonts w:ascii="Book Antiqua" w:eastAsia="Book Antiqua" w:hAnsi="Book Antiqua" w:cs="Book Antiqua"/>
          <w:color w:val="000000"/>
          <w:szCs w:val="22"/>
        </w:rPr>
        <w:t>-90.9%)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mm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27,28]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superior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outcomes,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systematic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reviews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recommended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consideration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mm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27,29]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155784B8" w14:textId="749E0270" w:rsidR="00A77B3E" w:rsidRDefault="00F1252A" w:rsidP="002C242E">
      <w:pPr>
        <w:spacing w:line="360" w:lineRule="auto"/>
        <w:ind w:firstLineChars="200"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Analysing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utility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several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limitations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consider.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Colonic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LNPCPs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complication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post-polypectomy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bleeding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(PPB)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when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compared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EMR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Specifically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considering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non-significant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towards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PPB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but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limited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small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sample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sizes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endoscopist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experience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reduction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complication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rates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Another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consistent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limitation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procedural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time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EMR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29,31]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598B4DBA" w14:textId="375C7859" w:rsidR="00A77B3E" w:rsidRDefault="00F1252A" w:rsidP="006202E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lastRenderedPageBreak/>
        <w:t>Chen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3B21F6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6202E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202E0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highlighted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coagulation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burn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effect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normal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tissues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time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effects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interpretation.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counter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phenomenon,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Yoshii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3B21F6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demonstrated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“underwater”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approach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afforded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sink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effect,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successfully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limiting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burn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artefact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0F485702" w14:textId="77777777" w:rsidR="006202E0" w:rsidRDefault="006202E0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u w:val="single"/>
        </w:rPr>
      </w:pPr>
    </w:p>
    <w:p w14:paraId="5031ABF7" w14:textId="19FD5C43" w:rsidR="00A77B3E" w:rsidRPr="006202E0" w:rsidRDefault="00F1252A">
      <w:pPr>
        <w:spacing w:line="360" w:lineRule="auto"/>
        <w:jc w:val="both"/>
        <w:rPr>
          <w:b/>
          <w:bCs/>
          <w:i/>
          <w:iCs/>
        </w:rPr>
      </w:pPr>
      <w:r w:rsidRPr="006202E0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Hybrid</w:t>
      </w:r>
      <w:r w:rsidR="003B21F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6202E0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technique-KAR</w:t>
      </w:r>
    </w:p>
    <w:p w14:paraId="1C9F02F1" w14:textId="198F76D4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extensive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training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procedural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exposure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safely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effectively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learning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curve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demonstrated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above,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outcomes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Asian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non-Asian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endoscopists.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Attempting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accelerate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learning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curve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Western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endoscopists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development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hybrid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technique,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combining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familiar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practices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elements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1B4093B9" w14:textId="3207AE82" w:rsidR="00A77B3E" w:rsidRDefault="00F1252A" w:rsidP="00C938B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KAR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described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Bhattacharya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3B21F6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LNPCPs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incorporates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standard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submucosal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injection,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followed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circumferential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submucosal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dissection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circumferential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margin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been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established,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snare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deployed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facilitate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-bloc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achieved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53%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-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polyps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demonstrated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recurrence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4.3%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-bloc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specimens.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KAR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technique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subsequently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effective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management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scarred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polyps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previous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EMR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176FCE37" w14:textId="5F279763" w:rsidR="00A77B3E" w:rsidRDefault="00F1252A" w:rsidP="00C938BF">
      <w:pPr>
        <w:spacing w:line="360" w:lineRule="auto"/>
        <w:ind w:firstLineChars="200"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Lisotti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3B21F6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C938B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938BF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applied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KAR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technique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two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series,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successfully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achieving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-bloc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margins.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following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institution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further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illustrates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utility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KAR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context.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3466C242" w14:textId="2BB0CA19" w:rsidR="00A77B3E" w:rsidRDefault="00F1252A" w:rsidP="00AD3CB4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33-year-old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background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pre-transplantation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6mm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anorectal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 w:rsidR="00AD3CB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Figure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AD3CB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Re-evaluation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 w:rsidR="00990969">
        <w:rPr>
          <w:rFonts w:ascii="Book Antiqua" w:eastAsia="Book Antiqua" w:hAnsi="Book Antiqua" w:cs="Book Antiqua"/>
          <w:color w:val="000000"/>
        </w:rPr>
        <w:t>EUS</w:t>
      </w:r>
      <w:r>
        <w:rPr>
          <w:rFonts w:ascii="Book Antiqua" w:eastAsia="Book Antiqua" w:hAnsi="Book Antiqua" w:cs="Book Antiqua"/>
          <w:color w:val="000000"/>
        </w:rPr>
        <w:t>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homogenous,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circumscribed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r-NET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 w:rsidR="00AD3CB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Figure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</w:t>
      </w:r>
      <w:r w:rsidR="00AD3CB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gelofusion</w:t>
      </w:r>
      <w:proofErr w:type="spellEnd"/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methylene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blue)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</w:t>
      </w:r>
      <w:proofErr w:type="spellEnd"/>
      <w:r>
        <w:rPr>
          <w:rFonts w:ascii="Book Antiqua" w:eastAsia="Book Antiqua" w:hAnsi="Book Antiqua" w:cs="Book Antiqua"/>
          <w:color w:val="000000"/>
        </w:rPr>
        <w:t>-bloc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 w:rsidR="000F250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Figure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0F250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examination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lymphovascular</w:t>
      </w:r>
      <w:proofErr w:type="spellEnd"/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 w:rsidR="000F250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Figure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1F</w:t>
      </w:r>
      <w:r w:rsidR="000F250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ENETs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</w:t>
      </w:r>
      <w:proofErr w:type="spellStart"/>
      <w:r>
        <w:rPr>
          <w:rFonts w:ascii="Book Antiqua" w:eastAsia="Book Antiqua" w:hAnsi="Book Antiqua" w:cs="Book Antiqua"/>
          <w:color w:val="000000"/>
        </w:rPr>
        <w:t>centimetre</w:t>
      </w:r>
      <w:proofErr w:type="spellEnd"/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r-NETs,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6mm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21F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</w:p>
    <w:p w14:paraId="1866DCED" w14:textId="77777777" w:rsidR="000F250F" w:rsidRDefault="000F250F" w:rsidP="000F250F">
      <w:pPr>
        <w:spacing w:line="360" w:lineRule="auto"/>
        <w:jc w:val="both"/>
      </w:pPr>
    </w:p>
    <w:p w14:paraId="65373737" w14:textId="56BAD8D3" w:rsidR="00A77B3E" w:rsidRPr="000F250F" w:rsidRDefault="00F1252A">
      <w:pPr>
        <w:spacing w:line="360" w:lineRule="auto"/>
        <w:jc w:val="both"/>
        <w:rPr>
          <w:b/>
          <w:bCs/>
          <w:i/>
          <w:iCs/>
        </w:rPr>
      </w:pPr>
      <w:r w:rsidRPr="000F250F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Surveillance</w:t>
      </w:r>
      <w:r w:rsidR="003B21F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0F250F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post</w:t>
      </w:r>
      <w:r w:rsidR="003B21F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0F250F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resection</w:t>
      </w:r>
    </w:p>
    <w:p w14:paraId="124E1FA3" w14:textId="0059AB44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ENETS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guidelines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surveillance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determined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mitotic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grade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Follow-up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modalities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recommended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colonoscopy,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EUS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cross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sectional</w:t>
      </w:r>
      <w:proofErr w:type="gram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imaging.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G1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G2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evidence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lymphovascular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invasion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muscularis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propria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recommended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follow-up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present.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10-20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annual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follow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up.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&gt;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intensive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follow-up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risk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metastasis.</w:t>
      </w:r>
    </w:p>
    <w:p w14:paraId="5A205DD8" w14:textId="0D821607" w:rsidR="00A77B3E" w:rsidRDefault="00F1252A" w:rsidP="00B85FA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surveillance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guidelines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generated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debate,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particularly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&lt;10mm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diameter.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metastatic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risk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small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varied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0%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16,37,38]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Holinga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3B21F6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B85FA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85FAA">
        <w:rPr>
          <w:rFonts w:ascii="Book Antiqua" w:eastAsia="Book Antiqua" w:hAnsi="Book Antiqua" w:cs="Book Antiqua"/>
          <w:color w:val="000000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proposed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intensive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EUS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surveillance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programme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mo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EUS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years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22346BC5" w14:textId="77777777" w:rsidR="00B85FAA" w:rsidRDefault="00B85FAA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6"/>
          <w:u w:val="single" w:color="2F5496"/>
        </w:rPr>
      </w:pPr>
    </w:p>
    <w:p w14:paraId="26BD1910" w14:textId="09F76D90" w:rsidR="00A77B3E" w:rsidRPr="00B85FAA" w:rsidRDefault="00B85FAA">
      <w:pPr>
        <w:spacing w:line="360" w:lineRule="auto"/>
        <w:jc w:val="both"/>
        <w:rPr>
          <w:b/>
          <w:bCs/>
        </w:rPr>
      </w:pPr>
      <w:r w:rsidRPr="00B85FAA">
        <w:rPr>
          <w:rFonts w:ascii="Book Antiqua" w:eastAsia="Book Antiqua" w:hAnsi="Book Antiqua" w:cs="Book Antiqua"/>
          <w:b/>
          <w:bCs/>
          <w:color w:val="000000"/>
          <w:szCs w:val="26"/>
          <w:u w:val="single" w:color="2F5496"/>
        </w:rPr>
        <w:t>MANAGEMENT</w:t>
      </w:r>
      <w:r w:rsidR="003B21F6">
        <w:rPr>
          <w:rFonts w:ascii="Book Antiqua" w:eastAsia="Book Antiqua" w:hAnsi="Book Antiqua" w:cs="Book Antiqua"/>
          <w:b/>
          <w:bCs/>
          <w:color w:val="000000"/>
          <w:szCs w:val="26"/>
          <w:u w:val="single" w:color="2F5496"/>
        </w:rPr>
        <w:t xml:space="preserve"> </w:t>
      </w:r>
      <w:r w:rsidRPr="00B85FAA">
        <w:rPr>
          <w:rFonts w:ascii="Book Antiqua" w:eastAsia="Book Antiqua" w:hAnsi="Book Antiqua" w:cs="Book Antiqua"/>
          <w:b/>
          <w:bCs/>
          <w:color w:val="000000"/>
          <w:szCs w:val="26"/>
          <w:u w:val="single" w:color="2F5496"/>
        </w:rPr>
        <w:t>OF</w:t>
      </w:r>
      <w:r w:rsidR="003B21F6">
        <w:rPr>
          <w:rFonts w:ascii="Book Antiqua" w:eastAsia="Book Antiqua" w:hAnsi="Book Antiqua" w:cs="Book Antiqua"/>
          <w:b/>
          <w:bCs/>
          <w:color w:val="000000"/>
          <w:szCs w:val="26"/>
          <w:u w:val="single" w:color="2F5496"/>
        </w:rPr>
        <w:t xml:space="preserve"> </w:t>
      </w:r>
      <w:r w:rsidRPr="00B85FAA">
        <w:rPr>
          <w:rFonts w:ascii="Book Antiqua" w:eastAsia="Book Antiqua" w:hAnsi="Book Antiqua" w:cs="Book Antiqua"/>
          <w:b/>
          <w:bCs/>
          <w:color w:val="000000"/>
          <w:szCs w:val="26"/>
          <w:u w:val="single" w:color="2F5496"/>
        </w:rPr>
        <w:t>INCIDENTAL</w:t>
      </w:r>
      <w:r w:rsidR="003B21F6">
        <w:rPr>
          <w:rFonts w:ascii="Book Antiqua" w:eastAsia="Book Antiqua" w:hAnsi="Book Antiqua" w:cs="Book Antiqua"/>
          <w:b/>
          <w:bCs/>
          <w:color w:val="000000"/>
          <w:szCs w:val="26"/>
          <w:u w:val="single" w:color="2F5496"/>
        </w:rPr>
        <w:t xml:space="preserve"> </w:t>
      </w:r>
      <w:r w:rsidRPr="00B85FAA">
        <w:rPr>
          <w:rFonts w:ascii="Book Antiqua" w:eastAsia="Book Antiqua" w:hAnsi="Book Antiqua" w:cs="Book Antiqua"/>
          <w:b/>
          <w:bCs/>
          <w:color w:val="000000"/>
          <w:szCs w:val="26"/>
          <w:u w:val="single" w:color="2F5496"/>
        </w:rPr>
        <w:t>OR</w:t>
      </w:r>
      <w:r w:rsidR="003B21F6">
        <w:rPr>
          <w:rFonts w:ascii="Book Antiqua" w:eastAsia="Book Antiqua" w:hAnsi="Book Antiqua" w:cs="Book Antiqua"/>
          <w:b/>
          <w:bCs/>
          <w:color w:val="000000"/>
          <w:szCs w:val="26"/>
          <w:u w:val="single" w:color="2F5496"/>
        </w:rPr>
        <w:t xml:space="preserve"> </w:t>
      </w:r>
      <w:r w:rsidRPr="00B85FAA">
        <w:rPr>
          <w:rFonts w:ascii="Book Antiqua" w:eastAsia="Book Antiqua" w:hAnsi="Book Antiqua" w:cs="Book Antiqua"/>
          <w:b/>
          <w:bCs/>
          <w:color w:val="000000"/>
          <w:szCs w:val="26"/>
          <w:u w:val="single" w:color="2F5496"/>
        </w:rPr>
        <w:t>UNRECOGNISED</w:t>
      </w:r>
      <w:r w:rsidR="003B21F6">
        <w:rPr>
          <w:rFonts w:ascii="Book Antiqua" w:eastAsia="Book Antiqua" w:hAnsi="Book Antiqua" w:cs="Book Antiqua"/>
          <w:b/>
          <w:bCs/>
          <w:color w:val="000000"/>
          <w:szCs w:val="26"/>
          <w:u w:val="single" w:color="2F5496"/>
        </w:rPr>
        <w:t xml:space="preserve"> </w:t>
      </w:r>
      <w:r w:rsidRPr="00B85FAA">
        <w:rPr>
          <w:rFonts w:ascii="Book Antiqua" w:eastAsia="Book Antiqua" w:hAnsi="Book Antiqua" w:cs="Book Antiqua"/>
          <w:b/>
          <w:bCs/>
          <w:color w:val="000000"/>
          <w:szCs w:val="26"/>
          <w:u w:val="single" w:color="2F5496"/>
        </w:rPr>
        <w:t>R-NETS</w:t>
      </w:r>
    </w:p>
    <w:p w14:paraId="3F773C60" w14:textId="60C0C1B7" w:rsidR="00A77B3E" w:rsidRPr="00B85FAA" w:rsidRDefault="00F1252A">
      <w:pPr>
        <w:spacing w:line="360" w:lineRule="auto"/>
        <w:jc w:val="both"/>
        <w:rPr>
          <w:b/>
          <w:bCs/>
          <w:i/>
          <w:iCs/>
        </w:rPr>
      </w:pPr>
      <w:r w:rsidRPr="00B85FAA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Prevalence</w:t>
      </w:r>
      <w:r w:rsidR="003B21F6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</w:p>
    <w:p w14:paraId="5C54063D" w14:textId="0C98E21F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Fine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3B21F6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B85FA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85FAA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confirmed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time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recognition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18%.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284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unsuspected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French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190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(67%)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underwent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attempted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primarily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standard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polypectomy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=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148/190,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78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%)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successful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R0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underwent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polypectomy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initial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colonoscopy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17%.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prognosis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depends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successful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excision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salvage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therapies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trans-anal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microsurgery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required.</w:t>
      </w:r>
    </w:p>
    <w:p w14:paraId="5B14854B" w14:textId="77777777" w:rsidR="00B85FAA" w:rsidRDefault="00B85FAA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  <w:u w:val="single"/>
        </w:rPr>
      </w:pPr>
    </w:p>
    <w:p w14:paraId="1E804A6C" w14:textId="564974D9" w:rsidR="00A77B3E" w:rsidRPr="00B85FAA" w:rsidRDefault="00F1252A">
      <w:pPr>
        <w:spacing w:line="360" w:lineRule="auto"/>
        <w:jc w:val="both"/>
        <w:rPr>
          <w:b/>
          <w:bCs/>
          <w:i/>
          <w:iCs/>
        </w:rPr>
      </w:pPr>
      <w:r w:rsidRPr="00B85FAA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lastRenderedPageBreak/>
        <w:t>Surveillance</w:t>
      </w:r>
    </w:p>
    <w:p w14:paraId="3AB3D92B" w14:textId="44C870C7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retrospective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challenge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determining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appropriate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surveillance.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Polypectomy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piecemeal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often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R1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difficulty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assessing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lymphovascular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invasion,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key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surveillance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algorithms.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Therefore,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appropriate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surveillance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yet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determined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variation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practice.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difficulties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largely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avoided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accurate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index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assessment.</w:t>
      </w:r>
    </w:p>
    <w:p w14:paraId="209F087C" w14:textId="77777777" w:rsidR="00A77B3E" w:rsidRDefault="00A77B3E">
      <w:pPr>
        <w:spacing w:line="360" w:lineRule="auto"/>
        <w:jc w:val="both"/>
      </w:pPr>
    </w:p>
    <w:p w14:paraId="101549ED" w14:textId="77777777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482CD04" w14:textId="442E6700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neuroendocrine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tumours</w:t>
      </w:r>
      <w:proofErr w:type="spellEnd"/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represent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prevalence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incidental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during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standard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screening.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Accurate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recognition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disappointing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focus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training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improve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specificity.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Endoscopist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education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differentiation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rectal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adenomas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priority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regard.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Management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strategies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well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established.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Advanced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endoscopic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techniques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improved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outcomes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effective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alternative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surgical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intermediate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(10-19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mm)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r-NETs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but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further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studies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required.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Newer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techniques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such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KAR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valuable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but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further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study.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International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surveillance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guidelines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clear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but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adherence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guidelines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variable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need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more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consistently</w:t>
      </w:r>
      <w:r w:rsidR="003B21F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applied.</w:t>
      </w:r>
    </w:p>
    <w:p w14:paraId="590012F4" w14:textId="77777777" w:rsidR="00A77B3E" w:rsidRDefault="00A77B3E">
      <w:pPr>
        <w:spacing w:line="360" w:lineRule="auto"/>
        <w:jc w:val="both"/>
      </w:pPr>
    </w:p>
    <w:p w14:paraId="72E40842" w14:textId="77777777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A16C678" w14:textId="7794A025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1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b/>
          <w:bCs/>
        </w:rPr>
        <w:t>Rindi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G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Mete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Uccella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Basturk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Rosa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Brosens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LAA,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Ezzat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Herder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WW,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Klimstra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DS,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Papotti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Asa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SL.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Overview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2022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WHO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Neoplasms.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Endocr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2022;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33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115-154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35294740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10.1007/s12022-022-09708-2]</w:t>
      </w:r>
    </w:p>
    <w:p w14:paraId="46C8A922" w14:textId="2DDA7F64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2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b/>
          <w:bCs/>
        </w:rPr>
        <w:t>Modlin</w:t>
      </w:r>
      <w:proofErr w:type="spellEnd"/>
      <w:r w:rsidRPr="003B21F6">
        <w:rPr>
          <w:rFonts w:ascii="Book Antiqua" w:hAnsi="Book Antiqua"/>
          <w:b/>
          <w:bCs/>
        </w:rPr>
        <w:t xml:space="preserve"> IM</w:t>
      </w:r>
      <w:r w:rsidRPr="003B21F6">
        <w:rPr>
          <w:rFonts w:ascii="Book Antiqua" w:hAnsi="Book Antiqua"/>
        </w:rPr>
        <w:t xml:space="preserve">, Sandor A. An analysis of 8305 cases of carcinoid tumors. </w:t>
      </w:r>
      <w:r w:rsidRPr="003B21F6">
        <w:rPr>
          <w:rFonts w:ascii="Book Antiqua" w:hAnsi="Book Antiqua"/>
          <w:i/>
          <w:iCs/>
        </w:rPr>
        <w:t>Cancer</w:t>
      </w:r>
      <w:r w:rsidRPr="003B21F6">
        <w:rPr>
          <w:rFonts w:ascii="Book Antiqua" w:hAnsi="Book Antiqua"/>
        </w:rPr>
        <w:t xml:space="preserve"> 1997;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79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813-</w:t>
      </w:r>
      <w:r>
        <w:rPr>
          <w:rFonts w:ascii="Book Antiqua" w:hAnsi="Book Antiqua"/>
        </w:rPr>
        <w:t>8</w:t>
      </w:r>
      <w:r w:rsidRPr="003B21F6">
        <w:rPr>
          <w:rFonts w:ascii="Book Antiqua" w:hAnsi="Book Antiqua"/>
        </w:rPr>
        <w:t xml:space="preserve">29 </w:t>
      </w:r>
      <w:r>
        <w:rPr>
          <w:rFonts w:ascii="Book Antiqua" w:hAnsi="Book Antiqua"/>
        </w:rPr>
        <w:t>[</w:t>
      </w:r>
      <w:r w:rsidRPr="003B21F6">
        <w:rPr>
          <w:rFonts w:ascii="Book Antiqua" w:hAnsi="Book Antiqua"/>
        </w:rPr>
        <w:t>PMID: 9024720</w:t>
      </w:r>
      <w:r>
        <w:rPr>
          <w:rFonts w:ascii="Book Antiqua" w:hAnsi="Book Antiqua"/>
        </w:rPr>
        <w:t xml:space="preserve"> DOI</w:t>
      </w:r>
      <w:r w:rsidRPr="003B21F6">
        <w:rPr>
          <w:rFonts w:ascii="Book Antiqua" w:hAnsi="Book Antiqua"/>
        </w:rPr>
        <w:t>: 10.1002/(sici)1097-0142(19970215)79:4&lt;</w:t>
      </w:r>
      <w:proofErr w:type="gramStart"/>
      <w:r w:rsidRPr="003B21F6">
        <w:rPr>
          <w:rFonts w:ascii="Book Antiqua" w:hAnsi="Book Antiqua"/>
        </w:rPr>
        <w:t>813::</w:t>
      </w:r>
      <w:proofErr w:type="gramEnd"/>
      <w:r w:rsidRPr="003B21F6">
        <w:rPr>
          <w:rFonts w:ascii="Book Antiqua" w:hAnsi="Book Antiqua"/>
        </w:rPr>
        <w:t>aid-cncr19&gt;3.0.co;2-2</w:t>
      </w:r>
      <w:r>
        <w:rPr>
          <w:rFonts w:ascii="Book Antiqua" w:hAnsi="Book Antiqua"/>
        </w:rPr>
        <w:t>]</w:t>
      </w:r>
    </w:p>
    <w:p w14:paraId="1B0D5864" w14:textId="250F40C9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lastRenderedPageBreak/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Kang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H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O'Connell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Leonardi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Maggard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McGory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CY.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Rare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colon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rectum: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national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review.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Colorectal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Dis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2007;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22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183-189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16845516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10.1007/s00384-006-0145-2]</w:t>
      </w:r>
    </w:p>
    <w:p w14:paraId="6A04C267" w14:textId="1C053271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4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Yao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JC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Hassan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Phan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Dagohoy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Leary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Mares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Abdalla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EK,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Fleming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Vauthey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JN,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Rashid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Evans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DB.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hundred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years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"carcinoid":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epidemiology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35,825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United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States.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2008;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26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3063-3072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18565894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10.1200/JCO.2007.15.4377]</w:t>
      </w:r>
    </w:p>
    <w:p w14:paraId="53A2CD99" w14:textId="6BD5FEEA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b/>
          <w:bCs/>
        </w:rPr>
        <w:t>Chablaney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S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Zator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ZA,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Kumta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NA.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Endosc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50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530-536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29207857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10.5946/ce.2017.134]</w:t>
      </w:r>
    </w:p>
    <w:p w14:paraId="27B63ACE" w14:textId="01E1C669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6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Weinstock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B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Ward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SC,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Harpaz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Warner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Itzkowitz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MK.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Neuroendocrinology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98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180-187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24080744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10.1159/000355612]</w:t>
      </w:r>
    </w:p>
    <w:p w14:paraId="14FAAA9C" w14:textId="7E9CB23A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7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Anthony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LB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Strosberg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Klimstra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Maples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WJ,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O'Dorisio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TM,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Warner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Wiseman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GA,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Benson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AB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3rd,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Pommier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RF;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North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(NANETS).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NANETS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(nets):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well-differentiated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nets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colon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rectum.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Pancreas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2010;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39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767-774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20664474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10.1097/MPA.0b013e3181ec1261]</w:t>
      </w:r>
    </w:p>
    <w:p w14:paraId="6F6FD7DE" w14:textId="658D585A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8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de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3B21F6">
        <w:rPr>
          <w:rFonts w:ascii="Book Antiqua" w:hAnsi="Book Antiqua"/>
          <w:b/>
          <w:bCs/>
        </w:rPr>
        <w:t>Mestier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L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Brixi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Gincul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Ponchon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Cadiot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Updating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Endoscopy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45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1039-1046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24163193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10.1055/s-0033-1344794]</w:t>
      </w:r>
    </w:p>
    <w:p w14:paraId="30B95E81" w14:textId="13A0772A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9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Caplin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M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Sundin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Nillson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Baum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RP,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Klose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KJ,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Kelestimur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Plöckinger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Papotti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Salazar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Pascher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A;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Barcelona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Conference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participants.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ENETS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digestive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neoplasms: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neoplasms.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Neuroendocrinology</w:t>
      </w:r>
      <w:r w:rsidRPr="003B21F6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95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88-97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22261972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10.1159/000335594]</w:t>
      </w:r>
    </w:p>
    <w:p w14:paraId="526B4245" w14:textId="621181D2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lastRenderedPageBreak/>
        <w:t>10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Shields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CJ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Tiret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Winter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DC;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International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rectum: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multi-institutional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international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collaboration.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Surg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2010;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252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750-755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21037430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10.1097/SLA.0b013e3181fb8df6]</w:t>
      </w:r>
    </w:p>
    <w:p w14:paraId="77DA2EE0" w14:textId="5562E3E2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11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Fine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C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Roquin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Terrebonne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Lecomte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Coriat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Mestier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Coffin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Cadiot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Nicolli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Lepiliez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Hautefeuille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Ramos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Girot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Dominguez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Céphise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FV,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Forestier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Hervieu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Pioche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Walter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345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tumours</w:t>
      </w:r>
      <w:proofErr w:type="spellEnd"/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national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French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endocrine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tumours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(GTE).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United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European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J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7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1102-1112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31662867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10.1177/2050640619861883]</w:t>
      </w:r>
    </w:p>
    <w:p w14:paraId="0845311A" w14:textId="0DACD361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12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Koura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Giacco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GG,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Curley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SA,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Skibber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JM</w:t>
      </w:r>
      <w:r>
        <w:rPr>
          <w:rFonts w:ascii="Book Antiqua" w:hAnsi="Book Antiqua"/>
        </w:rPr>
        <w:t xml:space="preserve">, </w:t>
      </w:r>
      <w:r w:rsidRPr="003B21F6">
        <w:rPr>
          <w:rFonts w:ascii="Book Antiqua" w:hAnsi="Book Antiqua"/>
        </w:rPr>
        <w:t>Feig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BW</w:t>
      </w:r>
      <w:r>
        <w:rPr>
          <w:rFonts w:ascii="Book Antiqua" w:hAnsi="Book Antiqua"/>
        </w:rPr>
        <w:t xml:space="preserve">, </w:t>
      </w:r>
      <w:r w:rsidRPr="003B21F6">
        <w:rPr>
          <w:rFonts w:ascii="Book Antiqua" w:hAnsi="Book Antiqua"/>
        </w:rPr>
        <w:t>Ellis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LM</w:t>
      </w:r>
      <w:r>
        <w:rPr>
          <w:rFonts w:ascii="Book Antiqua" w:hAnsi="Book Antiqua"/>
        </w:rPr>
        <w:t xml:space="preserve">. </w:t>
      </w:r>
      <w:r w:rsidRPr="003B21F6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rectum.</w:t>
      </w:r>
      <w:r>
        <w:rPr>
          <w:rFonts w:ascii="Book Antiqua" w:hAnsi="Book Antiqua"/>
        </w:rPr>
        <w:t xml:space="preserve"> </w:t>
      </w:r>
      <w:r w:rsidRPr="003E5836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1997</w:t>
      </w:r>
      <w:r>
        <w:rPr>
          <w:rFonts w:ascii="Book Antiqua" w:hAnsi="Book Antiqua"/>
        </w:rPr>
        <w:t xml:space="preserve">; </w:t>
      </w:r>
      <w:r w:rsidRPr="003E5836">
        <w:rPr>
          <w:rFonts w:ascii="Book Antiqua" w:hAnsi="Book Antiqua"/>
          <w:b/>
          <w:bCs/>
        </w:rPr>
        <w:t>79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1294-1298</w:t>
      </w:r>
      <w:r>
        <w:rPr>
          <w:rFonts w:ascii="Book Antiqua" w:hAnsi="Book Antiqua"/>
        </w:rPr>
        <w:t xml:space="preserve"> [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10.1002/(SICI)1097-0142(19970401)79:7&lt;</w:t>
      </w:r>
      <w:proofErr w:type="gramStart"/>
      <w:r w:rsidRPr="003B21F6">
        <w:rPr>
          <w:rFonts w:ascii="Book Antiqua" w:hAnsi="Book Antiqua"/>
        </w:rPr>
        <w:t>1294::</w:t>
      </w:r>
      <w:proofErr w:type="gramEnd"/>
      <w:r w:rsidRPr="003B21F6">
        <w:rPr>
          <w:rFonts w:ascii="Book Antiqua" w:hAnsi="Book Antiqua"/>
        </w:rPr>
        <w:t>AID-CNCR4&gt;3.0.CO;2-H</w:t>
      </w:r>
      <w:r>
        <w:rPr>
          <w:rFonts w:ascii="Book Antiqua" w:hAnsi="Book Antiqua"/>
        </w:rPr>
        <w:t>]</w:t>
      </w:r>
    </w:p>
    <w:p w14:paraId="6179714F" w14:textId="7E95F4FC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13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Heah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SM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Eu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KW,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Ooi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YH,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Seow-Choen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size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irrelevant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predicting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rectum.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Tech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Coloproctol</w:t>
      </w:r>
      <w:r w:rsidRPr="003B21F6">
        <w:rPr>
          <w:rFonts w:ascii="Book Antiqua" w:hAnsi="Book Antiqua"/>
        </w:rPr>
        <w:t>2001;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5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73-77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11862561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10.1007/s101510170002]</w:t>
      </w:r>
    </w:p>
    <w:p w14:paraId="0AFCCCC1" w14:textId="093ED461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14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Kim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BN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Sohn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DK,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Hong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CW,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Jung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KH,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Lim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SB,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Choi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Jeong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SY,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JG.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Atypical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Endosc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2008;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22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1992-1996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18568372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10.1007/s00464-008-0006-x]</w:t>
      </w:r>
    </w:p>
    <w:p w14:paraId="1F47AE8E" w14:textId="7E968CB9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15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Ramage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JK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Herder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WW,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Delle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Fave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Ferolla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Ferone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Ito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Ruszniewski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Sundin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Weber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Zheng-Pei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Taal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Pascher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A;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Vienna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Conference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participants.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ENETS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Update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Neoplasms.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Neuroendocrinology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103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139-143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26730835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10.1159/000443166]</w:t>
      </w:r>
    </w:p>
    <w:p w14:paraId="1C003808" w14:textId="72D082F7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16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Park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CH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Cheon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JO,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Shin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Jang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BI,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Shin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Jeen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YT,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SH,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Jung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SA,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Baek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IH,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SH,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DK.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Criteria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decision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making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well-differentiated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carcinoids</w:t>
      </w:r>
      <w:r>
        <w:rPr>
          <w:rFonts w:ascii="Book Antiqua" w:hAnsi="Book Antiqua"/>
        </w:rPr>
        <w:t xml:space="preserve"> </w:t>
      </w:r>
      <w:proofErr w:type="gramStart"/>
      <w:r w:rsidRPr="003B21F6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regard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to</w:t>
      </w:r>
      <w:proofErr w:type="gram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lymphatic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spread.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Endoscopy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2011;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43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790-795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21735371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10.1055/s-0030-1256414]</w:t>
      </w:r>
    </w:p>
    <w:p w14:paraId="4F725875" w14:textId="521D4483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lastRenderedPageBreak/>
        <w:t>17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Ishii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N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Horiki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Itoh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Maruyama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Matsuda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Setoyama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Uchida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Uemura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Iizuka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Fukuda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Fujita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submucosal</w:t>
      </w:r>
      <w:r>
        <w:rPr>
          <w:rFonts w:ascii="Book Antiqua" w:hAnsi="Book Antiqua"/>
        </w:rPr>
        <w:t xml:space="preserve"> </w:t>
      </w:r>
      <w:proofErr w:type="gramStart"/>
      <w:r w:rsidRPr="003B21F6">
        <w:rPr>
          <w:rFonts w:ascii="Book Antiqua" w:hAnsi="Book Antiqua"/>
        </w:rPr>
        <w:t>dissection</w:t>
      </w:r>
      <w:proofErr w:type="gram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preoperative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ultrasonography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Endosc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2010;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24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1413-1419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20033710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10.1007/s00464-009-0791-x]</w:t>
      </w:r>
    </w:p>
    <w:p w14:paraId="70B85A44" w14:textId="3AF571C9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18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b/>
          <w:bCs/>
        </w:rPr>
        <w:t>Scherübl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H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Jensen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RT,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Cadiot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Stölzel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Klöppel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neoplasms.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Endosc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2011;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3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133-139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21860682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10.4253/</w:t>
      </w:r>
      <w:proofErr w:type="gramStart"/>
      <w:r w:rsidRPr="003B21F6">
        <w:rPr>
          <w:rFonts w:ascii="Book Antiqua" w:hAnsi="Book Antiqua"/>
        </w:rPr>
        <w:t>wjge.v</w:t>
      </w:r>
      <w:proofErr w:type="gramEnd"/>
      <w:r w:rsidRPr="003B21F6">
        <w:rPr>
          <w:rFonts w:ascii="Book Antiqua" w:hAnsi="Book Antiqua"/>
        </w:rPr>
        <w:t>3.i7.133]</w:t>
      </w:r>
    </w:p>
    <w:p w14:paraId="6B6BD3C5" w14:textId="77E5F634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19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Hassan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C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Repici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Sharma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Correale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Zullo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Bretthauer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Senore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Spada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Bellisario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Bhandari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Rex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DK.</w:t>
      </w:r>
      <w:r>
        <w:rPr>
          <w:rFonts w:ascii="Book Antiqua" w:hAnsi="Book Antiqua"/>
        </w:rPr>
        <w:t xml:space="preserve"> </w:t>
      </w:r>
      <w:proofErr w:type="gramStart"/>
      <w:r w:rsidRPr="003B21F6">
        <w:rPr>
          <w:rFonts w:ascii="Book Antiqua" w:hAnsi="Book Antiqua"/>
        </w:rPr>
        <w:t>Efficacy</w:t>
      </w:r>
      <w:proofErr w:type="gram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polyps: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meta-analysis.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Gut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65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806-820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25681402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10.1136/gutjnl-2014-308481]</w:t>
      </w:r>
    </w:p>
    <w:p w14:paraId="22A80A27" w14:textId="52EC99B9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20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Chandan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S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Khan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SR,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Kumar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Mohan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BP,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Ramai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Kassab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LL,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Draganov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PV,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Othman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MO,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Kochhar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GS.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histologic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accuracy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underwater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conventional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(&gt;20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mm)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polyps: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comparative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meta-analysis.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Endosc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94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471-482.e9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33385463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10.1016/j.gie.2020.12.034]</w:t>
      </w:r>
    </w:p>
    <w:p w14:paraId="239A4F10" w14:textId="55FD9529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21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b/>
          <w:bCs/>
        </w:rPr>
        <w:t>Belderbos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TD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Leenders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Moons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Siersema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PD.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Local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recurrence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nonpedunculated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lesions: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meta-analysis.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Endoscopy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46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388-402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24671869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10.1055/s-0034-1364970]</w:t>
      </w:r>
    </w:p>
    <w:p w14:paraId="71D7EAEE" w14:textId="6450E5E5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22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Nakamura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K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Osada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Goto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Iwasa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Takahashi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Takizawa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Akahoshi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Ochiai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Nakamura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Akiho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Itaba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Harada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Iju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Tanaka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Kubo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Somada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Ihara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Oda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Ito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Takayanagi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Short-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tumours</w:t>
      </w:r>
      <w:proofErr w:type="spellEnd"/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analyses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according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WHO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2010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classification.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Scand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Gastroenterol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51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448-455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26540372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10.3109/00365521.2015.1107752]</w:t>
      </w:r>
    </w:p>
    <w:p w14:paraId="035CAFAA" w14:textId="030785D1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23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Yang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DH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SH,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KJ,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BD,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Byeon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Myung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SK.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Cap-assisted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EMR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comparisons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conventional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EMR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lastRenderedPageBreak/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submucosal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(with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videos).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Endosc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83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1015-22;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quiz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1023</w:t>
      </w:r>
      <w:proofErr w:type="gramStart"/>
      <w:r w:rsidRPr="003B21F6">
        <w:rPr>
          <w:rFonts w:ascii="Book Antiqua" w:hAnsi="Book Antiqua"/>
        </w:rPr>
        <w:t>-.e</w:t>
      </w:r>
      <w:proofErr w:type="gramEnd"/>
      <w:r w:rsidRPr="003B21F6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26460225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10.1016/j.gie.2015.09.046]</w:t>
      </w:r>
    </w:p>
    <w:p w14:paraId="15CBC256" w14:textId="07DFC001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24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Kim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HH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SH,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HU,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MI,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Moon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submucosal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ligation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device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removing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compared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100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cases.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Dig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Endosc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24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159-163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22507089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10.1111/j.1443-1661.</w:t>
      </w:r>
      <w:proofErr w:type="gramStart"/>
      <w:r w:rsidRPr="003B21F6">
        <w:rPr>
          <w:rFonts w:ascii="Book Antiqua" w:hAnsi="Book Antiqua"/>
        </w:rPr>
        <w:t>2011.01190.x</w:t>
      </w:r>
      <w:proofErr w:type="gramEnd"/>
      <w:r w:rsidRPr="003B21F6">
        <w:rPr>
          <w:rFonts w:ascii="Book Antiqua" w:hAnsi="Book Antiqua"/>
        </w:rPr>
        <w:t>]</w:t>
      </w:r>
    </w:p>
    <w:p w14:paraId="44EB0BD9" w14:textId="2D063282" w:rsidR="003B21F6" w:rsidRPr="000300AA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25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="000300AA" w:rsidRPr="000300AA">
        <w:rPr>
          <w:rFonts w:ascii="Book Antiqua" w:hAnsi="Book Antiqua"/>
          <w:b/>
          <w:bCs/>
        </w:rPr>
        <w:t>Kamigaichi</w:t>
      </w:r>
      <w:proofErr w:type="spellEnd"/>
      <w:r w:rsidR="000300AA" w:rsidRPr="000300AA">
        <w:rPr>
          <w:rFonts w:ascii="Book Antiqua" w:hAnsi="Book Antiqua"/>
          <w:b/>
          <w:bCs/>
        </w:rPr>
        <w:t xml:space="preserve"> Y</w:t>
      </w:r>
      <w:r w:rsidR="000300AA" w:rsidRPr="000300AA">
        <w:rPr>
          <w:rFonts w:ascii="Book Antiqua" w:hAnsi="Book Antiqua"/>
        </w:rPr>
        <w:t xml:space="preserve">, Yamashita K, Oka S, Tamari H, </w:t>
      </w:r>
      <w:proofErr w:type="spellStart"/>
      <w:r w:rsidR="000300AA" w:rsidRPr="000300AA">
        <w:rPr>
          <w:rFonts w:ascii="Book Antiqua" w:hAnsi="Book Antiqua"/>
        </w:rPr>
        <w:t>Shimohara</w:t>
      </w:r>
      <w:proofErr w:type="spellEnd"/>
      <w:r w:rsidR="000300AA" w:rsidRPr="000300AA">
        <w:rPr>
          <w:rFonts w:ascii="Book Antiqua" w:hAnsi="Book Antiqua"/>
        </w:rPr>
        <w:t xml:space="preserve"> Y, Nishimura T, Inagaki K, Okamoto Y, Tanaka H, </w:t>
      </w:r>
      <w:proofErr w:type="spellStart"/>
      <w:r w:rsidR="000300AA" w:rsidRPr="000300AA">
        <w:rPr>
          <w:rFonts w:ascii="Book Antiqua" w:hAnsi="Book Antiqua"/>
        </w:rPr>
        <w:t>Yuge</w:t>
      </w:r>
      <w:proofErr w:type="spellEnd"/>
      <w:r w:rsidR="000300AA" w:rsidRPr="000300AA">
        <w:rPr>
          <w:rFonts w:ascii="Book Antiqua" w:hAnsi="Book Antiqua"/>
        </w:rPr>
        <w:t xml:space="preserve"> R, Urabe Y, </w:t>
      </w:r>
      <w:proofErr w:type="spellStart"/>
      <w:r w:rsidR="000300AA" w:rsidRPr="000300AA">
        <w:rPr>
          <w:rFonts w:ascii="Book Antiqua" w:hAnsi="Book Antiqua"/>
        </w:rPr>
        <w:t>Arihiro</w:t>
      </w:r>
      <w:proofErr w:type="spellEnd"/>
      <w:r w:rsidR="000300AA" w:rsidRPr="000300AA">
        <w:rPr>
          <w:rFonts w:ascii="Book Antiqua" w:hAnsi="Book Antiqua"/>
        </w:rPr>
        <w:t xml:space="preserve"> K, Tanaka S. Clinical outcomes of endoscopic resection for rectal neuroendocrine tumors: Advantages of endoscopic submucosal resection with a ligation device compared to conventional EMR and ESD. </w:t>
      </w:r>
      <w:r w:rsidR="000300AA" w:rsidRPr="000300AA">
        <w:rPr>
          <w:rFonts w:ascii="Book Antiqua" w:hAnsi="Book Antiqua"/>
          <w:i/>
          <w:iCs/>
        </w:rPr>
        <w:t>DEN Open</w:t>
      </w:r>
      <w:r w:rsidR="000300AA" w:rsidRPr="000300AA">
        <w:rPr>
          <w:rFonts w:ascii="Book Antiqua" w:hAnsi="Book Antiqua"/>
        </w:rPr>
        <w:t xml:space="preserve"> 2021;</w:t>
      </w:r>
      <w:r w:rsidR="000300AA">
        <w:rPr>
          <w:rFonts w:ascii="Book Antiqua" w:hAnsi="Book Antiqua"/>
        </w:rPr>
        <w:t xml:space="preserve"> </w:t>
      </w:r>
      <w:r w:rsidR="000300AA" w:rsidRPr="000300AA">
        <w:rPr>
          <w:rFonts w:ascii="Book Antiqua" w:hAnsi="Book Antiqua"/>
          <w:b/>
          <w:bCs/>
        </w:rPr>
        <w:t>2</w:t>
      </w:r>
      <w:r w:rsidR="000300AA" w:rsidRPr="000300AA">
        <w:rPr>
          <w:rFonts w:ascii="Book Antiqua" w:hAnsi="Book Antiqua"/>
        </w:rPr>
        <w:t>:</w:t>
      </w:r>
      <w:r w:rsidR="000300AA">
        <w:rPr>
          <w:rFonts w:ascii="Book Antiqua" w:hAnsi="Book Antiqua"/>
        </w:rPr>
        <w:t xml:space="preserve"> </w:t>
      </w:r>
      <w:r w:rsidR="000300AA" w:rsidRPr="000300AA">
        <w:rPr>
          <w:rFonts w:ascii="Book Antiqua" w:hAnsi="Book Antiqua"/>
        </w:rPr>
        <w:t xml:space="preserve">e35 </w:t>
      </w:r>
      <w:r w:rsidR="000300AA">
        <w:rPr>
          <w:rFonts w:ascii="Book Antiqua" w:hAnsi="Book Antiqua"/>
        </w:rPr>
        <w:t>[</w:t>
      </w:r>
      <w:r w:rsidR="000300AA" w:rsidRPr="000300AA">
        <w:rPr>
          <w:rFonts w:ascii="Book Antiqua" w:hAnsi="Book Antiqua"/>
        </w:rPr>
        <w:t>PMID: 35310732</w:t>
      </w:r>
      <w:r w:rsidR="000300AA">
        <w:rPr>
          <w:rFonts w:ascii="Book Antiqua" w:hAnsi="Book Antiqua"/>
        </w:rPr>
        <w:t xml:space="preserve"> DOI</w:t>
      </w:r>
      <w:r w:rsidR="000300AA" w:rsidRPr="000300AA">
        <w:rPr>
          <w:rFonts w:ascii="Book Antiqua" w:hAnsi="Book Antiqua"/>
        </w:rPr>
        <w:t>: 10.1002/deo2.35</w:t>
      </w:r>
      <w:r w:rsidR="000300AA">
        <w:rPr>
          <w:rFonts w:ascii="Book Antiqua" w:hAnsi="Book Antiqua"/>
        </w:rPr>
        <w:t>]</w:t>
      </w:r>
    </w:p>
    <w:p w14:paraId="08325CED" w14:textId="12051A70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26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b/>
          <w:bCs/>
        </w:rPr>
        <w:t>Fuccio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L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Hassan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Ponchon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Mandolesi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Farioli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Cucchetti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Frazzoni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Bhandari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Bellisario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Bazzoli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Repici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submucosal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neoplasia: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meta-analysis.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Endosc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2017;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86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74-</w:t>
      </w:r>
      <w:proofErr w:type="gramStart"/>
      <w:r w:rsidRPr="003B21F6">
        <w:rPr>
          <w:rFonts w:ascii="Book Antiqua" w:hAnsi="Book Antiqua"/>
        </w:rPr>
        <w:t>86.e</w:t>
      </w:r>
      <w:proofErr w:type="gramEnd"/>
      <w:r w:rsidRPr="003B21F6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28254526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10.1016/j.gie.2017.02.024]</w:t>
      </w:r>
    </w:p>
    <w:p w14:paraId="0F23A274" w14:textId="2B05E2FE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27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Chen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T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LQ,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MD,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YQ,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WF,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YH,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SY,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PH,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Zhong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YS.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Submucosal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Carcinoids.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14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575-581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26256463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10.1016/j.cgh.2015.07.048]</w:t>
      </w:r>
    </w:p>
    <w:p w14:paraId="651BF203" w14:textId="3CBACD89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28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Wang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XY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Chai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NL,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Linghu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EQ,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HK,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Zhai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YQ,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Feng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XX,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WG,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Zou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LS,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Xiang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JY.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hybrid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submucosal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compared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submucosal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incomplete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Med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8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368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32355812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10.21037/atm.2020.02.25]</w:t>
      </w:r>
    </w:p>
    <w:p w14:paraId="7C204DEE" w14:textId="74F251B1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29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Zhong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DD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Shao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JT.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vs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submucosal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tumours</w:t>
      </w:r>
      <w:proofErr w:type="spellEnd"/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meta-analysis.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Colorectal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Dis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2013;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15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283-291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23083227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10.1111/codi.12069]</w:t>
      </w:r>
    </w:p>
    <w:p w14:paraId="7E5A926D" w14:textId="5392BFC4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lastRenderedPageBreak/>
        <w:t>30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Cao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Y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Tan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Gao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Gao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Meta-analysis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submucosal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tract.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Endoscopy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2009;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41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751-757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19693750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10.1055/s-0029-1215053]</w:t>
      </w:r>
    </w:p>
    <w:p w14:paraId="73B0603F" w14:textId="4200C705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31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Zhou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X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Fu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therapies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meta-analysis.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Hepatol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29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259-268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24118068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10.1111/jgh.12395]</w:t>
      </w:r>
    </w:p>
    <w:p w14:paraId="50694C71" w14:textId="3347A124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32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Yoshii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S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Hayashi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Matsui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Aoi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Tsujii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Iijima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Takehara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"Underwater"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submucosal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dissection: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technique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complete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Endoscopy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48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Suppl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1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E67-E68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26890547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10.1055/s-0042-101855]</w:t>
      </w:r>
    </w:p>
    <w:p w14:paraId="72A6791E" w14:textId="3A8F2F37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33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Marín-Gabriel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JC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Fernández-</w:t>
      </w:r>
      <w:proofErr w:type="spellStart"/>
      <w:r w:rsidRPr="003B21F6">
        <w:rPr>
          <w:rFonts w:ascii="Book Antiqua" w:hAnsi="Book Antiqua"/>
        </w:rPr>
        <w:t>Esparrach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Díaz-</w:t>
      </w:r>
      <w:proofErr w:type="spellStart"/>
      <w:r w:rsidRPr="003B21F6">
        <w:rPr>
          <w:rFonts w:ascii="Book Antiqua" w:hAnsi="Book Antiqua"/>
        </w:rPr>
        <w:t>Tasende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Herreros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Tejada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submucosal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Western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perspective: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Today's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promises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future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challenges.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Endosc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8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40-55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26839645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10.4253/</w:t>
      </w:r>
      <w:proofErr w:type="gramStart"/>
      <w:r w:rsidRPr="003B21F6">
        <w:rPr>
          <w:rFonts w:ascii="Book Antiqua" w:hAnsi="Book Antiqua"/>
        </w:rPr>
        <w:t>wjge.v</w:t>
      </w:r>
      <w:proofErr w:type="gramEnd"/>
      <w:r w:rsidRPr="003B21F6">
        <w:rPr>
          <w:rFonts w:ascii="Book Antiqua" w:hAnsi="Book Antiqua"/>
        </w:rPr>
        <w:t>8.i2.40]</w:t>
      </w:r>
    </w:p>
    <w:p w14:paraId="77816D94" w14:textId="31ABD61D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34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Bhattacharyya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R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Chedgy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FJ,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Kandiah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Longcroft</w:t>
      </w:r>
      <w:proofErr w:type="spellEnd"/>
      <w:r w:rsidRPr="003B21F6">
        <w:rPr>
          <w:rFonts w:ascii="Book Antiqua" w:hAnsi="Book Antiqua"/>
        </w:rPr>
        <w:t>-Wheaton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Bhandari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Knife-assisted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snare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(KAR)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refractory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colonic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polyps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at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Western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centre</w:t>
      </w:r>
      <w:proofErr w:type="spellEnd"/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Feasibility,</w:t>
      </w:r>
      <w:r>
        <w:rPr>
          <w:rFonts w:ascii="Book Antiqua" w:hAnsi="Book Antiqua"/>
        </w:rPr>
        <w:t xml:space="preserve"> </w:t>
      </w:r>
      <w:proofErr w:type="gramStart"/>
      <w:r w:rsidRPr="003B21F6">
        <w:rPr>
          <w:rFonts w:ascii="Book Antiqua" w:hAnsi="Book Antiqua"/>
        </w:rPr>
        <w:t>safety</w:t>
      </w:r>
      <w:proofErr w:type="gram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guide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future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practice.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United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European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J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4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466-473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27403314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10.1177/2050640615615301]</w:t>
      </w:r>
    </w:p>
    <w:p w14:paraId="3B55C65E" w14:textId="06BC77F4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35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b/>
          <w:bCs/>
        </w:rPr>
        <w:t>Chedgy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FJ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Bhattacharyya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Kandiah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Longcroft</w:t>
      </w:r>
      <w:proofErr w:type="spellEnd"/>
      <w:r w:rsidRPr="003B21F6">
        <w:rPr>
          <w:rFonts w:ascii="Book Antiqua" w:hAnsi="Book Antiqua"/>
        </w:rPr>
        <w:t>-Wheaton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Bhandari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Knife-assisted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snare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technique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scarred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polyps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colon.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Endoscopy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48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277-280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26820175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10.1055/s-0035-1569647]</w:t>
      </w:r>
    </w:p>
    <w:p w14:paraId="64A7EAE0" w14:textId="4070F175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36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b/>
          <w:bCs/>
        </w:rPr>
        <w:t>Lisotti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A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Sadalla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Cominardi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Brighi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Fusaroli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Knife-assisted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(KAR)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neoplasia.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Rep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(</w:t>
      </w:r>
      <w:proofErr w:type="spellStart"/>
      <w:r w:rsidRPr="003B21F6">
        <w:rPr>
          <w:rFonts w:ascii="Book Antiqua" w:hAnsi="Book Antiqua"/>
          <w:i/>
          <w:iCs/>
        </w:rPr>
        <w:t>Oxf</w:t>
      </w:r>
      <w:proofErr w:type="spellEnd"/>
      <w:r w:rsidRPr="003B21F6">
        <w:rPr>
          <w:rFonts w:ascii="Book Antiqua" w:hAnsi="Book Antiqua"/>
          <w:i/>
          <w:iCs/>
        </w:rPr>
        <w:t>)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8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479-480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34094579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10.1093/gastro/goaa043]</w:t>
      </w:r>
    </w:p>
    <w:p w14:paraId="18EA6E57" w14:textId="5B5CB819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37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Soga</w:t>
      </w:r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J</w:t>
      </w:r>
      <w:r w:rsidRPr="003B21F6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Carcinoids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rectum: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1271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reported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cases.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3B21F6">
        <w:rPr>
          <w:rFonts w:ascii="Book Antiqua" w:hAnsi="Book Antiqua"/>
          <w:i/>
          <w:iCs/>
        </w:rPr>
        <w:t>Today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1997;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27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112-119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9017986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10.1007/BF02385898]</w:t>
      </w:r>
    </w:p>
    <w:p w14:paraId="7497C6B6" w14:textId="0973C693" w:rsidR="003B21F6" w:rsidRPr="003B21F6" w:rsidRDefault="003B21F6" w:rsidP="003B21F6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B21F6">
        <w:rPr>
          <w:rFonts w:ascii="Book Antiqua" w:hAnsi="Book Antiqua"/>
        </w:rPr>
        <w:t>38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b/>
          <w:bCs/>
        </w:rPr>
        <w:t>Holinga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B21F6">
        <w:rPr>
          <w:rFonts w:ascii="Book Antiqua" w:hAnsi="Book Antiqua"/>
          <w:b/>
          <w:bCs/>
        </w:rPr>
        <w:t>J</w:t>
      </w:r>
      <w:r w:rsidRPr="003B21F6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Khalid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</w:rPr>
        <w:t>Fasanella</w:t>
      </w:r>
      <w:proofErr w:type="spellEnd"/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Sanders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Davison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McGrath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Metastatic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diminutive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need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surveillance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ultrasound?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Gastrointest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3B21F6">
        <w:rPr>
          <w:rFonts w:ascii="Book Antiqua" w:hAnsi="Book Antiqua"/>
          <w:i/>
          <w:iCs/>
        </w:rPr>
        <w:t>Endosc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2012;</w:t>
      </w:r>
      <w:r>
        <w:rPr>
          <w:rStyle w:val="apple-converted-space"/>
          <w:rFonts w:ascii="Book Antiqua" w:hAnsi="Book Antiqua"/>
        </w:rPr>
        <w:t xml:space="preserve"> </w:t>
      </w:r>
      <w:r w:rsidRPr="003B21F6">
        <w:rPr>
          <w:rFonts w:ascii="Book Antiqua" w:hAnsi="Book Antiqua"/>
          <w:b/>
          <w:bCs/>
        </w:rPr>
        <w:t>75</w:t>
      </w:r>
      <w:r w:rsidRPr="003B21F6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913-916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22284087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B21F6">
        <w:rPr>
          <w:rFonts w:ascii="Book Antiqua" w:hAnsi="Book Antiqua"/>
        </w:rPr>
        <w:t>10.1016/j.gie.2011.11.032]</w:t>
      </w:r>
    </w:p>
    <w:p w14:paraId="6F3728A4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1F1EA1" w14:textId="77777777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EE6D47C" w14:textId="2AFBA21A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2"/>
        </w:rPr>
        <w:t>Conflict-of-interest</w:t>
      </w:r>
      <w:r w:rsidR="003B21F6">
        <w:rPr>
          <w:rFonts w:ascii="Book Antiqua" w:eastAsia="Book Antiqua" w:hAnsi="Book Antiqua" w:cs="Book Antiqua"/>
          <w:b/>
          <w:bCs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2"/>
        </w:rPr>
        <w:t>statement:</w:t>
      </w:r>
      <w:r w:rsidR="003B21F6">
        <w:rPr>
          <w:rFonts w:ascii="Book Antiqua" w:eastAsia="Book Antiqua" w:hAnsi="Book Antiqua" w:cs="Book Antiqua"/>
          <w:b/>
          <w:bCs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authors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declare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no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conflict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of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interests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for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this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mini-review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>article.</w:t>
      </w:r>
    </w:p>
    <w:p w14:paraId="28729C9F" w14:textId="77777777" w:rsidR="00A77B3E" w:rsidRDefault="00A77B3E">
      <w:pPr>
        <w:spacing w:line="360" w:lineRule="auto"/>
        <w:jc w:val="both"/>
      </w:pPr>
    </w:p>
    <w:p w14:paraId="4FEF581A" w14:textId="04070E88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3B21F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3B21F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2C13BD35" w14:textId="77777777" w:rsidR="00A77B3E" w:rsidRDefault="00A77B3E">
      <w:pPr>
        <w:spacing w:line="360" w:lineRule="auto"/>
        <w:jc w:val="both"/>
      </w:pPr>
    </w:p>
    <w:p w14:paraId="0C4E52FA" w14:textId="142342B1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Invited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33D2078E" w14:textId="30CF70DE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1B78980C" w14:textId="77777777" w:rsidR="00A77B3E" w:rsidRDefault="00A77B3E">
      <w:pPr>
        <w:spacing w:line="360" w:lineRule="auto"/>
        <w:jc w:val="both"/>
      </w:pPr>
    </w:p>
    <w:p w14:paraId="7C6DC671" w14:textId="70C06CF7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1A62E533" w14:textId="4965210D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EFF8AA6" w14:textId="5C652F0E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C76FA32" w14:textId="77777777" w:rsidR="00A77B3E" w:rsidRDefault="00A77B3E">
      <w:pPr>
        <w:spacing w:line="360" w:lineRule="auto"/>
        <w:jc w:val="both"/>
      </w:pPr>
    </w:p>
    <w:p w14:paraId="4B68F541" w14:textId="34136444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Gastroenterology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B21F6">
        <w:rPr>
          <w:rFonts w:ascii="Book Antiqua" w:eastAsia="Book Antiqua" w:hAnsi="Book Antiqua" w:cs="Book Antiqua"/>
        </w:rPr>
        <w:t xml:space="preserve"> </w:t>
      </w:r>
      <w:r w:rsidR="007A3EBB">
        <w:rPr>
          <w:rFonts w:ascii="Book Antiqua" w:eastAsia="Book Antiqua" w:hAnsi="Book Antiqua" w:cs="Book Antiqua"/>
        </w:rPr>
        <w:t>hepatology</w:t>
      </w:r>
    </w:p>
    <w:p w14:paraId="14959515" w14:textId="626CCE33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Ireland</w:t>
      </w:r>
    </w:p>
    <w:p w14:paraId="498511A2" w14:textId="76A3B6F1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10246E0" w14:textId="53C3BA3C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1F65BCBE" w14:textId="3FC1160E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1D0695CC" w14:textId="142D42C1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20AD859C" w14:textId="254AAC54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</w:p>
    <w:p w14:paraId="3BEB64A0" w14:textId="0501F2C2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50801562" w14:textId="77777777" w:rsidR="00A77B3E" w:rsidRDefault="00A77B3E">
      <w:pPr>
        <w:spacing w:line="360" w:lineRule="auto"/>
        <w:jc w:val="both"/>
      </w:pPr>
    </w:p>
    <w:p w14:paraId="5CC12079" w14:textId="5D3C1D1C" w:rsidR="00A77B3E" w:rsidRPr="00EC482B" w:rsidRDefault="00F1252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A77B3E" w:rsidRPr="00EC48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Ahmed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United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States;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Tan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KY,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Singapore;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LH,</w:t>
      </w:r>
      <w:r w:rsidR="003B21F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A3EBB" w:rsidRPr="007A3EBB">
        <w:rPr>
          <w:rFonts w:ascii="Book Antiqua" w:eastAsia="Book Antiqua" w:hAnsi="Book Antiqua" w:cs="Book Antiqua"/>
          <w:bCs/>
          <w:color w:val="000000"/>
        </w:rPr>
        <w:t xml:space="preserve">Zhang H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A3EBB" w:rsidRPr="007A3EBB">
        <w:rPr>
          <w:rFonts w:ascii="Book Antiqua" w:eastAsia="Book Antiqua" w:hAnsi="Book Antiqua" w:cs="Book Antiqua"/>
          <w:bCs/>
          <w:color w:val="000000"/>
        </w:rPr>
        <w:t>A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807B3EB" w14:textId="639B6504" w:rsidR="00A77B3E" w:rsidRDefault="00F1252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B21F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4D167942" w14:textId="71F70071" w:rsidR="001022B2" w:rsidRDefault="00137EF1">
      <w:pPr>
        <w:spacing w:line="360" w:lineRule="auto"/>
        <w:jc w:val="both"/>
        <w:rPr>
          <w:rFonts w:ascii="Book Antiqua" w:eastAsia="Book Antiqua" w:hAnsi="Book Antiqua" w:cs="Book Antiqua"/>
          <w:b/>
          <w:bCs/>
          <w:szCs w:val="22"/>
        </w:rPr>
      </w:pPr>
      <w:r>
        <w:rPr>
          <w:rFonts w:ascii="Book Antiqua" w:eastAsia="Book Antiqua" w:hAnsi="Book Antiqua" w:cs="Book Antiqua"/>
          <w:b/>
          <w:bCs/>
          <w:noProof/>
          <w:szCs w:val="22"/>
        </w:rPr>
        <w:drawing>
          <wp:inline distT="0" distB="0" distL="0" distR="0" wp14:anchorId="799C2031" wp14:editId="05F6F2E2">
            <wp:extent cx="5630915" cy="316032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23" cy="3167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CB0E7" w14:textId="0C6CA3D6" w:rsidR="008930A0" w:rsidRDefault="00C2107E">
      <w:pPr>
        <w:spacing w:line="360" w:lineRule="auto"/>
        <w:jc w:val="both"/>
        <w:rPr>
          <w:rFonts w:ascii="Book Antiqua" w:eastAsia="Book Antiqua" w:hAnsi="Book Antiqua" w:cs="Book Antiqua"/>
          <w:szCs w:val="22"/>
        </w:rPr>
      </w:pPr>
      <w:r w:rsidRPr="008E3AC6">
        <w:rPr>
          <w:rFonts w:ascii="Book Antiqua" w:eastAsia="Book Antiqua" w:hAnsi="Book Antiqua" w:cs="Book Antiqua"/>
          <w:b/>
          <w:bCs/>
          <w:szCs w:val="22"/>
        </w:rPr>
        <w:t xml:space="preserve">Figure 1 </w:t>
      </w:r>
      <w:r w:rsidR="008E3AC6" w:rsidRPr="008E3AC6">
        <w:rPr>
          <w:rFonts w:ascii="Book Antiqua" w:eastAsia="Book Antiqua" w:hAnsi="Book Antiqua" w:cs="Book Antiqua"/>
          <w:b/>
          <w:bCs/>
          <w:color w:val="000000"/>
        </w:rPr>
        <w:t>Case of a 33-year-old male with a background history of cystic fibrosis, referred for consideration for lung transplantation.</w:t>
      </w:r>
      <w:r w:rsidR="008E3AC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A: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Endoscopic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image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of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6mm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rectal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neuroendocrine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proofErr w:type="spellStart"/>
      <w:r w:rsidR="00F1252A">
        <w:rPr>
          <w:rFonts w:ascii="Book Antiqua" w:eastAsia="Book Antiqua" w:hAnsi="Book Antiqua" w:cs="Book Antiqua"/>
          <w:szCs w:val="22"/>
        </w:rPr>
        <w:t>tumour</w:t>
      </w:r>
      <w:proofErr w:type="spellEnd"/>
      <w:r w:rsidR="00A84A5E">
        <w:rPr>
          <w:rFonts w:ascii="Book Antiqua" w:eastAsia="Book Antiqua" w:hAnsi="Book Antiqua" w:cs="Book Antiqua"/>
          <w:szCs w:val="22"/>
        </w:rPr>
        <w:t xml:space="preserve"> (r-NRT)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in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retroflexion,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3</w:t>
      </w:r>
      <w:r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cm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from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anal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verge</w:t>
      </w:r>
      <w:r w:rsidR="008E3AC6">
        <w:rPr>
          <w:rFonts w:ascii="Book Antiqua" w:eastAsia="Book Antiqua" w:hAnsi="Book Antiqua" w:cs="Book Antiqua"/>
          <w:szCs w:val="22"/>
        </w:rPr>
        <w:t xml:space="preserve">; </w:t>
      </w:r>
      <w:r w:rsidR="00F1252A">
        <w:rPr>
          <w:rFonts w:ascii="Book Antiqua" w:eastAsia="Book Antiqua" w:hAnsi="Book Antiqua" w:cs="Book Antiqua"/>
          <w:szCs w:val="22"/>
        </w:rPr>
        <w:t>B: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Endoscopic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ultrasound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images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of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the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same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6</w:t>
      </w:r>
      <w:r w:rsidR="008E3AC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mm</w:t>
      </w:r>
      <w:r w:rsidR="003B21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hypoechoic</w:t>
      </w:r>
      <w:r w:rsidR="003B21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homogenous</w:t>
      </w:r>
      <w:r w:rsidR="003B21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lesion,</w:t>
      </w:r>
      <w:r w:rsidR="003B21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seen</w:t>
      </w:r>
      <w:r w:rsidR="003B21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at</w:t>
      </w:r>
      <w:r w:rsidR="003B21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10</w:t>
      </w:r>
      <w:r w:rsidR="003B21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MHz</w:t>
      </w:r>
      <w:r w:rsidR="003B21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frequency,</w:t>
      </w:r>
      <w:r w:rsidR="003B21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consistent</w:t>
      </w:r>
      <w:r w:rsidR="003B21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3B21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3B21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F1252A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NET</w:t>
      </w:r>
      <w:r w:rsidR="008E3AC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; </w:t>
      </w:r>
      <w:r w:rsidR="00F1252A">
        <w:rPr>
          <w:rFonts w:ascii="Book Antiqua" w:eastAsia="Book Antiqua" w:hAnsi="Book Antiqua" w:cs="Book Antiqua"/>
          <w:szCs w:val="22"/>
        </w:rPr>
        <w:t>C: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Endoscopic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image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of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>
        <w:rPr>
          <w:rFonts w:ascii="Book Antiqua" w:eastAsia="Book Antiqua" w:hAnsi="Book Antiqua" w:cs="Book Antiqua"/>
          <w:szCs w:val="22"/>
        </w:rPr>
        <w:t xml:space="preserve">hybrid </w:t>
      </w:r>
      <w:r w:rsidR="00F1252A">
        <w:rPr>
          <w:rFonts w:ascii="Book Antiqua" w:eastAsia="Book Antiqua" w:hAnsi="Book Antiqua" w:cs="Book Antiqua"/>
          <w:szCs w:val="22"/>
        </w:rPr>
        <w:t>Knife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assisted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snare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resection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approach;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post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circumferential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submucosal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incision</w:t>
      </w:r>
      <w:r w:rsidR="008E3AC6">
        <w:rPr>
          <w:rFonts w:ascii="Book Antiqua" w:eastAsia="Book Antiqua" w:hAnsi="Book Antiqua" w:cs="Book Antiqua"/>
          <w:szCs w:val="22"/>
        </w:rPr>
        <w:t xml:space="preserve">; </w:t>
      </w:r>
      <w:r w:rsidR="00F1252A">
        <w:rPr>
          <w:rFonts w:ascii="Book Antiqua" w:eastAsia="Book Antiqua" w:hAnsi="Book Antiqua" w:cs="Book Antiqua"/>
          <w:szCs w:val="22"/>
        </w:rPr>
        <w:t>D: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Endoscopic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image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of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post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proofErr w:type="spellStart"/>
      <w:r w:rsidR="00F1252A">
        <w:rPr>
          <w:rFonts w:ascii="Book Antiqua" w:eastAsia="Book Antiqua" w:hAnsi="Book Antiqua" w:cs="Book Antiqua"/>
          <w:szCs w:val="22"/>
        </w:rPr>
        <w:t>en</w:t>
      </w:r>
      <w:proofErr w:type="spellEnd"/>
      <w:r w:rsidR="00F1252A">
        <w:rPr>
          <w:rFonts w:ascii="Book Antiqua" w:eastAsia="Book Antiqua" w:hAnsi="Book Antiqua" w:cs="Book Antiqua"/>
          <w:szCs w:val="22"/>
        </w:rPr>
        <w:t>-bloc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A84A5E">
        <w:rPr>
          <w:rFonts w:ascii="Book Antiqua" w:eastAsia="Book Antiqua" w:hAnsi="Book Antiqua" w:cs="Book Antiqua"/>
          <w:color w:val="000000"/>
          <w:szCs w:val="22"/>
        </w:rPr>
        <w:t>knife-assisted snare resection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site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in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retroflexion</w:t>
      </w:r>
      <w:r w:rsidR="008E3AC6">
        <w:rPr>
          <w:rFonts w:ascii="Book Antiqua" w:eastAsia="Book Antiqua" w:hAnsi="Book Antiqua" w:cs="Book Antiqua"/>
          <w:szCs w:val="22"/>
        </w:rPr>
        <w:t xml:space="preserve">; </w:t>
      </w:r>
      <w:r w:rsidR="00F1252A">
        <w:rPr>
          <w:rFonts w:ascii="Book Antiqua" w:eastAsia="Book Antiqua" w:hAnsi="Book Antiqua" w:cs="Book Antiqua"/>
          <w:szCs w:val="22"/>
        </w:rPr>
        <w:t>E: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Excised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proofErr w:type="spellStart"/>
      <w:r w:rsidR="00F1252A">
        <w:rPr>
          <w:rFonts w:ascii="Book Antiqua" w:eastAsia="Book Antiqua" w:hAnsi="Book Antiqua" w:cs="Book Antiqua"/>
          <w:szCs w:val="22"/>
        </w:rPr>
        <w:t>en</w:t>
      </w:r>
      <w:proofErr w:type="spellEnd"/>
      <w:r w:rsidR="00F1252A">
        <w:rPr>
          <w:rFonts w:ascii="Book Antiqua" w:eastAsia="Book Antiqua" w:hAnsi="Book Antiqua" w:cs="Book Antiqua"/>
          <w:szCs w:val="22"/>
        </w:rPr>
        <w:t>-bloc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r-NET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specimen</w:t>
      </w:r>
      <w:r w:rsidR="008E3AC6">
        <w:rPr>
          <w:rFonts w:ascii="Book Antiqua" w:eastAsia="Book Antiqua" w:hAnsi="Book Antiqua" w:cs="Book Antiqua"/>
          <w:szCs w:val="22"/>
        </w:rPr>
        <w:t xml:space="preserve">; </w:t>
      </w:r>
      <w:r w:rsidR="00F1252A">
        <w:rPr>
          <w:rFonts w:ascii="Book Antiqua" w:eastAsia="Book Antiqua" w:hAnsi="Book Antiqua" w:cs="Book Antiqua"/>
          <w:szCs w:val="22"/>
        </w:rPr>
        <w:t>F: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Neuroendocrine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proofErr w:type="spellStart"/>
      <w:r w:rsidR="00F1252A">
        <w:rPr>
          <w:rFonts w:ascii="Book Antiqua" w:eastAsia="Book Antiqua" w:hAnsi="Book Antiqua" w:cs="Book Antiqua"/>
          <w:szCs w:val="22"/>
        </w:rPr>
        <w:t>tumour</w:t>
      </w:r>
      <w:proofErr w:type="spellEnd"/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composed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of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neuroendocrine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cells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arranged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in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anastomosing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trabeculae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with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overlying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rectal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mucosa.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The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proofErr w:type="spellStart"/>
      <w:r w:rsidR="00F1252A">
        <w:rPr>
          <w:rFonts w:ascii="Book Antiqua" w:eastAsia="Book Antiqua" w:hAnsi="Book Antiqua" w:cs="Book Antiqua"/>
          <w:szCs w:val="22"/>
        </w:rPr>
        <w:t>tumour</w:t>
      </w:r>
      <w:proofErr w:type="spellEnd"/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is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well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circumscribed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and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has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been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excised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(</w:t>
      </w:r>
      <w:proofErr w:type="spellStart"/>
      <w:r>
        <w:rPr>
          <w:rFonts w:ascii="Book Antiqua" w:eastAsia="Book Antiqua" w:hAnsi="Book Antiqua" w:cs="Book Antiqua"/>
          <w:szCs w:val="22"/>
        </w:rPr>
        <w:t>haematoxylin</w:t>
      </w:r>
      <w:proofErr w:type="spellEnd"/>
      <w:r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and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eosin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stain,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20</w:t>
      </w:r>
      <w:r>
        <w:rPr>
          <w:rFonts w:ascii="Book Antiqua" w:eastAsia="Book Antiqua" w:hAnsi="Book Antiqua" w:cs="Book Antiqua"/>
          <w:szCs w:val="22"/>
        </w:rPr>
        <w:t>×</w:t>
      </w:r>
      <w:r w:rsidR="003B21F6">
        <w:rPr>
          <w:rFonts w:ascii="Book Antiqua" w:eastAsia="Book Antiqua" w:hAnsi="Book Antiqua" w:cs="Book Antiqua"/>
          <w:szCs w:val="22"/>
        </w:rPr>
        <w:t xml:space="preserve"> </w:t>
      </w:r>
      <w:r w:rsidR="00F1252A">
        <w:rPr>
          <w:rFonts w:ascii="Book Antiqua" w:eastAsia="Book Antiqua" w:hAnsi="Book Antiqua" w:cs="Book Antiqua"/>
          <w:szCs w:val="22"/>
        </w:rPr>
        <w:t>magnification)</w:t>
      </w:r>
      <w:r>
        <w:rPr>
          <w:rFonts w:ascii="Book Antiqua" w:eastAsia="Book Antiqua" w:hAnsi="Book Antiqua" w:cs="Book Antiqua"/>
          <w:szCs w:val="22"/>
        </w:rPr>
        <w:t>.</w:t>
      </w:r>
    </w:p>
    <w:p w14:paraId="721E388E" w14:textId="2AD1821B" w:rsidR="00A77B3E" w:rsidRDefault="008930A0">
      <w:pPr>
        <w:spacing w:line="360" w:lineRule="auto"/>
        <w:jc w:val="both"/>
        <w:rPr>
          <w:rFonts w:ascii="Book Antiqua" w:eastAsia="Book Antiqua" w:hAnsi="Book Antiqua" w:cs="Book Antiqua"/>
          <w:b/>
          <w:bCs/>
          <w:szCs w:val="22"/>
        </w:rPr>
      </w:pPr>
      <w:r>
        <w:rPr>
          <w:rFonts w:ascii="Book Antiqua" w:eastAsia="Book Antiqua" w:hAnsi="Book Antiqua" w:cs="Book Antiqua"/>
          <w:szCs w:val="22"/>
        </w:rPr>
        <w:br w:type="page"/>
      </w:r>
      <w:r w:rsidRPr="008930A0">
        <w:rPr>
          <w:rFonts w:ascii="Book Antiqua" w:eastAsia="Book Antiqua" w:hAnsi="Book Antiqua" w:cs="Book Antiqua"/>
          <w:b/>
          <w:bCs/>
          <w:szCs w:val="22"/>
        </w:rPr>
        <w:lastRenderedPageBreak/>
        <w:t xml:space="preserve">Table 1 Endoscopic techniques for rectal neuroendocrine </w:t>
      </w:r>
      <w:proofErr w:type="spellStart"/>
      <w:r w:rsidRPr="008930A0">
        <w:rPr>
          <w:rFonts w:ascii="Book Antiqua" w:eastAsia="Book Antiqua" w:hAnsi="Book Antiqua" w:cs="Book Antiqua"/>
          <w:b/>
          <w:bCs/>
          <w:szCs w:val="22"/>
        </w:rPr>
        <w:t>tumour</w:t>
      </w:r>
      <w:proofErr w:type="spellEnd"/>
      <w:r w:rsidRPr="008930A0">
        <w:rPr>
          <w:rFonts w:ascii="Book Antiqua" w:eastAsia="Book Antiqua" w:hAnsi="Book Antiqua" w:cs="Book Antiqua"/>
          <w:b/>
          <w:bCs/>
          <w:szCs w:val="22"/>
        </w:rPr>
        <w:t xml:space="preserve"> resection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0"/>
        <w:gridCol w:w="1429"/>
        <w:gridCol w:w="1608"/>
        <w:gridCol w:w="1494"/>
        <w:gridCol w:w="1678"/>
        <w:gridCol w:w="1977"/>
      </w:tblGrid>
      <w:tr w:rsidR="008930A0" w:rsidRPr="008930A0" w14:paraId="6B137F5E" w14:textId="77777777" w:rsidTr="008930A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D46AC2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b/>
                <w:bCs/>
                <w:color w:val="000000"/>
                <w:kern w:val="24"/>
                <w:lang w:val="en-IE" w:eastAsia="zh-CN"/>
              </w:rPr>
              <w:t>Technique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108971" w14:textId="3F515FEC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b/>
                <w:bCs/>
                <w:color w:val="000000"/>
                <w:kern w:val="24"/>
                <w:lang w:val="en-IE" w:eastAsia="zh-CN"/>
              </w:rPr>
              <w:t>Size limitation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757C5B" w14:textId="23B856E2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b/>
                <w:bCs/>
                <w:color w:val="000000"/>
                <w:kern w:val="24"/>
                <w:lang w:val="en-IE" w:eastAsia="zh-CN"/>
              </w:rPr>
              <w:t>En bloc resection rate</w:t>
            </w:r>
            <w:r>
              <w:rPr>
                <w:rFonts w:ascii="Book Antiqua" w:eastAsia="Calibri" w:hAnsi="Book Antiqua"/>
                <w:b/>
                <w:bCs/>
                <w:color w:val="000000"/>
                <w:kern w:val="24"/>
                <w:lang w:val="en-IE" w:eastAsia="zh-CN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A17E7A" w14:textId="1F945624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b/>
                <w:bCs/>
                <w:color w:val="000000"/>
                <w:kern w:val="24"/>
                <w:lang w:val="en-IE" w:eastAsia="zh-CN"/>
              </w:rPr>
              <w:t>R0</w:t>
            </w:r>
            <w:r>
              <w:rPr>
                <w:rFonts w:ascii="Book Antiqua" w:hAnsi="Book Antiqua" w:hint="eastAsia"/>
                <w:b/>
                <w:bCs/>
                <w:color w:val="000000"/>
                <w:kern w:val="24"/>
                <w:lang w:val="en-IE" w:eastAsia="zh-CN"/>
              </w:rPr>
              <w:t xml:space="preserve"> </w:t>
            </w:r>
            <w:r w:rsidRPr="008930A0">
              <w:rPr>
                <w:rFonts w:ascii="Book Antiqua" w:eastAsia="Calibri" w:hAnsi="Book Antiqua"/>
                <w:b/>
                <w:bCs/>
                <w:color w:val="000000"/>
                <w:kern w:val="24"/>
                <w:lang w:val="en-IE" w:eastAsia="zh-CN"/>
              </w:rPr>
              <w:t>resection rate</w:t>
            </w:r>
            <w:r>
              <w:rPr>
                <w:rFonts w:ascii="Book Antiqua" w:eastAsia="Calibri" w:hAnsi="Book Antiqua"/>
                <w:b/>
                <w:bCs/>
                <w:color w:val="000000"/>
                <w:kern w:val="24"/>
                <w:lang w:val="en-IE" w:eastAsia="zh-CN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DF057E" w14:textId="6E6DB050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b/>
                <w:bCs/>
                <w:color w:val="000000"/>
                <w:kern w:val="24"/>
                <w:lang w:val="en-IE" w:eastAsia="zh-CN"/>
              </w:rPr>
              <w:t>Procedural time</w:t>
            </w:r>
            <w:r>
              <w:rPr>
                <w:rFonts w:ascii="Book Antiqua" w:hAnsi="Book Antiqua" w:hint="eastAsia"/>
                <w:b/>
                <w:bCs/>
                <w:color w:val="000000"/>
                <w:kern w:val="24"/>
                <w:lang w:val="en-IE" w:eastAsia="zh-CN"/>
              </w:rPr>
              <w:t xml:space="preserve"> </w:t>
            </w:r>
            <w:r w:rsidRPr="008930A0">
              <w:rPr>
                <w:rFonts w:ascii="Book Antiqua" w:eastAsia="Calibri" w:hAnsi="Book Antiqua"/>
                <w:b/>
                <w:bCs/>
                <w:color w:val="000000"/>
                <w:kern w:val="24"/>
                <w:lang w:val="en-IE" w:eastAsia="zh-CN"/>
              </w:rPr>
              <w:t>(min)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E298FA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b/>
                <w:bCs/>
                <w:color w:val="000000"/>
                <w:kern w:val="24"/>
                <w:lang w:val="en-IE" w:eastAsia="zh-CN"/>
              </w:rPr>
              <w:t>Availability</w:t>
            </w:r>
          </w:p>
        </w:tc>
      </w:tr>
      <w:tr w:rsidR="008930A0" w:rsidRPr="008930A0" w14:paraId="339EC7CE" w14:textId="77777777" w:rsidTr="008930A0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0A1D1A" w14:textId="7EED0319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>
              <w:rPr>
                <w:rFonts w:ascii="Book Antiqua" w:eastAsia="Book Antiqua" w:hAnsi="Book Antiqua" w:cs="Book Antiqua"/>
                <w:color w:val="000000"/>
                <w:szCs w:val="22"/>
              </w:rPr>
              <w:t>C-EMR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0B5420" w14:textId="2355CEAA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&lt;</w:t>
            </w:r>
            <w:r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 xml:space="preserve"> </w:t>
            </w: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10</w:t>
            </w:r>
            <w:r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 xml:space="preserve"> </w:t>
            </w: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mm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A715C2" w14:textId="18D89BA8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36.4-80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FA8DEA" w14:textId="1F4EC2DF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27.3-76.8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232D11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3.3 ± 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849D9A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Widely available</w:t>
            </w:r>
          </w:p>
        </w:tc>
      </w:tr>
      <w:tr w:rsidR="008930A0" w:rsidRPr="008930A0" w14:paraId="623DEC1B" w14:textId="77777777" w:rsidTr="008930A0"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63FFC7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M-EMR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585C3F" w14:textId="702A6306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&lt;</w:t>
            </w:r>
            <w:r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 xml:space="preserve"> </w:t>
            </w: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10</w:t>
            </w:r>
            <w:r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 xml:space="preserve"> </w:t>
            </w: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mm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D7A664" w14:textId="2C52357B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89.3-100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172B70" w14:textId="4F61372C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88.0-93.5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EA2ABF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5.7 ± 1.2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76D108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Available</w:t>
            </w:r>
          </w:p>
        </w:tc>
      </w:tr>
      <w:tr w:rsidR="008930A0" w:rsidRPr="008930A0" w14:paraId="29138271" w14:textId="77777777" w:rsidTr="008930A0"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97BD98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EMR-C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515EBC" w14:textId="351463A2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&lt;</w:t>
            </w:r>
            <w:r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 xml:space="preserve"> </w:t>
            </w: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10</w:t>
            </w:r>
            <w:r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 xml:space="preserve"> </w:t>
            </w: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mm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AC4F81" w14:textId="734456DC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87.0-100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72CF59" w14:textId="751A1605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69.4-94.1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8947C0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4.2 ± 2.0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924FFE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Available</w:t>
            </w:r>
          </w:p>
        </w:tc>
      </w:tr>
      <w:tr w:rsidR="008930A0" w:rsidRPr="008930A0" w14:paraId="0671ABCE" w14:textId="77777777" w:rsidTr="008930A0"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7FE13F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ESD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F11092" w14:textId="0E0A3AAE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&lt;</w:t>
            </w:r>
            <w:r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 xml:space="preserve"> </w:t>
            </w: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20</w:t>
            </w:r>
            <w:r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 xml:space="preserve"> </w:t>
            </w: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mm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156D0F" w14:textId="68A97E9A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98.2-100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059EE2" w14:textId="1787B484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90.38-93.8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AD1F84" w14:textId="23364E9C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8.1 ± 9.4/19.8 ±</w:t>
            </w:r>
            <w:r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 xml:space="preserve"> </w:t>
            </w: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11.3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9ED582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Limited to experienced centres</w:t>
            </w:r>
          </w:p>
        </w:tc>
      </w:tr>
      <w:tr w:rsidR="008930A0" w:rsidRPr="008930A0" w14:paraId="76A51A9B" w14:textId="77777777" w:rsidTr="008930A0"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D8AD91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KAR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876234" w14:textId="1249CBD0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&lt;</w:t>
            </w:r>
            <w:r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 xml:space="preserve"> </w:t>
            </w: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10</w:t>
            </w:r>
            <w:r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 xml:space="preserve"> </w:t>
            </w: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mm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CF2627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Limited to case series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F78806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Limited to case series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2A3C07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Limited to case series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4D96F5" w14:textId="77777777" w:rsidR="008930A0" w:rsidRPr="008930A0" w:rsidRDefault="008930A0" w:rsidP="008930A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8930A0">
              <w:rPr>
                <w:rFonts w:ascii="Book Antiqua" w:eastAsia="Calibri" w:hAnsi="Book Antiqua"/>
                <w:color w:val="000000"/>
                <w:kern w:val="24"/>
                <w:lang w:val="en-IE" w:eastAsia="zh-CN"/>
              </w:rPr>
              <w:t>Available</w:t>
            </w:r>
          </w:p>
        </w:tc>
      </w:tr>
    </w:tbl>
    <w:p w14:paraId="4279172E" w14:textId="0510D539" w:rsidR="008930A0" w:rsidRPr="008930A0" w:rsidRDefault="008930A0" w:rsidP="008930A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  <w:szCs w:val="22"/>
        </w:rPr>
        <w:t>C-EMR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 w:rsidR="00F93F5E" w:rsidRPr="00F93F5E">
        <w:rPr>
          <w:rFonts w:ascii="Book Antiqua" w:hAnsi="Book Antiqua"/>
          <w:lang w:eastAsia="zh-CN"/>
        </w:rPr>
        <w:t xml:space="preserve">Conventional </w:t>
      </w:r>
      <w:r w:rsidR="00F93F5E">
        <w:rPr>
          <w:rFonts w:ascii="Book Antiqua" w:eastAsia="Book Antiqua" w:hAnsi="Book Antiqua" w:cs="Book Antiqua"/>
          <w:color w:val="000000"/>
          <w:szCs w:val="22"/>
        </w:rPr>
        <w:t>endoscopic mucosal resection</w:t>
      </w:r>
      <w:r>
        <w:rPr>
          <w:rFonts w:ascii="Book Antiqua" w:hAnsi="Book Antiqua"/>
          <w:lang w:eastAsia="zh-CN"/>
        </w:rPr>
        <w:t xml:space="preserve">; </w:t>
      </w:r>
      <w:r w:rsidRPr="008930A0">
        <w:rPr>
          <w:rFonts w:ascii="Book Antiqua" w:hAnsi="Book Antiqua"/>
        </w:rPr>
        <w:t>M-EMR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 w:rsidR="00F93F5E">
        <w:rPr>
          <w:rFonts w:ascii="Book Antiqua" w:eastAsia="Book Antiqua" w:hAnsi="Book Antiqua" w:cs="Book Antiqua"/>
          <w:color w:val="000000"/>
          <w:szCs w:val="22"/>
        </w:rPr>
        <w:t>Modified endoscopic mucosal resection</w:t>
      </w:r>
      <w:r>
        <w:rPr>
          <w:rFonts w:ascii="Book Antiqua" w:hAnsi="Book Antiqua"/>
          <w:lang w:eastAsia="zh-CN"/>
        </w:rPr>
        <w:t xml:space="preserve">; </w:t>
      </w:r>
      <w:r w:rsidRPr="008930A0">
        <w:rPr>
          <w:rFonts w:ascii="Book Antiqua" w:hAnsi="Book Antiqua"/>
        </w:rPr>
        <w:t>EMR-C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 w:rsidR="00F93F5E">
        <w:rPr>
          <w:rFonts w:ascii="Book Antiqua" w:eastAsia="Book Antiqua" w:hAnsi="Book Antiqua" w:cs="Book Antiqua"/>
          <w:color w:val="000000"/>
          <w:szCs w:val="22"/>
        </w:rPr>
        <w:t>Cap-assisted endoscopic mucosal resection</w:t>
      </w:r>
      <w:r>
        <w:rPr>
          <w:rFonts w:ascii="Book Antiqua" w:hAnsi="Book Antiqua"/>
          <w:lang w:eastAsia="zh-CN"/>
        </w:rPr>
        <w:t xml:space="preserve">; </w:t>
      </w:r>
      <w:r w:rsidRPr="008930A0">
        <w:rPr>
          <w:rFonts w:ascii="Book Antiqua" w:hAnsi="Book Antiqua"/>
        </w:rPr>
        <w:t>ESD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 w:rsidR="00F93F5E">
        <w:rPr>
          <w:rFonts w:ascii="Book Antiqua" w:eastAsia="Book Antiqua" w:hAnsi="Book Antiqua" w:cs="Book Antiqua"/>
          <w:color w:val="000000"/>
          <w:szCs w:val="22"/>
        </w:rPr>
        <w:t>Endoscopic submucosal dissection</w:t>
      </w:r>
      <w:r>
        <w:rPr>
          <w:rFonts w:ascii="Book Antiqua" w:hAnsi="Book Antiqua"/>
          <w:lang w:eastAsia="zh-CN"/>
        </w:rPr>
        <w:t xml:space="preserve">; </w:t>
      </w:r>
      <w:r w:rsidRPr="008930A0">
        <w:rPr>
          <w:rFonts w:ascii="Book Antiqua" w:hAnsi="Book Antiqua"/>
        </w:rPr>
        <w:t>KAR</w:t>
      </w:r>
      <w:r>
        <w:rPr>
          <w:rFonts w:ascii="Book Antiqua" w:hAnsi="Book Antiqua"/>
        </w:rPr>
        <w:t xml:space="preserve">: </w:t>
      </w:r>
      <w:r w:rsidR="00F93F5E">
        <w:rPr>
          <w:rFonts w:ascii="Book Antiqua" w:eastAsia="Book Antiqua" w:hAnsi="Book Antiqua" w:cs="Book Antiqua"/>
          <w:color w:val="000000"/>
          <w:szCs w:val="22"/>
        </w:rPr>
        <w:t>Knife-assisted snare resection</w:t>
      </w:r>
      <w:r>
        <w:rPr>
          <w:rFonts w:ascii="Book Antiqua" w:hAnsi="Book Antiqua"/>
        </w:rPr>
        <w:t xml:space="preserve">. </w:t>
      </w:r>
    </w:p>
    <w:sectPr w:rsidR="008930A0" w:rsidRPr="008930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6043F" w14:textId="77777777" w:rsidR="00B641F0" w:rsidRDefault="00B641F0" w:rsidP="00F1252A">
      <w:r>
        <w:separator/>
      </w:r>
    </w:p>
  </w:endnote>
  <w:endnote w:type="continuationSeparator" w:id="0">
    <w:p w14:paraId="170D20E3" w14:textId="77777777" w:rsidR="00B641F0" w:rsidRDefault="00B641F0" w:rsidP="00F12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143914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B44209C" w14:textId="5072122D" w:rsidR="00F1252A" w:rsidRDefault="00F1252A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199FAAE" w14:textId="77777777" w:rsidR="00F1252A" w:rsidRDefault="00F1252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3A892" w14:textId="77777777" w:rsidR="00B641F0" w:rsidRDefault="00B641F0" w:rsidP="00F1252A">
      <w:r>
        <w:separator/>
      </w:r>
    </w:p>
  </w:footnote>
  <w:footnote w:type="continuationSeparator" w:id="0">
    <w:p w14:paraId="36E1B7C6" w14:textId="77777777" w:rsidR="00B641F0" w:rsidRDefault="00B641F0" w:rsidP="00F1252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300AA"/>
    <w:rsid w:val="000F250F"/>
    <w:rsid w:val="001022B2"/>
    <w:rsid w:val="001035A2"/>
    <w:rsid w:val="00137EF1"/>
    <w:rsid w:val="00201969"/>
    <w:rsid w:val="00295C12"/>
    <w:rsid w:val="00297562"/>
    <w:rsid w:val="002C242E"/>
    <w:rsid w:val="00324E8C"/>
    <w:rsid w:val="00361658"/>
    <w:rsid w:val="003B21F6"/>
    <w:rsid w:val="003E5836"/>
    <w:rsid w:val="004A1915"/>
    <w:rsid w:val="00502B89"/>
    <w:rsid w:val="00511195"/>
    <w:rsid w:val="00517863"/>
    <w:rsid w:val="005735B0"/>
    <w:rsid w:val="005B058D"/>
    <w:rsid w:val="006202E0"/>
    <w:rsid w:val="00676B88"/>
    <w:rsid w:val="006A0EF4"/>
    <w:rsid w:val="00764E71"/>
    <w:rsid w:val="007A3EBB"/>
    <w:rsid w:val="007E5472"/>
    <w:rsid w:val="008930A0"/>
    <w:rsid w:val="008E3AC6"/>
    <w:rsid w:val="009279E4"/>
    <w:rsid w:val="00990969"/>
    <w:rsid w:val="00A77B3E"/>
    <w:rsid w:val="00A84A5E"/>
    <w:rsid w:val="00AD3CB4"/>
    <w:rsid w:val="00B33EEC"/>
    <w:rsid w:val="00B641F0"/>
    <w:rsid w:val="00B85FAA"/>
    <w:rsid w:val="00BB76A4"/>
    <w:rsid w:val="00BF393B"/>
    <w:rsid w:val="00BF495D"/>
    <w:rsid w:val="00C1443A"/>
    <w:rsid w:val="00C2107E"/>
    <w:rsid w:val="00C27A72"/>
    <w:rsid w:val="00C938BF"/>
    <w:rsid w:val="00CA2A55"/>
    <w:rsid w:val="00CB2308"/>
    <w:rsid w:val="00CF2343"/>
    <w:rsid w:val="00DF1313"/>
    <w:rsid w:val="00E630B6"/>
    <w:rsid w:val="00E6755F"/>
    <w:rsid w:val="00E931A7"/>
    <w:rsid w:val="00EB52CE"/>
    <w:rsid w:val="00EC482B"/>
    <w:rsid w:val="00EE28B7"/>
    <w:rsid w:val="00F1252A"/>
    <w:rsid w:val="00F93F5E"/>
    <w:rsid w:val="00FC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0CEA9F"/>
  <w15:docId w15:val="{CD25B16E-850E-425A-A715-F038BDA33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21F6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3B21F6"/>
  </w:style>
  <w:style w:type="paragraph" w:styleId="a4">
    <w:name w:val="header"/>
    <w:basedOn w:val="a"/>
    <w:link w:val="a5"/>
    <w:unhideWhenUsed/>
    <w:rsid w:val="00F12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1252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1252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1252A"/>
    <w:rPr>
      <w:sz w:val="18"/>
      <w:szCs w:val="18"/>
    </w:rPr>
  </w:style>
  <w:style w:type="paragraph" w:styleId="a8">
    <w:name w:val="Revision"/>
    <w:hidden/>
    <w:uiPriority w:val="99"/>
    <w:semiHidden/>
    <w:rsid w:val="00676B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4828</Words>
  <Characters>27524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Jin-Lei Wang</cp:lastModifiedBy>
  <cp:revision>59</cp:revision>
  <dcterms:created xsi:type="dcterms:W3CDTF">2023-04-18T01:48:00Z</dcterms:created>
  <dcterms:modified xsi:type="dcterms:W3CDTF">2023-04-21T08:16:00Z</dcterms:modified>
</cp:coreProperties>
</file>