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CC49E" w14:textId="53C171D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rPr>
        <w:t>Name</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of</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Journal:</w:t>
      </w:r>
      <w:r w:rsidR="00F36D68" w:rsidRPr="008B73E6">
        <w:rPr>
          <w:rFonts w:ascii="Book Antiqua" w:eastAsia="Book Antiqua" w:hAnsi="Book Antiqua" w:cs="Book Antiqua"/>
          <w:b/>
        </w:rPr>
        <w:t xml:space="preserve"> </w:t>
      </w:r>
      <w:r w:rsidRPr="008B73E6">
        <w:rPr>
          <w:rFonts w:ascii="Book Antiqua" w:eastAsia="Book Antiqua" w:hAnsi="Book Antiqua" w:cs="Book Antiqua"/>
          <w:i/>
        </w:rPr>
        <w:t>World</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Journal</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of</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Stem</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Cells</w:t>
      </w:r>
    </w:p>
    <w:p w14:paraId="7FAFA042" w14:textId="1F67AC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rPr>
        <w:t>Manuscript</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NO:</w:t>
      </w:r>
      <w:r w:rsidR="00F36D68" w:rsidRPr="008B73E6">
        <w:rPr>
          <w:rFonts w:ascii="Book Antiqua" w:eastAsia="Book Antiqua" w:hAnsi="Book Antiqua" w:cs="Book Antiqua"/>
          <w:b/>
        </w:rPr>
        <w:t xml:space="preserve"> </w:t>
      </w:r>
      <w:r w:rsidRPr="008B73E6">
        <w:rPr>
          <w:rFonts w:ascii="Book Antiqua" w:eastAsia="Book Antiqua" w:hAnsi="Book Antiqua" w:cs="Book Antiqua"/>
        </w:rPr>
        <w:t>83924</w:t>
      </w:r>
    </w:p>
    <w:p w14:paraId="0FA41365" w14:textId="36146B9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rPr>
        <w:t>Manuscript</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Type:</w:t>
      </w:r>
      <w:r w:rsidR="00F36D68" w:rsidRPr="008B73E6">
        <w:rPr>
          <w:rFonts w:ascii="Book Antiqua" w:eastAsia="Book Antiqua" w:hAnsi="Book Antiqua" w:cs="Book Antiqua"/>
          <w:b/>
        </w:rPr>
        <w:t xml:space="preserve"> </w:t>
      </w:r>
      <w:r w:rsidRPr="008B73E6">
        <w:rPr>
          <w:rFonts w:ascii="Book Antiqua" w:eastAsia="Book Antiqua" w:hAnsi="Book Antiqua" w:cs="Book Antiqua"/>
        </w:rPr>
        <w:t>REVIEW</w:t>
      </w:r>
    </w:p>
    <w:p w14:paraId="2488B048" w14:textId="77777777" w:rsidR="00A77B3E" w:rsidRPr="008B73E6" w:rsidRDefault="00A77B3E" w:rsidP="008B73E6">
      <w:pPr>
        <w:spacing w:line="360" w:lineRule="auto"/>
        <w:jc w:val="both"/>
        <w:rPr>
          <w:rFonts w:ascii="Book Antiqua" w:hAnsi="Book Antiqua"/>
        </w:rPr>
      </w:pPr>
    </w:p>
    <w:p w14:paraId="2ADF828A" w14:textId="5DE643A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Neural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lineage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differentiation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of</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human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pluripotent</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stem</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cells:</w:t>
      </w:r>
      <w:r w:rsidR="00F36D68" w:rsidRPr="008B73E6">
        <w:rPr>
          <w:rFonts w:ascii="Book Antiqua" w:eastAsia="Book Antiqua" w:hAnsi="Book Antiqua" w:cs="Book Antiqua"/>
          <w:b/>
          <w:bCs/>
          <w:color w:val="000000"/>
        </w:rPr>
        <w:t xml:space="preserve"> </w:t>
      </w:r>
      <w:r w:rsidR="008016B4" w:rsidRPr="008B73E6">
        <w:rPr>
          <w:rFonts w:ascii="Book Antiqua" w:eastAsia="Book Antiqua" w:hAnsi="Book Antiqua" w:cs="Book Antiqua"/>
          <w:b/>
          <w:bCs/>
          <w:color w:val="000000"/>
        </w:rPr>
        <w:t>A</w:t>
      </w:r>
      <w:r w:rsidRPr="008B73E6">
        <w:rPr>
          <w:rFonts w:ascii="Book Antiqua" w:eastAsia="Book Antiqua" w:hAnsi="Book Antiqua" w:cs="Book Antiqua"/>
          <w:b/>
          <w:bCs/>
          <w:color w:val="000000"/>
        </w:rPr>
        <w:t>dvances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in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disease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modeling</w:t>
      </w:r>
    </w:p>
    <w:p w14:paraId="5B9FAD71" w14:textId="77777777" w:rsidR="00A77B3E" w:rsidRPr="008B73E6" w:rsidRDefault="00A77B3E" w:rsidP="008B73E6">
      <w:pPr>
        <w:spacing w:line="360" w:lineRule="auto"/>
        <w:jc w:val="both"/>
        <w:rPr>
          <w:rFonts w:ascii="Book Antiqua" w:hAnsi="Book Antiqua"/>
        </w:rPr>
      </w:pPr>
    </w:p>
    <w:p w14:paraId="17CDA291" w14:textId="45DC712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Yan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YW</w:t>
      </w:r>
      <w:r w:rsidR="00F36D68" w:rsidRPr="008B73E6">
        <w:rPr>
          <w:rFonts w:ascii="Book Antiqua" w:eastAsia="Book Antiqua" w:hAnsi="Book Antiqua" w:cs="Book Antiqua"/>
          <w:color w:val="000000"/>
        </w:rPr>
        <w:t xml:space="preserve"> </w:t>
      </w:r>
      <w:r w:rsidR="0050343E" w:rsidRPr="008B73E6">
        <w:rPr>
          <w:rFonts w:ascii="Book Antiqua" w:eastAsia="Book Antiqua" w:hAnsi="Book Antiqua" w:cs="Book Antiqua"/>
          <w:i/>
          <w:iCs/>
          <w:color w:val="000000"/>
        </w:rPr>
        <w:t>et al</w:t>
      </w:r>
      <w:r w:rsidR="00D362C3"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p>
    <w:p w14:paraId="46E25856" w14:textId="77777777" w:rsidR="00A77B3E" w:rsidRPr="008B73E6" w:rsidRDefault="00A77B3E" w:rsidP="008B73E6">
      <w:pPr>
        <w:spacing w:line="360" w:lineRule="auto"/>
        <w:jc w:val="both"/>
        <w:rPr>
          <w:rFonts w:ascii="Book Antiqua" w:hAnsi="Book Antiqua"/>
        </w:rPr>
      </w:pPr>
    </w:p>
    <w:p w14:paraId="7463B5E7" w14:textId="0FA000F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Yuan-Wei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Eddie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Qian,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Lauren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Woodard,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Julie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Bejoy</w:t>
      </w:r>
    </w:p>
    <w:p w14:paraId="304656E1" w14:textId="77777777" w:rsidR="00A77B3E" w:rsidRPr="008B73E6" w:rsidRDefault="00A77B3E" w:rsidP="008B73E6">
      <w:pPr>
        <w:spacing w:line="360" w:lineRule="auto"/>
        <w:jc w:val="both"/>
        <w:rPr>
          <w:rFonts w:ascii="Book Antiqua" w:hAnsi="Book Antiqua"/>
        </w:rPr>
      </w:pPr>
    </w:p>
    <w:p w14:paraId="157FC83D" w14:textId="644AACB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Yuan-Wei</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Yan,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Waisman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Wisconsin-Madison,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Madison,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53705,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62317F1C" w14:textId="77777777" w:rsidR="00A77B3E" w:rsidRPr="008B73E6" w:rsidRDefault="00A77B3E" w:rsidP="008B73E6">
      <w:pPr>
        <w:spacing w:line="360" w:lineRule="auto"/>
        <w:jc w:val="both"/>
        <w:rPr>
          <w:rFonts w:ascii="Book Antiqua" w:hAnsi="Book Antiqua"/>
        </w:rPr>
      </w:pPr>
    </w:p>
    <w:p w14:paraId="1FE642CB" w14:textId="085220E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Eddie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Qian,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Nephrology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Hypertension,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5F9D359E" w14:textId="77777777" w:rsidR="00A77B3E" w:rsidRPr="008B73E6" w:rsidRDefault="00A77B3E" w:rsidP="008B73E6">
      <w:pPr>
        <w:spacing w:line="360" w:lineRule="auto"/>
        <w:jc w:val="both"/>
        <w:rPr>
          <w:rFonts w:ascii="Book Antiqua" w:hAnsi="Book Antiqua"/>
        </w:rPr>
      </w:pPr>
    </w:p>
    <w:p w14:paraId="2D1EE05E" w14:textId="51C6277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Lauren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Woodard,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Julie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Bejoy,</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Department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14923431" w14:textId="77777777" w:rsidR="00A77B3E" w:rsidRPr="008B73E6" w:rsidRDefault="00A77B3E" w:rsidP="008B73E6">
      <w:pPr>
        <w:spacing w:line="360" w:lineRule="auto"/>
        <w:jc w:val="both"/>
        <w:rPr>
          <w:rFonts w:ascii="Book Antiqua" w:hAnsi="Book Antiqua"/>
        </w:rPr>
      </w:pPr>
    </w:p>
    <w:p w14:paraId="47E8FE90" w14:textId="179E5F6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Lauren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Woodard,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Department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Veterans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Affairs,</w:t>
      </w:r>
      <w:r w:rsidR="00F36D68" w:rsidRPr="008B73E6">
        <w:rPr>
          <w:rFonts w:ascii="Book Antiqua" w:eastAsia="Book Antiqua" w:hAnsi="Book Antiqua" w:cs="Book Antiqua"/>
          <w:color w:val="000000"/>
        </w:rPr>
        <w:t xml:space="preserve"> </w:t>
      </w:r>
      <w:r w:rsidR="004001E0">
        <w:rPr>
          <w:rFonts w:ascii="Book Antiqua" w:eastAsia="Book Antiqua" w:hAnsi="Book Antiqua" w:cs="Book Antiqua"/>
          <w:color w:val="000000"/>
        </w:rPr>
        <w:t>Te</w:t>
      </w:r>
      <w:r w:rsidRPr="008B73E6">
        <w:rPr>
          <w:rFonts w:ascii="Book Antiqua" w:eastAsia="Book Antiqua" w:hAnsi="Book Antiqua" w:cs="Book Antiqua"/>
          <w:color w:val="000000"/>
        </w:rPr>
        <w:t>nnessee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Valley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Healthcare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507AAE15" w14:textId="77777777" w:rsidR="00A77B3E" w:rsidRPr="008B73E6" w:rsidRDefault="00A77B3E" w:rsidP="008B73E6">
      <w:pPr>
        <w:spacing w:line="360" w:lineRule="auto"/>
        <w:jc w:val="both"/>
        <w:rPr>
          <w:rFonts w:ascii="Book Antiqua" w:hAnsi="Book Antiqua"/>
        </w:rPr>
      </w:pPr>
    </w:p>
    <w:p w14:paraId="0D753852" w14:textId="013445B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Lauren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Woodard,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Biomedical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Engineering,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64FE4959" w14:textId="77777777" w:rsidR="00A77B3E" w:rsidRPr="008B73E6" w:rsidRDefault="00A77B3E" w:rsidP="008B73E6">
      <w:pPr>
        <w:spacing w:line="360" w:lineRule="auto"/>
        <w:jc w:val="both"/>
        <w:rPr>
          <w:rFonts w:ascii="Book Antiqua" w:hAnsi="Book Antiqua"/>
        </w:rPr>
      </w:pPr>
    </w:p>
    <w:p w14:paraId="0A50D7F1" w14:textId="10E2860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Author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contributions: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shd w:val="clear" w:color="auto" w:fill="FFFFFF"/>
        </w:rPr>
        <w:t>Yuan</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Y</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and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Bejoy</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J</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wrote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the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manuscript;</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Qian</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ES</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and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Woodard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LE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edited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the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manuscript;</w:t>
      </w:r>
      <w:r w:rsidR="00F36D68" w:rsidRPr="008B73E6">
        <w:rPr>
          <w:rFonts w:ascii="Book Antiqua" w:eastAsia="Book Antiqua" w:hAnsi="Book Antiqua" w:cs="Book Antiqua"/>
          <w:color w:val="000000"/>
          <w:shd w:val="clear" w:color="auto" w:fill="FFFFFF"/>
        </w:rPr>
        <w:t xml:space="preserve"> </w:t>
      </w:r>
      <w:r w:rsidR="005B529A">
        <w:rPr>
          <w:rFonts w:ascii="Book Antiqua" w:eastAsia="Book Antiqua" w:hAnsi="Book Antiqua" w:cs="Book Antiqua"/>
          <w:color w:val="000000"/>
          <w:shd w:val="clear" w:color="auto" w:fill="FFFFFF"/>
        </w:rPr>
        <w:t>a</w:t>
      </w:r>
      <w:r w:rsidRPr="008B73E6">
        <w:rPr>
          <w:rFonts w:ascii="Book Antiqua" w:eastAsia="Book Antiqua" w:hAnsi="Book Antiqua" w:cs="Book Antiqua"/>
          <w:color w:val="000000"/>
          <w:shd w:val="clear" w:color="auto" w:fill="FFFFFF"/>
        </w:rPr>
        <w:t>ll</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authors</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have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read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and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approve</w:t>
      </w:r>
      <w:r w:rsidR="00265891">
        <w:rPr>
          <w:rFonts w:ascii="Book Antiqua" w:eastAsia="Book Antiqua" w:hAnsi="Book Antiqua" w:cs="Book Antiqua"/>
          <w:color w:val="000000"/>
          <w:shd w:val="clear" w:color="auto" w:fill="FFFFFF"/>
        </w:rPr>
        <w:t>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the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final</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manuscript.</w:t>
      </w:r>
    </w:p>
    <w:p w14:paraId="5A78EEA6" w14:textId="77777777" w:rsidR="00A77B3E" w:rsidRPr="008B73E6" w:rsidRDefault="00A77B3E" w:rsidP="008B73E6">
      <w:pPr>
        <w:spacing w:line="360" w:lineRule="auto"/>
        <w:jc w:val="both"/>
        <w:rPr>
          <w:rFonts w:ascii="Book Antiqua" w:hAnsi="Book Antiqua"/>
        </w:rPr>
      </w:pPr>
    </w:p>
    <w:p w14:paraId="6C6835B0" w14:textId="03DE6C5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lastRenderedPageBreak/>
        <w:t>Supported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by</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CTSA</w:t>
      </w:r>
      <w:r w:rsidR="00F36D68" w:rsidRPr="008B73E6">
        <w:rPr>
          <w:rFonts w:ascii="Book Antiqua" w:eastAsia="Book Antiqua" w:hAnsi="Book Antiqua" w:cs="Book Antiqua"/>
          <w:color w:val="000000"/>
        </w:rPr>
        <w:t xml:space="preserve"> </w:t>
      </w:r>
      <w:r w:rsidR="002E7398" w:rsidRPr="008B73E6">
        <w:rPr>
          <w:rFonts w:ascii="Book Antiqua" w:eastAsia="Book Antiqua" w:hAnsi="Book Antiqua" w:cs="Book Antiqua"/>
          <w:color w:val="000000"/>
        </w:rPr>
        <w:t>A</w:t>
      </w:r>
      <w:r w:rsidRPr="008B73E6">
        <w:rPr>
          <w:rFonts w:ascii="Book Antiqua" w:eastAsia="Book Antiqua" w:hAnsi="Book Antiqua" w:cs="Book Antiqua"/>
          <w:color w:val="000000"/>
        </w:rPr>
        <w:t>ward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Translational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Sciences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Institute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Clinical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Translational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E95E8A"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UL1</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TR002243;</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P</w:t>
      </w:r>
      <w:r w:rsidRPr="008B73E6">
        <w:rPr>
          <w:rFonts w:ascii="Book Antiqua" w:eastAsia="Book Antiqua" w:hAnsi="Book Antiqua" w:cs="Book Antiqua"/>
          <w:color w:val="000000"/>
        </w:rPr>
        <w:t>ilot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F</w:t>
      </w:r>
      <w:r w:rsidRPr="008B73E6">
        <w:rPr>
          <w:rFonts w:ascii="Book Antiqua" w:eastAsia="Book Antiqua" w:hAnsi="Book Antiqua" w:cs="Book Antiqua"/>
          <w:color w:val="000000"/>
        </w:rPr>
        <w:t>easibility</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A</w:t>
      </w:r>
      <w:r w:rsidRPr="008B73E6">
        <w:rPr>
          <w:rFonts w:ascii="Book Antiqua" w:eastAsia="Book Antiqua" w:hAnsi="Book Antiqua" w:cs="Book Antiqua"/>
          <w:color w:val="000000"/>
        </w:rPr>
        <w:t>ward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NIDDK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Diabetes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Training</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DK020593;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2E7398"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MERIT</w:t>
      </w:r>
      <w:r w:rsidR="00F36D68" w:rsidRPr="008B73E6">
        <w:rPr>
          <w:rFonts w:ascii="Book Antiqua" w:eastAsia="Book Antiqua" w:hAnsi="Book Antiqua" w:cs="Book Antiqua"/>
          <w:color w:val="000000"/>
        </w:rPr>
        <w:t xml:space="preserve"> </w:t>
      </w:r>
      <w:r w:rsidR="002E7398" w:rsidRPr="008B73E6">
        <w:rPr>
          <w:rFonts w:ascii="Book Antiqua" w:eastAsia="Book Antiqua" w:hAnsi="Book Antiqua" w:cs="Book Antiqua"/>
          <w:color w:val="000000"/>
        </w:rPr>
        <w:t>A</w:t>
      </w:r>
      <w:r w:rsidRPr="008B73E6">
        <w:rPr>
          <w:rFonts w:ascii="Book Antiqua" w:eastAsia="Book Antiqua" w:hAnsi="Book Antiqua" w:cs="Book Antiqua"/>
          <w:color w:val="000000"/>
        </w:rPr>
        <w:t>ward</w:t>
      </w:r>
      <w:r w:rsidR="00E95E8A"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BX004845.</w:t>
      </w:r>
    </w:p>
    <w:p w14:paraId="74E0838A" w14:textId="77777777" w:rsidR="00A77B3E" w:rsidRPr="008B73E6" w:rsidRDefault="00A77B3E" w:rsidP="008B73E6">
      <w:pPr>
        <w:spacing w:line="360" w:lineRule="auto"/>
        <w:jc w:val="both"/>
        <w:rPr>
          <w:rFonts w:ascii="Book Antiqua" w:hAnsi="Book Antiqua"/>
        </w:rPr>
      </w:pPr>
    </w:p>
    <w:p w14:paraId="642346D5" w14:textId="4B004EA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Corresponding</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author: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Julie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Bejoy,</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PhD,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Research</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Fellow,</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Department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1161,</w:t>
      </w:r>
      <w:r w:rsidR="00F36D68" w:rsidRPr="008B73E6">
        <w:rPr>
          <w:rFonts w:ascii="Book Antiqua" w:eastAsia="Book Antiqua" w:hAnsi="Book Antiqua" w:cs="Book Antiqua"/>
          <w:color w:val="000000"/>
        </w:rPr>
        <w:t xml:space="preserve"> </w:t>
      </w:r>
      <w:r w:rsidR="0064625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Avenue,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julie.bejoy@vumc.org</w:t>
      </w:r>
    </w:p>
    <w:p w14:paraId="38614367" w14:textId="77777777" w:rsidR="00A77B3E" w:rsidRPr="008B73E6" w:rsidRDefault="00A77B3E" w:rsidP="008B73E6">
      <w:pPr>
        <w:spacing w:line="360" w:lineRule="auto"/>
        <w:jc w:val="both"/>
        <w:rPr>
          <w:rFonts w:ascii="Book Antiqua" w:hAnsi="Book Antiqua"/>
        </w:rPr>
      </w:pPr>
    </w:p>
    <w:p w14:paraId="0663A116" w14:textId="0A9EAF6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Received: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February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16,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3727743A" w14:textId="4FC8A01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Revised: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March</w:t>
      </w:r>
      <w:r w:rsidR="00F36D68" w:rsidRPr="008B73E6">
        <w:rPr>
          <w:rFonts w:ascii="Book Antiqua" w:eastAsia="Book Antiqua" w:hAnsi="Book Antiqua" w:cs="Book Antiqua"/>
        </w:rPr>
        <w:t xml:space="preserve"> </w:t>
      </w:r>
      <w:r w:rsidRPr="008B73E6">
        <w:rPr>
          <w:rFonts w:ascii="Book Antiqua" w:eastAsia="Book Antiqua" w:hAnsi="Book Antiqua" w:cs="Book Antiqua"/>
        </w:rPr>
        <w:t>14,</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7FA2A77D" w14:textId="4DB0E6B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Accepted:</w:t>
      </w:r>
      <w:r w:rsidR="00F36D68" w:rsidRPr="008B73E6">
        <w:rPr>
          <w:rFonts w:ascii="Book Antiqua" w:eastAsia="Book Antiqua" w:hAnsi="Book Antiqua" w:cs="Book Antiqua"/>
          <w:b/>
          <w:bCs/>
        </w:rPr>
        <w:t xml:space="preserve"> </w:t>
      </w:r>
      <w:ins w:id="0" w:author="Wang Jin-Lei" w:date="2023-04-27T15:57:00Z">
        <w:r w:rsidR="00F61629" w:rsidRPr="00F61629">
          <w:rPr>
            <w:rFonts w:ascii="Book Antiqua" w:eastAsia="Book Antiqua" w:hAnsi="Book Antiqua" w:cs="Book Antiqua"/>
          </w:rPr>
          <w:t>April 27, 2023</w:t>
        </w:r>
      </w:ins>
    </w:p>
    <w:p w14:paraId="1E005F1F" w14:textId="516BB4E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Published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online:</w:t>
      </w:r>
      <w:r w:rsidR="00F36D68" w:rsidRPr="008B73E6">
        <w:rPr>
          <w:rFonts w:ascii="Book Antiqua" w:eastAsia="Book Antiqua" w:hAnsi="Book Antiqua" w:cs="Book Antiqua"/>
          <w:b/>
          <w:bCs/>
        </w:rPr>
        <w:t xml:space="preserve"> </w:t>
      </w:r>
    </w:p>
    <w:p w14:paraId="0F4DF3B8" w14:textId="77777777" w:rsidR="00A77B3E" w:rsidRPr="008B73E6" w:rsidRDefault="00A77B3E" w:rsidP="008B73E6">
      <w:pPr>
        <w:spacing w:line="360" w:lineRule="auto"/>
        <w:jc w:val="both"/>
        <w:rPr>
          <w:rFonts w:ascii="Book Antiqua" w:hAnsi="Book Antiqua"/>
        </w:rPr>
        <w:sectPr w:rsidR="00A77B3E" w:rsidRPr="008B73E6">
          <w:footerReference w:type="default" r:id="rId6"/>
          <w:pgSz w:w="12240" w:h="15840"/>
          <w:pgMar w:top="1440" w:right="1440" w:bottom="1440" w:left="1440" w:header="720" w:footer="720" w:gutter="0"/>
          <w:cols w:space="720"/>
          <w:docGrid w:linePitch="360"/>
        </w:sectPr>
      </w:pPr>
    </w:p>
    <w:p w14:paraId="3C8B89F3"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lastRenderedPageBreak/>
        <w:t>Abstract</w:t>
      </w:r>
    </w:p>
    <w:p w14:paraId="5037FA48" w14:textId="1F2F9C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affect</w:t>
      </w:r>
      <w:r w:rsidR="00F36D68" w:rsidRPr="008B73E6">
        <w:rPr>
          <w:rFonts w:ascii="Book Antiqua" w:eastAsia="Book Antiqua" w:hAnsi="Book Antiqua" w:cs="Book Antiqua"/>
        </w:rPr>
        <w:t xml:space="preserve"> </w:t>
      </w:r>
      <w:r w:rsidRPr="008B73E6">
        <w:rPr>
          <w:rFonts w:ascii="Book Antiqua" w:eastAsia="Book Antiqua" w:hAnsi="Book Antiqua" w:cs="Book Antiqua"/>
        </w:rPr>
        <w:t>1</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6</w:t>
      </w:r>
      <w:r w:rsidR="00F36D68" w:rsidRPr="008B73E6">
        <w:rPr>
          <w:rFonts w:ascii="Book Antiqua" w:eastAsia="Book Antiqua" w:hAnsi="Book Antiqua" w:cs="Book Antiqua"/>
        </w:rPr>
        <w:t xml:space="preserve"> </w:t>
      </w:r>
      <w:r w:rsidRPr="008B73E6">
        <w:rPr>
          <w:rFonts w:ascii="Book Antiqua" w:eastAsia="Book Antiqua" w:hAnsi="Book Antiqua" w:cs="Book Antiqua"/>
        </w:rPr>
        <w:t>people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worldwide.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These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range</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acute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conditions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chronic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neurodegenerative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disorders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advancements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tissue-engineered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have</w:t>
      </w:r>
      <w:r w:rsidR="00F36D68" w:rsidRPr="008B73E6">
        <w:rPr>
          <w:rFonts w:ascii="Book Antiqua" w:eastAsia="Book Antiqua" w:hAnsi="Book Antiqua" w:cs="Book Antiqua"/>
        </w:rPr>
        <w:t xml:space="preserve"> </w:t>
      </w:r>
      <w:r w:rsidRPr="008B73E6">
        <w:rPr>
          <w:rFonts w:ascii="Book Antiqua" w:eastAsia="Book Antiqua" w:hAnsi="Book Antiqua" w:cs="Book Antiqua"/>
        </w:rPr>
        <w:t>overcome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many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shortcomings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associated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various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animal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epidemiologic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commonly</w:t>
      </w:r>
      <w:r w:rsidR="00F36D68" w:rsidRPr="008B73E6">
        <w:rPr>
          <w:rFonts w:ascii="Book Antiqua" w:eastAsia="Book Antiqua" w:hAnsi="Book Antiqua" w:cs="Book Antiqua"/>
        </w:rPr>
        <w:t xml:space="preserve"> </w:t>
      </w:r>
      <w:r w:rsidRPr="008B73E6">
        <w:rPr>
          <w:rFonts w:ascii="Book Antiqua" w:eastAsia="Book Antiqua" w:hAnsi="Book Antiqua" w:cs="Book Antiqua"/>
        </w:rPr>
        <w:t>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study</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innovative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method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via</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directed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including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Three-dimensional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have</w:t>
      </w:r>
      <w:r w:rsidR="00F36D68" w:rsidRPr="008B73E6">
        <w:rPr>
          <w:rFonts w:ascii="Book Antiqua" w:eastAsia="Book Antiqua" w:hAnsi="Book Antiqua" w:cs="Book Antiqua"/>
        </w:rPr>
        <w:t xml:space="preserve"> </w:t>
      </w:r>
      <w:r w:rsidRPr="008B73E6">
        <w:rPr>
          <w:rFonts w:ascii="Book Antiqua" w:eastAsia="Book Antiqua" w:hAnsi="Book Antiqua" w:cs="Book Antiqua"/>
        </w:rPr>
        <w:t>also</w:t>
      </w:r>
      <w:r w:rsidR="00F36D68" w:rsidRPr="008B73E6">
        <w:rPr>
          <w:rFonts w:ascii="Book Antiqua" w:eastAsia="Book Antiqua" w:hAnsi="Book Antiqua" w:cs="Book Antiqua"/>
        </w:rPr>
        <w:t xml:space="preserve"> </w:t>
      </w:r>
      <w:r w:rsidRPr="008B73E6">
        <w:rPr>
          <w:rFonts w:ascii="Book Antiqua" w:eastAsia="Book Antiqua" w:hAnsi="Book Antiqua" w:cs="Book Antiqua"/>
        </w:rPr>
        <w:t>been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offering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physiological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relevance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due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their</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incorporation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various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better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pathophysiology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observed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w:t>
      </w:r>
      <w:r w:rsidR="00F36D68" w:rsidRPr="008B73E6">
        <w:rPr>
          <w:rFonts w:ascii="Book Antiqua" w:eastAsia="Book Antiqua" w:hAnsi="Book Antiqua" w:cs="Book Antiqua"/>
        </w:rPr>
        <w:t xml:space="preserve"> </w:t>
      </w:r>
      <w:r w:rsidRPr="008B73E6">
        <w:rPr>
          <w:rFonts w:ascii="Book Antiqua" w:eastAsia="Book Antiqua" w:hAnsi="Book Antiqua" w:cs="Book Antiqua"/>
        </w:rPr>
        <w:t>we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w:t>
      </w:r>
      <w:r w:rsidR="00F36D68" w:rsidRPr="008B73E6">
        <w:rPr>
          <w:rFonts w:ascii="Book Antiqua" w:eastAsia="Book Antiqua" w:hAnsi="Book Antiqua" w:cs="Book Antiqua"/>
        </w:rPr>
        <w:t xml:space="preserve"> </w:t>
      </w:r>
      <w:r w:rsidRPr="008B73E6">
        <w:rPr>
          <w:rFonts w:ascii="Book Antiqua" w:eastAsia="Book Antiqua" w:hAnsi="Book Antiqua" w:cs="Book Antiqua"/>
        </w:rPr>
        <w:t>emphasize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hPSC-based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disorders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they</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create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p>
    <w:p w14:paraId="0E896F2E" w14:textId="77777777" w:rsidR="00A77B3E" w:rsidRPr="008B73E6" w:rsidRDefault="00A77B3E" w:rsidP="008B73E6">
      <w:pPr>
        <w:spacing w:line="360" w:lineRule="auto"/>
        <w:jc w:val="both"/>
        <w:rPr>
          <w:rFonts w:ascii="Book Antiqua" w:hAnsi="Book Antiqua"/>
        </w:rPr>
      </w:pPr>
    </w:p>
    <w:p w14:paraId="497AF514" w14:textId="4029D51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Key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Words: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Assembloids</w:t>
      </w:r>
    </w:p>
    <w:p w14:paraId="0D18D10B" w14:textId="77777777" w:rsidR="00A77B3E" w:rsidRPr="008B73E6" w:rsidRDefault="00A77B3E" w:rsidP="008B73E6">
      <w:pPr>
        <w:spacing w:line="360" w:lineRule="auto"/>
        <w:jc w:val="both"/>
        <w:rPr>
          <w:rFonts w:ascii="Book Antiqua" w:hAnsi="Book Antiqua"/>
        </w:rPr>
      </w:pPr>
    </w:p>
    <w:p w14:paraId="0C183F22" w14:textId="016F909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Yan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w:t>
      </w:r>
      <w:r w:rsidR="00F36D68" w:rsidRPr="008B73E6">
        <w:rPr>
          <w:rFonts w:ascii="Book Antiqua" w:eastAsia="Book Antiqua" w:hAnsi="Book Antiqua" w:cs="Book Antiqua"/>
        </w:rPr>
        <w:t xml:space="preserve"> </w:t>
      </w:r>
      <w:r w:rsidRPr="008B73E6">
        <w:rPr>
          <w:rFonts w:ascii="Book Antiqua" w:eastAsia="Book Antiqua" w:hAnsi="Book Antiqua" w:cs="Book Antiqua"/>
        </w:rPr>
        <w:t>Qian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008016B4" w:rsidRPr="008B73E6">
        <w:rPr>
          <w:rFonts w:ascii="Book Antiqua" w:eastAsia="Book Antiqua" w:hAnsi="Book Antiqua" w:cs="Book Antiqua"/>
        </w:rPr>
        <w:t>A</w:t>
      </w:r>
      <w:r w:rsidRPr="008B73E6">
        <w:rPr>
          <w:rFonts w:ascii="Book Antiqua" w:eastAsia="Book Antiqua" w:hAnsi="Book Antiqua" w:cs="Book Antiqua"/>
        </w:rPr>
        <w:t>dvances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World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press</w:t>
      </w:r>
    </w:p>
    <w:p w14:paraId="193AAE4E" w14:textId="77777777" w:rsidR="00A77B3E" w:rsidRPr="008B73E6" w:rsidRDefault="00A77B3E" w:rsidP="008B73E6">
      <w:pPr>
        <w:spacing w:line="360" w:lineRule="auto"/>
        <w:jc w:val="both"/>
        <w:rPr>
          <w:rFonts w:ascii="Book Antiqua" w:hAnsi="Book Antiqua"/>
        </w:rPr>
      </w:pPr>
    </w:p>
    <w:p w14:paraId="7B3DAD97" w14:textId="366C30F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Core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Tip:</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Th</w:t>
      </w:r>
      <w:r w:rsidR="00265891">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discusses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advances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field</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0213AE">
        <w:rPr>
          <w:rFonts w:ascii="Book Antiqua" w:eastAsia="Book Antiqua" w:hAnsi="Book Antiqua" w:cs="Book Antiqua"/>
        </w:rPr>
        <w:t>-</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well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It</w:t>
      </w:r>
      <w:r w:rsidR="00F36D68" w:rsidRPr="008B73E6">
        <w:rPr>
          <w:rFonts w:ascii="Book Antiqua" w:eastAsia="Book Antiqua" w:hAnsi="Book Antiqua" w:cs="Book Antiqua"/>
        </w:rPr>
        <w:t xml:space="preserve"> </w:t>
      </w:r>
      <w:r w:rsidRPr="008B73E6">
        <w:rPr>
          <w:rFonts w:ascii="Book Antiqua" w:eastAsia="Book Antiqua" w:hAnsi="Book Antiqua" w:cs="Book Antiqua"/>
        </w:rPr>
        <w:t>also</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challenges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exist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current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approaches,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addition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considerations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possible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improvements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w:t>
      </w:r>
      <w:r w:rsidR="00F36D68" w:rsidRPr="008B73E6">
        <w:rPr>
          <w:rFonts w:ascii="Book Antiqua" w:eastAsia="Book Antiqua" w:hAnsi="Book Antiqua" w:cs="Book Antiqua"/>
        </w:rPr>
        <w:t xml:space="preserve"> </w:t>
      </w:r>
      <w:r w:rsidRPr="008B73E6">
        <w:rPr>
          <w:rFonts w:ascii="Book Antiqua" w:eastAsia="Book Antiqua" w:hAnsi="Book Antiqua" w:cs="Book Antiqua"/>
        </w:rPr>
        <w:t>further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advance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field</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p>
    <w:p w14:paraId="08397019" w14:textId="77777777" w:rsidR="00A77B3E" w:rsidRPr="008B73E6" w:rsidRDefault="00A77B3E" w:rsidP="008B73E6">
      <w:pPr>
        <w:spacing w:line="360" w:lineRule="auto"/>
        <w:jc w:val="both"/>
        <w:rPr>
          <w:rFonts w:ascii="Book Antiqua" w:hAnsi="Book Antiqua"/>
        </w:rPr>
      </w:pPr>
    </w:p>
    <w:p w14:paraId="1E8E1479"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aps/>
          <w:color w:val="000000"/>
          <w:u w:val="single"/>
        </w:rPr>
        <w:t>INTRODUCTION</w:t>
      </w:r>
    </w:p>
    <w:p w14:paraId="59B2C3C1" w14:textId="18C75658" w:rsidR="00800465" w:rsidRDefault="00EF346D" w:rsidP="008B73E6">
      <w:pPr>
        <w:spacing w:line="360" w:lineRule="auto"/>
        <w:jc w:val="both"/>
        <w:rPr>
          <w:rFonts w:ascii="Book Antiqua" w:eastAsia="Book Antiqua" w:hAnsi="Book Antiqua" w:cs="Book Antiqua"/>
          <w:color w:val="000000"/>
        </w:rPr>
      </w:pPr>
      <w:r w:rsidRPr="008B73E6">
        <w:rPr>
          <w:rFonts w:ascii="Book Antiqua" w:eastAsia="Book Antiqua" w:hAnsi="Book Antiqua" w:cs="Book Antiqua"/>
          <w:color w:val="000000"/>
        </w:rPr>
        <w:lastRenderedPageBreak/>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pluripotent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begin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skin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blood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reprogramed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elements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o</w:t>
      </w:r>
      <w:r w:rsidR="00800465" w:rsidRPr="00800465">
        <w:rPr>
          <w:rFonts w:ascii="Book Antiqua" w:eastAsia="Book Antiqua" w:hAnsi="Book Antiqua" w:cs="Book Antiqua"/>
          <w:color w:val="000000"/>
        </w:rPr>
        <w:t xml:space="preserve">ctamer-binding transcription factor 4, </w:t>
      </w:r>
      <w:r w:rsidR="00800465">
        <w:rPr>
          <w:rFonts w:ascii="Book Antiqua" w:eastAsia="Book Antiqua" w:hAnsi="Book Antiqua" w:cs="Book Antiqua"/>
          <w:color w:val="000000"/>
        </w:rPr>
        <w:t>SRY-box 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800465" w:rsidRPr="00C723C0">
        <w:rPr>
          <w:rFonts w:ascii="Book Antiqua" w:eastAsia="Book Antiqua" w:hAnsi="Book Antiqua" w:cs="Book Antiqua"/>
          <w:color w:val="000000"/>
          <w:lang w:val="en"/>
        </w:rPr>
        <w:t>Krüppel-like factor 4</w:t>
      </w:r>
      <w:r w:rsidRP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MYC</w:t>
      </w:r>
      <w:r w:rsidRPr="008B73E6">
        <w:rPr>
          <w:rFonts w:ascii="Book Antiqua" w:eastAsia="Book Antiqua" w:hAnsi="Book Antiqua" w:cs="Book Antiqua"/>
          <w:color w:val="000000"/>
          <w:vertAlign w:val="superscript"/>
        </w:rPr>
        <w:t>[1]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starting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material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Pr="008B73E6">
        <w:rPr>
          <w:rFonts w:ascii="Book Antiqua" w:eastAsia="Book Antiqua" w:hAnsi="Book Antiqua" w:cs="Book Antiqua"/>
          <w:color w:val="000000"/>
          <w:vertAlign w:val="superscript"/>
        </w:rPr>
        <w:t>[2]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kidney</w:t>
      </w:r>
      <w:r w:rsidRPr="008B73E6">
        <w:rPr>
          <w:rFonts w:ascii="Book Antiqua" w:eastAsia="Book Antiqua" w:hAnsi="Book Antiqua" w:cs="Book Antiqua"/>
          <w:color w:val="000000"/>
          <w:vertAlign w:val="superscript"/>
        </w:rPr>
        <w:t>[3]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liver</w:t>
      </w:r>
      <w:r w:rsidRPr="008B73E6">
        <w:rPr>
          <w:rFonts w:ascii="Book Antiqua" w:eastAsia="Book Antiqua" w:hAnsi="Book Antiqua" w:cs="Book Antiqua"/>
          <w:color w:val="000000"/>
          <w:vertAlign w:val="superscript"/>
        </w:rPr>
        <w:t>[4,5]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lung</w:t>
      </w:r>
      <w:r w:rsidRPr="008B73E6">
        <w:rPr>
          <w:rFonts w:ascii="Book Antiqua" w:eastAsia="Book Antiqua" w:hAnsi="Book Antiqua" w:cs="Book Antiqua"/>
          <w:color w:val="000000"/>
          <w:vertAlign w:val="superscript"/>
        </w:rPr>
        <w:t>[6]</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pancreas</w:t>
      </w:r>
      <w:r w:rsidRPr="008B73E6">
        <w:rPr>
          <w:rFonts w:ascii="Book Antiqua" w:eastAsia="Book Antiqua" w:hAnsi="Book Antiqua" w:cs="Book Antiqua"/>
          <w:color w:val="000000"/>
          <w:vertAlign w:val="superscript"/>
        </w:rPr>
        <w:t>[7]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“disease-in-a-dish</w:t>
      </w:r>
      <w:r w:rsidR="005B529A" w:rsidRPr="008B73E6">
        <w:rPr>
          <w:rFonts w:ascii="Book Antiqua" w:eastAsia="Book Antiqua" w:hAnsi="Book Antiqua" w:cs="Book Antiqua"/>
          <w:color w:val="000000"/>
        </w:rPr>
        <w:t>”</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mimicking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Pr="008B73E6">
        <w:rPr>
          <w:rFonts w:ascii="Book Antiqua" w:eastAsia="Book Antiqua" w:hAnsi="Book Antiqua" w:cs="Book Antiqua"/>
          <w:color w:val="000000"/>
          <w:vertAlign w:val="superscript"/>
        </w:rPr>
        <w:t>[8,9]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modified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Pr="008B73E6">
        <w:rPr>
          <w:rFonts w:ascii="Book Antiqua" w:eastAsia="Book Antiqua" w:hAnsi="Book Antiqua" w:cs="Book Antiqua"/>
          <w:color w:val="000000"/>
          <w:vertAlign w:val="superscript"/>
        </w:rPr>
        <w:t>[10-12]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advantageous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because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accessibility,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quick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processing,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species-specific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attributes.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personalized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chromosomal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abnormalities.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scientists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Pr="008B73E6">
        <w:rPr>
          <w:rFonts w:ascii="Book Antiqua" w:eastAsia="Book Antiqua" w:hAnsi="Book Antiqua" w:cs="Book Antiqua"/>
          <w:color w:val="000000"/>
          <w:vertAlign w:val="superscript"/>
        </w:rPr>
        <w:t>[13]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[14]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oligodendrocytes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800465">
        <w:rPr>
          <w:rFonts w:ascii="Book Antiqua" w:eastAsia="Book Antiqua" w:hAnsi="Book Antiqua" w:cs="Book Antiqua"/>
          <w:color w:val="000000"/>
        </w:rPr>
        <w:t>s</w:t>
      </w:r>
      <w:r w:rsidRPr="008B73E6">
        <w:rPr>
          <w:rFonts w:ascii="Book Antiqua" w:eastAsia="Book Antiqua" w:hAnsi="Book Antiqua" w:cs="Book Antiqua"/>
          <w:color w:val="000000"/>
        </w:rPr>
        <w:t>)</w:t>
      </w:r>
      <w:r w:rsidRPr="008B73E6">
        <w:rPr>
          <w:rFonts w:ascii="Book Antiqua" w:eastAsia="Book Antiqua" w:hAnsi="Book Antiqua" w:cs="Book Antiqua"/>
          <w:color w:val="000000"/>
          <w:vertAlign w:val="superscript"/>
        </w:rPr>
        <w:t>[15]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decade,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advancements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engineering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Pr="008B73E6">
        <w:rPr>
          <w:rFonts w:ascii="Book Antiqua" w:eastAsia="Book Antiqua" w:hAnsi="Book Antiqua" w:cs="Book Antiqua"/>
          <w:color w:val="000000"/>
          <w:vertAlign w:val="superscript"/>
        </w:rPr>
        <w:t>[16]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self-assembled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resemble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composed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circular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properties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ultimately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Perhaps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cutting-edge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three-dimensional (</w:t>
      </w:r>
      <w:r w:rsidRPr="008B73E6">
        <w:rPr>
          <w:rFonts w:ascii="Book Antiqua" w:eastAsia="Book Antiqua" w:hAnsi="Book Antiqua" w:cs="Book Antiqua"/>
          <w:color w:val="000000"/>
        </w:rPr>
        <w:t>3D</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integrating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Pr="008B73E6">
        <w:rPr>
          <w:rFonts w:ascii="Book Antiqua" w:eastAsia="Book Antiqua" w:hAnsi="Book Antiqua" w:cs="Book Antiqua"/>
          <w:color w:val="000000"/>
          <w:vertAlign w:val="superscript"/>
        </w:rPr>
        <w:t>[17]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crosstalk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interactions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occur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across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body.</w:t>
      </w:r>
      <w:r w:rsidR="00F36D68" w:rsidRPr="008B73E6">
        <w:rPr>
          <w:rFonts w:ascii="Book Antiqua" w:eastAsia="Book Antiqua" w:hAnsi="Book Antiqua" w:cs="Book Antiqua"/>
          <w:color w:val="000000"/>
        </w:rPr>
        <w:t xml:space="preserve"> </w:t>
      </w:r>
    </w:p>
    <w:p w14:paraId="4BB431EF" w14:textId="110A314D" w:rsidR="00A77B3E" w:rsidRPr="008B73E6" w:rsidRDefault="00EF346D" w:rsidP="003C5414">
      <w:pPr>
        <w:spacing w:line="360" w:lineRule="auto"/>
        <w:ind w:firstLine="270"/>
        <w:jc w:val="both"/>
        <w:rPr>
          <w:rFonts w:ascii="Book Antiqua" w:hAnsi="Book Antiqua"/>
        </w:rPr>
      </w:pP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review,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discuss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advancements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discuss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challenges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exist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considerations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possible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improvements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further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p>
    <w:p w14:paraId="5AEC7EB5" w14:textId="77777777" w:rsidR="00A77B3E" w:rsidRPr="008B73E6" w:rsidRDefault="00A77B3E" w:rsidP="008B73E6">
      <w:pPr>
        <w:spacing w:line="360" w:lineRule="auto"/>
        <w:jc w:val="both"/>
        <w:rPr>
          <w:rFonts w:ascii="Book Antiqua" w:hAnsi="Book Antiqua"/>
        </w:rPr>
      </w:pPr>
    </w:p>
    <w:p w14:paraId="3DC5BA46" w14:textId="323859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NEURAL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CELL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TYPE</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DIFFERENTIATION</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FROM</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HPSCS</w:t>
      </w:r>
    </w:p>
    <w:p w14:paraId="6587E512" w14:textId="36C0CD5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lastRenderedPageBreak/>
        <w:t>Neural</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progenitors</w:t>
      </w:r>
    </w:p>
    <w:p w14:paraId="296BD4FB" w14:textId="49CD828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mammalian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occurs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gastrula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ectoderm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process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wherein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become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Pr="008B73E6">
        <w:rPr>
          <w:rFonts w:ascii="Book Antiqua" w:eastAsia="Book Antiqua" w:hAnsi="Book Antiqua" w:cs="Book Antiqua"/>
          <w:color w:val="000000"/>
          <w:vertAlign w:val="superscript"/>
        </w:rPr>
        <w:t>[18,19]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subsequently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along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rostral-caudal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axis</w:t>
      </w:r>
      <w:r w:rsidRPr="008B73E6">
        <w:rPr>
          <w:rFonts w:ascii="Book Antiqua" w:eastAsia="Book Antiqua" w:hAnsi="Book Antiqua" w:cs="Book Antiqua"/>
          <w:color w:val="000000"/>
          <w:vertAlign w:val="superscript"/>
        </w:rPr>
        <w:t>[20]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principle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2001,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combined</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two-dimensional (</w:t>
      </w:r>
      <w:r w:rsidRPr="008B73E6">
        <w:rPr>
          <w:rFonts w:ascii="Book Antiqua" w:eastAsia="Book Antiqua" w:hAnsi="Book Antiqua" w:cs="Book Antiqua"/>
          <w:color w:val="000000"/>
        </w:rPr>
        <w:t>2D</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monolayer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suspension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Pr="008B73E6">
        <w:rPr>
          <w:rFonts w:ascii="Book Antiqua" w:eastAsia="Book Antiqua" w:hAnsi="Book Antiqua" w:cs="Book Antiqua"/>
          <w:color w:val="000000"/>
          <w:vertAlign w:val="superscript"/>
        </w:rPr>
        <w:t>[21]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Without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extrinsic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2008,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in</w:t>
      </w:r>
      <w:r w:rsidR="00800465"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eventually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serum-free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floating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quick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Pr="008B73E6">
        <w:rPr>
          <w:rFonts w:ascii="Book Antiqua" w:eastAsia="Book Antiqua" w:hAnsi="Book Antiqua" w:cs="Book Antiqua"/>
          <w:color w:val="000000"/>
          <w:vertAlign w:val="superscript"/>
        </w:rPr>
        <w:t>[22]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2009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80%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Pr="008B73E6">
        <w:rPr>
          <w:rFonts w:ascii="Book Antiqua" w:eastAsia="Book Antiqua" w:hAnsi="Book Antiqua" w:cs="Book Antiqua"/>
          <w:color w:val="000000"/>
          <w:vertAlign w:val="superscript"/>
        </w:rPr>
        <w:t>[23]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monolayer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morphogenetic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(BMP)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transforming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(TGF-β)</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widely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applied</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worth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[24-26]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Studer</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modified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block</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mitogen-activated protein kinase (</w:t>
      </w:r>
      <w:r w:rsidRPr="008B73E6">
        <w:rPr>
          <w:rFonts w:ascii="Book Antiqua" w:eastAsia="Book Antiqua" w:hAnsi="Book Antiqua" w:cs="Book Antiqua"/>
          <w:color w:val="000000"/>
        </w:rPr>
        <w:t>MAP</w:t>
      </w:r>
      <w:r w:rsidR="00800465">
        <w:rPr>
          <w:rFonts w:ascii="Book Antiqua" w:eastAsia="Book Antiqua" w:hAnsi="Book Antiqua" w:cs="Book Antiqua"/>
          <w:color w:val="000000"/>
        </w:rPr>
        <w:t>K)</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fibroblast growth factor (</w:t>
      </w:r>
      <w:r w:rsidRPr="008B73E6">
        <w:rPr>
          <w:rFonts w:ascii="Book Antiqua" w:eastAsia="Book Antiqua" w:hAnsi="Book Antiqua" w:cs="Book Antiqua"/>
          <w:color w:val="000000"/>
        </w:rPr>
        <w:t>FGF</w:t>
      </w:r>
      <w:r w:rsidR="00800465">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accelerating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derivation</w:t>
      </w:r>
      <w:r w:rsidRPr="008B73E6">
        <w:rPr>
          <w:rFonts w:ascii="Book Antiqua" w:eastAsia="Book Antiqua" w:hAnsi="Book Antiqua" w:cs="Book Antiqua"/>
          <w:color w:val="000000"/>
          <w:vertAlign w:val="superscript"/>
        </w:rPr>
        <w:t>[27]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Although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primarily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deep-layer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upper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L2/3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L4</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still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challenge.</w:t>
      </w:r>
    </w:p>
    <w:p w14:paraId="28D67B2D" w14:textId="77777777" w:rsidR="00A77B3E" w:rsidRPr="008B73E6" w:rsidRDefault="00A77B3E" w:rsidP="008B73E6">
      <w:pPr>
        <w:spacing w:line="360" w:lineRule="auto"/>
        <w:jc w:val="both"/>
        <w:rPr>
          <w:rFonts w:ascii="Book Antiqua" w:hAnsi="Book Antiqua"/>
        </w:rPr>
      </w:pPr>
    </w:p>
    <w:p w14:paraId="47402698"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Astrocytes</w:t>
      </w:r>
    </w:p>
    <w:p w14:paraId="0315665F" w14:textId="0F09ADE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lastRenderedPageBreak/>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star-shaped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populations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homeostatic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balance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nervous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distinct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groups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w:t>
      </w:r>
      <w:r w:rsidRPr="008B73E6">
        <w:rPr>
          <w:rFonts w:ascii="Book Antiqua" w:eastAsia="Book Antiqua" w:hAnsi="Book Antiqua" w:cs="Book Antiqua"/>
          <w:color w:val="000000"/>
        </w:rPr>
        <w: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branching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protoplasmic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fibrous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interact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axons</w:t>
      </w:r>
      <w:r w:rsidRPr="008B73E6">
        <w:rPr>
          <w:rFonts w:ascii="Book Antiqua" w:eastAsia="Book Antiqua" w:hAnsi="Book Antiqua" w:cs="Book Antiqua"/>
          <w:color w:val="000000"/>
          <w:vertAlign w:val="superscript"/>
        </w:rPr>
        <w:t>[28]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neuroinflammatory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communication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neuroinflammatory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responses.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Similar to</w:t>
      </w:r>
      <w:r w:rsidR="00800465"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depending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morphology,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takes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complicated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p>
    <w:p w14:paraId="6704F31F" w14:textId="7B930181"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radial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subventricular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zone.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regulates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nuclear factor I</w:t>
      </w:r>
      <w:r w:rsidRPr="008B73E6">
        <w:rPr>
          <w:rFonts w:ascii="Book Antiqua" w:eastAsia="Book Antiqua" w:hAnsi="Book Antiqua" w:cs="Book Antiqua"/>
          <w:color w:val="000000"/>
        </w:rPr>
        <w:t>A</w:t>
      </w:r>
      <w:r w:rsidR="00800465">
        <w:rPr>
          <w:rFonts w:ascii="Book Antiqua" w:eastAsia="Book Antiqua" w:hAnsi="Book Antiqua" w:cs="Book Antiqua"/>
          <w:color w:val="000000"/>
        </w:rPr>
        <w:t xml:space="preserve"> (NFIA)</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S100β,</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cluster of differentiation 44</w:t>
      </w:r>
      <w:r w:rsidR="008350C3">
        <w:rPr>
          <w:rFonts w:ascii="Book Antiqua" w:eastAsia="Book Antiqua" w:hAnsi="Book Antiqua" w:cs="Book Antiqua"/>
          <w:color w:val="000000"/>
        </w:rPr>
        <w:t xml:space="preserve"> (CD44)</w:t>
      </w:r>
      <w:r w:rsidR="00800465">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Pr="008B73E6">
        <w:rPr>
          <w:rFonts w:ascii="Book Antiqua" w:eastAsia="Book Antiqua" w:hAnsi="Book Antiqua" w:cs="Book Antiqua"/>
          <w:color w:val="000000"/>
          <w:vertAlign w:val="superscript"/>
        </w:rPr>
        <w:t>[29]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Ultimately,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radial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 xml:space="preserve">signal transducer and activator of transcription 2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ciliary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g</w:t>
      </w:r>
      <w:r w:rsidR="00800465" w:rsidRPr="00C723C0">
        <w:rPr>
          <w:rFonts w:ascii="Book Antiqua" w:eastAsia="Book Antiqua" w:hAnsi="Book Antiqua" w:cs="Book Antiqua"/>
          <w:color w:val="000000"/>
        </w:rPr>
        <w:t>lial fibrillary acidic protein</w:t>
      </w:r>
      <w:r w:rsidR="00800465" w:rsidRPr="00800465">
        <w:rPr>
          <w:rFonts w:ascii="Book Antiqua" w:eastAsia="Book Antiqua" w:hAnsi="Book Antiqua" w:cs="Book Antiqua"/>
          <w:color w:val="000000"/>
        </w:rPr>
        <w:t xml:space="preserve"> </w:t>
      </w:r>
      <w:r w:rsidR="00800465">
        <w:rPr>
          <w:rFonts w:ascii="Book Antiqua" w:eastAsia="Book Antiqua" w:hAnsi="Book Antiqua" w:cs="Book Antiqua"/>
          <w:color w:val="000000"/>
        </w:rPr>
        <w:t>(</w:t>
      </w:r>
      <w:r w:rsidRPr="008B73E6">
        <w:rPr>
          <w:rFonts w:ascii="Book Antiqua" w:eastAsia="Book Antiqua" w:hAnsi="Book Antiqua" w:cs="Book Antiqua"/>
          <w:color w:val="000000"/>
        </w:rPr>
        <w:t>GFAP</w:t>
      </w:r>
      <w:r w:rsidR="00800465">
        <w:rPr>
          <w:rFonts w:ascii="Book Antiqua" w:eastAsia="Book Antiqua" w:hAnsi="Book Antiqua" w:cs="Book Antiqua"/>
          <w:color w:val="000000"/>
        </w:rPr>
        <w:t>)</w:t>
      </w:r>
      <w:r w:rsidRPr="008B73E6">
        <w:rPr>
          <w:rFonts w:ascii="Book Antiqua" w:eastAsia="Book Antiqua" w:hAnsi="Book Antiqua" w:cs="Book Antiqua"/>
          <w:color w:val="000000"/>
          <w:vertAlign w:val="superscript"/>
        </w:rPr>
        <w:t>[30]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aldehyde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dehydrogenase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member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aldolase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glutamate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transporter-1,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aquaporin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4</w:t>
      </w:r>
      <w:r w:rsidRPr="008B73E6">
        <w:rPr>
          <w:rFonts w:ascii="Book Antiqua" w:eastAsia="Book Antiqua" w:hAnsi="Book Antiqua" w:cs="Book Antiqua"/>
          <w:color w:val="000000"/>
          <w:vertAlign w:val="superscript"/>
        </w:rPr>
        <w:t>[31]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long-term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w:t>
      </w:r>
      <w:r w:rsidRPr="008B73E6">
        <w:rPr>
          <w:rFonts w:ascii="Book Antiqua" w:eastAsia="Book Antiqua" w:hAnsi="Book Antiqua" w:cs="Book Antiqua"/>
          <w:color w:val="000000"/>
          <w:vertAlign w:val="superscript"/>
        </w:rPr>
        <w:t>[29,32]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epidermal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(EGF).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attenuate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shorter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4-6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accelerated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SOX9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NF</w:t>
      </w:r>
      <w:r w:rsidR="00800465">
        <w:rPr>
          <w:rFonts w:ascii="Book Antiqua" w:eastAsia="Book Antiqua" w:hAnsi="Book Antiqua" w:cs="Book Antiqua"/>
          <w:color w:val="000000"/>
        </w:rPr>
        <w:t>I</w:t>
      </w:r>
      <w:r w:rsidRPr="008B73E6">
        <w:rPr>
          <w:rFonts w:ascii="Book Antiqua" w:eastAsia="Book Antiqua" w:hAnsi="Book Antiqua" w:cs="Book Antiqua"/>
          <w:color w:val="000000"/>
        </w:rPr>
        <w:t>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Pr="008B73E6">
        <w:rPr>
          <w:rFonts w:ascii="Book Antiqua" w:eastAsia="Book Antiqua" w:hAnsi="Book Antiqua" w:cs="Book Antiqua"/>
          <w:color w:val="000000"/>
          <w:vertAlign w:val="superscript"/>
        </w:rPr>
        <w:t>[33,34]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590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application</w:t>
      </w:r>
      <w:r w:rsidRPr="008B73E6">
        <w:rPr>
          <w:rFonts w:ascii="Book Antiqua" w:eastAsia="Book Antiqua" w:hAnsi="Book Antiqua" w:cs="Book Antiqua"/>
          <w:color w:val="000000"/>
          <w:vertAlign w:val="superscript"/>
        </w:rPr>
        <w:t>[30]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majority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commercially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available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Pr="008B73E6">
        <w:rPr>
          <w:rFonts w:ascii="Book Antiqua" w:eastAsia="Book Antiqua" w:hAnsi="Book Antiqua" w:cs="Book Antiqua"/>
          <w:color w:val="000000"/>
          <w:vertAlign w:val="superscript"/>
        </w:rPr>
        <w:t>[35,36]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p>
    <w:p w14:paraId="43EFD756" w14:textId="2C8B6A7F"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Astrocytopathies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Alexander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Pr="008B73E6">
        <w:rPr>
          <w:rFonts w:ascii="Book Antiqua" w:eastAsia="Book Antiqua" w:hAnsi="Book Antiqua" w:cs="Book Antiqua"/>
          <w:color w:val="000000"/>
          <w:vertAlign w:val="superscript"/>
        </w:rPr>
        <w:t>[37,38]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Aicardi-Goutières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(AGS)</w:t>
      </w:r>
      <w:r w:rsidRPr="008B73E6">
        <w:rPr>
          <w:rFonts w:ascii="Book Antiqua" w:eastAsia="Book Antiqua" w:hAnsi="Book Antiqua" w:cs="Book Antiqua"/>
          <w:color w:val="000000"/>
          <w:vertAlign w:val="superscript"/>
        </w:rPr>
        <w:t>[39]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vanishing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Pr="008B73E6">
        <w:rPr>
          <w:rFonts w:ascii="Book Antiqua" w:eastAsia="Book Antiqua" w:hAnsi="Book Antiqua" w:cs="Book Antiqua"/>
          <w:color w:val="000000"/>
          <w:vertAlign w:val="superscript"/>
        </w:rPr>
        <w:t>[40]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[41]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Alzheimer</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Pr="008B73E6">
        <w:rPr>
          <w:rFonts w:ascii="Book Antiqua" w:eastAsia="Book Antiqua" w:hAnsi="Book Antiqua" w:cs="Book Antiqua"/>
          <w:color w:val="000000"/>
          <w:vertAlign w:val="superscript"/>
        </w:rPr>
        <w:t>[36]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Parkinson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Pr="008B73E6">
        <w:rPr>
          <w:rFonts w:ascii="Book Antiqua" w:eastAsia="Book Antiqua" w:hAnsi="Book Antiqua" w:cs="Book Antiqua"/>
          <w:color w:val="000000"/>
          <w:vertAlign w:val="superscript"/>
        </w:rPr>
        <w:t>[42]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Huntington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similar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familial</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p</w:t>
      </w:r>
      <w:r w:rsidR="005427D3" w:rsidRPr="005427D3">
        <w:rPr>
          <w:rFonts w:ascii="Book Antiqua" w:eastAsia="Book Antiqua" w:hAnsi="Book Antiqua" w:cs="Book Antiqua"/>
          <w:color w:val="000000"/>
        </w:rPr>
        <w:t xml:space="preserve">resenilin-1 </w:t>
      </w:r>
      <w:r w:rsidR="00F128CC">
        <w:rPr>
          <w:rFonts w:ascii="Book Antiqua" w:eastAsia="Book Antiqua" w:hAnsi="Book Antiqua" w:cs="Book Antiqua"/>
          <w:color w:val="000000"/>
        </w:rPr>
        <w:t>(</w:t>
      </w:r>
      <w:r w:rsidR="00F128CC" w:rsidRPr="00C723C0">
        <w:rPr>
          <w:rFonts w:ascii="Book Antiqua" w:eastAsia="Book Antiqua" w:hAnsi="Book Antiqua" w:cs="Book Antiqua"/>
          <w:i/>
          <w:iCs/>
          <w:color w:val="000000"/>
        </w:rPr>
        <w:t>PS1</w:t>
      </w:r>
      <w:r w:rsidR="00F128CC">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along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leucine-rich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repeat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kinase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t>
      </w:r>
      <w:r w:rsidRPr="003C5414">
        <w:rPr>
          <w:rFonts w:ascii="Book Antiqua" w:hAnsi="Book Antiqua"/>
          <w:i/>
          <w:color w:val="000000"/>
        </w:rPr>
        <w:t>LRRK2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G2019S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results</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showed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crucial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pathogenesis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5427D3">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respectively</w:t>
      </w:r>
      <w:r w:rsidRPr="008B73E6">
        <w:rPr>
          <w:rFonts w:ascii="Book Antiqua" w:eastAsia="Book Antiqua" w:hAnsi="Book Antiqua" w:cs="Book Antiqua"/>
          <w:color w:val="000000"/>
          <w:vertAlign w:val="superscript"/>
        </w:rPr>
        <w:t>[36,42]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Huntington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displayed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decreased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electrophysiological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diminished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neuroprotection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consistent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Huntington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Pr="008B73E6">
        <w:rPr>
          <w:rFonts w:ascii="Book Antiqua" w:eastAsia="Book Antiqua" w:hAnsi="Book Antiqua" w:cs="Book Antiqua"/>
          <w:color w:val="000000"/>
          <w:vertAlign w:val="superscript"/>
        </w:rPr>
        <w:t>[43]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Regarding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ischemia-like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simulated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normal</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oxygen (</w:t>
      </w:r>
      <w:r w:rsidRPr="008B73E6">
        <w:rPr>
          <w:rFonts w:ascii="Book Antiqua" w:eastAsia="Book Antiqua" w:hAnsi="Book Antiqua" w:cs="Book Antiqua"/>
          <w:color w:val="000000"/>
        </w:rPr>
        <w:t>O</w:t>
      </w:r>
      <w:r w:rsidRPr="008B73E6">
        <w:rPr>
          <w:rFonts w:ascii="Book Antiqua" w:eastAsia="Book Antiqua" w:hAnsi="Book Antiqua" w:cs="Book Antiqua"/>
          <w:color w:val="000000"/>
          <w:vertAlign w:val="subscript"/>
        </w:rPr>
        <w:t>2</w:t>
      </w:r>
      <w:r w:rsidR="005427D3">
        <w:rPr>
          <w:rFonts w:ascii="Book Antiqua" w:eastAsia="Book Antiqua" w:hAnsi="Book Antiqua" w:cs="Book Antiqua"/>
          <w:color w:val="000000"/>
        </w:rPr>
        <w:t>)</w:t>
      </w:r>
      <w:r w:rsidRPr="008B73E6">
        <w:rPr>
          <w:rFonts w:ascii="Book Antiqua" w:eastAsia="Book Antiqua" w:hAnsi="Book Antiqua" w:cs="Book Antiqua"/>
          <w:color w:val="000000"/>
        </w:rPr>
        <w:t>/</w:t>
      </w:r>
      <w:r w:rsidR="005427D3">
        <w:rPr>
          <w:rFonts w:ascii="Book Antiqua" w:eastAsia="Book Antiqua" w:hAnsi="Book Antiqua" w:cs="Book Antiqua"/>
          <w:color w:val="000000"/>
        </w:rPr>
        <w:t>carbon dioxide (</w:t>
      </w:r>
      <w:r w:rsidRPr="008B73E6">
        <w:rPr>
          <w:rFonts w:ascii="Book Antiqua" w:eastAsia="Book Antiqua" w:hAnsi="Book Antiqua" w:cs="Book Antiqua"/>
          <w:color w:val="000000"/>
        </w:rPr>
        <w:t>CO</w:t>
      </w:r>
      <w:r w:rsidRPr="008B73E6">
        <w:rPr>
          <w:rFonts w:ascii="Book Antiqua" w:eastAsia="Book Antiqua" w:hAnsi="Book Antiqua" w:cs="Book Antiqua"/>
          <w:color w:val="000000"/>
          <w:vertAlign w:val="subscript"/>
        </w:rPr>
        <w:t>2</w:t>
      </w:r>
      <w:r w:rsidR="005427D3">
        <w:rPr>
          <w:rFonts w:ascii="Book Antiqua" w:eastAsia="Book Antiqua" w:hAnsi="Book Antiqua" w:cs="Book Antiqua"/>
          <w:color w:val="000000"/>
          <w:vertAlign w:val="sub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nitrogen (</w:t>
      </w:r>
      <w:r w:rsidRPr="008B73E6">
        <w:rPr>
          <w:rFonts w:ascii="Book Antiqua" w:eastAsia="Book Antiqua" w:hAnsi="Book Antiqua" w:cs="Book Antiqua"/>
          <w:color w:val="000000"/>
        </w:rPr>
        <w:t>N</w:t>
      </w:r>
      <w:r w:rsidRPr="008B73E6">
        <w:rPr>
          <w:rFonts w:ascii="Book Antiqua" w:eastAsia="Book Antiqua" w:hAnsi="Book Antiqua" w:cs="Book Antiqua"/>
          <w:color w:val="000000"/>
          <w:vertAlign w:val="subscript"/>
        </w:rPr>
        <w:t>2</w:t>
      </w:r>
      <w:r w:rsidR="005427D3">
        <w:rPr>
          <w:rFonts w:ascii="Book Antiqua" w:eastAsia="Book Antiqua" w:hAnsi="Book Antiqua" w:cs="Book Antiqua"/>
          <w:color w:val="000000"/>
        </w:rPr>
        <w:t>)</w:t>
      </w:r>
      <w:r w:rsidRPr="008B73E6">
        <w:rPr>
          <w:rFonts w:ascii="Book Antiqua" w:eastAsia="Book Antiqua" w:hAnsi="Book Antiqua" w:cs="Book Antiqua"/>
          <w:color w:val="000000"/>
        </w:rPr>
        <w:t>/CO</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subjecting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glucose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deprivation</w:t>
      </w:r>
      <w:r w:rsidRPr="008B73E6">
        <w:rPr>
          <w:rFonts w:ascii="Book Antiqua" w:eastAsia="Book Antiqua" w:hAnsi="Book Antiqua" w:cs="Book Antiqua"/>
          <w:color w:val="000000"/>
          <w:vertAlign w:val="superscript"/>
        </w:rPr>
        <w:t>[44</w:t>
      </w:r>
      <w:r w:rsidR="004F2855" w:rsidRPr="008B73E6">
        <w:rPr>
          <w:rFonts w:ascii="Book Antiqua" w:eastAsia="Book Antiqua" w:hAnsi="Book Antiqua" w:cs="Book Antiqua"/>
          <w:color w:val="000000"/>
          <w:vertAlign w:val="superscript"/>
        </w:rPr>
        <w:t>,45</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cannot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logistical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difficulties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restricting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oxygenation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nutrition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deprivation.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Wevers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[46]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neurovascular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on-a-chip</w:t>
      </w:r>
      <w:r w:rsidR="005427D3">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triculture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hiPSC-astrocytes</w:t>
      </w:r>
      <w:r w:rsidR="005427D3">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ischemic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antimycin-A,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III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electron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hypoxic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Pr="008B73E6">
        <w:rPr>
          <w:rFonts w:ascii="Book Antiqua" w:eastAsia="Book Antiqua" w:hAnsi="Book Antiqua" w:cs="Book Antiqua"/>
          <w:color w:val="000000"/>
          <w:vertAlign w:val="superscript"/>
        </w:rPr>
        <w:t>[45]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amyotrophic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sclerosis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achieved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C9ORF72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w:t>
      </w:r>
      <w:r w:rsidRPr="008B73E6">
        <w:rPr>
          <w:rFonts w:ascii="Book Antiqua" w:eastAsia="Book Antiqua" w:hAnsi="Book Antiqua" w:cs="Book Antiqua"/>
          <w:color w:val="000000"/>
          <w:vertAlign w:val="superscript"/>
        </w:rPr>
        <w:t>[46,47]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cord-like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Pr="008B73E6">
        <w:rPr>
          <w:rFonts w:ascii="Book Antiqua" w:eastAsia="Book Antiqua" w:hAnsi="Book Antiqua" w:cs="Book Antiqua"/>
          <w:color w:val="000000"/>
          <w:vertAlign w:val="superscript"/>
        </w:rPr>
        <w:t>[48]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Zika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virus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targeting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corroborated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reactive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oxygen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imbalance,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mitochondrial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abnormalities,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DNA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damage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observed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Zika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virus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infection</w:t>
      </w:r>
      <w:r w:rsidRPr="008B73E6">
        <w:rPr>
          <w:rFonts w:ascii="Book Antiqua" w:eastAsia="Book Antiqua" w:hAnsi="Book Antiqua" w:cs="Book Antiqua"/>
          <w:color w:val="000000"/>
          <w:vertAlign w:val="superscript"/>
        </w:rPr>
        <w:t>[49]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beneficial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Down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Pr="008B73E6">
        <w:rPr>
          <w:rFonts w:ascii="Book Antiqua" w:eastAsia="Book Antiqua" w:hAnsi="Book Antiqua" w:cs="Book Antiqua"/>
          <w:color w:val="000000"/>
          <w:vertAlign w:val="superscript"/>
        </w:rPr>
        <w:t>[50-53]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Rett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Pr="008B73E6">
        <w:rPr>
          <w:rFonts w:ascii="Book Antiqua" w:eastAsia="Book Antiqua" w:hAnsi="Book Antiqua" w:cs="Book Antiqua"/>
          <w:color w:val="000000"/>
          <w:vertAlign w:val="superscript"/>
        </w:rPr>
        <w:t>[54-57]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lastRenderedPageBreak/>
        <w:t>s</w:t>
      </w:r>
      <w:r w:rsidRPr="008B73E6">
        <w:rPr>
          <w:rFonts w:ascii="Book Antiqua" w:eastAsia="Book Antiqua" w:hAnsi="Book Antiqua" w:cs="Book Antiqua"/>
          <w:color w:val="000000"/>
        </w:rPr>
        <w:t>chizophrenia</w:t>
      </w:r>
      <w:r w:rsidRPr="008B73E6">
        <w:rPr>
          <w:rFonts w:ascii="Book Antiqua" w:eastAsia="Book Antiqua" w:hAnsi="Book Antiqua" w:cs="Book Antiqua"/>
          <w:color w:val="000000"/>
          <w:vertAlign w:val="superscript"/>
        </w:rPr>
        <w:t>[58,59]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lysosomal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storage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Gaucher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[60</w:t>
      </w:r>
      <w:r w:rsidR="004F2855" w:rsidRPr="008B73E6">
        <w:rPr>
          <w:rFonts w:ascii="Book Antiqua" w:eastAsia="Book Antiqua" w:hAnsi="Book Antiqua" w:cs="Book Antiqua"/>
          <w:color w:val="000000"/>
          <w:vertAlign w:val="superscript"/>
        </w:rPr>
        <w:t>,61</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p>
    <w:p w14:paraId="6324DE60" w14:textId="77777777" w:rsidR="00A77B3E" w:rsidRPr="008B73E6" w:rsidRDefault="00A77B3E" w:rsidP="008B73E6">
      <w:pPr>
        <w:spacing w:line="360" w:lineRule="auto"/>
        <w:ind w:firstLine="240"/>
        <w:jc w:val="both"/>
        <w:rPr>
          <w:rFonts w:ascii="Book Antiqua" w:hAnsi="Book Antiqua"/>
        </w:rPr>
      </w:pPr>
    </w:p>
    <w:p w14:paraId="1873E471"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OLs</w:t>
      </w:r>
    </w:p>
    <w:p w14:paraId="310F752E" w14:textId="3E02866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established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2012</w:t>
      </w:r>
      <w:r w:rsidRPr="008B73E6">
        <w:rPr>
          <w:rFonts w:ascii="Book Antiqua" w:eastAsia="Book Antiqua" w:hAnsi="Book Antiqua" w:cs="Book Antiqua"/>
          <w:color w:val="000000"/>
          <w:vertAlign w:val="superscript"/>
        </w:rPr>
        <w:t>[62]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Retinoic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acid</w:t>
      </w:r>
      <w:r w:rsidR="001D5BF1">
        <w:rPr>
          <w:rFonts w:ascii="Book Antiqua" w:eastAsia="Book Antiqua" w:hAnsi="Book Antiqua" w:cs="Book Antiqua"/>
          <w:color w:val="000000"/>
        </w:rPr>
        <w:t xml:space="preserve"> (RA)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purmorphamine,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small-molecule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agonist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Hedgehog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o</w:t>
      </w:r>
      <w:r w:rsidR="000213AE" w:rsidRPr="000213AE">
        <w:rPr>
          <w:rFonts w:ascii="Book Antiqua" w:eastAsia="Book Antiqua" w:hAnsi="Book Antiqua" w:cs="Book Antiqua"/>
          <w:color w:val="000000"/>
        </w:rPr>
        <w:t xml:space="preserve">ligodendrocyte transcription factor </w:t>
      </w:r>
      <w:r w:rsidR="000213AE">
        <w:rPr>
          <w:rFonts w:ascii="Book Antiqua" w:eastAsia="Book Antiqua" w:hAnsi="Book Antiqua" w:cs="Book Antiqua"/>
          <w:color w:val="000000"/>
        </w:rPr>
        <w:t>2 (</w:t>
      </w:r>
      <w:r w:rsidRPr="008B73E6">
        <w:rPr>
          <w:rFonts w:ascii="Book Antiqua" w:eastAsia="Book Antiqua" w:hAnsi="Book Antiqua" w:cs="Book Antiqua"/>
          <w:color w:val="000000"/>
        </w:rPr>
        <w:t>OLIG2</w:t>
      </w:r>
      <w:r w:rsidR="000213AE">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sidRPr="000213AE">
        <w:rPr>
          <w:rFonts w:ascii="Book Antiqua" w:eastAsia="Book Antiqua" w:hAnsi="Book Antiqua" w:cs="Book Antiqua"/>
          <w:color w:val="000000"/>
        </w:rPr>
        <w:t xml:space="preserve">NK2 </w:t>
      </w:r>
      <w:r w:rsidR="000213AE">
        <w:rPr>
          <w:rFonts w:ascii="Book Antiqua" w:eastAsia="Book Antiqua" w:hAnsi="Book Antiqua" w:cs="Book Antiqua"/>
          <w:color w:val="000000"/>
        </w:rPr>
        <w:t>h</w:t>
      </w:r>
      <w:r w:rsidR="000213AE" w:rsidRPr="000213AE">
        <w:rPr>
          <w:rFonts w:ascii="Book Antiqua" w:eastAsia="Book Antiqua" w:hAnsi="Book Antiqua" w:cs="Book Antiqua"/>
          <w:color w:val="000000"/>
        </w:rPr>
        <w:t>omeobox 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further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bipotential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SOX10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plate</w:t>
      </w:r>
      <w:r w:rsidR="001527C0">
        <w:rPr>
          <w:rFonts w:ascii="Book Antiqua" w:eastAsia="Book Antiqua" w:hAnsi="Book Antiqua" w:cs="Book Antiqua"/>
          <w:color w:val="000000"/>
        </w:rPr>
        <w:t>let</w:t>
      </w:r>
      <w:r w:rsidR="000213AE">
        <w:rPr>
          <w:rFonts w:ascii="Book Antiqua" w:eastAsia="Book Antiqua" w:hAnsi="Book Antiqua" w:cs="Book Antiqua"/>
          <w:color w:val="000000"/>
        </w:rPr>
        <w:t>-derived growth factor receptor alpha (</w:t>
      </w:r>
      <w:r w:rsidRPr="008B73E6">
        <w:rPr>
          <w:rFonts w:ascii="Book Antiqua" w:eastAsia="Book Antiqua" w:hAnsi="Book Antiqua" w:cs="Book Antiqua"/>
          <w:color w:val="000000"/>
        </w:rPr>
        <w:t>PDGFR</w:t>
      </w:r>
      <w:r w:rsidR="004001E0">
        <w:rPr>
          <w:rFonts w:ascii="Book Antiqua" w:eastAsia="Book Antiqua" w:hAnsi="Book Antiqua" w:cs="Book Antiqua"/>
          <w:color w:val="000000"/>
        </w:rPr>
        <w:t>A</w:t>
      </w:r>
      <w:r w:rsidR="000213AE">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PDGF-AA,</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t</w:t>
      </w:r>
      <w:r w:rsidRPr="008B73E6">
        <w:rPr>
          <w:rFonts w:ascii="Book Antiqua" w:eastAsia="Book Antiqua" w:hAnsi="Book Antiqua" w:cs="Book Antiqua"/>
          <w:color w:val="000000"/>
        </w:rPr>
        <w:t>riiodothyronine,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n</w:t>
      </w:r>
      <w:r w:rsidRPr="008B73E6">
        <w:rPr>
          <w:rFonts w:ascii="Book Antiqua" w:eastAsia="Book Antiqua" w:hAnsi="Book Antiqua" w:cs="Book Antiqua"/>
          <w:color w:val="000000"/>
        </w:rPr>
        <w:t>eurotrophin-3.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further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O4</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myelin basic protein-positive (</w:t>
      </w:r>
      <w:r w:rsidRPr="008B73E6">
        <w:rPr>
          <w:rFonts w:ascii="Book Antiqua" w:eastAsia="Book Antiqua" w:hAnsi="Book Antiqua" w:cs="Book Antiqua"/>
          <w:color w:val="000000"/>
        </w:rPr>
        <w:t>MBP</w:t>
      </w:r>
      <w:r w:rsidRPr="008B73E6">
        <w:rPr>
          <w:rFonts w:ascii="Book Antiqua" w:eastAsia="Book Antiqua" w:hAnsi="Book Antiqua" w:cs="Book Antiqua"/>
          <w:color w:val="000000"/>
          <w:vertAlign w:val="superscript"/>
        </w:rPr>
        <w:t>+</w:t>
      </w:r>
      <w:r w:rsidR="000213AE">
        <w:rPr>
          <w:rFonts w:ascii="Book Antiqua" w:eastAsia="Book Antiqua" w:hAnsi="Book Antiqua" w:cs="Book Antiqua"/>
          <w:color w:val="000000"/>
        </w:rPr>
        <w:t>)</w:t>
      </w:r>
      <w:r w:rsidR="00F36D68" w:rsidRPr="008B73E6">
        <w:rPr>
          <w:rFonts w:ascii="Book Antiqua" w:eastAsia="Book Antiqua" w:hAnsi="Book Antiqua" w:cs="Book Antiqua"/>
          <w:color w:val="000000"/>
          <w:vertAlign w:val="superscript"/>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GFAP</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ameliorate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deterioration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survival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shiverer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engraftment</w:t>
      </w:r>
      <w:r w:rsidRPr="008B73E6">
        <w:rPr>
          <w:rFonts w:ascii="Book Antiqua" w:eastAsia="Book Antiqua" w:hAnsi="Book Antiqua" w:cs="Book Antiqua"/>
          <w:color w:val="000000"/>
          <w:vertAlign w:val="superscript"/>
        </w:rPr>
        <w:t>[62]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w:t>
      </w:r>
      <w:r w:rsidR="000213AE">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lengthy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120-d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period.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Efficient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robust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95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achieved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Pr="008B73E6">
        <w:rPr>
          <w:rFonts w:ascii="Book Antiqua" w:eastAsia="Book Antiqua" w:hAnsi="Book Antiqua" w:cs="Book Antiqua"/>
          <w:color w:val="000000"/>
          <w:vertAlign w:val="superscript"/>
        </w:rPr>
        <w:t>[63</w:t>
      </w:r>
      <w:r w:rsidR="004F2855"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vertAlign w:val="superscript"/>
        </w:rPr>
        <w:t>64]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Improved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myelinating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extracellular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matrix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decellularized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Pr="008B73E6">
        <w:rPr>
          <w:rFonts w:ascii="Book Antiqua" w:eastAsia="Book Antiqua" w:hAnsi="Book Antiqua" w:cs="Book Antiqua"/>
          <w:color w:val="000000"/>
          <w:vertAlign w:val="superscript"/>
        </w:rPr>
        <w:t>[65]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efficient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achieved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SOX10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introducing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lentiviral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transfection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Pr="008B73E6">
        <w:rPr>
          <w:rFonts w:ascii="Book Antiqua" w:eastAsia="Book Antiqua" w:hAnsi="Book Antiqua" w:cs="Book Antiqua"/>
          <w:color w:val="000000"/>
          <w:vertAlign w:val="superscript"/>
        </w:rPr>
        <w:t>[66</w:t>
      </w:r>
      <w:r w:rsidR="004F2855" w:rsidRPr="008B73E6">
        <w:rPr>
          <w:rFonts w:ascii="Book Antiqua" w:eastAsia="Book Antiqua" w:hAnsi="Book Antiqua" w:cs="Book Antiqua"/>
          <w:color w:val="000000"/>
          <w:vertAlign w:val="superscript"/>
        </w:rPr>
        <w:t>,67</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390F2D0B" w14:textId="27A1DB45"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Shaker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[68]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42-d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myelinating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primary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progressive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sclerosis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vivo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myelination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shiverer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mice</w:t>
      </w:r>
      <w:r w:rsidRPr="008B73E6">
        <w:rPr>
          <w:rFonts w:ascii="Book Antiqua" w:eastAsia="Book Antiqua" w:hAnsi="Book Antiqua" w:cs="Book Antiqua"/>
          <w:color w:val="000000"/>
          <w:vertAlign w:val="superscript"/>
        </w:rPr>
        <w:t>[63]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Death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hallmark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Pelizaeus-Merzbacher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X-linked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leukodystrophy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proteolipid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(PLP1)</w:t>
      </w:r>
      <w:r w:rsidRPr="008B73E6">
        <w:rPr>
          <w:rFonts w:ascii="Book Antiqua" w:eastAsia="Book Antiqua" w:hAnsi="Book Antiqua" w:cs="Book Antiqua"/>
          <w:color w:val="000000"/>
          <w:vertAlign w:val="superscript"/>
        </w:rPr>
        <w:t>[63]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individuals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PLP1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identify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subgroups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cell-intrinsic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elucidate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pathogenesis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PLP1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Pr="008B73E6">
        <w:rPr>
          <w:rFonts w:ascii="Book Antiqua" w:eastAsia="Book Antiqua" w:hAnsi="Book Antiqua" w:cs="Book Antiqua"/>
          <w:color w:val="000000"/>
          <w:vertAlign w:val="superscript"/>
        </w:rPr>
        <w:t>[15,68]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atrophy</w:t>
      </w:r>
      <w:r w:rsidRPr="008B73E6">
        <w:rPr>
          <w:rFonts w:ascii="Book Antiqua" w:eastAsia="Book Antiqua" w:hAnsi="Book Antiqua" w:cs="Book Antiqua"/>
          <w:color w:val="000000"/>
          <w:vertAlign w:val="superscript"/>
        </w:rPr>
        <w:t>[69]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p>
    <w:p w14:paraId="163FD5D7" w14:textId="77777777" w:rsidR="00A77B3E" w:rsidRPr="008B73E6" w:rsidRDefault="00A77B3E" w:rsidP="008B73E6">
      <w:pPr>
        <w:spacing w:line="360" w:lineRule="auto"/>
        <w:ind w:firstLine="240"/>
        <w:jc w:val="both"/>
        <w:rPr>
          <w:rFonts w:ascii="Book Antiqua" w:hAnsi="Book Antiqua"/>
        </w:rPr>
      </w:pPr>
    </w:p>
    <w:p w14:paraId="29FB6097" w14:textId="7D0DA22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OTHER</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CELL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TYPES</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OF</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THE</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CENTRAL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NERVOUS</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SYSTEM</w:t>
      </w:r>
    </w:p>
    <w:p w14:paraId="2BB53F46"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Microglia</w:t>
      </w:r>
    </w:p>
    <w:p w14:paraId="63491FAB" w14:textId="3CCD8FA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Although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murine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distinctions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between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murine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associated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Pr="008B73E6">
        <w:rPr>
          <w:rFonts w:ascii="Book Antiqua" w:eastAsia="Book Antiqua" w:hAnsi="Book Antiqua" w:cs="Book Antiqua"/>
          <w:color w:val="000000"/>
          <w:vertAlign w:val="superscript"/>
        </w:rPr>
        <w:t>[70,71]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Historically,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extracting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tumors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epileptic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foci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removed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surgery,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procedure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logistically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challenging.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hurdles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Pr="008B73E6">
        <w:rPr>
          <w:rFonts w:ascii="Book Antiqua" w:eastAsia="Book Antiqua" w:hAnsi="Book Antiqua" w:cs="Book Antiqua"/>
          <w:color w:val="000000"/>
          <w:vertAlign w:val="superscript"/>
        </w:rPr>
        <w:t>[70-7</w:t>
      </w:r>
      <w:r w:rsidR="004F2855" w:rsidRPr="008B73E6">
        <w:rPr>
          <w:rFonts w:ascii="Book Antiqua" w:eastAsia="Book Antiqua" w:hAnsi="Book Antiqua" w:cs="Book Antiqua"/>
          <w:color w:val="000000"/>
          <w:vertAlign w:val="superscript"/>
        </w:rPr>
        <w:t>5</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Muffat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[73]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serum-free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components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concentrations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adjusted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biologically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cerebrospinal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fluid.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Abud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[76]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described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two-step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(iMGLs)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10</w:t>
      </w:r>
      <w:r w:rsidR="003A5FEB"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profile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iMGLs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strikingly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similar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adult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Pr="008B73E6">
        <w:rPr>
          <w:rFonts w:ascii="Book Antiqua" w:eastAsia="Book Antiqua" w:hAnsi="Book Antiqua" w:cs="Book Antiqua"/>
          <w:color w:val="000000"/>
          <w:vertAlign w:val="superscript"/>
        </w:rPr>
        <w:t>[75]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hematopoiesis</w:t>
      </w:r>
      <w:r w:rsidRPr="008B73E6">
        <w:rPr>
          <w:rFonts w:ascii="Book Antiqua" w:eastAsia="Book Antiqua" w:hAnsi="Book Antiqua" w:cs="Book Antiqua"/>
          <w:color w:val="000000"/>
          <w:vertAlign w:val="superscript"/>
        </w:rPr>
        <w:t>[73,75,76]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chemically-defined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Pr="008B73E6">
        <w:rPr>
          <w:rFonts w:ascii="Book Antiqua" w:eastAsia="Book Antiqua" w:hAnsi="Book Antiqua" w:cs="Book Antiqua"/>
          <w:color w:val="000000"/>
          <w:vertAlign w:val="superscript"/>
        </w:rPr>
        <w:t>[77]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Ionized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binding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adapter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belongs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calcium-binding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Pr="008B73E6">
        <w:rPr>
          <w:rFonts w:ascii="Book Antiqua" w:eastAsia="Book Antiqua" w:hAnsi="Book Antiqua" w:cs="Book Antiqua"/>
          <w:color w:val="000000"/>
          <w:vertAlign w:val="superscript"/>
        </w:rPr>
        <w:t>[78]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It 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primarily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rearranging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cytoskeleton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has</w:t>
      </w:r>
      <w:r w:rsidR="003A5FEB"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the 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reconstruction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Pr="008B73E6">
        <w:rPr>
          <w:rFonts w:ascii="Book Antiqua" w:eastAsia="Book Antiqua" w:hAnsi="Book Antiqua" w:cs="Book Antiqua"/>
          <w:color w:val="000000"/>
          <w:vertAlign w:val="superscript"/>
        </w:rPr>
        <w:t>[79</w:t>
      </w:r>
      <w:r w:rsidR="004F2855" w:rsidRPr="008B73E6">
        <w:rPr>
          <w:rFonts w:ascii="Book Antiqua" w:eastAsia="Book Antiqua" w:hAnsi="Book Antiqua" w:cs="Book Antiqua"/>
          <w:color w:val="000000"/>
          <w:vertAlign w:val="superscript"/>
        </w:rPr>
        <w:t>,80</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identification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CD45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3A5FEB" w:rsidRPr="003A5FEB">
        <w:rPr>
          <w:rFonts w:ascii="Book Antiqua" w:eastAsia="Book Antiqua" w:hAnsi="Book Antiqua" w:cs="Book Antiqua"/>
          <w:color w:val="000000"/>
        </w:rPr>
        <w:t xml:space="preserve">CX3C motif chemokine receptor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Dräger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[81]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described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8-d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induced</w:t>
      </w:r>
      <w:r w:rsidR="000213AE">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(iTF-Microglia)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inducible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t>
      </w:r>
      <w:r w:rsidR="008350C3">
        <w:rPr>
          <w:rFonts w:ascii="Book Antiqua" w:eastAsia="Book Antiqua" w:hAnsi="Book Antiqua" w:cs="Book Antiqua"/>
          <w:color w:val="000000"/>
        </w:rPr>
        <w:t>h</w:t>
      </w:r>
      <w:r w:rsidRPr="008B73E6">
        <w:rPr>
          <w:rFonts w:ascii="Book Antiqua" w:eastAsia="Book Antiqua" w:hAnsi="Book Antiqua" w:cs="Book Antiqua"/>
          <w:color w:val="000000"/>
        </w:rPr>
        <w:t>uman</w:t>
      </w:r>
      <w:r w:rsidR="00F36D68" w:rsidRPr="008B73E6">
        <w:rPr>
          <w:rFonts w:ascii="Book Antiqua" w:eastAsia="Book Antiqua" w:hAnsi="Book Antiqua" w:cs="Book Antiqua"/>
          <w:color w:val="000000"/>
        </w:rPr>
        <w:t xml:space="preserve"> </w:t>
      </w:r>
      <w:r w:rsidR="008350C3" w:rsidRPr="008350C3">
        <w:rPr>
          <w:rFonts w:ascii="Book Antiqua" w:eastAsia="Book Antiqua" w:hAnsi="Book Antiqua" w:cs="Book Antiqua"/>
          <w:color w:val="000000"/>
        </w:rPr>
        <w:t xml:space="preserve">MAF BZIP </w:t>
      </w:r>
      <w:r w:rsidR="008350C3">
        <w:rPr>
          <w:rFonts w:ascii="Book Antiqua" w:eastAsia="Book Antiqua" w:hAnsi="Book Antiqua" w:cs="Book Antiqua"/>
          <w:color w:val="000000"/>
        </w:rPr>
        <w:t>t</w:t>
      </w:r>
      <w:r w:rsidR="008350C3" w:rsidRPr="008350C3">
        <w:rPr>
          <w:rFonts w:ascii="Book Antiqua" w:eastAsia="Book Antiqua" w:hAnsi="Book Antiqua" w:cs="Book Antiqua"/>
          <w:color w:val="000000"/>
        </w:rPr>
        <w:t xml:space="preserve">ranscription </w:t>
      </w:r>
      <w:r w:rsidR="008350C3">
        <w:rPr>
          <w:rFonts w:ascii="Book Antiqua" w:eastAsia="Book Antiqua" w:hAnsi="Book Antiqua" w:cs="Book Antiqua"/>
          <w:color w:val="000000"/>
        </w:rPr>
        <w:t>f</w:t>
      </w:r>
      <w:r w:rsidR="008350C3" w:rsidRPr="008350C3">
        <w:rPr>
          <w:rFonts w:ascii="Book Antiqua" w:eastAsia="Book Antiqua" w:hAnsi="Book Antiqua" w:cs="Book Antiqua"/>
          <w:color w:val="000000"/>
        </w:rPr>
        <w:t>actor B</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8350C3" w:rsidRPr="008350C3">
        <w:rPr>
          <w:rFonts w:ascii="Book Antiqua" w:eastAsia="Book Antiqua" w:hAnsi="Book Antiqua" w:cs="Book Antiqua"/>
          <w:color w:val="000000"/>
        </w:rPr>
        <w:t>CCAAT enhancer-binding protein</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2B6B06">
        <w:rPr>
          <w:rFonts w:ascii="Book Antiqua" w:eastAsia="Book Antiqua" w:hAnsi="Book Antiqua" w:cs="Book Antiqua"/>
          <w:color w:val="000000"/>
        </w:rPr>
        <w:t>interferon regulatory factor (</w:t>
      </w:r>
      <w:r w:rsidRPr="008B73E6">
        <w:rPr>
          <w:rFonts w:ascii="Book Antiqua" w:eastAsia="Book Antiqua" w:hAnsi="Book Antiqua" w:cs="Book Antiqua"/>
          <w:color w:val="000000"/>
        </w:rPr>
        <w:t>IRF8</w:t>
      </w:r>
      <w:r w:rsidR="002B6B0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IRF5).</w:t>
      </w:r>
    </w:p>
    <w:p w14:paraId="0750C8A7" w14:textId="3180983C"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lastRenderedPageBreak/>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late-onset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000D6E53">
        <w:rPr>
          <w:rFonts w:ascii="Book Antiqua" w:eastAsia="Book Antiqua" w:hAnsi="Book Antiqua" w:cs="Book Antiqua"/>
          <w:color w:val="000000"/>
        </w:rPr>
        <w:t>t</w:t>
      </w:r>
      <w:r w:rsidR="000D6E53" w:rsidRPr="000D6E53">
        <w:rPr>
          <w:rFonts w:ascii="Book Antiqua" w:eastAsia="Book Antiqua" w:hAnsi="Book Antiqua" w:cs="Book Antiqua"/>
          <w:color w:val="000000"/>
        </w:rPr>
        <w:t xml:space="preserve">riggering </w:t>
      </w:r>
      <w:r w:rsidR="000D6E53">
        <w:rPr>
          <w:rFonts w:ascii="Book Antiqua" w:eastAsia="Book Antiqua" w:hAnsi="Book Antiqua" w:cs="Book Antiqua"/>
          <w:color w:val="000000"/>
        </w:rPr>
        <w:t>r</w:t>
      </w:r>
      <w:r w:rsidR="000D6E53" w:rsidRPr="000D6E53">
        <w:rPr>
          <w:rFonts w:ascii="Book Antiqua" w:eastAsia="Book Antiqua" w:hAnsi="Book Antiqua" w:cs="Book Antiqua"/>
          <w:color w:val="000000"/>
        </w:rPr>
        <w:t xml:space="preserve">eceptor </w:t>
      </w:r>
      <w:r w:rsidR="000D6E53">
        <w:rPr>
          <w:rFonts w:ascii="Book Antiqua" w:eastAsia="Book Antiqua" w:hAnsi="Book Antiqua" w:cs="Book Antiqua"/>
          <w:color w:val="000000"/>
        </w:rPr>
        <w:t>e</w:t>
      </w:r>
      <w:r w:rsidR="000D6E53" w:rsidRPr="000D6E53">
        <w:rPr>
          <w:rFonts w:ascii="Book Antiqua" w:eastAsia="Book Antiqua" w:hAnsi="Book Antiqua" w:cs="Book Antiqua"/>
          <w:color w:val="000000"/>
        </w:rPr>
        <w:t xml:space="preserve">xpressed </w:t>
      </w:r>
      <w:r w:rsidR="000D6E53">
        <w:rPr>
          <w:rFonts w:ascii="Book Antiqua" w:eastAsia="Book Antiqua" w:hAnsi="Book Antiqua" w:cs="Book Antiqua"/>
          <w:color w:val="000000"/>
        </w:rPr>
        <w:t>o</w:t>
      </w:r>
      <w:r w:rsidR="000D6E53" w:rsidRPr="000D6E53">
        <w:rPr>
          <w:rFonts w:ascii="Book Antiqua" w:eastAsia="Book Antiqua" w:hAnsi="Book Antiqua" w:cs="Book Antiqua"/>
          <w:color w:val="000000"/>
        </w:rPr>
        <w:t xml:space="preserve">n </w:t>
      </w:r>
      <w:r w:rsidR="000D6E53">
        <w:rPr>
          <w:rFonts w:ascii="Book Antiqua" w:eastAsia="Book Antiqua" w:hAnsi="Book Antiqua" w:cs="Book Antiqua"/>
          <w:color w:val="000000"/>
        </w:rPr>
        <w:t>m</w:t>
      </w:r>
      <w:r w:rsidR="000D6E53" w:rsidRPr="000D6E53">
        <w:rPr>
          <w:rFonts w:ascii="Book Antiqua" w:eastAsia="Book Antiqua" w:hAnsi="Book Antiqua" w:cs="Book Antiqua"/>
          <w:color w:val="000000"/>
        </w:rPr>
        <w:t xml:space="preserve">yeloid </w:t>
      </w:r>
      <w:r w:rsidR="000D6E53">
        <w:rPr>
          <w:rFonts w:ascii="Book Antiqua" w:eastAsia="Book Antiqua" w:hAnsi="Book Antiqua" w:cs="Book Antiqua"/>
          <w:color w:val="000000"/>
        </w:rPr>
        <w:t>c</w:t>
      </w:r>
      <w:r w:rsidR="000D6E53" w:rsidRPr="000D6E53">
        <w:rPr>
          <w:rFonts w:ascii="Book Antiqua" w:eastAsia="Book Antiqua" w:hAnsi="Book Antiqua" w:cs="Book Antiqua"/>
          <w:color w:val="000000"/>
        </w:rPr>
        <w:t>ells 2</w:t>
      </w:r>
      <w:r w:rsidR="000D6E53">
        <w:rPr>
          <w:rFonts w:ascii="Book Antiqua" w:eastAsia="Book Antiqua" w:hAnsi="Book Antiqua" w:cs="Book Antiqua"/>
          <w:color w:val="000000"/>
        </w:rPr>
        <w:t xml:space="preserve"> (</w:t>
      </w:r>
      <w:r w:rsidRPr="001D6F06">
        <w:rPr>
          <w:rFonts w:ascii="Book Antiqua" w:eastAsia="Book Antiqua" w:hAnsi="Book Antiqua" w:cs="Book Antiqua"/>
          <w:i/>
          <w:iCs/>
          <w:color w:val="000000"/>
        </w:rPr>
        <w:t>TREM2</w:t>
      </w:r>
      <w:r w:rsidR="000D6E53">
        <w:rPr>
          <w:rFonts w:ascii="Book Antiqua" w:eastAsia="Book Antiqua" w:hAnsi="Book Antiqua" w:cs="Book Antiqua"/>
          <w:color w:val="000000"/>
        </w:rPr>
        <w:t>)</w:t>
      </w:r>
      <w:r w:rsidR="00F36D68" w:rsidRPr="000D6E53">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1D6F06">
        <w:rPr>
          <w:rFonts w:ascii="Book Antiqua" w:eastAsia="Book Antiqua" w:hAnsi="Book Antiqua" w:cs="Book Antiqua"/>
          <w:i/>
          <w:iCs/>
          <w:color w:val="000000"/>
        </w:rPr>
        <w:t>CD33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accumulate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amyloid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plaques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exacerbate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secreting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inflammation.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Pr="008B73E6">
        <w:rPr>
          <w:rFonts w:ascii="Book Antiqua" w:eastAsia="Book Antiqua" w:hAnsi="Book Antiqua" w:cs="Book Antiqua"/>
          <w:color w:val="000000"/>
          <w:vertAlign w:val="superscript"/>
        </w:rPr>
        <w:t>[80,81]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Alternatively,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R47Hhet</w:t>
      </w:r>
      <w:r w:rsidR="00F36D68" w:rsidRPr="008B73E6">
        <w:rPr>
          <w:rFonts w:ascii="Book Antiqua" w:eastAsia="Book Antiqua" w:hAnsi="Book Antiqua" w:cs="Book Antiqua"/>
          <w:color w:val="000000"/>
        </w:rPr>
        <w:t xml:space="preserve"> </w:t>
      </w:r>
      <w:r w:rsidRPr="003C5414">
        <w:rPr>
          <w:rFonts w:ascii="Book Antiqua" w:hAnsi="Book Antiqua"/>
          <w:i/>
          <w:color w:val="000000"/>
        </w:rPr>
        <w:t>TREM2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elucidate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deficit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observed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progression</w:t>
      </w:r>
      <w:r w:rsidRPr="008B73E6">
        <w:rPr>
          <w:rFonts w:ascii="Book Antiqua" w:eastAsia="Book Antiqua" w:hAnsi="Book Antiqua" w:cs="Book Antiqua"/>
          <w:color w:val="000000"/>
          <w:vertAlign w:val="superscript"/>
        </w:rPr>
        <w:t>[82]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dysregulated</w:t>
      </w:r>
      <w:r w:rsidR="00F36D68" w:rsidRPr="008B73E6">
        <w:rPr>
          <w:rFonts w:ascii="Book Antiqua" w:eastAsia="Book Antiqua" w:hAnsi="Book Antiqua" w:cs="Book Antiqua"/>
          <w:color w:val="000000"/>
        </w:rPr>
        <w:t xml:space="preserve"> </w:t>
      </w:r>
      <w:r w:rsidR="000D6E53">
        <w:rPr>
          <w:rFonts w:ascii="Book Antiqua" w:eastAsia="Book Antiqua" w:hAnsi="Book Antiqua" w:cs="Book Antiqua"/>
          <w:color w:val="000000"/>
          <w:lang w:val="en"/>
        </w:rPr>
        <w:t>p</w:t>
      </w:r>
      <w:r w:rsidR="000D6E53" w:rsidRPr="000D6E53">
        <w:rPr>
          <w:rFonts w:ascii="Book Antiqua" w:eastAsia="Book Antiqua" w:hAnsi="Book Antiqua" w:cs="Book Antiqua"/>
          <w:color w:val="000000"/>
          <w:lang w:val="en"/>
        </w:rPr>
        <w:t xml:space="preserve">eroxisome </w:t>
      </w:r>
      <w:r w:rsidR="000D6E53">
        <w:rPr>
          <w:rFonts w:ascii="Book Antiqua" w:eastAsia="Book Antiqua" w:hAnsi="Book Antiqua" w:cs="Book Antiqua"/>
          <w:color w:val="000000"/>
          <w:lang w:val="en"/>
        </w:rPr>
        <w:t>p</w:t>
      </w:r>
      <w:r w:rsidR="000D6E53" w:rsidRPr="000D6E53">
        <w:rPr>
          <w:rFonts w:ascii="Book Antiqua" w:eastAsia="Book Antiqua" w:hAnsi="Book Antiqua" w:cs="Book Antiqua"/>
          <w:color w:val="000000"/>
          <w:lang w:val="en"/>
        </w:rPr>
        <w:t>roliferator</w:t>
      </w:r>
      <w:r w:rsidR="000D6E53">
        <w:rPr>
          <w:rFonts w:ascii="Book Antiqua" w:eastAsia="Book Antiqua" w:hAnsi="Book Antiqua" w:cs="Book Antiqua"/>
          <w:color w:val="000000"/>
          <w:lang w:val="en"/>
        </w:rPr>
        <w:t>-a</w:t>
      </w:r>
      <w:r w:rsidR="000D6E53" w:rsidRPr="000D6E53">
        <w:rPr>
          <w:rFonts w:ascii="Book Antiqua" w:eastAsia="Book Antiqua" w:hAnsi="Book Antiqua" w:cs="Book Antiqua"/>
          <w:color w:val="000000"/>
          <w:lang w:val="en"/>
        </w:rPr>
        <w:t xml:space="preserve">ctivated </w:t>
      </w:r>
      <w:r w:rsidR="000D6E53">
        <w:rPr>
          <w:rFonts w:ascii="Book Antiqua" w:eastAsia="Book Antiqua" w:hAnsi="Book Antiqua" w:cs="Book Antiqua"/>
          <w:color w:val="000000"/>
          <w:lang w:val="en"/>
        </w:rPr>
        <w:t>r</w:t>
      </w:r>
      <w:r w:rsidR="000D6E53" w:rsidRPr="000D6E53">
        <w:rPr>
          <w:rFonts w:ascii="Book Antiqua" w:eastAsia="Book Antiqua" w:hAnsi="Book Antiqua" w:cs="Book Antiqua"/>
          <w:color w:val="000000"/>
          <w:lang w:val="en"/>
        </w:rPr>
        <w:t xml:space="preserve">eceptor </w:t>
      </w:r>
      <w:r w:rsidR="000D6E53">
        <w:rPr>
          <w:rFonts w:ascii="Book Antiqua" w:eastAsia="Book Antiqua" w:hAnsi="Book Antiqua" w:cs="Book Antiqua"/>
          <w:color w:val="000000"/>
          <w:lang w:val="en"/>
        </w:rPr>
        <w:t>g</w:t>
      </w:r>
      <w:r w:rsidR="000D6E53" w:rsidRPr="000D6E53">
        <w:rPr>
          <w:rFonts w:ascii="Book Antiqua" w:eastAsia="Book Antiqua" w:hAnsi="Book Antiqua" w:cs="Book Antiqua"/>
          <w:color w:val="000000"/>
          <w:lang w:val="en"/>
        </w:rPr>
        <w:t>amma</w:t>
      </w:r>
      <w:r w:rsidR="000D6E53">
        <w:rPr>
          <w:rFonts w:ascii="Book Antiqua" w:eastAsia="Book Antiqua" w:hAnsi="Book Antiqua" w:cs="Book Antiqua"/>
          <w:color w:val="000000"/>
          <w:lang w:val="en"/>
        </w:rPr>
        <w:t xml:space="preserve"> (</w:t>
      </w:r>
      <w:r w:rsidRPr="008B73E6">
        <w:rPr>
          <w:rFonts w:ascii="Book Antiqua" w:eastAsia="Book Antiqua" w:hAnsi="Book Antiqua" w:cs="Book Antiqua"/>
          <w:color w:val="000000"/>
        </w:rPr>
        <w:t>PPARγ</w:t>
      </w:r>
      <w:r w:rsidR="000D6E53">
        <w:rPr>
          <w:rFonts w:ascii="Book Antiqua" w:eastAsia="Book Antiqua" w:hAnsi="Book Antiqua" w:cs="Book Antiqua"/>
          <w:color w:val="000000"/>
        </w:rPr>
        <w:t>)</w:t>
      </w:r>
      <w:r w:rsidRPr="008B73E6">
        <w:rPr>
          <w:rFonts w:ascii="Book Antiqua" w:eastAsia="Book Antiqua" w:hAnsi="Book Antiqua" w:cs="Book Antiqua"/>
          <w:color w:val="000000"/>
        </w:rPr>
        <w:t>/p38</w:t>
      </w:r>
      <w:r w:rsidR="000D6E53">
        <w:rPr>
          <w:rFonts w:ascii="Book Antiqua" w:eastAsia="Book Antiqua" w:hAnsi="Book Antiqua" w:cs="Book Antiqua"/>
          <w:color w:val="000000"/>
        </w:rPr>
        <w:t xml:space="preserve"> </w:t>
      </w:r>
      <w:r w:rsidRPr="008B73E6">
        <w:rPr>
          <w:rFonts w:ascii="Book Antiqua" w:eastAsia="Book Antiqua" w:hAnsi="Book Antiqua" w:cs="Book Antiqua"/>
          <w:color w:val="000000"/>
        </w:rPr>
        <w:t>MAPK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deficits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observed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3C5414">
        <w:rPr>
          <w:rFonts w:ascii="Book Antiqua" w:hAnsi="Book Antiqua"/>
          <w:i/>
          <w:color w:val="000000"/>
        </w:rPr>
        <w:t>TREM2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concluded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00432FF2">
        <w:rPr>
          <w:rFonts w:ascii="Book Antiqua" w:eastAsia="Book Antiqua" w:hAnsi="Book Antiqua" w:cs="Book Antiqua"/>
          <w:color w:val="000000"/>
        </w:rPr>
        <w:t xml:space="preserve">the </w:t>
      </w:r>
      <w:r w:rsidRPr="008B73E6">
        <w:rPr>
          <w:rFonts w:ascii="Book Antiqua" w:eastAsia="Book Antiqua" w:hAnsi="Book Antiqua" w:cs="Book Antiqua"/>
          <w:color w:val="000000"/>
        </w:rPr>
        <w:t>activation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PPARγ/p38MAPK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ameliorate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metabolic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deficits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consequently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rescue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critical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β-</w:t>
      </w:r>
      <w:r w:rsidR="00432FF2">
        <w:rPr>
          <w:rFonts w:ascii="Book Antiqua" w:eastAsia="Book Antiqua" w:hAnsi="Book Antiqua" w:cs="Book Antiqua"/>
          <w:color w:val="000000"/>
        </w:rPr>
        <w:t>a</w:t>
      </w:r>
      <w:r w:rsidRPr="008B73E6">
        <w:rPr>
          <w:rFonts w:ascii="Book Antiqua" w:eastAsia="Book Antiqua" w:hAnsi="Book Antiqua" w:cs="Book Antiqua"/>
          <w:color w:val="000000"/>
        </w:rPr>
        <w:t>myloid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phagocytosis</w:t>
      </w:r>
      <w:r w:rsidRPr="008B73E6">
        <w:rPr>
          <w:rFonts w:ascii="Book Antiqua" w:eastAsia="Book Antiqua" w:hAnsi="Book Antiqua" w:cs="Book Antiqua"/>
          <w:color w:val="000000"/>
          <w:vertAlign w:val="superscript"/>
        </w:rPr>
        <w:t>[83]</w:t>
      </w:r>
      <w:r w:rsidRPr="008B73E6">
        <w:rPr>
          <w:rFonts w:ascii="Book Antiqua" w:eastAsia="Book Antiqua" w:hAnsi="Book Antiqua" w:cs="Book Antiqua"/>
          <w:color w:val="000000"/>
        </w:rPr>
        <w:t>.</w:t>
      </w:r>
    </w:p>
    <w:p w14:paraId="412E66DD" w14:textId="77777777" w:rsidR="00A77B3E" w:rsidRPr="008B73E6" w:rsidRDefault="00A77B3E" w:rsidP="008B73E6">
      <w:pPr>
        <w:spacing w:line="360" w:lineRule="auto"/>
        <w:ind w:firstLine="240"/>
        <w:jc w:val="both"/>
        <w:rPr>
          <w:rFonts w:ascii="Book Antiqua" w:hAnsi="Book Antiqua"/>
        </w:rPr>
      </w:pPr>
    </w:p>
    <w:p w14:paraId="2C2D0EF8" w14:textId="4CEC65D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BRAIN</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ORGANOID</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DEVELOPMENT</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FROM</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HPSCS</w:t>
      </w:r>
    </w:p>
    <w:p w14:paraId="57A3FC09" w14:textId="5B68C80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self-renewal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mixed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population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suspension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whole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Matrigel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bioreactor</w:t>
      </w:r>
      <w:r w:rsidRPr="008B73E6">
        <w:rPr>
          <w:rFonts w:ascii="Book Antiqua" w:eastAsia="Book Antiqua" w:hAnsi="Book Antiqua" w:cs="Book Antiqua"/>
          <w:color w:val="000000"/>
          <w:vertAlign w:val="superscript"/>
        </w:rPr>
        <w:t>[24]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microcephaly,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whose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features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difficult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animal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work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years,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simpler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without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Matrigel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agitation</w:t>
      </w:r>
      <w:r w:rsidRPr="008B73E6">
        <w:rPr>
          <w:rFonts w:ascii="Book Antiqua" w:eastAsia="Book Antiqua" w:hAnsi="Book Antiqua" w:cs="Book Antiqua"/>
          <w:color w:val="000000"/>
          <w:vertAlign w:val="superscript"/>
        </w:rPr>
        <w:t>[25]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supplementing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EGF.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00432FF2">
        <w:rPr>
          <w:rFonts w:ascii="Book Antiqua" w:eastAsia="Book Antiqua" w:hAnsi="Book Antiqua" w:cs="Book Antiqua"/>
          <w:color w:val="000000"/>
        </w:rPr>
        <w:t>3 mo</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exhibited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comparable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widely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provided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promising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platform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drug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screening</w:t>
      </w:r>
      <w:r w:rsidRPr="008B73E6">
        <w:rPr>
          <w:rFonts w:ascii="Book Antiqua" w:eastAsia="Book Antiqua" w:hAnsi="Book Antiqua" w:cs="Book Antiqua"/>
          <w:color w:val="000000"/>
          <w:vertAlign w:val="superscript"/>
        </w:rPr>
        <w:t>[84]</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p>
    <w:p w14:paraId="4908CB19" w14:textId="77777777" w:rsidR="00A77B3E" w:rsidRPr="008B73E6" w:rsidRDefault="00A77B3E" w:rsidP="008B73E6">
      <w:pPr>
        <w:spacing w:line="360" w:lineRule="auto"/>
        <w:jc w:val="both"/>
        <w:rPr>
          <w:rFonts w:ascii="Book Antiqua" w:hAnsi="Book Antiqua"/>
        </w:rPr>
      </w:pPr>
    </w:p>
    <w:p w14:paraId="71645226" w14:textId="2472B55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Forebrain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30B0745E" w14:textId="01FFE6D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originating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telencephalon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referred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telencephalic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consists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whereas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thalamus,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hypothalamus,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pituitary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glands.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TGF-β</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Pr="008B73E6">
        <w:rPr>
          <w:rFonts w:ascii="Book Antiqua" w:eastAsia="Book Antiqua" w:hAnsi="Book Antiqua" w:cs="Book Antiqua"/>
          <w:color w:val="000000"/>
          <w:vertAlign w:val="superscript"/>
        </w:rPr>
        <w:t>[22,85]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Lancaster</w:t>
      </w:r>
      <w:r w:rsidR="00F36D68" w:rsidRPr="008B73E6">
        <w:rPr>
          <w:rFonts w:ascii="Book Antiqua" w:eastAsia="Book Antiqua" w:hAnsi="Book Antiqua" w:cs="Book Antiqua"/>
          <w:color w:val="000000"/>
        </w:rPr>
        <w:t xml:space="preserve"> </w:t>
      </w:r>
      <w:r w:rsidR="001D2BC8" w:rsidRPr="008B73E6">
        <w:rPr>
          <w:rFonts w:ascii="Book Antiqua" w:eastAsia="Book Antiqua" w:hAnsi="Book Antiqua" w:cs="Book Antiqua"/>
          <w:i/>
          <w:iCs/>
          <w:color w:val="000000"/>
        </w:rPr>
        <w:t>et al</w:t>
      </w:r>
      <w:r w:rsidR="001D2BC8" w:rsidRPr="008B73E6">
        <w:rPr>
          <w:rFonts w:ascii="Book Antiqua" w:eastAsia="Book Antiqua" w:hAnsi="Book Antiqua" w:cs="Book Antiqua"/>
          <w:color w:val="000000"/>
          <w:vertAlign w:val="superscript"/>
        </w:rPr>
        <w:t>[17]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[25]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years,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groups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attempted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problem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presence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ventricular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Pr="008B73E6">
        <w:rPr>
          <w:rFonts w:ascii="Book Antiqua" w:eastAsia="Book Antiqua" w:hAnsi="Book Antiqua" w:cs="Book Antiqua"/>
          <w:color w:val="000000"/>
          <w:vertAlign w:val="superscript"/>
        </w:rPr>
        <w:t>[26,86-91]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increased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levels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phosphorylated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Tau</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cytoplasmic</w:t>
      </w:r>
      <w:r w:rsidR="00F36D68" w:rsidRPr="008B73E6">
        <w:rPr>
          <w:rFonts w:ascii="Book Antiqua" w:eastAsia="Book Antiqua" w:hAnsi="Book Antiqua" w:cs="Book Antiqua"/>
          <w:color w:val="000000"/>
        </w:rPr>
        <w:t xml:space="preserve"> </w:t>
      </w:r>
      <w:r w:rsidR="00177CE6">
        <w:rPr>
          <w:rFonts w:ascii="Book Antiqua" w:eastAsia="Book Antiqua" w:hAnsi="Book Antiqua" w:cs="Book Antiqua"/>
          <w:color w:val="000000"/>
          <w:lang w:val="en"/>
        </w:rPr>
        <w:t>n</w:t>
      </w:r>
      <w:r w:rsidR="00177CE6" w:rsidRPr="00177CE6">
        <w:rPr>
          <w:rFonts w:ascii="Book Antiqua" w:eastAsia="Book Antiqua" w:hAnsi="Book Antiqua" w:cs="Book Antiqua"/>
          <w:color w:val="000000"/>
          <w:lang w:val="en"/>
        </w:rPr>
        <w:t>eurofibrillary tangle</w:t>
      </w:r>
      <w:r w:rsidRPr="008B73E6">
        <w:rPr>
          <w:rFonts w:ascii="Book Antiqua" w:eastAsia="Book Antiqua" w:hAnsi="Book Antiqua" w:cs="Book Antiqua"/>
          <w:color w:val="000000"/>
        </w:rPr>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deposits</w:t>
      </w:r>
      <w:r w:rsidRPr="008B73E6">
        <w:rPr>
          <w:rFonts w:ascii="Book Antiqua" w:eastAsia="Book Antiqua" w:hAnsi="Book Antiqua" w:cs="Book Antiqua"/>
          <w:color w:val="000000"/>
          <w:vertAlign w:val="superscript"/>
        </w:rPr>
        <w:t>[92,93]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should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considered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Pr="008B73E6">
        <w:rPr>
          <w:rFonts w:ascii="Book Antiqua" w:eastAsia="Book Antiqua" w:hAnsi="Book Antiqua" w:cs="Book Antiqua"/>
          <w:color w:val="000000"/>
          <w:vertAlign w:val="superscript"/>
        </w:rPr>
        <w:t>[94]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oxygen-glucose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deprivation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(OGD),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death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damaged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networks</w:t>
      </w:r>
      <w:r w:rsidRPr="008B73E6">
        <w:rPr>
          <w:rFonts w:ascii="Book Antiqua" w:eastAsia="Book Antiqua" w:hAnsi="Book Antiqua" w:cs="Book Antiqua"/>
          <w:color w:val="000000"/>
          <w:vertAlign w:val="superscript"/>
        </w:rPr>
        <w:t>[95]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OGD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(0.1%),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(95.0%)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levels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deoxygenated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glucose-free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ischemia</w:t>
      </w:r>
      <w:r w:rsidRPr="008B73E6">
        <w:rPr>
          <w:rFonts w:ascii="Book Antiqua" w:eastAsia="Book Antiqua" w:hAnsi="Book Antiqua" w:cs="Book Antiqua"/>
          <w:color w:val="000000"/>
          <w:vertAlign w:val="superscript"/>
        </w:rPr>
        <w:t>[95]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discovered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hypoxic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number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[96,97]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ganglionic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eminence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signals</w:t>
      </w:r>
      <w:r w:rsidRPr="008B73E6">
        <w:rPr>
          <w:rFonts w:ascii="Book Antiqua" w:eastAsia="Book Antiqua" w:hAnsi="Book Antiqua" w:cs="Book Antiqua"/>
          <w:color w:val="000000"/>
          <w:vertAlign w:val="superscript"/>
        </w:rPr>
        <w:t>[85,98]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diverse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GABAergic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somatostatin,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parvalbumin,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calretinin,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calbindin.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towards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Pr="008B73E6">
        <w:rPr>
          <w:rFonts w:ascii="Book Antiqua" w:eastAsia="Book Antiqua" w:hAnsi="Book Antiqua" w:cs="Book Antiqua"/>
          <w:color w:val="000000"/>
          <w:vertAlign w:val="superscript"/>
        </w:rPr>
        <w:t>[98-100]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2020,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DARPP32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a</w:t>
      </w:r>
      <w:r w:rsidRPr="008B73E6">
        <w:rPr>
          <w:rFonts w:ascii="Book Antiqua" w:eastAsia="Book Antiqua" w:hAnsi="Book Antiqua" w:cs="Book Antiqua"/>
          <w:color w:val="000000"/>
        </w:rPr>
        <w:t>ctivin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IWP-2</w:t>
      </w:r>
      <w:r w:rsidR="00F128CC">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SR11237</w:t>
      </w:r>
      <w:r w:rsidRPr="008B73E6">
        <w:rPr>
          <w:rFonts w:ascii="Book Antiqua" w:eastAsia="Book Antiqua" w:hAnsi="Book Antiqua" w:cs="Book Antiqua"/>
          <w:color w:val="000000"/>
          <w:vertAlign w:val="superscript"/>
        </w:rPr>
        <w:t>[101]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utilized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thalamic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[102]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hypothalamic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[103-105]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[106,107]</w:t>
      </w:r>
      <w:r w:rsidRPr="008B73E6">
        <w:rPr>
          <w:rFonts w:ascii="Book Antiqua" w:eastAsia="Book Antiqua" w:hAnsi="Book Antiqua" w:cs="Book Antiqua"/>
          <w:color w:val="000000"/>
        </w:rPr>
        <w:t>.</w:t>
      </w:r>
    </w:p>
    <w:p w14:paraId="7C6CF7A9" w14:textId="79B307FA"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significant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learning,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memory,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emotion.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atrophy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hyperexcitability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schizophrenia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activation</w:t>
      </w:r>
      <w:r w:rsidRPr="008B73E6">
        <w:rPr>
          <w:rFonts w:ascii="Book Antiqua" w:eastAsia="Book Antiqua" w:hAnsi="Book Antiqua" w:cs="Book Antiqua"/>
          <w:color w:val="000000"/>
          <w:vertAlign w:val="superscript"/>
        </w:rPr>
        <w:t>[107,108]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z</w:t>
      </w:r>
      <w:r w:rsidR="00F128CC" w:rsidRPr="00F128CC">
        <w:rPr>
          <w:rFonts w:ascii="Book Antiqua" w:eastAsia="Book Antiqua" w:hAnsi="Book Antiqua" w:cs="Book Antiqua"/>
          <w:color w:val="000000"/>
        </w:rPr>
        <w:t xml:space="preserve">inc </w:t>
      </w:r>
      <w:r w:rsidR="00F128CC">
        <w:rPr>
          <w:rFonts w:ascii="Book Antiqua" w:eastAsia="Book Antiqua" w:hAnsi="Book Antiqua" w:cs="Book Antiqua"/>
          <w:color w:val="000000"/>
        </w:rPr>
        <w:t>f</w:t>
      </w:r>
      <w:r w:rsidR="00F128CC" w:rsidRPr="00F128CC">
        <w:rPr>
          <w:rFonts w:ascii="Book Antiqua" w:eastAsia="Book Antiqua" w:hAnsi="Book Antiqua" w:cs="Book Antiqua"/>
          <w:color w:val="000000"/>
        </w:rPr>
        <w:t xml:space="preserve">inger </w:t>
      </w:r>
      <w:r w:rsidR="00F128CC">
        <w:rPr>
          <w:rFonts w:ascii="Book Antiqua" w:eastAsia="Book Antiqua" w:hAnsi="Book Antiqua" w:cs="Book Antiqua"/>
          <w:color w:val="000000"/>
        </w:rPr>
        <w:t>a</w:t>
      </w:r>
      <w:r w:rsidR="00F128CC" w:rsidRPr="00F128CC">
        <w:rPr>
          <w:rFonts w:ascii="Book Antiqua" w:eastAsia="Book Antiqua" w:hAnsi="Book Antiqua" w:cs="Book Antiqua"/>
          <w:color w:val="000000"/>
        </w:rPr>
        <w:t xml:space="preserve">nd BTB </w:t>
      </w:r>
      <w:r w:rsidR="00F128CC">
        <w:rPr>
          <w:rFonts w:ascii="Book Antiqua" w:eastAsia="Book Antiqua" w:hAnsi="Book Antiqua" w:cs="Book Antiqua"/>
          <w:color w:val="000000"/>
        </w:rPr>
        <w:t>d</w:t>
      </w:r>
      <w:r w:rsidR="00F128CC" w:rsidRPr="00F128CC">
        <w:rPr>
          <w:rFonts w:ascii="Book Antiqua" w:eastAsia="Book Antiqua" w:hAnsi="Book Antiqua" w:cs="Book Antiqua"/>
          <w:color w:val="000000"/>
        </w:rPr>
        <w:t>omain</w:t>
      </w:r>
      <w:r w:rsidR="00F128CC">
        <w:rPr>
          <w:rFonts w:ascii="Book Antiqua" w:eastAsia="Book Antiqua" w:hAnsi="Book Antiqua" w:cs="Book Antiqua"/>
          <w:color w:val="000000"/>
        </w:rPr>
        <w:t>-c</w:t>
      </w:r>
      <w:r w:rsidR="00F128CC" w:rsidRPr="00F128CC">
        <w:rPr>
          <w:rFonts w:ascii="Book Antiqua" w:eastAsia="Book Antiqua" w:hAnsi="Book Antiqua" w:cs="Book Antiqua"/>
          <w:color w:val="000000"/>
        </w:rPr>
        <w:t>ontaining 20</w:t>
      </w:r>
      <w:r w:rsidR="00F128CC">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p</w:t>
      </w:r>
      <w:r w:rsidR="00F128CC" w:rsidRPr="00F128CC">
        <w:rPr>
          <w:rFonts w:ascii="Book Antiqua" w:eastAsia="Book Antiqua" w:hAnsi="Book Antiqua" w:cs="Book Antiqua"/>
          <w:color w:val="000000"/>
        </w:rPr>
        <w:t>rospero homeobox 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exogenous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 xml:space="preserve">amyloid beta 42 </w:t>
      </w:r>
      <w:r w:rsidRPr="008B73E6">
        <w:rPr>
          <w:rFonts w:ascii="Book Antiqua" w:eastAsia="Book Antiqua" w:hAnsi="Book Antiqua" w:cs="Book Antiqua"/>
          <w:color w:val="000000"/>
        </w:rPr>
        <w:t>oligomer</w:t>
      </w:r>
      <w:r w:rsidRPr="008B73E6">
        <w:rPr>
          <w:rFonts w:ascii="Book Antiqua" w:eastAsia="Book Antiqua" w:hAnsi="Book Antiqua" w:cs="Book Antiqua"/>
          <w:color w:val="000000"/>
          <w:vertAlign w:val="superscript"/>
        </w:rPr>
        <w:t>[107,108]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F128CC" w:rsidRPr="00F128CC">
        <w:rPr>
          <w:rFonts w:ascii="Book Antiqua" w:eastAsia="Book Antiqua" w:hAnsi="Book Antiqua" w:cs="Book Antiqua"/>
          <w:color w:val="000000"/>
        </w:rPr>
        <w:t>amyloid precursor protein</w:t>
      </w:r>
      <w:r w:rsidRPr="008B73E6">
        <w:rPr>
          <w:rFonts w:ascii="Book Antiqua" w:eastAsia="Book Antiqua" w:hAnsi="Book Antiqua" w:cs="Book Antiqua"/>
          <w:color w:val="000000"/>
        </w:rPr>
        <w:t>/PS1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early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dentate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gyrus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50ED2">
        <w:rPr>
          <w:rFonts w:ascii="Book Antiqua" w:eastAsia="Book Antiqua" w:hAnsi="Book Antiqua" w:cs="Book Antiqua"/>
          <w:color w:val="000000"/>
        </w:rPr>
        <w:t>c</w:t>
      </w:r>
      <w:r w:rsidR="00050ED2" w:rsidRPr="00050ED2">
        <w:rPr>
          <w:rFonts w:ascii="Book Antiqua" w:eastAsia="Book Antiqua" w:hAnsi="Book Antiqua" w:cs="Book Antiqua"/>
          <w:color w:val="000000"/>
        </w:rPr>
        <w:t xml:space="preserve">arbonic </w:t>
      </w:r>
      <w:r w:rsidR="00050ED2">
        <w:rPr>
          <w:rFonts w:ascii="Book Antiqua" w:eastAsia="Book Antiqua" w:hAnsi="Book Antiqua" w:cs="Book Antiqua"/>
          <w:color w:val="000000"/>
        </w:rPr>
        <w:t>a</w:t>
      </w:r>
      <w:r w:rsidR="00050ED2" w:rsidRPr="00050ED2">
        <w:rPr>
          <w:rFonts w:ascii="Book Antiqua" w:eastAsia="Book Antiqua" w:hAnsi="Book Antiqua" w:cs="Book Antiqua"/>
          <w:color w:val="000000"/>
        </w:rPr>
        <w:t>nhydrase 3</w:t>
      </w:r>
      <w:r w:rsidR="00050ED2">
        <w:rPr>
          <w:rFonts w:ascii="Book Antiqua" w:eastAsia="Book Antiqua" w:hAnsi="Book Antiqua" w:cs="Book Antiqua"/>
          <w:color w:val="000000"/>
        </w:rPr>
        <w:t xml:space="preserve"> (</w:t>
      </w:r>
      <w:r w:rsidRPr="008B73E6">
        <w:rPr>
          <w:rFonts w:ascii="Book Antiqua" w:eastAsia="Book Antiqua" w:hAnsi="Book Antiqua" w:cs="Book Antiqua"/>
          <w:color w:val="000000"/>
        </w:rPr>
        <w:t>CA3</w:t>
      </w:r>
      <w:r w:rsidR="00050ED2">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pyramidal-like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pyramidal-like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p>
    <w:p w14:paraId="7B661377" w14:textId="77777777" w:rsidR="00A77B3E" w:rsidRPr="008B73E6" w:rsidRDefault="00A77B3E" w:rsidP="008B73E6">
      <w:pPr>
        <w:spacing w:line="360" w:lineRule="auto"/>
        <w:ind w:firstLine="240"/>
        <w:jc w:val="both"/>
        <w:rPr>
          <w:rFonts w:ascii="Book Antiqua" w:hAnsi="Book Antiqua"/>
        </w:rPr>
      </w:pPr>
    </w:p>
    <w:p w14:paraId="1605ACDA" w14:textId="2D94ADC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Midbrain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72C4DAF8" w14:textId="65A048D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hBDNF,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hGDNF,</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d</w:t>
      </w:r>
      <w:r w:rsidRPr="008B73E6">
        <w:rPr>
          <w:rFonts w:ascii="Book Antiqua" w:eastAsia="Book Antiqua" w:hAnsi="Book Antiqua" w:cs="Book Antiqua"/>
          <w:color w:val="000000"/>
        </w:rPr>
        <w:t>ibutyryl</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c</w:t>
      </w:r>
      <w:r w:rsidRPr="008B73E6">
        <w:rPr>
          <w:rFonts w:ascii="Book Antiqua" w:eastAsia="Book Antiqua" w:hAnsi="Book Antiqua" w:cs="Book Antiqua"/>
          <w:color w:val="000000"/>
        </w:rPr>
        <w:t>yclic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adenosine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monophosphate,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ascorbic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TGF-β3</w:t>
      </w:r>
      <w:r w:rsidR="001477FF">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purmorphamine</w:t>
      </w:r>
      <w:r w:rsidRPr="008B73E6">
        <w:rPr>
          <w:rFonts w:ascii="Book Antiqua" w:eastAsia="Book Antiqua" w:hAnsi="Book Antiqua" w:cs="Book Antiqua"/>
          <w:color w:val="000000"/>
          <w:vertAlign w:val="superscript"/>
        </w:rPr>
        <w:t>[109,110]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presence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dopamine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transporter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tyrosine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hydroxylase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001477FF" w:rsidRPr="001477FF">
        <w:rPr>
          <w:rFonts w:ascii="Book Antiqua" w:eastAsia="Book Antiqua" w:hAnsi="Book Antiqua" w:cs="Book Antiqua"/>
          <w:color w:val="000000"/>
        </w:rPr>
        <w:t xml:space="preserve">G-protein-regulated inward-rectifier potassium channel 2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characteristics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dopaminergic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(mDA)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w:t>
      </w:r>
      <w:r w:rsidR="001477FF">
        <w:rPr>
          <w:rFonts w:ascii="Book Antiqua" w:eastAsia="Book Antiqua" w:hAnsi="Book Antiqua" w:cs="Book Antiqua"/>
          <w:color w:val="000000"/>
        </w:rPr>
        <w:t>s</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engrailed</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nuclear receptor 4A2</w:t>
      </w:r>
      <w:r w:rsidRPr="001477FF">
        <w:rPr>
          <w:rFonts w:ascii="Book Antiqua" w:eastAsia="Book Antiqua" w:hAnsi="Book Antiqua" w:cs="Book Antiqua"/>
          <w:color w:val="000000"/>
        </w:rPr>
        <w:t>,</w:t>
      </w:r>
      <w:r w:rsidR="00F36D68" w:rsidRPr="00C723C0">
        <w:rPr>
          <w:rFonts w:ascii="Book Antiqua" w:eastAsia="Book Antiqua" w:hAnsi="Book Antiqua" w:cs="Book Antiqua"/>
          <w:color w:val="000000"/>
        </w:rPr>
        <w:t xml:space="preserve"> </w:t>
      </w:r>
      <w:r w:rsidR="001477FF" w:rsidRPr="00C723C0">
        <w:rPr>
          <w:rFonts w:ascii="Book Antiqua" w:eastAsia="Book Antiqua" w:hAnsi="Book Antiqua" w:cs="Book Antiqua"/>
          <w:color w:val="000000"/>
        </w:rPr>
        <w:t>LIM homeobox transcription factor 1 beta</w:t>
      </w:r>
      <w:r w:rsidR="001477FF" w:rsidRPr="001477FF">
        <w:rPr>
          <w:rFonts w:ascii="Book Antiqua" w:eastAsia="Book Antiqua" w:hAnsi="Book Antiqua" w:cs="Book Antiqua"/>
          <w:i/>
          <w:iCs/>
          <w:color w:val="000000"/>
        </w:rPr>
        <w:t xml:space="preserve"> </w:t>
      </w:r>
      <w:r w:rsidR="001477FF">
        <w:rPr>
          <w:rFonts w:ascii="Book Antiqua" w:eastAsia="Book Antiqua" w:hAnsi="Book Antiqua" w:cs="Book Antiqua"/>
          <w:color w:val="000000"/>
        </w:rPr>
        <w:t>(</w:t>
      </w:r>
      <w:r w:rsidRPr="008B73E6">
        <w:rPr>
          <w:rFonts w:ascii="Book Antiqua" w:eastAsia="Book Antiqua" w:hAnsi="Book Antiqua" w:cs="Book Antiqua"/>
          <w:i/>
          <w:iCs/>
          <w:color w:val="000000"/>
        </w:rPr>
        <w:t>LMX1B</w:t>
      </w:r>
      <w:r w:rsidR="001477FF">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LMX1A</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monoamine oxidase B</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calbindin 1</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tyrosine hydroxylase</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catechol-O-methyltransferase</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1477FF" w:rsidRPr="001477FF">
        <w:rPr>
          <w:rFonts w:ascii="Book Antiqua" w:eastAsia="Book Antiqua" w:hAnsi="Book Antiqua" w:cs="Book Antiqua"/>
          <w:color w:val="000000"/>
        </w:rPr>
        <w:t xml:space="preserve">dopa-decarboxylase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detected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exhibit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potentials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large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sag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indicating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existence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mDA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Pr="008B73E6">
        <w:rPr>
          <w:rFonts w:ascii="Book Antiqua" w:eastAsia="Book Antiqua" w:hAnsi="Book Antiqua" w:cs="Book Antiqua"/>
          <w:color w:val="000000"/>
          <w:vertAlign w:val="superscript"/>
        </w:rPr>
        <w:t>[111]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w:t>
      </w:r>
    </w:p>
    <w:p w14:paraId="051149A5" w14:textId="56396041"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According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single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sequencing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replicate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early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characteristics</w:t>
      </w:r>
      <w:r w:rsidRPr="008B73E6">
        <w:rPr>
          <w:rFonts w:ascii="Book Antiqua" w:eastAsia="Book Antiqua" w:hAnsi="Book Antiqua" w:cs="Book Antiqua"/>
          <w:color w:val="000000"/>
          <w:vertAlign w:val="superscript"/>
        </w:rPr>
        <w:t>[112</w:t>
      </w:r>
      <w:r w:rsidR="004F2855" w:rsidRPr="008B73E6">
        <w:rPr>
          <w:rFonts w:ascii="Book Antiqua" w:eastAsia="Book Antiqua" w:hAnsi="Book Antiqua" w:cs="Book Antiqua"/>
          <w:color w:val="000000"/>
          <w:vertAlign w:val="superscript"/>
        </w:rPr>
        <w:t>,113</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significant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amount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Mohamed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[114]</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microfabricated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eNUVIO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EB-Disks.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recombinant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spider-silk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microfibers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full-length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laminin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similar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lower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variability</w:t>
      </w:r>
      <w:r w:rsidRPr="008B73E6">
        <w:rPr>
          <w:rFonts w:ascii="Book Antiqua" w:eastAsia="Book Antiqua" w:hAnsi="Book Antiqua" w:cs="Book Antiqua"/>
          <w:color w:val="000000"/>
          <w:vertAlign w:val="superscript"/>
        </w:rPr>
        <w:t>[114</w:t>
      </w:r>
      <w:r w:rsidR="004F2855" w:rsidRPr="008B73E6">
        <w:rPr>
          <w:rFonts w:ascii="Book Antiqua" w:eastAsia="Book Antiqua" w:hAnsi="Book Antiqua" w:cs="Book Antiqua"/>
          <w:color w:val="000000"/>
          <w:vertAlign w:val="superscript"/>
        </w:rPr>
        <w:t>,115</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Alternatively,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automated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termed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automated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Renner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[116]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high-throughput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high-throughput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w:t>
      </w:r>
      <w:r w:rsidR="004001E0">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spinner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flasks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TH-TdTomato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Pr="008B73E6">
        <w:rPr>
          <w:rFonts w:ascii="Book Antiqua" w:eastAsia="Book Antiqua" w:hAnsi="Book Antiqua" w:cs="Book Antiqua"/>
          <w:color w:val="000000"/>
          <w:vertAlign w:val="superscript"/>
        </w:rPr>
        <w:t>[116]</w:t>
      </w:r>
      <w:r w:rsidRPr="008B73E6">
        <w:rPr>
          <w:rFonts w:ascii="Book Antiqua" w:eastAsia="Book Antiqua" w:hAnsi="Book Antiqua" w:cs="Book Antiqua"/>
          <w:color w:val="000000"/>
        </w:rPr>
        <w:t>.</w:t>
      </w:r>
    </w:p>
    <w:p w14:paraId="0342E1A3" w14:textId="537C1E85"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second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prevalent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worldwide</w:t>
      </w:r>
      <w:r w:rsidRPr="008B73E6">
        <w:rPr>
          <w:rFonts w:ascii="Book Antiqua" w:eastAsia="Book Antiqua" w:hAnsi="Book Antiqua" w:cs="Book Antiqua"/>
          <w:color w:val="000000"/>
          <w:vertAlign w:val="superscript"/>
        </w:rPr>
        <w:t>[117]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frequently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Pr="008B73E6">
        <w:rPr>
          <w:rFonts w:ascii="Book Antiqua" w:eastAsia="Book Antiqua" w:hAnsi="Book Antiqua" w:cs="Book Antiqua"/>
          <w:color w:val="000000"/>
          <w:vertAlign w:val="superscript"/>
        </w:rPr>
        <w:t>[87,111,112,115,118-120]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characterized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dopaminergic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substantia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nigra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g</w:t>
      </w:r>
      <w:r w:rsidRPr="008B73E6">
        <w:rPr>
          <w:rFonts w:ascii="Book Antiqua" w:eastAsia="Book Antiqua" w:hAnsi="Book Antiqua" w:cs="Book Antiqua"/>
          <w:color w:val="000000"/>
        </w:rPr>
        <w:t>lucocerebrosidase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3C5414">
        <w:rPr>
          <w:rFonts w:ascii="Book Antiqua" w:hAnsi="Book Antiqua"/>
          <w:color w:val="000000"/>
        </w:rPr>
        <w:t>LRRK2</w:t>
      </w:r>
      <w:r w:rsidR="00F36D68" w:rsidRPr="001477FF">
        <w:rPr>
          <w:rFonts w:ascii="Book Antiqua" w:eastAsia="Book Antiqua" w:hAnsi="Book Antiqua" w:cs="Book Antiqua"/>
          <w:color w:val="000000"/>
        </w:rPr>
        <w:t xml:space="preserve"> </w:t>
      </w:r>
      <w:r w:rsidRPr="008B73E6">
        <w:rPr>
          <w:rFonts w:ascii="Book Antiqua" w:eastAsia="Book Antiqua" w:hAnsi="Book Antiqua" w:cs="Book Antiqua"/>
          <w:color w:val="000000"/>
        </w:rPr>
        <w:t>genes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α-synuclein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(α-syn;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SNCA</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triplications</w:t>
      </w:r>
      <w:r w:rsidRPr="008B73E6">
        <w:rPr>
          <w:rFonts w:ascii="Book Antiqua" w:eastAsia="Book Antiqua" w:hAnsi="Book Antiqua" w:cs="Book Antiqua"/>
          <w:color w:val="000000"/>
          <w:vertAlign w:val="superscript"/>
        </w:rPr>
        <w:t>[111,121,122]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display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oligomeric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fibrillar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α-syn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mDA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Lewy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body-like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inclusions</w:t>
      </w:r>
      <w:r w:rsidRPr="008B73E6">
        <w:rPr>
          <w:rFonts w:ascii="Book Antiqua" w:eastAsia="Book Antiqua" w:hAnsi="Book Antiqua" w:cs="Book Antiqua"/>
          <w:color w:val="000000"/>
          <w:vertAlign w:val="superscript"/>
        </w:rPr>
        <w:t>[111,118,119]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edited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882744">
        <w:rPr>
          <w:rFonts w:ascii="Book Antiqua" w:eastAsia="Book Antiqua" w:hAnsi="Book Antiqua" w:cs="Book Antiqua"/>
          <w:color w:val="000000"/>
          <w:lang w:val="en"/>
        </w:rPr>
        <w:t>c</w:t>
      </w:r>
      <w:r w:rsidR="00882744" w:rsidRPr="00C723C0">
        <w:rPr>
          <w:rFonts w:ascii="Book Antiqua" w:eastAsia="Book Antiqua" w:hAnsi="Book Antiqua" w:cs="Book Antiqua"/>
          <w:color w:val="000000"/>
          <w:lang w:val="en"/>
        </w:rPr>
        <w:t xml:space="preserve">lustered </w:t>
      </w:r>
      <w:r w:rsidR="00882744">
        <w:rPr>
          <w:rFonts w:ascii="Book Antiqua" w:eastAsia="Book Antiqua" w:hAnsi="Book Antiqua" w:cs="Book Antiqua"/>
          <w:color w:val="000000"/>
          <w:lang w:val="en"/>
        </w:rPr>
        <w:t>r</w:t>
      </w:r>
      <w:r w:rsidR="00882744" w:rsidRPr="00C723C0">
        <w:rPr>
          <w:rFonts w:ascii="Book Antiqua" w:eastAsia="Book Antiqua" w:hAnsi="Book Antiqua" w:cs="Book Antiqua"/>
          <w:color w:val="000000"/>
          <w:lang w:val="en"/>
        </w:rPr>
        <w:t xml:space="preserve">egularly </w:t>
      </w:r>
      <w:r w:rsidR="00882744">
        <w:rPr>
          <w:rFonts w:ascii="Book Antiqua" w:eastAsia="Book Antiqua" w:hAnsi="Book Antiqua" w:cs="Book Antiqua"/>
          <w:color w:val="000000"/>
          <w:lang w:val="en"/>
        </w:rPr>
        <w:t>i</w:t>
      </w:r>
      <w:r w:rsidR="00882744" w:rsidRPr="00C723C0">
        <w:rPr>
          <w:rFonts w:ascii="Book Antiqua" w:eastAsia="Book Antiqua" w:hAnsi="Book Antiqua" w:cs="Book Antiqua"/>
          <w:color w:val="000000"/>
          <w:lang w:val="en"/>
        </w:rPr>
        <w:t xml:space="preserve">nterspaced </w:t>
      </w:r>
      <w:r w:rsidR="00882744">
        <w:rPr>
          <w:rFonts w:ascii="Book Antiqua" w:eastAsia="Book Antiqua" w:hAnsi="Book Antiqua" w:cs="Book Antiqua"/>
          <w:color w:val="000000"/>
          <w:lang w:val="en"/>
        </w:rPr>
        <w:t>s</w:t>
      </w:r>
      <w:r w:rsidR="00882744" w:rsidRPr="00C723C0">
        <w:rPr>
          <w:rFonts w:ascii="Book Antiqua" w:eastAsia="Book Antiqua" w:hAnsi="Book Antiqua" w:cs="Book Antiqua"/>
          <w:color w:val="000000"/>
          <w:lang w:val="en"/>
        </w:rPr>
        <w:t xml:space="preserve">hort </w:t>
      </w:r>
      <w:r w:rsidR="00882744">
        <w:rPr>
          <w:rFonts w:ascii="Book Antiqua" w:eastAsia="Book Antiqua" w:hAnsi="Book Antiqua" w:cs="Book Antiqua"/>
          <w:color w:val="000000"/>
          <w:lang w:val="en"/>
        </w:rPr>
        <w:t>p</w:t>
      </w:r>
      <w:r w:rsidR="00882744" w:rsidRPr="00C723C0">
        <w:rPr>
          <w:rFonts w:ascii="Book Antiqua" w:eastAsia="Book Antiqua" w:hAnsi="Book Antiqua" w:cs="Book Antiqua"/>
          <w:color w:val="000000"/>
          <w:lang w:val="en"/>
        </w:rPr>
        <w:t xml:space="preserve">alindromic </w:t>
      </w:r>
      <w:r w:rsidR="00882744">
        <w:rPr>
          <w:rFonts w:ascii="Book Antiqua" w:eastAsia="Book Antiqua" w:hAnsi="Book Antiqua" w:cs="Book Antiqua"/>
          <w:color w:val="000000"/>
          <w:lang w:val="en"/>
        </w:rPr>
        <w:t>r</w:t>
      </w:r>
      <w:r w:rsidR="00882744" w:rsidRPr="00C723C0">
        <w:rPr>
          <w:rFonts w:ascii="Book Antiqua" w:eastAsia="Book Antiqua" w:hAnsi="Book Antiqua" w:cs="Book Antiqua"/>
          <w:color w:val="000000"/>
          <w:lang w:val="en"/>
        </w:rPr>
        <w:t>epeats</w:t>
      </w:r>
      <w:r w:rsidR="00882744" w:rsidRPr="00882744">
        <w:rPr>
          <w:rFonts w:ascii="Book Antiqua" w:eastAsia="Book Antiqua" w:hAnsi="Book Antiqua" w:cs="Book Antiqua"/>
          <w:color w:val="000000"/>
        </w:rPr>
        <w:t xml:space="preserve"> </w:t>
      </w:r>
      <w:r w:rsidR="00882744">
        <w:rPr>
          <w:rFonts w:ascii="Book Antiqua" w:eastAsia="Book Antiqua" w:hAnsi="Book Antiqua" w:cs="Book Antiqua"/>
          <w:color w:val="000000"/>
        </w:rPr>
        <w:t>(</w:t>
      </w:r>
      <w:r w:rsidRPr="008B73E6">
        <w:rPr>
          <w:rFonts w:ascii="Book Antiqua" w:eastAsia="Book Antiqua" w:hAnsi="Book Antiqua" w:cs="Book Antiqua"/>
          <w:color w:val="000000"/>
        </w:rPr>
        <w:t>CRISPR</w:t>
      </w:r>
      <w:r w:rsidR="00882744">
        <w:rPr>
          <w:rFonts w:ascii="Book Antiqua" w:eastAsia="Book Antiqua" w:hAnsi="Book Antiqua" w:cs="Book Antiqua"/>
          <w:color w:val="000000"/>
        </w:rPr>
        <w:t>)</w:t>
      </w:r>
      <w:r w:rsidRPr="008B73E6">
        <w:rPr>
          <w:rFonts w:ascii="Book Antiqua" w:eastAsia="Book Antiqua" w:hAnsi="Book Antiqua" w:cs="Book Antiqua"/>
          <w:color w:val="000000"/>
        </w:rPr>
        <w:t>/</w:t>
      </w:r>
      <w:r w:rsidR="00882744">
        <w:rPr>
          <w:rFonts w:ascii="Book Antiqua" w:eastAsia="Book Antiqua" w:hAnsi="Book Antiqua" w:cs="Book Antiqua"/>
          <w:color w:val="000000"/>
        </w:rPr>
        <w:t xml:space="preserve">CRISPR-associated protein 9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SNCA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correction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demonstrated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revert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wild</w:t>
      </w:r>
      <w:r w:rsidR="00882744">
        <w:rPr>
          <w:rFonts w:ascii="Book Antiqua" w:eastAsia="Book Antiqua" w:hAnsi="Book Antiqua" w:cs="Book Antiqua"/>
          <w:color w:val="000000"/>
        </w:rPr>
        <w:t>-</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Pr="008B73E6">
        <w:rPr>
          <w:rFonts w:ascii="Book Antiqua" w:eastAsia="Book Antiqua" w:hAnsi="Book Antiqua" w:cs="Book Antiqua"/>
          <w:color w:val="000000"/>
          <w:vertAlign w:val="superscript"/>
        </w:rPr>
        <w:t>[119,123]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carrying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3C5414">
        <w:rPr>
          <w:rFonts w:ascii="Book Antiqua" w:hAnsi="Book Antiqua"/>
          <w:i/>
          <w:color w:val="000000"/>
        </w:rPr>
        <w:t>LRRK2-</w:t>
      </w:r>
      <w:r w:rsidRPr="003B4EDA">
        <w:rPr>
          <w:rFonts w:ascii="Book Antiqua" w:eastAsia="Book Antiqua" w:hAnsi="Book Antiqua" w:cs="Book Antiqua"/>
          <w:color w:val="000000"/>
        </w:rPr>
        <w:t>G2019S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w:t>
      </w:r>
      <w:r w:rsidRPr="008B73E6">
        <w:rPr>
          <w:rFonts w:ascii="Book Antiqua" w:eastAsia="Book Antiqua" w:hAnsi="Book Antiqua" w:cs="Book Antiqua"/>
          <w:color w:val="000000"/>
          <w:vertAlign w:val="superscript"/>
        </w:rPr>
        <w:t>[124]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Biallelic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3B4EDA">
        <w:rPr>
          <w:rFonts w:ascii="Book Antiqua" w:eastAsia="Book Antiqua" w:hAnsi="Book Antiqua" w:cs="Book Antiqua"/>
          <w:color w:val="000000"/>
        </w:rPr>
        <w:t>p</w:t>
      </w:r>
      <w:r w:rsidR="003B4EDA" w:rsidRPr="003B4EDA">
        <w:rPr>
          <w:rFonts w:ascii="Book Antiqua" w:eastAsia="Book Antiqua" w:hAnsi="Book Antiqua" w:cs="Book Antiqua"/>
          <w:color w:val="000000"/>
        </w:rPr>
        <w:t xml:space="preserve">hosphatase and tensin homolog-induced kinase 1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controls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mitochondrial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connected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etiology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Pr="008B73E6">
        <w:rPr>
          <w:rFonts w:ascii="Book Antiqua" w:eastAsia="Book Antiqua" w:hAnsi="Book Antiqua" w:cs="Book Antiqua"/>
          <w:color w:val="000000"/>
          <w:vertAlign w:val="superscript"/>
        </w:rPr>
        <w:t>[125]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Parkinsonism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toxicity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drugs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1-methyl-4-phenyl-1,2,3,6-tetrahydropyridine,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003B4EDA">
        <w:rPr>
          <w:rFonts w:ascii="Book Antiqua" w:eastAsia="Book Antiqua" w:hAnsi="Book Antiqua" w:cs="Book Antiqua"/>
          <w:color w:val="000000"/>
        </w:rPr>
        <w:t xml:space="preserve">been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Pr="008B73E6">
        <w:rPr>
          <w:rFonts w:ascii="Book Antiqua" w:eastAsia="Book Antiqua" w:hAnsi="Book Antiqua" w:cs="Book Antiqua"/>
          <w:color w:val="000000"/>
          <w:vertAlign w:val="superscript"/>
        </w:rPr>
        <w:t>[126</w:t>
      </w:r>
      <w:r w:rsidR="00D362C3" w:rsidRPr="008B73E6">
        <w:rPr>
          <w:rFonts w:ascii="Book Antiqua" w:eastAsia="Book Antiqua" w:hAnsi="Book Antiqua" w:cs="Book Antiqua"/>
          <w:color w:val="000000"/>
          <w:vertAlign w:val="superscript"/>
        </w:rPr>
        <w:t>-128</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D362C3" w:rsidRPr="008B73E6">
        <w:rPr>
          <w:rFonts w:ascii="Book Antiqua" w:eastAsia="Book Antiqua" w:hAnsi="Book Antiqua" w:cs="Book Antiqua"/>
          <w:color w:val="000000"/>
          <w:vertAlign w:val="superscript"/>
        </w:rPr>
        <w:t>[129-138]</w:t>
      </w:r>
      <w:r w:rsidRPr="008B73E6">
        <w:rPr>
          <w:rFonts w:ascii="Book Antiqua" w:eastAsia="Book Antiqua" w:hAnsi="Book Antiqua" w:cs="Book Antiqua"/>
          <w:color w:val="000000"/>
        </w:rPr>
        <w:t>.</w:t>
      </w:r>
    </w:p>
    <w:p w14:paraId="37D6E183" w14:textId="77777777" w:rsidR="00A77B3E" w:rsidRPr="008B73E6" w:rsidRDefault="00A77B3E" w:rsidP="008B73E6">
      <w:pPr>
        <w:spacing w:line="360" w:lineRule="auto"/>
        <w:ind w:firstLine="240"/>
        <w:jc w:val="both"/>
        <w:rPr>
          <w:rFonts w:ascii="Book Antiqua" w:hAnsi="Book Antiqua"/>
        </w:rPr>
      </w:pPr>
    </w:p>
    <w:p w14:paraId="49963A61" w14:textId="661C4E5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Hindbrain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234A7946" w14:textId="440934B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medulla,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purmorphamine-mediated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convert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001D5BF1">
        <w:rPr>
          <w:rFonts w:ascii="Book Antiqua" w:eastAsia="Book Antiqua" w:hAnsi="Book Antiqua" w:cs="Book Antiqua"/>
          <w:color w:val="000000"/>
        </w:rPr>
        <w:t>RA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caudalizing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promote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instead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138</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serotonergic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135CF0">
        <w:rPr>
          <w:rFonts w:ascii="Book Antiqua" w:eastAsia="Book Antiqua" w:hAnsi="Book Antiqua" w:cs="Book Antiqua"/>
          <w:color w:val="000000"/>
        </w:rPr>
        <w:t>serotonin</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fifth</w:t>
      </w:r>
      <w:r w:rsidR="00F36D68" w:rsidRPr="008B73E6">
        <w:rPr>
          <w:rFonts w:ascii="Book Antiqua" w:eastAsia="Book Antiqua" w:hAnsi="Book Antiqua" w:cs="Book Antiqua"/>
          <w:color w:val="000000"/>
        </w:rPr>
        <w:t xml:space="preserve"> </w:t>
      </w:r>
      <w:r w:rsidR="004001E0" w:rsidRPr="008B73E6">
        <w:rPr>
          <w:rFonts w:ascii="Book Antiqua" w:eastAsia="Book Antiqua" w:hAnsi="Book Antiqua" w:cs="Book Antiqua"/>
          <w:color w:val="000000"/>
        </w:rPr>
        <w:t>Ewing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gastrulation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homeobox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choline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acetyltransferase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(ChAT)</w:t>
      </w:r>
      <w:r w:rsidR="00135CF0">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HB9.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cannot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easily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level.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advantageous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situation.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divided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GABAergic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Purkinje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pancreas-specific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1α</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excitatory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glutamatergic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00135CF0">
        <w:rPr>
          <w:rFonts w:ascii="Book Antiqua" w:eastAsia="Book Antiqua" w:hAnsi="Book Antiqua" w:cs="Book Antiqua"/>
          <w:color w:val="000000"/>
        </w:rPr>
        <w:t>g</w:t>
      </w:r>
      <w:r w:rsidRPr="008B73E6">
        <w:rPr>
          <w:rFonts w:ascii="Book Antiqua" w:eastAsia="Book Antiqua" w:hAnsi="Book Antiqua" w:cs="Book Antiqua"/>
          <w:color w:val="000000"/>
        </w:rPr>
        <w:t>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descended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homolog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MATH1)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139</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7B1B4AB1" w14:textId="4264D3CC"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FGF8B,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BMPs,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1D5BF1">
        <w:rPr>
          <w:rFonts w:ascii="Book Antiqua" w:eastAsia="Book Antiqua" w:hAnsi="Book Antiqua" w:cs="Book Antiqua"/>
          <w:color w:val="000000"/>
        </w:rPr>
        <w:t>RA</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anteroposterior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dorsoventral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MATH1</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mitotic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Purkinje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needed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precursors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allow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maturation</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129</w:t>
      </w:r>
      <w:r w:rsidR="004F2855"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140</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substantial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variability.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Silva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141</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without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stimulating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precursors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FGF19,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135CF0" w:rsidRPr="00135CF0">
        <w:rPr>
          <w:rFonts w:ascii="Book Antiqua" w:eastAsia="Book Antiqua" w:hAnsi="Book Antiqua" w:cs="Book Antiqua"/>
          <w:color w:val="000000"/>
        </w:rPr>
        <w:t xml:space="preserve">stromal cell-derived factor 1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BDNF/GDNF.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helpful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particularly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ataxia,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affects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eventually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leads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incoordination.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healthy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participants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ataxia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Spinocerebellar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ataxia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Purkinje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thyroid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hormone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depletion-dependent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downregulation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targets</w:t>
      </w:r>
      <w:r w:rsidR="00F36D68" w:rsidRPr="008B73E6">
        <w:rPr>
          <w:rFonts w:ascii="Book Antiqua" w:eastAsia="Book Antiqua" w:hAnsi="Book Antiqua" w:cs="Book Antiqua"/>
          <w:color w:val="000000"/>
        </w:rPr>
        <w:t xml:space="preserve"> </w:t>
      </w:r>
      <w:r w:rsidR="00135CF0">
        <w:rPr>
          <w:rFonts w:ascii="Book Antiqua" w:eastAsia="Book Antiqua" w:hAnsi="Book Antiqua" w:cs="Book Antiqua"/>
          <w:color w:val="000000"/>
        </w:rPr>
        <w:t>T</w:t>
      </w:r>
      <w:r w:rsidR="00135CF0" w:rsidRPr="00135CF0">
        <w:rPr>
          <w:rFonts w:ascii="Book Antiqua" w:eastAsia="Book Antiqua" w:hAnsi="Book Antiqua" w:cs="Book Antiqua"/>
          <w:color w:val="000000"/>
        </w:rPr>
        <w:t xml:space="preserve">ATA-Box Binding Protein Associated Factor 1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135CF0" w:rsidRPr="00135CF0">
        <w:rPr>
          <w:rFonts w:ascii="Book Antiqua" w:eastAsia="Book Antiqua" w:hAnsi="Book Antiqua" w:cs="Book Antiqua"/>
          <w:color w:val="000000"/>
        </w:rPr>
        <w:t xml:space="preserve">BTG </w:t>
      </w:r>
      <w:r w:rsidR="00135CF0">
        <w:rPr>
          <w:rFonts w:ascii="Book Antiqua" w:eastAsia="Book Antiqua" w:hAnsi="Book Antiqua" w:cs="Book Antiqua"/>
          <w:color w:val="000000"/>
        </w:rPr>
        <w:t>a</w:t>
      </w:r>
      <w:r w:rsidR="00135CF0" w:rsidRPr="00135CF0">
        <w:rPr>
          <w:rFonts w:ascii="Book Antiqua" w:eastAsia="Book Antiqua" w:hAnsi="Book Antiqua" w:cs="Book Antiqua"/>
          <w:color w:val="000000"/>
        </w:rPr>
        <w:t>nti-</w:t>
      </w:r>
      <w:r w:rsidR="00135CF0">
        <w:rPr>
          <w:rFonts w:ascii="Book Antiqua" w:eastAsia="Book Antiqua" w:hAnsi="Book Antiqua" w:cs="Book Antiqua"/>
          <w:color w:val="000000"/>
        </w:rPr>
        <w:t>p</w:t>
      </w:r>
      <w:r w:rsidR="00135CF0" w:rsidRPr="00135CF0">
        <w:rPr>
          <w:rFonts w:ascii="Book Antiqua" w:eastAsia="Book Antiqua" w:hAnsi="Book Antiqua" w:cs="Book Antiqua"/>
          <w:color w:val="000000"/>
        </w:rPr>
        <w:t xml:space="preserve">roliferation </w:t>
      </w:r>
      <w:r w:rsidR="00135CF0">
        <w:rPr>
          <w:rFonts w:ascii="Book Antiqua" w:eastAsia="Book Antiqua" w:hAnsi="Book Antiqua" w:cs="Book Antiqua"/>
          <w:color w:val="000000"/>
        </w:rPr>
        <w:t>f</w:t>
      </w:r>
      <w:r w:rsidR="00135CF0" w:rsidRPr="00135CF0">
        <w:rPr>
          <w:rFonts w:ascii="Book Antiqua" w:eastAsia="Book Antiqua" w:hAnsi="Book Antiqua" w:cs="Book Antiqua"/>
          <w:color w:val="000000"/>
        </w:rPr>
        <w:t>actor 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indicating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pathogenesis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tool</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141</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610D6774" w14:textId="12DD4F69"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offering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evaluating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medullary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hydroxylase</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excitatory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v</w:t>
      </w:r>
      <w:r w:rsidR="000A12E3" w:rsidRPr="000A12E3">
        <w:rPr>
          <w:rFonts w:ascii="Book Antiqua" w:eastAsia="Book Antiqua" w:hAnsi="Book Antiqua" w:cs="Book Antiqua"/>
          <w:color w:val="000000"/>
        </w:rPr>
        <w:t xml:space="preserve">esicular glutamate transporter 1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g</w:t>
      </w:r>
      <w:r w:rsidR="000A12E3" w:rsidRPr="000A12E3">
        <w:rPr>
          <w:rFonts w:ascii="Book Antiqua" w:eastAsia="Book Antiqua" w:hAnsi="Book Antiqua" w:cs="Book Antiqua"/>
          <w:color w:val="000000"/>
        </w:rPr>
        <w:t>lutamic acid decarboxylase 67</w:t>
      </w:r>
      <w:r w:rsidR="000A12E3" w:rsidRPr="000A12E3" w:rsidDel="000A12E3">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relevant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142</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OLIG2</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MBP</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S100</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 xml:space="preserve">are </w:t>
      </w:r>
      <w:r w:rsidRPr="008B73E6">
        <w:rPr>
          <w:rFonts w:ascii="Book Antiqua" w:eastAsia="Book Antiqua" w:hAnsi="Book Antiqua" w:cs="Book Antiqua"/>
          <w:color w:val="000000"/>
        </w:rPr>
        <w:t>expressed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142</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5A46B06B" w14:textId="77777777" w:rsidR="00A77B3E" w:rsidRPr="008B73E6" w:rsidRDefault="00A77B3E" w:rsidP="008B73E6">
      <w:pPr>
        <w:spacing w:line="360" w:lineRule="auto"/>
        <w:ind w:firstLine="240"/>
        <w:jc w:val="both"/>
        <w:rPr>
          <w:rFonts w:ascii="Book Antiqua" w:hAnsi="Book Antiqua"/>
        </w:rPr>
      </w:pPr>
    </w:p>
    <w:p w14:paraId="64EAEC8F" w14:textId="59A914F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Assembloids</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are</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fused</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combination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2382152C" w14:textId="3F90B97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example,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thalamus,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non-neural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immunological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pericytes</w:t>
      </w:r>
      <w:r w:rsidR="000B3BA2">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endothelial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mixed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subpallium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Pr="008B73E6">
        <w:rPr>
          <w:rFonts w:ascii="Book Antiqua" w:eastAsia="Book Antiqua" w:hAnsi="Book Antiqua" w:cs="Book Antiqua"/>
          <w:color w:val="000000"/>
          <w:vertAlign w:val="superscript"/>
        </w:rPr>
        <w:t>[98]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subpallium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timothy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0B3BA2" w:rsidRPr="000B3BA2">
        <w:rPr>
          <w:rFonts w:ascii="Book Antiqua" w:eastAsia="Book Antiqua" w:hAnsi="Book Antiqua" w:cs="Book Antiqua"/>
          <w:color w:val="000000"/>
        </w:rPr>
        <w:t>α1c subunit of the L-type calcium channel</w:t>
      </w:r>
      <w:r w:rsidR="000B3BA2">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CACNA1C</w:t>
      </w:r>
      <w:r w:rsidR="000B3BA2">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left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undisturbed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00432FF2">
        <w:rPr>
          <w:rFonts w:ascii="Book Antiqua" w:eastAsia="Book Antiqua" w:hAnsi="Book Antiqua" w:cs="Book Antiqua"/>
          <w:color w:val="000000"/>
        </w:rPr>
        <w:t>3 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suggesting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aspects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movement,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reversed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administration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channel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blockers.</w:t>
      </w:r>
    </w:p>
    <w:p w14:paraId="5073100D" w14:textId="69ABB191"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Since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sought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elucidate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interactions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occur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between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Knoblich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000B3BA2" w:rsidRPr="000B3BA2">
        <w:rPr>
          <w:rFonts w:ascii="Book Antiqua" w:eastAsia="Book Antiqua" w:hAnsi="Book Antiqua" w:cs="Book Antiqua"/>
          <w:color w:val="000000"/>
        </w:rPr>
        <w:t>C-X-C chemokine receptor type 4</w:t>
      </w:r>
      <w:r w:rsidRPr="008B73E6">
        <w:rPr>
          <w:rFonts w:ascii="Book Antiqua" w:eastAsia="Book Antiqua" w:hAnsi="Book Antiqua" w:cs="Book Antiqua"/>
          <w:color w:val="000000"/>
        </w:rPr>
        <w:t>-dependent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GABAergic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143</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integrated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pericyte-like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000B3BA2" w:rsidRPr="00C723C0">
        <w:rPr>
          <w:rFonts w:ascii="Book Antiqua" w:eastAsia="Book Antiqua" w:hAnsi="Book Antiqua" w:cs="Book Antiqua"/>
          <w:color w:val="000000"/>
        </w:rPr>
        <w:t>angiotensin-converting enzyme 2</w:t>
      </w:r>
      <w:r w:rsidR="000B3BA2" w:rsidRPr="000B3BA2">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enhance</w:t>
      </w:r>
      <w:r w:rsidR="00F36D68" w:rsidRPr="008B73E6">
        <w:rPr>
          <w:rFonts w:ascii="Book Antiqua" w:eastAsia="Book Antiqua" w:hAnsi="Book Antiqua" w:cs="Book Antiqua"/>
          <w:color w:val="000000"/>
        </w:rPr>
        <w:t xml:space="preserve"> </w:t>
      </w:r>
      <w:r w:rsidR="000B3BA2">
        <w:rPr>
          <w:rFonts w:ascii="Book Antiqua" w:eastAsia="Book Antiqua" w:hAnsi="Book Antiqua" w:cs="Book Antiqua"/>
          <w:color w:val="000000"/>
        </w:rPr>
        <w:t>s</w:t>
      </w:r>
      <w:r w:rsidR="000B3BA2" w:rsidRPr="000B3BA2">
        <w:rPr>
          <w:rFonts w:ascii="Book Antiqua" w:eastAsia="Book Antiqua" w:hAnsi="Book Antiqua" w:cs="Book Antiqua"/>
          <w:color w:val="000000"/>
        </w:rPr>
        <w:t xml:space="preserve">evere acute respiratory syndrome </w:t>
      </w:r>
      <w:r w:rsidR="000B3BA2" w:rsidRPr="00C723C0">
        <w:rPr>
          <w:rFonts w:ascii="Book Antiqua" w:eastAsia="Book Antiqua" w:hAnsi="Book Antiqua" w:cs="Book Antiqua"/>
          <w:color w:val="000000"/>
        </w:rPr>
        <w:t>coronavirus 2</w:t>
      </w:r>
      <w:r w:rsidR="000B3BA2" w:rsidRPr="000B3BA2">
        <w:rPr>
          <w:rFonts w:ascii="Book Antiqua" w:eastAsia="Book Antiqua" w:hAnsi="Book Antiqua" w:cs="Book Antiqua"/>
          <w:color w:val="000000"/>
        </w:rPr>
        <w:t xml:space="preserve"> </w:t>
      </w:r>
      <w:r w:rsidRPr="008B73E6">
        <w:rPr>
          <w:rFonts w:ascii="Book Antiqua" w:eastAsia="Book Antiqua" w:hAnsi="Book Antiqua" w:cs="Book Antiqua"/>
          <w:color w:val="000000"/>
        </w:rPr>
        <w:t>infection,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suggesting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100</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cortico-striatal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cortico-striatal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schizophrenia,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obsessive-compulsive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autism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spectrum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Pr="008B73E6">
        <w:rPr>
          <w:rFonts w:ascii="Book Antiqua" w:eastAsia="Book Antiqua" w:hAnsi="Book Antiqua" w:cs="Book Antiqua"/>
          <w:color w:val="000000"/>
          <w:vertAlign w:val="superscript"/>
        </w:rPr>
        <w:t>[</w:t>
      </w:r>
      <w:r w:rsidR="00CD2CEC" w:rsidRPr="008B73E6">
        <w:rPr>
          <w:rFonts w:ascii="Book Antiqua" w:eastAsia="Book Antiqua" w:hAnsi="Book Antiqua" w:cs="Book Antiqua"/>
          <w:color w:val="000000"/>
          <w:vertAlign w:val="superscript"/>
        </w:rPr>
        <w:t>144</w:t>
      </w:r>
      <w:r w:rsidRPr="008B73E6">
        <w:rPr>
          <w:rFonts w:ascii="Book Antiqua" w:eastAsia="Book Antiqua" w:hAnsi="Book Antiqua" w:cs="Book Antiqua"/>
          <w:color w:val="000000"/>
          <w:vertAlign w:val="superscript"/>
        </w:rPr>
        <w:t>-</w:t>
      </w:r>
      <w:r w:rsidR="00CD2CEC" w:rsidRPr="008B73E6">
        <w:rPr>
          <w:rFonts w:ascii="Book Antiqua" w:eastAsia="Book Antiqua" w:hAnsi="Book Antiqua" w:cs="Book Antiqua"/>
          <w:color w:val="000000"/>
          <w:vertAlign w:val="superscript"/>
        </w:rPr>
        <w:t>146</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cortico-striatal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Phelan-McDermid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22q13.3DS.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number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offering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representation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altered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separate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w:t>
      </w:r>
      <w:r w:rsidR="00CD2CEC" w:rsidRPr="008B73E6">
        <w:rPr>
          <w:rFonts w:ascii="Book Antiqua" w:eastAsia="Book Antiqua" w:hAnsi="Book Antiqua" w:cs="Book Antiqua"/>
          <w:color w:val="000000"/>
          <w:vertAlign w:val="superscript"/>
        </w:rPr>
        <w:t>147</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693B9F1B" w14:textId="77777777" w:rsidR="00A77B3E" w:rsidRPr="008B73E6" w:rsidRDefault="00A77B3E" w:rsidP="008B73E6">
      <w:pPr>
        <w:spacing w:line="360" w:lineRule="auto"/>
        <w:ind w:firstLine="240"/>
        <w:jc w:val="both"/>
        <w:rPr>
          <w:rFonts w:ascii="Book Antiqua" w:hAnsi="Book Antiqua"/>
        </w:rPr>
      </w:pPr>
    </w:p>
    <w:p w14:paraId="2F53CD97" w14:textId="7AC7E9A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CURRENT</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LIMITATION</w:t>
      </w:r>
      <w:r w:rsidR="00C53E61">
        <w:rPr>
          <w:rFonts w:ascii="Book Antiqua" w:eastAsia="Book Antiqua" w:hAnsi="Book Antiqua" w:cs="Book Antiqua"/>
          <w:b/>
          <w:bCs/>
          <w:caps/>
          <w:color w:val="000000"/>
          <w:u w:val="single"/>
        </w:rPr>
        <w:t>S</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AND</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POTENTIAL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ADVANCEMENTS</w:t>
      </w:r>
    </w:p>
    <w:p w14:paraId="3D02DA38" w14:textId="02F688C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restrict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consideration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cell-line-to-cell-line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batch-to-batch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variabilities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Therefore,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accelerated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outcomes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should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major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drawback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useful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affecting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Therefore,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essential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experimental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appropriate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rostro-caudal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dorso-ventral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genetically-modified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Finally,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vascularization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prevents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crosstalk.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Therefore,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incorporating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would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benefit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p>
    <w:p w14:paraId="317A714F" w14:textId="77777777" w:rsidR="00A77B3E" w:rsidRPr="008B73E6" w:rsidRDefault="00A77B3E" w:rsidP="008B73E6">
      <w:pPr>
        <w:spacing w:line="360" w:lineRule="auto"/>
        <w:jc w:val="both"/>
        <w:rPr>
          <w:rFonts w:ascii="Book Antiqua" w:hAnsi="Book Antiqua"/>
        </w:rPr>
      </w:pPr>
    </w:p>
    <w:p w14:paraId="4159AACE"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aps/>
          <w:color w:val="000000"/>
          <w:u w:val="single"/>
        </w:rPr>
        <w:t>CONCLUSION</w:t>
      </w:r>
    </w:p>
    <w:p w14:paraId="27FA8923" w14:textId="0AC06C1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proven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extremely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helpful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corroborate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gleaned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animal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overcome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associated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Distinct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heterogeneous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contributed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shortcomings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absence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engineering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organ-on-chip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years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come.</w:t>
      </w:r>
    </w:p>
    <w:p w14:paraId="516BD78F" w14:textId="77777777" w:rsidR="00A77B3E" w:rsidRPr="008B73E6" w:rsidRDefault="00A77B3E" w:rsidP="008B73E6">
      <w:pPr>
        <w:spacing w:line="360" w:lineRule="auto"/>
        <w:jc w:val="both"/>
        <w:rPr>
          <w:rFonts w:ascii="Book Antiqua" w:hAnsi="Book Antiqua"/>
        </w:rPr>
      </w:pPr>
    </w:p>
    <w:p w14:paraId="31396C9B"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aps/>
          <w:color w:val="000000"/>
          <w:u w:val="single"/>
        </w:rPr>
        <w:t>ACKNOWLEDGEMENTS</w:t>
      </w:r>
    </w:p>
    <w:p w14:paraId="0308401E" w14:textId="187FF89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Tennessee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Valley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Healthcare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provided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resources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facilities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article.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resources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Shared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Resource.</w:t>
      </w:r>
    </w:p>
    <w:p w14:paraId="6E906F26" w14:textId="77777777" w:rsidR="00A77B3E" w:rsidRPr="008B73E6" w:rsidRDefault="00A77B3E" w:rsidP="008B73E6">
      <w:pPr>
        <w:spacing w:line="360" w:lineRule="auto"/>
        <w:jc w:val="both"/>
        <w:rPr>
          <w:rFonts w:ascii="Book Antiqua" w:hAnsi="Book Antiqua"/>
        </w:rPr>
      </w:pPr>
    </w:p>
    <w:p w14:paraId="3605041C"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REFERENCES</w:t>
      </w:r>
    </w:p>
    <w:p w14:paraId="797B87F3" w14:textId="3A085DA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Takahashi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Tanabe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Ohnuki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Narita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Ichisaka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Tomoda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adult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fibroblasts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defined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factors.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861-872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18035408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10.1016/j.cell.2007.11.019]</w:t>
      </w:r>
    </w:p>
    <w:p w14:paraId="131B770E" w14:textId="4238F7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b/>
          <w:bCs/>
        </w:rPr>
        <w:t>Takahashi</w:t>
      </w:r>
      <w:r w:rsidR="00F36D68" w:rsidRPr="008B73E6">
        <w:rPr>
          <w:rFonts w:ascii="Book Antiqua" w:eastAsia="Book Antiqua" w:hAnsi="Book Antiqua" w:cs="Book Antiqua"/>
          <w:b/>
          <w:bCs/>
        </w:rPr>
        <w:t xml:space="preserve"> </w:t>
      </w:r>
      <w:r w:rsidR="000B17B8" w:rsidRPr="008B73E6">
        <w:rPr>
          <w:rFonts w:ascii="Book Antiqua" w:eastAsia="Book Antiqua" w:hAnsi="Book Antiqua" w:cs="Book Antiqua"/>
          <w:b/>
          <w:bCs/>
        </w:rPr>
        <w:t>K</w:t>
      </w:r>
      <w:r w:rsidR="000B17B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Yamanaka</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mouse</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adult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fibroblast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cultures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defined</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factors.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2006;</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b/>
          <w:bCs/>
        </w:rPr>
        <w:t>126</w:t>
      </w:r>
      <w:r w:rsidR="000B17B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663-676</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16904174</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10.1016/j.cell.2006.07.024]</w:t>
      </w:r>
    </w:p>
    <w:p w14:paraId="1FB31EA4" w14:textId="7943B2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2329-2340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25188634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10.1038/nprot.2014.158]</w:t>
      </w:r>
    </w:p>
    <w:p w14:paraId="35AB4927" w14:textId="294B2E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Takasato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PX,</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Chiu</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Baillie</w:t>
      </w:r>
      <w:r w:rsidR="00F36D68" w:rsidRPr="008B73E6">
        <w:rPr>
          <w:rFonts w:ascii="Book Antiqua" w:eastAsia="Book Antiqua" w:hAnsi="Book Antiqua" w:cs="Book Antiqua"/>
        </w:rPr>
        <w:t xml:space="preserve"> </w:t>
      </w:r>
      <w:r w:rsidRPr="008B73E6">
        <w:rPr>
          <w:rFonts w:ascii="Book Antiqua" w:eastAsia="Book Antiqua" w:hAnsi="Book Antiqua" w:cs="Book Antiqua"/>
        </w:rPr>
        <w:t>GJ,</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Ferguson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RG,</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Wolvetang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EJ,</w:t>
      </w:r>
      <w:r w:rsidR="00F36D68" w:rsidRPr="008B73E6">
        <w:rPr>
          <w:rFonts w:ascii="Book Antiqua" w:eastAsia="Book Antiqua" w:hAnsi="Book Antiqua" w:cs="Book Antiqua"/>
        </w:rPr>
        <w:t xml:space="preserve"> </w:t>
      </w:r>
      <w:r w:rsidRPr="008B73E6">
        <w:rPr>
          <w:rFonts w:ascii="Book Antiqua" w:eastAsia="Book Antiqua" w:hAnsi="Book Antiqua" w:cs="Book Antiqua"/>
        </w:rPr>
        <w:t>Roost</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Chuva</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Sousa</w:t>
      </w:r>
      <w:r w:rsidR="00F36D68" w:rsidRPr="008B73E6">
        <w:rPr>
          <w:rFonts w:ascii="Book Antiqua" w:eastAsia="Book Antiqua" w:hAnsi="Book Antiqua" w:cs="Book Antiqua"/>
        </w:rPr>
        <w:t xml:space="preserve"> </w:t>
      </w:r>
      <w:r w:rsidRPr="008B73E6">
        <w:rPr>
          <w:rFonts w:ascii="Book Antiqua" w:eastAsia="Book Antiqua" w:hAnsi="Book Antiqua" w:cs="Book Antiqua"/>
        </w:rPr>
        <w:t>Lopes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Little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MH.</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contain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nephrogenesis.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526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564-568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26444236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10.1038/nature15695]</w:t>
      </w:r>
    </w:p>
    <w:p w14:paraId="07223344" w14:textId="237C11E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Guo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Tao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Qin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situ</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liver</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perfusable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chip</w:t>
      </w:r>
      <w:r w:rsidR="00F36D68" w:rsidRPr="008B73E6">
        <w:rPr>
          <w:rFonts w:ascii="Book Antiqua" w:eastAsia="Book Antiqua" w:hAnsi="Book Antiqua" w:cs="Book Antiqua"/>
        </w:rPr>
        <w:t xml:space="preserve"> </w:t>
      </w:r>
      <w:r w:rsidRPr="008B73E6">
        <w:rPr>
          <w:rFonts w:ascii="Book Antiqua" w:eastAsia="Book Antiqua" w:hAnsi="Book Antiqua" w:cs="Book Antiqua"/>
        </w:rPr>
        <w:t>system.</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Lab</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Chip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3606-3616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30357207</w:t>
      </w:r>
      <w:r w:rsidR="00F36D68" w:rsidRPr="008B73E6">
        <w:rPr>
          <w:rFonts w:ascii="Book Antiqua" w:eastAsia="Book Antiqua" w:hAnsi="Book Antiqua" w:cs="Book Antiqua"/>
        </w:rPr>
        <w:t xml:space="preserve"> </w:t>
      </w:r>
      <w:r w:rsidR="00945B73" w:rsidRPr="008B73E6">
        <w:rPr>
          <w:rFonts w:ascii="Book Antiqua" w:eastAsia="Book Antiqua" w:hAnsi="Book Antiqua" w:cs="Book Antiqua"/>
        </w:rPr>
        <w:t>DOI: 10.1039/c8lc00869h</w:t>
      </w:r>
      <w:r w:rsidRPr="008B73E6">
        <w:rPr>
          <w:rFonts w:ascii="Book Antiqua" w:eastAsia="Book Antiqua" w:hAnsi="Book Antiqua" w:cs="Book Antiqua"/>
        </w:rPr>
        <w:t>]</w:t>
      </w:r>
    </w:p>
    <w:p w14:paraId="46155FDD" w14:textId="7ED7704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Takebe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Sekine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Enomura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Koike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Ogaeri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RR,</w:t>
      </w:r>
      <w:r w:rsidR="00F36D68" w:rsidRPr="008B73E6">
        <w:rPr>
          <w:rFonts w:ascii="Book Antiqua" w:eastAsia="Book Antiqua" w:hAnsi="Book Antiqua" w:cs="Book Antiqua"/>
        </w:rPr>
        <w:t xml:space="preserve"> </w:t>
      </w:r>
      <w:r w:rsidRPr="008B73E6">
        <w:rPr>
          <w:rFonts w:ascii="Book Antiqua" w:eastAsia="Book Antiqua" w:hAnsi="Book Antiqua" w:cs="Book Antiqua"/>
        </w:rPr>
        <w:t>Ueno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w:t>
      </w:r>
      <w:r w:rsidR="00F36D68" w:rsidRPr="008B73E6">
        <w:rPr>
          <w:rFonts w:ascii="Book Antiqua" w:eastAsia="Book Antiqua" w:hAnsi="Book Antiqua" w:cs="Book Antiqua"/>
        </w:rPr>
        <w:t xml:space="preserve"> </w:t>
      </w:r>
      <w:r w:rsidRPr="008B73E6">
        <w:rPr>
          <w:rFonts w:ascii="Book Antiqua" w:eastAsia="Book Antiqua" w:hAnsi="Book Antiqua" w:cs="Book Antiqua"/>
        </w:rPr>
        <w:t>Koike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Aoyama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Adachi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Taniguchi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Vascularized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liver</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bud</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499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481-484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23823721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10.1038/nature12271]</w:t>
      </w:r>
    </w:p>
    <w:p w14:paraId="3D0B88E9" w14:textId="14BADC0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Dye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Hill</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Ferguson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YH,</w:t>
      </w:r>
      <w:r w:rsidR="00F36D68" w:rsidRPr="008B73E6">
        <w:rPr>
          <w:rFonts w:ascii="Book Antiqua" w:eastAsia="Book Antiqua" w:hAnsi="Book Antiqua" w:cs="Book Antiqua"/>
        </w:rPr>
        <w:t xml:space="preserve"> </w:t>
      </w:r>
      <w:r w:rsidRPr="008B73E6">
        <w:rPr>
          <w:rFonts w:ascii="Book Antiqua" w:eastAsia="Book Antiqua" w:hAnsi="Book Antiqua" w:cs="Book Antiqua"/>
        </w:rPr>
        <w:t>Nagy</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Dyal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Wells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Mayhew</w:t>
      </w:r>
      <w:r w:rsidR="00F36D68" w:rsidRPr="008B73E6">
        <w:rPr>
          <w:rFonts w:ascii="Book Antiqua" w:eastAsia="Book Antiqua" w:hAnsi="Book Antiqua" w:cs="Book Antiqua"/>
        </w:rPr>
        <w:t xml:space="preserve"> </w:t>
      </w:r>
      <w:r w:rsidRPr="008B73E6">
        <w:rPr>
          <w:rFonts w:ascii="Book Antiqua" w:eastAsia="Book Antiqua" w:hAnsi="Book Antiqua" w:cs="Book Antiqua"/>
        </w:rPr>
        <w:t>CN,</w:t>
      </w:r>
      <w:r w:rsidR="00F36D68" w:rsidRPr="008B73E6">
        <w:rPr>
          <w:rFonts w:ascii="Book Antiqua" w:eastAsia="Book Antiqua" w:hAnsi="Book Antiqua" w:cs="Book Antiqua"/>
        </w:rPr>
        <w:t xml:space="preserve"> </w:t>
      </w:r>
      <w:r w:rsidRPr="008B73E6">
        <w:rPr>
          <w:rFonts w:ascii="Book Antiqua" w:eastAsia="Book Antiqua" w:hAnsi="Book Antiqua" w:cs="Book Antiqua"/>
        </w:rPr>
        <w:t>Nattiv</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OD,</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White</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Deutsch</w:t>
      </w:r>
      <w:r w:rsidR="00F36D68" w:rsidRPr="008B73E6">
        <w:rPr>
          <w:rFonts w:ascii="Book Antiqua" w:eastAsia="Book Antiqua" w:hAnsi="Book Antiqua" w:cs="Book Antiqua"/>
        </w:rPr>
        <w:t xml:space="preserve"> </w:t>
      </w:r>
      <w:r w:rsidRPr="008B73E6">
        <w:rPr>
          <w:rFonts w:ascii="Book Antiqua" w:eastAsia="Book Antiqua" w:hAnsi="Book Antiqua" w:cs="Book Antiqua"/>
        </w:rPr>
        <w:t>GH,</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lung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Elife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25803487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10.7554/eLife.05098]</w:t>
      </w:r>
    </w:p>
    <w:p w14:paraId="7E90347F" w14:textId="1F01B08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Hohwieler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Illing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Hermann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PC,</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Stockmann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Perkhofer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Eiseler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Antony</w:t>
      </w:r>
      <w:r w:rsidR="00F36D68" w:rsidRPr="008B73E6">
        <w:rPr>
          <w:rFonts w:ascii="Book Antiqua" w:eastAsia="Book Antiqua" w:hAnsi="Book Antiqua" w:cs="Book Antiqua"/>
        </w:rPr>
        <w:t xml:space="preserve"> </w:t>
      </w:r>
      <w:r w:rsidRPr="008B73E6">
        <w:rPr>
          <w:rFonts w:ascii="Book Antiqua" w:eastAsia="Book Antiqua" w:hAnsi="Book Antiqua" w:cs="Book Antiqua"/>
        </w:rPr>
        <w:t>JS,</w:t>
      </w:r>
      <w:r w:rsidR="00F36D68" w:rsidRPr="008B73E6">
        <w:rPr>
          <w:rFonts w:ascii="Book Antiqua" w:eastAsia="Book Antiqua" w:hAnsi="Book Antiqua" w:cs="Book Antiqua"/>
        </w:rPr>
        <w:t xml:space="preserve"> </w:t>
      </w:r>
      <w:r w:rsidRPr="008B73E6">
        <w:rPr>
          <w:rFonts w:ascii="Book Antiqua" w:eastAsia="Book Antiqua" w:hAnsi="Book Antiqua" w:cs="Book Antiqua"/>
        </w:rPr>
        <w:t>Müller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Renz</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Kuo</w:t>
      </w:r>
      <w:r w:rsidR="00F36D68" w:rsidRPr="008B73E6">
        <w:rPr>
          <w:rFonts w:ascii="Book Antiqua" w:eastAsia="Book Antiqua" w:hAnsi="Book Antiqua" w:cs="Book Antiqua"/>
        </w:rPr>
        <w:t xml:space="preserve"> </w:t>
      </w:r>
      <w:r w:rsidRPr="008B73E6">
        <w:rPr>
          <w:rFonts w:ascii="Book Antiqua" w:eastAsia="Book Antiqua" w:hAnsi="Book Antiqua" w:cs="Book Antiqua"/>
        </w:rPr>
        <w:t>CC,</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Sendler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Breunig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Kleiderman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Lechel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Zenker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Leichsenring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Rosendahl</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Zenke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Sainz</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Mayerle</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Costa</w:t>
      </w:r>
      <w:r w:rsidR="00F36D68" w:rsidRPr="008B73E6">
        <w:rPr>
          <w:rFonts w:ascii="Book Antiqua" w:eastAsia="Book Antiqua" w:hAnsi="Book Antiqua" w:cs="Book Antiqua"/>
        </w:rPr>
        <w:t xml:space="preserve"> </w:t>
      </w:r>
      <w:r w:rsidRPr="008B73E6">
        <w:rPr>
          <w:rFonts w:ascii="Book Antiqua" w:eastAsia="Book Antiqua" w:hAnsi="Book Antiqua" w:cs="Book Antiqua"/>
        </w:rPr>
        <w:t>IG,</w:t>
      </w:r>
      <w:r w:rsidR="00F36D68" w:rsidRPr="008B73E6">
        <w:rPr>
          <w:rFonts w:ascii="Book Antiqua" w:eastAsia="Book Antiqua" w:hAnsi="Book Antiqua" w:cs="Book Antiqua"/>
        </w:rPr>
        <w:t xml:space="preserve"> </w:t>
      </w:r>
      <w:r w:rsidRPr="008B73E6">
        <w:rPr>
          <w:rFonts w:ascii="Book Antiqua" w:eastAsia="Book Antiqua" w:hAnsi="Book Antiqua" w:cs="Book Antiqua"/>
        </w:rPr>
        <w:t>Seufferlein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Kormann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Wagner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Liebau</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acinar/ductal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pancreas</w:t>
      </w:r>
      <w:r w:rsidR="00F36D68" w:rsidRPr="008B73E6">
        <w:rPr>
          <w:rFonts w:ascii="Book Antiqua" w:eastAsia="Book Antiqua" w:hAnsi="Book Antiqua" w:cs="Book Antiqua"/>
        </w:rPr>
        <w:t xml:space="preserve"> </w:t>
      </w:r>
      <w:r w:rsidRPr="008B73E6">
        <w:rPr>
          <w:rFonts w:ascii="Book Antiqua" w:eastAsia="Book Antiqua" w:hAnsi="Book Antiqua" w:cs="Book Antiqua"/>
        </w:rPr>
        <w:t>upon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orthotopic</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Gut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473-486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27633923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10.1136/gutjnl-2016-312423]</w:t>
      </w:r>
    </w:p>
    <w:p w14:paraId="7D3AF4E1" w14:textId="718F292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Gerakis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Hetz</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next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step</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Psychiatry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474-478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30617271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10.1038/s41380-018-0343-7]</w:t>
      </w:r>
    </w:p>
    <w:p w14:paraId="59D1489C" w14:textId="0398A67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Organogenesis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dish:</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technologies.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Science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1247125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25035496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10.1126/science.1247125]</w:t>
      </w:r>
    </w:p>
    <w:p w14:paraId="4CDB5FAA" w14:textId="714368E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Shimizu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Mae</w:t>
      </w:r>
      <w:r w:rsidR="00F36D68" w:rsidRPr="008B73E6">
        <w:rPr>
          <w:rFonts w:ascii="Book Antiqua" w:eastAsia="Book Antiqua" w:hAnsi="Book Antiqua" w:cs="Book Antiqua"/>
        </w:rPr>
        <w:t xml:space="preserve"> </w:t>
      </w:r>
      <w:r w:rsidRPr="008B73E6">
        <w:rPr>
          <w:rFonts w:ascii="Book Antiqua" w:eastAsia="Book Antiqua" w:hAnsi="Book Antiqua" w:cs="Book Antiqua"/>
        </w:rPr>
        <w:t>SI,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Araoka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Hotta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Yamagata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Osafune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novel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ADPKD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Biochem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Biophys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529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1186-1194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32819584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10.1016/j.bbrc.2020.06.141]</w:t>
      </w:r>
    </w:p>
    <w:p w14:paraId="16F1D22E" w14:textId="4DEF7DA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Raja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Mungenast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YT,</w:t>
      </w:r>
      <w:r w:rsidR="00F36D68" w:rsidRPr="008B73E6">
        <w:rPr>
          <w:rFonts w:ascii="Book Antiqua" w:eastAsia="Book Antiqua" w:hAnsi="Book Antiqua" w:cs="Book Antiqua"/>
        </w:rPr>
        <w:t xml:space="preserve"> </w:t>
      </w:r>
      <w:r w:rsidRPr="008B73E6">
        <w:rPr>
          <w:rFonts w:ascii="Book Antiqua" w:eastAsia="Book Antiqua" w:hAnsi="Book Antiqua" w:cs="Book Antiqua"/>
        </w:rPr>
        <w:t>Ko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Abdurrob</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Seo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LH.</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PLoS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e0161969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27622770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10.1371/journal.pone.0161969]</w:t>
      </w:r>
    </w:p>
    <w:p w14:paraId="5618E4E2" w14:textId="4BDEC4C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abnormal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spindle-like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(ASPM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related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microcephaly</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Protein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823-833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29058117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10.1007/s13238-017-0479-2]</w:t>
      </w:r>
    </w:p>
    <w:p w14:paraId="14119875" w14:textId="5686CB9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Dolmetsch</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Geschwind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promise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831-834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21663789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10.1016/j.cell.2011.05.034]</w:t>
      </w:r>
    </w:p>
    <w:p w14:paraId="021278A1" w14:textId="5FAD75C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Juopperi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WR,</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Yu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Margolis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RL,</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features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Huntington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22613578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10.1186/1756-6606-5-17]</w:t>
      </w:r>
    </w:p>
    <w:p w14:paraId="19AA6DD7" w14:textId="31E6C94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Douvaras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Zimmer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Hanchuk</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Bara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Sadiq</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Sim</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progressive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sclerosis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250-259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25254339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10.1016/j.stemcr.2014.06.012]</w:t>
      </w:r>
    </w:p>
    <w:p w14:paraId="3A44912C" w14:textId="139BB5E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Wenzel</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Bicknell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Hurles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ME,</w:t>
      </w:r>
      <w:r w:rsidR="00F36D68" w:rsidRPr="008B73E6">
        <w:rPr>
          <w:rFonts w:ascii="Book Antiqua" w:eastAsia="Book Antiqua" w:hAnsi="Book Antiqua" w:cs="Book Antiqua"/>
        </w:rPr>
        <w:t xml:space="preserve"> </w:t>
      </w:r>
      <w:r w:rsidRPr="008B73E6">
        <w:rPr>
          <w:rFonts w:ascii="Book Antiqua" w:eastAsia="Book Antiqua" w:hAnsi="Book Antiqua" w:cs="Book Antiqua"/>
        </w:rPr>
        <w:t>Homfray</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Penninger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Jackson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AP,</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microcephaly.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501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373-379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23995685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10.1038/nature12517]</w:t>
      </w:r>
    </w:p>
    <w:p w14:paraId="73821B13" w14:textId="5CA0C7A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Andersen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Revah</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Amin</w:t>
      </w:r>
      <w:r w:rsidR="00F36D68" w:rsidRPr="008B73E6">
        <w:rPr>
          <w:rFonts w:ascii="Book Antiqua" w:eastAsia="Book Antiqua" w:hAnsi="Book Antiqua" w:cs="Book Antiqua"/>
        </w:rPr>
        <w:t xml:space="preserve"> </w:t>
      </w:r>
      <w:r w:rsidRPr="008B73E6">
        <w:rPr>
          <w:rFonts w:ascii="Book Antiqua" w:eastAsia="Book Antiqua" w:hAnsi="Book Antiqua" w:cs="Book Antiqua"/>
        </w:rPr>
        <w:t>ND,</w:t>
      </w:r>
      <w:r w:rsidR="00F36D68" w:rsidRPr="008B73E6">
        <w:rPr>
          <w:rFonts w:ascii="Book Antiqua" w:eastAsia="Book Antiqua" w:hAnsi="Book Antiqua" w:cs="Book Antiqua"/>
        </w:rPr>
        <w:t xml:space="preserve"> </w:t>
      </w:r>
      <w:r w:rsidRPr="008B73E6">
        <w:rPr>
          <w:rFonts w:ascii="Book Antiqua" w:eastAsia="Book Antiqua" w:hAnsi="Book Antiqua" w:cs="Book Antiqua"/>
        </w:rPr>
        <w:t>Kelley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KW,</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Singh</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MV,</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Walczak</w:t>
      </w:r>
      <w:r w:rsidR="00F36D68" w:rsidRPr="008B73E6">
        <w:rPr>
          <w:rFonts w:ascii="Book Antiqua" w:eastAsia="Book Antiqua" w:hAnsi="Book Antiqua" w:cs="Book Antiqua"/>
        </w:rPr>
        <w:t xml:space="preserve"> </w:t>
      </w:r>
      <w:r w:rsidRPr="008B73E6">
        <w:rPr>
          <w:rFonts w:ascii="Book Antiqua" w:eastAsia="Book Antiqua" w:hAnsi="Book Antiqua" w:cs="Book Antiqua"/>
        </w:rPr>
        <w: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Vogel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Cortico-Motor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1913-1929.e26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33333020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10.1016/j.cell.2020.11.017]</w:t>
      </w:r>
    </w:p>
    <w:p w14:paraId="61559CCA" w14:textId="79DE83C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Muñoz-Sanjuán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Brivanlou</w:t>
      </w:r>
      <w:r w:rsidR="00F36D68" w:rsidRPr="008B73E6">
        <w:rPr>
          <w:rFonts w:ascii="Book Antiqua" w:eastAsia="Book Antiqua" w:hAnsi="Book Antiqua" w:cs="Book Antiqua"/>
        </w:rPr>
        <w:t xml:space="preserve"> </w:t>
      </w:r>
      <w:r w:rsidRPr="008B73E6">
        <w:rPr>
          <w:rFonts w:ascii="Book Antiqua" w:eastAsia="Book Antiqua" w:hAnsi="Book Antiqua" w:cs="Book Antiqua"/>
        </w:rPr>
        <w:t>AH.</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default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271-280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11967557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10.1038/nrn786]</w:t>
      </w:r>
    </w:p>
    <w:p w14:paraId="2C6CD903" w14:textId="41A18AE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Stern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CD</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old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problem,</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w:t>
      </w:r>
      <w:r w:rsidR="00F36D68" w:rsidRPr="008B73E6">
        <w:rPr>
          <w:rFonts w:ascii="Book Antiqua" w:eastAsia="Book Antiqua" w:hAnsi="Book Antiqua" w:cs="Book Antiqua"/>
        </w:rPr>
        <w:t xml:space="preserve"> </w:t>
      </w:r>
      <w:r w:rsidRPr="008B73E6">
        <w:rPr>
          <w:rFonts w:ascii="Book Antiqua" w:eastAsia="Book Antiqua" w:hAnsi="Book Antiqua" w:cs="Book Antiqua"/>
        </w:rPr>
        <w:t>findings,</w:t>
      </w:r>
      <w:r w:rsidR="00F36D68" w:rsidRPr="008B73E6">
        <w:rPr>
          <w:rFonts w:ascii="Book Antiqua" w:eastAsia="Book Antiqua" w:hAnsi="Book Antiqua" w:cs="Book Antiqua"/>
        </w:rPr>
        <w:t xml:space="preserve"> </w:t>
      </w:r>
      <w:r w:rsidRPr="008B73E6">
        <w:rPr>
          <w:rFonts w:ascii="Book Antiqua" w:eastAsia="Book Antiqua" w:hAnsi="Book Antiqua" w:cs="Book Antiqua"/>
        </w:rPr>
        <w:t>yet</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questions.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2007-2021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15829523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10.1242/dev.01794]</w:t>
      </w:r>
    </w:p>
    <w:p w14:paraId="66CE0395" w14:textId="5291CC6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Suzuki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Vanderhaeghen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before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3138-3150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26395142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10.1242/dev.120568]</w:t>
      </w:r>
    </w:p>
    <w:p w14:paraId="086C4D83" w14:textId="7FEFAC7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Zhang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Wernig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Duncan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Brüstle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transplantable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precursors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1129-1133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11731781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10.1038/nbt1201-1129]</w:t>
      </w:r>
    </w:p>
    <w:p w14:paraId="3DE66106" w14:textId="2D8A8AE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Eiraku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Watanabe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Matsuo-Takasaki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Yonemura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Wataya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Nishiyama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Muguruma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polarized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ESCs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active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manipulation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extrinsic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519-532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18983967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10.1016/j.stem.2008.09.002]</w:t>
      </w:r>
    </w:p>
    <w:p w14:paraId="4A24F321" w14:textId="39205BB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Chambers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Fasano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Papapetrou</w:t>
      </w:r>
      <w:r w:rsidR="00F36D68" w:rsidRPr="008B73E6">
        <w:rPr>
          <w:rFonts w:ascii="Book Antiqua" w:eastAsia="Book Antiqua" w:hAnsi="Book Antiqua" w:cs="Book Antiqua"/>
        </w:rPr>
        <w:t xml:space="preserve"> </w:t>
      </w:r>
      <w:r w:rsidRPr="008B73E6">
        <w:rPr>
          <w:rFonts w:ascii="Book Antiqua" w:eastAsia="Book Antiqua" w:hAnsi="Book Antiqua" w:cs="Book Antiqua"/>
        </w:rPr>
        <w:t>EP,</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Tomishima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Sadelain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Highly</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conversion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dual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inhibition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SMAD</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275-280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19252484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10.1038/nbt.1529]</w:t>
      </w:r>
    </w:p>
    <w:p w14:paraId="06900B90" w14:textId="4332AA7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25</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b/>
          <w:bCs/>
        </w:rPr>
        <w:t>Hattori</w:t>
      </w:r>
      <w:r w:rsidR="00F36D68" w:rsidRPr="008B73E6">
        <w:rPr>
          <w:rFonts w:ascii="Book Antiqua" w:eastAsia="Book Antiqua" w:hAnsi="Book Antiqua" w:cs="Book Antiqua"/>
          <w:b/>
          <w:bCs/>
        </w:rPr>
        <w:t xml:space="preserve"> </w:t>
      </w:r>
      <w:r w:rsidR="00EA3568" w:rsidRPr="008B73E6">
        <w:rPr>
          <w:rFonts w:ascii="Book Antiqua" w:eastAsia="Book Antiqua" w:hAnsi="Book Antiqua" w:cs="Book Antiqua"/>
          <w:b/>
          <w:bCs/>
        </w:rPr>
        <w:t>N</w:t>
      </w:r>
      <w:r w:rsidR="00EA356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microcephaly.</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i/>
          <w:iCs/>
        </w:rPr>
        <w:t>Mov</w:t>
      </w:r>
      <w:r w:rsidR="00F36D68" w:rsidRPr="008B73E6">
        <w:rPr>
          <w:rFonts w:ascii="Book Antiqua" w:eastAsia="Book Antiqua" w:hAnsi="Book Antiqua" w:cs="Book Antiqua"/>
          <w:i/>
          <w:iCs/>
        </w:rPr>
        <w:t xml:space="preserve"> </w:t>
      </w:r>
      <w:r w:rsidR="00EA3568" w:rsidRPr="008B73E6">
        <w:rPr>
          <w:rFonts w:ascii="Book Antiqua" w:eastAsia="Book Antiqua" w:hAnsi="Book Antiqua" w:cs="Book Antiqua"/>
          <w:i/>
          <w:iCs/>
        </w:rPr>
        <w:t>Disord</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b/>
          <w:bCs/>
        </w:rPr>
        <w:t>29</w:t>
      </w:r>
      <w:r w:rsidR="00EA356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185</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24375826</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10.1002/mds.25740]</w:t>
      </w:r>
    </w:p>
    <w:p w14:paraId="5F184D3B" w14:textId="12A7520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Paşca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Sloan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Clarke</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Rourke</w:t>
      </w:r>
      <w:r w:rsidR="00F36D68" w:rsidRPr="008B73E6">
        <w:rPr>
          <w:rFonts w:ascii="Book Antiqua" w:eastAsia="Book Antiqua" w:hAnsi="Book Antiqua" w:cs="Book Antiqua"/>
        </w:rPr>
        <w:t xml:space="preserve"> </w:t>
      </w:r>
      <w:r w:rsidRPr="008B73E6">
        <w:rPr>
          <w:rFonts w:ascii="Book Antiqua" w:eastAsia="Book Antiqua" w:hAnsi="Book Antiqua" w:cs="Book Antiqua"/>
        </w:rPr>
        <w:t>NA,</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KD,</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SJ,</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Huguenard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Geschwind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BA,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671-678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26005811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10.1038/nmeth.3415]</w:t>
      </w:r>
    </w:p>
    <w:p w14:paraId="4257B9EF" w14:textId="3E88F40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Qian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X</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HN,</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Hadiono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Ogden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Hammack</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Yao</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Hamersky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GR,</w:t>
      </w:r>
      <w:r w:rsidR="00F36D68" w:rsidRPr="008B73E6">
        <w:rPr>
          <w:rFonts w:ascii="Book Antiqua" w:eastAsia="Book Antiqua" w:hAnsi="Book Antiqua" w:cs="Book Antiqua"/>
        </w:rPr>
        <w:t xml:space="preserve"> </w:t>
      </w:r>
      <w:r w:rsidRPr="008B73E6">
        <w:rPr>
          <w:rFonts w:ascii="Book Antiqua" w:eastAsia="Book Antiqua" w:hAnsi="Book Antiqua" w:cs="Book Antiqua"/>
        </w:rPr>
        <w:t>Jacob</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Yoon</w:t>
      </w:r>
      <w:r w:rsidR="00F36D68" w:rsidRPr="008B73E6">
        <w:rPr>
          <w:rFonts w:ascii="Book Antiqua" w:eastAsia="Book Antiqua" w:hAnsi="Book Antiqua" w:cs="Book Antiqua"/>
        </w:rPr>
        <w:t xml:space="preserve"> </w:t>
      </w:r>
      <w:r w:rsidRPr="008B73E6">
        <w:rPr>
          <w:rFonts w:ascii="Book Antiqua" w:eastAsia="Book Antiqua" w:hAnsi="Book Antiqua" w:cs="Book Antiqua"/>
        </w:rPr>
        <w:t>KJ,</w:t>
      </w:r>
      <w:r w:rsidR="00F36D68" w:rsidRPr="008B73E6">
        <w:rPr>
          <w:rFonts w:ascii="Book Antiqua" w:eastAsia="Book Antiqua" w:hAnsi="Book Antiqua" w:cs="Book Antiqua"/>
        </w:rPr>
        <w:t xml:space="preserve"> </w:t>
      </w:r>
      <w:r w:rsidRPr="008B73E6">
        <w:rPr>
          <w:rFonts w:ascii="Book Antiqua" w:eastAsia="Book Antiqua" w:hAnsi="Book Antiqua" w:cs="Book Antiqua"/>
        </w:rPr>
        <w:t>Jeang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Thakor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DA,</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Chickering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Nauen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t>
      </w:r>
      <w:r w:rsidR="00F36D68" w:rsidRPr="008B73E6">
        <w:rPr>
          <w:rFonts w:ascii="Book Antiqua" w:eastAsia="Book Antiqua" w:hAnsi="Book Antiqua" w:cs="Book Antiqua"/>
        </w:rPr>
        <w:t xml:space="preserve"> </w:t>
      </w:r>
      <w:r w:rsidRPr="008B73E6">
        <w:rPr>
          <w:rFonts w:ascii="Book Antiqua" w:eastAsia="Book Antiqua" w:hAnsi="Book Antiqua" w:cs="Book Antiqua"/>
        </w:rPr>
        <w:t>CY,</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Christian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KM,</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PY,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BJ,</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Jin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Brain-Region-Specific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Mini-bioreactors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ZIKV</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Exposure.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165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1238-1254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27118425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10.1016/j.cell.2016.04.032]</w:t>
      </w:r>
    </w:p>
    <w:p w14:paraId="3A84D613" w14:textId="248F1F9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XJ,</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Atkin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Ozair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MZ,</w:t>
      </w:r>
      <w:r w:rsidR="00F36D68" w:rsidRPr="008B73E6">
        <w:rPr>
          <w:rFonts w:ascii="Book Antiqua" w:eastAsia="Book Antiqua" w:hAnsi="Book Antiqua" w:cs="Book Antiqua"/>
        </w:rPr>
        <w:t xml:space="preserve"> </w:t>
      </w:r>
      <w:r w:rsidRPr="008B73E6">
        <w:rPr>
          <w:rFonts w:ascii="Book Antiqua" w:eastAsia="Book Antiqua" w:hAnsi="Book Antiqua" w:cs="Book Antiqua"/>
        </w:rPr>
        <w:t>Tchieu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Zimmer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Fattahi</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Ganat</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Azevedo</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Zeltner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Brivanlou</w:t>
      </w:r>
      <w:r w:rsidR="00F36D68" w:rsidRPr="008B73E6">
        <w:rPr>
          <w:rFonts w:ascii="Book Antiqua" w:eastAsia="Book Antiqua" w:hAnsi="Book Antiqua" w:cs="Book Antiqua"/>
        </w:rPr>
        <w:t xml:space="preserve"> </w:t>
      </w:r>
      <w:r w:rsidRPr="008B73E6">
        <w:rPr>
          <w:rFonts w:ascii="Book Antiqua" w:eastAsia="Book Antiqua" w:hAnsi="Book Antiqua" w:cs="Book Antiqua"/>
        </w:rPr>
        <w:t>AH,</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Karayiorgou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Gogos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Tomishima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Tessier-Lavigne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Combined</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small-molecule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inhibition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accelerates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154-163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28112759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10.1038/nbt.3777]</w:t>
      </w:r>
    </w:p>
    <w:p w14:paraId="15155EFC" w14:textId="3418D9D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Tabata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their</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corticogenesis.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25904839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10.3389/fnins.2015.00114]</w:t>
      </w:r>
    </w:p>
    <w:p w14:paraId="6FE9B958" w14:textId="6D88122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Krencik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Weick</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ZJ,</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Specification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transplantable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528-534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21602806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10.1038/nbt.1877]</w:t>
      </w:r>
    </w:p>
    <w:p w14:paraId="74784FF7" w14:textId="6B580D8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Sloan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Darmanis</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Khan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TA,</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Caneda</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Quake</w:t>
      </w:r>
      <w:r w:rsidR="00F36D68" w:rsidRPr="008B73E6">
        <w:rPr>
          <w:rFonts w:ascii="Book Antiqua" w:eastAsia="Book Antiqua" w:hAnsi="Book Antiqua" w:cs="Book Antiqua"/>
        </w:rPr>
        <w:t xml:space="preserve"> </w:t>
      </w:r>
      <w:r w:rsidRPr="008B73E6">
        <w:rPr>
          <w:rFonts w:ascii="Book Antiqua" w:eastAsia="Book Antiqua" w:hAnsi="Book Antiqua" w:cs="Book Antiqua"/>
        </w:rPr>
        <w:t>SR,</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BA,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Captured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779-790.e6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28817799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10.1016/j.neuron.2017.07.035]</w:t>
      </w:r>
    </w:p>
    <w:p w14:paraId="46A09F41" w14:textId="7FB45F0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Jurga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Paleczna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Kadluczka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Kuter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KZ.</w:t>
      </w:r>
      <w:r w:rsidR="00F36D68" w:rsidRPr="008B73E6">
        <w:rPr>
          <w:rFonts w:ascii="Book Antiqua" w:eastAsia="Book Antiqua" w:hAnsi="Book Antiqua" w:cs="Book Antiqua"/>
        </w:rPr>
        <w:t xml:space="preserve"> </w:t>
      </w:r>
      <w:r w:rsidRPr="008B73E6">
        <w:rPr>
          <w:rFonts w:ascii="Book Antiqua" w:eastAsia="Book Antiqua" w:hAnsi="Book Antiqua" w:cs="Book Antiqua"/>
        </w:rPr>
        <w:t>Beyond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GFAP-Astrocyte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Markers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Biomolecules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34572572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10.3390/biom11091361]</w:t>
      </w:r>
    </w:p>
    <w:p w14:paraId="1B0A6971" w14:textId="645BFBD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Krencik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Directed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1710-1717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22011653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10.1038/nprot.2011.405]</w:t>
      </w:r>
    </w:p>
    <w:p w14:paraId="797BCBF2" w14:textId="5DA0D18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X</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Bradley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Du</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Tao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Dong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Harder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CRK,</w:t>
      </w:r>
      <w:r w:rsidR="00F36D68" w:rsidRPr="008B73E6">
        <w:rPr>
          <w:rFonts w:ascii="Book Antiqua" w:eastAsia="Book Antiqua" w:hAnsi="Book Antiqua" w:cs="Book Antiqua"/>
        </w:rPr>
        <w:t xml:space="preserve"> </w:t>
      </w:r>
      <w:r w:rsidRPr="008B73E6">
        <w:rPr>
          <w:rFonts w:ascii="Book Antiqua" w:eastAsia="Book Antiqua" w:hAnsi="Book Antiqua" w:cs="Book Antiqua"/>
        </w:rPr>
        <w:t>Friedman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Bilal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Hoffmann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Fast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998-1008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30269954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10.1016/j.stemcr.2018.08.019]</w:t>
      </w:r>
    </w:p>
    <w:p w14:paraId="1D4BF016" w14:textId="6D1CC75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Canals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Ginisty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Quist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Timmerman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Fritze</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Miskinyte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Monni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MG,</w:t>
      </w:r>
      <w:r w:rsidR="00F36D68" w:rsidRPr="008B73E6">
        <w:rPr>
          <w:rFonts w:ascii="Book Antiqua" w:eastAsia="Book Antiqua" w:hAnsi="Book Antiqua" w:cs="Book Antiqua"/>
        </w:rPr>
        <w:t xml:space="preserve"> </w:t>
      </w:r>
      <w:r w:rsidRPr="008B73E6">
        <w:rPr>
          <w:rFonts w:ascii="Book Antiqua" w:eastAsia="Book Antiqua" w:hAnsi="Book Antiqua" w:cs="Book Antiqua"/>
        </w:rPr>
        <w:t>Hidalgo</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Bryder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Bengzon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Ahlenius</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693-696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30127505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10.1038/s41592-018-0103-2]</w:t>
      </w:r>
    </w:p>
    <w:p w14:paraId="0546487F" w14:textId="596100E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Soubannier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Maussion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Chaineau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Sigutova</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Rouleau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Stifani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Characterization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drug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discovery.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Lett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731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135028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32380146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10.1016/j.neulet.2020.135028]</w:t>
      </w:r>
    </w:p>
    <w:p w14:paraId="7457F511" w14:textId="0148AF3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Brezovakova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Sykova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Jadhav</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Familial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Sporadic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Altered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Calcium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Differently</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Misfolded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Tau.</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35563735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10.3390/cells11091429]</w:t>
      </w:r>
    </w:p>
    <w:p w14:paraId="6D619192" w14:textId="6608AC0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Kondo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Funayama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Miyake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Tsukita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Era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Ayaki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Inoue</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Alexander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molecular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Acta</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Neuropathol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27402089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10.1186/s40478-016-0337-0]</w:t>
      </w:r>
    </w:p>
    <w:p w14:paraId="531A8CBE" w14:textId="58BA92D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Qu</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Warden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Ye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Feng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Cui</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Sultan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Douvaras</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Sanjana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t>
      </w:r>
      <w:r w:rsidR="00F36D68" w:rsidRPr="008B73E6">
        <w:rPr>
          <w:rFonts w:ascii="Book Antiqua" w:eastAsia="Book Antiqua" w:hAnsi="Book Antiqua" w:cs="Book Antiqua"/>
        </w:rPr>
        <w:t xml:space="preserve"> </w:t>
      </w:r>
      <w:r w:rsidRPr="008B73E6">
        <w:rPr>
          <w:rFonts w:ascii="Book Antiqua" w:eastAsia="Book Antiqua" w:hAnsi="Book Antiqua" w:cs="Book Antiqua"/>
        </w:rPr>
        <w:t>Riggs</w:t>
      </w:r>
      <w:r w:rsidR="00F36D68" w:rsidRPr="008B73E6">
        <w:rPr>
          <w:rFonts w:ascii="Book Antiqua" w:eastAsia="Book Antiqua" w:hAnsi="Book Antiqua" w:cs="Book Antiqua"/>
        </w:rPr>
        <w:t xml:space="preserve"> </w:t>
      </w:r>
      <w:r w:rsidRPr="008B73E6">
        <w:rPr>
          <w:rFonts w:ascii="Book Antiqua" w:eastAsia="Book Antiqua" w:hAnsi="Book Antiqua" w:cs="Book Antiqua"/>
        </w:rPr>
        <w:t>AD,</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GFAP</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Proliferation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hiPSC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Alexander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239-251.e6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30075130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10.1016/j.stem.2018.07.009]</w:t>
      </w:r>
    </w:p>
    <w:p w14:paraId="3C9634DB" w14:textId="19F5521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Thomas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Tejwani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Trujillo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Negraes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PD,</w:t>
      </w:r>
      <w:r w:rsidR="00F36D68" w:rsidRPr="008B73E6">
        <w:rPr>
          <w:rFonts w:ascii="Book Antiqua" w:eastAsia="Book Antiqua" w:hAnsi="Book Antiqua" w:cs="Book Antiqua"/>
        </w:rPr>
        <w:t xml:space="preserve"> </w:t>
      </w:r>
      <w:r w:rsidRPr="008B73E6">
        <w:rPr>
          <w:rFonts w:ascii="Book Antiqua" w:eastAsia="Book Antiqua" w:hAnsi="Book Antiqua" w:cs="Book Antiqua"/>
        </w:rPr>
        <w:t>Herai</w:t>
      </w:r>
      <w:r w:rsidR="00F36D68" w:rsidRPr="008B73E6">
        <w:rPr>
          <w:rFonts w:ascii="Book Antiqua" w:eastAsia="Book Antiqua" w:hAnsi="Book Antiqua" w:cs="Book Antiqua"/>
        </w:rPr>
        <w:t xml:space="preserve"> </w:t>
      </w:r>
      <w:r w:rsidRPr="008B73E6">
        <w:rPr>
          <w:rFonts w:ascii="Book Antiqua" w:eastAsia="Book Antiqua" w:hAnsi="Book Antiqua" w:cs="Book Antiqua"/>
        </w:rPr>
        <w:t>RH,</w:t>
      </w:r>
      <w:r w:rsidR="00F36D68" w:rsidRPr="008B73E6">
        <w:rPr>
          <w:rFonts w:ascii="Book Antiqua" w:eastAsia="Book Antiqua" w:hAnsi="Book Antiqua" w:cs="Book Antiqua"/>
        </w:rPr>
        <w:t xml:space="preserve"> </w:t>
      </w:r>
      <w:r w:rsidRPr="008B73E6">
        <w:rPr>
          <w:rFonts w:ascii="Book Antiqua" w:eastAsia="Book Antiqua" w:hAnsi="Book Antiqua" w:cs="Book Antiqua"/>
        </w:rPr>
        <w:t>Mesci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Macia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Crow</w:t>
      </w:r>
      <w:r w:rsidR="00F36D68" w:rsidRPr="008B73E6">
        <w:rPr>
          <w:rFonts w:ascii="Book Antiqua" w:eastAsia="Book Antiqua" w:hAnsi="Book Antiqua" w:cs="Book Antiqua"/>
        </w:rPr>
        <w:t xml:space="preserve"> </w:t>
      </w:r>
      <w:r w:rsidRPr="008B73E6">
        <w:rPr>
          <w:rFonts w:ascii="Book Antiqua" w:eastAsia="Book Antiqua" w:hAnsi="Book Antiqua" w:cs="Book Antiqua"/>
        </w:rPr>
        <w:t>YJ,</w:t>
      </w:r>
      <w:r w:rsidR="00F36D68" w:rsidRPr="008B73E6">
        <w:rPr>
          <w:rFonts w:ascii="Book Antiqua" w:eastAsia="Book Antiqua" w:hAnsi="Book Antiqua" w:cs="Book Antiqua"/>
        </w:rPr>
        <w:t xml:space="preserve"> </w:t>
      </w:r>
      <w:r w:rsidRPr="008B73E6">
        <w:rPr>
          <w:rFonts w:ascii="Book Antiqua" w:eastAsia="Book Antiqua" w:hAnsi="Book Antiqua" w:cs="Book Antiqua"/>
        </w:rPr>
        <w:t>Muotri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TREX1-Dependent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Autoimmune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Highlights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L1</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Accumulation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Source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Neuroinflammation.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319-331.e8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28803918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10.1016/j.stem.2017.07.009]</w:t>
      </w:r>
    </w:p>
    <w:p w14:paraId="69769B9C" w14:textId="06EAA03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Zhou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Dai</w:t>
      </w:r>
      <w:r w:rsidR="00F36D68" w:rsidRPr="008B73E6">
        <w:rPr>
          <w:rFonts w:ascii="Book Antiqua" w:eastAsia="Book Antiqua" w:hAnsi="Book Antiqua" w:cs="Book Antiqua"/>
        </w:rPr>
        <w:t xml:space="preserve"> </w:t>
      </w:r>
      <w:r w:rsidRPr="008B73E6">
        <w:rPr>
          <w:rFonts w:ascii="Book Antiqua" w:eastAsia="Book Antiqua" w:hAnsi="Book Antiqua" w:cs="Book Antiqua"/>
        </w:rPr>
        <w:t>LF,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Gao</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YN,</w:t>
      </w:r>
      <w:r w:rsidR="00F36D68" w:rsidRPr="008B73E6">
        <w:rPr>
          <w:rFonts w:ascii="Book Antiqua" w:eastAsia="Book Antiqua" w:hAnsi="Book Antiqua" w:cs="Book Antiqua"/>
        </w:rPr>
        <w:t xml:space="preserve"> </w:t>
      </w:r>
      <w:r w:rsidRPr="008B73E6">
        <w:rPr>
          <w:rFonts w:ascii="Book Antiqua" w:eastAsia="Book Antiqua" w:hAnsi="Book Antiqua" w:cs="Book Antiqua"/>
        </w:rPr>
        <w:t>Shen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Jiang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vanishing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dysfunction.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CNS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759-771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30720246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10.1111/cns.13107]</w:t>
      </w:r>
    </w:p>
    <w:p w14:paraId="063C98A6" w14:textId="08EA56A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Lanciotti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Brignone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Macioce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Visentin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Ambrosini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Powerful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Tool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Study</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Dysfunction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Pathogenesis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Rare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Leukodystrophies.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35008700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10.3390/ijms23010274]</w:t>
      </w:r>
    </w:p>
    <w:p w14:paraId="5DB8DE23" w14:textId="562F7F2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Domenico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Carola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Calatayud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Pons-Espinal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Muñoz</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Richaud-Patin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Fernandez-Carasa</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Gut</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Faella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Parameswaran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Soriano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Ferrer</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Tolosa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Zorzano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Cuervo</w:t>
      </w:r>
      <w:r w:rsidR="00F36D68" w:rsidRPr="008B73E6">
        <w:rPr>
          <w:rFonts w:ascii="Book Antiqua" w:eastAsia="Book Antiqua" w:hAnsi="Book Antiqua" w:cs="Book Antiqua"/>
        </w:rPr>
        <w:t xml:space="preserve"> </w:t>
      </w:r>
      <w:r w:rsidRPr="008B73E6">
        <w:rPr>
          <w:rFonts w:ascii="Book Antiqua" w:eastAsia="Book Antiqua" w:hAnsi="Book Antiqua" w:cs="Book Antiqua"/>
        </w:rPr>
        <w:t>AM,</w:t>
      </w:r>
      <w:r w:rsidR="00F36D68" w:rsidRPr="008B73E6">
        <w:rPr>
          <w:rFonts w:ascii="Book Antiqua" w:eastAsia="Book Antiqua" w:hAnsi="Book Antiqua" w:cs="Book Antiqua"/>
        </w:rPr>
        <w:t xml:space="preserve"> </w:t>
      </w:r>
      <w:r w:rsidRPr="008B73E6">
        <w:rPr>
          <w:rFonts w:ascii="Book Antiqua" w:eastAsia="Book Antiqua" w:hAnsi="Book Antiqua" w:cs="Book Antiqua"/>
        </w:rPr>
        <w:t>Raya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Consiglio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Contribute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Non-Cell-Autonomous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213-229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30639209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10.1016/j.stemcr.2018.12.011]</w:t>
      </w:r>
    </w:p>
    <w:p w14:paraId="182EC9A5" w14:textId="25D2865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Garcia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Rushton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DJ,</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w:t>
      </w:r>
      <w:r w:rsidR="00F36D68" w:rsidRPr="008B73E6">
        <w:rPr>
          <w:rFonts w:ascii="Book Antiqua" w:eastAsia="Book Antiqua" w:hAnsi="Book Antiqua" w:cs="Book Antiqua"/>
        </w:rPr>
        <w:t xml:space="preserve"> </w:t>
      </w:r>
      <w:r w:rsidRPr="008B73E6">
        <w:rPr>
          <w:rFonts w:ascii="Book Antiqua" w:eastAsia="Book Antiqua" w:hAnsi="Book Antiqua" w:cs="Book Antiqua"/>
        </w:rPr>
        <w:t>CM,</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ND,</w:t>
      </w:r>
      <w:r w:rsidR="00F36D68" w:rsidRPr="008B73E6">
        <w:rPr>
          <w:rFonts w:ascii="Book Antiqua" w:eastAsia="Book Antiqua" w:hAnsi="Book Antiqua" w:cs="Book Antiqua"/>
        </w:rPr>
        <w:t xml:space="preserve"> </w:t>
      </w:r>
      <w:r w:rsidRPr="008B73E6">
        <w:rPr>
          <w:rFonts w:ascii="Book Antiqua" w:eastAsia="Book Antiqua" w:hAnsi="Book Antiqua" w:cs="Book Antiqua"/>
        </w:rPr>
        <w:t>Kemp</w:t>
      </w:r>
      <w:r w:rsidR="00F36D68" w:rsidRPr="008B73E6">
        <w:rPr>
          <w:rFonts w:ascii="Book Antiqua" w:eastAsia="Book Antiqua" w:hAnsi="Book Antiqua" w:cs="Book Antiqua"/>
        </w:rPr>
        <w:t xml:space="preserve"> </w:t>
      </w:r>
      <w:r w:rsidRPr="008B73E6">
        <w:rPr>
          <w:rFonts w:ascii="Book Antiqua" w:eastAsia="Book Antiqua" w:hAnsi="Book Antiqua" w:cs="Book Antiqua"/>
        </w:rPr>
        <w:t>PJ,</w:t>
      </w:r>
      <w:r w:rsidR="00F36D68" w:rsidRPr="008B73E6">
        <w:rPr>
          <w:rFonts w:ascii="Book Antiqua" w:eastAsia="Book Antiqua" w:hAnsi="Book Antiqua" w:cs="Book Antiqua"/>
        </w:rPr>
        <w:t xml:space="preserve"> </w:t>
      </w:r>
      <w:r w:rsidRPr="008B73E6">
        <w:rPr>
          <w:rFonts w:ascii="Book Antiqua" w:eastAsia="Book Antiqua" w:hAnsi="Book Antiqua" w:cs="Book Antiqua"/>
        </w:rPr>
        <w:t>Svendsen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VB.</w:t>
      </w:r>
      <w:r w:rsidR="00F36D68" w:rsidRPr="008B73E6">
        <w:rPr>
          <w:rFonts w:ascii="Book Antiqua" w:eastAsia="Book Antiqua" w:hAnsi="Book Antiqua" w:cs="Book Antiqua"/>
        </w:rPr>
        <w:t xml:space="preserve"> </w:t>
      </w:r>
      <w:r w:rsidRPr="008B73E6">
        <w:rPr>
          <w:rFonts w:ascii="Book Antiqua" w:eastAsia="Book Antiqua" w:hAnsi="Book Antiqua" w:cs="Book Antiqua"/>
        </w:rPr>
        <w:t>Huntington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Display</w:t>
      </w:r>
      <w:r w:rsidR="00F36D68" w:rsidRPr="008B73E6">
        <w:rPr>
          <w:rFonts w:ascii="Book Antiqua" w:eastAsia="Book Antiqua" w:hAnsi="Book Antiqua" w:cs="Book Antiqua"/>
        </w:rPr>
        <w:t xml:space="preserve"> </w:t>
      </w:r>
      <w:r w:rsidRPr="008B73E6">
        <w:rPr>
          <w:rFonts w:ascii="Book Antiqua" w:eastAsia="Book Antiqua" w:hAnsi="Book Antiqua" w:cs="Book Antiqua"/>
        </w:rPr>
        <w:t>Electrophysiological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Impairments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Support.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31316341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10.3389/fnins.2019.00669]</w:t>
      </w:r>
    </w:p>
    <w:p w14:paraId="55FA8C1E" w14:textId="124F2A1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Holloway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Gavins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Ischemic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Status</w:t>
      </w:r>
      <w:r w:rsidR="00F36D68" w:rsidRPr="008B73E6">
        <w:rPr>
          <w:rFonts w:ascii="Book Antiqua" w:eastAsia="Book Antiqua" w:hAnsi="Book Antiqua" w:cs="Book Antiqua"/>
        </w:rPr>
        <w:t xml:space="preserve"> </w:t>
      </w:r>
      <w:r w:rsidRPr="008B73E6">
        <w:rPr>
          <w:rFonts w:ascii="Book Antiqua" w:eastAsia="Book Antiqua" w:hAnsi="Book Antiqua" w:cs="Book Antiqua"/>
        </w:rPr>
        <w:t>Quo</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Perspectives.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561-569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26742797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10.1161/STROKEAHA.115.011932]</w:t>
      </w:r>
    </w:p>
    <w:p w14:paraId="07DE3830" w14:textId="39AE7B2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Wevers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Fowke</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Pontier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Kasi</w:t>
      </w:r>
      <w:r w:rsidR="00F36D68" w:rsidRPr="008B73E6">
        <w:rPr>
          <w:rFonts w:ascii="Book Antiqua" w:eastAsia="Book Antiqua" w:hAnsi="Book Antiqua" w:cs="Book Antiqua"/>
        </w:rPr>
        <w:t xml:space="preserve"> </w:t>
      </w:r>
      <w:r w:rsidRPr="008B73E6">
        <w:rPr>
          <w:rFonts w:ascii="Book Antiqua" w:eastAsia="Book Antiqua" w:hAnsi="Book Antiqua" w:cs="Book Antiqua"/>
        </w:rPr>
        <w:t>DG,</w:t>
      </w:r>
      <w:r w:rsidR="00F36D68" w:rsidRPr="008B73E6">
        <w:rPr>
          <w:rFonts w:ascii="Book Antiqua" w:eastAsia="Book Antiqua" w:hAnsi="Book Antiqua" w:cs="Book Antiqua"/>
        </w:rPr>
        <w:t xml:space="preserve"> </w:t>
      </w:r>
      <w:r w:rsidRPr="008B73E6">
        <w:rPr>
          <w:rFonts w:ascii="Book Antiqua" w:eastAsia="Book Antiqua" w:hAnsi="Book Antiqua" w:cs="Book Antiqua"/>
        </w:rPr>
        <w:t>Spijkers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XM,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Rabussier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Vught</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Vulto</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Vries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Lanz</w:t>
      </w:r>
      <w:r w:rsidR="00F36D68" w:rsidRPr="008B73E6">
        <w:rPr>
          <w:rFonts w:ascii="Book Antiqua" w:eastAsia="Book Antiqua" w:hAnsi="Book Antiqua" w:cs="Book Antiqua"/>
        </w:rPr>
        <w:t xml:space="preserve"> </w:t>
      </w:r>
      <w:r w:rsidRPr="008B73E6">
        <w:rPr>
          <w:rFonts w:ascii="Book Antiqua" w:eastAsia="Book Antiqua" w:hAnsi="Book Antiqua" w:cs="Book Antiqua"/>
        </w:rPr>
        <w:t>HL.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ischemic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neurovascular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unit</w:t>
      </w:r>
      <w:r w:rsidR="00F36D68" w:rsidRPr="008B73E6">
        <w:rPr>
          <w:rFonts w:ascii="Book Antiqua" w:eastAsia="Book Antiqua" w:hAnsi="Book Antiqua" w:cs="Book Antiqua"/>
        </w:rPr>
        <w:t xml:space="preserve"> </w:t>
      </w:r>
      <w:r w:rsidRPr="008B73E6">
        <w:rPr>
          <w:rFonts w:ascii="Book Antiqua" w:eastAsia="Book Antiqua" w:hAnsi="Book Antiqua" w:cs="Book Antiqua"/>
        </w:rPr>
        <w:t>on-a-chip.</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Fluids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Barriers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CNS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34906183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10.1186/s12987-021-00294-9]</w:t>
      </w:r>
    </w:p>
    <w:p w14:paraId="731E4261" w14:textId="7ECFCC8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Zhao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Chouhan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AK,</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Selvaraj</w:t>
      </w:r>
      <w:r w:rsidR="00F36D68" w:rsidRPr="008B73E6">
        <w:rPr>
          <w:rFonts w:ascii="Book Antiqua" w:eastAsia="Book Antiqua" w:hAnsi="Book Antiqua" w:cs="Book Antiqua"/>
        </w:rPr>
        <w:t xml:space="preserve"> </w:t>
      </w:r>
      <w:r w:rsidRPr="008B73E6">
        <w:rPr>
          <w:rFonts w:ascii="Book Antiqua" w:eastAsia="Book Antiqua" w:hAnsi="Book Antiqua" w:cs="Book Antiqua"/>
        </w:rPr>
        <w:t>BT,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Stavrou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Burr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Brivio</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Mehta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Shaw</w:t>
      </w:r>
      <w:r w:rsidR="00F36D68" w:rsidRPr="008B73E6">
        <w:rPr>
          <w:rFonts w:ascii="Book Antiqua" w:eastAsia="Book Antiqua" w:hAnsi="Book Antiqua" w:cs="Book Antiqua"/>
        </w:rPr>
        <w:t xml:space="preserve"> </w:t>
      </w:r>
      <w:r w:rsidRPr="008B73E6">
        <w:rPr>
          <w:rFonts w:ascii="Book Antiqua" w:eastAsia="Book Antiqua" w:hAnsi="Book Antiqua" w:cs="Book Antiqua"/>
        </w:rPr>
        <w:t>CE,</w:t>
      </w:r>
      <w:r w:rsidR="00F36D68" w:rsidRPr="008B73E6">
        <w:rPr>
          <w:rFonts w:ascii="Book Antiqua" w:eastAsia="Book Antiqua" w:hAnsi="Book Antiqua" w:cs="Book Antiqua"/>
        </w:rPr>
        <w:t xml:space="preserve"> </w:t>
      </w:r>
      <w:r w:rsidRPr="008B73E6">
        <w:rPr>
          <w:rFonts w:ascii="Book Antiqua" w:eastAsia="Book Antiqua" w:hAnsi="Book Antiqua" w:cs="Book Antiqua"/>
        </w:rPr>
        <w:t>Dando</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Hardingham</w:t>
      </w:r>
      <w:r w:rsidR="00F36D68" w:rsidRPr="008B73E6">
        <w:rPr>
          <w:rFonts w:ascii="Book Antiqua" w:eastAsia="Book Antiqua" w:hAnsi="Book Antiqua" w:cs="Book Antiqua"/>
        </w:rPr>
        <w:t xml:space="preserve"> </w:t>
      </w:r>
      <w:r w:rsidRPr="008B73E6">
        <w:rPr>
          <w:rFonts w:ascii="Book Antiqua" w:eastAsia="Book Antiqua" w:hAnsi="Book Antiqua" w:cs="Book Antiqua"/>
        </w:rPr>
        <w:t>GE,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GB,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Chandran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C9orf72</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autonomous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pathophysiology.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1046-1064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31841614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10.1002/glia.23761]</w:t>
      </w:r>
    </w:p>
    <w:p w14:paraId="6AE5853D" w14:textId="7060B6F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Birger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Ben-Dor</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Ottolenghi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Turetsky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Gil</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Sweetat</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Perez</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Belzer</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Casden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Steiner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Izrael</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Galun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Feldman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Behar</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Reubinoff</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C9ORF72</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increased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oxidative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neurotoxicity.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EBioMedicine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274-289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31787569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10.1016/j.ebiom.2019.11.026]</w:t>
      </w:r>
    </w:p>
    <w:p w14:paraId="023554B3" w14:textId="1968614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Soubannier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Chaineau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Gursu</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Haghi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Franco</w:t>
      </w:r>
      <w:r w:rsidR="00F36D68" w:rsidRPr="008B73E6">
        <w:rPr>
          <w:rFonts w:ascii="Book Antiqua" w:eastAsia="Book Antiqua" w:hAnsi="Book Antiqua" w:cs="Book Antiqua"/>
        </w:rPr>
        <w:t xml:space="preserve"> </w:t>
      </w:r>
      <w:r w:rsidRPr="008B73E6">
        <w:rPr>
          <w:rFonts w:ascii="Book Antiqua" w:eastAsia="Book Antiqua" w:hAnsi="Book Antiqua" w:cs="Book Antiqua"/>
        </w:rPr>
        <w:t>Flores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AK,</w:t>
      </w:r>
      <w:r w:rsidR="00F36D68" w:rsidRPr="008B73E6">
        <w:rPr>
          <w:rFonts w:ascii="Book Antiqua" w:eastAsia="Book Antiqua" w:hAnsi="Book Antiqua" w:cs="Book Antiqua"/>
        </w:rPr>
        <w:t xml:space="preserve"> </w:t>
      </w:r>
      <w:r w:rsidRPr="008B73E6">
        <w:rPr>
          <w:rFonts w:ascii="Book Antiqua" w:eastAsia="Book Antiqua" w:hAnsi="Book Antiqua" w:cs="Book Antiqua"/>
        </w:rPr>
        <w:t>Rouleau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Stifani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Ventral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Spinal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Cord-like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Autonomous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Mechanisms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35159209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10.3390/cells11030399]</w:t>
      </w:r>
    </w:p>
    <w:p w14:paraId="52FEFAEB" w14:textId="72277C9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Ledur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PF</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Karmirian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Pedrosa</w:t>
      </w:r>
      <w:r w:rsidR="00F36D68" w:rsidRPr="008B73E6">
        <w:rPr>
          <w:rFonts w:ascii="Book Antiqua" w:eastAsia="Book Antiqua" w:hAnsi="Book Antiqua" w:cs="Book Antiqua"/>
        </w:rPr>
        <w:t xml:space="preserve"> </w:t>
      </w:r>
      <w:r w:rsidRPr="008B73E6">
        <w:rPr>
          <w:rFonts w:ascii="Book Antiqua" w:eastAsia="Book Antiqua" w:hAnsi="Book Antiqua" w:cs="Book Antiqua"/>
        </w:rPr>
        <w:t>CDSG,</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Souza</w:t>
      </w:r>
      <w:r w:rsidR="00F36D68" w:rsidRPr="008B73E6">
        <w:rPr>
          <w:rFonts w:ascii="Book Antiqua" w:eastAsia="Book Antiqua" w:hAnsi="Book Antiqua" w:cs="Book Antiqua"/>
        </w:rPr>
        <w:t xml:space="preserve"> </w:t>
      </w:r>
      <w:r w:rsidRPr="008B73E6">
        <w:rPr>
          <w:rFonts w:ascii="Book Antiqua" w:eastAsia="Book Antiqua" w:hAnsi="Book Antiqua" w:cs="Book Antiqua"/>
        </w:rPr>
        <w:t>LRQ,</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Assis-de-Lemos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Ferreira</w:t>
      </w:r>
      <w:r w:rsidR="00F36D68" w:rsidRPr="008B73E6">
        <w:rPr>
          <w:rFonts w:ascii="Book Antiqua" w:eastAsia="Book Antiqua" w:hAnsi="Book Antiqua" w:cs="Book Antiqua"/>
        </w:rPr>
        <w:t xml:space="preserve"> </w:t>
      </w:r>
      <w:r w:rsidRPr="008B73E6">
        <w:rPr>
          <w:rFonts w:ascii="Book Antiqua" w:eastAsia="Book Antiqua" w:hAnsi="Book Antiqua" w:cs="Book Antiqua"/>
        </w:rPr>
        <w:t>JCCG,</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Azevedo</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Reis</w:t>
      </w:r>
      <w:r w:rsidR="00F36D68" w:rsidRPr="008B73E6">
        <w:rPr>
          <w:rFonts w:ascii="Book Antiqua" w:eastAsia="Book Antiqua" w:hAnsi="Book Antiqua" w:cs="Book Antiqua"/>
        </w:rPr>
        <w:t xml:space="preserve"> </w:t>
      </w:r>
      <w:r w:rsidRPr="008B73E6">
        <w:rPr>
          <w:rFonts w:ascii="Book Antiqua" w:eastAsia="Book Antiqua" w:hAnsi="Book Antiqua" w:cs="Book Antiqua"/>
        </w:rPr>
        <w:t>GF,</w:t>
      </w:r>
      <w:r w:rsidR="00F36D68" w:rsidRPr="008B73E6">
        <w:rPr>
          <w:rFonts w:ascii="Book Antiqua" w:eastAsia="Book Antiqua" w:hAnsi="Book Antiqua" w:cs="Book Antiqua"/>
        </w:rPr>
        <w:t xml:space="preserve"> </w:t>
      </w:r>
      <w:r w:rsidRPr="008B73E6">
        <w:rPr>
          <w:rFonts w:ascii="Book Antiqua" w:eastAsia="Book Antiqua" w:hAnsi="Book Antiqua" w:cs="Book Antiqua"/>
        </w:rPr>
        <w:t>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Salerno</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Ornelas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Devalle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Madeiro</w:t>
      </w:r>
      <w:r w:rsidR="00F36D68" w:rsidRPr="008B73E6">
        <w:rPr>
          <w:rFonts w:ascii="Book Antiqua" w:eastAsia="Book Antiqua" w:hAnsi="Book Antiqua" w:cs="Book Antiqua"/>
        </w:rPr>
        <w:t xml:space="preserve"> </w:t>
      </w:r>
      <w:r w:rsidRPr="008B73E6">
        <w:rPr>
          <w:rFonts w:ascii="Book Antiqua" w:eastAsia="Book Antiqua" w:hAnsi="Book Antiqua" w:cs="Book Antiqua"/>
        </w:rPr>
        <w:t>da</w:t>
      </w:r>
      <w:r w:rsidR="00F36D68" w:rsidRPr="008B73E6">
        <w:rPr>
          <w:rFonts w:ascii="Book Antiqua" w:eastAsia="Book Antiqua" w:hAnsi="Book Antiqua" w:cs="Book Antiqua"/>
        </w:rPr>
        <w:t xml:space="preserve"> </w:t>
      </w:r>
      <w:r w:rsidRPr="008B73E6">
        <w:rPr>
          <w:rFonts w:ascii="Book Antiqua" w:eastAsia="Book Antiqua" w:hAnsi="Book Antiqua" w:cs="Book Antiqua"/>
        </w:rPr>
        <w:t>Costa</w:t>
      </w:r>
      <w:r w:rsidR="00F36D68" w:rsidRPr="008B73E6">
        <w:rPr>
          <w:rFonts w:ascii="Book Antiqua" w:eastAsia="Book Antiqua" w:hAnsi="Book Antiqua" w:cs="Book Antiqua"/>
        </w:rPr>
        <w:t xml:space="preserve"> </w:t>
      </w:r>
      <w:r w:rsidRPr="008B73E6">
        <w:rPr>
          <w:rFonts w:ascii="Book Antiqua" w:eastAsia="Book Antiqua" w:hAnsi="Book Antiqua" w:cs="Book Antiqua"/>
        </w:rPr>
        <w:t>RF,</w:t>
      </w:r>
      <w:r w:rsidR="00F36D68" w:rsidRPr="008B73E6">
        <w:rPr>
          <w:rFonts w:ascii="Book Antiqua" w:eastAsia="Book Antiqua" w:hAnsi="Book Antiqua" w:cs="Book Antiqua"/>
        </w:rPr>
        <w:t xml:space="preserve"> </w:t>
      </w:r>
      <w:r w:rsidRPr="008B73E6">
        <w:rPr>
          <w:rFonts w:ascii="Book Antiqua" w:eastAsia="Book Antiqua" w:hAnsi="Book Antiqua" w:cs="Book Antiqua"/>
        </w:rPr>
        <w:t>Goto-Silva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Higa</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Melo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Tanuri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Chimelli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Murata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Garcez</w:t>
      </w:r>
      <w:r w:rsidR="00F36D68" w:rsidRPr="008B73E6">
        <w:rPr>
          <w:rFonts w:ascii="Book Antiqua" w:eastAsia="Book Antiqua" w:hAnsi="Book Antiqua" w:cs="Book Antiqua"/>
        </w:rPr>
        <w:t xml:space="preserve"> </w:t>
      </w:r>
      <w:r w:rsidRPr="008B73E6">
        <w:rPr>
          <w:rFonts w:ascii="Book Antiqua" w:eastAsia="Book Antiqua" w:hAnsi="Book Antiqua" w:cs="Book Antiqua"/>
        </w:rPr>
        <w:t>PP,</w:t>
      </w:r>
      <w:r w:rsidR="00F36D68" w:rsidRPr="008B73E6">
        <w:rPr>
          <w:rFonts w:ascii="Book Antiqua" w:eastAsia="Book Antiqua" w:hAnsi="Book Antiqua" w:cs="Book Antiqua"/>
        </w:rPr>
        <w:t xml:space="preserve"> </w:t>
      </w:r>
      <w:r w:rsidRPr="008B73E6">
        <w:rPr>
          <w:rFonts w:ascii="Book Antiqua" w:eastAsia="Book Antiqua" w:hAnsi="Book Antiqua" w:cs="Book Antiqua"/>
        </w:rPr>
        <w:t>Filippi-Chiela</w:t>
      </w:r>
      <w:r w:rsidR="00F36D68" w:rsidRPr="008B73E6">
        <w:rPr>
          <w:rFonts w:ascii="Book Antiqua" w:eastAsia="Book Antiqua" w:hAnsi="Book Antiqua" w:cs="Book Antiqua"/>
        </w:rPr>
        <w:t xml:space="preserve"> </w:t>
      </w:r>
      <w:r w:rsidRPr="008B73E6">
        <w:rPr>
          <w:rFonts w:ascii="Book Antiqua" w:eastAsia="Book Antiqua" w:hAnsi="Book Antiqua" w:cs="Book Antiqua"/>
        </w:rPr>
        <w:t>EC,</w:t>
      </w:r>
      <w:r w:rsidR="00F36D68" w:rsidRPr="008B73E6">
        <w:rPr>
          <w:rFonts w:ascii="Book Antiqua" w:eastAsia="Book Antiqua" w:hAnsi="Book Antiqua" w:cs="Book Antiqua"/>
        </w:rPr>
        <w:t xml:space="preserve"> </w:t>
      </w:r>
      <w:r w:rsidRPr="008B73E6">
        <w:rPr>
          <w:rFonts w:ascii="Book Antiqua" w:eastAsia="Book Antiqua" w:hAnsi="Book Antiqua" w:cs="Book Antiqua"/>
        </w:rPr>
        <w:t>Galina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Borges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HL,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SK.</w:t>
      </w:r>
      <w:r w:rsidR="00F36D68" w:rsidRPr="008B73E6">
        <w:rPr>
          <w:rFonts w:ascii="Book Antiqua" w:eastAsia="Book Antiqua" w:hAnsi="Book Antiqua" w:cs="Book Antiqua"/>
        </w:rPr>
        <w:t xml:space="preserve"> </w:t>
      </w:r>
      <w:r w:rsidRPr="008B73E6">
        <w:rPr>
          <w:rFonts w:ascii="Book Antiqua" w:eastAsia="Book Antiqua" w:hAnsi="Book Antiqua" w:cs="Book Antiqua"/>
        </w:rPr>
        <w:t>Zika</w:t>
      </w:r>
      <w:r w:rsidR="00F36D68" w:rsidRPr="008B73E6">
        <w:rPr>
          <w:rFonts w:ascii="Book Antiqua" w:eastAsia="Book Antiqua" w:hAnsi="Book Antiqua" w:cs="Book Antiqua"/>
        </w:rPr>
        <w:t xml:space="preserve"> </w:t>
      </w:r>
      <w:r w:rsidRPr="008B73E6">
        <w:rPr>
          <w:rFonts w:ascii="Book Antiqua" w:eastAsia="Book Antiqua" w:hAnsi="Book Antiqua" w:cs="Book Antiqua"/>
        </w:rPr>
        <w:t>virus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infection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leads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mitochondrial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failure,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oxidative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DNA</w:t>
      </w:r>
      <w:r w:rsidR="00F36D68" w:rsidRPr="008B73E6">
        <w:rPr>
          <w:rFonts w:ascii="Book Antiqua" w:eastAsia="Book Antiqua" w:hAnsi="Book Antiqua" w:cs="Book Antiqua"/>
        </w:rPr>
        <w:t xml:space="preserve"> </w:t>
      </w:r>
      <w:r w:rsidRPr="008B73E6">
        <w:rPr>
          <w:rFonts w:ascii="Book Antiqua" w:eastAsia="Book Antiqua" w:hAnsi="Book Antiqua" w:cs="Book Antiqua"/>
        </w:rPr>
        <w:t>damage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1218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31988337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10.1038/s41598-020-57914-x]</w:t>
      </w:r>
    </w:p>
    <w:p w14:paraId="1AECE371" w14:textId="5580C91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Araujo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BHS</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Kaid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Souza</w:t>
      </w:r>
      <w:r w:rsidR="00F36D68" w:rsidRPr="008B73E6">
        <w:rPr>
          <w:rFonts w:ascii="Book Antiqua" w:eastAsia="Book Antiqua" w:hAnsi="Book Antiqua" w:cs="Book Antiqua"/>
        </w:rPr>
        <w:t xml:space="preserve"> </w:t>
      </w:r>
      <w:r w:rsidRPr="008B73E6">
        <w:rPr>
          <w:rFonts w:ascii="Book Antiqua" w:eastAsia="Book Antiqua" w:hAnsi="Book Antiqua" w:cs="Book Antiqua"/>
        </w:rPr>
        <w:t>JS,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Gomes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da</w:t>
      </w:r>
      <w:r w:rsidR="00F36D68" w:rsidRPr="008B73E6">
        <w:rPr>
          <w:rFonts w:ascii="Book Antiqua" w:eastAsia="Book Antiqua" w:hAnsi="Book Antiqua" w:cs="Book Antiqua"/>
        </w:rPr>
        <w:t xml:space="preserve"> </w:t>
      </w:r>
      <w:r w:rsidRPr="008B73E6">
        <w:rPr>
          <w:rFonts w:ascii="Book Antiqua" w:eastAsia="Book Antiqua" w:hAnsi="Book Antiqua" w:cs="Book Antiqua"/>
        </w:rPr>
        <w:t>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Goulart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Caires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LCJ,</w:t>
      </w:r>
      <w:r w:rsidR="00F36D68" w:rsidRPr="008B73E6">
        <w:rPr>
          <w:rFonts w:ascii="Book Antiqua" w:eastAsia="Book Antiqua" w:hAnsi="Book Antiqua" w:cs="Book Antiqua"/>
        </w:rPr>
        <w:t xml:space="preserve"> </w:t>
      </w:r>
      <w:r w:rsidRPr="008B73E6">
        <w:rPr>
          <w:rFonts w:ascii="Book Antiqua" w:eastAsia="Book Antiqua" w:hAnsi="Book Antiqua" w:cs="Book Antiqua"/>
        </w:rPr>
        <w:t>Musso</w:t>
      </w:r>
      <w:r w:rsidR="00F36D68" w:rsidRPr="008B73E6">
        <w:rPr>
          <w:rFonts w:ascii="Book Antiqua" w:eastAsia="Book Antiqua" w:hAnsi="Book Antiqua" w:cs="Book Antiqua"/>
        </w:rPr>
        <w:t xml:space="preserve"> </w:t>
      </w:r>
      <w:r w:rsidRPr="008B73E6">
        <w:rPr>
          <w:rFonts w:ascii="Book Antiqua" w:eastAsia="Book Antiqua" w:hAnsi="Book Antiqua" w:cs="Book Antiqua"/>
        </w:rPr>
        <w:t>CM,</w:t>
      </w:r>
      <w:r w:rsidR="00F36D68" w:rsidRPr="008B73E6">
        <w:rPr>
          <w:rFonts w:ascii="Book Antiqua" w:eastAsia="Book Antiqua" w:hAnsi="Book Antiqua" w:cs="Book Antiqua"/>
        </w:rPr>
        <w:t xml:space="preserve"> </w:t>
      </w:r>
      <w:r w:rsidRPr="008B73E6">
        <w:rPr>
          <w:rFonts w:ascii="Book Antiqua" w:eastAsia="Book Antiqua" w:hAnsi="Book Antiqua" w:cs="Book Antiqua"/>
        </w:rPr>
        <w:t>Torres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LB,</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Ferrasa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Herai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Zatz</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OK,</w:t>
      </w:r>
      <w:r w:rsidR="00F36D68" w:rsidRPr="008B73E6">
        <w:rPr>
          <w:rFonts w:ascii="Book Antiqua" w:eastAsia="Book Antiqua" w:hAnsi="Book Antiqua" w:cs="Book Antiqua"/>
        </w:rPr>
        <w:t xml:space="preserve"> </w:t>
      </w:r>
      <w:r w:rsidRPr="008B73E6">
        <w:rPr>
          <w:rFonts w:ascii="Book Antiqua" w:eastAsia="Book Antiqua" w:hAnsi="Book Antiqua" w:cs="Book Antiqua"/>
        </w:rPr>
        <w:t>Cavalheiro</w:t>
      </w:r>
      <w:r w:rsidR="00F36D68" w:rsidRPr="008B73E6">
        <w:rPr>
          <w:rFonts w:ascii="Book Antiqua" w:eastAsia="Book Antiqua" w:hAnsi="Book Antiqua" w:cs="Book Antiqua"/>
        </w:rPr>
        <w:t xml:space="preserve"> </w:t>
      </w:r>
      <w:r w:rsidRPr="008B73E6">
        <w:rPr>
          <w:rFonts w:ascii="Book Antiqua" w:eastAsia="Book Antiqua" w:hAnsi="Book Antiqua" w:cs="Book Antiqua"/>
        </w:rPr>
        <w:t>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Synaptogenesis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mTOR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Pathway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5962-5975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29128905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10.1007/s12035-017-0818-6]</w:t>
      </w:r>
    </w:p>
    <w:p w14:paraId="0CDE16E8" w14:textId="7F4C5EB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Chen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Xue</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Peterson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HT,</w:t>
      </w:r>
      <w:r w:rsidR="00F36D68" w:rsidRPr="008B73E6">
        <w:rPr>
          <w:rFonts w:ascii="Book Antiqua" w:eastAsia="Book Antiqua" w:hAnsi="Book Antiqua" w:cs="Book Antiqua"/>
        </w:rPr>
        <w:t xml:space="preserve"> </w:t>
      </w:r>
      <w:r w:rsidRPr="008B73E6">
        <w:rPr>
          <w:rFonts w:ascii="Book Antiqua" w:eastAsia="Book Antiqua" w:hAnsi="Book Antiqua" w:cs="Book Antiqua"/>
        </w:rPr>
        <w:t>McCann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Pleasure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Laurent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LC,</w:t>
      </w:r>
      <w:r w:rsidR="00F36D68" w:rsidRPr="008B73E6">
        <w:rPr>
          <w:rFonts w:ascii="Book Antiqua" w:eastAsia="Book Antiqua" w:hAnsi="Book Antiqua" w:cs="Book Antiqua"/>
        </w:rPr>
        <w:t xml:space="preserve"> </w:t>
      </w:r>
      <w:r w:rsidRPr="008B73E6">
        <w:rPr>
          <w:rFonts w:ascii="Book Antiqua" w:eastAsia="Book Antiqua" w:hAnsi="Book Antiqua" w:cs="Book Antiqua"/>
        </w:rPr>
        <w:t>Loring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JF,</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Role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4430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25034944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10.1038/ncomms5430]</w:t>
      </w:r>
    </w:p>
    <w:p w14:paraId="3F21863E" w14:textId="719E855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Mizuno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GO</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Papadopoulos</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Broussard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GJ,</w:t>
      </w:r>
      <w:r w:rsidR="00F36D68" w:rsidRPr="008B73E6">
        <w:rPr>
          <w:rFonts w:ascii="Book Antiqua" w:eastAsia="Book Antiqua" w:hAnsi="Book Antiqua" w:cs="Book Antiqua"/>
        </w:rPr>
        <w:t xml:space="preserve"> </w:t>
      </w:r>
      <w:r w:rsidRPr="008B73E6">
        <w:rPr>
          <w:rFonts w:ascii="Book Antiqua" w:eastAsia="Book Antiqua" w:hAnsi="Book Antiqua" w:cs="Book Antiqua"/>
        </w:rPr>
        <w:t>Unger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Weick</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Bhattacharyya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CY,</w:t>
      </w:r>
      <w:r w:rsidR="00F36D68" w:rsidRPr="008B73E6">
        <w:rPr>
          <w:rFonts w:ascii="Book Antiqua" w:eastAsia="Book Antiqua" w:hAnsi="Book Antiqua" w:cs="Book Antiqua"/>
        </w:rPr>
        <w:t xml:space="preserve"> </w:t>
      </w:r>
      <w:r w:rsidRPr="008B73E6">
        <w:rPr>
          <w:rFonts w:ascii="Book Antiqua" w:eastAsia="Book Antiqua" w:hAnsi="Book Antiqua" w:cs="Book Antiqua"/>
        </w:rPr>
        <w:t>Yu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Looger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Aberrant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Calcium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Inhibits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Excitability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355-365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29996097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10.1016/j.celrep.2018.06.033]</w:t>
      </w:r>
    </w:p>
    <w:p w14:paraId="0427C8B3" w14:textId="48F0C04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Ponroy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Bally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Farmer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EV,</w:t>
      </w:r>
      <w:r w:rsidR="00F36D68" w:rsidRPr="008B73E6">
        <w:rPr>
          <w:rFonts w:ascii="Book Antiqua" w:eastAsia="Book Antiqua" w:hAnsi="Book Antiqua" w:cs="Book Antiqua"/>
        </w:rPr>
        <w:t xml:space="preserve"> </w:t>
      </w:r>
      <w:r w:rsidRPr="008B73E6">
        <w:rPr>
          <w:rFonts w:ascii="Book Antiqua" w:eastAsia="Book Antiqua" w:hAnsi="Book Antiqua" w:cs="Book Antiqua"/>
        </w:rPr>
        <w:t>Jessa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Kacerovsky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JB,</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Lefebvre</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Drouin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Ernst</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Murai</w:t>
      </w:r>
      <w:r w:rsidR="00F36D68" w:rsidRPr="008B73E6">
        <w:rPr>
          <w:rFonts w:ascii="Book Antiqua" w:eastAsia="Book Antiqua" w:hAnsi="Book Antiqua" w:cs="Book Antiqua"/>
        </w:rPr>
        <w:t xml:space="preserve"> </w:t>
      </w:r>
      <w:r w:rsidRPr="008B73E6">
        <w:rPr>
          <w:rFonts w:ascii="Book Antiqua" w:eastAsia="Book Antiqua" w:hAnsi="Book Antiqua" w:cs="Book Antiqua"/>
        </w:rPr>
        <w:t>KK.</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display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genome-wide</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perturbations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altered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adhesion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profile,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increased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dynamics.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Hum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Genet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785-802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31943018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10.1093/hmg/ddaa003]</w:t>
      </w:r>
    </w:p>
    <w:p w14:paraId="054B3C25" w14:textId="682310D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Williams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Mohamed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Dong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Ananiev</w:t>
      </w:r>
      <w:r w:rsidR="00F36D68" w:rsidRPr="008B73E6">
        <w:rPr>
          <w:rFonts w:ascii="Book Antiqua" w:eastAsia="Book Antiqua" w:hAnsi="Book Antiqua" w:cs="Book Antiqua"/>
        </w:rPr>
        <w:t xml:space="preserve"> </w:t>
      </w:r>
      <w:r w:rsidRPr="008B73E6">
        <w:rPr>
          <w:rFonts w:ascii="Book Antiqua" w:eastAsia="Book Antiqua" w:hAnsi="Book Antiqua" w:cs="Book Antiqua"/>
        </w:rPr>
        <w:t>GE,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Mok</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w:t>
      </w:r>
      <w:r w:rsidR="00F36D68" w:rsidRPr="008B73E6">
        <w:rPr>
          <w:rFonts w:ascii="Book Antiqua" w:eastAsia="Book Antiqua" w:hAnsi="Book Antiqua" w:cs="Book Antiqua"/>
        </w:rPr>
        <w:t xml:space="preserve"> </w:t>
      </w:r>
      <w:r w:rsidRPr="008B73E6">
        <w:rPr>
          <w:rFonts w:ascii="Book Antiqua" w:eastAsia="Book Antiqua" w:hAnsi="Book Antiqua" w:cs="Book Antiqua"/>
        </w:rPr>
        <w:t>Lu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Cherney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have</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effects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wild-type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Hum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Genet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2968-2980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24419315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10.1093/hmg/ddu008]</w:t>
      </w:r>
    </w:p>
    <w:p w14:paraId="324F0500" w14:textId="6F275F2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Yasui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Uezono</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Noguchi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Matsuda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Noda-Andoh</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Hypoxia</w:t>
      </w:r>
      <w:r w:rsidR="00F36D68" w:rsidRPr="008B73E6">
        <w:rPr>
          <w:rFonts w:ascii="Book Antiqua" w:eastAsia="Book Antiqua" w:hAnsi="Book Antiqua" w:cs="Book Antiqua"/>
        </w:rPr>
        <w:t xml:space="preserve"> </w:t>
      </w:r>
      <w:r w:rsidRPr="008B73E6">
        <w:rPr>
          <w:rFonts w:ascii="Book Antiqua" w:eastAsia="Book Antiqua" w:hAnsi="Book Antiqua" w:cs="Book Antiqua"/>
        </w:rPr>
        <w:t>Epigenetically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Confers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Precursor</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1743-1756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28591654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10.1016/j.stemcr.2017.05.001]</w:t>
      </w:r>
    </w:p>
    <w:p w14:paraId="1C7F9543" w14:textId="636CD6F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Andoh-Noda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Akamatsu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Miyake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Yamaguchi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Sanosaka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Kobayashi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Ohyama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Kurosawa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Kubota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biased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26012557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10.1186/s13041-015-0121-2]</w:t>
      </w:r>
    </w:p>
    <w:p w14:paraId="658DF105" w14:textId="1FCC310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Kim</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Savas</w:t>
      </w:r>
      <w:r w:rsidR="00F36D68" w:rsidRPr="008B73E6">
        <w:rPr>
          <w:rFonts w:ascii="Book Antiqua" w:eastAsia="Book Antiqua" w:hAnsi="Book Antiqua" w:cs="Book Antiqua"/>
        </w:rPr>
        <w:t xml:space="preserve"> </w:t>
      </w:r>
      <w:r w:rsidRPr="008B73E6">
        <w:rPr>
          <w:rFonts w:ascii="Book Antiqua" w:eastAsia="Book Antiqua" w:hAnsi="Book Antiqua" w:cs="Book Antiqua"/>
        </w:rPr>
        <w:t>JN,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Miller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Carromeu</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Lavallée-Adam</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Freitas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BCG,</w:t>
      </w:r>
      <w:r w:rsidR="00F36D68" w:rsidRPr="008B73E6">
        <w:rPr>
          <w:rFonts w:ascii="Book Antiqua" w:eastAsia="Book Antiqua" w:hAnsi="Book Antiqua" w:cs="Book Antiqua"/>
        </w:rPr>
        <w:t xml:space="preserve"> </w:t>
      </w:r>
      <w:r w:rsidRPr="008B73E6">
        <w:rPr>
          <w:rFonts w:ascii="Book Antiqua" w:eastAsia="Book Antiqua" w:hAnsi="Book Antiqua" w:cs="Book Antiqua"/>
        </w:rPr>
        <w:t>Muotri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Yates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3rd,</w:t>
      </w:r>
      <w:r w:rsidR="00F36D68" w:rsidRPr="008B73E6">
        <w:rPr>
          <w:rFonts w:ascii="Book Antiqua" w:eastAsia="Book Antiqua" w:hAnsi="Book Antiqua" w:cs="Book Antiqua"/>
        </w:rPr>
        <w:t xml:space="preserve"> </w:t>
      </w:r>
      <w:r w:rsidRPr="008B73E6">
        <w:rPr>
          <w:rFonts w:ascii="Book Antiqua" w:eastAsia="Book Antiqua" w:hAnsi="Book Antiqua" w:cs="Book Antiqua"/>
        </w:rPr>
        <w:t>Ghosh</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Proteomic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analyses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misregulation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LIN28</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delayed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timing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MECP2</w:t>
      </w:r>
      <w:r w:rsidR="00F36D68" w:rsidRPr="008B73E6">
        <w:rPr>
          <w:rFonts w:ascii="Book Antiqua" w:eastAsia="Book Antiqua" w:hAnsi="Book Antiqua" w:cs="Book Antiqua"/>
        </w:rPr>
        <w:t xml:space="preserve"> </w:t>
      </w:r>
      <w:r w:rsidRPr="008B73E6">
        <w:rPr>
          <w:rFonts w:ascii="Book Antiqua" w:eastAsia="Book Antiqua" w:hAnsi="Book Antiqua" w:cs="Book Antiqua"/>
        </w:rPr>
        <w:t>Loss-of-function.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PLoS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e0212553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30789962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10.1371/journal.pone.0212553]</w:t>
      </w:r>
    </w:p>
    <w:p w14:paraId="11644A2D" w14:textId="7766696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Z</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Osipovitch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Benraiss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Huynh</w:t>
      </w:r>
      <w:r w:rsidR="00F36D68" w:rsidRPr="008B73E6">
        <w:rPr>
          <w:rFonts w:ascii="Book Antiqua" w:eastAsia="Book Antiqua" w:hAnsi="Book Antiqua" w:cs="Book Antiqua"/>
        </w:rPr>
        <w:t xml:space="preserve"> </w:t>
      </w:r>
      <w:r w:rsidRPr="008B73E6">
        <w:rPr>
          <w:rFonts w:ascii="Book Antiqua" w:eastAsia="Book Antiqua" w:hAnsi="Book Antiqua" w:cs="Book Antiqua"/>
        </w:rPr>
        <w:t>NPT,</w:t>
      </w:r>
      <w:r w:rsidR="00F36D68" w:rsidRPr="008B73E6">
        <w:rPr>
          <w:rFonts w:ascii="Book Antiqua" w:eastAsia="Book Antiqua" w:hAnsi="Book Antiqua" w:cs="Book Antiqua"/>
        </w:rPr>
        <w:t xml:space="preserve"> </w:t>
      </w:r>
      <w:r w:rsidRPr="008B73E6">
        <w:rPr>
          <w:rFonts w:ascii="Book Antiqua" w:eastAsia="Book Antiqua" w:hAnsi="Book Antiqua" w:cs="Book Antiqua"/>
        </w:rPr>
        <w:t>Foti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Bates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Chandler-Militello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Findling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RL,</w:t>
      </w:r>
      <w:r w:rsidR="00F36D68" w:rsidRPr="008B73E6">
        <w:rPr>
          <w:rFonts w:ascii="Book Antiqua" w:eastAsia="Book Antiqua" w:hAnsi="Book Antiqua" w:cs="Book Antiqua"/>
        </w:rPr>
        <w:t xml:space="preserve"> </w:t>
      </w:r>
      <w:r w:rsidRPr="008B73E6">
        <w:rPr>
          <w:rFonts w:ascii="Book Antiqua" w:eastAsia="Book Antiqua" w:hAnsi="Book Antiqua" w:cs="Book Antiqua"/>
        </w:rPr>
        <w:t>Tesar</w:t>
      </w:r>
      <w:r w:rsidR="00F36D68" w:rsidRPr="008B73E6">
        <w:rPr>
          <w:rFonts w:ascii="Book Antiqua" w:eastAsia="Book Antiqua" w:hAnsi="Book Antiqua" w:cs="Book Antiqua"/>
        </w:rPr>
        <w:t xml:space="preserve"> </w:t>
      </w:r>
      <w:r w:rsidRPr="008B73E6">
        <w:rPr>
          <w:rFonts w:ascii="Book Antiqua" w:eastAsia="Book Antiqua" w:hAnsi="Book Antiqua" w:cs="Book Antiqua"/>
        </w:rPr>
        <w:t>PJ,</w:t>
      </w:r>
      <w:r w:rsidR="00F36D68" w:rsidRPr="008B73E6">
        <w:rPr>
          <w:rFonts w:ascii="Book Antiqua" w:eastAsia="Book Antiqua" w:hAnsi="Book Antiqua" w:cs="Book Antiqua"/>
        </w:rPr>
        <w:t xml:space="preserve"> </w:t>
      </w:r>
      <w:r w:rsidRPr="008B73E6">
        <w:rPr>
          <w:rFonts w:ascii="Book Antiqua" w:eastAsia="Book Antiqua" w:hAnsi="Book Antiqua" w:cs="Book Antiqua"/>
        </w:rPr>
        <w:t>Nedergaard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Windrem</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Dysregulated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Schizophrenia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w:t>
      </w:r>
      <w:r w:rsidR="00F36D68" w:rsidRPr="008B73E6">
        <w:rPr>
          <w:rFonts w:ascii="Book Antiqua" w:eastAsia="Book Antiqua" w:hAnsi="Book Antiqua" w:cs="Book Antiqua"/>
        </w:rPr>
        <w:t xml:space="preserve"> </w:t>
      </w:r>
      <w:r w:rsidRPr="008B73E6">
        <w:rPr>
          <w:rFonts w:ascii="Book Antiqua" w:eastAsia="Book Antiqua" w:hAnsi="Book Antiqua" w:cs="Book Antiqua"/>
        </w:rPr>
        <w:t>Be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Relieved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Suppression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SMAD4-</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REST-Dependent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3832-3843.e6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31242417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10.1016/j.celrep.2019.05.088]</w:t>
      </w:r>
    </w:p>
    <w:p w14:paraId="4F7E4F67" w14:textId="175EFD0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Akkouh</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Ueland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Inderhaug</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Hughes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t>
      </w:r>
      <w:r w:rsidR="00F36D68" w:rsidRPr="008B73E6">
        <w:rPr>
          <w:rFonts w:ascii="Book Antiqua" w:eastAsia="Book Antiqua" w:hAnsi="Book Antiqua" w:cs="Book Antiqua"/>
        </w:rPr>
        <w:t xml:space="preserve"> </w:t>
      </w:r>
      <w:r w:rsidRPr="008B73E6">
        <w:rPr>
          <w:rFonts w:ascii="Book Antiqua" w:eastAsia="Book Antiqua" w:hAnsi="Book Antiqua" w:cs="Book Antiqua"/>
        </w:rPr>
        <w:t>Aukrust</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Andreassen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OA,</w:t>
      </w:r>
      <w:r w:rsidR="00F36D68" w:rsidRPr="008B73E6">
        <w:rPr>
          <w:rFonts w:ascii="Book Antiqua" w:eastAsia="Book Antiqua" w:hAnsi="Book Antiqua" w:cs="Book Antiqua"/>
        </w:rPr>
        <w:t xml:space="preserve"> </w:t>
      </w:r>
      <w:r w:rsidRPr="008B73E6">
        <w:rPr>
          <w:rFonts w:ascii="Book Antiqua" w:eastAsia="Book Antiqua" w:hAnsi="Book Antiqua" w:cs="Book Antiqua"/>
        </w:rPr>
        <w:t>Szabo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Djurovic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Decreased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IL-1β-induced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CCL20</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schizophrenia:</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attenuating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effects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recruitment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regulatory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Behav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634-644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32109548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10.1016/j.bbi.2020.02.008]</w:t>
      </w:r>
    </w:p>
    <w:p w14:paraId="3BB8FEF4" w14:textId="0C2C87E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Aflaki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Stubblefield</w:t>
      </w:r>
      <w:r w:rsidR="00F36D68" w:rsidRPr="008B73E6">
        <w:rPr>
          <w:rFonts w:ascii="Book Antiqua" w:eastAsia="Book Antiqua" w:hAnsi="Book Antiqua" w:cs="Book Antiqua"/>
        </w:rPr>
        <w:t xml:space="preserve"> </w:t>
      </w:r>
      <w:r w:rsidRPr="008B73E6">
        <w:rPr>
          <w:rFonts w:ascii="Book Antiqua" w:eastAsia="Book Antiqua" w:hAnsi="Book Antiqua" w:cs="Book Antiqua"/>
        </w:rPr>
        <w:t>BK,</w:t>
      </w:r>
      <w:r w:rsidR="00F36D68" w:rsidRPr="008B73E6">
        <w:rPr>
          <w:rFonts w:ascii="Book Antiqua" w:eastAsia="Book Antiqua" w:hAnsi="Book Antiqua" w:cs="Book Antiqua"/>
        </w:rPr>
        <w:t xml:space="preserve"> </w:t>
      </w:r>
      <w:r w:rsidRPr="008B73E6">
        <w:rPr>
          <w:rFonts w:ascii="Book Antiqua" w:eastAsia="Book Antiqua" w:hAnsi="Book Antiqua" w:cs="Book Antiqua"/>
        </w:rPr>
        <w:t>McGlinchey</w:t>
      </w:r>
      <w:r w:rsidR="00F36D68" w:rsidRPr="008B73E6">
        <w:rPr>
          <w:rFonts w:ascii="Book Antiqua" w:eastAsia="Book Antiqua" w:hAnsi="Book Antiqua" w:cs="Book Antiqua"/>
        </w:rPr>
        <w:t xml:space="preserve"> </w:t>
      </w:r>
      <w:r w:rsidRPr="008B73E6">
        <w:rPr>
          <w:rFonts w:ascii="Book Antiqua" w:eastAsia="Book Antiqua" w:hAnsi="Book Antiqua" w:cs="Book Antiqua"/>
        </w:rPr>
        <w:t>RP,</w:t>
      </w:r>
      <w:r w:rsidR="00F36D68" w:rsidRPr="008B73E6">
        <w:rPr>
          <w:rFonts w:ascii="Book Antiqua" w:eastAsia="Book Antiqua" w:hAnsi="Book Antiqua" w:cs="Book Antiqua"/>
        </w:rPr>
        <w:t xml:space="preserve"> </w:t>
      </w:r>
      <w:r w:rsidRPr="008B73E6">
        <w:rPr>
          <w:rFonts w:ascii="Book Antiqua" w:eastAsia="Book Antiqua" w:hAnsi="Book Antiqua" w:cs="Book Antiqua"/>
        </w:rPr>
        <w:t>McMahon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DS,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Sidransky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characterization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Gaucher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implications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Neurobiol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104647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31669751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10.1016/j.nbd.2019.104647]</w:t>
      </w:r>
    </w:p>
    <w:p w14:paraId="4319BCFE" w14:textId="31CA1A7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Shi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Kirwan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Robinson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HP,</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Livesey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cortex</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excitatory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synapses.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477-486,</w:t>
      </w:r>
      <w:r w:rsidR="00F36D68" w:rsidRPr="008B73E6">
        <w:rPr>
          <w:rFonts w:ascii="Book Antiqua" w:eastAsia="Book Antiqua" w:hAnsi="Book Antiqua" w:cs="Book Antiqua"/>
        </w:rPr>
        <w:t xml:space="preserve"> </w:t>
      </w:r>
      <w:r w:rsidRPr="008B73E6">
        <w:rPr>
          <w:rFonts w:ascii="Book Antiqua" w:eastAsia="Book Antiqua" w:hAnsi="Book Antiqua" w:cs="Book Antiqua"/>
        </w:rPr>
        <w:t>S1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22306606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10.1038/nn.3041]</w:t>
      </w:r>
    </w:p>
    <w:p w14:paraId="4D743AC2" w14:textId="697DC62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Schanz</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Chandler-Militello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Levine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Maherali</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Hochedlinger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Windrem</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rescue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mouse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congenital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252-264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23395447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10.1016/j.stem.2012.12.002]</w:t>
      </w:r>
    </w:p>
    <w:p w14:paraId="7EFF002F" w14:textId="5EE6FDB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Nobuta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YH,</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Marro</w:t>
      </w:r>
      <w:r w:rsidR="00F36D68" w:rsidRPr="008B73E6">
        <w:rPr>
          <w:rFonts w:ascii="Book Antiqua" w:eastAsia="Book Antiqua" w:hAnsi="Book Antiqua" w:cs="Book Antiqua"/>
        </w:rPr>
        <w:t xml:space="preserve"> </w:t>
      </w:r>
      <w:r w:rsidRPr="008B73E6">
        <w:rPr>
          <w:rFonts w:ascii="Book Antiqua" w:eastAsia="Book Antiqua" w:hAnsi="Book Antiqua" w:cs="Book Antiqua"/>
        </w:rPr>
        <w:t>SG,</w:t>
      </w:r>
      <w:r w:rsidR="00F36D68" w:rsidRPr="008B73E6">
        <w:rPr>
          <w:rFonts w:ascii="Book Antiqua" w:eastAsia="Book Antiqua" w:hAnsi="Book Antiqua" w:cs="Book Antiqua"/>
        </w:rPr>
        <w:t xml:space="preserve"> </w:t>
      </w:r>
      <w:r w:rsidRPr="008B73E6">
        <w:rPr>
          <w:rFonts w:ascii="Book Antiqua" w:eastAsia="Book Antiqua" w:hAnsi="Book Antiqua" w:cs="Book Antiqua"/>
        </w:rPr>
        <w:t>Sabeur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Chavali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Stockley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Killilea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DW,</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PB,</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Huie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Kriegstein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Franklin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RJM,</w:t>
      </w:r>
      <w:r w:rsidR="00F36D68" w:rsidRPr="008B73E6">
        <w:rPr>
          <w:rFonts w:ascii="Book Antiqua" w:eastAsia="Book Antiqua" w:hAnsi="Book Antiqua" w:cs="Book Antiqua"/>
        </w:rPr>
        <w:t xml:space="preserve"> </w:t>
      </w:r>
      <w:r w:rsidRPr="008B73E6">
        <w:rPr>
          <w:rFonts w:ascii="Book Antiqua" w:eastAsia="Book Antiqua" w:hAnsi="Book Antiqua" w:cs="Book Antiqua"/>
        </w:rPr>
        <w:t>Rowitch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Wernig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Death</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Pelizaeus-Merzbacher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Rescued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Iron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Chelation.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531-541.e6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31585094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10.1016/j.stem.2019.09.003]</w:t>
      </w:r>
    </w:p>
    <w:p w14:paraId="17B717DE" w14:textId="1EEA6B8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Douvaras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isolation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1143-1154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26134954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10.1038/nprot.2015.075]</w:t>
      </w:r>
    </w:p>
    <w:p w14:paraId="661B5ED0" w14:textId="46A55E0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Cho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AN</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Kumar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w:t>
      </w:r>
      <w:r w:rsidR="00F36D68" w:rsidRPr="008B73E6">
        <w:rPr>
          <w:rFonts w:ascii="Book Antiqua" w:eastAsia="Book Antiqua" w:hAnsi="Book Antiqua" w:cs="Book Antiqua"/>
        </w:rPr>
        <w:t xml:space="preserve"> </w:t>
      </w:r>
      <w:r w:rsidRPr="008B73E6">
        <w:rPr>
          <w:rFonts w:ascii="Book Antiqua" w:eastAsia="Book Antiqua" w:hAnsi="Book Antiqua" w:cs="Book Antiqua"/>
        </w:rPr>
        <w:t>SW.</w:t>
      </w:r>
      <w:r w:rsidR="00F36D68" w:rsidRPr="008B73E6">
        <w:rPr>
          <w:rFonts w:ascii="Book Antiqua" w:eastAsia="Book Antiqua" w:hAnsi="Book Antiqua" w:cs="Book Antiqua"/>
        </w:rPr>
        <w:t xml:space="preserve"> </w:t>
      </w:r>
      <w:r w:rsidRPr="008B73E6">
        <w:rPr>
          <w:rFonts w:ascii="Book Antiqua" w:eastAsia="Book Antiqua" w:hAnsi="Book Antiqua" w:cs="Book Antiqua"/>
        </w:rPr>
        <w:t>Aligned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Extracellular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Matrix</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Promotes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ACS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Appl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Mater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Interfaces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15344-15353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30974942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10.1021/acsami.9b03242]</w:t>
      </w:r>
    </w:p>
    <w:p w14:paraId="4311301F" w14:textId="2AB6557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Neyrinck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García-León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Single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Transcription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Factor-Based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Allowing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Fast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via</w:t>
      </w:r>
      <w:r w:rsidR="00F36D68" w:rsidRPr="008B73E6">
        <w:rPr>
          <w:rFonts w:ascii="Book Antiqua" w:eastAsia="Book Antiqua" w:hAnsi="Book Antiqua" w:cs="Book Antiqua"/>
        </w:rPr>
        <w:t xml:space="preserve"> </w:t>
      </w:r>
      <w:r w:rsidRPr="008B73E6">
        <w:rPr>
          <w:rFonts w:ascii="Book Antiqua" w:eastAsia="Book Antiqua" w:hAnsi="Book Antiqua" w:cs="Book Antiqua"/>
        </w:rPr>
        <w:t>SOX10</w:t>
      </w:r>
      <w:r w:rsidR="00F36D68" w:rsidRPr="008B73E6">
        <w:rPr>
          <w:rFonts w:ascii="Book Antiqua" w:eastAsia="Book Antiqua" w:hAnsi="Book Antiqua" w:cs="Book Antiqua"/>
        </w:rPr>
        <w:t xml:space="preserve"> </w:t>
      </w:r>
      <w:r w:rsidRPr="008B73E6">
        <w:rPr>
          <w:rFonts w:ascii="Book Antiqua" w:eastAsia="Book Antiqua" w:hAnsi="Book Antiqua" w:cs="Book Antiqua"/>
        </w:rPr>
        <w:t>Overexpression.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2352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149-170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34324186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10.1007/978-1-0716-1601-7_11]</w:t>
      </w:r>
    </w:p>
    <w:p w14:paraId="056FF7F2" w14:textId="2B6A23D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Shaker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Pietrogrande</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Wolvetang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EJ.</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631548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33815061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10.3389/fncel.2021.631548]</w:t>
      </w:r>
    </w:p>
    <w:p w14:paraId="3387BADC" w14:textId="7A1465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Numasawa-Kuroiwa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Shibata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Kishi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Akamatsu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Shoji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Nakanishi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Oyama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Inoue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Kosaki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Involvement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Pelizaeus-Merzbacher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PLP1</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missense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648-661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24936452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10.1016/j.stemcr.2014.03.007]</w:t>
      </w:r>
    </w:p>
    <w:p w14:paraId="79184962" w14:textId="470DE5A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Azevedo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Teku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Pomeshchik</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Reyes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JF,</w:t>
      </w:r>
      <w:r w:rsidR="00F36D68" w:rsidRPr="008B73E6">
        <w:rPr>
          <w:rFonts w:ascii="Book Antiqua" w:eastAsia="Book Antiqua" w:hAnsi="Book Antiqua" w:cs="Book Antiqua"/>
        </w:rPr>
        <w:t xml:space="preserve"> </w:t>
      </w:r>
      <w:r w:rsidRPr="008B73E6">
        <w:rPr>
          <w:rFonts w:ascii="Book Antiqua" w:eastAsia="Book Antiqua" w:hAnsi="Book Antiqua" w:cs="Book Antiqua"/>
        </w:rPr>
        <w:t>Chumarina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Savchenko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Hammarberg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Lamas</w:t>
      </w:r>
      <w:r w:rsidR="00F36D68" w:rsidRPr="008B73E6">
        <w:rPr>
          <w:rFonts w:ascii="Book Antiqua" w:eastAsia="Book Antiqua" w:hAnsi="Book Antiqua" w:cs="Book Antiqua"/>
        </w:rPr>
        <w:t xml:space="preserve"> </w:t>
      </w:r>
      <w:r w:rsidRPr="008B73E6">
        <w:rPr>
          <w:rFonts w:ascii="Book Antiqua" w:eastAsia="Book Antiqua" w:hAnsi="Book Antiqua" w:cs="Book Antiqua"/>
        </w:rPr>
        <w:t>NJ,</w:t>
      </w:r>
      <w:r w:rsidR="00F36D68" w:rsidRPr="008B73E6">
        <w:rPr>
          <w:rFonts w:ascii="Book Antiqua" w:eastAsia="Book Antiqua" w:hAnsi="Book Antiqua" w:cs="Book Antiqua"/>
        </w:rPr>
        <w:t xml:space="preserve"> </w:t>
      </w:r>
      <w:r w:rsidRPr="008B73E6">
        <w:rPr>
          <w:rFonts w:ascii="Book Antiqua" w:eastAsia="Book Antiqua" w:hAnsi="Book Antiqua" w:cs="Book Antiqua"/>
        </w:rPr>
        <w:t>Collin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Gouras</w:t>
      </w:r>
      <w:r w:rsidR="00F36D68" w:rsidRPr="008B73E6">
        <w:rPr>
          <w:rFonts w:ascii="Book Antiqua" w:eastAsia="Book Antiqua" w:hAnsi="Book Antiqua" w:cs="Book Antiqua"/>
        </w:rPr>
        <w:t xml:space="preserve"> </w:t>
      </w:r>
      <w:r w:rsidRPr="008B73E6">
        <w:rPr>
          <w:rFonts w:ascii="Book Antiqua" w:eastAsia="Book Antiqua" w:hAnsi="Book Antiqua" w:cs="Book Antiqua"/>
        </w:rPr>
        <w:t>GK,</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Klementieva</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Hallbeck</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Taipa</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Vihinen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Roybon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system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atrophy</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exhibit</w:t>
      </w:r>
      <w:r w:rsidR="00F36D68" w:rsidRPr="008B73E6">
        <w:rPr>
          <w:rFonts w:ascii="Book Antiqua" w:eastAsia="Book Antiqua" w:hAnsi="Book Antiqua" w:cs="Book Antiqua"/>
        </w:rPr>
        <w:t xml:space="preserve"> </w:t>
      </w:r>
      <w:r w:rsidRPr="008B73E6">
        <w:rPr>
          <w:rFonts w:ascii="Book Antiqua" w:eastAsia="Book Antiqua" w:hAnsi="Book Antiqua" w:cs="Book Antiqua"/>
        </w:rPr>
        <w:t>alpha-synuclein-induced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immune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reactive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properties.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Proc</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Natl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Acad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U</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e2111405119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35294277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10.1073/pnas.2111405119]</w:t>
      </w:r>
    </w:p>
    <w:p w14:paraId="33C42F09" w14:textId="6CCEE13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Friedman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Srinivasan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Ayalon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Meilandt</w:t>
      </w:r>
      <w:r w:rsidR="00F36D68" w:rsidRPr="008B73E6">
        <w:rPr>
          <w:rFonts w:ascii="Book Antiqua" w:eastAsia="Book Antiqua" w:hAnsi="Book Antiqua" w:cs="Book Antiqua"/>
        </w:rPr>
        <w:t xml:space="preserve"> </w:t>
      </w:r>
      <w:r w:rsidRPr="008B73E6">
        <w:rPr>
          <w:rFonts w:ascii="Book Antiqua" w:eastAsia="Book Antiqua" w:hAnsi="Book Antiqua" w:cs="Book Antiqua"/>
        </w:rPr>
        <w:t>WJ,</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Huntley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Cao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Haddick</w:t>
      </w:r>
      <w:r w:rsidR="00F36D68" w:rsidRPr="008B73E6">
        <w:rPr>
          <w:rFonts w:ascii="Book Antiqua" w:eastAsia="Book Antiqua" w:hAnsi="Book Antiqua" w:cs="Book Antiqua"/>
        </w:rPr>
        <w:t xml:space="preserve"> </w:t>
      </w:r>
      <w:r w:rsidRPr="008B73E6">
        <w:rPr>
          <w:rFonts w:ascii="Book Antiqua" w:eastAsia="Book Antiqua" w:hAnsi="Book Antiqua" w:cs="Book Antiqua"/>
        </w:rPr>
        <w:t>PCG,</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Modrusan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Larson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Kaminker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JS,</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Brug</w:t>
      </w:r>
      <w:r w:rsidR="00F36D68" w:rsidRPr="008B73E6">
        <w:rPr>
          <w:rFonts w:ascii="Book Antiqua" w:eastAsia="Book Antiqua" w:hAnsi="Book Antiqua" w:cs="Book Antiqua"/>
        </w:rPr>
        <w:t xml:space="preserve"> </w:t>
      </w:r>
      <w:r w:rsidRPr="008B73E6">
        <w:rPr>
          <w:rFonts w:ascii="Book Antiqua" w:eastAsia="Book Antiqua" w:hAnsi="Book Antiqua" w:cs="Book Antiqua"/>
        </w:rPr>
        <w:t>MP,</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DV.</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Profiles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Distinct</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Activation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Aspects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Not</w:t>
      </w:r>
      <w:r w:rsidR="00F36D68" w:rsidRPr="008B73E6">
        <w:rPr>
          <w:rFonts w:ascii="Book Antiqua" w:eastAsia="Book Antiqua" w:hAnsi="Book Antiqua" w:cs="Book Antiqua"/>
        </w:rPr>
        <w:t xml:space="preserve"> </w:t>
      </w:r>
      <w:r w:rsidRPr="008B73E6">
        <w:rPr>
          <w:rFonts w:ascii="Book Antiqua" w:eastAsia="Book Antiqua" w:hAnsi="Book Antiqua" w:cs="Book Antiqua"/>
        </w:rPr>
        <w:t>Evident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832-847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29346778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10.1016/j.celrep.2017.12.066]</w:t>
      </w:r>
    </w:p>
    <w:p w14:paraId="084D3E9F" w14:textId="4FEBFE7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Ueda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Gullipalli</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complement-driven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transgenic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mice:</w:t>
      </w:r>
      <w:r w:rsidR="00F36D68" w:rsidRPr="008B73E6">
        <w:rPr>
          <w:rFonts w:ascii="Book Antiqua" w:eastAsia="Book Antiqua" w:hAnsi="Book Antiqua" w:cs="Book Antiqua"/>
        </w:rPr>
        <w:t xml:space="preserve"> </w:t>
      </w:r>
      <w:r w:rsidRPr="008B73E6">
        <w:rPr>
          <w:rFonts w:ascii="Book Antiqua" w:eastAsia="Book Antiqua" w:hAnsi="Book Antiqua" w:cs="Book Antiqua"/>
        </w:rPr>
        <w:t>Values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limitations.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Immunobiology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1080-1090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27371974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10.1016/j.imbio.2016.06.007]</w:t>
      </w:r>
    </w:p>
    <w:p w14:paraId="1667FEC7" w14:textId="676A43F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Muffat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Yuan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Mitalipova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Corcoran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Bakiasi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LH,</w:t>
      </w:r>
      <w:r w:rsidR="00F36D68" w:rsidRPr="008B73E6">
        <w:rPr>
          <w:rFonts w:ascii="Book Antiqua" w:eastAsia="Book Antiqua" w:hAnsi="Book Antiqua" w:cs="Book Antiqua"/>
        </w:rPr>
        <w:t xml:space="preserve"> </w:t>
      </w:r>
      <w:r w:rsidRPr="008B73E6">
        <w:rPr>
          <w:rFonts w:ascii="Book Antiqua" w:eastAsia="Book Antiqua" w:hAnsi="Book Antiqua" w:cs="Book Antiqua"/>
        </w:rPr>
        <w:t>Aubourg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Ransohoff</w:t>
      </w:r>
      <w:r w:rsidR="00F36D68" w:rsidRPr="008B73E6">
        <w:rPr>
          <w:rFonts w:ascii="Book Antiqua" w:eastAsia="Book Antiqua" w:hAnsi="Book Antiqua" w:cs="Book Antiqua"/>
        </w:rPr>
        <w:t xml:space="preserve"> </w:t>
      </w:r>
      <w:r w:rsidRPr="008B73E6">
        <w:rPr>
          <w:rFonts w:ascii="Book Antiqua" w:eastAsia="Book Antiqua" w:hAnsi="Book Antiqua" w:cs="Book Antiqua"/>
        </w:rPr>
        <w:t>RM,</w:t>
      </w:r>
      <w:r w:rsidR="00F36D68" w:rsidRPr="008B73E6">
        <w:rPr>
          <w:rFonts w:ascii="Book Antiqua" w:eastAsia="Book Antiqua" w:hAnsi="Book Antiqua" w:cs="Book Antiqua"/>
        </w:rPr>
        <w:t xml:space="preserve"> </w:t>
      </w:r>
      <w:r w:rsidRPr="008B73E6">
        <w:rPr>
          <w:rFonts w:ascii="Book Antiqua" w:eastAsia="Book Antiqua" w:hAnsi="Book Antiqua" w:cs="Book Antiqua"/>
        </w:rPr>
        <w:t>Jaenisch</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1358-1367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27668937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10.1038/nm.4189]</w:t>
      </w:r>
    </w:p>
    <w:p w14:paraId="2EA5E7CB" w14:textId="3922669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Haenseler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Sansom</w:t>
      </w:r>
      <w:r w:rsidR="00F36D68" w:rsidRPr="008B73E6">
        <w:rPr>
          <w:rFonts w:ascii="Book Antiqua" w:eastAsia="Book Antiqua" w:hAnsi="Book Antiqua" w:cs="Book Antiqua"/>
        </w:rPr>
        <w:t xml:space="preserve"> </w:t>
      </w:r>
      <w:r w:rsidRPr="008B73E6">
        <w:rPr>
          <w:rFonts w:ascii="Book Antiqua" w:eastAsia="Book Antiqua" w:hAnsi="Book Antiqua" w:cs="Book Antiqua"/>
        </w:rPr>
        <w:t>SN,</w:t>
      </w:r>
      <w:r w:rsidR="00F36D68" w:rsidRPr="008B73E6">
        <w:rPr>
          <w:rFonts w:ascii="Book Antiqua" w:eastAsia="Book Antiqua" w:hAnsi="Book Antiqua" w:cs="Book Antiqua"/>
        </w:rPr>
        <w:t xml:space="preserve"> </w:t>
      </w:r>
      <w:r w:rsidRPr="008B73E6">
        <w:rPr>
          <w:rFonts w:ascii="Book Antiqua" w:eastAsia="Book Antiqua" w:hAnsi="Book Antiqua" w:cs="Book Antiqua"/>
        </w:rPr>
        <w:t>Buchrieser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Newey</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CS,</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Nicholls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Chintawar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Schnell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Cader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MZ,</w:t>
      </w:r>
      <w:r w:rsidR="00F36D68" w:rsidRPr="008B73E6">
        <w:rPr>
          <w:rFonts w:ascii="Book Antiqua" w:eastAsia="Book Antiqua" w:hAnsi="Book Antiqua" w:cs="Book Antiqua"/>
        </w:rPr>
        <w:t xml:space="preserve"> </w:t>
      </w:r>
      <w:r w:rsidRPr="008B73E6">
        <w:rPr>
          <w:rFonts w:ascii="Book Antiqua" w:eastAsia="Book Antiqua" w:hAnsi="Book Antiqua" w:cs="Book Antiqua"/>
        </w:rPr>
        <w:t>Wade-Martins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James</w:t>
      </w:r>
      <w:r w:rsidR="00F36D68" w:rsidRPr="008B73E6">
        <w:rPr>
          <w:rFonts w:ascii="Book Antiqua" w:eastAsia="Book Antiqua" w:hAnsi="Book Antiqua" w:cs="Book Antiqua"/>
        </w:rPr>
        <w:t xml:space="preserve"> </w:t>
      </w:r>
      <w:r w:rsidRPr="008B73E6">
        <w:rPr>
          <w:rFonts w:ascii="Book Antiqua" w:eastAsia="Book Antiqua" w:hAnsi="Book Antiqua" w:cs="Book Antiqua"/>
        </w:rPr>
        <w:t>WS,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Cowley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Highly</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Displays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Neuronal-Co-culture-Specific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Profile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Inflammatory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1727-1742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28591653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10.1016/j.stemcr.2017.05.017]</w:t>
      </w:r>
    </w:p>
    <w:p w14:paraId="2DBA25DF" w14:textId="771BF92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Takata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Kozaki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CZW,</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Otsuka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Utami</w:t>
      </w:r>
      <w:r w:rsidR="00F36D68" w:rsidRPr="008B73E6">
        <w:rPr>
          <w:rFonts w:ascii="Book Antiqua" w:eastAsia="Book Antiqua" w:hAnsi="Book Antiqua" w:cs="Book Antiqua"/>
        </w:rPr>
        <w:t xml:space="preserve"> </w:t>
      </w:r>
      <w:r w:rsidRPr="008B73E6">
        <w:rPr>
          <w:rFonts w:ascii="Book Antiqua" w:eastAsia="Book Antiqua" w:hAnsi="Book Antiqua" w:cs="Book Antiqua"/>
        </w:rPr>
        <w:t>KH,</w:t>
      </w:r>
      <w:r w:rsidR="00F36D68" w:rsidRPr="008B73E6">
        <w:rPr>
          <w:rFonts w:ascii="Book Antiqua" w:eastAsia="Book Antiqua" w:hAnsi="Book Antiqua" w:cs="Book Antiqua"/>
        </w:rPr>
        <w:t xml:space="preserve"> </w:t>
      </w:r>
      <w:r w:rsidRPr="008B73E6">
        <w:rPr>
          <w:rFonts w:ascii="Book Antiqua" w:eastAsia="Book Antiqua" w:hAnsi="Book Antiqua" w:cs="Book Antiqua"/>
        </w:rPr>
        <w:t>Fidan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Malleret</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Chakarov</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Garcia-Miralles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Zeng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Goh</w:t>
      </w:r>
      <w:r w:rsidR="00F36D68" w:rsidRPr="008B73E6">
        <w:rPr>
          <w:rFonts w:ascii="Book Antiqua" w:eastAsia="Book Antiqua" w:hAnsi="Book Antiqua" w:cs="Book Antiqua"/>
        </w:rPr>
        <w:t xml:space="preserve"> </w:t>
      </w:r>
      <w:r w:rsidRPr="008B73E6">
        <w:rPr>
          <w:rFonts w:ascii="Book Antiqua" w:eastAsia="Book Antiqua" w:hAnsi="Book Antiqua" w:cs="Book Antiqua"/>
        </w:rPr>
        <w:t>CC,</w:t>
      </w:r>
      <w:r w:rsidR="00F36D68" w:rsidRPr="008B73E6">
        <w:rPr>
          <w:rFonts w:ascii="Book Antiqua" w:eastAsia="Book Antiqua" w:hAnsi="Book Antiqua" w:cs="Book Antiqua"/>
        </w:rPr>
        <w:t xml:space="preserve"> </w:t>
      </w:r>
      <w:r w:rsidRPr="008B73E6">
        <w:rPr>
          <w:rFonts w:ascii="Book Antiqua" w:eastAsia="Book Antiqua" w:hAnsi="Book Antiqua" w:cs="Book Antiqua"/>
        </w:rPr>
        <w:t>Gul</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Hubert</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Shadan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NB,</w:t>
      </w:r>
      <w:r w:rsidR="00F36D68" w:rsidRPr="008B73E6">
        <w:rPr>
          <w:rFonts w:ascii="Book Antiqua" w:eastAsia="Book Antiqua" w:hAnsi="Book Antiqua" w:cs="Book Antiqua"/>
        </w:rPr>
        <w:t xml:space="preserve"> </w:t>
      </w:r>
      <w:r w:rsidRPr="008B73E6">
        <w:rPr>
          <w:rFonts w:ascii="Book Antiqua" w:eastAsia="Book Antiqua" w:hAnsi="Book Antiqua" w:cs="Book Antiqua"/>
        </w:rPr>
        <w:t>Lum</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w:t>
      </w:r>
      <w:r w:rsidR="00F36D68" w:rsidRPr="008B73E6">
        <w:rPr>
          <w:rFonts w:ascii="Book Antiqua" w:eastAsia="Book Antiqua" w:hAnsi="Book Antiqua" w:cs="Book Antiqua"/>
        </w:rPr>
        <w:t xml:space="preserve"> </w:t>
      </w:r>
      <w:r w:rsidRPr="008B73E6">
        <w:rPr>
          <w:rFonts w:ascii="Book Antiqua" w:eastAsia="Book Antiqua" w:hAnsi="Book Antiqua" w:cs="Book Antiqua"/>
        </w:rPr>
        <w:t>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Mok</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Kawanishi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Kitamura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Larbi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Poidinger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Renia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LG,</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Wolf</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Jung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Önder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Ashihara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Garel</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Pouladi</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Ginhoux</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Induced-Pluripotent-Stem-Cell-Derived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Primitive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Macrophages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Provide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Platform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Tissue-Resident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Macrophage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Immunity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183-198.e6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28723550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10.1016/j.immuni.2017.06.017]</w:t>
      </w:r>
    </w:p>
    <w:p w14:paraId="594BAEA8" w14:textId="449A053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Abud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Ramirez</w:t>
      </w:r>
      <w:r w:rsidR="00F36D68" w:rsidRPr="008B73E6">
        <w:rPr>
          <w:rFonts w:ascii="Book Antiqua" w:eastAsia="Book Antiqua" w:hAnsi="Book Antiqua" w:cs="Book Antiqua"/>
        </w:rPr>
        <w:t xml:space="preserve"> </w:t>
      </w:r>
      <w:r w:rsidRPr="008B73E6">
        <w:rPr>
          <w:rFonts w:ascii="Book Antiqua" w:eastAsia="Book Antiqua" w:hAnsi="Book Antiqua" w:cs="Book Antiqua"/>
        </w:rPr>
        <w:t>RN,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Martinez</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Healy</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CHH,</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Yeromin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AV,</w:t>
      </w:r>
      <w:r w:rsidR="00F36D68" w:rsidRPr="008B73E6">
        <w:rPr>
          <w:rFonts w:ascii="Book Antiqua" w:eastAsia="Book Antiqua" w:hAnsi="Book Antiqua" w:cs="Book Antiqua"/>
        </w:rPr>
        <w:t xml:space="preserve"> </w:t>
      </w:r>
      <w:r w:rsidRPr="008B73E6">
        <w:rPr>
          <w:rFonts w:ascii="Book Antiqua" w:eastAsia="Book Antiqua" w:hAnsi="Book Antiqua" w:cs="Book Antiqua"/>
        </w:rPr>
        <w:t>Scarfone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VM,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Marsh</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Fimbres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Caraway</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Fote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Madany</w:t>
      </w:r>
      <w:r w:rsidR="00F36D68" w:rsidRPr="008B73E6">
        <w:rPr>
          <w:rFonts w:ascii="Book Antiqua" w:eastAsia="Book Antiqua" w:hAnsi="Book Antiqua" w:cs="Book Antiqua"/>
        </w:rPr>
        <w:t xml:space="preserve"> </w:t>
      </w:r>
      <w:r w:rsidRPr="008B73E6">
        <w:rPr>
          <w:rFonts w:ascii="Book Antiqua" w:eastAsia="Book Antiqua" w:hAnsi="Book Antiqua" w:cs="Book Antiqua"/>
        </w:rPr>
        <w:t>AM,</w:t>
      </w:r>
      <w:r w:rsidR="00F36D68" w:rsidRPr="008B73E6">
        <w:rPr>
          <w:rFonts w:ascii="Book Antiqua" w:eastAsia="Book Antiqua" w:hAnsi="Book Antiqua" w:cs="Book Antiqua"/>
        </w:rPr>
        <w:t xml:space="preserve"> </w:t>
      </w:r>
      <w:r w:rsidRPr="008B73E6">
        <w:rPr>
          <w:rFonts w:ascii="Book Antiqua" w:eastAsia="Book Antiqua" w:hAnsi="Book Antiqua" w:cs="Book Antiqua"/>
        </w:rPr>
        <w:t>Agrawal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Kayed</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Gylys</w:t>
      </w:r>
      <w:r w:rsidR="00F36D68" w:rsidRPr="008B73E6">
        <w:rPr>
          <w:rFonts w:ascii="Book Antiqua" w:eastAsia="Book Antiqua" w:hAnsi="Book Antiqua" w:cs="Book Antiqua"/>
        </w:rPr>
        <w:t xml:space="preserve"> </w:t>
      </w:r>
      <w:r w:rsidRPr="008B73E6">
        <w:rPr>
          <w:rFonts w:ascii="Book Antiqua" w:eastAsia="Book Antiqua" w:hAnsi="Book Antiqua" w:cs="Book Antiqua"/>
        </w:rPr>
        <w:t>KH,</w:t>
      </w:r>
      <w:r w:rsidR="00F36D68" w:rsidRPr="008B73E6">
        <w:rPr>
          <w:rFonts w:ascii="Book Antiqua" w:eastAsia="Book Antiqua" w:hAnsi="Book Antiqua" w:cs="Book Antiqua"/>
        </w:rPr>
        <w:t xml:space="preserve"> </w:t>
      </w:r>
      <w:r w:rsidRPr="008B73E6">
        <w:rPr>
          <w:rFonts w:ascii="Book Antiqua" w:eastAsia="Book Antiqua" w:hAnsi="Book Antiqua" w:cs="Book Antiqua"/>
        </w:rPr>
        <w:t>Cahalan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Cummings</w:t>
      </w:r>
      <w:r w:rsidR="00F36D68" w:rsidRPr="008B73E6">
        <w:rPr>
          <w:rFonts w:ascii="Book Antiqua" w:eastAsia="Book Antiqua" w:hAnsi="Book Antiqua" w:cs="Book Antiqua"/>
        </w:rPr>
        <w:t xml:space="preserve"> </w:t>
      </w:r>
      <w:r w:rsidRPr="008B73E6">
        <w:rPr>
          <w:rFonts w:ascii="Book Antiqua" w:eastAsia="Book Antiqua" w:hAnsi="Book Antiqua" w:cs="Book Antiqua"/>
        </w:rPr>
        <w:t>BJ,</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Mortazavi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MJ,</w:t>
      </w:r>
      <w:r w:rsidR="00F36D68" w:rsidRPr="008B73E6">
        <w:rPr>
          <w:rFonts w:ascii="Book Antiqua" w:eastAsia="Book Antiqua" w:hAnsi="Book Antiqua" w:cs="Book Antiqua"/>
        </w:rPr>
        <w:t xml:space="preserve"> </w:t>
      </w:r>
      <w:r w:rsidRPr="008B73E6">
        <w:rPr>
          <w:rFonts w:ascii="Book Antiqua" w:eastAsia="Book Antiqua" w:hAnsi="Book Antiqua" w:cs="Book Antiqua"/>
        </w:rPr>
        <w:t>Poon</w:t>
      </w:r>
      <w:r w:rsidR="00F36D68" w:rsidRPr="008B73E6">
        <w:rPr>
          <w:rFonts w:ascii="Book Antiqua" w:eastAsia="Book Antiqua" w:hAnsi="Book Antiqua" w:cs="Book Antiqua"/>
        </w:rPr>
        <w:t xml:space="preserve"> </w:t>
      </w:r>
      <w:r w:rsidRPr="008B73E6">
        <w:rPr>
          <w:rFonts w:ascii="Book Antiqua" w:eastAsia="Book Antiqua" w:hAnsi="Book Antiqua" w:cs="Book Antiqua"/>
        </w:rPr>
        <w:t>WW,</w:t>
      </w:r>
      <w:r w:rsidR="00F36D68" w:rsidRPr="008B73E6">
        <w:rPr>
          <w:rFonts w:ascii="Book Antiqua" w:eastAsia="Book Antiqua" w:hAnsi="Book Antiqua" w:cs="Book Antiqua"/>
        </w:rPr>
        <w:t xml:space="preserve"> </w:t>
      </w:r>
      <w:r w:rsidRPr="008B73E6">
        <w:rPr>
          <w:rFonts w:ascii="Book Antiqua" w:eastAsia="Book Antiqua" w:hAnsi="Book Antiqua" w:cs="Book Antiqua"/>
        </w:rPr>
        <w:t>Blurton-Jones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Study</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278-293.e9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28426964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10.1016/j.neuron.2017.03.042]</w:t>
      </w:r>
    </w:p>
    <w:p w14:paraId="47784A48" w14:textId="7B986F7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Pandya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MJ,</w:t>
      </w:r>
      <w:r w:rsidR="00F36D68" w:rsidRPr="008B73E6">
        <w:rPr>
          <w:rFonts w:ascii="Book Antiqua" w:eastAsia="Book Antiqua" w:hAnsi="Book Antiqua" w:cs="Book Antiqua"/>
        </w:rPr>
        <w:t xml:space="preserve"> </w:t>
      </w:r>
      <w:r w:rsidRPr="008B73E6">
        <w:rPr>
          <w:rFonts w:ascii="Book Antiqua" w:eastAsia="Book Antiqua" w:hAnsi="Book Antiqua" w:cs="Book Antiqua"/>
        </w:rPr>
        <w:t>Ichikawa</w:t>
      </w:r>
      <w:r w:rsidR="00F36D68" w:rsidRPr="008B73E6">
        <w:rPr>
          <w:rFonts w:ascii="Book Antiqua" w:eastAsia="Book Antiqua" w:hAnsi="Book Antiqua" w:cs="Book Antiqua"/>
        </w:rPr>
        <w:t xml:space="preserve"> </w:t>
      </w:r>
      <w:r w:rsidRPr="008B73E6">
        <w:rPr>
          <w:rFonts w:ascii="Book Antiqua" w:eastAsia="Book Antiqua" w:hAnsi="Book Antiqua" w:cs="Book Antiqua"/>
        </w:rPr>
        <w:t>DM,</w:t>
      </w:r>
      <w:r w:rsidR="00F36D68" w:rsidRPr="008B73E6">
        <w:rPr>
          <w:rFonts w:ascii="Book Antiqua" w:eastAsia="Book Antiqua" w:hAnsi="Book Antiqua" w:cs="Book Antiqua"/>
        </w:rPr>
        <w:t xml:space="preserve"> </w:t>
      </w:r>
      <w:r w:rsidRPr="008B73E6">
        <w:rPr>
          <w:rFonts w:ascii="Book Antiqua" w:eastAsia="Book Antiqua" w:hAnsi="Book Antiqua" w:cs="Book Antiqua"/>
        </w:rPr>
        <w:t>Sedlock</w:t>
      </w:r>
      <w:r w:rsidR="00F36D68" w:rsidRPr="008B73E6">
        <w:rPr>
          <w:rFonts w:ascii="Book Antiqua" w:eastAsia="Book Antiqua" w:hAnsi="Book Antiqua" w:cs="Book Antiqua"/>
        </w:rPr>
        <w:t xml:space="preserve"> </w:t>
      </w:r>
      <w:r w:rsidRPr="008B73E6">
        <w:rPr>
          <w:rFonts w:ascii="Book Antiqua" w:eastAsia="Book Antiqua" w:hAnsi="Book Antiqua" w:cs="Book Antiqua"/>
        </w:rPr>
        <w:t>AB,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Johnson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KR,</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Brown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Elkahloun</w:t>
      </w:r>
      <w:r w:rsidR="00F36D68" w:rsidRPr="008B73E6">
        <w:rPr>
          <w:rFonts w:ascii="Book Antiqua" w:eastAsia="Book Antiqua" w:hAnsi="Book Antiqua" w:cs="Book Antiqua"/>
        </w:rPr>
        <w:t xml:space="preserve"> </w:t>
      </w:r>
      <w:r w:rsidRPr="008B73E6">
        <w:rPr>
          <w:rFonts w:ascii="Book Antiqua" w:eastAsia="Book Antiqua" w:hAnsi="Book Antiqua" w:cs="Book Antiqua"/>
        </w:rPr>
        <w:t>AG,</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Sweeney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CL,</w:t>
      </w:r>
      <w:r w:rsidR="00F36D68" w:rsidRPr="008B73E6">
        <w:rPr>
          <w:rFonts w:ascii="Book Antiqua" w:eastAsia="Book Antiqua" w:hAnsi="Book Antiqua" w:cs="Book Antiqua"/>
        </w:rPr>
        <w:t xml:space="preserve"> </w:t>
      </w:r>
      <w:r w:rsidRPr="008B73E6">
        <w:rPr>
          <w:rFonts w:ascii="Book Antiqua" w:eastAsia="Book Antiqua" w:hAnsi="Book Antiqua" w:cs="Book Antiqua"/>
        </w:rPr>
        <w:t>Gossa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Malech</w:t>
      </w:r>
      <w:r w:rsidR="00F36D68" w:rsidRPr="008B73E6">
        <w:rPr>
          <w:rFonts w:ascii="Book Antiqua" w:eastAsia="Book Antiqua" w:hAnsi="Book Antiqua" w:cs="Book Antiqua"/>
        </w:rPr>
        <w:t xml:space="preserve"> </w:t>
      </w:r>
      <w:r w:rsidRPr="008B73E6">
        <w:rPr>
          <w:rFonts w:ascii="Book Antiqua" w:eastAsia="Book Antiqua" w:hAnsi="Book Antiqua" w:cs="Book Antiqua"/>
        </w:rPr>
        <w:t>HL,</w:t>
      </w:r>
      <w:r w:rsidR="00F36D68" w:rsidRPr="008B73E6">
        <w:rPr>
          <w:rFonts w:ascii="Book Antiqua" w:eastAsia="Book Antiqua" w:hAnsi="Book Antiqua" w:cs="Book Antiqua"/>
        </w:rPr>
        <w:t xml:space="preserve"> </w:t>
      </w:r>
      <w:r w:rsidRPr="008B73E6">
        <w:rPr>
          <w:rFonts w:ascii="Book Antiqua" w:eastAsia="Book Antiqua" w:hAnsi="Book Antiqua" w:cs="Book Antiqua"/>
        </w:rPr>
        <w:t>McGavern</w:t>
      </w:r>
      <w:r w:rsidR="00F36D68" w:rsidRPr="008B73E6">
        <w:rPr>
          <w:rFonts w:ascii="Book Antiqua" w:eastAsia="Book Antiqua" w:hAnsi="Book Antiqua" w:cs="Book Antiqua"/>
        </w:rPr>
        <w:t xml:space="preserve"> </w:t>
      </w:r>
      <w:r w:rsidRPr="008B73E6">
        <w:rPr>
          <w:rFonts w:ascii="Book Antiqua" w:eastAsia="Book Antiqua" w:hAnsi="Book Antiqua" w:cs="Book Antiqua"/>
        </w:rPr>
        <w:t>DB,</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JK.</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murine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753-759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28253233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10.1038/nn.4534]</w:t>
      </w:r>
    </w:p>
    <w:p w14:paraId="6CC69188" w14:textId="25AA750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Douvaras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Kruglikov</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Lallos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Zimmer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Terrenoire</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Gandy</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Schadt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Freytes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t>
      </w:r>
      <w:r w:rsidR="00F36D68" w:rsidRPr="008B73E6">
        <w:rPr>
          <w:rFonts w:ascii="Book Antiqua" w:eastAsia="Book Antiqua" w:hAnsi="Book Antiqua" w:cs="Book Antiqua"/>
        </w:rPr>
        <w:t xml:space="preserve"> </w:t>
      </w:r>
      <w:r w:rsidRPr="008B73E6">
        <w:rPr>
          <w:rFonts w:ascii="Book Antiqua" w:eastAsia="Book Antiqua" w:hAnsi="Book Antiqua" w:cs="Book Antiqua"/>
        </w:rPr>
        <w:t>Noggle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Directed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1516-1524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28528700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10.1016/j.stemcr.2017.04.023]</w:t>
      </w:r>
    </w:p>
    <w:p w14:paraId="18CA0565" w14:textId="0B7BBCB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McQuade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Blurton-Jones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(hiPSC-Microglia).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2454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473-482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34773245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10.1007/7651_2021_429]</w:t>
      </w:r>
    </w:p>
    <w:p w14:paraId="193DB841" w14:textId="6E5C5D2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Bejoy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Yuan</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Jeske</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Sart</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Genomics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Analysis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Metabolic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Pathways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Integrated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2019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2382534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31827525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10.1155/2019/2382534]</w:t>
      </w:r>
    </w:p>
    <w:p w14:paraId="6FD250CE" w14:textId="470144C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Dräger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Sattler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OM,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Hashemi</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Aviles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Clelland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Udeochu</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Kodama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Singleton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AB,</w:t>
      </w:r>
      <w:r w:rsidR="00F36D68" w:rsidRPr="008B73E6">
        <w:rPr>
          <w:rFonts w:ascii="Book Antiqua" w:eastAsia="Book Antiqua" w:hAnsi="Book Antiqua" w:cs="Book Antiqua"/>
        </w:rPr>
        <w:t xml:space="preserve"> </w:t>
      </w:r>
      <w:r w:rsidRPr="008B73E6">
        <w:rPr>
          <w:rFonts w:ascii="Book Antiqua" w:eastAsia="Book Antiqua" w:hAnsi="Book Antiqua" w:cs="Book Antiqua"/>
        </w:rPr>
        <w:t>Nalls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Ichida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ME,</w:t>
      </w:r>
      <w:r w:rsidR="00F36D68" w:rsidRPr="008B73E6">
        <w:rPr>
          <w:rFonts w:ascii="Book Antiqua" w:eastAsia="Book Antiqua" w:hAnsi="Book Antiqua" w:cs="Book Antiqua"/>
        </w:rPr>
        <w:t xml:space="preserve"> </w:t>
      </w:r>
      <w:r w:rsidRPr="008B73E6">
        <w:rPr>
          <w:rFonts w:ascii="Book Antiqua" w:eastAsia="Book Antiqua" w:hAnsi="Book Antiqua" w:cs="Book Antiqua"/>
        </w:rPr>
        <w:t>Faghri</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Kampmann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CRISPRi/a</w:t>
      </w:r>
      <w:r w:rsidR="00F36D68" w:rsidRPr="008B73E6">
        <w:rPr>
          <w:rFonts w:ascii="Book Antiqua" w:eastAsia="Book Antiqua" w:hAnsi="Book Antiqua" w:cs="Book Antiqua"/>
        </w:rPr>
        <w:t xml:space="preserve"> </w:t>
      </w:r>
      <w:r w:rsidRPr="008B73E6">
        <w:rPr>
          <w:rFonts w:ascii="Book Antiqua" w:eastAsia="Book Antiqua" w:hAnsi="Book Antiqua" w:cs="Book Antiqua"/>
        </w:rPr>
        <w:t>platform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uncovers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regulators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1149-1162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35953545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10.1038/s41593-022-01131-4]</w:t>
      </w:r>
    </w:p>
    <w:p w14:paraId="7272DBB4" w14:textId="78F2BAE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Ito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D</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Imai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Ohsawa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Nakajima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Fukuuchi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Kohsaka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localisation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novel</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calcium</w:t>
      </w:r>
      <w:r w:rsidR="00F36D68" w:rsidRPr="008B73E6">
        <w:rPr>
          <w:rFonts w:ascii="Book Antiqua" w:eastAsia="Book Antiqua" w:hAnsi="Book Antiqua" w:cs="Book Antiqua"/>
        </w:rPr>
        <w:t xml:space="preserve"> </w:t>
      </w:r>
      <w:r w:rsidRPr="008B73E6">
        <w:rPr>
          <w:rFonts w:ascii="Book Antiqua" w:eastAsia="Book Antiqua" w:hAnsi="Book Antiqua" w:cs="Book Antiqua"/>
        </w:rPr>
        <w:t>binding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Iba1.</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1998;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9630473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10.1016/S0169-328X(98)00040-0]</w:t>
      </w:r>
    </w:p>
    <w:p w14:paraId="3B6385BF" w14:textId="77953A9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Andreone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Przybyla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Llapashtica</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Rana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Davis</w:t>
      </w:r>
      <w:r w:rsidR="00F36D68" w:rsidRPr="008B73E6">
        <w:rPr>
          <w:rFonts w:ascii="Book Antiqua" w:eastAsia="Book Antiqua" w:hAnsi="Book Antiqua" w:cs="Book Antiqua"/>
        </w:rPr>
        <w:t xml:space="preserve"> </w:t>
      </w:r>
      <w:r w:rsidRPr="008B73E6">
        <w:rPr>
          <w:rFonts w:ascii="Book Antiqua" w:eastAsia="Book Antiqua" w:hAnsi="Book Antiqua" w:cs="Book Antiqua"/>
        </w:rPr>
        <w:t>SS,</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Lengerich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Mei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Astarita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w:t>
      </w:r>
      <w:r w:rsidR="00F36D68" w:rsidRPr="008B73E6">
        <w:rPr>
          <w:rFonts w:ascii="Book Antiqua" w:eastAsia="Book Antiqua" w:hAnsi="Book Antiqua" w:cs="Book Antiqua"/>
        </w:rPr>
        <w:t xml:space="preserve"> </w:t>
      </w:r>
      <w:r w:rsidRPr="008B73E6">
        <w:rPr>
          <w:rFonts w:ascii="Book Antiqua" w:eastAsia="Book Antiqua" w:hAnsi="Book Antiqua" w:cs="Book Antiqua"/>
        </w:rPr>
        <w:t>Paolo</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Sandmann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Monroe</w:t>
      </w:r>
      <w:r w:rsidR="00F36D68" w:rsidRPr="008B73E6">
        <w:rPr>
          <w:rFonts w:ascii="Book Antiqua" w:eastAsia="Book Antiqua" w:hAnsi="Book Antiqua" w:cs="Book Antiqua"/>
        </w:rPr>
        <w:t xml:space="preserve"> </w:t>
      </w:r>
      <w:r w:rsidRPr="008B73E6">
        <w:rPr>
          <w:rFonts w:ascii="Book Antiqua" w:eastAsia="Book Antiqua" w:hAnsi="Book Antiqua" w:cs="Book Antiqua"/>
        </w:rPr>
        <w:t>KM,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Lewcock</w:t>
      </w:r>
      <w:r w:rsidR="00F36D68" w:rsidRPr="008B73E6">
        <w:rPr>
          <w:rFonts w:ascii="Book Antiqua" w:eastAsia="Book Antiqua" w:hAnsi="Book Antiqua" w:cs="Book Antiqua"/>
        </w:rPr>
        <w:t xml:space="preserve"> </w:t>
      </w:r>
      <w:r w:rsidRPr="008B73E6">
        <w:rPr>
          <w:rFonts w:ascii="Book Antiqua" w:eastAsia="Book Antiqua" w:hAnsi="Book Antiqua" w:cs="Book Antiqua"/>
        </w:rPr>
        <w:t>JW.</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s-associated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PLCγ2</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node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required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both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TREM2</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inflammatory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927-938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32514138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10.1038/s41593-020-0650-6]</w:t>
      </w:r>
    </w:p>
    <w:p w14:paraId="740EC5E1" w14:textId="40159DA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McQuade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Blurton-Jones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Exploring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Genetics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Influence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Risk.</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431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1805-1817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30738892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10.1016/j.jmb.2019.01.045]</w:t>
      </w:r>
    </w:p>
    <w:p w14:paraId="75CA2C3D" w14:textId="6C84503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LP.</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mini-brain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Biomed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11-25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33318650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10.1038/s41551-020-00643-3]</w:t>
      </w:r>
    </w:p>
    <w:p w14:paraId="681028C1" w14:textId="38ABDC9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86</w:t>
      </w:r>
      <w:r w:rsidR="00F36D68" w:rsidRPr="008B73E6">
        <w:rPr>
          <w:rFonts w:ascii="Book Antiqua" w:eastAsia="Book Antiqua" w:hAnsi="Book Antiqua" w:cs="Book Antiqua"/>
        </w:rPr>
        <w:t xml:space="preserve"> </w:t>
      </w:r>
      <w:r w:rsidR="00A13F31" w:rsidRPr="008B73E6">
        <w:rPr>
          <w:rFonts w:ascii="Book Antiqua" w:eastAsia="Book Antiqua" w:hAnsi="Book Antiqua" w:cs="Book Antiqua"/>
          <w:b/>
          <w:bCs/>
        </w:rPr>
        <w:t>Kadoshima T</w:t>
      </w:r>
      <w:r w:rsidR="00A13F31" w:rsidRPr="008B73E6">
        <w:rPr>
          <w:rFonts w:ascii="Book Antiqua" w:eastAsia="Book Antiqua" w:hAnsi="Book Antiqua" w:cs="Book Antiqua"/>
        </w:rPr>
        <w:t xml:space="preserve">, Sakaguchi H, Nakano T, Soen M, Ando S, Eiraku M, Sasai Y. Self-organization of axial polarity, inside-out layer pattern, and species-specific progenitor dynamics in human ES cell-derived neocortex. </w:t>
      </w:r>
      <w:r w:rsidR="00A13F31" w:rsidRPr="008B73E6">
        <w:rPr>
          <w:rFonts w:ascii="Book Antiqua" w:eastAsia="Book Antiqua" w:hAnsi="Book Antiqua" w:cs="Book Antiqua"/>
          <w:i/>
          <w:iCs/>
        </w:rPr>
        <w:t>Proc Natl Acad Sci USA</w:t>
      </w:r>
      <w:r w:rsidR="00A13F31" w:rsidRPr="008B73E6">
        <w:rPr>
          <w:rFonts w:ascii="Book Antiqua" w:eastAsia="Book Antiqua" w:hAnsi="Book Antiqua" w:cs="Book Antiqua"/>
        </w:rPr>
        <w:t xml:space="preserve"> 2013; </w:t>
      </w:r>
      <w:r w:rsidR="00A13F31" w:rsidRPr="008B73E6">
        <w:rPr>
          <w:rFonts w:ascii="Book Antiqua" w:eastAsia="Book Antiqua" w:hAnsi="Book Antiqua" w:cs="Book Antiqua"/>
          <w:b/>
          <w:bCs/>
        </w:rPr>
        <w:t>110</w:t>
      </w:r>
      <w:r w:rsidR="00A13F31" w:rsidRPr="008B73E6">
        <w:rPr>
          <w:rFonts w:ascii="Book Antiqua" w:eastAsia="Book Antiqua" w:hAnsi="Book Antiqua" w:cs="Book Antiqua"/>
        </w:rPr>
        <w:t>: 20284-20289 [PMID: 24277810 DOI: 10.1073/pnas.1315710110]</w:t>
      </w:r>
    </w:p>
    <w:p w14:paraId="4EF8530C" w14:textId="5B825D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Yan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Kanekiyo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Bu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Neurodegenerative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Microenvironment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Tissue</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Eng</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Part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1125-1137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29361890</w:t>
      </w:r>
      <w:r w:rsidR="00F36D68" w:rsidRPr="008B73E6">
        <w:rPr>
          <w:rFonts w:ascii="Book Antiqua" w:eastAsia="Book Antiqua" w:hAnsi="Book Antiqua" w:cs="Book Antiqua"/>
        </w:rPr>
        <w:t xml:space="preserve"> </w:t>
      </w:r>
      <w:r w:rsidR="00A13F31" w:rsidRPr="008B73E6">
        <w:rPr>
          <w:rFonts w:ascii="Book Antiqua" w:eastAsia="Book Antiqua" w:hAnsi="Book Antiqua" w:cs="Book Antiqua"/>
        </w:rPr>
        <w:t>DOI: 10.1089/ten.TEA.2017.0423</w:t>
      </w:r>
      <w:r w:rsidRPr="008B73E6">
        <w:rPr>
          <w:rFonts w:ascii="Book Antiqua" w:eastAsia="Book Antiqua" w:hAnsi="Book Antiqua" w:cs="Book Antiqua"/>
        </w:rPr>
        <w:t>]</w:t>
      </w:r>
    </w:p>
    <w:p w14:paraId="2796D285" w14:textId="077519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Boreström</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Jonebring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Guo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Palmgren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Cederblad</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Forslöw</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Svensson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Söderberg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Reznichenko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Nyström</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Patrakka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Hicks</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Maresca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Valastro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Collén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CRISP(e)R</w:t>
      </w:r>
      <w:r w:rsidR="00F36D68" w:rsidRPr="008B73E6">
        <w:rPr>
          <w:rFonts w:ascii="Book Antiqua" w:eastAsia="Book Antiqua" w:hAnsi="Book Antiqua" w:cs="Book Antiqua"/>
        </w:rPr>
        <w:t xml:space="preserve"> </w:t>
      </w:r>
      <w:r w:rsidRPr="008B73E6">
        <w:rPr>
          <w:rFonts w:ascii="Book Antiqua" w:eastAsia="Book Antiqua" w:hAnsi="Book Antiqua" w:cs="Book Antiqua"/>
        </w:rPr>
        <w:t>view</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allows</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drug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discovery.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Kidney</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1099-1110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30072040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10.1016/j.kint.2018.05.003]</w:t>
      </w:r>
    </w:p>
    <w:p w14:paraId="60170604" w14:textId="00BC402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Yan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AC,</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Suspension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Bioreactor.</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1502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119-128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26837215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10.1007/7651_2015_310]</w:t>
      </w:r>
    </w:p>
    <w:p w14:paraId="6E4EAF27" w14:textId="7CB583A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Qian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X</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Adam</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Deutschmann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AU,</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SR,</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Lu</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Jacob</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PTT,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Huh</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Hoke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Swinford-Jackson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Gu</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Pierce</w:t>
      </w:r>
      <w:r w:rsidR="00F36D68" w:rsidRPr="008B73E6">
        <w:rPr>
          <w:rFonts w:ascii="Book Antiqua" w:eastAsia="Book Antiqua" w:hAnsi="Book Antiqua" w:cs="Book Antiqua"/>
        </w:rPr>
        <w:t xml:space="preserve"> </w:t>
      </w:r>
      <w:r w:rsidRPr="008B73E6">
        <w:rPr>
          <w:rFonts w:ascii="Book Antiqua" w:eastAsia="Book Antiqua" w:hAnsi="Book Antiqua" w:cs="Book Antiqua"/>
        </w:rPr>
        <w:t>RC,</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LA,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HI,</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Wolf</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Sliced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Distinct</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766-781.e9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32142682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10.1016/j.stem.2020.02.002]</w:t>
      </w:r>
    </w:p>
    <w:p w14:paraId="5BA253FE" w14:textId="1C887F1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Trujillo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Gao</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Negraes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PD,</w:t>
      </w:r>
      <w:r w:rsidR="00F36D68" w:rsidRPr="008B73E6">
        <w:rPr>
          <w:rFonts w:ascii="Book Antiqua" w:eastAsia="Book Antiqua" w:hAnsi="Book Antiqua" w:cs="Book Antiqua"/>
        </w:rPr>
        <w:t xml:space="preserve"> </w:t>
      </w:r>
      <w:r w:rsidRPr="008B73E6">
        <w:rPr>
          <w:rFonts w:ascii="Book Antiqua" w:eastAsia="Book Antiqua" w:hAnsi="Book Antiqua" w:cs="Book Antiqua"/>
        </w:rPr>
        <w:t>Gu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Buchanan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Preissl</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Haddad</w:t>
      </w:r>
      <w:r w:rsidR="00F36D68" w:rsidRPr="008B73E6">
        <w:rPr>
          <w:rFonts w:ascii="Book Antiqua" w:eastAsia="Book Antiqua" w:hAnsi="Book Antiqua" w:cs="Book Antiqua"/>
        </w:rPr>
        <w:t xml:space="preserve"> </w:t>
      </w:r>
      <w:r w:rsidRPr="008B73E6">
        <w:rPr>
          <w:rFonts w:ascii="Book Antiqua" w:eastAsia="Book Antiqua" w:hAnsi="Book Antiqua" w:cs="Book Antiqua"/>
        </w:rPr>
        <w:t>GG,</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Chaim</w:t>
      </w:r>
      <w:r w:rsidR="00F36D68" w:rsidRPr="008B73E6">
        <w:rPr>
          <w:rFonts w:ascii="Book Antiqua" w:eastAsia="Book Antiqua" w:hAnsi="Book Antiqua" w:cs="Book Antiqua"/>
        </w:rPr>
        <w:t xml:space="preserve"> </w:t>
      </w:r>
      <w:r w:rsidRPr="008B73E6">
        <w:rPr>
          <w:rFonts w:ascii="Book Antiqua" w:eastAsia="Book Antiqua" w:hAnsi="Book Antiqua" w:cs="Book Antiqua"/>
        </w:rPr>
        <w:t>IA,</w:t>
      </w:r>
      <w:r w:rsidR="00F36D68" w:rsidRPr="008B73E6">
        <w:rPr>
          <w:rFonts w:ascii="Book Antiqua" w:eastAsia="Book Antiqua" w:hAnsi="Book Antiqua" w:cs="Book Antiqua"/>
        </w:rPr>
        <w:t xml:space="preserve"> </w:t>
      </w:r>
      <w:r w:rsidRPr="008B73E6">
        <w:rPr>
          <w:rFonts w:ascii="Book Antiqua" w:eastAsia="Book Antiqua" w:hAnsi="Book Antiqua" w:cs="Book Antiqua"/>
        </w:rPr>
        <w:t>Domissy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Vandenberghe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Devor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Yeo</w:t>
      </w:r>
      <w:r w:rsidR="00F36D68" w:rsidRPr="008B73E6">
        <w:rPr>
          <w:rFonts w:ascii="Book Antiqua" w:eastAsia="Book Antiqua" w:hAnsi="Book Antiqua" w:cs="Book Antiqua"/>
        </w:rPr>
        <w:t xml:space="preserve"> </w:t>
      </w:r>
      <w:r w:rsidRPr="008B73E6">
        <w:rPr>
          <w:rFonts w:ascii="Book Antiqua" w:eastAsia="Book Antiqua" w:hAnsi="Book Antiqua" w:cs="Book Antiqua"/>
        </w:rPr>
        <w:t>GW,</w:t>
      </w:r>
      <w:r w:rsidR="00F36D68" w:rsidRPr="008B73E6">
        <w:rPr>
          <w:rFonts w:ascii="Book Antiqua" w:eastAsia="Book Antiqua" w:hAnsi="Book Antiqua" w:cs="Book Antiqua"/>
        </w:rPr>
        <w:t xml:space="preserve"> </w:t>
      </w:r>
      <w:r w:rsidRPr="008B73E6">
        <w:rPr>
          <w:rFonts w:ascii="Book Antiqua" w:eastAsia="Book Antiqua" w:hAnsi="Book Antiqua" w:cs="Book Antiqua"/>
        </w:rPr>
        <w:t>Voytek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Muotri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Complex</w:t>
      </w:r>
      <w:r w:rsidR="00F36D68" w:rsidRPr="008B73E6">
        <w:rPr>
          <w:rFonts w:ascii="Book Antiqua" w:eastAsia="Book Antiqua" w:hAnsi="Book Antiqua" w:cs="Book Antiqua"/>
        </w:rPr>
        <w:t xml:space="preserve"> </w:t>
      </w:r>
      <w:r w:rsidRPr="008B73E6">
        <w:rPr>
          <w:rFonts w:ascii="Book Antiqua" w:eastAsia="Book Antiqua" w:hAnsi="Book Antiqua" w:cs="Book Antiqua"/>
        </w:rPr>
        <w:t>Oscillatory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Waves</w:t>
      </w:r>
      <w:r w:rsidR="00F36D68" w:rsidRPr="008B73E6">
        <w:rPr>
          <w:rFonts w:ascii="Book Antiqua" w:eastAsia="Book Antiqua" w:hAnsi="Book Antiqua" w:cs="Book Antiqua"/>
        </w:rPr>
        <w:t xml:space="preserve"> </w:t>
      </w:r>
      <w:r w:rsidRPr="008B73E6">
        <w:rPr>
          <w:rFonts w:ascii="Book Antiqua" w:eastAsia="Book Antiqua" w:hAnsi="Book Antiqua" w:cs="Book Antiqua"/>
        </w:rPr>
        <w:t>Emerging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Early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558-569.e7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31474560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10.1016/j.stem.2019.08.002]</w:t>
      </w:r>
    </w:p>
    <w:p w14:paraId="7D7D159B" w14:textId="5CC3C13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Gordon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Yoon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SJ,</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Andersen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Valencia</w:t>
      </w:r>
      <w:r w:rsidR="00F36D68" w:rsidRPr="008B73E6">
        <w:rPr>
          <w:rFonts w:ascii="Book Antiqua" w:eastAsia="Book Antiqua" w:hAnsi="Book Antiqua" w:cs="Book Antiqua"/>
        </w:rPr>
        <w:t xml:space="preserve"> </w:t>
      </w:r>
      <w:r w:rsidRPr="008B73E6">
        <w:rPr>
          <w:rFonts w:ascii="Book Antiqua" w:eastAsia="Book Antiqua" w:hAnsi="Book Antiqua" w:cs="Book Antiqua"/>
        </w:rPr>
        <w:t>AM,</w:t>
      </w:r>
      <w:r w:rsidR="00F36D68" w:rsidRPr="008B73E6">
        <w:rPr>
          <w:rFonts w:ascii="Book Antiqua" w:eastAsia="Book Antiqua" w:hAnsi="Book Antiqua" w:cs="Book Antiqua"/>
        </w:rPr>
        <w:t xml:space="preserve"> </w:t>
      </w:r>
      <w:r w:rsidRPr="008B73E6">
        <w:rPr>
          <w:rFonts w:ascii="Book Antiqua" w:eastAsia="Book Antiqua" w:hAnsi="Book Antiqua" w:cs="Book Antiqua"/>
        </w:rPr>
        <w:t>Horvath</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Xiao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Huguenard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w:t>
      </w:r>
      <w:r w:rsidRPr="008B73E6">
        <w:rPr>
          <w:rFonts w:ascii="Cambria" w:eastAsia="Book Antiqua" w:hAnsi="Cambria" w:cs="Cambria"/>
        </w:rPr>
        <w:t>ș</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Geschwind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Long-term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matches</w:t>
      </w:r>
      <w:r w:rsidR="00F36D68" w:rsidRPr="008B73E6">
        <w:rPr>
          <w:rFonts w:ascii="Book Antiqua" w:eastAsia="Book Antiqua" w:hAnsi="Book Antiqua" w:cs="Book Antiqua"/>
        </w:rPr>
        <w:t xml:space="preserve"> </w:t>
      </w:r>
      <w:r w:rsidRPr="008B73E6">
        <w:rPr>
          <w:rFonts w:ascii="Book Antiqua" w:eastAsia="Book Antiqua" w:hAnsi="Book Antiqua" w:cs="Book Antiqua"/>
        </w:rPr>
        <w:t>key</w:t>
      </w:r>
      <w:r w:rsidR="00F36D68" w:rsidRPr="008B73E6">
        <w:rPr>
          <w:rFonts w:ascii="Book Antiqua" w:eastAsia="Book Antiqua" w:hAnsi="Book Antiqua" w:cs="Book Antiqua"/>
        </w:rPr>
        <w:t xml:space="preserve"> </w:t>
      </w:r>
      <w:r w:rsidRPr="008B73E6">
        <w:rPr>
          <w:rFonts w:ascii="Book Antiqua" w:eastAsia="Book Antiqua" w:hAnsi="Book Antiqua" w:cs="Book Antiqua"/>
        </w:rPr>
        <w:t>early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postnatal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transitions.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331-342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33619405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10.1038/s41593-021-00802-y]</w:t>
      </w:r>
    </w:p>
    <w:p w14:paraId="42B2CF73" w14:textId="5EED680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Gonzalez</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Armijo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Bravo-Alegria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Becerra-Calixto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w:t>
      </w:r>
      <w:r w:rsidR="00F36D68" w:rsidRPr="008B73E6">
        <w:rPr>
          <w:rFonts w:ascii="Book Antiqua" w:eastAsia="Book Antiqua" w:hAnsi="Book Antiqua" w:cs="Book Antiqua"/>
        </w:rPr>
        <w:t xml:space="preserve"> </w:t>
      </w:r>
      <w:r w:rsidRPr="008B73E6">
        <w:rPr>
          <w:rFonts w:ascii="Book Antiqua" w:eastAsia="Book Antiqua" w:hAnsi="Book Antiqua" w:cs="Book Antiqua"/>
        </w:rPr>
        <w:t>Soto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amyloid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beta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tau</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Psychiatry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2363-2374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30171212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10.1038/s41380-018-0229-8]</w:t>
      </w:r>
    </w:p>
    <w:p w14:paraId="60CD373B" w14:textId="56F3EAD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94</w:t>
      </w:r>
      <w:r w:rsidR="00F36D68" w:rsidRPr="008B73E6">
        <w:rPr>
          <w:rFonts w:ascii="Book Antiqua" w:eastAsia="Book Antiqua" w:hAnsi="Book Antiqua" w:cs="Book Antiqua"/>
        </w:rPr>
        <w:t xml:space="preserve"> </w:t>
      </w:r>
      <w:r w:rsidR="009143BD" w:rsidRPr="008B73E6">
        <w:rPr>
          <w:rFonts w:ascii="Book Antiqua" w:eastAsia="Book Antiqua" w:hAnsi="Book Antiqua" w:cs="Book Antiqua"/>
          <w:b/>
          <w:bCs/>
        </w:rPr>
        <w:t>Alić I</w:t>
      </w:r>
      <w:r w:rsidR="009143BD" w:rsidRPr="008B73E6">
        <w:rPr>
          <w:rFonts w:ascii="Book Antiqua" w:eastAsia="Book Antiqua" w:hAnsi="Book Antiqua" w:cs="Book Antiqua"/>
        </w:rPr>
        <w:t>, Goh PA, Murray A, Portelius E, Gkanatsiou E, Gough G, Mok KY, Koschut D, Brunmeir R, Yeap YJ, O</w:t>
      </w:r>
      <w:r w:rsidR="00FD59DF" w:rsidRPr="008B73E6">
        <w:rPr>
          <w:rFonts w:ascii="Book Antiqua" w:eastAsia="Book Antiqua" w:hAnsi="Book Antiqua" w:cs="Book Antiqua"/>
        </w:rPr>
        <w:t>’</w:t>
      </w:r>
      <w:r w:rsidR="009143BD" w:rsidRPr="008B73E6">
        <w:rPr>
          <w:rFonts w:ascii="Book Antiqua" w:eastAsia="Book Antiqua" w:hAnsi="Book Antiqua" w:cs="Book Antiqua"/>
        </w:rPr>
        <w:t xml:space="preserve">Brien NL, Groet J, Shao X, Havlicek S, Dunn NR, Kvartsberg H, Brinkmalm G, Hithersay R, Startin C, Hamburg S, Phillips M, Pervushin K, Turmaine M, Wallon D, Rovelet-Lecrux A, Soininen H, Volpi E, Martin JE, Foo JN, Becker DL, Rostagno A, Ghiso J, Krsnik Ž, Šimić G, Kostović I, Mitrečić D; LonDownS Consortium, Francis PT, Blennow K, Strydom A, Hardy J, Zetterberg H, Nižetić D. Patient-specific Alzheimer-like pathology in trisomy 21 cerebral organoids reveals BACE2 as a gene dose-sensitive AD suppressor in human brain. </w:t>
      </w:r>
      <w:r w:rsidR="009143BD" w:rsidRPr="008B73E6">
        <w:rPr>
          <w:rFonts w:ascii="Book Antiqua" w:eastAsia="Book Antiqua" w:hAnsi="Book Antiqua" w:cs="Book Antiqua"/>
          <w:i/>
          <w:iCs/>
        </w:rPr>
        <w:t>Mol Psychiatry</w:t>
      </w:r>
      <w:r w:rsidR="009143BD" w:rsidRPr="008B73E6">
        <w:rPr>
          <w:rFonts w:ascii="Book Antiqua" w:eastAsia="Book Antiqua" w:hAnsi="Book Antiqua" w:cs="Book Antiqua"/>
        </w:rPr>
        <w:t xml:space="preserve"> 2021;</w:t>
      </w:r>
      <w:r w:rsidR="009143BD" w:rsidRPr="008B73E6">
        <w:rPr>
          <w:rFonts w:ascii="Book Antiqua" w:eastAsia="Book Antiqua" w:hAnsi="Book Antiqua" w:cs="Book Antiqua"/>
          <w:b/>
          <w:bCs/>
        </w:rPr>
        <w:t xml:space="preserve"> 26</w:t>
      </w:r>
      <w:r w:rsidR="009143BD" w:rsidRPr="008B73E6">
        <w:rPr>
          <w:rFonts w:ascii="Book Antiqua" w:eastAsia="Book Antiqua" w:hAnsi="Book Antiqua" w:cs="Book Antiqua"/>
        </w:rPr>
        <w:t>: 5766-5788 [PMID: 32647257 DOI: 10.1038/s41380-020-0806-5]</w:t>
      </w:r>
    </w:p>
    <w:p w14:paraId="3BCCC513" w14:textId="1F20A5A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Hernández</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D</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Rooney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LA,</w:t>
      </w:r>
      <w:r w:rsidR="00F36D68" w:rsidRPr="008B73E6">
        <w:rPr>
          <w:rFonts w:ascii="Book Antiqua" w:eastAsia="Book Antiqua" w:hAnsi="Book Antiqua" w:cs="Book Antiqua"/>
        </w:rPr>
        <w:t xml:space="preserve"> </w:t>
      </w:r>
      <w:r w:rsidRPr="008B73E6">
        <w:rPr>
          <w:rFonts w:ascii="Book Antiqua" w:eastAsia="Book Antiqua" w:hAnsi="Book Antiqua" w:cs="Book Antiqua"/>
        </w:rPr>
        <w:t>Daniszewski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Gulluyan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HH,</w:t>
      </w:r>
      <w:r w:rsidR="00F36D68" w:rsidRPr="008B73E6">
        <w:rPr>
          <w:rFonts w:ascii="Book Antiqua" w:eastAsia="Book Antiqua" w:hAnsi="Book Antiqua" w:cs="Book Antiqua"/>
        </w:rPr>
        <w:t xml:space="preserve"> </w:t>
      </w:r>
      <w:r w:rsidRPr="008B73E6">
        <w:rPr>
          <w:rFonts w:ascii="Book Antiqua" w:eastAsia="Book Antiqua" w:hAnsi="Book Antiqua" w:cs="Book Antiqua"/>
        </w:rPr>
        <w:t>Cook</w:t>
      </w:r>
      <w:r w:rsidR="00F36D68" w:rsidRPr="008B73E6">
        <w:rPr>
          <w:rFonts w:ascii="Book Antiqua" w:eastAsia="Book Antiqua" w:hAnsi="Book Antiqua" w:cs="Book Antiqua"/>
        </w:rPr>
        <w:t xml:space="preserve"> </w:t>
      </w:r>
      <w:r w:rsidRPr="008B73E6">
        <w:rPr>
          <w:rFonts w:ascii="Book Antiqua" w:eastAsia="Book Antiqua" w:hAnsi="Book Antiqua" w:cs="Book Antiqua"/>
        </w:rPr>
        <w: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Hewitt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AW,</w:t>
      </w:r>
      <w:r w:rsidR="00F36D68" w:rsidRPr="008B73E6">
        <w:rPr>
          <w:rFonts w:ascii="Book Antiqua" w:eastAsia="Book Antiqua" w:hAnsi="Book Antiqua" w:cs="Book Antiqua"/>
        </w:rPr>
        <w:t xml:space="preserve"> </w:t>
      </w:r>
      <w:r w:rsidRPr="008B73E6">
        <w:rPr>
          <w:rFonts w:ascii="Book Antiqua" w:eastAsia="Book Antiqua" w:hAnsi="Book Antiqua" w:cs="Book Antiqua"/>
        </w:rPr>
        <w:t>Pébay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Variabilities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Major</w:t>
      </w:r>
      <w:r w:rsidR="00F36D68" w:rsidRPr="008B73E6">
        <w:rPr>
          <w:rFonts w:ascii="Book Antiqua" w:eastAsia="Book Antiqua" w:hAnsi="Book Antiqua" w:cs="Book Antiqua"/>
        </w:rPr>
        <w:t xml:space="preserve"> </w:t>
      </w:r>
      <w:r w:rsidRPr="008B73E6">
        <w:rPr>
          <w:rFonts w:ascii="Book Antiqua" w:eastAsia="Book Antiqua" w:hAnsi="Book Antiqua" w:cs="Book Antiqua"/>
        </w:rPr>
        <w: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Observed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718-731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33725267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10.1007/s12015-021-10147-5]</w:t>
      </w:r>
    </w:p>
    <w:p w14:paraId="39B1404C" w14:textId="2251937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96</w:t>
      </w:r>
      <w:r w:rsidR="00F36D68" w:rsidRPr="008B73E6">
        <w:rPr>
          <w:rFonts w:ascii="Book Antiqua" w:eastAsia="Book Antiqua" w:hAnsi="Book Antiqua" w:cs="Book Antiqua"/>
        </w:rPr>
        <w:t xml:space="preserve"> </w:t>
      </w:r>
      <w:r w:rsidR="008A0944" w:rsidRPr="008B73E6">
        <w:rPr>
          <w:rFonts w:ascii="Book Antiqua" w:eastAsia="Book Antiqua" w:hAnsi="Book Antiqua" w:cs="Book Antiqua"/>
          <w:b/>
          <w:bCs/>
        </w:rPr>
        <w:t>De Paola M</w:t>
      </w:r>
      <w:r w:rsidR="008A0944" w:rsidRPr="008B73E6">
        <w:rPr>
          <w:rFonts w:ascii="Book Antiqua" w:eastAsia="Book Antiqua" w:hAnsi="Book Antiqua" w:cs="Book Antiqua"/>
        </w:rPr>
        <w:t xml:space="preserve">, Pischiutta F, Comolli D, Mariani A, Kelk J, Lisi I, Cerovic M, Fumagalli S, Forloni G, Zanier ER. Neural cortical organoids from self-assembling human iPSC as a model to investigate neurotoxicity in brain ischemia. </w:t>
      </w:r>
      <w:r w:rsidR="008A0944" w:rsidRPr="008B73E6">
        <w:rPr>
          <w:rFonts w:ascii="Book Antiqua" w:eastAsia="Book Antiqua" w:hAnsi="Book Antiqua" w:cs="Book Antiqua"/>
          <w:i/>
          <w:iCs/>
        </w:rPr>
        <w:t>J Cereb Blood Flow Metab</w:t>
      </w:r>
      <w:r w:rsidR="008A0944" w:rsidRPr="008B73E6">
        <w:rPr>
          <w:rFonts w:ascii="Book Antiqua" w:eastAsia="Book Antiqua" w:hAnsi="Book Antiqua" w:cs="Book Antiqua"/>
        </w:rPr>
        <w:t xml:space="preserve"> 2023; </w:t>
      </w:r>
      <w:r w:rsidR="008A0944" w:rsidRPr="008B73E6">
        <w:rPr>
          <w:rFonts w:ascii="Book Antiqua" w:eastAsia="Book Antiqua" w:hAnsi="Book Antiqua" w:cs="Book Antiqua"/>
          <w:b/>
          <w:bCs/>
        </w:rPr>
        <w:t>43</w:t>
      </w:r>
      <w:r w:rsidR="008A0944" w:rsidRPr="008B73E6">
        <w:rPr>
          <w:rFonts w:ascii="Book Antiqua" w:eastAsia="Book Antiqua" w:hAnsi="Book Antiqua" w:cs="Book Antiqua"/>
        </w:rPr>
        <w:t>: 680-693 [PMID: 36655331 DOI: 10.1177/0271678X231152023]</w:t>
      </w:r>
    </w:p>
    <w:p w14:paraId="5FFC67A5" w14:textId="76FE2D9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Boisvert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Means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Michaud</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Madri</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Katz</w:t>
      </w:r>
      <w:r w:rsidR="00F36D68" w:rsidRPr="008B73E6">
        <w:rPr>
          <w:rFonts w:ascii="Book Antiqua" w:eastAsia="Book Antiqua" w:hAnsi="Book Antiqua" w:cs="Book Antiqua"/>
        </w:rPr>
        <w:t xml:space="preserve"> </w:t>
      </w:r>
      <w:r w:rsidRPr="008B73E6">
        <w:rPr>
          <w:rFonts w:ascii="Book Antiqua" w:eastAsia="Book Antiqua" w:hAnsi="Book Antiqua" w:cs="Book Antiqua"/>
        </w:rPr>
        <w:t>SG.</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Minocycline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mitigates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effect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neonatal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hypoxic</w:t>
      </w:r>
      <w:r w:rsidR="00F36D68" w:rsidRPr="008B73E6">
        <w:rPr>
          <w:rFonts w:ascii="Book Antiqua" w:eastAsia="Book Antiqua" w:hAnsi="Book Antiqua" w:cs="Book Antiqua"/>
        </w:rPr>
        <w:t xml:space="preserve"> </w:t>
      </w:r>
      <w:r w:rsidRPr="008B73E6">
        <w:rPr>
          <w:rFonts w:ascii="Book Antiqua" w:eastAsia="Book Antiqua" w:hAnsi="Book Antiqua" w:cs="Book Antiqua"/>
        </w:rPr>
        <w:t>insult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Death</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325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30975982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10.1038/s41419-019-1553-x]</w:t>
      </w:r>
    </w:p>
    <w:p w14:paraId="7120FC15" w14:textId="1082D58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Pa</w:t>
      </w:r>
      <w:r w:rsidRPr="008B73E6">
        <w:rPr>
          <w:rFonts w:ascii="Cambria" w:eastAsia="Book Antiqua" w:hAnsi="Cambria" w:cs="Cambria"/>
          <w:b/>
          <w:bCs/>
        </w:rPr>
        <w:t>ș</w:t>
      </w:r>
      <w:r w:rsidRPr="008B73E6">
        <w:rPr>
          <w:rFonts w:ascii="Book Antiqua" w:eastAsia="Book Antiqua" w:hAnsi="Book Antiqua" w:cs="Book Antiqua"/>
          <w:b/>
          <w:bCs/>
        </w:rPr>
        <w:t>ca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w:t>
      </w:r>
      <w:r w:rsidR="00F36D68" w:rsidRPr="008B73E6">
        <w:rPr>
          <w:rFonts w:ascii="Book Antiqua" w:eastAsia="Book Antiqua" w:hAnsi="Book Antiqua" w:cs="Book Antiqua"/>
        </w:rPr>
        <w:t xml:space="preserve"> </w:t>
      </w:r>
      <w:r w:rsidRPr="008B73E6">
        <w:rPr>
          <w:rFonts w:ascii="Book Antiqua" w:eastAsia="Book Antiqua" w:hAnsi="Book Antiqua" w:cs="Book Antiqua"/>
        </w:rPr>
        <w:t>Qi</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Revah</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Krasnoff</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Hara</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Willsey</w:t>
      </w:r>
      <w:r w:rsidR="00F36D68" w:rsidRPr="008B73E6">
        <w:rPr>
          <w:rFonts w:ascii="Book Antiqua" w:eastAsia="Book Antiqua" w:hAnsi="Book Antiqua" w:cs="Book Antiqua"/>
        </w:rPr>
        <w:t xml:space="preserve"> </w:t>
      </w:r>
      <w:r w:rsidRPr="008B73E6">
        <w:rPr>
          <w:rFonts w:ascii="Book Antiqua" w:eastAsia="Book Antiqua" w:hAnsi="Book Antiqua" w:cs="Book Antiqua"/>
        </w:rPr>
        <w:t>AJ,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TD,</w:t>
      </w:r>
      <w:r w:rsidR="00F36D68" w:rsidRPr="008B73E6">
        <w:rPr>
          <w:rFonts w:ascii="Book Antiqua" w:eastAsia="Book Antiqua" w:hAnsi="Book Antiqua" w:cs="Book Antiqua"/>
        </w:rPr>
        <w:t xml:space="preserve"> </w:t>
      </w:r>
      <w:r w:rsidRPr="008B73E6">
        <w:rPr>
          <w:rFonts w:ascii="Book Antiqua" w:eastAsia="Book Antiqua" w:hAnsi="Book Antiqua" w:cs="Book Antiqua"/>
        </w:rPr>
        <w:t>Pa</w:t>
      </w:r>
      <w:r w:rsidRPr="008B73E6">
        <w:rPr>
          <w:rFonts w:ascii="Cambria" w:eastAsia="Book Antiqua" w:hAnsi="Cambria" w:cs="Cambria"/>
        </w:rPr>
        <w:t>ș</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hypoxic</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injury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prematurity.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784-791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31061540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10.1038/s41591-019-0436-0]</w:t>
      </w:r>
    </w:p>
    <w:p w14:paraId="197394FD" w14:textId="3376374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Birey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F</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Andersen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Islam</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HC,</w:t>
      </w:r>
      <w:r w:rsidR="00F36D68" w:rsidRPr="008B73E6">
        <w:rPr>
          <w:rFonts w:ascii="Book Antiqua" w:eastAsia="Book Antiqua" w:hAnsi="Book Antiqua" w:cs="Book Antiqua"/>
        </w:rPr>
        <w:t xml:space="preserve"> </w:t>
      </w:r>
      <w:r w:rsidRPr="008B73E6">
        <w:rPr>
          <w:rFonts w:ascii="Book Antiqua" w:eastAsia="Book Antiqua" w:hAnsi="Book Antiqua" w:cs="Book Antiqua"/>
        </w:rPr>
        <w:t>Metzler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KRC,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Panagiotakos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Rourke</w:t>
      </w:r>
      <w:r w:rsidR="00F36D68" w:rsidRPr="008B73E6">
        <w:rPr>
          <w:rFonts w:ascii="Book Antiqua" w:eastAsia="Book Antiqua" w:hAnsi="Book Antiqua" w:cs="Book Antiqua"/>
        </w:rPr>
        <w:t xml:space="preserve"> </w:t>
      </w:r>
      <w:r w:rsidRPr="008B73E6">
        <w:rPr>
          <w:rFonts w:ascii="Book Antiqua" w:eastAsia="Book Antiqua" w:hAnsi="Book Antiqua" w:cs="Book Antiqua"/>
        </w:rPr>
        <w:t>NA,</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Steinmetz</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Bernstein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Hallmayer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Huguenard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integrated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forebrain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54-59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28445465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10.1038/nature22330]</w:t>
      </w:r>
    </w:p>
    <w:p w14:paraId="02275BFF" w14:textId="3B0D9DD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Bagley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Reumann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Bian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Lévi-Strauss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Fused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interactions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between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743-751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28504681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10.1038/nmeth.4304]</w:t>
      </w:r>
    </w:p>
    <w:p w14:paraId="3B00EDF3" w14:textId="436BD6E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Xiang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Patterson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Govindaiah</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Roselaar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Cakir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KY,</w:t>
      </w:r>
      <w:r w:rsidR="00F36D68" w:rsidRPr="008B73E6">
        <w:rPr>
          <w:rFonts w:ascii="Book Antiqua" w:eastAsia="Book Antiqua" w:hAnsi="Book Antiqua" w:cs="Book Antiqua"/>
        </w:rPr>
        <w:t xml:space="preserve"> </w:t>
      </w:r>
      <w:r w:rsidRPr="008B73E6">
        <w:rPr>
          <w:rFonts w:ascii="Book Antiqua" w:eastAsia="Book Antiqua" w:hAnsi="Book Antiqua" w:cs="Book Antiqua"/>
        </w:rPr>
        <w:t>Lombroso</w:t>
      </w:r>
      <w:r w:rsidR="00F36D68" w:rsidRPr="008B73E6">
        <w:rPr>
          <w:rFonts w:ascii="Book Antiqua" w:eastAsia="Book Antiqua" w:hAnsi="Book Antiqua" w:cs="Book Antiqua"/>
        </w:rPr>
        <w:t xml:space="preserve"> </w:t>
      </w:r>
      <w:r w:rsidRPr="008B73E6">
        <w:rPr>
          <w:rFonts w:ascii="Book Antiqua" w:eastAsia="Book Antiqua" w:hAnsi="Book Antiqua" w:cs="Book Antiqua"/>
        </w:rPr>
        <w:t>AP,</w:t>
      </w:r>
      <w:r w:rsidR="00F36D68" w:rsidRPr="008B73E6">
        <w:rPr>
          <w:rFonts w:ascii="Book Antiqua" w:eastAsia="Book Antiqua" w:hAnsi="Book Antiqua" w:cs="Book Antiqua"/>
        </w:rPr>
        <w:t xml:space="preserve"> </w:t>
      </w:r>
      <w:r w:rsidRPr="008B73E6">
        <w:rPr>
          <w:rFonts w:ascii="Book Antiqua" w:eastAsia="Book Antiqua" w:hAnsi="Book Antiqua" w:cs="Book Antiqua"/>
        </w:rPr>
        <w:t>Hwang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Stanley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EG,</w:t>
      </w:r>
      <w:r w:rsidR="00F36D68" w:rsidRPr="008B73E6">
        <w:rPr>
          <w:rFonts w:ascii="Book Antiqua" w:eastAsia="Book Antiqua" w:hAnsi="Book Antiqua" w:cs="Book Antiqua"/>
        </w:rPr>
        <w:t xml:space="preserve"> </w:t>
      </w:r>
      <w:r w:rsidRPr="008B73E6">
        <w:rPr>
          <w:rFonts w:ascii="Book Antiqua" w:eastAsia="Book Antiqua" w:hAnsi="Book Antiqua" w:cs="Book Antiqua"/>
        </w:rPr>
        <w:t>Elefanty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AG,</w:t>
      </w:r>
      <w:r w:rsidR="00F36D68" w:rsidRPr="008B73E6">
        <w:rPr>
          <w:rFonts w:ascii="Book Antiqua" w:eastAsia="Book Antiqua" w:hAnsi="Book Antiqua" w:cs="Book Antiqua"/>
        </w:rPr>
        <w:t xml:space="preserve"> </w:t>
      </w:r>
      <w:r w:rsidRPr="008B73E6">
        <w:rPr>
          <w:rFonts w:ascii="Book Antiqua" w:eastAsia="Book Antiqua" w:hAnsi="Book Antiqua" w:cs="Book Antiqua"/>
        </w:rPr>
        <w:t>Naegele</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Weissman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IH.</w:t>
      </w:r>
      <w:r w:rsidR="00F36D68" w:rsidRPr="008B73E6">
        <w:rPr>
          <w:rFonts w:ascii="Book Antiqua" w:eastAsia="Book Antiqua" w:hAnsi="Book Antiqua" w:cs="Book Antiqua"/>
        </w:rPr>
        <w:t xml:space="preserve"> </w:t>
      </w:r>
      <w:r w:rsidRPr="008B73E6">
        <w:rPr>
          <w:rFonts w:ascii="Book Antiqua" w:eastAsia="Book Antiqua" w:hAnsi="Book Antiqua" w:cs="Book Antiqua"/>
        </w:rPr>
        <w:t>Fusion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Regionally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Specified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Interneuron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Migration.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383-398.e7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28757360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10.1016/j.stem.2017.07.007]</w:t>
      </w:r>
    </w:p>
    <w:p w14:paraId="2DB5527B" w14:textId="3E6640E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Miura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MY,</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Ikeda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Revah</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MV,</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Puno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Porteus</w:t>
      </w:r>
      <w:r w:rsidR="00F36D68" w:rsidRPr="008B73E6">
        <w:rPr>
          <w:rFonts w:ascii="Book Antiqua" w:eastAsia="Book Antiqua" w:hAnsi="Book Antiqua" w:cs="Book Antiqua"/>
        </w:rPr>
        <w:t xml:space="preserve"> </w:t>
      </w:r>
      <w:r w:rsidRPr="008B73E6">
        <w:rPr>
          <w:rFonts w:ascii="Book Antiqua" w:eastAsia="Book Antiqua" w:hAnsi="Book Antiqua" w:cs="Book Antiqua"/>
        </w:rPr>
        <w:t>MH,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w:t>
      </w:r>
      <w:r w:rsidRPr="008B73E6">
        <w:rPr>
          <w:rFonts w:ascii="Cambria" w:eastAsia="Book Antiqua" w:hAnsi="Cambria" w:cs="Cambria"/>
        </w:rPr>
        <w:t>ș</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striatal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cortico-striatal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1421-1430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33273741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10.1038/s41587-020-00763-w]</w:t>
      </w:r>
    </w:p>
    <w:p w14:paraId="202A02F1" w14:textId="500832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Xiang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Cakir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Patterson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KY,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YJ,</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Patra</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Weissman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IH.</w:t>
      </w:r>
      <w:r w:rsidR="00F36D68" w:rsidRPr="008B73E6">
        <w:rPr>
          <w:rFonts w:ascii="Book Antiqua" w:eastAsia="Book Antiqua" w:hAnsi="Book Antiqua" w:cs="Book Antiqua"/>
        </w:rPr>
        <w:t xml:space="preserve"> </w:t>
      </w:r>
      <w:r w:rsidRPr="008B73E6">
        <w:rPr>
          <w:rFonts w:ascii="Book Antiqua" w:eastAsia="Book Antiqua" w:hAnsi="Book Antiqua" w:cs="Book Antiqua"/>
        </w:rPr>
        <w:t>hESC-Derived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Reciprocal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Projections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When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Fused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487-497.e7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30799279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10.1016/j.stem.2018.12.015]</w:t>
      </w:r>
    </w:p>
    <w:p w14:paraId="06BF8B41" w14:textId="562E0B9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Wataya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Ando</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Muguruma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Ikeda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Watanabe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Eiraku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Hashimoto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Minimization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exogenous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rostral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Proc</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Natl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Acad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U</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11796-11801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18697938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10.1073/pnas.0803078105]</w:t>
      </w:r>
    </w:p>
    <w:p w14:paraId="7D4DFCD3" w14:textId="6BAC17C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Merkle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FT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Maroof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Wataya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Eggan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AF.</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neuropeptidergic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633-643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25670790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10.1242/dev.117978]</w:t>
      </w:r>
    </w:p>
    <w:p w14:paraId="33E91E0B" w14:textId="485B5CF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Huang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SZH,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SR,</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PTT,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DY,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Lu</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Fernandes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arcuate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1657-1670.e10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33961804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10.1016/j.stem.2021.04.006]</w:t>
      </w:r>
    </w:p>
    <w:p w14:paraId="11325B59" w14:textId="143D156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Sakaguchi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Kadoshima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Narii</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Ishida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Ohgushi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Eiraku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hippocampal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dorsomedial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telencephalic</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8896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26573335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10.1038/ncomms9896]</w:t>
      </w:r>
    </w:p>
    <w:p w14:paraId="53E72685" w14:textId="31F9B65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Pomeshchik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Klementieva</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Gil</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MG,</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Vries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Sancho-Balsells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Russ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Savchenko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Collin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Vaz</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Bagnoli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Nacmias</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Rampon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Sorbi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Marko-Varga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Kokaia</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Rezeli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Gouras</w:t>
      </w:r>
      <w:r w:rsidR="00F36D68" w:rsidRPr="008B73E6">
        <w:rPr>
          <w:rFonts w:ascii="Book Antiqua" w:eastAsia="Book Antiqua" w:hAnsi="Book Antiqua" w:cs="Book Antiqua"/>
        </w:rPr>
        <w:t xml:space="preserve"> </w:t>
      </w:r>
      <w:r w:rsidRPr="008B73E6">
        <w:rPr>
          <w:rFonts w:ascii="Book Antiqua" w:eastAsia="Book Antiqua" w:hAnsi="Book Antiqua" w:cs="Book Antiqua"/>
        </w:rPr>
        <w:t>GK,</w:t>
      </w:r>
      <w:r w:rsidR="00F36D68" w:rsidRPr="008B73E6">
        <w:rPr>
          <w:rFonts w:ascii="Book Antiqua" w:eastAsia="Book Antiqua" w:hAnsi="Book Antiqua" w:cs="Book Antiqua"/>
        </w:rPr>
        <w:t xml:space="preserve"> </w:t>
      </w:r>
      <w:r w:rsidRPr="008B73E6">
        <w:rPr>
          <w:rFonts w:ascii="Book Antiqua" w:eastAsia="Book Antiqua" w:hAnsi="Book Antiqua" w:cs="Book Antiqua"/>
        </w:rPr>
        <w:t>Roybon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Hippocampal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Innovative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Tool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Stratifying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Therapies.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256-273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32589876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10.1016/j.stemcr.2020.06.001]</w:t>
      </w:r>
    </w:p>
    <w:p w14:paraId="65BD9734" w14:textId="5B1D627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Bejoy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QX,</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Neuroprotective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Activities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Heparin,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Heparinase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III,</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Hyaluronic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Acid</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Aβ42-Treated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Forebrain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ACS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Biomater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2922-2933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30533518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10.1021/acsbiomaterials.8b00021]</w:t>
      </w:r>
    </w:p>
    <w:p w14:paraId="355E8C65" w14:textId="296DCF6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Sozzi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Nilsson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Kajtez</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Parmar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Fiorenzano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Ventral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Curr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e555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36121202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10.1002/cpz1.555]</w:t>
      </w:r>
    </w:p>
    <w:p w14:paraId="073CC4C1" w14:textId="62478F4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Monzel</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AS</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Hemmer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Hachi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Moreno</w:t>
      </w:r>
      <w:r w:rsidR="00F36D68" w:rsidRPr="008B73E6">
        <w:rPr>
          <w:rFonts w:ascii="Book Antiqua" w:eastAsia="Book Antiqua" w:hAnsi="Book Antiqua" w:cs="Book Antiqua"/>
        </w:rPr>
        <w:t xml:space="preserve"> </w:t>
      </w:r>
      <w:r w:rsidRPr="008B73E6">
        <w:rPr>
          <w:rFonts w:ascii="Book Antiqua" w:eastAsia="Book Antiqua" w:hAnsi="Book Antiqua" w:cs="Book Antiqua"/>
        </w:rPr>
        <w: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Wuellen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Jarazo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Brüggemann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Boussaad</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Fleming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RMT,</w:t>
      </w:r>
      <w:r w:rsidR="00F36D68" w:rsidRPr="008B73E6">
        <w:rPr>
          <w:rFonts w:ascii="Book Antiqua" w:eastAsia="Book Antiqua" w:hAnsi="Book Antiqua" w:cs="Book Antiqua"/>
        </w:rPr>
        <w:t xml:space="preserve"> </w:t>
      </w:r>
      <w:r w:rsidRPr="008B73E6">
        <w:rPr>
          <w:rFonts w:ascii="Book Antiqua" w:eastAsia="Book Antiqua" w:hAnsi="Book Antiqua" w:cs="Book Antiqua"/>
        </w:rPr>
        <w:t>Bolognin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Neuroepithelial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1144-1154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28416282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10.1016/j.stemcr.2017.03.010]</w:t>
      </w:r>
    </w:p>
    <w:p w14:paraId="4154CD38" w14:textId="7CDE323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HD,</w:t>
      </w:r>
      <w:r w:rsidR="00F36D68" w:rsidRPr="008B73E6">
        <w:rPr>
          <w:rFonts w:ascii="Book Antiqua" w:eastAsia="Book Antiqua" w:hAnsi="Book Antiqua" w:cs="Book Antiqua"/>
        </w:rPr>
        <w:t xml:space="preserve"> </w:t>
      </w:r>
      <w:r w:rsidRPr="008B73E6">
        <w:rPr>
          <w:rFonts w:ascii="Book Antiqua" w:eastAsia="Book Antiqua" w:hAnsi="Book Antiqua" w:cs="Book Antiqua"/>
        </w:rPr>
        <w:t>Yu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AX,</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YY,</w:t>
      </w:r>
      <w:r w:rsidR="00F36D68" w:rsidRPr="008B73E6">
        <w:rPr>
          <w:rFonts w:ascii="Book Antiqua" w:eastAsia="Book Antiqua" w:hAnsi="Book Antiqua" w:cs="Book Antiqua"/>
        </w:rPr>
        <w:t xml:space="preserve"> </w:t>
      </w:r>
      <w:r w:rsidRPr="008B73E6">
        <w:rPr>
          <w:rFonts w:ascii="Book Antiqua" w:eastAsia="Book Antiqua" w:hAnsi="Book Antiqua" w:cs="Book Antiqua"/>
        </w:rPr>
        <w:t>Jung</w:t>
      </w:r>
      <w:r w:rsidR="00F36D68" w:rsidRPr="008B73E6">
        <w:rPr>
          <w:rFonts w:ascii="Book Antiqua" w:eastAsia="Book Antiqua" w:hAnsi="Book Antiqua" w:cs="Book Antiqua"/>
        </w:rPr>
        <w:t xml:space="preserve"> </w:t>
      </w:r>
      <w:r w:rsidRPr="008B73E6">
        <w:rPr>
          <w:rFonts w:ascii="Book Antiqua" w:eastAsia="Book Antiqua" w:hAnsi="Book Antiqua" w:cs="Book Antiqua"/>
        </w:rPr>
        <w:t>BC,</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SJ,</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w:t>
      </w:r>
      <w:r w:rsidR="00F36D68" w:rsidRPr="008B73E6">
        <w:rPr>
          <w:rFonts w:ascii="Book Antiqua" w:eastAsia="Book Antiqua" w:hAnsi="Book Antiqua" w:cs="Book Antiqua"/>
        </w:rPr>
        <w:t xml:space="preserve"> </w:t>
      </w:r>
      <w:r w:rsidRPr="008B73E6">
        <w:rPr>
          <w:rFonts w:ascii="Book Antiqua" w:eastAsia="Book Antiqua" w:hAnsi="Book Antiqua" w:cs="Book Antiqua"/>
        </w:rPr>
        <w:t>TY,</w:t>
      </w:r>
      <w:r w:rsidR="00F36D68" w:rsidRPr="008B73E6">
        <w:rPr>
          <w:rFonts w:ascii="Book Antiqua" w:eastAsia="Book Antiqua" w:hAnsi="Book Antiqua" w:cs="Book Antiqua"/>
        </w:rPr>
        <w:t xml:space="preserve"> </w:t>
      </w:r>
      <w:r w:rsidRPr="008B73E6">
        <w:rPr>
          <w:rFonts w:ascii="Book Antiqua" w:eastAsia="Book Antiqua" w:hAnsi="Book Antiqua" w:cs="Book Antiqua"/>
        </w:rPr>
        <w:t>Xiao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Khoo</w:t>
      </w:r>
      <w:r w:rsidR="00F36D68" w:rsidRPr="008B73E6">
        <w:rPr>
          <w:rFonts w:ascii="Book Antiqua" w:eastAsia="Book Antiqua" w:hAnsi="Book Antiqua" w:cs="Book Antiqua"/>
        </w:rPr>
        <w:t xml:space="preserve"> </w:t>
      </w:r>
      <w:r w:rsidRPr="008B73E6">
        <w:rPr>
          <w:rFonts w:ascii="Book Antiqua" w:eastAsia="Book Antiqua" w:hAnsi="Book Antiqua" w:cs="Book Antiqua"/>
        </w:rPr>
        <w:t>ATT,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Yaw</w:t>
      </w:r>
      <w:r w:rsidR="00F36D68" w:rsidRPr="008B73E6">
        <w:rPr>
          <w:rFonts w:ascii="Book Antiqua" w:eastAsia="Book Antiqua" w:hAnsi="Book Antiqua" w:cs="Book Antiqua"/>
        </w:rPr>
        <w:t xml:space="preserve"> </w:t>
      </w:r>
      <w:r w:rsidRPr="008B73E6">
        <w:rPr>
          <w:rFonts w:ascii="Book Antiqua" w:eastAsia="Book Antiqua" w:hAnsi="Book Antiqua" w:cs="Book Antiqua"/>
        </w:rPr>
        <w:t>LP,</w:t>
      </w:r>
      <w:r w:rsidR="00F36D68" w:rsidRPr="008B73E6">
        <w:rPr>
          <w:rFonts w:ascii="Book Antiqua" w:eastAsia="Book Antiqua" w:hAnsi="Book Antiqua" w:cs="Book Antiqua"/>
        </w:rPr>
        <w:t xml:space="preserve"> </w:t>
      </w:r>
      <w:r w:rsidRPr="008B73E6">
        <w:rPr>
          <w:rFonts w:ascii="Book Antiqua" w:eastAsia="Book Antiqua" w:hAnsi="Book Antiqua" w:cs="Book Antiqua"/>
        </w:rPr>
        <w:t>Xie</w:t>
      </w:r>
      <w:r w:rsidR="00F36D68" w:rsidRPr="008B73E6">
        <w:rPr>
          <w:rFonts w:ascii="Book Antiqua" w:eastAsia="Book Antiqua" w:hAnsi="Book Antiqua" w:cs="Book Antiqua"/>
        </w:rPr>
        <w:t xml:space="preserve"> </w:t>
      </w:r>
      <w:r w:rsidRPr="008B73E6">
        <w:rPr>
          <w:rFonts w:ascii="Book Antiqua" w:eastAsia="Book Antiqua" w:hAnsi="Book Antiqua" w:cs="Book Antiqua"/>
        </w:rPr>
        <w:t>JJ,</w:t>
      </w:r>
      <w:r w:rsidR="00F36D68" w:rsidRPr="008B73E6">
        <w:rPr>
          <w:rFonts w:ascii="Book Antiqua" w:eastAsia="Book Antiqua" w:hAnsi="Book Antiqua" w:cs="Book Antiqua"/>
        </w:rPr>
        <w:t xml:space="preserve"> </w:t>
      </w:r>
      <w:r w:rsidRPr="008B73E6">
        <w:rPr>
          <w:rFonts w:ascii="Book Antiqua" w:eastAsia="Book Antiqua" w:hAnsi="Book Antiqua" w:cs="Book Antiqua"/>
        </w:rPr>
        <w:t>Lokman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w:t>
      </w:r>
      <w:r w:rsidR="00F36D68" w:rsidRPr="008B73E6">
        <w:rPr>
          <w:rFonts w:ascii="Book Antiqua" w:eastAsia="Book Antiqua" w:hAnsi="Book Antiqua" w:cs="Book Antiqua"/>
        </w:rPr>
        <w:t xml:space="preserve"> </w:t>
      </w:r>
      <w:r w:rsidRPr="008B73E6">
        <w:rPr>
          <w:rFonts w:ascii="Book Antiqua" w:eastAsia="Book Antiqua" w:hAnsi="Book Antiqua" w:cs="Book Antiqua"/>
        </w:rPr>
        <w:t>GGY,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w:t>
      </w:r>
      <w:r w:rsidR="00F36D68" w:rsidRPr="008B73E6">
        <w:rPr>
          <w:rFonts w:ascii="Book Antiqua" w:eastAsia="Book Antiqua" w:hAnsi="Book Antiqua" w:cs="Book Antiqua"/>
        </w:rPr>
        <w:t xml:space="preserve"> </w:t>
      </w:r>
      <w:r w:rsidRPr="008B73E6">
        <w:rPr>
          <w:rFonts w:ascii="Book Antiqua" w:eastAsia="Book Antiqua" w:hAnsi="Book Antiqua" w:cs="Book Antiqua"/>
        </w:rPr>
        <w:t>KL,</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HH,</w:t>
      </w:r>
      <w:r w:rsidR="00F36D68" w:rsidRPr="008B73E6">
        <w:rPr>
          <w:rFonts w:ascii="Book Antiqua" w:eastAsia="Book Antiqua" w:hAnsi="Book Antiqua" w:cs="Book Antiqua"/>
        </w:rPr>
        <w:t xml:space="preserve"> </w:t>
      </w:r>
      <w:r w:rsidRPr="008B73E6">
        <w:rPr>
          <w:rFonts w:ascii="Book Antiqua" w:eastAsia="Book Antiqua" w:hAnsi="Book Antiqua" w:cs="Book Antiqua"/>
        </w:rPr>
        <w:t>Je</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Lewy</w:t>
      </w:r>
      <w:r w:rsidR="00F36D68" w:rsidRPr="008B73E6">
        <w:rPr>
          <w:rFonts w:ascii="Book Antiqua" w:eastAsia="Book Antiqua" w:hAnsi="Book Antiqua" w:cs="Book Antiqua"/>
        </w:rPr>
        <w:t xml:space="preserve"> </w:t>
      </w:r>
      <w:r w:rsidRPr="008B73E6">
        <w:rPr>
          <w:rFonts w:ascii="Book Antiqua" w:eastAsia="Book Antiqua" w:hAnsi="Book Antiqua" w:cs="Book Antiqua"/>
        </w:rPr>
        <w:t>Body-like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Inclusions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Carrying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Glucocerebrosidase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α-Synuclein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Ann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490-505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34288055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10.1002/ana.26166]</w:t>
      </w:r>
    </w:p>
    <w:p w14:paraId="6D51C484" w14:textId="6F5A5F2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Zagare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Barmpa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Smajic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Grzyb</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Grünewald</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Skupin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Nickels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SL,</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mimic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early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LRRK2-p.Gly2019Ser-associated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Hum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Genet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311-327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35077669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10.1016/j.ajhg.2021.12.009]</w:t>
      </w:r>
    </w:p>
    <w:p w14:paraId="74ED00B9" w14:textId="1030D4D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Mohamed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Lépine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Lacalle-Aurioles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Sirois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Mathur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Reintsch</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Beitel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LK,</w:t>
      </w:r>
      <w:r w:rsidR="00F36D68" w:rsidRPr="008B73E6">
        <w:rPr>
          <w:rFonts w:ascii="Book Antiqua" w:eastAsia="Book Antiqua" w:hAnsi="Book Antiqua" w:cs="Book Antiqua"/>
        </w:rPr>
        <w:t xml:space="preserve"> </w:t>
      </w:r>
      <w:r w:rsidRPr="008B73E6">
        <w:rPr>
          <w:rFonts w:ascii="Book Antiqua" w:eastAsia="Book Antiqua" w:hAnsi="Book Antiqua" w:cs="Book Antiqua"/>
        </w:rPr>
        <w:t>Fon</w:t>
      </w:r>
      <w:r w:rsidR="00F36D68" w:rsidRPr="008B73E6">
        <w:rPr>
          <w:rFonts w:ascii="Book Antiqua" w:eastAsia="Book Antiqua" w:hAnsi="Book Antiqua" w:cs="Book Antiqua"/>
        </w:rPr>
        <w:t xml:space="preserve"> </w:t>
      </w:r>
      <w:r w:rsidRPr="008B73E6">
        <w:rPr>
          <w:rFonts w:ascii="Book Antiqua" w:eastAsia="Book Antiqua" w:hAnsi="Book Antiqua" w:cs="Book Antiqua"/>
        </w:rPr>
        <w:t>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Microfabricated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disk</w:t>
      </w:r>
      <w:r w:rsidR="00F36D68" w:rsidRPr="008B73E6">
        <w:rPr>
          <w:rFonts w:ascii="Book Antiqua" w:eastAsia="Book Antiqua" w:hAnsi="Book Antiqua" w:cs="Book Antiqua"/>
        </w:rPr>
        <w:t xml:space="preserve"> </w:t>
      </w:r>
      <w:r w:rsidRPr="008B73E6">
        <w:rPr>
          <w:rFonts w:ascii="Book Antiqua" w:eastAsia="Book Antiqua" w:hAnsi="Book Antiqua" w:cs="Book Antiqua"/>
        </w:rPr>
        <w:t>technology: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scale</w:t>
      </w:r>
      <w:r w:rsidR="00F36D68" w:rsidRPr="008B73E6">
        <w:rPr>
          <w:rFonts w:ascii="Book Antiqua" w:eastAsia="Book Antiqua" w:hAnsi="Book Antiqua" w:cs="Book Antiqua"/>
        </w:rPr>
        <w:t xml:space="preserve"> </w:t>
      </w:r>
      <w:r w:rsidRPr="008B73E6">
        <w:rPr>
          <w:rFonts w:ascii="Book Antiqua" w:eastAsia="Book Antiqua" w:hAnsi="Book Antiqua" w:cs="Book Antiqua"/>
        </w:rPr>
        <w:t>up</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203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465-477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34314827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10.1016/j.ymeth.2021.07.008]</w:t>
      </w:r>
    </w:p>
    <w:p w14:paraId="4341B450" w14:textId="78A34A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Fiorenzano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Sozzi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Birtele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Kajtez</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Giacomoni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Nilsson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Bruzelius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Sharma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Mattsson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Emnéus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Ottosson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Parmar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Single-cell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transcriptomics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captures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features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7302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34911939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10.1038/s41467-021-27464-5]</w:t>
      </w:r>
    </w:p>
    <w:p w14:paraId="4AAF4BAF" w14:textId="1A1946F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Renner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Grabos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Becker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KJ,</w:t>
      </w:r>
      <w:r w:rsidR="00F36D68" w:rsidRPr="008B73E6">
        <w:rPr>
          <w:rFonts w:ascii="Book Antiqua" w:eastAsia="Book Antiqua" w:hAnsi="Book Antiqua" w:cs="Book Antiqua"/>
        </w:rPr>
        <w:t xml:space="preserve"> </w:t>
      </w:r>
      <w:r w:rsidRPr="008B73E6">
        <w:rPr>
          <w:rFonts w:ascii="Book Antiqua" w:eastAsia="Book Antiqua" w:hAnsi="Book Antiqua" w:cs="Book Antiqua"/>
        </w:rPr>
        <w:t>Kagermeier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TE,</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Otto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Peischard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Zeuschner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TsyTsyura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Klingauf</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Leidel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Seebohm</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Schöler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HR,</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fully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automated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high-throughput</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workflow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3D-based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chemical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screening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Elife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33138918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10.7554/eLife.52904]</w:t>
      </w:r>
    </w:p>
    <w:p w14:paraId="41F7649F" w14:textId="05A2AD7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Sarrafha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Parfitt</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Reyes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Coccia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Kareva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Ahfeldt</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High-throughput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reporter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STAR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100463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33997803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10.1016/j.xpro.2021.100463]</w:t>
      </w:r>
    </w:p>
    <w:p w14:paraId="4ADBFEC1" w14:textId="2C08929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118</w:t>
      </w:r>
      <w:r w:rsidR="00F36D68" w:rsidRPr="008B73E6">
        <w:rPr>
          <w:rFonts w:ascii="Book Antiqua" w:eastAsia="Book Antiqua" w:hAnsi="Book Antiqua" w:cs="Book Antiqua"/>
        </w:rPr>
        <w:t xml:space="preserve"> </w:t>
      </w:r>
      <w:r w:rsidR="004615E5" w:rsidRPr="008B73E6">
        <w:rPr>
          <w:rFonts w:ascii="Book Antiqua" w:eastAsia="Book Antiqua" w:hAnsi="Book Antiqua" w:cs="Book Antiqua"/>
          <w:b/>
          <w:bCs/>
        </w:rPr>
        <w:t>Maserejian N</w:t>
      </w:r>
      <w:r w:rsidR="004615E5" w:rsidRPr="008B73E6">
        <w:rPr>
          <w:rFonts w:ascii="Book Antiqua" w:eastAsia="Book Antiqua" w:hAnsi="Book Antiqua" w:cs="Book Antiqua"/>
        </w:rPr>
        <w:t>, Vinikoor-Imler L, Dilley A.</w:t>
      </w:r>
      <w:r w:rsidR="00F36D68" w:rsidRPr="008B73E6">
        <w:rPr>
          <w:rFonts w:ascii="Book Antiqua" w:eastAsia="Book Antiqua" w:hAnsi="Book Antiqua" w:cs="Book Antiqua"/>
        </w:rPr>
        <w:t xml:space="preserve"> </w:t>
      </w:r>
      <w:r w:rsidR="004615E5" w:rsidRPr="008B73E6">
        <w:rPr>
          <w:rFonts w:ascii="Book Antiqua" w:eastAsia="Book Antiqua" w:hAnsi="Book Antiqua" w:cs="Book Antiqua"/>
        </w:rPr>
        <w:t>Estimation of the 2020 Global Population of Parkinson</w:t>
      </w:r>
      <w:r w:rsidR="00FD59DF" w:rsidRPr="008B73E6">
        <w:rPr>
          <w:rFonts w:ascii="Book Antiqua" w:eastAsia="Book Antiqua" w:hAnsi="Book Antiqua" w:cs="Book Antiqua"/>
        </w:rPr>
        <w:t>’</w:t>
      </w:r>
      <w:r w:rsidR="004615E5" w:rsidRPr="008B73E6">
        <w:rPr>
          <w:rFonts w:ascii="Book Antiqua" w:eastAsia="Book Antiqua" w:hAnsi="Book Antiqua" w:cs="Book Antiqua"/>
        </w:rPr>
        <w:t>s Disease (PD) [abstract]. Mov Disord 2020</w:t>
      </w:r>
      <w:r w:rsidR="00BB1451" w:rsidRPr="008B73E6">
        <w:rPr>
          <w:rFonts w:ascii="Book Antiqua" w:eastAsia="Book Antiqua" w:hAnsi="Book Antiqua" w:cs="Book Antiqua"/>
        </w:rPr>
        <w:t>.</w:t>
      </w:r>
      <w:r w:rsidR="004615E5" w:rsidRPr="008B73E6">
        <w:rPr>
          <w:rFonts w:ascii="Book Antiqua" w:eastAsia="Book Antiqua" w:hAnsi="Book Antiqua" w:cs="Book Antiqua"/>
        </w:rPr>
        <w:t xml:space="preserve"> [cited 16 March 2023]. Available from: https://www.mdsabstracts.org/abstract/estimation-of-the-2020-global-population-of-parkinsons-disease-pd/</w:t>
      </w:r>
    </w:p>
    <w:p w14:paraId="74C90787" w14:textId="7E479DB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119</w:t>
      </w:r>
      <w:r w:rsidR="00F36D68" w:rsidRPr="008B73E6">
        <w:rPr>
          <w:rFonts w:ascii="Book Antiqua" w:eastAsia="Book Antiqua" w:hAnsi="Book Antiqua" w:cs="Book Antiqua"/>
        </w:rPr>
        <w:t xml:space="preserve"> </w:t>
      </w:r>
      <w:r w:rsidR="00BB1451" w:rsidRPr="008B73E6">
        <w:rPr>
          <w:rFonts w:ascii="Book Antiqua" w:eastAsia="Book Antiqua" w:hAnsi="Book Antiqua" w:cs="Book Antiqua"/>
          <w:b/>
          <w:bCs/>
        </w:rPr>
        <w:t>Modamio Chamarro</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BB1451" w:rsidRPr="008B73E6">
        <w:rPr>
          <w:rFonts w:ascii="Book Antiqua" w:eastAsia="Book Antiqua" w:hAnsi="Book Antiqua" w:cs="Book Antiqua"/>
        </w:rPr>
        <w:t xml:space="preserve">Saraiva C, Gomez Giro G, Louise Nickels S, </w:t>
      </w:r>
      <w:r w:rsidR="00BB1451" w:rsidRPr="008B73E6">
        <w:rPr>
          <w:rFonts w:ascii="Book Antiqua" w:hAnsi="Book Antiqua"/>
        </w:rPr>
        <w:t>Jarazo J,</w:t>
      </w:r>
      <w:r w:rsidR="00BB1451" w:rsidRPr="008B73E6">
        <w:rPr>
          <w:rFonts w:ascii="Book Antiqua" w:hAnsi="Book Antiqua"/>
          <w:lang w:eastAsia="zh-CN"/>
        </w:rPr>
        <w:t xml:space="preserve"> </w:t>
      </w:r>
      <w:r w:rsidR="00BB1451" w:rsidRPr="008B73E6">
        <w:rPr>
          <w:rFonts w:ascii="Book Antiqua" w:hAnsi="Book Antiqua"/>
        </w:rPr>
        <w:t>M A Antony P</w:t>
      </w:r>
      <w:r w:rsidR="00BB1451" w:rsidRPr="008B73E6">
        <w:rPr>
          <w:rFonts w:ascii="Book Antiqua" w:hAnsi="Book Antiqua"/>
          <w:lang w:eastAsia="zh-CN"/>
        </w:rPr>
        <w:t xml:space="preserve">, </w:t>
      </w:r>
      <w:r w:rsidR="00BB1451" w:rsidRPr="008B73E6">
        <w:rPr>
          <w:rFonts w:ascii="Book Antiqua" w:hAnsi="Book Antiqua"/>
        </w:rPr>
        <w:t>Barbuti P</w:t>
      </w:r>
      <w:r w:rsidR="00BB1451" w:rsidRPr="008B73E6">
        <w:rPr>
          <w:rFonts w:ascii="Book Antiqua" w:hAnsi="Book Antiqua"/>
          <w:lang w:eastAsia="zh-CN"/>
        </w:rPr>
        <w:t xml:space="preserve">, </w:t>
      </w:r>
      <w:r w:rsidR="00BB1451" w:rsidRPr="008B73E6">
        <w:rPr>
          <w:rFonts w:ascii="Book Antiqua" w:hAnsi="Book Antiqua"/>
        </w:rPr>
        <w:t>Halder R</w:t>
      </w:r>
      <w:r w:rsidR="00BB1451" w:rsidRPr="008B73E6">
        <w:rPr>
          <w:rFonts w:ascii="Book Antiqua" w:hAnsi="Book Antiqua"/>
          <w:lang w:eastAsia="zh-CN"/>
        </w:rPr>
        <w:t xml:space="preserve">, </w:t>
      </w:r>
      <w:r w:rsidR="00BB1451" w:rsidRPr="008B73E6">
        <w:rPr>
          <w:rFonts w:ascii="Book Antiqua" w:hAnsi="Book Antiqua"/>
        </w:rPr>
        <w:t>Jäger C</w:t>
      </w:r>
      <w:r w:rsidR="00BB1451" w:rsidRPr="008B73E6">
        <w:rPr>
          <w:rFonts w:ascii="Book Antiqua" w:hAnsi="Book Antiqua"/>
          <w:lang w:eastAsia="zh-CN"/>
        </w:rPr>
        <w:t xml:space="preserve">, </w:t>
      </w:r>
      <w:r w:rsidR="00BB1451" w:rsidRPr="008B73E6">
        <w:rPr>
          <w:rFonts w:ascii="Book Antiqua" w:hAnsi="Book Antiqua"/>
        </w:rPr>
        <w:t>Krüger R, Glaab E</w:t>
      </w:r>
      <w:r w:rsidR="00BB1451" w:rsidRPr="008B73E6">
        <w:rPr>
          <w:rFonts w:ascii="Book Antiqua" w:eastAsia="Book Antiqua" w:hAnsi="Book Antiqua" w:cs="Book Antiqua"/>
        </w:rPr>
        <w:t xml:space="preserve">. </w:t>
      </w:r>
      <w:r w:rsidRPr="008B73E6">
        <w:rPr>
          <w:rFonts w:ascii="Book Antiqua" w:eastAsia="Book Antiqua" w:hAnsi="Book Antiqua" w:cs="Book Antiqua"/>
        </w:rPr>
        <w:t>Synaptic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decline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precedes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loss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harboring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SNCA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BB1451" w:rsidRPr="008B73E6">
        <w:rPr>
          <w:rFonts w:ascii="Book Antiqua" w:eastAsia="Book Antiqua" w:hAnsi="Book Antiqua" w:cs="Book Antiqua"/>
        </w:rPr>
        <w:t xml:space="preserve"> </w:t>
      </w:r>
      <w:r w:rsidR="00BB1451" w:rsidRPr="008B73E6">
        <w:rPr>
          <w:rFonts w:ascii="Book Antiqua" w:hAnsi="Book Antiqua"/>
        </w:rPr>
        <w:t>July 15, 2021.</w:t>
      </w:r>
      <w:r w:rsidR="00BB1451" w:rsidRPr="008B73E6">
        <w:rPr>
          <w:rFonts w:ascii="Book Antiqua" w:eastAsia="Book Antiqua" w:hAnsi="Book Antiqua" w:cs="Book Antiqua"/>
        </w:rPr>
        <w:t xml:space="preserve"> [cited 16 March 2023]. Available from: https://www.researchgate.net/publication/353290998_Synaptic_decline_precedes_dopaminergic_neuronal_loss_in_human_midbrain_organoids_harboring_a_triplication_of_the_SNCA_gene</w:t>
      </w:r>
    </w:p>
    <w:p w14:paraId="5F32C8F1" w14:textId="57F9CED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Mohamed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Sirois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Ramamurthy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Mathur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Lépine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Deneault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Maussion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Nicouleau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CX,</w:t>
      </w:r>
      <w:r w:rsidR="00F36D68" w:rsidRPr="008B73E6">
        <w:rPr>
          <w:rFonts w:ascii="Book Antiqua" w:eastAsia="Book Antiqua" w:hAnsi="Book Antiqua" w:cs="Book Antiqua"/>
        </w:rPr>
        <w:t xml:space="preserve"> </w:t>
      </w:r>
      <w:r w:rsidRPr="008B73E6">
        <w:rPr>
          <w:rFonts w:ascii="Book Antiqua" w:eastAsia="Book Antiqua" w:hAnsi="Book Antiqua" w:cs="Book Antiqua"/>
        </w:rPr>
        <w:t>Abdian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Soubannier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Cai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Nami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Thomas</w:t>
      </w:r>
      <w:r w:rsidR="00F36D68" w:rsidRPr="008B73E6">
        <w:rPr>
          <w:rFonts w:ascii="Book Antiqua" w:eastAsia="Book Antiqua" w:hAnsi="Book Antiqua" w:cs="Book Antiqua"/>
        </w:rPr>
        <w:t xml:space="preserve"> </w:t>
      </w:r>
      <w:r w:rsidRPr="008B73E6">
        <w:rPr>
          <w:rFonts w:ascii="Book Antiqua" w:eastAsia="Book Antiqua" w:hAnsi="Book Antiqua" w:cs="Book Antiqua"/>
        </w:rPr>
        <w:t>RA,</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Tabatabaei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Beitel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LK,</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Singh</w:t>
      </w:r>
      <w:r w:rsidR="00F36D68" w:rsidRPr="008B73E6">
        <w:rPr>
          <w:rFonts w:ascii="Book Antiqua" w:eastAsia="Book Antiqua" w:hAnsi="Book Antiqua" w:cs="Book Antiqua"/>
        </w:rPr>
        <w:t xml:space="preserve"> </w:t>
      </w:r>
      <w:r w:rsidRPr="008B73E6">
        <w:rPr>
          <w:rFonts w:ascii="Book Antiqua" w:eastAsia="Book Antiqua" w:hAnsi="Book Antiqua" w:cs="Book Antiqua"/>
        </w:rPr>
        <w:t>Dolt</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Karamchandani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Stratton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Kunath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Fon</w:t>
      </w:r>
      <w:r w:rsidR="00F36D68" w:rsidRPr="008B73E6">
        <w:rPr>
          <w:rFonts w:ascii="Book Antiqua" w:eastAsia="Book Antiqua" w:hAnsi="Book Antiqua" w:cs="Book Antiqua"/>
        </w:rPr>
        <w:t xml:space="preserve"> </w:t>
      </w:r>
      <w:r w:rsidRPr="008B73E6">
        <w:rPr>
          <w:rFonts w:ascii="Book Antiqua" w:eastAsia="Book Antiqua" w:hAnsi="Book Antiqua" w:cs="Book Antiqua"/>
        </w:rPr>
        <w:t>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SNCA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key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features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synucleinopathy.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fcab223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34632384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10.1093/braincomms/fcab223]</w:t>
      </w:r>
    </w:p>
    <w:p w14:paraId="3A53ABFA" w14:textId="7BBD37E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Smits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Reinhardt</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Reinhardt</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Glatza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Monzel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Stanslowsky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Rosato-Siri</w:t>
      </w:r>
      <w:r w:rsidR="00F36D68" w:rsidRPr="008B73E6">
        <w:rPr>
          <w:rFonts w:ascii="Book Antiqua" w:eastAsia="Book Antiqua" w:hAnsi="Book Antiqua" w:cs="Book Antiqua"/>
        </w:rPr>
        <w:t xml:space="preserve"> </w:t>
      </w:r>
      <w:r w:rsidRPr="008B73E6">
        <w:rPr>
          <w:rFonts w:ascii="Book Antiqua" w:eastAsia="Book Antiqua" w:hAnsi="Book Antiqua" w:cs="Book Antiqua"/>
        </w:rPr>
        <w:t>MD,</w:t>
      </w:r>
      <w:r w:rsidR="00F36D68" w:rsidRPr="008B73E6">
        <w:rPr>
          <w:rFonts w:ascii="Book Antiqua" w:eastAsia="Book Antiqua" w:hAnsi="Book Antiqua" w:cs="Book Antiqua"/>
        </w:rPr>
        <w:t xml:space="preserve"> </w:t>
      </w:r>
      <w:r w:rsidRPr="008B73E6">
        <w:rPr>
          <w:rFonts w:ascii="Book Antiqua" w:eastAsia="Book Antiqua" w:hAnsi="Book Antiqua" w:cs="Book Antiqua"/>
        </w:rPr>
        <w:t>Zanon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Antony</w:t>
      </w:r>
      <w:r w:rsidR="00F36D68" w:rsidRPr="008B73E6">
        <w:rPr>
          <w:rFonts w:ascii="Book Antiqua" w:eastAsia="Book Antiqua" w:hAnsi="Book Antiqua" w:cs="Book Antiqua"/>
        </w:rPr>
        <w:t xml:space="preserve"> </w:t>
      </w:r>
      <w:r w:rsidRPr="008B73E6">
        <w:rPr>
          <w:rFonts w:ascii="Book Antiqua" w:eastAsia="Book Antiqua" w:hAnsi="Book Antiqua" w:cs="Book Antiqua"/>
        </w:rPr>
        <w:t>PM,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Bellmann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Nicklas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Hemmer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Qing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Kalmbach</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Ehrlich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Bolognin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Hicks</w:t>
      </w:r>
      <w:r w:rsidR="00F36D68" w:rsidRPr="008B73E6">
        <w:rPr>
          <w:rFonts w:ascii="Book Antiqua" w:eastAsia="Book Antiqua" w:hAnsi="Book Antiqua" w:cs="Book Antiqua"/>
        </w:rPr>
        <w:t xml:space="preserve"> </w:t>
      </w:r>
      <w:r w:rsidRPr="008B73E6">
        <w:rPr>
          <w:rFonts w:ascii="Book Antiqua" w:eastAsia="Book Antiqua" w:hAnsi="Book Antiqua" w:cs="Book Antiqua"/>
        </w:rPr>
        <w:t>AA,</w:t>
      </w:r>
      <w:r w:rsidR="00F36D68" w:rsidRPr="008B73E6">
        <w:rPr>
          <w:rFonts w:ascii="Book Antiqua" w:eastAsia="Book Antiqua" w:hAnsi="Book Antiqua" w:cs="Book Antiqua"/>
        </w:rPr>
        <w:t xml:space="preserve"> </w:t>
      </w:r>
      <w:r w:rsidRPr="008B73E6">
        <w:rPr>
          <w:rFonts w:ascii="Book Antiqua" w:eastAsia="Book Antiqua" w:hAnsi="Book Antiqua" w:cs="Book Antiqua"/>
        </w:rPr>
        <w:t>Wegner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Sterneckert</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NPJ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Parkinsons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30963107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10.1038/s41531-019-0078-4]</w:t>
      </w:r>
    </w:p>
    <w:p w14:paraId="36F97B46" w14:textId="560CCB5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122</w:t>
      </w:r>
      <w:r w:rsidR="00F36D68" w:rsidRPr="008B73E6">
        <w:rPr>
          <w:rFonts w:ascii="Book Antiqua" w:eastAsia="Book Antiqua" w:hAnsi="Book Antiqua" w:cs="Book Antiqua"/>
        </w:rPr>
        <w:t xml:space="preserve"> </w:t>
      </w:r>
      <w:r w:rsidR="00D37886" w:rsidRPr="008B73E6">
        <w:rPr>
          <w:rFonts w:ascii="Book Antiqua" w:eastAsia="Book Antiqua" w:hAnsi="Book Antiqua" w:cs="Book Antiqua"/>
          <w:b/>
          <w:bCs/>
        </w:rPr>
        <w:t>Alexander GE</w:t>
      </w:r>
      <w:r w:rsidR="00D37886" w:rsidRPr="008B73E6">
        <w:rPr>
          <w:rFonts w:ascii="Book Antiqua" w:eastAsia="Book Antiqua" w:hAnsi="Book Antiqua" w:cs="Book Antiqua"/>
        </w:rPr>
        <w:t>. Biology of Parkinson</w:t>
      </w:r>
      <w:r w:rsidR="00FD59DF" w:rsidRPr="008B73E6">
        <w:rPr>
          <w:rFonts w:ascii="Book Antiqua" w:eastAsia="Book Antiqua" w:hAnsi="Book Antiqua" w:cs="Book Antiqua"/>
        </w:rPr>
        <w:t>’</w:t>
      </w:r>
      <w:r w:rsidR="00D37886" w:rsidRPr="008B73E6">
        <w:rPr>
          <w:rFonts w:ascii="Book Antiqua" w:eastAsia="Book Antiqua" w:hAnsi="Book Antiqua" w:cs="Book Antiqua"/>
        </w:rPr>
        <w:t xml:space="preserve">s disease: pathogenesis and pathophysiology of a multisystem neurodegenerative disorder. </w:t>
      </w:r>
      <w:r w:rsidR="00D37886" w:rsidRPr="008B73E6">
        <w:rPr>
          <w:rFonts w:ascii="Book Antiqua" w:eastAsia="Book Antiqua" w:hAnsi="Book Antiqua" w:cs="Book Antiqua"/>
          <w:i/>
          <w:iCs/>
        </w:rPr>
        <w:t>Dialogues Clin Neurosci</w:t>
      </w:r>
      <w:r w:rsidR="00D37886" w:rsidRPr="008B73E6">
        <w:rPr>
          <w:rFonts w:ascii="Book Antiqua" w:eastAsia="Book Antiqua" w:hAnsi="Book Antiqua" w:cs="Book Antiqua"/>
        </w:rPr>
        <w:t xml:space="preserve"> 2004; </w:t>
      </w:r>
      <w:r w:rsidR="00D37886" w:rsidRPr="008B73E6">
        <w:rPr>
          <w:rFonts w:ascii="Book Antiqua" w:eastAsia="Book Antiqua" w:hAnsi="Book Antiqua" w:cs="Book Antiqua"/>
          <w:b/>
          <w:bCs/>
        </w:rPr>
        <w:t>6</w:t>
      </w:r>
      <w:r w:rsidR="00D37886" w:rsidRPr="008B73E6">
        <w:rPr>
          <w:rFonts w:ascii="Book Antiqua" w:eastAsia="Book Antiqua" w:hAnsi="Book Antiqua" w:cs="Book Antiqua"/>
        </w:rPr>
        <w:t>: 259-280 [PMID: 22033559 DOI: 10.31887/DCNS.2004.6.3/galexander]</w:t>
      </w:r>
    </w:p>
    <w:p w14:paraId="1BFB0406" w14:textId="37466EA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Poewe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Seppi</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Halliday</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Brundin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Volkmann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Schrag</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Lang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Primers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17013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28332488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10.1038/nrdp.2017.13]</w:t>
      </w:r>
    </w:p>
    <w:p w14:paraId="07D61A9F" w14:textId="1F4472A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Jarazo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Barmpa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Modamio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Saraiva</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Sabaté-Soler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Rosety</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Griesbeck</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Skwirblies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Zaffaroni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Arias-Fuenzalida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Gomez-Giro</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Monzel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Qing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Vitali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Cruciani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Boussaad</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Brunelli</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Jäger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Rakovic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Yuan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Arena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Bolognin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Schmidt</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Schröder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Antony</w:t>
      </w:r>
      <w:r w:rsidR="00F36D68" w:rsidRPr="008B73E6">
        <w:rPr>
          <w:rFonts w:ascii="Book Antiqua" w:eastAsia="Book Antiqua" w:hAnsi="Book Antiqua" w:cs="Book Antiqua"/>
        </w:rPr>
        <w:t xml:space="preserve"> </w:t>
      </w:r>
      <w:r w:rsidRPr="008B73E6">
        <w:rPr>
          <w:rFonts w:ascii="Book Antiqua" w:eastAsia="Book Antiqua" w:hAnsi="Book Antiqua" w:cs="Book Antiqua"/>
        </w:rPr>
        <w:t>PMA,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Krüger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Seibler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Improved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2-Hydroxypropyl-β-Cyclodextrin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Treatment.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Disord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80-94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34637165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10.1002/mds.28810]</w:t>
      </w:r>
    </w:p>
    <w:p w14:paraId="3BC80155" w14:textId="37FBF1D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125</w:t>
      </w:r>
      <w:r w:rsidR="00F36D68" w:rsidRPr="008B73E6">
        <w:rPr>
          <w:rFonts w:ascii="Book Antiqua" w:eastAsia="Book Antiqua" w:hAnsi="Book Antiqua" w:cs="Book Antiqua"/>
        </w:rPr>
        <w:t xml:space="preserve"> </w:t>
      </w:r>
      <w:r w:rsidR="00FD59DF" w:rsidRPr="008B73E6">
        <w:rPr>
          <w:rFonts w:ascii="Book Antiqua" w:eastAsia="Book Antiqua" w:hAnsi="Book Antiqua" w:cs="Book Antiqua"/>
          <w:b/>
          <w:bCs/>
        </w:rPr>
        <w:t>Zanetti C</w:t>
      </w:r>
      <w:r w:rsidR="00FD59DF" w:rsidRPr="008B73E6">
        <w:rPr>
          <w:rFonts w:ascii="Book Antiqua" w:eastAsia="Book Antiqua" w:hAnsi="Book Antiqua" w:cs="Book Antiqua"/>
        </w:rPr>
        <w:t xml:space="preserve">, Spitz S, Berger E, Bolognin S, Smits LM, Crepaz P, Rothbauer M, Rosser JM, Marchetti-Deschmann M, Schwamborn JC, Ertl P. Monitoring the neurotransmitter release of human midbrain organoids using a redox cycling microsensor as a novel tool for personalized Parkinson’s disease modelling and drug screening. </w:t>
      </w:r>
      <w:r w:rsidR="00FD59DF" w:rsidRPr="008B73E6">
        <w:rPr>
          <w:rFonts w:ascii="Book Antiqua" w:eastAsia="Book Antiqua" w:hAnsi="Book Antiqua" w:cs="Book Antiqua"/>
          <w:i/>
          <w:iCs/>
        </w:rPr>
        <w:t>Analyst</w:t>
      </w:r>
      <w:r w:rsidR="00FD59DF" w:rsidRPr="008B73E6">
        <w:rPr>
          <w:rFonts w:ascii="Book Antiqua" w:eastAsia="Book Antiqua" w:hAnsi="Book Antiqua" w:cs="Book Antiqua"/>
        </w:rPr>
        <w:t xml:space="preserve"> 2021; </w:t>
      </w:r>
      <w:r w:rsidR="00FD59DF" w:rsidRPr="008B73E6">
        <w:rPr>
          <w:rFonts w:ascii="Book Antiqua" w:eastAsia="Book Antiqua" w:hAnsi="Book Antiqua" w:cs="Book Antiqua"/>
          <w:b/>
          <w:bCs/>
        </w:rPr>
        <w:t>146</w:t>
      </w:r>
      <w:r w:rsidR="00FD59DF" w:rsidRPr="008B73E6">
        <w:rPr>
          <w:rFonts w:ascii="Book Antiqua" w:eastAsia="Book Antiqua" w:hAnsi="Book Antiqua" w:cs="Book Antiqua"/>
        </w:rPr>
        <w:t>: 2358-2367 [PMID: 33625407 DOI: 10.1039/d0an02206c]</w:t>
      </w:r>
    </w:p>
    <w:p w14:paraId="02E7DCDE" w14:textId="791131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Larsen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SB</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Hanss</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Krüger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architecture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mitochondrial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dysfunction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Tissue</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373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21-37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29372317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10.1007/s00441-017-2768-8]</w:t>
      </w:r>
    </w:p>
    <w:p w14:paraId="1410F2F7" w14:textId="03863D3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Goldman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Environmental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toxins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Annu</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Pharmacol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Toxicol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141-164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24050700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10.1146/annurev-pharmtox-011613-135937]</w:t>
      </w:r>
    </w:p>
    <w:p w14:paraId="694597B1" w14:textId="7162193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Langston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Ballard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Tetrud</w:t>
      </w:r>
      <w:r w:rsidR="00F36D68" w:rsidRPr="008B73E6">
        <w:rPr>
          <w:rFonts w:ascii="Book Antiqua" w:eastAsia="Book Antiqua" w:hAnsi="Book Antiqua" w:cs="Book Antiqua"/>
        </w:rPr>
        <w:t xml:space="preserve"> </w:t>
      </w:r>
      <w:r w:rsidRPr="008B73E6">
        <w:rPr>
          <w:rFonts w:ascii="Book Antiqua" w:eastAsia="Book Antiqua" w:hAnsi="Book Antiqua" w:cs="Book Antiqua"/>
        </w:rPr>
        <w:t>JW,</w:t>
      </w:r>
      <w:r w:rsidR="00F36D68" w:rsidRPr="008B73E6">
        <w:rPr>
          <w:rFonts w:ascii="Book Antiqua" w:eastAsia="Book Antiqua" w:hAnsi="Book Antiqua" w:cs="Book Antiqua"/>
        </w:rPr>
        <w:t xml:space="preserve"> </w:t>
      </w:r>
      <w:r w:rsidRPr="008B73E6">
        <w:rPr>
          <w:rFonts w:ascii="Book Antiqua" w:eastAsia="Book Antiqua" w:hAnsi="Book Antiqua" w:cs="Book Antiqua"/>
        </w:rPr>
        <w:t>Irwin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Chronic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Parkinsonism</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humans</w:t>
      </w:r>
      <w:r w:rsidR="00F36D68" w:rsidRPr="008B73E6">
        <w:rPr>
          <w:rFonts w:ascii="Book Antiqua" w:eastAsia="Book Antiqua" w:hAnsi="Book Antiqua" w:cs="Book Antiqua"/>
        </w:rPr>
        <w:t xml:space="preserve"> </w:t>
      </w:r>
      <w:r w:rsidRPr="008B73E6">
        <w:rPr>
          <w:rFonts w:ascii="Book Antiqua" w:eastAsia="Book Antiqua" w:hAnsi="Book Antiqua" w:cs="Book Antiqua"/>
        </w:rPr>
        <w:t>due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product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meperidine-analog</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synthesis.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Science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1983;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979-980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6823561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10.1126/science.6823561]</w:t>
      </w:r>
    </w:p>
    <w:p w14:paraId="2DD9475B" w14:textId="061DEFD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Muguruma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Nishiyama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Kawakami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Hashimoto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polarized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cerebellar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537-550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25640179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10.1016/j.celrep.2014.12.051]</w:t>
      </w:r>
    </w:p>
    <w:p w14:paraId="039330AD" w14:textId="6B47F13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Mariani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Coppola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Abyzov</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Provini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Tomasini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Amenduni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Szekely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Palejev</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Gerstein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Grigorenko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Chawarska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Pelphrey</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Howe</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Vaccarino</w:t>
      </w:r>
      <w:r w:rsidR="00F36D68" w:rsidRPr="008B73E6">
        <w:rPr>
          <w:rFonts w:ascii="Book Antiqua" w:eastAsia="Book Antiqua" w:hAnsi="Book Antiqua" w:cs="Book Antiqua"/>
        </w:rPr>
        <w:t xml:space="preserve"> </w:t>
      </w:r>
      <w:r w:rsidRPr="008B73E6">
        <w:rPr>
          <w:rFonts w:ascii="Book Antiqua" w:eastAsia="Book Antiqua" w:hAnsi="Book Antiqua" w:cs="Book Antiqua"/>
        </w:rPr>
        <w:t>FM.</w:t>
      </w:r>
      <w:r w:rsidR="00F36D68" w:rsidRPr="008B73E6">
        <w:rPr>
          <w:rFonts w:ascii="Book Antiqua" w:eastAsia="Book Antiqua" w:hAnsi="Book Antiqua" w:cs="Book Antiqua"/>
        </w:rPr>
        <w:t xml:space="preserve"> </w:t>
      </w:r>
      <w:r w:rsidRPr="008B73E6">
        <w:rPr>
          <w:rFonts w:ascii="Book Antiqua" w:eastAsia="Book Antiqua" w:hAnsi="Book Antiqua" w:cs="Book Antiqua"/>
        </w:rPr>
        <w:t>FOXG1-Dependent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Dysregulation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GABA/Glutamate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Autism</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Spectrum</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Disorders.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162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375-390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26186191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10.1016/j.cell.2015.06.034]</w:t>
      </w:r>
    </w:p>
    <w:p w14:paraId="40BEFC51" w14:textId="1E41C2E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Xiao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AX,</w:t>
      </w:r>
      <w:r w:rsidR="00F36D68" w:rsidRPr="008B73E6">
        <w:rPr>
          <w:rFonts w:ascii="Book Antiqua" w:eastAsia="Book Antiqua" w:hAnsi="Book Antiqua" w:cs="Book Antiqua"/>
        </w:rPr>
        <w:t xml:space="preserve"> </w:t>
      </w:r>
      <w:r w:rsidRPr="008B73E6">
        <w:rPr>
          <w:rFonts w:ascii="Book Antiqua" w:eastAsia="Book Antiqua" w:hAnsi="Book Antiqua" w:cs="Book Antiqua"/>
        </w:rPr>
        <w:t>Cukuroglu</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HD,</w:t>
      </w:r>
      <w:r w:rsidR="00F36D68" w:rsidRPr="008B73E6">
        <w:rPr>
          <w:rFonts w:ascii="Book Antiqua" w:eastAsia="Book Antiqua" w:hAnsi="Book Antiqua" w:cs="Book Antiqua"/>
        </w:rPr>
        <w:t xml:space="preserve"> </w:t>
      </w:r>
      <w:r w:rsidRPr="008B73E6">
        <w:rPr>
          <w:rFonts w:ascii="Book Antiqua" w:eastAsia="Book Antiqua" w:hAnsi="Book Antiqua" w:cs="Book Antiqua"/>
        </w:rPr>
        <w:t>Göke</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ZY,</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w:t>
      </w:r>
      <w:r w:rsidR="00F36D68" w:rsidRPr="008B73E6">
        <w:rPr>
          <w:rFonts w:ascii="Book Antiqua" w:eastAsia="Book Antiqua" w:hAnsi="Book Antiqua" w:cs="Book Antiqua"/>
        </w:rPr>
        <w:t xml:space="preserve"> </w:t>
      </w:r>
      <w:r w:rsidRPr="008B73E6">
        <w:rPr>
          <w:rFonts w:ascii="Book Antiqua" w:eastAsia="Book Antiqua" w:hAnsi="Book Antiqua" w:cs="Book Antiqua"/>
        </w:rPr>
        <w:t>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CP,</w:t>
      </w:r>
      <w:r w:rsidR="00F36D68" w:rsidRPr="008B73E6">
        <w:rPr>
          <w:rFonts w:ascii="Book Antiqua" w:eastAsia="Book Antiqua" w:hAnsi="Book Antiqua" w:cs="Book Antiqua"/>
        </w:rPr>
        <w:t xml:space="preserve"> </w:t>
      </w:r>
      <w:r w:rsidRPr="008B73E6">
        <w:rPr>
          <w:rFonts w:ascii="Book Antiqua" w:eastAsia="Book Antiqua" w:hAnsi="Book Antiqua" w:cs="Book Antiqua"/>
        </w:rPr>
        <w:t>Lokman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Ko</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SO,</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w:t>
      </w:r>
      <w:r w:rsidR="00F36D68" w:rsidRPr="008B73E6">
        <w:rPr>
          <w:rFonts w:ascii="Book Antiqua" w:eastAsia="Book Antiqua" w:hAnsi="Book Antiqua" w:cs="Book Antiqua"/>
        </w:rPr>
        <w:t xml:space="preserve"> </w:t>
      </w:r>
      <w:r w:rsidRPr="008B73E6">
        <w:rPr>
          <w:rFonts w:ascii="Book Antiqua" w:eastAsia="Book Antiqua" w:hAnsi="Book Antiqua" w:cs="Book Antiqua"/>
        </w:rPr>
        <w:t>NJ,</w:t>
      </w:r>
      <w:r w:rsidR="00F36D68" w:rsidRPr="008B73E6">
        <w:rPr>
          <w:rFonts w:ascii="Book Antiqua" w:eastAsia="Book Antiqua" w:hAnsi="Book Antiqua" w:cs="Book Antiqua"/>
        </w:rPr>
        <w:t xml:space="preserve"> </w:t>
      </w:r>
      <w:r w:rsidRPr="008B73E6">
        <w:rPr>
          <w:rFonts w:ascii="Book Antiqua" w:eastAsia="Book Antiqua" w:hAnsi="Book Antiqua" w:cs="Book Antiqua"/>
        </w:rPr>
        <w:t>Hyde</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Weinberger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Je</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Contain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Neuromelanin-Producing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248-257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27476966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10.1016/j.stem.2016.07.005]</w:t>
      </w:r>
    </w:p>
    <w:p w14:paraId="79E2945A" w14:textId="76E80ED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Ozone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Suga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Eiraku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Kadoshima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Yonemura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Oiso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Tsuji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anterior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pituitary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10351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26762480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10.1038/ncomms10351]</w:t>
      </w:r>
    </w:p>
    <w:p w14:paraId="0462343D" w14:textId="7E9ABB5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Corsini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NS,</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Wolfinger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Gustafson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EH,</w:t>
      </w:r>
      <w:r w:rsidR="00F36D68" w:rsidRPr="008B73E6">
        <w:rPr>
          <w:rFonts w:ascii="Book Antiqua" w:eastAsia="Book Antiqua" w:hAnsi="Book Antiqua" w:cs="Book Antiqua"/>
        </w:rPr>
        <w:t xml:space="preserve"> </w:t>
      </w:r>
      <w:r w:rsidRPr="008B73E6">
        <w:rPr>
          <w:rFonts w:ascii="Book Antiqua" w:eastAsia="Book Antiqua" w:hAnsi="Book Antiqua" w:cs="Book Antiqua"/>
        </w:rPr>
        <w:t>Phillips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w:t>
      </w:r>
      <w:r w:rsidR="00F36D68" w:rsidRPr="008B73E6">
        <w:rPr>
          <w:rFonts w:ascii="Book Antiqua" w:eastAsia="Book Antiqua" w:hAnsi="Book Antiqua" w:cs="Book Antiqua"/>
        </w:rPr>
        <w:t xml:space="preserve"> </w:t>
      </w:r>
      <w:r w:rsidRPr="008B73E6">
        <w:rPr>
          <w:rFonts w:ascii="Book Antiqua" w:eastAsia="Book Antiqua" w:hAnsi="Book Antiqua" w:cs="Book Antiqua"/>
        </w:rPr>
        <w:t>Burkard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TR,</w:t>
      </w:r>
      <w:r w:rsidR="00F36D68" w:rsidRPr="008B73E6">
        <w:rPr>
          <w:rFonts w:ascii="Book Antiqua" w:eastAsia="Book Antiqua" w:hAnsi="Book Antiqua" w:cs="Book Antiqua"/>
        </w:rPr>
        <w:t xml:space="preserve"> </w:t>
      </w:r>
      <w:r w:rsidRPr="008B73E6">
        <w:rPr>
          <w:rFonts w:ascii="Book Antiqua" w:eastAsia="Book Antiqua" w:hAnsi="Book Antiqua" w:cs="Book Antiqua"/>
        </w:rPr>
        <w:t>Otani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Livesey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Guided</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659-666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28562594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10.1038/nbt.3906]</w:t>
      </w:r>
    </w:p>
    <w:p w14:paraId="467ABF3B" w14:textId="48386D1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Quadrato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G</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Macosko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EZ,</w:t>
      </w:r>
      <w:r w:rsidR="00F36D68" w:rsidRPr="008B73E6">
        <w:rPr>
          <w:rFonts w:ascii="Book Antiqua" w:eastAsia="Book Antiqua" w:hAnsi="Book Antiqua" w:cs="Book Antiqua"/>
        </w:rPr>
        <w:t xml:space="preserve"> </w:t>
      </w:r>
      <w:r w:rsidRPr="008B73E6">
        <w:rPr>
          <w:rFonts w:ascii="Book Antiqua" w:eastAsia="Book Antiqua" w:hAnsi="Book Antiqua" w:cs="Book Antiqua"/>
        </w:rPr>
        <w:t>Sherwood</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Maria</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Scholvin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Kinney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Boyden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Lichtman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Williams</w:t>
      </w:r>
      <w:r w:rsidR="00F36D68" w:rsidRPr="008B73E6">
        <w:rPr>
          <w:rFonts w:ascii="Book Antiqua" w:eastAsia="Book Antiqua" w:hAnsi="Book Antiqua" w:cs="Book Antiqua"/>
        </w:rPr>
        <w:t xml:space="preserve"> </w:t>
      </w:r>
      <w:r w:rsidRPr="008B73E6">
        <w:rPr>
          <w:rFonts w:ascii="Book Antiqua" w:eastAsia="Book Antiqua" w:hAnsi="Book Antiqua" w:cs="Book Antiqua"/>
        </w:rPr>
        <w:t>ZM,</w:t>
      </w:r>
      <w:r w:rsidR="00F36D68" w:rsidRPr="008B73E6">
        <w:rPr>
          <w:rFonts w:ascii="Book Antiqua" w:eastAsia="Book Antiqua" w:hAnsi="Book Antiqua" w:cs="Book Antiqua"/>
        </w:rPr>
        <w:t xml:space="preserve"> </w:t>
      </w:r>
      <w:r w:rsidRPr="008B73E6">
        <w:rPr>
          <w:rFonts w:ascii="Book Antiqua" w:eastAsia="Book Antiqua" w:hAnsi="Book Antiqua" w:cs="Book Antiqua"/>
        </w:rPr>
        <w:t>McCarroll</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Arlotta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dynamics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photosensitive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48-53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28445462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10.1038/nature22047]</w:t>
      </w:r>
    </w:p>
    <w:p w14:paraId="238A119C" w14:textId="1561B52A"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135 </w:t>
      </w:r>
      <w:r w:rsidR="00EF346D" w:rsidRPr="008B73E6">
        <w:rPr>
          <w:rFonts w:ascii="Book Antiqua" w:eastAsia="Book Antiqua" w:hAnsi="Book Antiqua" w:cs="Book Antiqua"/>
          <w:b/>
          <w:bCs/>
        </w:rPr>
        <w:t>Bian</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S</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Repic</w:t>
      </w:r>
      <w:r w:rsidRPr="008B73E6">
        <w:rPr>
          <w:rFonts w:ascii="Book Antiqua" w:eastAsia="Book Antiqua" w:hAnsi="Book Antiqua" w:cs="Book Antiqua"/>
        </w:rPr>
        <w:t xml:space="preserve"> </w:t>
      </w:r>
      <w:r w:rsidR="00EF346D" w:rsidRPr="008B73E6">
        <w:rPr>
          <w:rFonts w:ascii="Book Antiqua" w:eastAsia="Book Antiqua" w:hAnsi="Book Antiqua" w:cs="Book Antiqua"/>
        </w:rPr>
        <w:t>M,</w:t>
      </w:r>
      <w:r w:rsidRPr="008B73E6">
        <w:rPr>
          <w:rFonts w:ascii="Book Antiqua" w:eastAsia="Book Antiqua" w:hAnsi="Book Antiqua" w:cs="Book Antiqua"/>
        </w:rPr>
        <w:t xml:space="preserve"> </w:t>
      </w:r>
      <w:r w:rsidR="00EF346D" w:rsidRPr="008B73E6">
        <w:rPr>
          <w:rFonts w:ascii="Book Antiqua" w:eastAsia="Book Antiqua" w:hAnsi="Book Antiqua" w:cs="Book Antiqua"/>
        </w:rPr>
        <w:t>Guo</w:t>
      </w:r>
      <w:r w:rsidRPr="008B73E6">
        <w:rPr>
          <w:rFonts w:ascii="Book Antiqua" w:eastAsia="Book Antiqua" w:hAnsi="Book Antiqua" w:cs="Book Antiqua"/>
        </w:rPr>
        <w:t xml:space="preserve"> </w:t>
      </w:r>
      <w:r w:rsidR="00EF346D" w:rsidRPr="008B73E6">
        <w:rPr>
          <w:rFonts w:ascii="Book Antiqua" w:eastAsia="Book Antiqua" w:hAnsi="Book Antiqua" w:cs="Book Antiqua"/>
        </w:rPr>
        <w:t>Z,</w:t>
      </w:r>
      <w:r w:rsidRPr="008B73E6">
        <w:rPr>
          <w:rFonts w:ascii="Book Antiqua" w:eastAsia="Book Antiqua" w:hAnsi="Book Antiqua" w:cs="Book Antiqua"/>
        </w:rPr>
        <w:t xml:space="preserve"> </w:t>
      </w:r>
      <w:r w:rsidR="00EF346D" w:rsidRPr="008B73E6">
        <w:rPr>
          <w:rFonts w:ascii="Book Antiqua" w:eastAsia="Book Antiqua" w:hAnsi="Book Antiqua" w:cs="Book Antiqua"/>
        </w:rPr>
        <w:t>Kavirayani</w:t>
      </w:r>
      <w:r w:rsidRPr="008B73E6">
        <w:rPr>
          <w:rFonts w:ascii="Book Antiqua" w:eastAsia="Book Antiqua" w:hAnsi="Book Antiqua" w:cs="Book Antiqua"/>
        </w:rPr>
        <w:t xml:space="preserve"> </w:t>
      </w:r>
      <w:r w:rsidR="00EF346D" w:rsidRPr="008B73E6">
        <w:rPr>
          <w:rFonts w:ascii="Book Antiqua" w:eastAsia="Book Antiqua" w:hAnsi="Book Antiqua" w:cs="Book Antiqua"/>
        </w:rPr>
        <w:t>A,</w:t>
      </w:r>
      <w:r w:rsidRPr="008B73E6">
        <w:rPr>
          <w:rFonts w:ascii="Book Antiqua" w:eastAsia="Book Antiqua" w:hAnsi="Book Antiqua" w:cs="Book Antiqua"/>
        </w:rPr>
        <w:t xml:space="preserve"> </w:t>
      </w:r>
      <w:r w:rsidR="00EF346D" w:rsidRPr="008B73E6">
        <w:rPr>
          <w:rFonts w:ascii="Book Antiqua" w:eastAsia="Book Antiqua" w:hAnsi="Book Antiqua" w:cs="Book Antiqua"/>
        </w:rPr>
        <w:t>Burkard</w:t>
      </w:r>
      <w:r w:rsidRPr="008B73E6">
        <w:rPr>
          <w:rFonts w:ascii="Book Antiqua" w:eastAsia="Book Antiqua" w:hAnsi="Book Antiqua" w:cs="Book Antiqua"/>
        </w:rPr>
        <w:t xml:space="preserve"> </w:t>
      </w:r>
      <w:r w:rsidR="00EF346D" w:rsidRPr="008B73E6">
        <w:rPr>
          <w:rFonts w:ascii="Book Antiqua" w:eastAsia="Book Antiqua" w:hAnsi="Book Antiqua" w:cs="Book Antiqua"/>
        </w:rPr>
        <w:t>T,</w:t>
      </w:r>
      <w:r w:rsidRPr="008B73E6">
        <w:rPr>
          <w:rFonts w:ascii="Book Antiqua" w:eastAsia="Book Antiqua" w:hAnsi="Book Antiqua" w:cs="Book Antiqua"/>
        </w:rPr>
        <w:t xml:space="preserve"> </w:t>
      </w:r>
      <w:r w:rsidR="00EF346D" w:rsidRPr="008B73E6">
        <w:rPr>
          <w:rFonts w:ascii="Book Antiqua" w:eastAsia="Book Antiqua" w:hAnsi="Book Antiqua" w:cs="Book Antiqua"/>
        </w:rPr>
        <w:t>Bagley</w:t>
      </w:r>
      <w:r w:rsidRPr="008B73E6">
        <w:rPr>
          <w:rFonts w:ascii="Book Antiqua" w:eastAsia="Book Antiqua" w:hAnsi="Book Antiqua" w:cs="Book Antiqua"/>
        </w:rPr>
        <w:t xml:space="preserve"> </w:t>
      </w:r>
      <w:r w:rsidR="00EF346D" w:rsidRPr="008B73E6">
        <w:rPr>
          <w:rFonts w:ascii="Book Antiqua" w:eastAsia="Book Antiqua" w:hAnsi="Book Antiqua" w:cs="Book Antiqua"/>
        </w:rPr>
        <w:t>JA,</w:t>
      </w:r>
      <w:r w:rsidRPr="008B73E6">
        <w:rPr>
          <w:rFonts w:ascii="Book Antiqua" w:eastAsia="Book Antiqua" w:hAnsi="Book Antiqua" w:cs="Book Antiqua"/>
        </w:rPr>
        <w:t xml:space="preserve"> </w:t>
      </w:r>
      <w:r w:rsidR="00EF346D" w:rsidRPr="008B73E6">
        <w:rPr>
          <w:rFonts w:ascii="Book Antiqua" w:eastAsia="Book Antiqua" w:hAnsi="Book Antiqua" w:cs="Book Antiqua"/>
        </w:rPr>
        <w:t>Krauditsch</w:t>
      </w:r>
      <w:r w:rsidRPr="008B73E6">
        <w:rPr>
          <w:rFonts w:ascii="Book Antiqua" w:eastAsia="Book Antiqua" w:hAnsi="Book Antiqua" w:cs="Book Antiqua"/>
        </w:rPr>
        <w:t xml:space="preserve"> </w:t>
      </w:r>
      <w:r w:rsidR="00EF346D" w:rsidRPr="008B73E6">
        <w:rPr>
          <w:rFonts w:ascii="Book Antiqua" w:eastAsia="Book Antiqua" w:hAnsi="Book Antiqua" w:cs="Book Antiqua"/>
        </w:rPr>
        <w:t>C,</w:t>
      </w:r>
      <w:r w:rsidRPr="008B73E6">
        <w:rPr>
          <w:rFonts w:ascii="Book Antiqua" w:eastAsia="Book Antiqua" w:hAnsi="Book Antiqua" w:cs="Book Antiqua"/>
        </w:rPr>
        <w:t xml:space="preserve"> </w:t>
      </w:r>
      <w:r w:rsidR="00EF346D" w:rsidRPr="008B73E6">
        <w:rPr>
          <w:rFonts w:ascii="Book Antiqua" w:eastAsia="Book Antiqua" w:hAnsi="Book Antiqua" w:cs="Book Antiqua"/>
        </w:rPr>
        <w:t>Knoblich</w:t>
      </w:r>
      <w:r w:rsidRPr="008B73E6">
        <w:rPr>
          <w:rFonts w:ascii="Book Antiqua" w:eastAsia="Book Antiqua" w:hAnsi="Book Antiqua" w:cs="Book Antiqua"/>
        </w:rPr>
        <w:t xml:space="preserve"> </w:t>
      </w:r>
      <w:r w:rsidR="00EF346D" w:rsidRPr="008B73E6">
        <w:rPr>
          <w:rFonts w:ascii="Book Antiqua" w:eastAsia="Book Antiqua" w:hAnsi="Book Antiqua" w:cs="Book Antiqua"/>
        </w:rPr>
        <w:t>JA.</w:t>
      </w:r>
      <w:r w:rsidRPr="008B73E6">
        <w:rPr>
          <w:rFonts w:ascii="Book Antiqua" w:eastAsia="Book Antiqua" w:hAnsi="Book Antiqua" w:cs="Book Antiqua"/>
        </w:rPr>
        <w:t xml:space="preserve"> </w:t>
      </w:r>
      <w:r w:rsidR="00EF346D" w:rsidRPr="008B73E6">
        <w:rPr>
          <w:rFonts w:ascii="Book Antiqua" w:eastAsia="Book Antiqua" w:hAnsi="Book Antiqua" w:cs="Book Antiqua"/>
        </w:rPr>
        <w:t>Genetically</w:t>
      </w:r>
      <w:r w:rsidRPr="008B73E6">
        <w:rPr>
          <w:rFonts w:ascii="Book Antiqua" w:eastAsia="Book Antiqua" w:hAnsi="Book Antiqua" w:cs="Book Antiqua"/>
        </w:rPr>
        <w:t xml:space="preserve"> </w:t>
      </w:r>
      <w:r w:rsidR="00EF346D" w:rsidRPr="008B73E6">
        <w:rPr>
          <w:rFonts w:ascii="Book Antiqua" w:eastAsia="Book Antiqua" w:hAnsi="Book Antiqua" w:cs="Book Antiqua"/>
        </w:rPr>
        <w:t>engineered</w:t>
      </w:r>
      <w:r w:rsidRPr="008B73E6">
        <w:rPr>
          <w:rFonts w:ascii="Book Antiqua" w:eastAsia="Book Antiqua" w:hAnsi="Book Antiqua" w:cs="Book Antiqua"/>
        </w:rPr>
        <w:t xml:space="preserve"> </w:t>
      </w:r>
      <w:r w:rsidR="00EF346D" w:rsidRPr="008B73E6">
        <w:rPr>
          <w:rFonts w:ascii="Book Antiqua" w:eastAsia="Book Antiqua" w:hAnsi="Book Antiqua" w:cs="Book Antiqua"/>
        </w:rPr>
        <w:t>cerebral</w:t>
      </w:r>
      <w:r w:rsidRPr="008B73E6">
        <w:rPr>
          <w:rFonts w:ascii="Book Antiqua" w:eastAsia="Book Antiqua" w:hAnsi="Book Antiqua" w:cs="Book Antiqua"/>
        </w:rPr>
        <w:t xml:space="preserve"> </w:t>
      </w:r>
      <w:r w:rsidR="00EF346D" w:rsidRPr="008B73E6">
        <w:rPr>
          <w:rFonts w:ascii="Book Antiqua" w:eastAsia="Book Antiqua" w:hAnsi="Book Antiqua" w:cs="Book Antiqua"/>
        </w:rPr>
        <w:t>organoids</w:t>
      </w:r>
      <w:r w:rsidRPr="008B73E6">
        <w:rPr>
          <w:rFonts w:ascii="Book Antiqua" w:eastAsia="Book Antiqua" w:hAnsi="Book Antiqua" w:cs="Book Antiqua"/>
        </w:rPr>
        <w:t xml:space="preserve"> </w:t>
      </w:r>
      <w:r w:rsidR="00EF346D" w:rsidRPr="008B73E6">
        <w:rPr>
          <w:rFonts w:ascii="Book Antiqua" w:eastAsia="Book Antiqua" w:hAnsi="Book Antiqua" w:cs="Book Antiqua"/>
        </w:rPr>
        <w:t>model</w:t>
      </w:r>
      <w:r w:rsidRPr="008B73E6">
        <w:rPr>
          <w:rFonts w:ascii="Book Antiqua" w:eastAsia="Book Antiqua" w:hAnsi="Book Antiqua" w:cs="Book Antiqua"/>
        </w:rPr>
        <w:t xml:space="preserve"> </w:t>
      </w:r>
      <w:r w:rsidR="00EF346D" w:rsidRPr="008B73E6">
        <w:rPr>
          <w:rFonts w:ascii="Book Antiqua" w:eastAsia="Book Antiqua" w:hAnsi="Book Antiqua" w:cs="Book Antiqua"/>
        </w:rPr>
        <w:t>brain</w:t>
      </w:r>
      <w:r w:rsidRPr="008B73E6">
        <w:rPr>
          <w:rFonts w:ascii="Book Antiqua" w:eastAsia="Book Antiqua" w:hAnsi="Book Antiqua" w:cs="Book Antiqua"/>
        </w:rPr>
        <w:t xml:space="preserve"> </w:t>
      </w:r>
      <w:r w:rsidR="00EF346D" w:rsidRPr="008B73E6">
        <w:rPr>
          <w:rFonts w:ascii="Book Antiqua" w:eastAsia="Book Antiqua" w:hAnsi="Book Antiqua" w:cs="Book Antiqua"/>
        </w:rPr>
        <w:t>tumor</w:t>
      </w:r>
      <w:r w:rsidRPr="008B73E6">
        <w:rPr>
          <w:rFonts w:ascii="Book Antiqua" w:eastAsia="Book Antiqua" w:hAnsi="Book Antiqua" w:cs="Book Antiqua"/>
        </w:rPr>
        <w:t xml:space="preserve"> </w:t>
      </w:r>
      <w:r w:rsidR="00EF346D" w:rsidRPr="008B73E6">
        <w:rPr>
          <w:rFonts w:ascii="Book Antiqua" w:eastAsia="Book Antiqua" w:hAnsi="Book Antiqua" w:cs="Book Antiqua"/>
        </w:rPr>
        <w:t>formation.</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Methods</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2018;</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15</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631-639</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30038414</w:t>
      </w:r>
      <w:r w:rsidRPr="008B73E6">
        <w:rPr>
          <w:rFonts w:ascii="Book Antiqua" w:eastAsia="Book Antiqua" w:hAnsi="Book Antiqua" w:cs="Book Antiqua"/>
        </w:rPr>
        <w:t xml:space="preserve"> </w:t>
      </w:r>
      <w:r w:rsidR="00AF178E" w:rsidRPr="008B73E6">
        <w:rPr>
          <w:rFonts w:ascii="Book Antiqua" w:eastAsia="Book Antiqua" w:hAnsi="Book Antiqua" w:cs="Book Antiqua"/>
        </w:rPr>
        <w:t>DOI: 10.1038/s41592-018-0070-7</w:t>
      </w:r>
      <w:r w:rsidR="00EF346D" w:rsidRPr="008B73E6">
        <w:rPr>
          <w:rFonts w:ascii="Book Antiqua" w:eastAsia="Book Antiqua" w:hAnsi="Book Antiqua" w:cs="Book Antiqua"/>
        </w:rPr>
        <w:t>]</w:t>
      </w:r>
    </w:p>
    <w:p w14:paraId="02D24798" w14:textId="207A6F42"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136 </w:t>
      </w:r>
      <w:r w:rsidR="00EF346D" w:rsidRPr="008B73E6">
        <w:rPr>
          <w:rFonts w:ascii="Book Antiqua" w:eastAsia="Book Antiqua" w:hAnsi="Book Antiqua" w:cs="Book Antiqua"/>
          <w:b/>
          <w:bCs/>
        </w:rPr>
        <w:t>Mansour</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AA</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Gonçalves</w:t>
      </w:r>
      <w:r w:rsidRPr="008B73E6">
        <w:rPr>
          <w:rFonts w:ascii="Book Antiqua" w:eastAsia="Book Antiqua" w:hAnsi="Book Antiqua" w:cs="Book Antiqua"/>
        </w:rPr>
        <w:t xml:space="preserve"> </w:t>
      </w:r>
      <w:r w:rsidR="00EF346D" w:rsidRPr="008B73E6">
        <w:rPr>
          <w:rFonts w:ascii="Book Antiqua" w:eastAsia="Book Antiqua" w:hAnsi="Book Antiqua" w:cs="Book Antiqua"/>
        </w:rPr>
        <w:t>JT,</w:t>
      </w:r>
      <w:r w:rsidRPr="008B73E6">
        <w:rPr>
          <w:rFonts w:ascii="Book Antiqua" w:eastAsia="Book Antiqua" w:hAnsi="Book Antiqua" w:cs="Book Antiqua"/>
        </w:rPr>
        <w:t xml:space="preserve"> </w:t>
      </w:r>
      <w:r w:rsidR="00EF346D" w:rsidRPr="008B73E6">
        <w:rPr>
          <w:rFonts w:ascii="Book Antiqua" w:eastAsia="Book Antiqua" w:hAnsi="Book Antiqua" w:cs="Book Antiqua"/>
        </w:rPr>
        <w:t>Bloyd</w:t>
      </w:r>
      <w:r w:rsidRPr="008B73E6">
        <w:rPr>
          <w:rFonts w:ascii="Book Antiqua" w:eastAsia="Book Antiqua" w:hAnsi="Book Antiqua" w:cs="Book Antiqua"/>
        </w:rPr>
        <w:t xml:space="preserve"> </w:t>
      </w:r>
      <w:r w:rsidR="00EF346D" w:rsidRPr="008B73E6">
        <w:rPr>
          <w:rFonts w:ascii="Book Antiqua" w:eastAsia="Book Antiqua" w:hAnsi="Book Antiqua" w:cs="Book Antiqua"/>
        </w:rPr>
        <w:t>CW,</w:t>
      </w:r>
      <w:r w:rsidRPr="008B73E6">
        <w:rPr>
          <w:rFonts w:ascii="Book Antiqua" w:eastAsia="Book Antiqua" w:hAnsi="Book Antiqua" w:cs="Book Antiqua"/>
        </w:rPr>
        <w:t xml:space="preserve"> </w:t>
      </w:r>
      <w:r w:rsidR="00EF346D" w:rsidRPr="008B73E6">
        <w:rPr>
          <w:rFonts w:ascii="Book Antiqua" w:eastAsia="Book Antiqua" w:hAnsi="Book Antiqua" w:cs="Book Antiqua"/>
        </w:rPr>
        <w:t>Li</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Fernandes</w:t>
      </w:r>
      <w:r w:rsidRPr="008B73E6">
        <w:rPr>
          <w:rFonts w:ascii="Book Antiqua" w:eastAsia="Book Antiqua" w:hAnsi="Book Antiqua" w:cs="Book Antiqua"/>
        </w:rPr>
        <w:t xml:space="preserve"> </w:t>
      </w:r>
      <w:r w:rsidR="00EF346D" w:rsidRPr="008B73E6">
        <w:rPr>
          <w:rFonts w:ascii="Book Antiqua" w:eastAsia="Book Antiqua" w:hAnsi="Book Antiqua" w:cs="Book Antiqua"/>
        </w:rPr>
        <w:t>S,</w:t>
      </w:r>
      <w:r w:rsidRPr="008B73E6">
        <w:rPr>
          <w:rFonts w:ascii="Book Antiqua" w:eastAsia="Book Antiqua" w:hAnsi="Book Antiqua" w:cs="Book Antiqua"/>
        </w:rPr>
        <w:t xml:space="preserve"> </w:t>
      </w:r>
      <w:r w:rsidR="00EF346D" w:rsidRPr="008B73E6">
        <w:rPr>
          <w:rFonts w:ascii="Book Antiqua" w:eastAsia="Book Antiqua" w:hAnsi="Book Antiqua" w:cs="Book Antiqua"/>
        </w:rPr>
        <w:t>Quang</w:t>
      </w:r>
      <w:r w:rsidRPr="008B73E6">
        <w:rPr>
          <w:rFonts w:ascii="Book Antiqua" w:eastAsia="Book Antiqua" w:hAnsi="Book Antiqua" w:cs="Book Antiqua"/>
        </w:rPr>
        <w:t xml:space="preserve"> </w:t>
      </w:r>
      <w:r w:rsidR="00EF346D" w:rsidRPr="008B73E6">
        <w:rPr>
          <w:rFonts w:ascii="Book Antiqua" w:eastAsia="Book Antiqua" w:hAnsi="Book Antiqua" w:cs="Book Antiqua"/>
        </w:rPr>
        <w:t>D,</w:t>
      </w:r>
      <w:r w:rsidRPr="008B73E6">
        <w:rPr>
          <w:rFonts w:ascii="Book Antiqua" w:eastAsia="Book Antiqua" w:hAnsi="Book Antiqua" w:cs="Book Antiqua"/>
        </w:rPr>
        <w:t xml:space="preserve"> </w:t>
      </w:r>
      <w:r w:rsidR="00EF346D" w:rsidRPr="008B73E6">
        <w:rPr>
          <w:rFonts w:ascii="Book Antiqua" w:eastAsia="Book Antiqua" w:hAnsi="Book Antiqua" w:cs="Book Antiqua"/>
        </w:rPr>
        <w:t>Johnston</w:t>
      </w:r>
      <w:r w:rsidRPr="008B73E6">
        <w:rPr>
          <w:rFonts w:ascii="Book Antiqua" w:eastAsia="Book Antiqua" w:hAnsi="Book Antiqua" w:cs="Book Antiqua"/>
        </w:rPr>
        <w:t xml:space="preserve"> </w:t>
      </w:r>
      <w:r w:rsidR="00EF346D" w:rsidRPr="008B73E6">
        <w:rPr>
          <w:rFonts w:ascii="Book Antiqua" w:eastAsia="Book Antiqua" w:hAnsi="Book Antiqua" w:cs="Book Antiqua"/>
        </w:rPr>
        <w:t>S,</w:t>
      </w:r>
      <w:r w:rsidRPr="008B73E6">
        <w:rPr>
          <w:rFonts w:ascii="Book Antiqua" w:eastAsia="Book Antiqua" w:hAnsi="Book Antiqua" w:cs="Book Antiqua"/>
        </w:rPr>
        <w:t xml:space="preserve"> </w:t>
      </w:r>
      <w:r w:rsidR="00EF346D" w:rsidRPr="008B73E6">
        <w:rPr>
          <w:rFonts w:ascii="Book Antiqua" w:eastAsia="Book Antiqua" w:hAnsi="Book Antiqua" w:cs="Book Antiqua"/>
        </w:rPr>
        <w:t>Parylak</w:t>
      </w:r>
      <w:r w:rsidRPr="008B73E6">
        <w:rPr>
          <w:rFonts w:ascii="Book Antiqua" w:eastAsia="Book Antiqua" w:hAnsi="Book Antiqua" w:cs="Book Antiqua"/>
        </w:rPr>
        <w:t xml:space="preserve"> </w:t>
      </w:r>
      <w:r w:rsidR="00EF346D" w:rsidRPr="008B73E6">
        <w:rPr>
          <w:rFonts w:ascii="Book Antiqua" w:eastAsia="Book Antiqua" w:hAnsi="Book Antiqua" w:cs="Book Antiqua"/>
        </w:rPr>
        <w:t>SL,</w:t>
      </w:r>
      <w:r w:rsidRPr="008B73E6">
        <w:rPr>
          <w:rFonts w:ascii="Book Antiqua" w:eastAsia="Book Antiqua" w:hAnsi="Book Antiqua" w:cs="Book Antiqua"/>
        </w:rPr>
        <w:t xml:space="preserve"> </w:t>
      </w:r>
      <w:r w:rsidR="00EF346D" w:rsidRPr="008B73E6">
        <w:rPr>
          <w:rFonts w:ascii="Book Antiqua" w:eastAsia="Book Antiqua" w:hAnsi="Book Antiqua" w:cs="Book Antiqua"/>
        </w:rPr>
        <w:t>Jin</w:t>
      </w:r>
      <w:r w:rsidRPr="008B73E6">
        <w:rPr>
          <w:rFonts w:ascii="Book Antiqua" w:eastAsia="Book Antiqua" w:hAnsi="Book Antiqua" w:cs="Book Antiqua"/>
        </w:rPr>
        <w:t xml:space="preserve"> </w:t>
      </w:r>
      <w:r w:rsidR="00EF346D" w:rsidRPr="008B73E6">
        <w:rPr>
          <w:rFonts w:ascii="Book Antiqua" w:eastAsia="Book Antiqua" w:hAnsi="Book Antiqua" w:cs="Book Antiqua"/>
        </w:rPr>
        <w:t>X,</w:t>
      </w:r>
      <w:r w:rsidRPr="008B73E6">
        <w:rPr>
          <w:rFonts w:ascii="Book Antiqua" w:eastAsia="Book Antiqua" w:hAnsi="Book Antiqua" w:cs="Book Antiqua"/>
        </w:rPr>
        <w:t xml:space="preserve"> </w:t>
      </w:r>
      <w:r w:rsidR="00EF346D" w:rsidRPr="008B73E6">
        <w:rPr>
          <w:rFonts w:ascii="Book Antiqua" w:eastAsia="Book Antiqua" w:hAnsi="Book Antiqua" w:cs="Book Antiqua"/>
        </w:rPr>
        <w:t>Gage</w:t>
      </w:r>
      <w:r w:rsidRPr="008B73E6">
        <w:rPr>
          <w:rFonts w:ascii="Book Antiqua" w:eastAsia="Book Antiqua" w:hAnsi="Book Antiqua" w:cs="Book Antiqua"/>
        </w:rPr>
        <w:t xml:space="preserve"> </w:t>
      </w:r>
      <w:r w:rsidR="00EF346D" w:rsidRPr="008B73E6">
        <w:rPr>
          <w:rFonts w:ascii="Book Antiqua" w:eastAsia="Book Antiqua" w:hAnsi="Book Antiqua" w:cs="Book Antiqua"/>
        </w:rPr>
        <w:t>FH.</w:t>
      </w:r>
      <w:r w:rsidRPr="008B73E6">
        <w:rPr>
          <w:rFonts w:ascii="Book Antiqua" w:eastAsia="Book Antiqua" w:hAnsi="Book Antiqua" w:cs="Book Antiqua"/>
        </w:rPr>
        <w:t xml:space="preserve"> </w:t>
      </w:r>
      <w:r w:rsidR="00EF346D" w:rsidRPr="008B73E6">
        <w:rPr>
          <w:rFonts w:ascii="Book Antiqua" w:eastAsia="Book Antiqua" w:hAnsi="Book Antiqua" w:cs="Book Antiqua"/>
        </w:rPr>
        <w:t>An</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in</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vivo</w:t>
      </w:r>
      <w:r w:rsidRPr="008B73E6">
        <w:rPr>
          <w:rFonts w:ascii="Book Antiqua" w:eastAsia="Book Antiqua" w:hAnsi="Book Antiqua" w:cs="Book Antiqua"/>
        </w:rPr>
        <w:t xml:space="preserve"> </w:t>
      </w:r>
      <w:r w:rsidR="00EF346D" w:rsidRPr="008B73E6">
        <w:rPr>
          <w:rFonts w:ascii="Book Antiqua" w:eastAsia="Book Antiqua" w:hAnsi="Book Antiqua" w:cs="Book Antiqua"/>
        </w:rPr>
        <w:t>model</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functional</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vascularized</w:t>
      </w:r>
      <w:r w:rsidRPr="008B73E6">
        <w:rPr>
          <w:rFonts w:ascii="Book Antiqua" w:eastAsia="Book Antiqua" w:hAnsi="Book Antiqua" w:cs="Book Antiqua"/>
        </w:rPr>
        <w:t xml:space="preserve"> </w:t>
      </w:r>
      <w:r w:rsidR="00EF346D" w:rsidRPr="008B73E6">
        <w:rPr>
          <w:rFonts w:ascii="Book Antiqua" w:eastAsia="Book Antiqua" w:hAnsi="Book Antiqua" w:cs="Book Antiqua"/>
        </w:rPr>
        <w:t>human</w:t>
      </w:r>
      <w:r w:rsidRPr="008B73E6">
        <w:rPr>
          <w:rFonts w:ascii="Book Antiqua" w:eastAsia="Book Antiqua" w:hAnsi="Book Antiqua" w:cs="Book Antiqua"/>
        </w:rPr>
        <w:t xml:space="preserve"> </w:t>
      </w:r>
      <w:r w:rsidR="00EF346D" w:rsidRPr="008B73E6">
        <w:rPr>
          <w:rFonts w:ascii="Book Antiqua" w:eastAsia="Book Antiqua" w:hAnsi="Book Antiqua" w:cs="Book Antiqua"/>
        </w:rPr>
        <w:t>brain</w:t>
      </w:r>
      <w:r w:rsidRPr="008B73E6">
        <w:rPr>
          <w:rFonts w:ascii="Book Antiqua" w:eastAsia="Book Antiqua" w:hAnsi="Book Antiqua" w:cs="Book Antiqua"/>
        </w:rPr>
        <w:t xml:space="preserve"> </w:t>
      </w:r>
      <w:r w:rsidR="00EF346D" w:rsidRPr="008B73E6">
        <w:rPr>
          <w:rFonts w:ascii="Book Antiqua" w:eastAsia="Book Antiqua" w:hAnsi="Book Antiqua" w:cs="Book Antiqua"/>
        </w:rPr>
        <w:t>organoids.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Biotechnol</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2018;</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36</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432-441</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29658944</w:t>
      </w:r>
      <w:r w:rsidRPr="008B73E6">
        <w:rPr>
          <w:rFonts w:ascii="Book Antiqua" w:eastAsia="Book Antiqua" w:hAnsi="Book Antiqua" w:cs="Book Antiqua"/>
        </w:rPr>
        <w:t xml:space="preserve"> </w:t>
      </w:r>
      <w:r w:rsidR="003320A4" w:rsidRPr="008B73E6">
        <w:rPr>
          <w:rFonts w:ascii="Book Antiqua" w:eastAsia="Book Antiqua" w:hAnsi="Book Antiqua" w:cs="Book Antiqua"/>
        </w:rPr>
        <w:t>DOI: 10.1038/nbt.4127</w:t>
      </w:r>
      <w:r w:rsidR="00EF346D" w:rsidRPr="008B73E6">
        <w:rPr>
          <w:rFonts w:ascii="Book Antiqua" w:eastAsia="Book Antiqua" w:hAnsi="Book Antiqua" w:cs="Book Antiqua"/>
        </w:rPr>
        <w:t>]</w:t>
      </w:r>
    </w:p>
    <w:p w14:paraId="2C045450" w14:textId="3F4A154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w:t>
      </w:r>
      <w:r w:rsidR="00F36D68" w:rsidRPr="008B73E6">
        <w:rPr>
          <w:rFonts w:ascii="Book Antiqua" w:eastAsia="Book Antiqua" w:hAnsi="Book Antiqua" w:cs="Book Antiqua"/>
        </w:rPr>
        <w:t xml:space="preserve">7 </w:t>
      </w:r>
      <w:r w:rsidRPr="008B73E6">
        <w:rPr>
          <w:rFonts w:ascii="Book Antiqua" w:eastAsia="Book Antiqua" w:hAnsi="Book Antiqua" w:cs="Book Antiqua"/>
          <w:b/>
          <w:bCs/>
        </w:rPr>
        <w:t>Faustino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Martins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Fischer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Urzi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Vidal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Kunz</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Ruffault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PL,</w:t>
      </w:r>
      <w:r w:rsidR="00F36D68" w:rsidRPr="008B73E6">
        <w:rPr>
          <w:rFonts w:ascii="Book Antiqua" w:eastAsia="Book Antiqua" w:hAnsi="Book Antiqua" w:cs="Book Antiqua"/>
        </w:rPr>
        <w:t xml:space="preserve"> </w:t>
      </w:r>
      <w:r w:rsidRPr="008B73E6">
        <w:rPr>
          <w:rFonts w:ascii="Book Antiqua" w:eastAsia="Book Antiqua" w:hAnsi="Book Antiqua" w:cs="Book Antiqua"/>
        </w:rPr>
        <w:t>Kabuss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Gazzerro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Birchmeier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Spuler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Sauer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Gouti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Trunk</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Neuromuscular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172-186.e6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31956040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10.1016/j.stem.2019.12.007]</w:t>
      </w:r>
    </w:p>
    <w:p w14:paraId="0B6C9AC1" w14:textId="1041CA0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w:t>
      </w:r>
      <w:r w:rsidR="00F36D68" w:rsidRPr="008B73E6">
        <w:rPr>
          <w:rFonts w:ascii="Book Antiqua" w:eastAsia="Book Antiqua" w:hAnsi="Book Antiqua" w:cs="Book Antiqua"/>
        </w:rPr>
        <w:t xml:space="preserve">38 </w:t>
      </w:r>
      <w:r w:rsidRPr="008B73E6">
        <w:rPr>
          <w:rFonts w:ascii="Book Antiqua" w:eastAsia="Book Antiqua" w:hAnsi="Book Antiqua" w:cs="Book Antiqua"/>
          <w:b/>
          <w:bCs/>
        </w:rPr>
        <w:t>Giandomenico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Mierau</w:t>
      </w:r>
      <w:r w:rsidR="00F36D68" w:rsidRPr="008B73E6">
        <w:rPr>
          <w:rFonts w:ascii="Book Antiqua" w:eastAsia="Book Antiqua" w:hAnsi="Book Antiqua" w:cs="Book Antiqua"/>
        </w:rPr>
        <w:t xml:space="preserve"> </w:t>
      </w:r>
      <w:r w:rsidRPr="008B73E6">
        <w:rPr>
          <w:rFonts w:ascii="Book Antiqua" w:eastAsia="Book Antiqua" w:hAnsi="Book Antiqua" w:cs="Book Antiqua"/>
        </w:rPr>
        <w:t>SB,</w:t>
      </w:r>
      <w:r w:rsidR="00F36D68" w:rsidRPr="008B73E6">
        <w:rPr>
          <w:rFonts w:ascii="Book Antiqua" w:eastAsia="Book Antiqua" w:hAnsi="Book Antiqua" w:cs="Book Antiqua"/>
        </w:rPr>
        <w:t xml:space="preserve"> </w:t>
      </w:r>
      <w:r w:rsidRPr="008B73E6">
        <w:rPr>
          <w:rFonts w:ascii="Book Antiqua" w:eastAsia="Book Antiqua" w:hAnsi="Book Antiqua" w:cs="Book Antiqua"/>
        </w:rPr>
        <w:t>Gibbons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LMD,</w:t>
      </w:r>
      <w:r w:rsidR="00F36D68" w:rsidRPr="008B73E6">
        <w:rPr>
          <w:rFonts w:ascii="Book Antiqua" w:eastAsia="Book Antiqua" w:hAnsi="Book Antiqua" w:cs="Book Antiqua"/>
        </w:rPr>
        <w:t xml:space="preserve"> </w:t>
      </w:r>
      <w:r w:rsidRPr="008B73E6">
        <w:rPr>
          <w:rFonts w:ascii="Book Antiqua" w:eastAsia="Book Antiqua" w:hAnsi="Book Antiqua" w:cs="Book Antiqua"/>
        </w:rPr>
        <w:t>Masullo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Sit</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Sutcliffe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Boulanger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Tripodi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Derivery</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Paulsen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Lakatos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Lancaster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at</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air-liquid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interface</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nerve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output.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669-679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30886407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10.1038/s41593-019-0350-2]</w:t>
      </w:r>
    </w:p>
    <w:p w14:paraId="6079A392" w14:textId="72219B5C"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139 </w:t>
      </w:r>
      <w:r w:rsidR="00EF346D" w:rsidRPr="008B73E6">
        <w:rPr>
          <w:rFonts w:ascii="Book Antiqua" w:eastAsia="Book Antiqua" w:hAnsi="Book Antiqua" w:cs="Book Antiqua"/>
          <w:b/>
          <w:bCs/>
        </w:rPr>
        <w:t>Valiulahi</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P</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Vidyawan</w:t>
      </w:r>
      <w:r w:rsidRPr="008B73E6">
        <w:rPr>
          <w:rFonts w:ascii="Book Antiqua" w:eastAsia="Book Antiqua" w:hAnsi="Book Antiqua" w:cs="Book Antiqua"/>
        </w:rPr>
        <w:t xml:space="preserve"> </w:t>
      </w:r>
      <w:r w:rsidR="00EF346D" w:rsidRPr="008B73E6">
        <w:rPr>
          <w:rFonts w:ascii="Book Antiqua" w:eastAsia="Book Antiqua" w:hAnsi="Book Antiqua" w:cs="Book Antiqua"/>
        </w:rPr>
        <w:t>V,</w:t>
      </w:r>
      <w:r w:rsidRPr="008B73E6">
        <w:rPr>
          <w:rFonts w:ascii="Book Antiqua" w:eastAsia="Book Antiqua" w:hAnsi="Book Antiqua" w:cs="Book Antiqua"/>
        </w:rPr>
        <w:t xml:space="preserve"> </w:t>
      </w:r>
      <w:r w:rsidR="00EF346D" w:rsidRPr="008B73E6">
        <w:rPr>
          <w:rFonts w:ascii="Book Antiqua" w:eastAsia="Book Antiqua" w:hAnsi="Book Antiqua" w:cs="Book Antiqua"/>
        </w:rPr>
        <w:t>Puspita</w:t>
      </w:r>
      <w:r w:rsidRPr="008B73E6">
        <w:rPr>
          <w:rFonts w:ascii="Book Antiqua" w:eastAsia="Book Antiqua" w:hAnsi="Book Antiqua" w:cs="Book Antiqua"/>
        </w:rPr>
        <w:t xml:space="preserve"> </w:t>
      </w:r>
      <w:r w:rsidR="00EF346D" w:rsidRPr="008B73E6">
        <w:rPr>
          <w:rFonts w:ascii="Book Antiqua" w:eastAsia="Book Antiqua" w:hAnsi="Book Antiqua" w:cs="Book Antiqua"/>
        </w:rPr>
        <w:t>L,</w:t>
      </w:r>
      <w:r w:rsidRPr="008B73E6">
        <w:rPr>
          <w:rFonts w:ascii="Book Antiqua" w:eastAsia="Book Antiqua" w:hAnsi="Book Antiqua" w:cs="Book Antiqua"/>
        </w:rPr>
        <w:t xml:space="preserve"> </w:t>
      </w:r>
      <w:r w:rsidR="00EF346D" w:rsidRPr="008B73E6">
        <w:rPr>
          <w:rFonts w:ascii="Book Antiqua" w:eastAsia="Book Antiqua" w:hAnsi="Book Antiqua" w:cs="Book Antiqua"/>
        </w:rPr>
        <w:t>Oh</w:t>
      </w:r>
      <w:r w:rsidRPr="008B73E6">
        <w:rPr>
          <w:rFonts w:ascii="Book Antiqua" w:eastAsia="Book Antiqua" w:hAnsi="Book Antiqua" w:cs="Book Antiqua"/>
        </w:rPr>
        <w:t xml:space="preserve"> </w:t>
      </w:r>
      <w:r w:rsidR="00EF346D" w:rsidRPr="008B73E6">
        <w:rPr>
          <w:rFonts w:ascii="Book Antiqua" w:eastAsia="Book Antiqua" w:hAnsi="Book Antiqua" w:cs="Book Antiqua"/>
        </w:rPr>
        <w:t>Y,</w:t>
      </w:r>
      <w:r w:rsidRPr="008B73E6">
        <w:rPr>
          <w:rFonts w:ascii="Book Antiqua" w:eastAsia="Book Antiqua" w:hAnsi="Book Antiqua" w:cs="Book Antiqua"/>
        </w:rPr>
        <w:t xml:space="preserve"> </w:t>
      </w:r>
      <w:r w:rsidR="00EF346D" w:rsidRPr="008B73E6">
        <w:rPr>
          <w:rFonts w:ascii="Book Antiqua" w:eastAsia="Book Antiqua" w:hAnsi="Book Antiqua" w:cs="Book Antiqua"/>
        </w:rPr>
        <w:t>Juwono</w:t>
      </w:r>
      <w:r w:rsidRPr="008B73E6">
        <w:rPr>
          <w:rFonts w:ascii="Book Antiqua" w:eastAsia="Book Antiqua" w:hAnsi="Book Antiqua" w:cs="Book Antiqua"/>
        </w:rPr>
        <w:t xml:space="preserve"> </w:t>
      </w:r>
      <w:r w:rsidR="00EF346D" w:rsidRPr="008B73E6">
        <w:rPr>
          <w:rFonts w:ascii="Book Antiqua" w:eastAsia="Book Antiqua" w:hAnsi="Book Antiqua" w:cs="Book Antiqua"/>
        </w:rPr>
        <w:t>VB,</w:t>
      </w:r>
      <w:r w:rsidRPr="008B73E6">
        <w:rPr>
          <w:rFonts w:ascii="Book Antiqua" w:eastAsia="Book Antiqua" w:hAnsi="Book Antiqua" w:cs="Book Antiqua"/>
        </w:rPr>
        <w:t xml:space="preserve"> </w:t>
      </w:r>
      <w:r w:rsidR="00EF346D" w:rsidRPr="008B73E6">
        <w:rPr>
          <w:rFonts w:ascii="Book Antiqua" w:eastAsia="Book Antiqua" w:hAnsi="Book Antiqua" w:cs="Book Antiqua"/>
        </w:rPr>
        <w:t>Sittipo</w:t>
      </w:r>
      <w:r w:rsidRPr="008B73E6">
        <w:rPr>
          <w:rFonts w:ascii="Book Antiqua" w:eastAsia="Book Antiqua" w:hAnsi="Book Antiqua" w:cs="Book Antiqua"/>
        </w:rPr>
        <w:t xml:space="preserve"> </w:t>
      </w:r>
      <w:r w:rsidR="00EF346D" w:rsidRPr="008B73E6">
        <w:rPr>
          <w:rFonts w:ascii="Book Antiqua" w:eastAsia="Book Antiqua" w:hAnsi="Book Antiqua" w:cs="Book Antiqua"/>
        </w:rPr>
        <w:t>P,</w:t>
      </w:r>
      <w:r w:rsidRPr="008B73E6">
        <w:rPr>
          <w:rFonts w:ascii="Book Antiqua" w:eastAsia="Book Antiqua" w:hAnsi="Book Antiqua" w:cs="Book Antiqua"/>
        </w:rPr>
        <w:t xml:space="preserve"> </w:t>
      </w:r>
      <w:r w:rsidR="00EF346D" w:rsidRPr="008B73E6">
        <w:rPr>
          <w:rFonts w:ascii="Book Antiqua" w:eastAsia="Book Antiqua" w:hAnsi="Book Antiqua" w:cs="Book Antiqua"/>
        </w:rPr>
        <w:t>Friedlander</w:t>
      </w:r>
      <w:r w:rsidRPr="008B73E6">
        <w:rPr>
          <w:rFonts w:ascii="Book Antiqua" w:eastAsia="Book Antiqua" w:hAnsi="Book Antiqua" w:cs="Book Antiqua"/>
        </w:rPr>
        <w:t xml:space="preserve"> </w:t>
      </w:r>
      <w:r w:rsidR="00EF346D" w:rsidRPr="008B73E6">
        <w:rPr>
          <w:rFonts w:ascii="Book Antiqua" w:eastAsia="Book Antiqua" w:hAnsi="Book Antiqua" w:cs="Book Antiqua"/>
        </w:rPr>
        <w:t>G,</w:t>
      </w:r>
      <w:r w:rsidRPr="008B73E6">
        <w:rPr>
          <w:rFonts w:ascii="Book Antiqua" w:eastAsia="Book Antiqua" w:hAnsi="Book Antiqua" w:cs="Book Antiqua"/>
        </w:rPr>
        <w:t xml:space="preserve"> </w:t>
      </w:r>
      <w:r w:rsidR="00EF346D" w:rsidRPr="008B73E6">
        <w:rPr>
          <w:rFonts w:ascii="Book Antiqua" w:eastAsia="Book Antiqua" w:hAnsi="Book Antiqua" w:cs="Book Antiqua"/>
        </w:rPr>
        <w:t>Yahalomi</w:t>
      </w:r>
      <w:r w:rsidRPr="008B73E6">
        <w:rPr>
          <w:rFonts w:ascii="Book Antiqua" w:eastAsia="Book Antiqua" w:hAnsi="Book Antiqua" w:cs="Book Antiqua"/>
        </w:rPr>
        <w:t xml:space="preserve"> </w:t>
      </w:r>
      <w:r w:rsidR="00EF346D" w:rsidRPr="008B73E6">
        <w:rPr>
          <w:rFonts w:ascii="Book Antiqua" w:eastAsia="Book Antiqua" w:hAnsi="Book Antiqua" w:cs="Book Antiqua"/>
        </w:rPr>
        <w:t>D,</w:t>
      </w:r>
      <w:r w:rsidRPr="008B73E6">
        <w:rPr>
          <w:rFonts w:ascii="Book Antiqua" w:eastAsia="Book Antiqua" w:hAnsi="Book Antiqua" w:cs="Book Antiqua"/>
        </w:rPr>
        <w:t xml:space="preserve"> </w:t>
      </w:r>
      <w:r w:rsidR="00EF346D" w:rsidRPr="008B73E6">
        <w:rPr>
          <w:rFonts w:ascii="Book Antiqua" w:eastAsia="Book Antiqua" w:hAnsi="Book Antiqua" w:cs="Book Antiqua"/>
        </w:rPr>
        <w:t>Sohn</w:t>
      </w:r>
      <w:r w:rsidRPr="008B73E6">
        <w:rPr>
          <w:rFonts w:ascii="Book Antiqua" w:eastAsia="Book Antiqua" w:hAnsi="Book Antiqua" w:cs="Book Antiqua"/>
        </w:rPr>
        <w:t xml:space="preserve"> </w:t>
      </w:r>
      <w:r w:rsidR="00EF346D" w:rsidRPr="008B73E6">
        <w:rPr>
          <w:rFonts w:ascii="Book Antiqua" w:eastAsia="Book Antiqua" w:hAnsi="Book Antiqua" w:cs="Book Antiqua"/>
        </w:rPr>
        <w:t>JW,</w:t>
      </w:r>
      <w:r w:rsidRPr="008B73E6">
        <w:rPr>
          <w:rFonts w:ascii="Book Antiqua" w:eastAsia="Book Antiqua" w:hAnsi="Book Antiqua" w:cs="Book Antiqua"/>
        </w:rPr>
        <w:t xml:space="preserve"> </w:t>
      </w:r>
      <w:r w:rsidR="00EF346D" w:rsidRPr="008B73E6">
        <w:rPr>
          <w:rFonts w:ascii="Book Antiqua" w:eastAsia="Book Antiqua" w:hAnsi="Book Antiqua" w:cs="Book Antiqua"/>
        </w:rPr>
        <w:t>Lee</w:t>
      </w:r>
      <w:r w:rsidRPr="008B73E6">
        <w:rPr>
          <w:rFonts w:ascii="Book Antiqua" w:eastAsia="Book Antiqua" w:hAnsi="Book Antiqua" w:cs="Book Antiqua"/>
        </w:rPr>
        <w:t xml:space="preserve"> </w:t>
      </w:r>
      <w:r w:rsidR="00EF346D" w:rsidRPr="008B73E6">
        <w:rPr>
          <w:rFonts w:ascii="Book Antiqua" w:eastAsia="Book Antiqua" w:hAnsi="Book Antiqua" w:cs="Book Antiqua"/>
        </w:rPr>
        <w:t>YK,</w:t>
      </w:r>
      <w:r w:rsidRPr="008B73E6">
        <w:rPr>
          <w:rFonts w:ascii="Book Antiqua" w:eastAsia="Book Antiqua" w:hAnsi="Book Antiqua" w:cs="Book Antiqua"/>
        </w:rPr>
        <w:t xml:space="preserve"> </w:t>
      </w:r>
      <w:r w:rsidR="00EF346D" w:rsidRPr="008B73E6">
        <w:rPr>
          <w:rFonts w:ascii="Book Antiqua" w:eastAsia="Book Antiqua" w:hAnsi="Book Antiqua" w:cs="Book Antiqua"/>
        </w:rPr>
        <w:t>Yoon</w:t>
      </w:r>
      <w:r w:rsidRPr="008B73E6">
        <w:rPr>
          <w:rFonts w:ascii="Book Antiqua" w:eastAsia="Book Antiqua" w:hAnsi="Book Antiqua" w:cs="Book Antiqua"/>
        </w:rPr>
        <w:t xml:space="preserve"> </w:t>
      </w:r>
      <w:r w:rsidR="00EF346D" w:rsidRPr="008B73E6">
        <w:rPr>
          <w:rFonts w:ascii="Book Antiqua" w:eastAsia="Book Antiqua" w:hAnsi="Book Antiqua" w:cs="Book Antiqua"/>
        </w:rPr>
        <w:t>JK,</w:t>
      </w:r>
      <w:r w:rsidRPr="008B73E6">
        <w:rPr>
          <w:rFonts w:ascii="Book Antiqua" w:eastAsia="Book Antiqua" w:hAnsi="Book Antiqua" w:cs="Book Antiqua"/>
        </w:rPr>
        <w:t xml:space="preserve"> </w:t>
      </w:r>
      <w:r w:rsidR="00EF346D" w:rsidRPr="008B73E6">
        <w:rPr>
          <w:rFonts w:ascii="Book Antiqua" w:eastAsia="Book Antiqua" w:hAnsi="Book Antiqua" w:cs="Book Antiqua"/>
        </w:rPr>
        <w:t>Shim</w:t>
      </w:r>
      <w:r w:rsidRPr="008B73E6">
        <w:rPr>
          <w:rFonts w:ascii="Book Antiqua" w:eastAsia="Book Antiqua" w:hAnsi="Book Antiqua" w:cs="Book Antiqua"/>
        </w:rPr>
        <w:t xml:space="preserve"> </w:t>
      </w:r>
      <w:r w:rsidR="00EF346D" w:rsidRPr="008B73E6">
        <w:rPr>
          <w:rFonts w:ascii="Book Antiqua" w:eastAsia="Book Antiqua" w:hAnsi="Book Antiqua" w:cs="Book Antiqua"/>
        </w:rPr>
        <w:t>JW.</w:t>
      </w:r>
      <w:r w:rsidRPr="008B73E6">
        <w:rPr>
          <w:rFonts w:ascii="Book Antiqua" w:eastAsia="Book Antiqua" w:hAnsi="Book Antiqua" w:cs="Book Antiqua"/>
        </w:rPr>
        <w:t xml:space="preserve"> </w:t>
      </w:r>
      <w:r w:rsidR="00EF346D" w:rsidRPr="008B73E6">
        <w:rPr>
          <w:rFonts w:ascii="Book Antiqua" w:eastAsia="Book Antiqua" w:hAnsi="Book Antiqua" w:cs="Book Antiqua"/>
        </w:rPr>
        <w:t>Generation</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caudal-type</w:t>
      </w:r>
      <w:r w:rsidRPr="008B73E6">
        <w:rPr>
          <w:rFonts w:ascii="Book Antiqua" w:eastAsia="Book Antiqua" w:hAnsi="Book Antiqua" w:cs="Book Antiqua"/>
        </w:rPr>
        <w:t xml:space="preserve"> </w:t>
      </w:r>
      <w:r w:rsidR="00EF346D" w:rsidRPr="008B73E6">
        <w:rPr>
          <w:rFonts w:ascii="Book Antiqua" w:eastAsia="Book Antiqua" w:hAnsi="Book Antiqua" w:cs="Book Antiqua"/>
        </w:rPr>
        <w:t>serotonin</w:t>
      </w:r>
      <w:r w:rsidRPr="008B73E6">
        <w:rPr>
          <w:rFonts w:ascii="Book Antiqua" w:eastAsia="Book Antiqua" w:hAnsi="Book Antiqua" w:cs="Book Antiqua"/>
        </w:rPr>
        <w:t xml:space="preserve"> </w:t>
      </w:r>
      <w:r w:rsidR="00EF346D" w:rsidRPr="008B73E6">
        <w:rPr>
          <w:rFonts w:ascii="Book Antiqua" w:eastAsia="Book Antiqua" w:hAnsi="Book Antiqua" w:cs="Book Antiqua"/>
        </w:rPr>
        <w:t>neurons</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hindbrain-fate</w:t>
      </w:r>
      <w:r w:rsidRPr="008B73E6">
        <w:rPr>
          <w:rFonts w:ascii="Book Antiqua" w:eastAsia="Book Antiqua" w:hAnsi="Book Antiqua" w:cs="Book Antiqua"/>
        </w:rPr>
        <w:t xml:space="preserve"> </w:t>
      </w:r>
      <w:r w:rsidR="00EF346D" w:rsidRPr="008B73E6">
        <w:rPr>
          <w:rFonts w:ascii="Book Antiqua" w:eastAsia="Book Antiqua" w:hAnsi="Book Antiqua" w:cs="Book Antiqua"/>
        </w:rPr>
        <w:t>organoids</w:t>
      </w:r>
      <w:r w:rsidRPr="008B73E6">
        <w:rPr>
          <w:rFonts w:ascii="Book Antiqua" w:eastAsia="Book Antiqua" w:hAnsi="Book Antiqua" w:cs="Book Antiqua"/>
        </w:rPr>
        <w:t xml:space="preserve"> </w:t>
      </w:r>
      <w:r w:rsidR="00EF346D" w:rsidRPr="008B73E6">
        <w:rPr>
          <w:rFonts w:ascii="Book Antiqua" w:eastAsia="Book Antiqua" w:hAnsi="Book Antiqua" w:cs="Book Antiqua"/>
        </w:rPr>
        <w:t>from</w:t>
      </w:r>
      <w:r w:rsidRPr="008B73E6">
        <w:rPr>
          <w:rFonts w:ascii="Book Antiqua" w:eastAsia="Book Antiqua" w:hAnsi="Book Antiqua" w:cs="Book Antiqua"/>
        </w:rPr>
        <w:t xml:space="preserve"> </w:t>
      </w:r>
      <w:r w:rsidR="00EF346D" w:rsidRPr="008B73E6">
        <w:rPr>
          <w:rFonts w:ascii="Book Antiqua" w:eastAsia="Book Antiqua" w:hAnsi="Book Antiqua" w:cs="Book Antiqua"/>
        </w:rPr>
        <w:t>hPSCs.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Stem</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Cell</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Reports</w:t>
      </w:r>
      <w:r w:rsidRPr="008B73E6">
        <w:rPr>
          <w:rFonts w:ascii="Book Antiqua" w:eastAsia="Book Antiqua" w:hAnsi="Book Antiqua" w:cs="Book Antiqua"/>
        </w:rPr>
        <w:t xml:space="preserve"> </w:t>
      </w:r>
      <w:r w:rsidR="00EF346D" w:rsidRPr="008B73E6">
        <w:rPr>
          <w:rFonts w:ascii="Book Antiqua" w:eastAsia="Book Antiqua" w:hAnsi="Book Antiqua" w:cs="Book Antiqua"/>
        </w:rPr>
        <w:t>2021;</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16</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1938-1952</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34242615</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10.1016/j.stemcr.2021.06.006]</w:t>
      </w:r>
    </w:p>
    <w:p w14:paraId="3585007D" w14:textId="5D57A825"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140 </w:t>
      </w:r>
      <w:r w:rsidR="00EF346D" w:rsidRPr="008B73E6">
        <w:rPr>
          <w:rFonts w:ascii="Book Antiqua" w:eastAsia="Book Antiqua" w:hAnsi="Book Antiqua" w:cs="Book Antiqua"/>
          <w:b/>
          <w:bCs/>
        </w:rPr>
        <w:t>Bekman</w:t>
      </w:r>
      <w:r w:rsidR="003320A4" w:rsidRPr="008B73E6">
        <w:rPr>
          <w:rFonts w:ascii="Book Antiqua" w:eastAsia="Book Antiqua" w:hAnsi="Book Antiqua" w:cs="Book Antiqua"/>
          <w:b/>
          <w:bCs/>
        </w:rPr>
        <w:t xml:space="preserve"> E</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Silva</w:t>
      </w:r>
      <w:r w:rsidR="003320A4" w:rsidRPr="008B73E6">
        <w:rPr>
          <w:rFonts w:ascii="Book Antiqua" w:eastAsia="Book Antiqua" w:hAnsi="Book Antiqua" w:cs="Book Antiqua"/>
        </w:rPr>
        <w:t xml:space="preserve"> TP</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Cotovio</w:t>
      </w:r>
      <w:r w:rsidR="003320A4" w:rsidRPr="008B73E6">
        <w:rPr>
          <w:rFonts w:ascii="Book Antiqua" w:eastAsia="Book Antiqua" w:hAnsi="Book Antiqua" w:cs="Book Antiqua"/>
        </w:rPr>
        <w:t xml:space="preserve"> JP</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de</w:t>
      </w:r>
      <w:r w:rsidRPr="008B73E6">
        <w:rPr>
          <w:rFonts w:ascii="Book Antiqua" w:eastAsia="Book Antiqua" w:hAnsi="Book Antiqua" w:cs="Book Antiqua"/>
        </w:rPr>
        <w:t xml:space="preserve"> </w:t>
      </w:r>
      <w:r w:rsidR="00EF346D" w:rsidRPr="008B73E6">
        <w:rPr>
          <w:rFonts w:ascii="Book Antiqua" w:eastAsia="Book Antiqua" w:hAnsi="Book Antiqua" w:cs="Book Antiqua"/>
        </w:rPr>
        <w:t>Almeida</w:t>
      </w:r>
      <w:r w:rsidR="003320A4" w:rsidRPr="008B73E6">
        <w:rPr>
          <w:rFonts w:ascii="Book Antiqua" w:eastAsia="Book Antiqua" w:hAnsi="Book Antiqua" w:cs="Book Antiqua"/>
        </w:rPr>
        <w:t xml:space="preserve"> RM.</w:t>
      </w:r>
      <w:r w:rsidRPr="008B73E6">
        <w:rPr>
          <w:rFonts w:ascii="Book Antiqua" w:eastAsia="Book Antiqua" w:hAnsi="Book Antiqua" w:cs="Book Antiqua"/>
        </w:rPr>
        <w:t xml:space="preserve"> </w:t>
      </w:r>
      <w:r w:rsidR="00EF346D" w:rsidRPr="008B73E6">
        <w:rPr>
          <w:rFonts w:ascii="Book Antiqua" w:eastAsia="Book Antiqua" w:hAnsi="Book Antiqua" w:cs="Book Antiqua"/>
        </w:rPr>
        <w:t>Concepts</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Applications</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Stem</w:t>
      </w:r>
      <w:r w:rsidRPr="008B73E6">
        <w:rPr>
          <w:rFonts w:ascii="Book Antiqua" w:eastAsia="Book Antiqua" w:hAnsi="Book Antiqua" w:cs="Book Antiqua"/>
        </w:rPr>
        <w:t xml:space="preserve"> </w:t>
      </w:r>
      <w:r w:rsidR="00EF346D" w:rsidRPr="008B73E6">
        <w:rPr>
          <w:rFonts w:ascii="Book Antiqua" w:eastAsia="Book Antiqua" w:hAnsi="Book Antiqua" w:cs="Book Antiqua"/>
        </w:rPr>
        <w:t>Cell</w:t>
      </w:r>
      <w:r w:rsidRPr="008B73E6">
        <w:rPr>
          <w:rFonts w:ascii="Book Antiqua" w:eastAsia="Book Antiqua" w:hAnsi="Book Antiqua" w:cs="Book Antiqua"/>
        </w:rPr>
        <w:t xml:space="preserve"> </w:t>
      </w:r>
      <w:r w:rsidR="00EF346D" w:rsidRPr="008B73E6">
        <w:rPr>
          <w:rFonts w:ascii="Book Antiqua" w:eastAsia="Book Antiqua" w:hAnsi="Book Antiqua" w:cs="Book Antiqua"/>
        </w:rPr>
        <w:t>Biology:</w:t>
      </w:r>
      <w:r w:rsidRPr="008B73E6">
        <w:rPr>
          <w:rFonts w:ascii="Book Antiqua" w:eastAsia="Book Antiqua" w:hAnsi="Book Antiqua" w:cs="Book Antiqua"/>
        </w:rPr>
        <w:t xml:space="preserve"> </w:t>
      </w:r>
      <w:r w:rsidR="00EF346D" w:rsidRPr="008B73E6">
        <w:rPr>
          <w:rFonts w:ascii="Book Antiqua" w:eastAsia="Book Antiqua" w:hAnsi="Book Antiqua" w:cs="Book Antiqua"/>
        </w:rPr>
        <w:t>A</w:t>
      </w:r>
      <w:r w:rsidRPr="008B73E6">
        <w:rPr>
          <w:rFonts w:ascii="Book Antiqua" w:eastAsia="Book Antiqua" w:hAnsi="Book Antiqua" w:cs="Book Antiqua"/>
        </w:rPr>
        <w:t xml:space="preserve"> </w:t>
      </w:r>
      <w:r w:rsidR="00EF346D" w:rsidRPr="008B73E6">
        <w:rPr>
          <w:rFonts w:ascii="Book Antiqua" w:eastAsia="Book Antiqua" w:hAnsi="Book Antiqua" w:cs="Book Antiqua"/>
        </w:rPr>
        <w:t>Guide</w:t>
      </w:r>
      <w:r w:rsidRPr="008B73E6">
        <w:rPr>
          <w:rFonts w:ascii="Book Antiqua" w:eastAsia="Book Antiqua" w:hAnsi="Book Antiqua" w:cs="Book Antiqua"/>
        </w:rPr>
        <w:t xml:space="preserve"> </w:t>
      </w:r>
      <w:r w:rsidR="00EF346D" w:rsidRPr="008B73E6">
        <w:rPr>
          <w:rFonts w:ascii="Book Antiqua" w:eastAsia="Book Antiqua" w:hAnsi="Book Antiqua" w:cs="Book Antiqua"/>
        </w:rPr>
        <w:t>for</w:t>
      </w:r>
      <w:r w:rsidRPr="008B73E6">
        <w:rPr>
          <w:rFonts w:ascii="Book Antiqua" w:eastAsia="Book Antiqua" w:hAnsi="Book Antiqua" w:cs="Book Antiqua"/>
        </w:rPr>
        <w:t xml:space="preserve"> </w:t>
      </w:r>
      <w:r w:rsidR="00EF346D" w:rsidRPr="008B73E6">
        <w:rPr>
          <w:rFonts w:ascii="Book Antiqua" w:eastAsia="Book Antiqua" w:hAnsi="Book Antiqua" w:cs="Book Antiqua"/>
        </w:rPr>
        <w:t>Students</w:t>
      </w:r>
      <w:r w:rsidR="003320A4"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Rodrigues</w:t>
      </w:r>
      <w:r w:rsidR="003320A4" w:rsidRPr="008B73E6">
        <w:rPr>
          <w:rFonts w:ascii="Book Antiqua" w:eastAsia="Book Antiqua" w:hAnsi="Book Antiqua" w:cs="Book Antiqua"/>
        </w:rPr>
        <w:t xml:space="preserve"> G</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Roelen</w:t>
      </w:r>
      <w:r w:rsidR="003320A4" w:rsidRPr="008B73E6">
        <w:rPr>
          <w:rFonts w:ascii="Book Antiqua" w:eastAsia="Book Antiqua" w:hAnsi="Book Antiqua" w:cs="Book Antiqua"/>
        </w:rPr>
        <w:t xml:space="preserve"> BAG</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3320A4" w:rsidRPr="008B73E6">
        <w:rPr>
          <w:rFonts w:ascii="Book Antiqua" w:eastAsia="Book Antiqua" w:hAnsi="Book Antiqua" w:cs="Book Antiqua"/>
        </w:rPr>
        <w:t>e</w:t>
      </w:r>
      <w:r w:rsidR="00EF346D" w:rsidRPr="008B73E6">
        <w:rPr>
          <w:rFonts w:ascii="Book Antiqua" w:eastAsia="Book Antiqua" w:hAnsi="Book Antiqua" w:cs="Book Antiqua"/>
        </w:rPr>
        <w:t>d</w:t>
      </w:r>
      <w:r w:rsidR="003320A4" w:rsidRPr="008B73E6">
        <w:rPr>
          <w:rFonts w:ascii="Book Antiqua" w:eastAsia="Book Antiqua" w:hAnsi="Book Antiqua" w:cs="Book Antiqua"/>
        </w:rPr>
        <w:t>itor</w:t>
      </w:r>
      <w:r w:rsidR="00EF346D" w:rsidRPr="008B73E6">
        <w:rPr>
          <w:rFonts w:ascii="Book Antiqua" w:eastAsia="Book Antiqua" w:hAnsi="Book Antiqua" w:cs="Book Antiqua"/>
        </w:rPr>
        <w:t>s.</w:t>
      </w:r>
      <w:r w:rsidRPr="008B73E6">
        <w:rPr>
          <w:rFonts w:ascii="Book Antiqua" w:eastAsia="Book Antiqua" w:hAnsi="Book Antiqua" w:cs="Book Antiqua"/>
        </w:rPr>
        <w:t xml:space="preserve"> </w:t>
      </w:r>
      <w:r w:rsidR="003320A4" w:rsidRPr="008B73E6">
        <w:rPr>
          <w:rFonts w:ascii="Book Antiqua" w:eastAsia="Book Antiqua" w:hAnsi="Book Antiqua" w:cs="Book Antiqua"/>
        </w:rPr>
        <w:t xml:space="preserve">Cham: </w:t>
      </w:r>
      <w:r w:rsidR="00EF346D" w:rsidRPr="008B73E6">
        <w:rPr>
          <w:rFonts w:ascii="Book Antiqua" w:eastAsia="Book Antiqua" w:hAnsi="Book Antiqua" w:cs="Book Antiqua"/>
        </w:rPr>
        <w:t>Springer</w:t>
      </w:r>
      <w:r w:rsidRPr="008B73E6">
        <w:rPr>
          <w:rFonts w:ascii="Book Antiqua" w:eastAsia="Book Antiqua" w:hAnsi="Book Antiqua" w:cs="Book Antiqua"/>
        </w:rPr>
        <w:t xml:space="preserve"> </w:t>
      </w:r>
      <w:r w:rsidR="00EF346D" w:rsidRPr="008B73E6">
        <w:rPr>
          <w:rFonts w:ascii="Book Antiqua" w:eastAsia="Book Antiqua" w:hAnsi="Book Antiqua" w:cs="Book Antiqua"/>
        </w:rPr>
        <w:t>International</w:t>
      </w:r>
      <w:r w:rsidRPr="008B73E6">
        <w:rPr>
          <w:rFonts w:ascii="Book Antiqua" w:eastAsia="Book Antiqua" w:hAnsi="Book Antiqua" w:cs="Book Antiqua"/>
        </w:rPr>
        <w:t xml:space="preserve"> </w:t>
      </w:r>
      <w:r w:rsidR="00EF346D" w:rsidRPr="008B73E6">
        <w:rPr>
          <w:rFonts w:ascii="Book Antiqua" w:eastAsia="Book Antiqua" w:hAnsi="Book Antiqua" w:cs="Book Antiqua"/>
        </w:rPr>
        <w:t>Publishing</w:t>
      </w:r>
      <w:r w:rsidR="003320A4" w:rsidRPr="008B73E6">
        <w:rPr>
          <w:rFonts w:ascii="Book Antiqua" w:eastAsia="Book Antiqua" w:hAnsi="Book Antiqua" w:cs="Book Antiqua"/>
        </w:rPr>
        <w:t xml:space="preserve">, </w:t>
      </w:r>
      <w:r w:rsidR="00EF346D" w:rsidRPr="008B73E6">
        <w:rPr>
          <w:rFonts w:ascii="Book Antiqua" w:eastAsia="Book Antiqua" w:hAnsi="Book Antiqua" w:cs="Book Antiqua"/>
        </w:rPr>
        <w:t>2020</w:t>
      </w:r>
      <w:r w:rsidR="003320A4"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213-228</w:t>
      </w:r>
      <w:r w:rsidR="003320A4"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10.1007/978-3-030-43939-2_11</w:t>
      </w:r>
      <w:r w:rsidR="003320A4" w:rsidRPr="008B73E6">
        <w:rPr>
          <w:rFonts w:ascii="Book Antiqua" w:eastAsia="Book Antiqua" w:hAnsi="Book Antiqua" w:cs="Book Antiqua"/>
        </w:rPr>
        <w:t>]</w:t>
      </w:r>
    </w:p>
    <w:p w14:paraId="5D4B3C36" w14:textId="50BB5B2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14</w:t>
      </w:r>
      <w:r w:rsidR="00F36D68" w:rsidRPr="008B73E6">
        <w:rPr>
          <w:rFonts w:ascii="Book Antiqua" w:eastAsia="Book Antiqua" w:hAnsi="Book Antiqua" w:cs="Book Antiqua"/>
        </w:rPr>
        <w:t xml:space="preserve">1 </w:t>
      </w:r>
      <w:r w:rsidRPr="008B73E6">
        <w:rPr>
          <w:rFonts w:ascii="Book Antiqua" w:eastAsia="Book Antiqua" w:hAnsi="Book Antiqua" w:cs="Book Antiqua"/>
          <w:b/>
          <w:bCs/>
        </w:rPr>
        <w:t>Silva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Bekman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EP,</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Fernandes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TG,</w:t>
      </w:r>
      <w:r w:rsidR="00F36D68" w:rsidRPr="008B73E6">
        <w:rPr>
          <w:rFonts w:ascii="Book Antiqua" w:eastAsia="Book Antiqua" w:hAnsi="Book Antiqua" w:cs="Book Antiqua"/>
        </w:rPr>
        <w:t xml:space="preserve"> </w:t>
      </w:r>
      <w:r w:rsidRPr="008B73E6">
        <w:rPr>
          <w:rFonts w:ascii="Book Antiqua" w:eastAsia="Book Antiqua" w:hAnsi="Book Antiqua" w:cs="Book Antiqua"/>
        </w:rPr>
        <w:t>Vaz</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Rodrigues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CAV,</w:t>
      </w:r>
      <w:r w:rsidR="00F36D68" w:rsidRPr="008B73E6">
        <w:rPr>
          <w:rFonts w:ascii="Book Antiqua" w:eastAsia="Book Antiqua" w:hAnsi="Book Antiqua" w:cs="Book Antiqua"/>
        </w:rPr>
        <w:t xml:space="preserve"> </w:t>
      </w:r>
      <w:r w:rsidRPr="008B73E6">
        <w:rPr>
          <w:rFonts w:ascii="Book Antiqua" w:eastAsia="Book Antiqua" w:hAnsi="Book Antiqua" w:cs="Book Antiqua"/>
        </w:rPr>
        <w:t>Diogo</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Cabral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JMS,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Carmo-Fonseca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Cerebellar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Absence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Co-culture.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Bioeng</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32117945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10.3389/fbioe.2020.00070]</w:t>
      </w:r>
    </w:p>
    <w:p w14:paraId="2A51D489" w14:textId="38909609"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142 </w:t>
      </w:r>
      <w:r w:rsidR="00EF346D" w:rsidRPr="008B73E6">
        <w:rPr>
          <w:rFonts w:ascii="Book Antiqua" w:eastAsia="Book Antiqua" w:hAnsi="Book Antiqua" w:cs="Book Antiqua"/>
          <w:b/>
          <w:bCs/>
        </w:rPr>
        <w:t>Ishida</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Y</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Kawakami</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Kitajima</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Nishiyama</w:t>
      </w:r>
      <w:r w:rsidRPr="008B73E6">
        <w:rPr>
          <w:rFonts w:ascii="Book Antiqua" w:eastAsia="Book Antiqua" w:hAnsi="Book Antiqua" w:cs="Book Antiqua"/>
        </w:rPr>
        <w:t xml:space="preserve"> </w:t>
      </w:r>
      <w:r w:rsidR="00EF346D" w:rsidRPr="008B73E6">
        <w:rPr>
          <w:rFonts w:ascii="Book Antiqua" w:eastAsia="Book Antiqua" w:hAnsi="Book Antiqua" w:cs="Book Antiqua"/>
        </w:rPr>
        <w:t>A,</w:t>
      </w:r>
      <w:r w:rsidRPr="008B73E6">
        <w:rPr>
          <w:rFonts w:ascii="Book Antiqua" w:eastAsia="Book Antiqua" w:hAnsi="Book Antiqua" w:cs="Book Antiqua"/>
        </w:rPr>
        <w:t xml:space="preserve"> </w:t>
      </w:r>
      <w:r w:rsidR="00EF346D" w:rsidRPr="008B73E6">
        <w:rPr>
          <w:rFonts w:ascii="Book Antiqua" w:eastAsia="Book Antiqua" w:hAnsi="Book Antiqua" w:cs="Book Antiqua"/>
        </w:rPr>
        <w:t>Sasai</w:t>
      </w:r>
      <w:r w:rsidRPr="008B73E6">
        <w:rPr>
          <w:rFonts w:ascii="Book Antiqua" w:eastAsia="Book Antiqua" w:hAnsi="Book Antiqua" w:cs="Book Antiqua"/>
        </w:rPr>
        <w:t xml:space="preserve"> </w:t>
      </w:r>
      <w:r w:rsidR="00EF346D" w:rsidRPr="008B73E6">
        <w:rPr>
          <w:rFonts w:ascii="Book Antiqua" w:eastAsia="Book Antiqua" w:hAnsi="Book Antiqua" w:cs="Book Antiqua"/>
        </w:rPr>
        <w:t>Y,</w:t>
      </w:r>
      <w:r w:rsidRPr="008B73E6">
        <w:rPr>
          <w:rFonts w:ascii="Book Antiqua" w:eastAsia="Book Antiqua" w:hAnsi="Book Antiqua" w:cs="Book Antiqua"/>
        </w:rPr>
        <w:t xml:space="preserve"> </w:t>
      </w:r>
      <w:r w:rsidR="00EF346D" w:rsidRPr="008B73E6">
        <w:rPr>
          <w:rFonts w:ascii="Book Antiqua" w:eastAsia="Book Antiqua" w:hAnsi="Book Antiqua" w:cs="Book Antiqua"/>
        </w:rPr>
        <w:t>Inoue</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Muguruma</w:t>
      </w:r>
      <w:r w:rsidRPr="008B73E6">
        <w:rPr>
          <w:rFonts w:ascii="Book Antiqua" w:eastAsia="Book Antiqua" w:hAnsi="Book Antiqua" w:cs="Book Antiqua"/>
        </w:rPr>
        <w:t xml:space="preserve"> </w:t>
      </w:r>
      <w:r w:rsidR="00EF346D" w:rsidRPr="008B73E6">
        <w:rPr>
          <w:rFonts w:ascii="Book Antiqua" w:eastAsia="Book Antiqua" w:hAnsi="Book Antiqua" w:cs="Book Antiqua"/>
        </w:rPr>
        <w:t>K.</w:t>
      </w:r>
      <w:r w:rsidRPr="008B73E6">
        <w:rPr>
          <w:rFonts w:ascii="Book Antiqua" w:eastAsia="Book Antiqua" w:hAnsi="Book Antiqua" w:cs="Book Antiqua"/>
        </w:rPr>
        <w:t xml:space="preserve"> </w:t>
      </w:r>
      <w:r w:rsidR="00EF346D" w:rsidRPr="008B73E6">
        <w:rPr>
          <w:rFonts w:ascii="Book Antiqua" w:eastAsia="Book Antiqua" w:hAnsi="Book Antiqua" w:cs="Book Antiqua"/>
        </w:rPr>
        <w:t>Vulnerability</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Purkinje</w:t>
      </w:r>
      <w:r w:rsidRPr="008B73E6">
        <w:rPr>
          <w:rFonts w:ascii="Book Antiqua" w:eastAsia="Book Antiqua" w:hAnsi="Book Antiqua" w:cs="Book Antiqua"/>
        </w:rPr>
        <w:t xml:space="preserve"> </w:t>
      </w:r>
      <w:r w:rsidR="00EF346D" w:rsidRPr="008B73E6">
        <w:rPr>
          <w:rFonts w:ascii="Book Antiqua" w:eastAsia="Book Antiqua" w:hAnsi="Book Antiqua" w:cs="Book Antiqua"/>
        </w:rPr>
        <w:t>Cells</w:t>
      </w:r>
      <w:r w:rsidRPr="008B73E6">
        <w:rPr>
          <w:rFonts w:ascii="Book Antiqua" w:eastAsia="Book Antiqua" w:hAnsi="Book Antiqua" w:cs="Book Antiqua"/>
        </w:rPr>
        <w:t xml:space="preserve"> </w:t>
      </w:r>
      <w:r w:rsidR="00EF346D" w:rsidRPr="008B73E6">
        <w:rPr>
          <w:rFonts w:ascii="Book Antiqua" w:eastAsia="Book Antiqua" w:hAnsi="Book Antiqua" w:cs="Book Antiqua"/>
        </w:rPr>
        <w:t>Generated</w:t>
      </w:r>
      <w:r w:rsidRPr="008B73E6">
        <w:rPr>
          <w:rFonts w:ascii="Book Antiqua" w:eastAsia="Book Antiqua" w:hAnsi="Book Antiqua" w:cs="Book Antiqua"/>
        </w:rPr>
        <w:t xml:space="preserve"> </w:t>
      </w:r>
      <w:r w:rsidR="00EF346D" w:rsidRPr="008B73E6">
        <w:rPr>
          <w:rFonts w:ascii="Book Antiqua" w:eastAsia="Book Antiqua" w:hAnsi="Book Antiqua" w:cs="Book Antiqua"/>
        </w:rPr>
        <w:t>from</w:t>
      </w:r>
      <w:r w:rsidRPr="008B73E6">
        <w:rPr>
          <w:rFonts w:ascii="Book Antiqua" w:eastAsia="Book Antiqua" w:hAnsi="Book Antiqua" w:cs="Book Antiqua"/>
        </w:rPr>
        <w:t xml:space="preserve"> </w:t>
      </w:r>
      <w:r w:rsidR="00EF346D" w:rsidRPr="008B73E6">
        <w:rPr>
          <w:rFonts w:ascii="Book Antiqua" w:eastAsia="Book Antiqua" w:hAnsi="Book Antiqua" w:cs="Book Antiqua"/>
        </w:rPr>
        <w:t>Spinocerebellar</w:t>
      </w:r>
      <w:r w:rsidRPr="008B73E6">
        <w:rPr>
          <w:rFonts w:ascii="Book Antiqua" w:eastAsia="Book Antiqua" w:hAnsi="Book Antiqua" w:cs="Book Antiqua"/>
        </w:rPr>
        <w:t xml:space="preserve"> </w:t>
      </w:r>
      <w:r w:rsidR="00EF346D" w:rsidRPr="008B73E6">
        <w:rPr>
          <w:rFonts w:ascii="Book Antiqua" w:eastAsia="Book Antiqua" w:hAnsi="Book Antiqua" w:cs="Book Antiqua"/>
        </w:rPr>
        <w:t>Ataxia</w:t>
      </w:r>
      <w:r w:rsidRPr="008B73E6">
        <w:rPr>
          <w:rFonts w:ascii="Book Antiqua" w:eastAsia="Book Antiqua" w:hAnsi="Book Antiqua" w:cs="Book Antiqua"/>
        </w:rPr>
        <w:t xml:space="preserve"> </w:t>
      </w:r>
      <w:r w:rsidR="00EF346D" w:rsidRPr="008B73E6">
        <w:rPr>
          <w:rFonts w:ascii="Book Antiqua" w:eastAsia="Book Antiqua" w:hAnsi="Book Antiqua" w:cs="Book Antiqua"/>
        </w:rPr>
        <w:t>Type</w:t>
      </w:r>
      <w:r w:rsidRPr="008B73E6">
        <w:rPr>
          <w:rFonts w:ascii="Book Antiqua" w:eastAsia="Book Antiqua" w:hAnsi="Book Antiqua" w:cs="Book Antiqua"/>
        </w:rPr>
        <w:t xml:space="preserve"> </w:t>
      </w:r>
      <w:r w:rsidR="00EF346D" w:rsidRPr="008B73E6">
        <w:rPr>
          <w:rFonts w:ascii="Book Antiqua" w:eastAsia="Book Antiqua" w:hAnsi="Book Antiqua" w:cs="Book Antiqua"/>
        </w:rPr>
        <w:t>6</w:t>
      </w:r>
      <w:r w:rsidRPr="008B73E6">
        <w:rPr>
          <w:rFonts w:ascii="Book Antiqua" w:eastAsia="Book Antiqua" w:hAnsi="Book Antiqua" w:cs="Book Antiqua"/>
        </w:rPr>
        <w:t xml:space="preserve"> </w:t>
      </w:r>
      <w:r w:rsidR="00EF346D" w:rsidRPr="008B73E6">
        <w:rPr>
          <w:rFonts w:ascii="Book Antiqua" w:eastAsia="Book Antiqua" w:hAnsi="Book Antiqua" w:cs="Book Antiqua"/>
        </w:rPr>
        <w:t>Patient-Derived</w:t>
      </w:r>
      <w:r w:rsidRPr="008B73E6">
        <w:rPr>
          <w:rFonts w:ascii="Book Antiqua" w:eastAsia="Book Antiqua" w:hAnsi="Book Antiqua" w:cs="Book Antiqua"/>
        </w:rPr>
        <w:t xml:space="preserve"> </w:t>
      </w:r>
      <w:r w:rsidR="00EF346D" w:rsidRPr="008B73E6">
        <w:rPr>
          <w:rFonts w:ascii="Book Antiqua" w:eastAsia="Book Antiqua" w:hAnsi="Book Antiqua" w:cs="Book Antiqua"/>
        </w:rPr>
        <w:t>iPSCs.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Cell</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Rep</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2016;</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17</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1482-1490</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27806289</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10.1016/j.celrep.2016.10.026]</w:t>
      </w:r>
    </w:p>
    <w:p w14:paraId="20535B58" w14:textId="21CA9267"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143 </w:t>
      </w:r>
      <w:r w:rsidR="007A341D" w:rsidRPr="008B73E6">
        <w:rPr>
          <w:rFonts w:ascii="Book Antiqua" w:eastAsia="Book Antiqua" w:hAnsi="Book Antiqua" w:cs="Book Antiqua"/>
          <w:b/>
          <w:bCs/>
        </w:rPr>
        <w:t>Eura N</w:t>
      </w:r>
      <w:r w:rsidR="007A341D" w:rsidRPr="008B73E6">
        <w:rPr>
          <w:rFonts w:ascii="Book Antiqua" w:eastAsia="Book Antiqua" w:hAnsi="Book Antiqua" w:cs="Book Antiqua"/>
        </w:rPr>
        <w:t xml:space="preserve">, Matsui TK, Luginbühl J, Matsubayashi M, Nanaura H, Shiota T, Kinugawa K, Iguchi N, Kiriyama T, Zheng C, Kouno T, Lan YJ, Kongpracha P, Wiriyasermkul P, Sakaguchi YM, Nagata R, Komeda T, Morikawa N, Kitayoshi F, Jong M, Kobashigawa S, Nakanishi M, Hasegawa M, Saito Y, Shiromizu T, Nishimura Y, Kasai T, Takeda M, Kobayashi H, Inagaki Y, Tanaka Y, Makinodan M, Kishimoto T, Kuniyasu H, Nagamori S, Muotri AR, Shin JW, Sugie K, Mori E. Brainstem Organoids From Human Pluripotent Stem Cells. </w:t>
      </w:r>
      <w:r w:rsidR="007A341D" w:rsidRPr="008B73E6">
        <w:rPr>
          <w:rFonts w:ascii="Book Antiqua" w:eastAsia="Book Antiqua" w:hAnsi="Book Antiqua" w:cs="Book Antiqua"/>
          <w:i/>
          <w:iCs/>
        </w:rPr>
        <w:t xml:space="preserve">Front Neurosci </w:t>
      </w:r>
      <w:r w:rsidR="007A341D" w:rsidRPr="008B73E6">
        <w:rPr>
          <w:rFonts w:ascii="Book Antiqua" w:eastAsia="Book Antiqua" w:hAnsi="Book Antiqua" w:cs="Book Antiqua"/>
        </w:rPr>
        <w:t xml:space="preserve">2020; </w:t>
      </w:r>
      <w:r w:rsidR="007A341D" w:rsidRPr="008B73E6">
        <w:rPr>
          <w:rFonts w:ascii="Book Antiqua" w:eastAsia="Book Antiqua" w:hAnsi="Book Antiqua" w:cs="Book Antiqua"/>
          <w:b/>
          <w:bCs/>
        </w:rPr>
        <w:t>14</w:t>
      </w:r>
      <w:r w:rsidR="007A341D" w:rsidRPr="008B73E6">
        <w:rPr>
          <w:rFonts w:ascii="Book Antiqua" w:eastAsia="Book Antiqua" w:hAnsi="Book Antiqua" w:cs="Book Antiqua"/>
        </w:rPr>
        <w:t>: 538 [PMID: 32670003 DOI: 10.3389/fnins.2020.00538]</w:t>
      </w:r>
    </w:p>
    <w:p w14:paraId="2108D557" w14:textId="195BD0F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14</w:t>
      </w:r>
      <w:r w:rsidR="00F36D68" w:rsidRPr="008B73E6">
        <w:rPr>
          <w:rFonts w:ascii="Book Antiqua" w:eastAsia="Book Antiqua" w:hAnsi="Book Antiqua" w:cs="Book Antiqua"/>
        </w:rPr>
        <w:t xml:space="preserve">4 </w:t>
      </w:r>
      <w:r w:rsidRPr="008B73E6">
        <w:rPr>
          <w:rFonts w:ascii="Book Antiqua" w:eastAsia="Book Antiqua" w:hAnsi="Book Antiqua" w:cs="Book Antiqua"/>
          <w:b/>
          <w:bCs/>
        </w:rPr>
        <w:t>Wang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Sievert</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Clark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Federman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Gastfriend</w:t>
      </w:r>
      <w:r w:rsidR="00F36D68" w:rsidRPr="008B73E6">
        <w:rPr>
          <w:rFonts w:ascii="Book Antiqua" w:eastAsia="Book Antiqua" w:hAnsi="Book Antiqua" w:cs="Book Antiqua"/>
        </w:rPr>
        <w:t xml:space="preserve"> </w:t>
      </w:r>
      <w:r w:rsidRPr="008B73E6">
        <w:rPr>
          <w:rFonts w:ascii="Book Antiqua" w:eastAsia="Book Antiqua" w:hAnsi="Book Antiqua" w:cs="Book Antiqua"/>
        </w:rPr>
        <w:t>BD,</w:t>
      </w:r>
      <w:r w:rsidR="00F36D68" w:rsidRPr="008B73E6">
        <w:rPr>
          <w:rFonts w:ascii="Book Antiqua" w:eastAsia="Book Antiqua" w:hAnsi="Book Antiqua" w:cs="Book Antiqua"/>
        </w:rPr>
        <w:t xml:space="preserve"> </w:t>
      </w:r>
      <w:r w:rsidRPr="008B73E6">
        <w:rPr>
          <w:rFonts w:ascii="Book Antiqua" w:eastAsia="Book Antiqua" w:hAnsi="Book Antiqua" w:cs="Book Antiqua"/>
        </w:rPr>
        <w:t>Shusta</w:t>
      </w:r>
      <w:r w:rsidR="00F36D68" w:rsidRPr="008B73E6">
        <w:rPr>
          <w:rFonts w:ascii="Book Antiqua" w:eastAsia="Book Antiqua" w:hAnsi="Book Antiqua" w:cs="Book Antiqua"/>
        </w:rPr>
        <w:t xml:space="preserve"> </w:t>
      </w:r>
      <w:r w:rsidRPr="008B73E6">
        <w:rPr>
          <w:rFonts w:ascii="Book Antiqua" w:eastAsia="Book Antiqua" w:hAnsi="Book Antiqua" w:cs="Book Antiqua"/>
        </w:rPr>
        <w:t>EV,</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Palecek</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AF,</w:t>
      </w:r>
      <w:r w:rsidR="00F36D68" w:rsidRPr="008B73E6">
        <w:rPr>
          <w:rFonts w:ascii="Book Antiqua" w:eastAsia="Book Antiqua" w:hAnsi="Book Antiqua" w:cs="Book Antiqua"/>
        </w:rPr>
        <w:t xml:space="preserve"> </w:t>
      </w:r>
      <w:r w:rsidRPr="008B73E6">
        <w:rPr>
          <w:rFonts w:ascii="Book Antiqua" w:eastAsia="Book Antiqua" w:hAnsi="Book Antiqua" w:cs="Book Antiqua"/>
        </w:rPr>
        <w:t>Gleeson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three-dimensional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neural-perivascular</w:t>
      </w:r>
      <w:r w:rsidR="00F36D68" w:rsidRPr="008B73E6">
        <w:rPr>
          <w:rFonts w:ascii="Book Antiqua" w:eastAsia="Book Antiqua" w:hAnsi="Book Antiqua" w:cs="Book Antiqua"/>
        </w:rPr>
        <w:t xml:space="preserve"> </w:t>
      </w:r>
      <w:r w:rsidR="00FD59DF" w:rsidRPr="008B73E6">
        <w:rPr>
          <w:rFonts w:ascii="Book Antiqua" w:eastAsia="Book Antiqua" w:hAnsi="Book Antiqua" w:cs="Book Antiqua"/>
        </w:rPr>
        <w:t>‘</w:t>
      </w:r>
      <w:r w:rsidRPr="008B73E6">
        <w:rPr>
          <w:rFonts w:ascii="Book Antiqua" w:eastAsia="Book Antiqua" w:hAnsi="Book Antiqua" w:cs="Book Antiqua"/>
        </w:rPr>
        <w:t>assembloid</w:t>
      </w:r>
      <w:r w:rsidR="00FD59DF"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promotes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enables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SARS-CoV-2</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neuropathology.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1600-1606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34244682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10.1038/s41591-021-01443-1]</w:t>
      </w:r>
    </w:p>
    <w:p w14:paraId="6AED2BDE" w14:textId="581E3750"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145 </w:t>
      </w:r>
      <w:r w:rsidR="00EF346D" w:rsidRPr="008B73E6">
        <w:rPr>
          <w:rFonts w:ascii="Book Antiqua" w:eastAsia="Book Antiqua" w:hAnsi="Book Antiqua" w:cs="Book Antiqua"/>
          <w:b/>
          <w:bCs/>
        </w:rPr>
        <w:t>Shepherd</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GM</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Corticostriatal</w:t>
      </w:r>
      <w:r w:rsidRPr="008B73E6">
        <w:rPr>
          <w:rFonts w:ascii="Book Antiqua" w:eastAsia="Book Antiqua" w:hAnsi="Book Antiqua" w:cs="Book Antiqua"/>
        </w:rPr>
        <w:t xml:space="preserve"> </w:t>
      </w:r>
      <w:r w:rsidR="00EF346D" w:rsidRPr="008B73E6">
        <w:rPr>
          <w:rFonts w:ascii="Book Antiqua" w:eastAsia="Book Antiqua" w:hAnsi="Book Antiqua" w:cs="Book Antiqua"/>
        </w:rPr>
        <w:t>connectivity</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its</w:t>
      </w:r>
      <w:r w:rsidRPr="008B73E6">
        <w:rPr>
          <w:rFonts w:ascii="Book Antiqua" w:eastAsia="Book Antiqua" w:hAnsi="Book Antiqua" w:cs="Book Antiqua"/>
        </w:rPr>
        <w:t xml:space="preserve"> </w:t>
      </w:r>
      <w:r w:rsidR="00EF346D" w:rsidRPr="008B73E6">
        <w:rPr>
          <w:rFonts w:ascii="Book Antiqua" w:eastAsia="Book Antiqua" w:hAnsi="Book Antiqua" w:cs="Book Antiqua"/>
        </w:rPr>
        <w:t>role</w:t>
      </w:r>
      <w:r w:rsidRPr="008B73E6">
        <w:rPr>
          <w:rFonts w:ascii="Book Antiqua" w:eastAsia="Book Antiqua" w:hAnsi="Book Antiqua" w:cs="Book Antiqua"/>
        </w:rPr>
        <w:t xml:space="preserve"> </w:t>
      </w:r>
      <w:r w:rsidR="00EF346D" w:rsidRPr="008B73E6">
        <w:rPr>
          <w:rFonts w:ascii="Book Antiqua" w:eastAsia="Book Antiqua" w:hAnsi="Book Antiqua" w:cs="Book Antiqua"/>
        </w:rPr>
        <w:t>in</w:t>
      </w:r>
      <w:r w:rsidRPr="008B73E6">
        <w:rPr>
          <w:rFonts w:ascii="Book Antiqua" w:eastAsia="Book Antiqua" w:hAnsi="Book Antiqua" w:cs="Book Antiqua"/>
        </w:rPr>
        <w:t xml:space="preserve"> </w:t>
      </w:r>
      <w:r w:rsidR="00EF346D" w:rsidRPr="008B73E6">
        <w:rPr>
          <w:rFonts w:ascii="Book Antiqua" w:eastAsia="Book Antiqua" w:hAnsi="Book Antiqua" w:cs="Book Antiqua"/>
        </w:rPr>
        <w:t>disease.</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Rev</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Neurosci</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2013;</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14</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278-291</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23511908</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10.1038/nrn3469]</w:t>
      </w:r>
    </w:p>
    <w:p w14:paraId="27B8C582" w14:textId="149033FE"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146 </w:t>
      </w:r>
      <w:r w:rsidR="00EF346D" w:rsidRPr="008B73E6">
        <w:rPr>
          <w:rFonts w:ascii="Book Antiqua" w:eastAsia="Book Antiqua" w:hAnsi="Book Antiqua" w:cs="Book Antiqua"/>
          <w:b/>
          <w:bCs/>
        </w:rPr>
        <w:t>Milad</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MR</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Rauch</w:t>
      </w:r>
      <w:r w:rsidRPr="008B73E6">
        <w:rPr>
          <w:rFonts w:ascii="Book Antiqua" w:eastAsia="Book Antiqua" w:hAnsi="Book Antiqua" w:cs="Book Antiqua"/>
        </w:rPr>
        <w:t xml:space="preserve"> </w:t>
      </w:r>
      <w:r w:rsidR="00EF346D" w:rsidRPr="008B73E6">
        <w:rPr>
          <w:rFonts w:ascii="Book Antiqua" w:eastAsia="Book Antiqua" w:hAnsi="Book Antiqua" w:cs="Book Antiqua"/>
        </w:rPr>
        <w:t>SL.</w:t>
      </w:r>
      <w:r w:rsidRPr="008B73E6">
        <w:rPr>
          <w:rFonts w:ascii="Book Antiqua" w:eastAsia="Book Antiqua" w:hAnsi="Book Antiqua" w:cs="Book Antiqua"/>
        </w:rPr>
        <w:t xml:space="preserve"> </w:t>
      </w:r>
      <w:r w:rsidR="00EF346D" w:rsidRPr="008B73E6">
        <w:rPr>
          <w:rFonts w:ascii="Book Antiqua" w:eastAsia="Book Antiqua" w:hAnsi="Book Antiqua" w:cs="Book Antiqua"/>
        </w:rPr>
        <w:t>Obsessive-compulsive</w:t>
      </w:r>
      <w:r w:rsidRPr="008B73E6">
        <w:rPr>
          <w:rFonts w:ascii="Book Antiqua" w:eastAsia="Book Antiqua" w:hAnsi="Book Antiqua" w:cs="Book Antiqua"/>
        </w:rPr>
        <w:t xml:space="preserve"> </w:t>
      </w:r>
      <w:r w:rsidR="00EF346D" w:rsidRPr="008B73E6">
        <w:rPr>
          <w:rFonts w:ascii="Book Antiqua" w:eastAsia="Book Antiqua" w:hAnsi="Book Antiqua" w:cs="Book Antiqua"/>
        </w:rPr>
        <w:t>disorder:</w:t>
      </w:r>
      <w:r w:rsidRPr="008B73E6">
        <w:rPr>
          <w:rFonts w:ascii="Book Antiqua" w:eastAsia="Book Antiqua" w:hAnsi="Book Antiqua" w:cs="Book Antiqua"/>
        </w:rPr>
        <w:t xml:space="preserve"> </w:t>
      </w:r>
      <w:r w:rsidR="00EF346D" w:rsidRPr="008B73E6">
        <w:rPr>
          <w:rFonts w:ascii="Book Antiqua" w:eastAsia="Book Antiqua" w:hAnsi="Book Antiqua" w:cs="Book Antiqua"/>
        </w:rPr>
        <w:t>beyond</w:t>
      </w:r>
      <w:r w:rsidRPr="008B73E6">
        <w:rPr>
          <w:rFonts w:ascii="Book Antiqua" w:eastAsia="Book Antiqua" w:hAnsi="Book Antiqua" w:cs="Book Antiqua"/>
        </w:rPr>
        <w:t xml:space="preserve"> </w:t>
      </w:r>
      <w:r w:rsidR="00EF346D" w:rsidRPr="008B73E6">
        <w:rPr>
          <w:rFonts w:ascii="Book Antiqua" w:eastAsia="Book Antiqua" w:hAnsi="Book Antiqua" w:cs="Book Antiqua"/>
        </w:rPr>
        <w:t>segregated</w:t>
      </w:r>
      <w:r w:rsidRPr="008B73E6">
        <w:rPr>
          <w:rFonts w:ascii="Book Antiqua" w:eastAsia="Book Antiqua" w:hAnsi="Book Antiqua" w:cs="Book Antiqua"/>
        </w:rPr>
        <w:t xml:space="preserve"> </w:t>
      </w:r>
      <w:r w:rsidR="00EF346D" w:rsidRPr="008B73E6">
        <w:rPr>
          <w:rFonts w:ascii="Book Antiqua" w:eastAsia="Book Antiqua" w:hAnsi="Book Antiqua" w:cs="Book Antiqua"/>
        </w:rPr>
        <w:t>cortico-striatal</w:t>
      </w:r>
      <w:r w:rsidRPr="008B73E6">
        <w:rPr>
          <w:rFonts w:ascii="Book Antiqua" w:eastAsia="Book Antiqua" w:hAnsi="Book Antiqua" w:cs="Book Antiqua"/>
        </w:rPr>
        <w:t xml:space="preserve"> </w:t>
      </w:r>
      <w:r w:rsidR="00EF346D" w:rsidRPr="008B73E6">
        <w:rPr>
          <w:rFonts w:ascii="Book Antiqua" w:eastAsia="Book Antiqua" w:hAnsi="Book Antiqua" w:cs="Book Antiqua"/>
        </w:rPr>
        <w:t>pathways.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Trends</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Cogn</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Sci</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2012;</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16</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43-51</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22138231</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10.1016/j.tics.2011.11.003]</w:t>
      </w:r>
    </w:p>
    <w:p w14:paraId="767DC864" w14:textId="5CFACC93"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147 </w:t>
      </w:r>
      <w:r w:rsidR="00EF346D" w:rsidRPr="008B73E6">
        <w:rPr>
          <w:rFonts w:ascii="Book Antiqua" w:eastAsia="Book Antiqua" w:hAnsi="Book Antiqua" w:cs="Book Antiqua"/>
          <w:b/>
          <w:bCs/>
        </w:rPr>
        <w:t>Peça</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J</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Feliciano</w:t>
      </w:r>
      <w:r w:rsidRPr="008B73E6">
        <w:rPr>
          <w:rFonts w:ascii="Book Antiqua" w:eastAsia="Book Antiqua" w:hAnsi="Book Antiqua" w:cs="Book Antiqua"/>
        </w:rPr>
        <w:t xml:space="preserve"> </w:t>
      </w:r>
      <w:r w:rsidR="00EF346D" w:rsidRPr="008B73E6">
        <w:rPr>
          <w:rFonts w:ascii="Book Antiqua" w:eastAsia="Book Antiqua" w:hAnsi="Book Antiqua" w:cs="Book Antiqua"/>
        </w:rPr>
        <w:t>C,</w:t>
      </w:r>
      <w:r w:rsidRPr="008B73E6">
        <w:rPr>
          <w:rFonts w:ascii="Book Antiqua" w:eastAsia="Book Antiqua" w:hAnsi="Book Antiqua" w:cs="Book Antiqua"/>
        </w:rPr>
        <w:t xml:space="preserve"> </w:t>
      </w:r>
      <w:r w:rsidR="00EF346D" w:rsidRPr="008B73E6">
        <w:rPr>
          <w:rFonts w:ascii="Book Antiqua" w:eastAsia="Book Antiqua" w:hAnsi="Book Antiqua" w:cs="Book Antiqua"/>
        </w:rPr>
        <w:t>Ting</w:t>
      </w:r>
      <w:r w:rsidRPr="008B73E6">
        <w:rPr>
          <w:rFonts w:ascii="Book Antiqua" w:eastAsia="Book Antiqua" w:hAnsi="Book Antiqua" w:cs="Book Antiqua"/>
        </w:rPr>
        <w:t xml:space="preserve"> </w:t>
      </w:r>
      <w:r w:rsidR="00EF346D" w:rsidRPr="008B73E6">
        <w:rPr>
          <w:rFonts w:ascii="Book Antiqua" w:eastAsia="Book Antiqua" w:hAnsi="Book Antiqua" w:cs="Book Antiqua"/>
        </w:rPr>
        <w:t>JT,</w:t>
      </w:r>
      <w:r w:rsidRPr="008B73E6">
        <w:rPr>
          <w:rFonts w:ascii="Book Antiqua" w:eastAsia="Book Antiqua" w:hAnsi="Book Antiqua" w:cs="Book Antiqua"/>
        </w:rPr>
        <w:t xml:space="preserve"> </w:t>
      </w:r>
      <w:r w:rsidR="00EF346D" w:rsidRPr="008B73E6">
        <w:rPr>
          <w:rFonts w:ascii="Book Antiqua" w:eastAsia="Book Antiqua" w:hAnsi="Book Antiqua" w:cs="Book Antiqua"/>
        </w:rPr>
        <w:t>Wang</w:t>
      </w:r>
      <w:r w:rsidRPr="008B73E6">
        <w:rPr>
          <w:rFonts w:ascii="Book Antiqua" w:eastAsia="Book Antiqua" w:hAnsi="Book Antiqua" w:cs="Book Antiqua"/>
        </w:rPr>
        <w:t xml:space="preserve"> </w:t>
      </w:r>
      <w:r w:rsidR="00EF346D" w:rsidRPr="008B73E6">
        <w:rPr>
          <w:rFonts w:ascii="Book Antiqua" w:eastAsia="Book Antiqua" w:hAnsi="Book Antiqua" w:cs="Book Antiqua"/>
        </w:rPr>
        <w:t>W,</w:t>
      </w:r>
      <w:r w:rsidRPr="008B73E6">
        <w:rPr>
          <w:rFonts w:ascii="Book Antiqua" w:eastAsia="Book Antiqua" w:hAnsi="Book Antiqua" w:cs="Book Antiqua"/>
        </w:rPr>
        <w:t xml:space="preserve"> </w:t>
      </w:r>
      <w:r w:rsidR="00EF346D" w:rsidRPr="008B73E6">
        <w:rPr>
          <w:rFonts w:ascii="Book Antiqua" w:eastAsia="Book Antiqua" w:hAnsi="Book Antiqua" w:cs="Book Antiqua"/>
        </w:rPr>
        <w:t>Wells</w:t>
      </w:r>
      <w:r w:rsidRPr="008B73E6">
        <w:rPr>
          <w:rFonts w:ascii="Book Antiqua" w:eastAsia="Book Antiqua" w:hAnsi="Book Antiqua" w:cs="Book Antiqua"/>
        </w:rPr>
        <w:t xml:space="preserve"> </w:t>
      </w:r>
      <w:r w:rsidR="00EF346D" w:rsidRPr="008B73E6">
        <w:rPr>
          <w:rFonts w:ascii="Book Antiqua" w:eastAsia="Book Antiqua" w:hAnsi="Book Antiqua" w:cs="Book Antiqua"/>
        </w:rPr>
        <w:t>MF,</w:t>
      </w:r>
      <w:r w:rsidRPr="008B73E6">
        <w:rPr>
          <w:rFonts w:ascii="Book Antiqua" w:eastAsia="Book Antiqua" w:hAnsi="Book Antiqua" w:cs="Book Antiqua"/>
        </w:rPr>
        <w:t xml:space="preserve"> </w:t>
      </w:r>
      <w:r w:rsidR="00EF346D" w:rsidRPr="008B73E6">
        <w:rPr>
          <w:rFonts w:ascii="Book Antiqua" w:eastAsia="Book Antiqua" w:hAnsi="Book Antiqua" w:cs="Book Antiqua"/>
        </w:rPr>
        <w:t>Venkatraman</w:t>
      </w:r>
      <w:r w:rsidRPr="008B73E6">
        <w:rPr>
          <w:rFonts w:ascii="Book Antiqua" w:eastAsia="Book Antiqua" w:hAnsi="Book Antiqua" w:cs="Book Antiqua"/>
        </w:rPr>
        <w:t xml:space="preserve"> </w:t>
      </w:r>
      <w:r w:rsidR="00EF346D" w:rsidRPr="008B73E6">
        <w:rPr>
          <w:rFonts w:ascii="Book Antiqua" w:eastAsia="Book Antiqua" w:hAnsi="Book Antiqua" w:cs="Book Antiqua"/>
        </w:rPr>
        <w:t>TN,</w:t>
      </w:r>
      <w:r w:rsidRPr="008B73E6">
        <w:rPr>
          <w:rFonts w:ascii="Book Antiqua" w:eastAsia="Book Antiqua" w:hAnsi="Book Antiqua" w:cs="Book Antiqua"/>
        </w:rPr>
        <w:t xml:space="preserve"> </w:t>
      </w:r>
      <w:r w:rsidR="00EF346D" w:rsidRPr="008B73E6">
        <w:rPr>
          <w:rFonts w:ascii="Book Antiqua" w:eastAsia="Book Antiqua" w:hAnsi="Book Antiqua" w:cs="Book Antiqua"/>
        </w:rPr>
        <w:t>Lascola</w:t>
      </w:r>
      <w:r w:rsidRPr="008B73E6">
        <w:rPr>
          <w:rFonts w:ascii="Book Antiqua" w:eastAsia="Book Antiqua" w:hAnsi="Book Antiqua" w:cs="Book Antiqua"/>
        </w:rPr>
        <w:t xml:space="preserve"> </w:t>
      </w:r>
      <w:r w:rsidR="00EF346D" w:rsidRPr="008B73E6">
        <w:rPr>
          <w:rFonts w:ascii="Book Antiqua" w:eastAsia="Book Antiqua" w:hAnsi="Book Antiqua" w:cs="Book Antiqua"/>
        </w:rPr>
        <w:t>CD,</w:t>
      </w:r>
      <w:r w:rsidRPr="008B73E6">
        <w:rPr>
          <w:rFonts w:ascii="Book Antiqua" w:eastAsia="Book Antiqua" w:hAnsi="Book Antiqua" w:cs="Book Antiqua"/>
        </w:rPr>
        <w:t xml:space="preserve"> </w:t>
      </w:r>
      <w:r w:rsidR="00EF346D" w:rsidRPr="008B73E6">
        <w:rPr>
          <w:rFonts w:ascii="Book Antiqua" w:eastAsia="Book Antiqua" w:hAnsi="Book Antiqua" w:cs="Book Antiqua"/>
        </w:rPr>
        <w:t>Fu</w:t>
      </w:r>
      <w:r w:rsidRPr="008B73E6">
        <w:rPr>
          <w:rFonts w:ascii="Book Antiqua" w:eastAsia="Book Antiqua" w:hAnsi="Book Antiqua" w:cs="Book Antiqua"/>
        </w:rPr>
        <w:t xml:space="preserve"> </w:t>
      </w:r>
      <w:r w:rsidR="00EF346D" w:rsidRPr="008B73E6">
        <w:rPr>
          <w:rFonts w:ascii="Book Antiqua" w:eastAsia="Book Antiqua" w:hAnsi="Book Antiqua" w:cs="Book Antiqua"/>
        </w:rPr>
        <w:t>Z,</w:t>
      </w:r>
      <w:r w:rsidRPr="008B73E6">
        <w:rPr>
          <w:rFonts w:ascii="Book Antiqua" w:eastAsia="Book Antiqua" w:hAnsi="Book Antiqua" w:cs="Book Antiqua"/>
        </w:rPr>
        <w:t xml:space="preserve"> </w:t>
      </w:r>
      <w:r w:rsidR="00EF346D" w:rsidRPr="008B73E6">
        <w:rPr>
          <w:rFonts w:ascii="Book Antiqua" w:eastAsia="Book Antiqua" w:hAnsi="Book Antiqua" w:cs="Book Antiqua"/>
        </w:rPr>
        <w:t>Feng</w:t>
      </w:r>
      <w:r w:rsidRPr="008B73E6">
        <w:rPr>
          <w:rFonts w:ascii="Book Antiqua" w:eastAsia="Book Antiqua" w:hAnsi="Book Antiqua" w:cs="Book Antiqua"/>
        </w:rPr>
        <w:t xml:space="preserve"> </w:t>
      </w:r>
      <w:r w:rsidR="00EF346D" w:rsidRPr="008B73E6">
        <w:rPr>
          <w:rFonts w:ascii="Book Antiqua" w:eastAsia="Book Antiqua" w:hAnsi="Book Antiqua" w:cs="Book Antiqua"/>
        </w:rPr>
        <w:t>G.</w:t>
      </w:r>
      <w:r w:rsidRPr="008B73E6">
        <w:rPr>
          <w:rFonts w:ascii="Book Antiqua" w:eastAsia="Book Antiqua" w:hAnsi="Book Antiqua" w:cs="Book Antiqua"/>
        </w:rPr>
        <w:t xml:space="preserve"> </w:t>
      </w:r>
      <w:r w:rsidR="00EF346D" w:rsidRPr="008B73E6">
        <w:rPr>
          <w:rFonts w:ascii="Book Antiqua" w:eastAsia="Book Antiqua" w:hAnsi="Book Antiqua" w:cs="Book Antiqua"/>
        </w:rPr>
        <w:t>Shank3</w:t>
      </w:r>
      <w:r w:rsidRPr="008B73E6">
        <w:rPr>
          <w:rFonts w:ascii="Book Antiqua" w:eastAsia="Book Antiqua" w:hAnsi="Book Antiqua" w:cs="Book Antiqua"/>
        </w:rPr>
        <w:t xml:space="preserve"> </w:t>
      </w:r>
      <w:r w:rsidR="00EF346D" w:rsidRPr="008B73E6">
        <w:rPr>
          <w:rFonts w:ascii="Book Antiqua" w:eastAsia="Book Antiqua" w:hAnsi="Book Antiqua" w:cs="Book Antiqua"/>
        </w:rPr>
        <w:t>mutant</w:t>
      </w:r>
      <w:r w:rsidRPr="008B73E6">
        <w:rPr>
          <w:rFonts w:ascii="Book Antiqua" w:eastAsia="Book Antiqua" w:hAnsi="Book Antiqua" w:cs="Book Antiqua"/>
        </w:rPr>
        <w:t xml:space="preserve"> </w:t>
      </w:r>
      <w:r w:rsidR="00EF346D" w:rsidRPr="008B73E6">
        <w:rPr>
          <w:rFonts w:ascii="Book Antiqua" w:eastAsia="Book Antiqua" w:hAnsi="Book Antiqua" w:cs="Book Antiqua"/>
        </w:rPr>
        <w:t>mice</w:t>
      </w:r>
      <w:r w:rsidRPr="008B73E6">
        <w:rPr>
          <w:rFonts w:ascii="Book Antiqua" w:eastAsia="Book Antiqua" w:hAnsi="Book Antiqua" w:cs="Book Antiqua"/>
        </w:rPr>
        <w:t xml:space="preserve"> </w:t>
      </w:r>
      <w:r w:rsidR="00EF346D" w:rsidRPr="008B73E6">
        <w:rPr>
          <w:rFonts w:ascii="Book Antiqua" w:eastAsia="Book Antiqua" w:hAnsi="Book Antiqua" w:cs="Book Antiqua"/>
        </w:rPr>
        <w:t>display</w:t>
      </w:r>
      <w:r w:rsidRPr="008B73E6">
        <w:rPr>
          <w:rFonts w:ascii="Book Antiqua" w:eastAsia="Book Antiqua" w:hAnsi="Book Antiqua" w:cs="Book Antiqua"/>
        </w:rPr>
        <w:t xml:space="preserve"> </w:t>
      </w:r>
      <w:r w:rsidR="00EF346D" w:rsidRPr="008B73E6">
        <w:rPr>
          <w:rFonts w:ascii="Book Antiqua" w:eastAsia="Book Antiqua" w:hAnsi="Book Antiqua" w:cs="Book Antiqua"/>
        </w:rPr>
        <w:t>autistic-like</w:t>
      </w:r>
      <w:r w:rsidRPr="008B73E6">
        <w:rPr>
          <w:rFonts w:ascii="Book Antiqua" w:eastAsia="Book Antiqua" w:hAnsi="Book Antiqua" w:cs="Book Antiqua"/>
        </w:rPr>
        <w:t xml:space="preserve"> </w:t>
      </w:r>
      <w:r w:rsidR="00EF346D" w:rsidRPr="008B73E6">
        <w:rPr>
          <w:rFonts w:ascii="Book Antiqua" w:eastAsia="Book Antiqua" w:hAnsi="Book Antiqua" w:cs="Book Antiqua"/>
        </w:rPr>
        <w:t>behaviours</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striatal</w:t>
      </w:r>
      <w:r w:rsidRPr="008B73E6">
        <w:rPr>
          <w:rFonts w:ascii="Book Antiqua" w:eastAsia="Book Antiqua" w:hAnsi="Book Antiqua" w:cs="Book Antiqua"/>
        </w:rPr>
        <w:t xml:space="preserve"> </w:t>
      </w:r>
      <w:r w:rsidR="00EF346D" w:rsidRPr="008B73E6">
        <w:rPr>
          <w:rFonts w:ascii="Book Antiqua" w:eastAsia="Book Antiqua" w:hAnsi="Book Antiqua" w:cs="Book Antiqua"/>
        </w:rPr>
        <w:t>dysfunction.</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Nature</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2011;</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472</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437-442</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21423165</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10.1038/nature09965]</w:t>
      </w:r>
    </w:p>
    <w:p w14:paraId="384BF0AB" w14:textId="77777777" w:rsidR="00A77B3E" w:rsidRPr="008B73E6" w:rsidRDefault="00A77B3E" w:rsidP="008B73E6">
      <w:pPr>
        <w:spacing w:line="360" w:lineRule="auto"/>
        <w:jc w:val="both"/>
        <w:rPr>
          <w:rFonts w:ascii="Book Antiqua" w:hAnsi="Book Antiqua"/>
        </w:rPr>
        <w:sectPr w:rsidR="00A77B3E" w:rsidRPr="008B73E6">
          <w:pgSz w:w="12240" w:h="15840"/>
          <w:pgMar w:top="1440" w:right="1440" w:bottom="1440" w:left="1440" w:header="720" w:footer="720" w:gutter="0"/>
          <w:cols w:space="720"/>
          <w:docGrid w:linePitch="360"/>
        </w:sectPr>
      </w:pPr>
    </w:p>
    <w:p w14:paraId="545CB161"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Footnotes</w:t>
      </w:r>
    </w:p>
    <w:p w14:paraId="030DA73D" w14:textId="625CA88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Conflict-of-interest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statement: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Lauren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Julie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ha</w:t>
      </w:r>
      <w:r w:rsidR="00C13FD8">
        <w:rPr>
          <w:rFonts w:ascii="Book Antiqua" w:eastAsia="Book Antiqua" w:hAnsi="Book Antiqua" w:cs="Book Antiqua"/>
        </w:rPr>
        <w:t>ve</w:t>
      </w:r>
      <w:r w:rsidR="00F36D68" w:rsidRPr="008B73E6">
        <w:rPr>
          <w:rFonts w:ascii="Book Antiqua" w:eastAsia="Book Antiqua" w:hAnsi="Book Antiqua" w:cs="Book Antiqua"/>
        </w:rPr>
        <w:t xml:space="preserve"> </w:t>
      </w:r>
      <w:r w:rsidRPr="008B73E6">
        <w:rPr>
          <w:rFonts w:ascii="Book Antiqua" w:eastAsia="Book Antiqua" w:hAnsi="Book Antiqua" w:cs="Book Antiqua"/>
        </w:rPr>
        <w:t>two</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applications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submitted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“Accelerated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protocol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podocytes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hiPSCs”</w:t>
      </w:r>
      <w:r w:rsidR="00C13FD8">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“nephron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exosomes”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listed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below;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Inventors: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0047784B" w:rsidRPr="008B73E6">
        <w:rPr>
          <w:rFonts w:ascii="Book Antiqua" w:eastAsia="Book Antiqua" w:hAnsi="Book Antiqua" w:cs="Book Antiqua"/>
        </w:rPr>
        <w:t>L</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0047784B" w:rsidRPr="008B73E6">
        <w:rPr>
          <w:rFonts w:ascii="Book Antiqua" w:hAnsi="Book Antiqua" w:cs="Book Antiqua"/>
          <w:lang w:eastAsia="zh-CN"/>
        </w:rPr>
        <w:t>a</w:t>
      </w:r>
      <w:r w:rsidRPr="008B73E6">
        <w:rPr>
          <w:rFonts w:ascii="Book Antiqua" w:eastAsia="Book Antiqua" w:hAnsi="Book Antiqua" w:cs="Book Antiqua"/>
        </w:rPr>
        <w:t>ccelerated</w:t>
      </w:r>
      <w:r w:rsidR="00F36D68" w:rsidRPr="008B73E6">
        <w:rPr>
          <w:rFonts w:ascii="Book Antiqua" w:eastAsia="Book Antiqua" w:hAnsi="Book Antiqua" w:cs="Book Antiqua"/>
        </w:rPr>
        <w:t xml:space="preserve"> </w:t>
      </w:r>
      <w:r w:rsidR="00C13FD8">
        <w:rPr>
          <w:rFonts w:ascii="Book Antiqua" w:eastAsia="Book Antiqua" w:hAnsi="Book Antiqua" w:cs="Book Antiqua"/>
        </w:rPr>
        <w:t xml:space="preserve">the </w:t>
      </w:r>
      <w:r w:rsidRPr="008B73E6">
        <w:rPr>
          <w:rFonts w:ascii="Book Antiqua" w:eastAsia="Book Antiqua" w:hAnsi="Book Antiqua" w:cs="Book Antiqua"/>
        </w:rPr>
        <w:t>protocol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podocytes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filed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August</w:t>
      </w:r>
      <w:r w:rsidR="00F36D68" w:rsidRPr="008B73E6">
        <w:rPr>
          <w:rFonts w:ascii="Book Antiqua" w:eastAsia="Book Antiqua" w:hAnsi="Book Antiqua" w:cs="Book Antiqua"/>
        </w:rPr>
        <w:t xml:space="preserve"> </w:t>
      </w:r>
      <w:r w:rsidRPr="008B73E6">
        <w:rPr>
          <w:rFonts w:ascii="Book Antiqua" w:eastAsia="Book Antiqua" w:hAnsi="Book Antiqua" w:cs="Book Antiqua"/>
        </w:rPr>
        <w:t>26,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rPr>
        <w:t>PCT/US2022/075447;</w:t>
      </w:r>
      <w:r w:rsidR="00F36D68" w:rsidRPr="008B73E6">
        <w:rPr>
          <w:rFonts w:ascii="Book Antiqua" w:eastAsia="Book Antiqua" w:hAnsi="Book Antiqua" w:cs="Book Antiqua"/>
        </w:rPr>
        <w:t xml:space="preserve"> </w:t>
      </w:r>
      <w:r w:rsidRPr="008B73E6">
        <w:rPr>
          <w:rFonts w:ascii="Book Antiqua" w:eastAsia="Book Antiqua" w:hAnsi="Book Antiqua" w:cs="Book Antiqua"/>
        </w:rPr>
        <w:t>Inventors: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Nephron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exosomes</w:t>
      </w:r>
      <w:r w:rsidR="00C4337E" w:rsidRPr="008B73E6">
        <w:rPr>
          <w:rFonts w:ascii="Book Antiqua" w:eastAsia="宋体" w:hAnsi="Book Antiqua" w:cs="宋体"/>
          <w:lang w:eastAsia="zh-CN"/>
        </w:rPr>
        <w:t>, p</w:t>
      </w:r>
      <w:r w:rsidRPr="008B73E6">
        <w:rPr>
          <w:rFonts w:ascii="Book Antiqua" w:eastAsia="Book Antiqua" w:hAnsi="Book Antiqua" w:cs="Book Antiqua"/>
        </w:rPr>
        <w:t>atent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filed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October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rPr>
        <w:t>PCT/US2022/077692.</w:t>
      </w:r>
    </w:p>
    <w:p w14:paraId="3DD59033" w14:textId="77777777" w:rsidR="00A77B3E" w:rsidRPr="008B73E6" w:rsidRDefault="00A77B3E" w:rsidP="008B73E6">
      <w:pPr>
        <w:spacing w:line="360" w:lineRule="auto"/>
        <w:jc w:val="both"/>
        <w:rPr>
          <w:rFonts w:ascii="Book Antiqua" w:hAnsi="Book Antiqua"/>
        </w:rPr>
      </w:pPr>
    </w:p>
    <w:p w14:paraId="4509C17B" w14:textId="1A7A526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Open-Access: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article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open-access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article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in-house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editor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peer-reviewed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external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It</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distributed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accordance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Creative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Commons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Attribution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NonCommercial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(CC</w:t>
      </w:r>
      <w:r w:rsidR="00F36D68" w:rsidRPr="008B73E6">
        <w:rPr>
          <w:rFonts w:ascii="Book Antiqua" w:eastAsia="Book Antiqua" w:hAnsi="Book Antiqua" w:cs="Book Antiqua"/>
        </w:rPr>
        <w:t xml:space="preserve"> </w:t>
      </w:r>
      <w:r w:rsidRPr="008B73E6">
        <w:rPr>
          <w:rFonts w:ascii="Book Antiqua" w:eastAsia="Book Antiqua" w:hAnsi="Book Antiqua" w:cs="Book Antiqua"/>
        </w:rPr>
        <w:t>BY-NC</w:t>
      </w:r>
      <w:r w:rsidR="00F36D68" w:rsidRPr="008B73E6">
        <w:rPr>
          <w:rFonts w:ascii="Book Antiqua" w:eastAsia="Book Antiqua" w:hAnsi="Book Antiqua" w:cs="Book Antiqua"/>
        </w:rPr>
        <w:t xml:space="preserve"> </w:t>
      </w:r>
      <w:r w:rsidRPr="008B73E6">
        <w:rPr>
          <w:rFonts w:ascii="Book Antiqua" w:eastAsia="Book Antiqua" w:hAnsi="Book Antiqua" w:cs="Book Antiqua"/>
        </w:rPr>
        <w:t>4.0)</w:t>
      </w:r>
      <w:r w:rsidR="00F36D68" w:rsidRPr="008B73E6">
        <w:rPr>
          <w:rFonts w:ascii="Book Antiqua" w:eastAsia="Book Antiqua" w:hAnsi="Book Antiqua" w:cs="Book Antiqua"/>
        </w:rPr>
        <w:t xml:space="preserve"> </w:t>
      </w:r>
      <w:r w:rsidRPr="008B73E6">
        <w:rPr>
          <w:rFonts w:ascii="Book Antiqua" w:eastAsia="Book Antiqua" w:hAnsi="Book Antiqua" w:cs="Book Antiqua"/>
        </w:rPr>
        <w:t>license,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others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distribute,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remix,</w:t>
      </w:r>
      <w:r w:rsidR="00F36D68" w:rsidRPr="008B73E6">
        <w:rPr>
          <w:rFonts w:ascii="Book Antiqua" w:eastAsia="Book Antiqua" w:hAnsi="Book Antiqua" w:cs="Book Antiqua"/>
        </w:rPr>
        <w:t xml:space="preserve"> </w:t>
      </w:r>
      <w:r w:rsidRPr="008B73E6">
        <w:rPr>
          <w:rFonts w:ascii="Book Antiqua" w:eastAsia="Book Antiqua" w:hAnsi="Book Antiqua" w:cs="Book Antiqua"/>
        </w:rPr>
        <w:t>adapt,</w:t>
      </w:r>
      <w:r w:rsidR="00F36D68" w:rsidRPr="008B73E6">
        <w:rPr>
          <w:rFonts w:ascii="Book Antiqua" w:eastAsia="Book Antiqua" w:hAnsi="Book Antiqua" w:cs="Book Antiqua"/>
        </w:rPr>
        <w:t xml:space="preserve"> </w:t>
      </w:r>
      <w:r w:rsidRPr="008B73E6">
        <w:rPr>
          <w:rFonts w:ascii="Book Antiqua" w:eastAsia="Book Antiqua" w:hAnsi="Book Antiqua" w:cs="Book Antiqua"/>
        </w:rPr>
        <w:t>build</w:t>
      </w:r>
      <w:r w:rsidR="00F36D68" w:rsidRPr="008B73E6">
        <w:rPr>
          <w:rFonts w:ascii="Book Antiqua" w:eastAsia="Book Antiqua" w:hAnsi="Book Antiqua" w:cs="Book Antiqua"/>
        </w:rPr>
        <w:t xml:space="preserve"> </w:t>
      </w:r>
      <w:r w:rsidRPr="008B73E6">
        <w:rPr>
          <w:rFonts w:ascii="Book Antiqua" w:eastAsia="Book Antiqua" w:hAnsi="Book Antiqua" w:cs="Book Antiqua"/>
        </w:rPr>
        <w:t>upon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non-commercially,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license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their</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works</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terms,</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provided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original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properly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cited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non-commercial.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w:t>
      </w:r>
      <w:r w:rsidR="00F36D68" w:rsidRPr="008B73E6">
        <w:rPr>
          <w:rFonts w:ascii="Book Antiqua" w:eastAsia="Book Antiqua" w:hAnsi="Book Antiqua" w:cs="Book Antiqua"/>
        </w:rPr>
        <w:t xml:space="preserve"> </w:t>
      </w:r>
      <w:r w:rsidRPr="008B73E6">
        <w:rPr>
          <w:rFonts w:ascii="Book Antiqua" w:eastAsia="Book Antiqua" w:hAnsi="Book Antiqua" w:cs="Book Antiqua"/>
        </w:rPr>
        <w:t>https://creativecommons.org/Licenses/by-nc/4.0/</w:t>
      </w:r>
    </w:p>
    <w:p w14:paraId="22506B12" w14:textId="77777777" w:rsidR="00A77B3E" w:rsidRPr="008B73E6" w:rsidRDefault="00A77B3E" w:rsidP="008B73E6">
      <w:pPr>
        <w:spacing w:line="360" w:lineRule="auto"/>
        <w:jc w:val="both"/>
        <w:rPr>
          <w:rFonts w:ascii="Book Antiqua" w:hAnsi="Book Antiqua"/>
        </w:rPr>
      </w:pPr>
    </w:p>
    <w:p w14:paraId="02284DC9" w14:textId="3374BF4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Provenance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and</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peer</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Invited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article;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Externally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peer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reviewed.</w:t>
      </w:r>
    </w:p>
    <w:p w14:paraId="5F3CCCFE" w14:textId="201F2E5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Peer-review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model:</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Single</w:t>
      </w:r>
      <w:r w:rsidR="00F36D68" w:rsidRPr="008B73E6">
        <w:rPr>
          <w:rFonts w:ascii="Book Antiqua" w:eastAsia="Book Antiqua" w:hAnsi="Book Antiqua" w:cs="Book Antiqua"/>
        </w:rPr>
        <w:t xml:space="preserve"> </w:t>
      </w:r>
      <w:r w:rsidRPr="008B73E6">
        <w:rPr>
          <w:rFonts w:ascii="Book Antiqua" w:eastAsia="Book Antiqua" w:hAnsi="Book Antiqua" w:cs="Book Antiqua"/>
        </w:rPr>
        <w:t>blind</w:t>
      </w:r>
    </w:p>
    <w:p w14:paraId="3A91163A" w14:textId="77777777" w:rsidR="00A77B3E" w:rsidRPr="008B73E6" w:rsidRDefault="00A77B3E" w:rsidP="008B73E6">
      <w:pPr>
        <w:spacing w:line="360" w:lineRule="auto"/>
        <w:jc w:val="both"/>
        <w:rPr>
          <w:rFonts w:ascii="Book Antiqua" w:hAnsi="Book Antiqua"/>
        </w:rPr>
      </w:pPr>
    </w:p>
    <w:p w14:paraId="6B0E7367" w14:textId="7358060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Peer-review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started:</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February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16,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246E296F" w14:textId="133A542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First</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decision:</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February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28,</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31385A45" w14:textId="6B7313F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Article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in</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press:</w:t>
      </w:r>
      <w:r w:rsidR="00F36D68" w:rsidRPr="008B73E6">
        <w:rPr>
          <w:rFonts w:ascii="Book Antiqua" w:eastAsia="Book Antiqua" w:hAnsi="Book Antiqua" w:cs="Book Antiqua"/>
          <w:b/>
          <w:color w:val="000000"/>
        </w:rPr>
        <w:t xml:space="preserve"> </w:t>
      </w:r>
    </w:p>
    <w:p w14:paraId="59EBE5D4" w14:textId="77777777" w:rsidR="00A77B3E" w:rsidRPr="008B73E6" w:rsidRDefault="00A77B3E" w:rsidP="008B73E6">
      <w:pPr>
        <w:spacing w:line="360" w:lineRule="auto"/>
        <w:jc w:val="both"/>
        <w:rPr>
          <w:rFonts w:ascii="Book Antiqua" w:hAnsi="Book Antiqua"/>
        </w:rPr>
      </w:pPr>
    </w:p>
    <w:p w14:paraId="49DCCAE9" w14:textId="6A734A7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Specialty</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type: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Neurosciences</w:t>
      </w:r>
    </w:p>
    <w:p w14:paraId="36611EC4" w14:textId="24FD9AB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Country/Territory</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of</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origin:</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United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States</w:t>
      </w:r>
    </w:p>
    <w:p w14:paraId="46E6220A" w14:textId="4E64FC1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Peer-review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report</w:t>
      </w:r>
      <w:r w:rsidR="00FD59DF" w:rsidRPr="008B73E6">
        <w:rPr>
          <w:rFonts w:ascii="Book Antiqua" w:eastAsia="Book Antiqua" w:hAnsi="Book Antiqua" w:cs="Book Antiqua"/>
          <w:b/>
          <w:color w:val="000000"/>
        </w:rPr>
        <w:t>’</w:t>
      </w:r>
      <w:r w:rsidRPr="008B73E6">
        <w:rPr>
          <w:rFonts w:ascii="Book Antiqua" w:eastAsia="Book Antiqua" w:hAnsi="Book Antiqua" w:cs="Book Antiqua"/>
          <w:b/>
          <w:color w:val="000000"/>
        </w:rPr>
        <w:t>s</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scientific</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quality</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classification</w:t>
      </w:r>
    </w:p>
    <w:p w14:paraId="05B4B580" w14:textId="7E933C0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(Excellent):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0</w:t>
      </w:r>
    </w:p>
    <w:p w14:paraId="00A39724" w14:textId="55C3EE7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(Very</w:t>
      </w:r>
      <w:r w:rsidR="00F36D68" w:rsidRPr="008B73E6">
        <w:rPr>
          <w:rFonts w:ascii="Book Antiqua" w:eastAsia="Book Antiqua" w:hAnsi="Book Antiqua" w:cs="Book Antiqua"/>
        </w:rPr>
        <w:t xml:space="preserve"> </w:t>
      </w:r>
      <w:r w:rsidRPr="008B73E6">
        <w:rPr>
          <w:rFonts w:ascii="Book Antiqua" w:eastAsia="Book Antiqua" w:hAnsi="Book Antiqua" w:cs="Book Antiqua"/>
        </w:rPr>
        <w:t>good):</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p>
    <w:p w14:paraId="1EE9F6EE" w14:textId="77252C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(Good):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p>
    <w:p w14:paraId="10B2BA71" w14:textId="2CCFC2D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(Fair):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0</w:t>
      </w:r>
    </w:p>
    <w:p w14:paraId="33A745F3" w14:textId="356D881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(Poor):</w:t>
      </w:r>
      <w:r w:rsidR="00F36D68" w:rsidRPr="008B73E6">
        <w:rPr>
          <w:rFonts w:ascii="Book Antiqua" w:eastAsia="Book Antiqua" w:hAnsi="Book Antiqua" w:cs="Book Antiqua"/>
        </w:rPr>
        <w:t xml:space="preserve"> </w:t>
      </w:r>
      <w:r w:rsidRPr="008B73E6">
        <w:rPr>
          <w:rFonts w:ascii="Book Antiqua" w:eastAsia="Book Antiqua" w:hAnsi="Book Antiqua" w:cs="Book Antiqua"/>
        </w:rPr>
        <w:t>0</w:t>
      </w:r>
    </w:p>
    <w:p w14:paraId="333342A6" w14:textId="77777777" w:rsidR="00A77B3E" w:rsidRPr="008B73E6" w:rsidRDefault="00A77B3E" w:rsidP="008B73E6">
      <w:pPr>
        <w:spacing w:line="360" w:lineRule="auto"/>
        <w:jc w:val="both"/>
        <w:rPr>
          <w:rFonts w:ascii="Book Antiqua" w:hAnsi="Book Antiqua"/>
        </w:rPr>
      </w:pPr>
    </w:p>
    <w:p w14:paraId="5090A173" w14:textId="17BA27AD" w:rsidR="00A77B3E" w:rsidRPr="008B73E6" w:rsidRDefault="00EF346D" w:rsidP="008B73E6">
      <w:pPr>
        <w:spacing w:line="360" w:lineRule="auto"/>
        <w:jc w:val="both"/>
        <w:rPr>
          <w:rFonts w:ascii="Book Antiqua" w:hAnsi="Book Antiqua"/>
        </w:rPr>
        <w:sectPr w:rsidR="00A77B3E" w:rsidRPr="008B73E6">
          <w:pgSz w:w="12240" w:h="15840"/>
          <w:pgMar w:top="1440" w:right="1440" w:bottom="1440" w:left="1440" w:header="720" w:footer="720" w:gutter="0"/>
          <w:cols w:space="720"/>
          <w:docGrid w:linePitch="360"/>
        </w:sectPr>
      </w:pPr>
      <w:r w:rsidRPr="008B73E6">
        <w:rPr>
          <w:rFonts w:ascii="Book Antiqua" w:eastAsia="Book Antiqua" w:hAnsi="Book Antiqua" w:cs="Book Antiqua"/>
          <w:b/>
          <w:color w:val="000000"/>
        </w:rPr>
        <w:t>P-Reviewer:</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Bagheri-Mohammadi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QS</w:t>
      </w:r>
      <w:r w:rsidR="002A750A" w:rsidRPr="008B73E6">
        <w:rPr>
          <w:rFonts w:ascii="Book Antiqua" w:eastAsia="Book Antiqua" w:hAnsi="Book Antiqua" w:cs="Book Antiqua"/>
        </w:rPr>
        <w:t>, China</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S-Editor:</w:t>
      </w:r>
      <w:r w:rsidR="00F36D68" w:rsidRPr="008B73E6">
        <w:rPr>
          <w:rFonts w:ascii="Book Antiqua" w:eastAsia="Book Antiqua" w:hAnsi="Book Antiqua" w:cs="Book Antiqua"/>
          <w:b/>
          <w:color w:val="000000"/>
        </w:rPr>
        <w:t xml:space="preserve"> </w:t>
      </w:r>
      <w:r w:rsidR="002A750A" w:rsidRPr="008B73E6">
        <w:rPr>
          <w:rFonts w:ascii="Book Antiqua" w:eastAsia="Book Antiqua" w:hAnsi="Book Antiqua" w:cs="Book Antiqua"/>
          <w:bCs/>
          <w:color w:val="000000"/>
        </w:rPr>
        <w:t>Chen YL</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L-Editor:</w:t>
      </w:r>
      <w:r w:rsidR="00F36D68" w:rsidRPr="008B73E6">
        <w:rPr>
          <w:rFonts w:ascii="Book Antiqua" w:eastAsia="Book Antiqua" w:hAnsi="Book Antiqua" w:cs="Book Antiqua"/>
          <w:b/>
          <w:color w:val="000000"/>
        </w:rPr>
        <w:t xml:space="preserve"> </w:t>
      </w:r>
      <w:r w:rsidR="000503DD">
        <w:rPr>
          <w:rFonts w:ascii="Book Antiqua" w:eastAsia="Book Antiqua" w:hAnsi="Book Antiqua" w:cs="Book Antiqua"/>
          <w:bCs/>
          <w:color w:val="000000"/>
        </w:rPr>
        <w:t>Filipodia</w:t>
      </w:r>
      <w:r w:rsidR="002A750A" w:rsidRPr="008B73E6">
        <w:rPr>
          <w:rFonts w:ascii="Book Antiqua" w:eastAsia="Book Antiqua" w:hAnsi="Book Antiqua" w:cs="Book Antiqua"/>
          <w:bCs/>
          <w:color w:val="000000"/>
        </w:rPr>
        <w:t xml:space="preserve"> </w:t>
      </w:r>
      <w:r w:rsidRPr="008B73E6">
        <w:rPr>
          <w:rFonts w:ascii="Book Antiqua" w:eastAsia="Book Antiqua" w:hAnsi="Book Antiqua" w:cs="Book Antiqua"/>
          <w:b/>
          <w:color w:val="000000"/>
        </w:rPr>
        <w:t>P-Editor:</w:t>
      </w:r>
      <w:r w:rsidR="00F36D68" w:rsidRPr="008B73E6">
        <w:rPr>
          <w:rFonts w:ascii="Book Antiqua" w:eastAsia="Book Antiqua" w:hAnsi="Book Antiqua" w:cs="Book Antiqua"/>
          <w:b/>
          <w:color w:val="000000"/>
        </w:rPr>
        <w:t xml:space="preserve"> </w:t>
      </w:r>
    </w:p>
    <w:p w14:paraId="578E9161" w14:textId="00CF34EF" w:rsidR="00A77B3E" w:rsidRPr="008B73E6" w:rsidRDefault="00EF346D" w:rsidP="008B73E6">
      <w:pPr>
        <w:spacing w:line="360" w:lineRule="auto"/>
        <w:jc w:val="both"/>
        <w:rPr>
          <w:rFonts w:ascii="Book Antiqua" w:eastAsia="Book Antiqua" w:hAnsi="Book Antiqua" w:cs="Book Antiqua"/>
          <w:b/>
          <w:color w:val="000000"/>
        </w:rPr>
      </w:pPr>
      <w:r w:rsidRPr="008B73E6">
        <w:rPr>
          <w:rFonts w:ascii="Book Antiqua" w:eastAsia="Book Antiqua" w:hAnsi="Book Antiqua" w:cs="Book Antiqua"/>
          <w:b/>
          <w:color w:val="000000"/>
        </w:rPr>
        <w:t>Figure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Legends</w:t>
      </w:r>
    </w:p>
    <w:p w14:paraId="16589517" w14:textId="4CA4D469" w:rsidR="00A35E65" w:rsidRPr="008B73E6" w:rsidRDefault="002A750A" w:rsidP="008B73E6">
      <w:pPr>
        <w:spacing w:line="360" w:lineRule="auto"/>
        <w:jc w:val="both"/>
        <w:rPr>
          <w:rFonts w:ascii="Book Antiqua" w:hAnsi="Book Antiqua"/>
        </w:rPr>
      </w:pPr>
      <w:r w:rsidRPr="008B73E6">
        <w:rPr>
          <w:rFonts w:ascii="Book Antiqua" w:hAnsi="Book Antiqua"/>
          <w:noProof/>
        </w:rPr>
        <w:drawing>
          <wp:inline distT="0" distB="0" distL="0" distR="0" wp14:anchorId="6A75A6A5" wp14:editId="0AB140F2">
            <wp:extent cx="6009343" cy="3714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10134" cy="3715239"/>
                    </a:xfrm>
                    <a:prstGeom prst="rect">
                      <a:avLst/>
                    </a:prstGeom>
                  </pic:spPr>
                </pic:pic>
              </a:graphicData>
            </a:graphic>
          </wp:inline>
        </w:drawing>
      </w:r>
    </w:p>
    <w:p w14:paraId="136C1B3F" w14:textId="6277EBE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Figure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1</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Neural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cell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subtype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differentiation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from</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human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pluripotent</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stem</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cells</w:t>
      </w:r>
      <w:r w:rsidRPr="003C5414">
        <w:rPr>
          <w:rFonts w:ascii="Book Antiqua" w:hAnsi="Book Antiqua"/>
          <w:b/>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002A750A" w:rsidRPr="008B73E6">
        <w:rPr>
          <w:rFonts w:ascii="Book Antiqua" w:eastAsia="Book Antiqua" w:hAnsi="Book Antiqua" w:cs="Book Antiqua"/>
          <w:color w:val="000000"/>
        </w:rPr>
        <w:t>Sonic Hedgehog</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5621B6" w:rsidRPr="008B73E6">
        <w:rPr>
          <w:rFonts w:ascii="Book Antiqua" w:eastAsia="Book Antiqua" w:hAnsi="Book Antiqua" w:cs="Book Antiqua"/>
          <w:color w:val="000000"/>
        </w:rPr>
        <w:t>Wingless/integrated,</w:t>
      </w:r>
      <w:r w:rsidR="00F36D68" w:rsidRPr="008B73E6">
        <w:rPr>
          <w:rFonts w:ascii="Book Antiqua" w:eastAsia="Book Antiqua" w:hAnsi="Book Antiqua" w:cs="Book Antiqua"/>
          <w:color w:val="000000"/>
        </w:rPr>
        <w:t xml:space="preserve"> </w:t>
      </w:r>
      <w:r w:rsidR="005621B6" w:rsidRPr="008B73E6">
        <w:rPr>
          <w:rFonts w:ascii="Book Antiqua" w:eastAsia="Book Antiqua" w:hAnsi="Book Antiqua" w:cs="Book Antiqua"/>
          <w:color w:val="000000"/>
        </w:rPr>
        <w:t>retinoic acid</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2A750A" w:rsidRPr="008B73E6">
        <w:rPr>
          <w:rFonts w:ascii="Book Antiqua" w:hAnsi="Book Antiqua" w:cs="Book Antiqua"/>
          <w:color w:val="000000"/>
          <w:lang w:eastAsia="zh-CN"/>
        </w:rPr>
        <w:t>b</w:t>
      </w:r>
      <w:r w:rsidR="002A750A" w:rsidRPr="008B73E6">
        <w:rPr>
          <w:rFonts w:ascii="Book Antiqua" w:eastAsia="Book Antiqua" w:hAnsi="Book Antiqua" w:cs="Book Antiqua"/>
          <w:color w:val="000000"/>
        </w:rPr>
        <w:t>one morphogenetic protein</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become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002A750A" w:rsidRPr="008B73E6">
        <w:rPr>
          <w:rFonts w:ascii="Book Antiqua" w:eastAsia="Book Antiqua" w:hAnsi="Book Antiqua" w:cs="Book Antiqua"/>
          <w:color w:val="000000"/>
        </w:rPr>
        <w:t>brain-derived neurotrophic factor</w:t>
      </w:r>
      <w:r w:rsidR="00C13FD8">
        <w:rPr>
          <w:rFonts w:ascii="Book Antiqua" w:eastAsia="Book Antiqua" w:hAnsi="Book Antiqua" w:cs="Book Antiqua"/>
          <w:color w:val="000000"/>
        </w:rPr>
        <w:t xml:space="preserve"> </w:t>
      </w:r>
      <w:r w:rsidR="002A750A" w:rsidRPr="008B73E6">
        <w:rPr>
          <w:rFonts w:ascii="Book Antiqua" w:eastAsia="Book Antiqua" w:hAnsi="Book Antiqua" w:cs="Book Antiqua"/>
          <w:color w:val="000000"/>
        </w:rPr>
        <w:t>and glial cell line-derived neurotrophic 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treatment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002A750A" w:rsidRPr="008B73E6">
        <w:rPr>
          <w:rFonts w:ascii="Book Antiqua" w:hAnsi="Book Antiqua" w:cs="Book Antiqua"/>
          <w:color w:val="000000"/>
          <w:lang w:eastAsia="zh-CN"/>
        </w:rPr>
        <w:t>f</w:t>
      </w:r>
      <w:r w:rsidR="002A750A" w:rsidRPr="008B73E6">
        <w:rPr>
          <w:rFonts w:ascii="Book Antiqua" w:eastAsia="Book Antiqua" w:hAnsi="Book Antiqua" w:cs="Book Antiqua"/>
          <w:color w:val="000000"/>
        </w:rPr>
        <w:t>ibroblast growth factor 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2A750A" w:rsidRPr="008B73E6">
        <w:rPr>
          <w:rFonts w:ascii="Book Antiqua" w:eastAsia="宋体" w:hAnsi="Book Antiqua" w:cs="宋体"/>
          <w:color w:val="000000"/>
          <w:lang w:eastAsia="zh-CN"/>
        </w:rPr>
        <w:t>e</w:t>
      </w:r>
      <w:r w:rsidR="002A750A" w:rsidRPr="008B73E6">
        <w:rPr>
          <w:rFonts w:ascii="Book Antiqua" w:eastAsia="Book Antiqua" w:hAnsi="Book Antiqua" w:cs="Book Antiqua"/>
          <w:color w:val="000000"/>
        </w:rPr>
        <w:t>pidermal growth factor</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oligodendrocytes</w:t>
      </w:r>
      <w:r w:rsidR="00C13FD8">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Sonic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Hedgehog;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Wingless/</w:t>
      </w:r>
      <w:r w:rsidR="005621B6" w:rsidRPr="008B73E6">
        <w:rPr>
          <w:rFonts w:ascii="Book Antiqua" w:eastAsia="Book Antiqua" w:hAnsi="Book Antiqua" w:cs="Book Antiqua"/>
          <w:color w:val="000000"/>
        </w:rPr>
        <w:t>i</w:t>
      </w:r>
      <w:r w:rsidRPr="008B73E6">
        <w:rPr>
          <w:rFonts w:ascii="Book Antiqua" w:eastAsia="Book Antiqua" w:hAnsi="Book Antiqua" w:cs="Book Antiqua"/>
          <w:color w:val="000000"/>
        </w:rPr>
        <w:t>ntegrated;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w:t>
      </w:r>
      <w:r w:rsidR="00F36D68" w:rsidRPr="008B73E6">
        <w:rPr>
          <w:rFonts w:ascii="Book Antiqua" w:eastAsia="Book Antiqua" w:hAnsi="Book Antiqua" w:cs="Book Antiqua"/>
          <w:color w:val="000000"/>
        </w:rPr>
        <w:t xml:space="preserve"> </w:t>
      </w:r>
      <w:r w:rsidR="005621B6" w:rsidRPr="008B73E6">
        <w:rPr>
          <w:rFonts w:ascii="Book Antiqua" w:eastAsia="Book Antiqua" w:hAnsi="Book Antiqua" w:cs="Book Antiqua"/>
          <w:color w:val="000000"/>
        </w:rPr>
        <w:t>R</w:t>
      </w:r>
      <w:r w:rsidRPr="008B73E6">
        <w:rPr>
          <w:rFonts w:ascii="Book Antiqua" w:eastAsia="Book Antiqua" w:hAnsi="Book Antiqua" w:cs="Book Antiqua"/>
          <w:color w:val="000000"/>
        </w:rPr>
        <w:t>etinoic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BMP:</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Bone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morphogenetic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BDNF:</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Brain-derived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GDNF:</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FGF2:</w:t>
      </w:r>
      <w:r w:rsidR="00F36D68" w:rsidRPr="008B73E6">
        <w:rPr>
          <w:rFonts w:ascii="Book Antiqua" w:eastAsia="Book Antiqua" w:hAnsi="Book Antiqua" w:cs="Book Antiqua"/>
        </w:rPr>
        <w:t xml:space="preserve"> </w:t>
      </w:r>
      <w:bookmarkStart w:id="1" w:name="_Hlk132635993"/>
      <w:r w:rsidRPr="008B73E6">
        <w:rPr>
          <w:rFonts w:ascii="Book Antiqua" w:eastAsia="Book Antiqua" w:hAnsi="Book Antiqua" w:cs="Book Antiqua"/>
          <w:color w:val="000000"/>
        </w:rPr>
        <w:t>Fibroblast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bookmarkEnd w:id="1"/>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EGF: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Epidermal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CNTF:</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Ciliary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004D4706" w:rsidRPr="008B73E6">
        <w:rPr>
          <w:rFonts w:ascii="Book Antiqua" w:eastAsia="Book Antiqua" w:hAnsi="Book Antiqua" w:cs="Book Antiqua"/>
          <w:color w:val="000000"/>
        </w:rPr>
        <w:t>IGF-1:</w:t>
      </w:r>
      <w:r w:rsidR="004D4706" w:rsidRPr="008B73E6">
        <w:rPr>
          <w:rFonts w:ascii="Book Antiqua" w:eastAsia="Book Antiqua" w:hAnsi="Book Antiqua" w:cs="Book Antiqua"/>
        </w:rPr>
        <w:t xml:space="preserve"> </w:t>
      </w:r>
      <w:r w:rsidR="004D4706" w:rsidRPr="008B73E6">
        <w:rPr>
          <w:rFonts w:ascii="Book Antiqua" w:eastAsia="Book Antiqua" w:hAnsi="Book Antiqua" w:cs="Book Antiqua"/>
          <w:color w:val="000000"/>
        </w:rPr>
        <w:t>Insulin-like growth factor 1</w:t>
      </w:r>
      <w:r w:rsidR="004D4706">
        <w:rPr>
          <w:rFonts w:ascii="Book Antiqua" w:eastAsia="Book Antiqua" w:hAnsi="Book Antiqua" w:cs="Book Antiqua"/>
          <w:color w:val="000000"/>
        </w:rPr>
        <w:t xml:space="preserve">; </w:t>
      </w:r>
      <w:r w:rsidRPr="008B73E6">
        <w:rPr>
          <w:rFonts w:ascii="Book Antiqua" w:eastAsia="Book Antiqua" w:hAnsi="Book Antiqua" w:cs="Book Antiqua"/>
          <w:color w:val="000000"/>
        </w:rPr>
        <w:t>PDGF:</w:t>
      </w:r>
      <w:r w:rsidR="00F36D68" w:rsidRPr="008B73E6">
        <w:rPr>
          <w:rFonts w:ascii="Book Antiqua" w:eastAsia="Book Antiqua" w:hAnsi="Book Antiqua" w:cs="Book Antiqua"/>
        </w:rPr>
        <w:t xml:space="preserve"> </w:t>
      </w:r>
      <w:r w:rsidRPr="008B73E6">
        <w:rPr>
          <w:rFonts w:ascii="Book Antiqua" w:eastAsia="Book Antiqua" w:hAnsi="Book Antiqua" w:cs="Book Antiqua"/>
          <w:color w:val="000000"/>
        </w:rPr>
        <w:t>Platelet-derived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Biorender.com</w:t>
      </w:r>
      <w:r w:rsidR="00A35E65" w:rsidRPr="008B73E6">
        <w:rPr>
          <w:rFonts w:ascii="Book Antiqua" w:eastAsia="Book Antiqua" w:hAnsi="Book Antiqua" w:cs="Book Antiqua"/>
          <w:color w:val="000000"/>
        </w:rPr>
        <w:t>.</w:t>
      </w:r>
    </w:p>
    <w:p w14:paraId="355DEDAB" w14:textId="77777777" w:rsidR="00A77B3E" w:rsidRPr="008B73E6" w:rsidRDefault="00A77B3E" w:rsidP="008B73E6">
      <w:pPr>
        <w:spacing w:line="360" w:lineRule="auto"/>
        <w:jc w:val="both"/>
        <w:rPr>
          <w:rFonts w:ascii="Book Antiqua" w:hAnsi="Book Antiqua"/>
        </w:rPr>
      </w:pPr>
    </w:p>
    <w:p w14:paraId="1CC9182A" w14:textId="77777777" w:rsidR="00A35E65" w:rsidRPr="008B73E6" w:rsidRDefault="00A35E65" w:rsidP="008B73E6">
      <w:pPr>
        <w:spacing w:line="360" w:lineRule="auto"/>
        <w:jc w:val="both"/>
        <w:rPr>
          <w:rFonts w:ascii="Book Antiqua" w:hAnsi="Book Antiqua"/>
        </w:rPr>
      </w:pPr>
    </w:p>
    <w:p w14:paraId="7D161176" w14:textId="4F7DA591" w:rsidR="00A35E65" w:rsidRPr="008B73E6" w:rsidRDefault="00A35E65" w:rsidP="008B73E6">
      <w:pPr>
        <w:spacing w:line="360" w:lineRule="auto"/>
        <w:jc w:val="both"/>
        <w:rPr>
          <w:rFonts w:ascii="Book Antiqua" w:hAnsi="Book Antiqua"/>
        </w:rPr>
      </w:pPr>
      <w:r w:rsidRPr="008B73E6">
        <w:rPr>
          <w:rFonts w:ascii="Book Antiqua" w:hAnsi="Book Antiqua"/>
          <w:noProof/>
        </w:rPr>
        <w:drawing>
          <wp:inline distT="0" distB="0" distL="0" distR="0" wp14:anchorId="22457DB9" wp14:editId="58B5F2B2">
            <wp:extent cx="6231974" cy="204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2310" cy="2044810"/>
                    </a:xfrm>
                    <a:prstGeom prst="rect">
                      <a:avLst/>
                    </a:prstGeom>
                    <a:noFill/>
                  </pic:spPr>
                </pic:pic>
              </a:graphicData>
            </a:graphic>
          </wp:inline>
        </w:drawing>
      </w:r>
    </w:p>
    <w:p w14:paraId="6F739248" w14:textId="42CA50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Figure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2</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Self-organization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of</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brain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organoids</w:t>
      </w:r>
      <w:r w:rsidRPr="003C5414">
        <w:rPr>
          <w:rFonts w:ascii="Book Antiqua" w:hAnsi="Book Antiqua"/>
          <w:b/>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properties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3923D0" w:rsidRPr="008B73E6">
        <w:rPr>
          <w:rFonts w:ascii="Book Antiqua" w:eastAsia="Book Antiqua" w:hAnsi="Book Antiqua" w:cs="Book Antiqua"/>
          <w:color w:val="000000"/>
        </w:rPr>
        <w:t>extracellular matrix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widely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utilized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Alzheimer</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00CB4AEE">
        <w:rPr>
          <w:rFonts w:ascii="Book Antiqua" w:eastAsia="Book Antiqua" w:hAnsi="Book Antiqua" w:cs="Book Antiqua"/>
          <w:color w:val="000000"/>
        </w:rPr>
        <w:t xml:space="preserve">disease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microcephaly.</w:t>
      </w:r>
    </w:p>
    <w:p w14:paraId="3FBFDA34" w14:textId="77777777" w:rsidR="00A77B3E" w:rsidRPr="008B73E6" w:rsidRDefault="00A77B3E" w:rsidP="008B73E6">
      <w:pPr>
        <w:spacing w:line="360" w:lineRule="auto"/>
        <w:jc w:val="both"/>
        <w:rPr>
          <w:rFonts w:ascii="Book Antiqua" w:hAnsi="Book Antiqua"/>
        </w:rPr>
      </w:pPr>
    </w:p>
    <w:p w14:paraId="3DA98196" w14:textId="77777777" w:rsidR="00A35E65" w:rsidRPr="008B73E6" w:rsidRDefault="00A35E65" w:rsidP="008B73E6">
      <w:pPr>
        <w:spacing w:line="360" w:lineRule="auto"/>
        <w:jc w:val="both"/>
        <w:rPr>
          <w:rFonts w:ascii="Book Antiqua" w:hAnsi="Book Antiqua"/>
        </w:rPr>
      </w:pPr>
    </w:p>
    <w:p w14:paraId="032796A4" w14:textId="4B2F559B" w:rsidR="00A35E65" w:rsidRPr="008B73E6" w:rsidRDefault="00A35E65" w:rsidP="008B73E6">
      <w:pPr>
        <w:spacing w:line="360" w:lineRule="auto"/>
        <w:jc w:val="both"/>
        <w:rPr>
          <w:rFonts w:ascii="Book Antiqua" w:hAnsi="Book Antiqua"/>
        </w:rPr>
      </w:pPr>
      <w:r w:rsidRPr="008B73E6">
        <w:rPr>
          <w:rFonts w:ascii="Book Antiqua" w:hAnsi="Book Antiqua"/>
          <w:noProof/>
        </w:rPr>
        <w:drawing>
          <wp:inline distT="0" distB="0" distL="0" distR="0" wp14:anchorId="71F407A7" wp14:editId="2166A274">
            <wp:extent cx="6130336" cy="39721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5162" cy="3975280"/>
                    </a:xfrm>
                    <a:prstGeom prst="rect">
                      <a:avLst/>
                    </a:prstGeom>
                  </pic:spPr>
                </pic:pic>
              </a:graphicData>
            </a:graphic>
          </wp:inline>
        </w:drawing>
      </w:r>
    </w:p>
    <w:p w14:paraId="3E22D515" w14:textId="5C81A493" w:rsidR="00A77B3E" w:rsidRPr="008B73E6" w:rsidRDefault="00EF346D" w:rsidP="008B73E6">
      <w:pPr>
        <w:spacing w:line="360" w:lineRule="auto"/>
        <w:jc w:val="both"/>
        <w:rPr>
          <w:rFonts w:ascii="Book Antiqua" w:eastAsia="Book Antiqua" w:hAnsi="Book Antiqua" w:cs="Book Antiqua"/>
          <w:color w:val="000000"/>
        </w:rPr>
      </w:pPr>
      <w:r w:rsidRPr="008B73E6">
        <w:rPr>
          <w:rFonts w:ascii="Book Antiqua" w:eastAsia="Book Antiqua" w:hAnsi="Book Antiqua" w:cs="Book Antiqua"/>
          <w:b/>
          <w:bCs/>
          <w:color w:val="000000"/>
        </w:rPr>
        <w:t>Figure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3</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Characterization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of</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cortical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organoids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for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neural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and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astrocyte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marker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Brightfield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rosettes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outgrowth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attachment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immunocytochemistry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analysis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CB4AEE">
        <w:rPr>
          <w:rFonts w:ascii="Book Antiqua" w:eastAsia="Book Antiqua" w:hAnsi="Book Antiqua" w:cs="Book Antiqua"/>
          <w:color w:val="000000"/>
        </w:rPr>
        <w:t>paired box 6 (</w:t>
      </w:r>
      <w:r w:rsidRPr="008B73E6">
        <w:rPr>
          <w:rFonts w:ascii="Book Antiqua" w:eastAsia="Book Antiqua" w:hAnsi="Book Antiqua" w:cs="Book Antiqua"/>
          <w:color w:val="000000"/>
        </w:rPr>
        <w:t>PAX6</w:t>
      </w:r>
      <w:r w:rsidR="00CB4AEE">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CB4AEE" w:rsidRPr="00CB4AEE">
        <w:rPr>
          <w:rFonts w:ascii="Book Antiqua" w:eastAsia="Book Antiqua" w:hAnsi="Book Antiqua" w:cs="Book Antiqua"/>
          <w:color w:val="000000"/>
        </w:rPr>
        <w:t>T-</w:t>
      </w:r>
      <w:r w:rsidR="00CB4AEE">
        <w:rPr>
          <w:rFonts w:ascii="Book Antiqua" w:eastAsia="Book Antiqua" w:hAnsi="Book Antiqua" w:cs="Book Antiqua"/>
          <w:color w:val="000000"/>
        </w:rPr>
        <w:t>b</w:t>
      </w:r>
      <w:r w:rsidR="00CB4AEE" w:rsidRPr="00CB4AEE">
        <w:rPr>
          <w:rFonts w:ascii="Book Antiqua" w:eastAsia="Book Antiqua" w:hAnsi="Book Antiqua" w:cs="Book Antiqua"/>
          <w:color w:val="000000"/>
        </w:rPr>
        <w:t xml:space="preserve">ox </w:t>
      </w:r>
      <w:r w:rsidR="00CB4AEE">
        <w:rPr>
          <w:rFonts w:ascii="Book Antiqua" w:eastAsia="Book Antiqua" w:hAnsi="Book Antiqua" w:cs="Book Antiqua"/>
          <w:color w:val="000000"/>
        </w:rPr>
        <w:t>b</w:t>
      </w:r>
      <w:r w:rsidR="00CB4AEE" w:rsidRPr="00CB4AEE">
        <w:rPr>
          <w:rFonts w:ascii="Book Antiqua" w:eastAsia="Book Antiqua" w:hAnsi="Book Antiqua" w:cs="Book Antiqua"/>
          <w:color w:val="000000"/>
        </w:rPr>
        <w:t xml:space="preserve">rain </w:t>
      </w:r>
      <w:r w:rsidR="00CB4AEE">
        <w:rPr>
          <w:rFonts w:ascii="Book Antiqua" w:eastAsia="Book Antiqua" w:hAnsi="Book Antiqua" w:cs="Book Antiqua"/>
          <w:color w:val="000000"/>
        </w:rPr>
        <w:t>t</w:t>
      </w:r>
      <w:r w:rsidR="00CB4AEE" w:rsidRPr="00CB4AEE">
        <w:rPr>
          <w:rFonts w:ascii="Book Antiqua" w:eastAsia="Book Antiqua" w:hAnsi="Book Antiqua" w:cs="Book Antiqua"/>
          <w:color w:val="000000"/>
        </w:rPr>
        <w:t xml:space="preserve">ranscription </w:t>
      </w:r>
      <w:r w:rsidR="00CB4AEE">
        <w:rPr>
          <w:rFonts w:ascii="Book Antiqua" w:eastAsia="Book Antiqua" w:hAnsi="Book Antiqua" w:cs="Book Antiqua"/>
          <w:color w:val="000000"/>
        </w:rPr>
        <w:t>f</w:t>
      </w:r>
      <w:r w:rsidR="00CB4AEE" w:rsidRPr="00CB4AEE">
        <w:rPr>
          <w:rFonts w:ascii="Book Antiqua" w:eastAsia="Book Antiqua" w:hAnsi="Book Antiqua" w:cs="Book Antiqua"/>
          <w:color w:val="000000"/>
        </w:rPr>
        <w:t>actor 1</w:t>
      </w:r>
      <w:r w:rsidR="00CB4AEE">
        <w:rPr>
          <w:rFonts w:ascii="Book Antiqua" w:eastAsia="Book Antiqua" w:hAnsi="Book Antiqua" w:cs="Book Antiqua"/>
          <w:color w:val="000000"/>
        </w:rPr>
        <w:t xml:space="preserve"> (</w:t>
      </w:r>
      <w:r w:rsidRPr="008B73E6">
        <w:rPr>
          <w:rFonts w:ascii="Book Antiqua" w:eastAsia="Book Antiqua" w:hAnsi="Book Antiqua" w:cs="Book Antiqua"/>
          <w:color w:val="000000"/>
        </w:rPr>
        <w:t>TBR1</w:t>
      </w:r>
      <w:r w:rsidR="00CB4AEE">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CB4AEE">
        <w:rPr>
          <w:rFonts w:ascii="Book Antiqua" w:eastAsia="Book Antiqua" w:hAnsi="Book Antiqua" w:cs="Book Antiqua"/>
          <w:color w:val="000000"/>
        </w:rPr>
        <w:t>g</w:t>
      </w:r>
      <w:r w:rsidR="00CB4AEE" w:rsidRPr="008F74B3">
        <w:rPr>
          <w:rFonts w:ascii="Book Antiqua" w:eastAsia="Book Antiqua" w:hAnsi="Book Antiqua" w:cs="Book Antiqua"/>
          <w:color w:val="000000"/>
        </w:rPr>
        <w:t>lial fibrillary acidic protein</w:t>
      </w:r>
      <w:r w:rsidR="00CB4AEE" w:rsidRPr="00800465">
        <w:rPr>
          <w:rFonts w:ascii="Book Antiqua" w:eastAsia="Book Antiqua" w:hAnsi="Book Antiqua" w:cs="Book Antiqua"/>
          <w:color w:val="000000"/>
        </w:rPr>
        <w:t xml:space="preserve"> </w:t>
      </w:r>
      <w:r w:rsidR="00CB4AEE">
        <w:rPr>
          <w:rFonts w:ascii="Book Antiqua" w:eastAsia="Book Antiqua" w:hAnsi="Book Antiqua" w:cs="Book Antiqua"/>
          <w:color w:val="000000"/>
        </w:rPr>
        <w:t>(</w:t>
      </w:r>
      <w:r w:rsidRPr="008B73E6">
        <w:rPr>
          <w:rFonts w:ascii="Book Antiqua" w:eastAsia="Book Antiqua" w:hAnsi="Book Antiqua" w:cs="Book Antiqua"/>
          <w:color w:val="000000"/>
        </w:rPr>
        <w:t>GFAP</w:t>
      </w:r>
      <w:r w:rsidR="00CB4AEE">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co-stained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β</w:t>
      </w:r>
      <w:r w:rsidR="003923D0"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tubulin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III</w:t>
      </w:r>
      <w:r w:rsidR="00B64B1D" w:rsidRPr="008B73E6">
        <w:rPr>
          <w:rFonts w:ascii="Book Antiqua" w:eastAsia="Book Antiqua" w:hAnsi="Book Antiqua" w:cs="Book Antiqua"/>
          <w:color w:val="000000"/>
        </w:rPr>
        <w:t>, s</w:t>
      </w:r>
      <w:r w:rsidRPr="008B73E6">
        <w:rPr>
          <w:rFonts w:ascii="Book Antiqua" w:eastAsia="Book Antiqua" w:hAnsi="Book Antiqua" w:cs="Book Antiqua"/>
          <w:color w:val="000000"/>
        </w:rPr>
        <w:t>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125</w:t>
      </w:r>
      <w:r w:rsidR="003923D0"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µm;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Immunostaining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extensions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3923D0"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3923D0" w:rsidRPr="008B73E6">
        <w:rPr>
          <w:rFonts w:ascii="Book Antiqua" w:eastAsia="Book Antiqua" w:hAnsi="Book Antiqua" w:cs="Book Antiqua"/>
          <w:color w:val="000000"/>
        </w:rPr>
        <w:t>s</w:t>
      </w:r>
      <w:r w:rsidRPr="008B73E6">
        <w:rPr>
          <w:rFonts w:ascii="Book Antiqua" w:eastAsia="Book Antiqua" w:hAnsi="Book Antiqua" w:cs="Book Antiqua"/>
          <w:color w:val="000000"/>
        </w:rPr>
        <w:t>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bar</w:t>
      </w:r>
      <w:r w:rsidR="003923D0"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125</w:t>
      </w:r>
      <w:r w:rsidR="003923D0"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µm;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Brightfield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B64B1D" w:rsidRPr="008B73E6">
        <w:rPr>
          <w:rFonts w:ascii="Book Antiqua" w:eastAsia="Book Antiqua" w:hAnsi="Book Antiqua" w:cs="Book Antiqua"/>
          <w:color w:val="000000"/>
        </w:rPr>
        <w:t>d</w:t>
      </w:r>
      <w:r w:rsidRPr="008B73E6">
        <w:rPr>
          <w:rFonts w:ascii="Book Antiqua" w:eastAsia="Book Antiqua" w:hAnsi="Book Antiqua" w:cs="Book Antiqua"/>
          <w:color w:val="000000"/>
        </w:rPr>
        <w:t>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70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Confocal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70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GFAP,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PAX6,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TBR1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co-stained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β</w:t>
      </w:r>
      <w:r w:rsidR="00CB4AEE">
        <w:rPr>
          <w:rFonts w:ascii="Book Antiqua" w:eastAsia="Book Antiqua" w:hAnsi="Book Antiqua" w:cs="Book Antiqua"/>
          <w:color w:val="000000"/>
        </w:rPr>
        <w:t xml:space="preserve"> </w:t>
      </w:r>
      <w:r w:rsidRPr="008B73E6">
        <w:rPr>
          <w:rFonts w:ascii="Book Antiqua" w:eastAsia="Book Antiqua" w:hAnsi="Book Antiqua" w:cs="Book Antiqua"/>
          <w:color w:val="000000"/>
        </w:rPr>
        <w:t>tubulin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III</w:t>
      </w:r>
      <w:r w:rsidR="003923D0" w:rsidRPr="008B73E6">
        <w:rPr>
          <w:rFonts w:ascii="Book Antiqua" w:eastAsia="Book Antiqua" w:hAnsi="Book Antiqua" w:cs="Book Antiqua"/>
          <w:color w:val="000000"/>
        </w:rPr>
        <w:t>, s</w:t>
      </w:r>
      <w:r w:rsidRPr="008B73E6">
        <w:rPr>
          <w:rFonts w:ascii="Book Antiqua" w:eastAsia="Book Antiqua" w:hAnsi="Book Antiqua" w:cs="Book Antiqua"/>
          <w:color w:val="000000"/>
        </w:rPr>
        <w:t>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bar</w:t>
      </w:r>
      <w:r w:rsidR="003923D0"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µm.</w:t>
      </w:r>
    </w:p>
    <w:p w14:paraId="307B8446" w14:textId="77777777" w:rsidR="00A35E65" w:rsidRPr="008B73E6" w:rsidRDefault="00A35E65" w:rsidP="008B73E6">
      <w:pPr>
        <w:spacing w:line="360" w:lineRule="auto"/>
        <w:jc w:val="both"/>
        <w:rPr>
          <w:rFonts w:ascii="Book Antiqua" w:hAnsi="Book Antiqua"/>
        </w:rPr>
        <w:sectPr w:rsidR="00A35E65" w:rsidRPr="008B73E6">
          <w:pgSz w:w="12240" w:h="15840"/>
          <w:pgMar w:top="1440" w:right="1440" w:bottom="1440" w:left="1440" w:header="720" w:footer="720" w:gutter="0"/>
          <w:cols w:space="720"/>
          <w:docGrid w:linePitch="360"/>
        </w:sectPr>
      </w:pPr>
    </w:p>
    <w:p w14:paraId="0D8E4893" w14:textId="42385172" w:rsidR="00A35E65" w:rsidRPr="008B73E6" w:rsidRDefault="00A35E65" w:rsidP="008B73E6">
      <w:pPr>
        <w:spacing w:line="360" w:lineRule="auto"/>
        <w:jc w:val="both"/>
        <w:rPr>
          <w:rFonts w:ascii="Book Antiqua" w:hAnsi="Book Antiqua"/>
          <w:b/>
          <w:bCs/>
        </w:rPr>
      </w:pPr>
      <w:r w:rsidRPr="008B73E6">
        <w:rPr>
          <w:rFonts w:ascii="Book Antiqua" w:hAnsi="Book Antiqua"/>
          <w:b/>
          <w:bCs/>
        </w:rPr>
        <w:t>Table</w:t>
      </w:r>
      <w:r w:rsidR="00F36D68" w:rsidRPr="008B73E6">
        <w:rPr>
          <w:rFonts w:ascii="Book Antiqua" w:hAnsi="Book Antiqua"/>
          <w:b/>
          <w:bCs/>
        </w:rPr>
        <w:t xml:space="preserve"> </w:t>
      </w:r>
      <w:r w:rsidRPr="008B73E6">
        <w:rPr>
          <w:rFonts w:ascii="Book Antiqua" w:hAnsi="Book Antiqua"/>
          <w:b/>
          <w:bCs/>
        </w:rPr>
        <w:t>1</w:t>
      </w:r>
      <w:r w:rsidR="00F36D68" w:rsidRPr="008B73E6">
        <w:rPr>
          <w:rFonts w:ascii="Book Antiqua" w:hAnsi="Book Antiqua"/>
          <w:b/>
          <w:bCs/>
        </w:rPr>
        <w:t xml:space="preserve"> </w:t>
      </w:r>
      <w:r w:rsidRPr="008B73E6">
        <w:rPr>
          <w:rFonts w:ascii="Book Antiqua" w:hAnsi="Book Antiqua"/>
          <w:b/>
          <w:bCs/>
        </w:rPr>
        <w:t>Comparison</w:t>
      </w:r>
      <w:r w:rsidR="00F36D68" w:rsidRPr="008B73E6">
        <w:rPr>
          <w:rFonts w:ascii="Book Antiqua" w:hAnsi="Book Antiqua"/>
          <w:b/>
          <w:bCs/>
        </w:rPr>
        <w:t xml:space="preserve"> </w:t>
      </w:r>
      <w:r w:rsidRPr="008B73E6">
        <w:rPr>
          <w:rFonts w:ascii="Book Antiqua" w:hAnsi="Book Antiqua"/>
          <w:b/>
          <w:bCs/>
        </w:rPr>
        <w:t>of</w:t>
      </w:r>
      <w:r w:rsidR="00F36D68" w:rsidRPr="008B73E6">
        <w:rPr>
          <w:rFonts w:ascii="Book Antiqua" w:hAnsi="Book Antiqua"/>
          <w:b/>
          <w:bCs/>
        </w:rPr>
        <w:t xml:space="preserve"> </w:t>
      </w:r>
      <w:r w:rsidRPr="008B73E6">
        <w:rPr>
          <w:rFonts w:ascii="Book Antiqua" w:hAnsi="Book Antiqua"/>
          <w:b/>
          <w:bCs/>
        </w:rPr>
        <w:t>methods</w:t>
      </w:r>
      <w:r w:rsidR="00F36D68" w:rsidRPr="008B73E6">
        <w:rPr>
          <w:rFonts w:ascii="Book Antiqua" w:hAnsi="Book Antiqua"/>
          <w:b/>
          <w:bCs/>
        </w:rPr>
        <w:t xml:space="preserve"> </w:t>
      </w:r>
      <w:r w:rsidRPr="008B73E6">
        <w:rPr>
          <w:rFonts w:ascii="Book Antiqua" w:hAnsi="Book Antiqua"/>
          <w:b/>
          <w:bCs/>
        </w:rPr>
        <w:t>for</w:t>
      </w:r>
      <w:r w:rsidR="00F36D68" w:rsidRPr="008B73E6">
        <w:rPr>
          <w:rFonts w:ascii="Book Antiqua" w:hAnsi="Book Antiqua"/>
          <w:b/>
          <w:bCs/>
        </w:rPr>
        <w:t xml:space="preserve"> </w:t>
      </w:r>
      <w:r w:rsidRPr="008B73E6">
        <w:rPr>
          <w:rFonts w:ascii="Book Antiqua" w:hAnsi="Book Antiqua"/>
          <w:b/>
          <w:bCs/>
        </w:rPr>
        <w:t>neural</w:t>
      </w:r>
      <w:r w:rsidR="00F36D68" w:rsidRPr="008B73E6">
        <w:rPr>
          <w:rFonts w:ascii="Book Antiqua" w:hAnsi="Book Antiqua"/>
          <w:b/>
          <w:bCs/>
        </w:rPr>
        <w:t xml:space="preserve"> </w:t>
      </w:r>
      <w:r w:rsidRPr="008B73E6">
        <w:rPr>
          <w:rFonts w:ascii="Book Antiqua" w:hAnsi="Book Antiqua"/>
          <w:b/>
          <w:bCs/>
        </w:rPr>
        <w:t>induction</w:t>
      </w:r>
      <w:r w:rsidR="00F36D68" w:rsidRPr="008B73E6">
        <w:rPr>
          <w:rFonts w:ascii="Book Antiqua" w:hAnsi="Book Antiqua"/>
          <w:b/>
          <w:bCs/>
        </w:rPr>
        <w:t xml:space="preserve"> </w:t>
      </w:r>
      <w:r w:rsidRPr="008B73E6">
        <w:rPr>
          <w:rFonts w:ascii="Book Antiqua" w:hAnsi="Book Antiqua"/>
          <w:b/>
          <w:bCs/>
        </w:rPr>
        <w:t>from</w:t>
      </w:r>
      <w:r w:rsidR="00F36D68" w:rsidRPr="008B73E6">
        <w:rPr>
          <w:rFonts w:ascii="Book Antiqua" w:hAnsi="Book Antiqua"/>
          <w:b/>
          <w:bCs/>
        </w:rPr>
        <w:t xml:space="preserve"> </w:t>
      </w:r>
      <w:r w:rsidR="00D003C4" w:rsidRPr="008B73E6">
        <w:rPr>
          <w:rFonts w:ascii="Book Antiqua" w:hAnsi="Book Antiqua"/>
          <w:b/>
          <w:bCs/>
          <w:lang w:eastAsia="zh-CN"/>
        </w:rPr>
        <w:t>h</w:t>
      </w:r>
      <w:r w:rsidR="00D003C4" w:rsidRPr="008B73E6">
        <w:rPr>
          <w:rFonts w:ascii="Book Antiqua" w:hAnsi="Book Antiqua"/>
          <w:b/>
          <w:bCs/>
        </w:rPr>
        <w:t>uman pluripotent stem cells</w:t>
      </w:r>
    </w:p>
    <w:tbl>
      <w:tblPr>
        <w:tblStyle w:val="a7"/>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3413"/>
        <w:gridCol w:w="2109"/>
        <w:gridCol w:w="1502"/>
      </w:tblGrid>
      <w:tr w:rsidR="00A35E65" w:rsidRPr="008B73E6" w14:paraId="68E2E740" w14:textId="77777777" w:rsidTr="003C5414">
        <w:tc>
          <w:tcPr>
            <w:tcW w:w="2331" w:type="dxa"/>
            <w:tcBorders>
              <w:top w:val="single" w:sz="4" w:space="0" w:color="auto"/>
              <w:bottom w:val="single" w:sz="4" w:space="0" w:color="auto"/>
            </w:tcBorders>
          </w:tcPr>
          <w:p w14:paraId="2682EC65" w14:textId="77777777"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Method</w:t>
            </w:r>
          </w:p>
        </w:tc>
        <w:tc>
          <w:tcPr>
            <w:tcW w:w="3413" w:type="dxa"/>
            <w:tcBorders>
              <w:top w:val="single" w:sz="4" w:space="0" w:color="auto"/>
              <w:bottom w:val="single" w:sz="4" w:space="0" w:color="auto"/>
            </w:tcBorders>
          </w:tcPr>
          <w:p w14:paraId="07B3B2FD" w14:textId="452F49AD"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Neural</w:t>
            </w:r>
            <w:r w:rsidR="00F36D68" w:rsidRPr="008B73E6">
              <w:rPr>
                <w:rFonts w:ascii="Book Antiqua" w:hAnsi="Book Antiqua" w:cs="Times New Roman"/>
                <w:b/>
                <w:bCs/>
              </w:rPr>
              <w:t xml:space="preserve"> </w:t>
            </w:r>
            <w:r w:rsidRPr="008B73E6">
              <w:rPr>
                <w:rFonts w:ascii="Book Antiqua" w:hAnsi="Book Antiqua" w:cs="Times New Roman"/>
                <w:b/>
                <w:bCs/>
              </w:rPr>
              <w:t>induction</w:t>
            </w:r>
            <w:r w:rsidR="00F36D68" w:rsidRPr="008B73E6">
              <w:rPr>
                <w:rFonts w:ascii="Book Antiqua" w:hAnsi="Book Antiqua" w:cs="Times New Roman"/>
                <w:b/>
                <w:bCs/>
              </w:rPr>
              <w:t xml:space="preserve"> </w:t>
            </w:r>
            <w:r w:rsidRPr="008B73E6">
              <w:rPr>
                <w:rFonts w:ascii="Book Antiqua" w:hAnsi="Book Antiqua" w:cs="Times New Roman"/>
                <w:b/>
                <w:bCs/>
              </w:rPr>
              <w:t>outcomes</w:t>
            </w:r>
          </w:p>
        </w:tc>
        <w:tc>
          <w:tcPr>
            <w:tcW w:w="2109" w:type="dxa"/>
            <w:tcBorders>
              <w:top w:val="single" w:sz="4" w:space="0" w:color="auto"/>
              <w:bottom w:val="single" w:sz="4" w:space="0" w:color="auto"/>
            </w:tcBorders>
          </w:tcPr>
          <w:p w14:paraId="13E654A7" w14:textId="77777777"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Significance</w:t>
            </w:r>
          </w:p>
        </w:tc>
        <w:tc>
          <w:tcPr>
            <w:tcW w:w="1502" w:type="dxa"/>
            <w:tcBorders>
              <w:top w:val="single" w:sz="4" w:space="0" w:color="auto"/>
              <w:bottom w:val="single" w:sz="4" w:space="0" w:color="auto"/>
            </w:tcBorders>
          </w:tcPr>
          <w:p w14:paraId="064A3BC0" w14:textId="0E008816" w:rsidR="00A35E65" w:rsidRPr="008B73E6" w:rsidRDefault="00A35E65" w:rsidP="008B73E6">
            <w:pPr>
              <w:spacing w:line="360" w:lineRule="auto"/>
              <w:jc w:val="both"/>
              <w:rPr>
                <w:rFonts w:ascii="Book Antiqua" w:hAnsi="Book Antiqua" w:cs="Times New Roman"/>
                <w:b/>
                <w:bCs/>
                <w:lang w:eastAsia="zh-CN"/>
              </w:rPr>
            </w:pPr>
            <w:r w:rsidRPr="008B73E6">
              <w:rPr>
                <w:rFonts w:ascii="Book Antiqua" w:hAnsi="Book Antiqua" w:cs="Times New Roman"/>
                <w:b/>
                <w:bCs/>
              </w:rPr>
              <w:t>Ref</w:t>
            </w:r>
            <w:r w:rsidR="00D003C4" w:rsidRPr="008B73E6">
              <w:rPr>
                <w:rFonts w:ascii="Book Antiqua" w:hAnsi="Book Antiqua" w:cs="Times New Roman"/>
                <w:b/>
                <w:bCs/>
                <w:lang w:eastAsia="zh-CN"/>
              </w:rPr>
              <w:t>.</w:t>
            </w:r>
          </w:p>
        </w:tc>
      </w:tr>
      <w:tr w:rsidR="00A35E65" w:rsidRPr="008B73E6" w14:paraId="7E32306A" w14:textId="77777777" w:rsidTr="003C5414">
        <w:trPr>
          <w:trHeight w:val="1142"/>
        </w:trPr>
        <w:tc>
          <w:tcPr>
            <w:tcW w:w="2331" w:type="dxa"/>
            <w:tcBorders>
              <w:top w:val="single" w:sz="4" w:space="0" w:color="auto"/>
            </w:tcBorders>
          </w:tcPr>
          <w:p w14:paraId="63CE6C6C" w14:textId="2C6A037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Embryoid</w:t>
            </w:r>
            <w:r w:rsidR="00F36D68" w:rsidRPr="008B73E6">
              <w:rPr>
                <w:rFonts w:ascii="Book Antiqua" w:hAnsi="Book Antiqua" w:cs="Times New Roman"/>
              </w:rPr>
              <w:t xml:space="preserve"> </w:t>
            </w:r>
            <w:r w:rsidR="00D003C4" w:rsidRPr="008B73E6">
              <w:rPr>
                <w:rFonts w:ascii="Book Antiqua" w:hAnsi="Book Antiqua" w:cs="Times New Roman"/>
              </w:rPr>
              <w:t>b</w:t>
            </w:r>
            <w:r w:rsidRPr="008B73E6">
              <w:rPr>
                <w:rFonts w:ascii="Book Antiqua" w:hAnsi="Book Antiqua" w:cs="Times New Roman"/>
              </w:rPr>
              <w:t>odies;</w:t>
            </w:r>
            <w:r w:rsidR="00F36D68" w:rsidRPr="008B73E6">
              <w:rPr>
                <w:rFonts w:ascii="Book Antiqua" w:hAnsi="Book Antiqua" w:cs="Times New Roman"/>
              </w:rPr>
              <w:t xml:space="preserve"> </w:t>
            </w:r>
            <w:r w:rsidRPr="008B73E6">
              <w:rPr>
                <w:rFonts w:ascii="Book Antiqua" w:hAnsi="Book Antiqua" w:cs="Times New Roman"/>
              </w:rPr>
              <w:t>selected</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rosettes;</w:t>
            </w:r>
            <w:r w:rsidR="00F36D68" w:rsidRPr="008B73E6">
              <w:rPr>
                <w:rFonts w:ascii="Book Antiqua" w:hAnsi="Book Antiqua" w:cs="Times New Roman"/>
              </w:rPr>
              <w:t xml:space="preserve"> </w:t>
            </w:r>
            <w:r w:rsidRPr="008B73E6">
              <w:rPr>
                <w:rFonts w:ascii="Book Antiqua" w:hAnsi="Book Antiqua" w:cs="Times New Roman"/>
              </w:rPr>
              <w:t>2D</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Borders>
              <w:top w:val="single" w:sz="4" w:space="0" w:color="auto"/>
            </w:tcBorders>
          </w:tcPr>
          <w:p w14:paraId="012253D7" w14:textId="0F3CBEC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tube-like</w:t>
            </w:r>
            <w:r w:rsidR="00F36D68" w:rsidRPr="008B73E6">
              <w:rPr>
                <w:rFonts w:ascii="Book Antiqua" w:hAnsi="Book Antiqua" w:cs="Times New Roman"/>
              </w:rPr>
              <w:t xml:space="preserve"> </w:t>
            </w:r>
            <w:r w:rsidRPr="008B73E6">
              <w:rPr>
                <w:rFonts w:ascii="Book Antiqua" w:hAnsi="Book Antiqua" w:cs="Times New Roman"/>
              </w:rPr>
              <w:t>rosettes</w:t>
            </w:r>
            <w:r w:rsidR="00F36D68" w:rsidRPr="008B73E6">
              <w:rPr>
                <w:rFonts w:ascii="Book Antiqua" w:hAnsi="Book Antiqua" w:cs="Times New Roman"/>
              </w:rPr>
              <w:t xml:space="preserve"> </w:t>
            </w:r>
            <w:r w:rsidRPr="008B73E6">
              <w:rPr>
                <w:rFonts w:ascii="Book Antiqua" w:hAnsi="Book Antiqua" w:cs="Times New Roman"/>
              </w:rPr>
              <w:t>stained</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Nestin,</w:t>
            </w:r>
            <w:r w:rsidR="00F36D68" w:rsidRPr="008B73E6">
              <w:rPr>
                <w:rFonts w:ascii="Book Antiqua" w:hAnsi="Book Antiqua" w:cs="Times New Roman"/>
              </w:rPr>
              <w:t xml:space="preserve"> </w:t>
            </w:r>
            <w:r w:rsidRPr="008B73E6">
              <w:rPr>
                <w:rFonts w:ascii="Book Antiqua" w:hAnsi="Book Antiqua" w:cs="Times New Roman"/>
              </w:rPr>
              <w:t>Musashi-1</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NCAM;</w:t>
            </w:r>
            <w:r w:rsidR="00F36D68" w:rsidRPr="008B73E6">
              <w:rPr>
                <w:rFonts w:ascii="Book Antiqua" w:hAnsi="Book Antiqua" w:cs="Times New Roman"/>
              </w:rPr>
              <w:t xml:space="preserve"> </w:t>
            </w:r>
            <w:r w:rsidRPr="008B73E6">
              <w:rPr>
                <w:rFonts w:ascii="Book Antiqua" w:hAnsi="Book Antiqua" w:cs="Times New Roman"/>
              </w:rPr>
              <w:t>positive</w:t>
            </w:r>
            <w:r w:rsidR="00F36D68" w:rsidRPr="008B73E6">
              <w:rPr>
                <w:rFonts w:ascii="Book Antiqua" w:hAnsi="Book Antiqua" w:cs="Times New Roman"/>
              </w:rPr>
              <w:t xml:space="preserve"> </w:t>
            </w:r>
            <w:r w:rsidRPr="008B73E6">
              <w:rPr>
                <w:rFonts w:ascii="Book Antiqua" w:hAnsi="Book Antiqua" w:cs="Times New Roman"/>
              </w:rPr>
              <w:t>neuronal</w:t>
            </w:r>
            <w:r w:rsidR="00F36D68" w:rsidRPr="008B73E6">
              <w:rPr>
                <w:rFonts w:ascii="Book Antiqua" w:hAnsi="Book Antiqua" w:cs="Times New Roman"/>
              </w:rPr>
              <w:t xml:space="preserve"> </w:t>
            </w:r>
            <w:r w:rsidRPr="008B73E6">
              <w:rPr>
                <w:rFonts w:ascii="Book Antiqua" w:hAnsi="Book Antiqua" w:cs="Times New Roman"/>
              </w:rPr>
              <w:t>markers</w:t>
            </w:r>
            <w:r w:rsidR="00F36D68" w:rsidRPr="008B73E6">
              <w:rPr>
                <w:rFonts w:ascii="Book Antiqua" w:hAnsi="Book Antiqua" w:cs="Times New Roman"/>
              </w:rPr>
              <w:t xml:space="preserve"> </w:t>
            </w:r>
            <w:r w:rsidRPr="008B73E6">
              <w:rPr>
                <w:rFonts w:ascii="Book Antiqua" w:hAnsi="Book Antiqua" w:cs="Times New Roman"/>
              </w:rPr>
              <w:t>MAP2</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TUJ1</w:t>
            </w:r>
            <w:r w:rsidR="00F36D68" w:rsidRPr="008B73E6">
              <w:rPr>
                <w:rFonts w:ascii="Book Antiqua" w:hAnsi="Book Antiqua" w:cs="Times New Roman"/>
              </w:rPr>
              <w:t xml:space="preserve"> </w:t>
            </w:r>
            <w:r w:rsidRPr="008B73E6">
              <w:rPr>
                <w:rFonts w:ascii="Book Antiqua" w:hAnsi="Book Antiqua" w:cs="Times New Roman"/>
              </w:rPr>
              <w:t>expression</w:t>
            </w:r>
          </w:p>
        </w:tc>
        <w:tc>
          <w:tcPr>
            <w:tcW w:w="2109" w:type="dxa"/>
            <w:tcBorders>
              <w:top w:val="single" w:sz="4" w:space="0" w:color="auto"/>
            </w:tcBorders>
          </w:tcPr>
          <w:p w14:paraId="1CF70219" w14:textId="1F45515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First</w:t>
            </w:r>
            <w:r w:rsidR="00F36D68" w:rsidRPr="008B73E6">
              <w:rPr>
                <w:rFonts w:ascii="Book Antiqua" w:hAnsi="Book Antiqua" w:cs="Times New Roman"/>
              </w:rPr>
              <w:t xml:space="preserve"> </w:t>
            </w:r>
            <w:r w:rsidRPr="008B73E6">
              <w:rPr>
                <w:rFonts w:ascii="Book Antiqua" w:hAnsi="Book Antiqua" w:cs="Times New Roman"/>
              </w:rPr>
              <w:t>study</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progenitor</w:t>
            </w:r>
            <w:r w:rsidR="00F36D68" w:rsidRPr="008B73E6">
              <w:rPr>
                <w:rFonts w:ascii="Book Antiqua" w:hAnsi="Book Antiqua" w:cs="Times New Roman"/>
              </w:rPr>
              <w:t xml:space="preserve"> </w:t>
            </w:r>
            <w:r w:rsidRPr="008B73E6">
              <w:rPr>
                <w:rFonts w:ascii="Book Antiqua" w:hAnsi="Book Antiqua" w:cs="Times New Roman"/>
              </w:rPr>
              <w:t>differentiation</w:t>
            </w:r>
            <w:r w:rsidR="00F36D68" w:rsidRPr="008B73E6">
              <w:rPr>
                <w:rFonts w:ascii="Book Antiqua" w:hAnsi="Book Antiqua" w:cs="Times New Roman"/>
              </w:rPr>
              <w:t xml:space="preserve"> </w:t>
            </w:r>
            <w:r w:rsidRPr="008B73E6">
              <w:rPr>
                <w:rFonts w:ascii="Book Antiqua" w:hAnsi="Book Antiqua" w:cs="Times New Roman"/>
              </w:rPr>
              <w:t>from</w:t>
            </w:r>
            <w:r w:rsidR="00F36D68" w:rsidRPr="008B73E6">
              <w:rPr>
                <w:rFonts w:ascii="Book Antiqua" w:hAnsi="Book Antiqua" w:cs="Times New Roman"/>
              </w:rPr>
              <w:t xml:space="preserve"> </w:t>
            </w:r>
            <w:r w:rsidRPr="008B73E6">
              <w:rPr>
                <w:rFonts w:ascii="Book Antiqua" w:hAnsi="Book Antiqua" w:cs="Times New Roman"/>
              </w:rPr>
              <w:t>hPSCs</w:t>
            </w:r>
          </w:p>
        </w:tc>
        <w:tc>
          <w:tcPr>
            <w:tcW w:w="1502" w:type="dxa"/>
            <w:tcBorders>
              <w:top w:val="single" w:sz="4" w:space="0" w:color="auto"/>
            </w:tcBorders>
          </w:tcPr>
          <w:p w14:paraId="4B184C41" w14:textId="14DB8C9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Zhang</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CD2CEC" w:rsidRPr="008B73E6">
              <w:rPr>
                <w:rFonts w:ascii="Book Antiqua" w:hAnsi="Book Antiqua"/>
                <w:vertAlign w:val="superscript"/>
              </w:rPr>
              <w:t>[2</w:t>
            </w:r>
            <w:r w:rsidR="00CA67A7" w:rsidRPr="008B73E6">
              <w:rPr>
                <w:rFonts w:ascii="Book Antiqua" w:hAnsi="Book Antiqua"/>
                <w:vertAlign w:val="superscript"/>
              </w:rPr>
              <w:t>2</w:t>
            </w:r>
            <w:r w:rsidR="00CD2CEC" w:rsidRPr="008B73E6">
              <w:rPr>
                <w:rFonts w:ascii="Book Antiqua" w:hAnsi="Book Antiqua"/>
                <w:vertAlign w:val="superscript"/>
              </w:rPr>
              <w:t>]</w:t>
            </w:r>
            <w:r w:rsidR="00CA67A7" w:rsidRPr="008B73E6">
              <w:rPr>
                <w:rFonts w:ascii="Book Antiqua" w:hAnsi="Book Antiqua"/>
              </w:rPr>
              <w:t>,</w:t>
            </w:r>
            <w:r w:rsidR="00CA67A7" w:rsidRPr="008B73E6">
              <w:rPr>
                <w:rFonts w:ascii="Book Antiqua" w:hAnsi="Book Antiqua" w:cs="Times New Roman"/>
              </w:rPr>
              <w:t xml:space="preserve"> 2001</w:t>
            </w:r>
          </w:p>
        </w:tc>
      </w:tr>
      <w:tr w:rsidR="00A35E65" w:rsidRPr="008B73E6" w14:paraId="1F3709C6" w14:textId="77777777" w:rsidTr="003C5414">
        <w:tc>
          <w:tcPr>
            <w:tcW w:w="2331" w:type="dxa"/>
          </w:tcPr>
          <w:p w14:paraId="30A54651" w14:textId="7A12FA7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aggregate;</w:t>
            </w:r>
            <w:r w:rsidR="00F36D68" w:rsidRPr="008B73E6">
              <w:rPr>
                <w:rFonts w:ascii="Book Antiqua" w:hAnsi="Book Antiqua" w:cs="Times New Roman"/>
              </w:rPr>
              <w:t xml:space="preserve"> </w:t>
            </w:r>
            <w:r w:rsidRPr="008B73E6">
              <w:rPr>
                <w:rFonts w:ascii="Book Antiqua" w:hAnsi="Book Antiqua" w:cs="Times New Roman"/>
              </w:rPr>
              <w:t>sorting</w:t>
            </w:r>
            <w:r w:rsidR="00F36D68" w:rsidRPr="008B73E6">
              <w:rPr>
                <w:rFonts w:ascii="Book Antiqua" w:hAnsi="Book Antiqua" w:cs="Times New Roman"/>
              </w:rPr>
              <w:t xml:space="preserve"> </w:t>
            </w:r>
            <w:r w:rsidRPr="008B73E6">
              <w:rPr>
                <w:rFonts w:ascii="Book Antiqua" w:hAnsi="Book Antiqua" w:cs="Times New Roman"/>
              </w:rPr>
              <w:t>cells;</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4F876199" w14:textId="3981606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Self-organized</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four</w:t>
            </w:r>
            <w:r w:rsidR="00F36D68" w:rsidRPr="008B73E6">
              <w:rPr>
                <w:rFonts w:ascii="Book Antiqua" w:hAnsi="Book Antiqua" w:cs="Times New Roman"/>
              </w:rPr>
              <w:t xml:space="preserve"> </w:t>
            </w:r>
            <w:r w:rsidRPr="008B73E6">
              <w:rPr>
                <w:rFonts w:ascii="Book Antiqua" w:hAnsi="Book Antiqua" w:cs="Times New Roman"/>
              </w:rPr>
              <w:t>distinct</w:t>
            </w:r>
            <w:r w:rsidR="00F36D68" w:rsidRPr="008B73E6">
              <w:rPr>
                <w:rFonts w:ascii="Book Antiqua" w:hAnsi="Book Antiqua" w:cs="Times New Roman"/>
              </w:rPr>
              <w:t xml:space="preserve"> </w:t>
            </w:r>
            <w:r w:rsidRPr="008B73E6">
              <w:rPr>
                <w:rFonts w:ascii="Book Antiqua" w:hAnsi="Book Antiqua" w:cs="Times New Roman"/>
              </w:rPr>
              <w:t>zones:</w:t>
            </w:r>
            <w:r w:rsidR="00F36D68" w:rsidRPr="008B73E6">
              <w:rPr>
                <w:rFonts w:ascii="Book Antiqua" w:hAnsi="Book Antiqua" w:cs="Times New Roman"/>
              </w:rPr>
              <w:t xml:space="preserve"> </w:t>
            </w:r>
            <w:r w:rsidRPr="008B73E6">
              <w:rPr>
                <w:rFonts w:ascii="Book Antiqua" w:hAnsi="Book Antiqua" w:cs="Times New Roman"/>
              </w:rPr>
              <w:t>ventricular,</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late</w:t>
            </w:r>
            <w:r w:rsidR="00F36D68" w:rsidRPr="008B73E6">
              <w:rPr>
                <w:rFonts w:ascii="Book Antiqua" w:hAnsi="Book Antiqua" w:cs="Times New Roman"/>
              </w:rPr>
              <w:t xml:space="preserve"> </w:t>
            </w:r>
            <w:r w:rsidRPr="008B73E6">
              <w:rPr>
                <w:rFonts w:ascii="Book Antiqua" w:hAnsi="Book Antiqua" w:cs="Times New Roman"/>
              </w:rPr>
              <w:t>cortical-plate,</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Cajal-Retzius</w:t>
            </w:r>
            <w:r w:rsidR="00F36D68" w:rsidRPr="008B73E6">
              <w:rPr>
                <w:rFonts w:ascii="Book Antiqua" w:hAnsi="Book Antiqua" w:cs="Times New Roman"/>
              </w:rPr>
              <w:t xml:space="preserve"> </w:t>
            </w:r>
            <w:r w:rsidRPr="008B73E6">
              <w:rPr>
                <w:rFonts w:ascii="Book Antiqua" w:hAnsi="Book Antiqua" w:cs="Times New Roman"/>
              </w:rPr>
              <w:t>cell</w:t>
            </w:r>
            <w:r w:rsidR="00F36D68" w:rsidRPr="008B73E6">
              <w:rPr>
                <w:rFonts w:ascii="Book Antiqua" w:hAnsi="Book Antiqua" w:cs="Times New Roman"/>
              </w:rPr>
              <w:t xml:space="preserve"> </w:t>
            </w:r>
            <w:r w:rsidRPr="008B73E6">
              <w:rPr>
                <w:rFonts w:ascii="Book Antiqua" w:hAnsi="Book Antiqua" w:cs="Times New Roman"/>
              </w:rPr>
              <w:t>zones</w:t>
            </w:r>
          </w:p>
        </w:tc>
        <w:tc>
          <w:tcPr>
            <w:tcW w:w="2109" w:type="dxa"/>
          </w:tcPr>
          <w:p w14:paraId="17B81210" w14:textId="286D5B9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Pure</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provides</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basis</w:t>
            </w:r>
            <w:r w:rsidR="00F36D68" w:rsidRPr="008B73E6">
              <w:rPr>
                <w:rFonts w:ascii="Book Antiqua" w:hAnsi="Book Antiqua" w:cs="Times New Roman"/>
              </w:rPr>
              <w:t xml:space="preserve"> </w:t>
            </w:r>
            <w:r w:rsidRPr="008B73E6">
              <w:rPr>
                <w:rFonts w:ascii="Book Antiqua" w:hAnsi="Book Antiqua" w:cs="Times New Roman"/>
              </w:rPr>
              <w:t>for</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organoid</w:t>
            </w:r>
            <w:r w:rsidR="00F36D68" w:rsidRPr="008B73E6">
              <w:rPr>
                <w:rFonts w:ascii="Book Antiqua" w:hAnsi="Book Antiqua" w:cs="Times New Roman"/>
              </w:rPr>
              <w:t xml:space="preserve"> </w:t>
            </w:r>
            <w:r w:rsidRPr="008B73E6">
              <w:rPr>
                <w:rFonts w:ascii="Book Antiqua" w:hAnsi="Book Antiqua" w:cs="Times New Roman"/>
              </w:rPr>
              <w:t>method</w:t>
            </w:r>
          </w:p>
        </w:tc>
        <w:tc>
          <w:tcPr>
            <w:tcW w:w="1502" w:type="dxa"/>
          </w:tcPr>
          <w:p w14:paraId="0B999D5F" w14:textId="24CB9E5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Eiraku</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50343E" w:rsidRPr="008B73E6">
              <w:rPr>
                <w:rFonts w:ascii="Book Antiqua" w:hAnsi="Book Antiqua"/>
                <w:vertAlign w:val="superscript"/>
              </w:rPr>
              <w:t>[23]</w:t>
            </w:r>
            <w:r w:rsidR="0050343E" w:rsidRPr="008B73E6">
              <w:rPr>
                <w:rFonts w:ascii="Book Antiqua" w:hAnsi="Book Antiqua" w:cs="Times New Roman"/>
              </w:rPr>
              <w:t xml:space="preserve">, </w:t>
            </w:r>
            <w:r w:rsidRPr="008B73E6">
              <w:rPr>
                <w:rFonts w:ascii="Book Antiqua" w:hAnsi="Book Antiqua" w:cs="Times New Roman"/>
              </w:rPr>
              <w:t>2008</w:t>
            </w:r>
          </w:p>
        </w:tc>
      </w:tr>
      <w:tr w:rsidR="00A35E65" w:rsidRPr="008B73E6" w14:paraId="748ACE44" w14:textId="77777777" w:rsidTr="003C5414">
        <w:trPr>
          <w:trHeight w:val="1050"/>
        </w:trPr>
        <w:tc>
          <w:tcPr>
            <w:tcW w:w="2331" w:type="dxa"/>
          </w:tcPr>
          <w:p w14:paraId="1D7EB69E" w14:textId="087163F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2D</w:t>
            </w:r>
            <w:r w:rsidR="00F36D68" w:rsidRPr="008B73E6">
              <w:rPr>
                <w:rFonts w:ascii="Book Antiqua" w:hAnsi="Book Antiqua" w:cs="Times New Roman"/>
              </w:rPr>
              <w:t xml:space="preserve"> </w:t>
            </w:r>
            <w:r w:rsidRPr="008B73E6">
              <w:rPr>
                <w:rFonts w:ascii="Book Antiqua" w:hAnsi="Book Antiqua" w:cs="Times New Roman"/>
              </w:rPr>
              <w:t>monolayer</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21307C07" w14:textId="4520719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Complete</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conversion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&gt;</w:t>
            </w:r>
            <w:r w:rsidR="00D003C4" w:rsidRPr="008B73E6">
              <w:rPr>
                <w:rFonts w:ascii="Book Antiqua" w:hAnsi="Book Antiqua" w:cs="Times New Roman"/>
              </w:rPr>
              <w:t xml:space="preserve"> </w:t>
            </w:r>
            <w:r w:rsidRPr="008B73E6">
              <w:rPr>
                <w:rFonts w:ascii="Book Antiqua" w:hAnsi="Book Antiqua" w:cs="Times New Roman"/>
              </w:rPr>
              <w:t>80%</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hESCs</w:t>
            </w:r>
          </w:p>
        </w:tc>
        <w:tc>
          <w:tcPr>
            <w:tcW w:w="2109" w:type="dxa"/>
          </w:tcPr>
          <w:p w14:paraId="5C12EDF6" w14:textId="6E829D8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Mostly</w:t>
            </w:r>
            <w:r w:rsidR="00F36D68" w:rsidRPr="008B73E6">
              <w:rPr>
                <w:rFonts w:ascii="Book Antiqua" w:hAnsi="Book Antiqua" w:cs="Times New Roman"/>
              </w:rPr>
              <w:t xml:space="preserve"> </w:t>
            </w:r>
            <w:r w:rsidRPr="008B73E6">
              <w:rPr>
                <w:rFonts w:ascii="Book Antiqua" w:hAnsi="Book Antiqua" w:cs="Times New Roman"/>
              </w:rPr>
              <w:t>wild</w:t>
            </w:r>
            <w:r w:rsidR="00F36D68" w:rsidRPr="008B73E6">
              <w:rPr>
                <w:rFonts w:ascii="Book Antiqua" w:hAnsi="Book Antiqua" w:cs="Times New Roman"/>
              </w:rPr>
              <w:t xml:space="preserve"> </w:t>
            </w:r>
            <w:r w:rsidRPr="008B73E6">
              <w:rPr>
                <w:rFonts w:ascii="Book Antiqua" w:hAnsi="Book Antiqua" w:cs="Times New Roman"/>
              </w:rPr>
              <w:t>used</w:t>
            </w:r>
            <w:r w:rsidR="00F36D68" w:rsidRPr="008B73E6">
              <w:rPr>
                <w:rFonts w:ascii="Book Antiqua" w:hAnsi="Book Antiqua" w:cs="Times New Roman"/>
              </w:rPr>
              <w:t xml:space="preserve"> </w:t>
            </w:r>
            <w:r w:rsidRPr="008B73E6">
              <w:rPr>
                <w:rFonts w:ascii="Book Antiqua" w:hAnsi="Book Antiqua" w:cs="Times New Roman"/>
              </w:rPr>
              <w:t>method;</w:t>
            </w:r>
            <w:r w:rsidR="00F36D68" w:rsidRPr="008B73E6">
              <w:rPr>
                <w:rFonts w:ascii="Book Antiqua" w:hAnsi="Book Antiqua" w:cs="Times New Roman"/>
              </w:rPr>
              <w:t xml:space="preserve"> </w:t>
            </w:r>
            <w:r w:rsidRPr="008B73E6">
              <w:rPr>
                <w:rFonts w:ascii="Book Antiqua" w:hAnsi="Book Antiqua" w:cs="Times New Roman"/>
              </w:rPr>
              <w:t>also</w:t>
            </w:r>
            <w:r w:rsidR="00F36D68" w:rsidRPr="008B73E6">
              <w:rPr>
                <w:rFonts w:ascii="Book Antiqua" w:hAnsi="Book Antiqua" w:cs="Times New Roman"/>
              </w:rPr>
              <w:t xml:space="preserve"> </w:t>
            </w:r>
            <w:r w:rsidRPr="008B73E6">
              <w:rPr>
                <w:rFonts w:ascii="Book Antiqua" w:hAnsi="Book Antiqua" w:cs="Times New Roman"/>
              </w:rPr>
              <w:t>enables</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induction</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1502" w:type="dxa"/>
          </w:tcPr>
          <w:p w14:paraId="5D3FD2E7" w14:textId="1987AD5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Chambers</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DF5976" w:rsidRPr="008B73E6">
              <w:rPr>
                <w:rFonts w:ascii="Book Antiqua" w:hAnsi="Book Antiqua"/>
                <w:vertAlign w:val="superscript"/>
              </w:rPr>
              <w:t>[24]</w:t>
            </w:r>
            <w:r w:rsidR="00DF597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2009</w:t>
            </w:r>
          </w:p>
        </w:tc>
      </w:tr>
      <w:tr w:rsidR="00A35E65" w:rsidRPr="008B73E6" w14:paraId="5C036B46" w14:textId="77777777" w:rsidTr="003C5414">
        <w:trPr>
          <w:trHeight w:val="870"/>
        </w:trPr>
        <w:tc>
          <w:tcPr>
            <w:tcW w:w="2331" w:type="dxa"/>
          </w:tcPr>
          <w:p w14:paraId="0C180B8E" w14:textId="1839BAE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combined</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retinoid</w:t>
            </w:r>
            <w:r w:rsidR="00F36D68" w:rsidRPr="008B73E6">
              <w:rPr>
                <w:rFonts w:ascii="Book Antiqua" w:hAnsi="Book Antiqua" w:cs="Times New Roman"/>
              </w:rPr>
              <w:t xml:space="preserve"> </w:t>
            </w:r>
            <w:r w:rsidRPr="008B73E6">
              <w:rPr>
                <w:rFonts w:ascii="Book Antiqua" w:hAnsi="Book Antiqua" w:cs="Times New Roman"/>
              </w:rPr>
              <w:t>signaling;</w:t>
            </w:r>
            <w:r w:rsidR="00F36D68" w:rsidRPr="008B73E6">
              <w:rPr>
                <w:rFonts w:ascii="Book Antiqua" w:hAnsi="Book Antiqua" w:cs="Times New Roman"/>
              </w:rPr>
              <w:t xml:space="preserve"> </w:t>
            </w:r>
            <w:r w:rsidRPr="008B73E6">
              <w:rPr>
                <w:rFonts w:ascii="Book Antiqua" w:hAnsi="Book Antiqua" w:cs="Times New Roman"/>
              </w:rPr>
              <w:t>2D</w:t>
            </w:r>
            <w:r w:rsidR="00F36D68" w:rsidRPr="008B73E6">
              <w:rPr>
                <w:rFonts w:ascii="Book Antiqua" w:hAnsi="Book Antiqua" w:cs="Times New Roman"/>
              </w:rPr>
              <w:t xml:space="preserve"> </w:t>
            </w:r>
            <w:r w:rsidRPr="008B73E6">
              <w:rPr>
                <w:rFonts w:ascii="Book Antiqua" w:hAnsi="Book Antiqua" w:cs="Times New Roman"/>
              </w:rPr>
              <w:t>monolayer</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117FFC03" w14:textId="08B2822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More</w:t>
            </w:r>
            <w:r w:rsidR="00F36D68" w:rsidRPr="008B73E6">
              <w:rPr>
                <w:rFonts w:ascii="Book Antiqua" w:hAnsi="Book Antiqua" w:cs="Times New Roman"/>
              </w:rPr>
              <w:t xml:space="preserve"> </w:t>
            </w:r>
            <w:r w:rsidRPr="008B73E6">
              <w:rPr>
                <w:rFonts w:ascii="Book Antiqua" w:hAnsi="Book Antiqua" w:cs="Times New Roman"/>
              </w:rPr>
              <w:t>than</w:t>
            </w:r>
            <w:r w:rsidR="00F36D68" w:rsidRPr="008B73E6">
              <w:rPr>
                <w:rFonts w:ascii="Book Antiqua" w:hAnsi="Book Antiqua" w:cs="Times New Roman"/>
              </w:rPr>
              <w:t xml:space="preserve"> </w:t>
            </w:r>
            <w:r w:rsidRPr="008B73E6">
              <w:rPr>
                <w:rFonts w:ascii="Book Antiqua" w:hAnsi="Book Antiqua" w:cs="Times New Roman"/>
              </w:rPr>
              <w:t>95%</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hPSCs</w:t>
            </w:r>
            <w:r w:rsidR="00F36D68" w:rsidRPr="008B73E6">
              <w:rPr>
                <w:rFonts w:ascii="Book Antiqua" w:hAnsi="Book Antiqua" w:cs="Times New Roman"/>
              </w:rPr>
              <w:t xml:space="preserve"> </w:t>
            </w:r>
            <w:r w:rsidRPr="008B73E6">
              <w:rPr>
                <w:rFonts w:ascii="Book Antiqua" w:hAnsi="Book Antiqua" w:cs="Times New Roman"/>
              </w:rPr>
              <w:t>were</w:t>
            </w:r>
            <w:r w:rsidR="00F36D68" w:rsidRPr="008B73E6">
              <w:rPr>
                <w:rFonts w:ascii="Book Antiqua" w:hAnsi="Book Antiqua" w:cs="Times New Roman"/>
              </w:rPr>
              <w:t xml:space="preserve"> </w:t>
            </w:r>
            <w:r w:rsidRPr="008B73E6">
              <w:rPr>
                <w:rFonts w:ascii="Book Antiqua" w:hAnsi="Book Antiqua" w:cs="Times New Roman"/>
              </w:rPr>
              <w:t>PAX6</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OTX1/2</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progenitor</w:t>
            </w:r>
            <w:r w:rsidR="00F36D68" w:rsidRPr="008B73E6">
              <w:rPr>
                <w:rFonts w:ascii="Book Antiqua" w:hAnsi="Book Antiqua" w:cs="Times New Roman"/>
              </w:rPr>
              <w:t xml:space="preserve"> </w:t>
            </w:r>
            <w:r w:rsidRPr="008B73E6">
              <w:rPr>
                <w:rFonts w:ascii="Book Antiqua" w:hAnsi="Book Antiqua" w:cs="Times New Roman"/>
              </w:rPr>
              <w:t>cells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15</w:t>
            </w:r>
            <w:r w:rsidR="00F36D68" w:rsidRPr="008B73E6">
              <w:rPr>
                <w:rFonts w:ascii="Book Antiqua" w:hAnsi="Book Antiqua" w:cs="Times New Roman"/>
              </w:rPr>
              <w:t xml:space="preserve"> </w:t>
            </w:r>
            <w:r w:rsidRPr="008B73E6">
              <w:rPr>
                <w:rFonts w:ascii="Book Antiqua" w:hAnsi="Book Antiqua" w:cs="Times New Roman"/>
              </w:rPr>
              <w:t>d</w:t>
            </w:r>
          </w:p>
        </w:tc>
        <w:tc>
          <w:tcPr>
            <w:tcW w:w="2109" w:type="dxa"/>
          </w:tcPr>
          <w:p w14:paraId="59F9C342" w14:textId="4FA2E5B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protocol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higher</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induction</w:t>
            </w:r>
            <w:r w:rsidR="00F36D68" w:rsidRPr="008B73E6">
              <w:rPr>
                <w:rFonts w:ascii="Book Antiqua" w:hAnsi="Book Antiqua" w:cs="Times New Roman"/>
              </w:rPr>
              <w:t xml:space="preserve"> </w:t>
            </w:r>
            <w:r w:rsidRPr="008B73E6">
              <w:rPr>
                <w:rFonts w:ascii="Book Antiqua" w:hAnsi="Book Antiqua" w:cs="Times New Roman"/>
              </w:rPr>
              <w:t>efficiency</w:t>
            </w:r>
          </w:p>
        </w:tc>
        <w:tc>
          <w:tcPr>
            <w:tcW w:w="1502" w:type="dxa"/>
          </w:tcPr>
          <w:p w14:paraId="5DC4A539" w14:textId="4429C8E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Shi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CD2CEC" w:rsidRPr="008B73E6">
              <w:rPr>
                <w:rFonts w:ascii="Book Antiqua" w:hAnsi="Book Antiqua"/>
                <w:vertAlign w:val="superscript"/>
              </w:rPr>
              <w:t>[6</w:t>
            </w:r>
            <w:r w:rsidR="00DF5976" w:rsidRPr="008B73E6">
              <w:rPr>
                <w:rFonts w:ascii="Book Antiqua" w:hAnsi="Book Antiqua"/>
                <w:vertAlign w:val="superscript"/>
              </w:rPr>
              <w:t>2</w:t>
            </w:r>
            <w:r w:rsidR="00CD2CEC" w:rsidRPr="008B73E6">
              <w:rPr>
                <w:rFonts w:ascii="Book Antiqua" w:hAnsi="Book Antiqua"/>
                <w:vertAlign w:val="superscript"/>
              </w:rPr>
              <w:t>]</w:t>
            </w:r>
            <w:r w:rsidR="00DF597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2012</w:t>
            </w:r>
          </w:p>
        </w:tc>
      </w:tr>
      <w:tr w:rsidR="00A35E65" w:rsidRPr="008B73E6" w14:paraId="275E4998" w14:textId="77777777" w:rsidTr="003C5414">
        <w:trPr>
          <w:trHeight w:val="870"/>
        </w:trPr>
        <w:tc>
          <w:tcPr>
            <w:tcW w:w="2331" w:type="dxa"/>
          </w:tcPr>
          <w:p w14:paraId="0A374808" w14:textId="71985CB6"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organoid/spheroid;</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05D30818" w14:textId="4F9E83A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w:t>
            </w:r>
            <w:r w:rsidR="00F36D68" w:rsidRPr="008B73E6">
              <w:rPr>
                <w:rFonts w:ascii="Book Antiqua" w:hAnsi="Book Antiqua" w:cs="Times New Roman"/>
              </w:rPr>
              <w:t xml:space="preserve"> </w:t>
            </w:r>
            <w:r w:rsidRPr="008B73E6">
              <w:rPr>
                <w:rFonts w:ascii="Book Antiqua" w:hAnsi="Book Antiqua" w:cs="Times New Roman"/>
              </w:rPr>
              <w:t>layered</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tissues</w:t>
            </w:r>
            <w:r w:rsidR="00F36D68" w:rsidRPr="008B73E6">
              <w:rPr>
                <w:rFonts w:ascii="Book Antiqua" w:hAnsi="Book Antiqua" w:cs="Times New Roman"/>
              </w:rPr>
              <w:t xml:space="preserve"> </w:t>
            </w:r>
            <w:r w:rsidRPr="008B73E6">
              <w:rPr>
                <w:rFonts w:ascii="Book Antiqua" w:hAnsi="Book Antiqua" w:cs="Times New Roman"/>
              </w:rPr>
              <w:t>partially</w:t>
            </w:r>
            <w:r w:rsidR="00F36D68" w:rsidRPr="008B73E6">
              <w:rPr>
                <w:rFonts w:ascii="Book Antiqua" w:hAnsi="Book Antiqua" w:cs="Times New Roman"/>
              </w:rPr>
              <w:t xml:space="preserve"> </w:t>
            </w: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109" w:type="dxa"/>
          </w:tcPr>
          <w:p w14:paraId="0BEA2224" w14:textId="06873E9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Mostly</w:t>
            </w:r>
            <w:r w:rsidR="00F36D68" w:rsidRPr="008B73E6">
              <w:rPr>
                <w:rFonts w:ascii="Book Antiqua" w:hAnsi="Book Antiqua" w:cs="Times New Roman"/>
              </w:rPr>
              <w:t xml:space="preserve"> </w:t>
            </w:r>
            <w:r w:rsidRPr="008B73E6">
              <w:rPr>
                <w:rFonts w:ascii="Book Antiqua" w:hAnsi="Book Antiqua" w:cs="Times New Roman"/>
              </w:rPr>
              <w:t>brain-like</w:t>
            </w:r>
            <w:r w:rsidR="00F36D68" w:rsidRPr="008B73E6">
              <w:rPr>
                <w:rFonts w:ascii="Book Antiqua" w:hAnsi="Book Antiqua" w:cs="Times New Roman"/>
              </w:rPr>
              <w:t xml:space="preserve"> </w:t>
            </w:r>
            <w:r w:rsidRPr="008B73E6">
              <w:rPr>
                <w:rFonts w:ascii="Book Antiqua" w:hAnsi="Book Antiqua" w:cs="Times New Roman"/>
              </w:rPr>
              <w:t>tissue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some</w:t>
            </w:r>
            <w:r w:rsidR="00F36D68" w:rsidRPr="008B73E6">
              <w:rPr>
                <w:rFonts w:ascii="Book Antiqua" w:hAnsi="Book Antiqua" w:cs="Times New Roman"/>
              </w:rPr>
              <w:t xml:space="preserve"> </w:t>
            </w:r>
            <w:r w:rsidRPr="008B73E6">
              <w:rPr>
                <w:rFonts w:ascii="Book Antiqua" w:hAnsi="Book Antiqua" w:cs="Times New Roman"/>
              </w:rPr>
              <w:t>functions</w:t>
            </w:r>
          </w:p>
        </w:tc>
        <w:tc>
          <w:tcPr>
            <w:tcW w:w="1502" w:type="dxa"/>
          </w:tcPr>
          <w:p w14:paraId="4CE5CFB6" w14:textId="4770316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Lancaster</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B92E8B" w:rsidRPr="008B73E6">
              <w:rPr>
                <w:rFonts w:ascii="Book Antiqua" w:hAnsi="Book Antiqua" w:cs="Times New Roman"/>
                <w:vertAlign w:val="superscript"/>
              </w:rPr>
              <w:t>[17]</w:t>
            </w:r>
            <w:r w:rsidR="00B92E8B" w:rsidRPr="008B73E6">
              <w:rPr>
                <w:rFonts w:ascii="Book Antiqua" w:hAnsi="Book Antiqua" w:cs="Times New Roman"/>
              </w:rPr>
              <w:t xml:space="preserve">, </w:t>
            </w:r>
            <w:r w:rsidRPr="008B73E6">
              <w:rPr>
                <w:rFonts w:ascii="Book Antiqua" w:hAnsi="Book Antiqua" w:cs="Times New Roman"/>
              </w:rPr>
              <w:t>2013</w:t>
            </w:r>
            <w:r w:rsidR="00EC35D6" w:rsidRPr="008B73E6">
              <w:rPr>
                <w:rFonts w:ascii="Book Antiqua" w:hAnsi="Book Antiqua" w:cs="Times New Roman"/>
              </w:rPr>
              <w:t xml:space="preserve">; Paşca </w:t>
            </w:r>
            <w:r w:rsidR="00EC35D6" w:rsidRPr="008B73E6">
              <w:rPr>
                <w:rFonts w:ascii="Book Antiqua" w:hAnsi="Book Antiqua" w:cs="Times New Roman"/>
                <w:i/>
                <w:iCs/>
              </w:rPr>
              <w:t>et al</w:t>
            </w:r>
            <w:r w:rsidR="00EC35D6" w:rsidRPr="008B73E6">
              <w:rPr>
                <w:rFonts w:ascii="Book Antiqua" w:hAnsi="Book Antiqua"/>
                <w:vertAlign w:val="superscript"/>
                <w:lang w:eastAsia="zh-CN"/>
              </w:rPr>
              <w:t>[26]</w:t>
            </w:r>
            <w:r w:rsidR="00EC35D6" w:rsidRPr="008B73E6">
              <w:rPr>
                <w:rFonts w:ascii="Book Antiqua" w:hAnsi="Book Antiqua"/>
                <w:lang w:eastAsia="zh-CN"/>
              </w:rPr>
              <w:t>,</w:t>
            </w:r>
            <w:r w:rsidR="00EC35D6" w:rsidRPr="008B73E6">
              <w:rPr>
                <w:rFonts w:ascii="Book Antiqua" w:hAnsi="Book Antiqua" w:cs="Times New Roman"/>
              </w:rPr>
              <w:t xml:space="preserve"> 2015; </w:t>
            </w:r>
            <w:r w:rsidRPr="008B73E6">
              <w:rPr>
                <w:rFonts w:ascii="Book Antiqua" w:hAnsi="Book Antiqua" w:cs="Times New Roman"/>
              </w:rPr>
              <w:t>Qian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[27]</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2016</w:t>
            </w:r>
          </w:p>
        </w:tc>
      </w:tr>
      <w:tr w:rsidR="00A35E65" w:rsidRPr="008B73E6" w14:paraId="52320284" w14:textId="77777777" w:rsidTr="003C5414">
        <w:trPr>
          <w:trHeight w:val="495"/>
        </w:trPr>
        <w:tc>
          <w:tcPr>
            <w:tcW w:w="2331" w:type="dxa"/>
            <w:tcBorders>
              <w:bottom w:val="single" w:sz="4" w:space="0" w:color="auto"/>
            </w:tcBorders>
          </w:tcPr>
          <w:p w14:paraId="673A02D7" w14:textId="139F5A2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combined</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Wnt,</w:t>
            </w:r>
            <w:r w:rsidR="00F36D68" w:rsidRPr="008B73E6">
              <w:rPr>
                <w:rFonts w:ascii="Book Antiqua" w:hAnsi="Book Antiqua" w:cs="Times New Roman"/>
              </w:rPr>
              <w:t xml:space="preserve"> </w:t>
            </w:r>
            <w:r w:rsidRPr="008B73E6">
              <w:rPr>
                <w:rFonts w:ascii="Book Antiqua" w:hAnsi="Book Antiqua" w:cs="Times New Roman"/>
              </w:rPr>
              <w:t>FGF</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Notch</w:t>
            </w:r>
            <w:r w:rsidR="00F36D68" w:rsidRPr="008B73E6">
              <w:rPr>
                <w:rFonts w:ascii="Book Antiqua" w:hAnsi="Book Antiqua" w:cs="Times New Roman"/>
              </w:rPr>
              <w:t xml:space="preserve"> </w:t>
            </w:r>
            <w:r w:rsidRPr="008B73E6">
              <w:rPr>
                <w:rFonts w:ascii="Book Antiqua" w:hAnsi="Book Antiqua" w:cs="Times New Roman"/>
              </w:rPr>
              <w:t>inhibition</w:t>
            </w:r>
          </w:p>
        </w:tc>
        <w:tc>
          <w:tcPr>
            <w:tcW w:w="3413" w:type="dxa"/>
            <w:tcBorders>
              <w:bottom w:val="single" w:sz="4" w:space="0" w:color="auto"/>
            </w:tcBorders>
          </w:tcPr>
          <w:p w14:paraId="378BDBE8" w14:textId="5F832E6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Generate</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neuron</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16</w:t>
            </w:r>
            <w:r w:rsidR="00F36D68" w:rsidRPr="008B73E6">
              <w:rPr>
                <w:rFonts w:ascii="Book Antiqua" w:hAnsi="Book Antiqua" w:cs="Times New Roman"/>
              </w:rPr>
              <w:t xml:space="preserve"> </w:t>
            </w:r>
            <w:r w:rsidR="00D003C4" w:rsidRPr="008B73E6">
              <w:rPr>
                <w:rFonts w:ascii="Book Antiqua" w:hAnsi="Book Antiqua" w:cs="Times New Roman"/>
              </w:rPr>
              <w:t>d</w:t>
            </w:r>
          </w:p>
        </w:tc>
        <w:tc>
          <w:tcPr>
            <w:tcW w:w="2109" w:type="dxa"/>
            <w:tcBorders>
              <w:bottom w:val="single" w:sz="4" w:space="0" w:color="auto"/>
            </w:tcBorders>
          </w:tcPr>
          <w:p w14:paraId="0B80190B" w14:textId="1FEB974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protocol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accelerated</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induction</w:t>
            </w:r>
          </w:p>
        </w:tc>
        <w:tc>
          <w:tcPr>
            <w:tcW w:w="1502" w:type="dxa"/>
            <w:tcBorders>
              <w:bottom w:val="single" w:sz="4" w:space="0" w:color="auto"/>
            </w:tcBorders>
          </w:tcPr>
          <w:p w14:paraId="4C4D7298" w14:textId="4EFE6D9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Qi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F36D68" w:rsidRPr="008B73E6">
              <w:rPr>
                <w:rFonts w:ascii="Book Antiqua" w:hAnsi="Book Antiqua" w:cs="Times New Roman"/>
              </w:rPr>
              <w:t xml:space="preserve"> </w:t>
            </w:r>
            <w:r w:rsidRPr="008B73E6">
              <w:rPr>
                <w:rFonts w:ascii="Book Antiqua" w:hAnsi="Book Antiqua" w:cs="Times New Roman"/>
              </w:rPr>
              <w:t>(2017)</w:t>
            </w:r>
            <w:r w:rsidR="00F36D68" w:rsidRPr="008B73E6">
              <w:rPr>
                <w:rFonts w:ascii="Book Antiqua" w:hAnsi="Book Antiqua" w:cs="Times New Roman"/>
              </w:rPr>
              <w:t xml:space="preserve"> </w:t>
            </w:r>
            <w:r w:rsidRPr="008B73E6">
              <w:rPr>
                <w:rFonts w:ascii="Book Antiqua" w:hAnsi="Book Antiqua"/>
                <w:vertAlign w:val="superscript"/>
              </w:rPr>
              <w:fldChar w:fldCharType="begin">
                <w:fldData xml:space="preserve">PEVuZE5vdGU+PENpdGU+PEF1dGhvcj5RaTwvQXV0aG9yPjxZZWFyPjIwMTc8L1llYXI+PFJlY051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</w:fldData>
              </w:fldChar>
            </w:r>
            <w:r w:rsidRPr="008B73E6">
              <w:rPr>
                <w:rFonts w:ascii="Book Antiqua" w:hAnsi="Book Antiqua" w:cs="Times New Roman"/>
                <w:vertAlign w:val="superscript"/>
              </w:rPr>
              <w:instrText xml:space="preserve"> ADDIN EN.CITE </w:instrText>
            </w:r>
            <w:r w:rsidRPr="008B73E6">
              <w:rPr>
                <w:rFonts w:ascii="Book Antiqua" w:hAnsi="Book Antiqua"/>
                <w:vertAlign w:val="superscript"/>
              </w:rPr>
              <w:fldChar w:fldCharType="begin">
                <w:fldData xml:space="preserve">PEVuZE5vdGU+PENpdGU+PEF1dGhvcj5RaTwvQXV0aG9yPjxZZWFyPjIwMTc8L1llYXI+PFJlY051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</w:fldData>
              </w:fldChar>
            </w:r>
            <w:r w:rsidRPr="008B73E6">
              <w:rPr>
                <w:rFonts w:ascii="Book Antiqua" w:hAnsi="Book Antiqua" w:cs="Times New Roman"/>
                <w:vertAlign w:val="superscript"/>
              </w:rPr>
              <w:instrText xml:space="preserve"> ADDIN EN.CITE.DATA </w:instrText>
            </w:r>
            <w:r w:rsidRPr="008B73E6">
              <w:rPr>
                <w:rFonts w:ascii="Book Antiqua" w:hAnsi="Book Antiqua"/>
                <w:vertAlign w:val="superscript"/>
              </w:rPr>
            </w:r>
            <w:r w:rsidRPr="008B73E6">
              <w:rPr>
                <w:rFonts w:ascii="Book Antiqua" w:hAnsi="Book Antiqua"/>
                <w:vertAlign w:val="superscript"/>
              </w:rPr>
              <w:fldChar w:fldCharType="end"/>
            </w:r>
            <w:r w:rsidRPr="008B73E6">
              <w:rPr>
                <w:rFonts w:ascii="Book Antiqua" w:hAnsi="Book Antiqua"/>
                <w:vertAlign w:val="superscript"/>
              </w:rPr>
            </w:r>
            <w:r w:rsidRPr="008B73E6">
              <w:rPr>
                <w:rFonts w:ascii="Book Antiqua" w:hAnsi="Book Antiqua"/>
                <w:vertAlign w:val="superscript"/>
              </w:rPr>
              <w:fldChar w:fldCharType="separate"/>
            </w:r>
            <w:r w:rsidRPr="008B73E6">
              <w:rPr>
                <w:rFonts w:ascii="Book Antiqua" w:hAnsi="Book Antiqua" w:cs="Times New Roman"/>
                <w:noProof/>
                <w:vertAlign w:val="superscript"/>
              </w:rPr>
              <w:t>(</w:t>
            </w:r>
            <w:r w:rsidRPr="008B73E6">
              <w:rPr>
                <w:rFonts w:ascii="Book Antiqua" w:hAnsi="Book Antiqua" w:cs="Times New Roman"/>
                <w:i/>
                <w:noProof/>
                <w:vertAlign w:val="superscript"/>
              </w:rPr>
              <w:t>27</w:t>
            </w:r>
            <w:r w:rsidRPr="008B73E6">
              <w:rPr>
                <w:rFonts w:ascii="Book Antiqua" w:hAnsi="Book Antiqua" w:cs="Times New Roman"/>
                <w:noProof/>
                <w:vertAlign w:val="superscript"/>
              </w:rPr>
              <w:t>)</w:t>
            </w:r>
            <w:r w:rsidRPr="008B73E6">
              <w:rPr>
                <w:rFonts w:ascii="Book Antiqua" w:hAnsi="Book Antiqua"/>
                <w:vertAlign w:val="superscript"/>
              </w:rPr>
              <w:fldChar w:fldCharType="end"/>
            </w:r>
          </w:p>
        </w:tc>
      </w:tr>
    </w:tbl>
    <w:p w14:paraId="63975EDD" w14:textId="744BD3C1" w:rsidR="00A35E65" w:rsidRPr="008B73E6" w:rsidRDefault="00C30DC1" w:rsidP="008B73E6">
      <w:pPr>
        <w:spacing w:line="360" w:lineRule="auto"/>
        <w:jc w:val="both"/>
        <w:rPr>
          <w:rFonts w:ascii="Book Antiqua" w:hAnsi="Book Antiqua"/>
        </w:rPr>
      </w:pPr>
      <w:r>
        <w:rPr>
          <w:rFonts w:ascii="Book Antiqua" w:hAnsi="Book Antiqua"/>
        </w:rPr>
        <w:t xml:space="preserve">EB: </w:t>
      </w:r>
      <w:r w:rsidRPr="008B73E6">
        <w:rPr>
          <w:rFonts w:ascii="Book Antiqua" w:eastAsia="Book Antiqua" w:hAnsi="Book Antiqua" w:cs="Book Antiqua"/>
          <w:color w:val="000000"/>
        </w:rPr>
        <w:t>embryoid body</w:t>
      </w:r>
      <w:r>
        <w:rPr>
          <w:rFonts w:ascii="Book Antiqua" w:eastAsia="Book Antiqua" w:hAnsi="Book Antiqua" w:cs="Book Antiqua"/>
          <w:color w:val="000000"/>
        </w:rPr>
        <w:t xml:space="preserve">; </w:t>
      </w:r>
      <w:r>
        <w:rPr>
          <w:rFonts w:ascii="Book Antiqua" w:hAnsi="Book Antiqua"/>
        </w:rPr>
        <w:t xml:space="preserve">FGF: Fibroblast growth factor; </w:t>
      </w:r>
      <w:r w:rsidR="00D003C4" w:rsidRPr="008B73E6">
        <w:rPr>
          <w:rFonts w:ascii="Book Antiqua" w:hAnsi="Book Antiqua"/>
        </w:rPr>
        <w:t>hPSCs: Human pluripotent stem cells;</w:t>
      </w:r>
      <w:r w:rsidR="00B25877" w:rsidRPr="008B73E6">
        <w:rPr>
          <w:rFonts w:ascii="Book Antiqua" w:hAnsi="Book Antiqua"/>
        </w:rPr>
        <w:t xml:space="preserve"> </w:t>
      </w:r>
      <w:r w:rsidR="00810B34">
        <w:rPr>
          <w:rFonts w:ascii="Book Antiqua" w:eastAsia="Book Antiqua" w:hAnsi="Book Antiqua" w:cs="Book Antiqua"/>
          <w:color w:val="000000"/>
        </w:rPr>
        <w:t>MAP2:</w:t>
      </w:r>
      <w:r w:rsidR="00810B34" w:rsidRPr="00810B34">
        <w:t xml:space="preserve"> </w:t>
      </w:r>
      <w:r w:rsidR="00810B34" w:rsidRPr="00810B34">
        <w:rPr>
          <w:rFonts w:ascii="Book Antiqua" w:eastAsia="Book Antiqua" w:hAnsi="Book Antiqua" w:cs="Book Antiqua"/>
          <w:color w:val="000000"/>
        </w:rPr>
        <w:t>Microtubule-associated protein 2</w:t>
      </w:r>
      <w:r w:rsidR="00810B34">
        <w:rPr>
          <w:rFonts w:ascii="Book Antiqua" w:eastAsia="Book Antiqua" w:hAnsi="Book Antiqua" w:cs="Book Antiqua"/>
          <w:color w:val="000000"/>
        </w:rPr>
        <w:t>; NCAM:</w:t>
      </w:r>
      <w:r w:rsidR="00810B34" w:rsidRPr="00810B34">
        <w:t xml:space="preserve"> </w:t>
      </w:r>
      <w:r w:rsidR="00810B34" w:rsidRPr="00810B34">
        <w:rPr>
          <w:rFonts w:ascii="Book Antiqua" w:eastAsia="Book Antiqua" w:hAnsi="Book Antiqua" w:cs="Book Antiqua"/>
          <w:color w:val="000000"/>
        </w:rPr>
        <w:t>Neural cell adhesion molecule</w:t>
      </w:r>
      <w:r w:rsidR="00810B34">
        <w:rPr>
          <w:rFonts w:ascii="Book Antiqua" w:eastAsia="Book Antiqua" w:hAnsi="Book Antiqua" w:cs="Book Antiqua"/>
          <w:color w:val="000000"/>
        </w:rPr>
        <w:t>; OTX: O</w:t>
      </w:r>
      <w:r w:rsidR="00810B34" w:rsidRPr="00810B34">
        <w:rPr>
          <w:rFonts w:ascii="Book Antiqua" w:eastAsia="Book Antiqua" w:hAnsi="Book Antiqua" w:cs="Book Antiqua"/>
          <w:color w:val="000000"/>
        </w:rPr>
        <w:t>rthodenticle homeobox</w:t>
      </w:r>
      <w:r w:rsidR="00810B34">
        <w:rPr>
          <w:rFonts w:ascii="Book Antiqua" w:hAnsi="Book Antiqua"/>
        </w:rPr>
        <w:t xml:space="preserve">; </w:t>
      </w:r>
      <w:r w:rsidR="006270A4">
        <w:rPr>
          <w:rFonts w:ascii="Book Antiqua" w:hAnsi="Book Antiqua"/>
        </w:rPr>
        <w:t xml:space="preserve">PAX6: Paired box 6; </w:t>
      </w:r>
      <w:r w:rsidR="00B25877" w:rsidRPr="008B73E6">
        <w:rPr>
          <w:rFonts w:ascii="Book Antiqua" w:eastAsia="Book Antiqua" w:hAnsi="Book Antiqua" w:cs="Book Antiqua"/>
          <w:color w:val="000000"/>
        </w:rPr>
        <w:t>SFEBq: Serum-free floating culture of EB-like aggregates with quick aggregation</w:t>
      </w:r>
      <w:r w:rsidR="00B25877" w:rsidRPr="008B73E6">
        <w:rPr>
          <w:rFonts w:ascii="Book Antiqua" w:eastAsia="宋体" w:hAnsi="Book Antiqua" w:cs="宋体"/>
          <w:color w:val="000000"/>
          <w:lang w:eastAsia="zh-CN"/>
        </w:rPr>
        <w:t>.</w:t>
      </w:r>
    </w:p>
    <w:p w14:paraId="411F271E" w14:textId="4CE839DA" w:rsidR="00A35E65" w:rsidRPr="008B73E6" w:rsidRDefault="00A35E65" w:rsidP="008B73E6">
      <w:pPr>
        <w:spacing w:line="360" w:lineRule="auto"/>
        <w:jc w:val="both"/>
        <w:rPr>
          <w:rFonts w:ascii="Book Antiqua" w:hAnsi="Book Antiqua"/>
          <w:b/>
          <w:bCs/>
        </w:rPr>
      </w:pPr>
      <w:r w:rsidRPr="008B73E6">
        <w:rPr>
          <w:rFonts w:ascii="Book Antiqua" w:hAnsi="Book Antiqua"/>
          <w:b/>
          <w:bCs/>
        </w:rPr>
        <w:br w:type="page"/>
        <w:t>Table</w:t>
      </w:r>
      <w:r w:rsidR="00F36D68" w:rsidRPr="008B73E6">
        <w:rPr>
          <w:rFonts w:ascii="Book Antiqua" w:hAnsi="Book Antiqua"/>
          <w:b/>
          <w:bCs/>
        </w:rPr>
        <w:t xml:space="preserve"> </w:t>
      </w:r>
      <w:r w:rsidRPr="008B73E6">
        <w:rPr>
          <w:rFonts w:ascii="Book Antiqua" w:hAnsi="Book Antiqua"/>
          <w:b/>
          <w:bCs/>
        </w:rPr>
        <w:t>2</w:t>
      </w:r>
      <w:r w:rsidR="00F36D68" w:rsidRPr="008B73E6">
        <w:rPr>
          <w:rFonts w:ascii="Book Antiqua" w:hAnsi="Book Antiqua"/>
          <w:b/>
          <w:bCs/>
        </w:rPr>
        <w:t xml:space="preserve"> </w:t>
      </w:r>
      <w:r w:rsidRPr="008B73E6">
        <w:rPr>
          <w:rFonts w:ascii="Book Antiqua" w:hAnsi="Book Antiqua"/>
          <w:b/>
          <w:bCs/>
        </w:rPr>
        <w:t>Comparison</w:t>
      </w:r>
      <w:r w:rsidR="00F36D68" w:rsidRPr="008B73E6">
        <w:rPr>
          <w:rFonts w:ascii="Book Antiqua" w:hAnsi="Book Antiqua"/>
          <w:b/>
          <w:bCs/>
        </w:rPr>
        <w:t xml:space="preserve"> </w:t>
      </w:r>
      <w:r w:rsidRPr="008B73E6">
        <w:rPr>
          <w:rFonts w:ascii="Book Antiqua" w:hAnsi="Book Antiqua"/>
          <w:b/>
          <w:bCs/>
        </w:rPr>
        <w:t>of</w:t>
      </w:r>
      <w:r w:rsidR="00F36D68" w:rsidRPr="008B73E6">
        <w:rPr>
          <w:rFonts w:ascii="Book Antiqua" w:hAnsi="Book Antiqua"/>
          <w:b/>
          <w:bCs/>
        </w:rPr>
        <w:t xml:space="preserve"> </w:t>
      </w:r>
      <w:r w:rsidRPr="008B73E6">
        <w:rPr>
          <w:rFonts w:ascii="Book Antiqua" w:hAnsi="Book Antiqua"/>
          <w:b/>
          <w:bCs/>
        </w:rPr>
        <w:t>methods</w:t>
      </w:r>
      <w:r w:rsidR="00F36D68" w:rsidRPr="008B73E6">
        <w:rPr>
          <w:rFonts w:ascii="Book Antiqua" w:hAnsi="Book Antiqua"/>
          <w:b/>
          <w:bCs/>
        </w:rPr>
        <w:t xml:space="preserve"> </w:t>
      </w:r>
      <w:r w:rsidRPr="008B73E6">
        <w:rPr>
          <w:rFonts w:ascii="Book Antiqua" w:hAnsi="Book Antiqua"/>
          <w:b/>
          <w:bCs/>
        </w:rPr>
        <w:t>for</w:t>
      </w:r>
      <w:r w:rsidR="00F36D68" w:rsidRPr="008B73E6">
        <w:rPr>
          <w:rFonts w:ascii="Book Antiqua" w:hAnsi="Book Antiqua"/>
          <w:b/>
          <w:bCs/>
        </w:rPr>
        <w:t xml:space="preserve"> </w:t>
      </w:r>
      <w:r w:rsidRPr="008B73E6">
        <w:rPr>
          <w:rFonts w:ascii="Book Antiqua" w:hAnsi="Book Antiqua"/>
          <w:b/>
          <w:bCs/>
        </w:rPr>
        <w:t>brain</w:t>
      </w:r>
      <w:r w:rsidR="00F36D68" w:rsidRPr="008B73E6">
        <w:rPr>
          <w:rFonts w:ascii="Book Antiqua" w:hAnsi="Book Antiqua"/>
          <w:b/>
          <w:bCs/>
        </w:rPr>
        <w:t xml:space="preserve"> </w:t>
      </w:r>
      <w:r w:rsidRPr="008B73E6">
        <w:rPr>
          <w:rFonts w:ascii="Book Antiqua" w:hAnsi="Book Antiqua"/>
          <w:b/>
          <w:bCs/>
        </w:rPr>
        <w:t>organoids</w:t>
      </w:r>
      <w:r w:rsidR="00F36D68" w:rsidRPr="008B73E6">
        <w:rPr>
          <w:rFonts w:ascii="Book Antiqua" w:hAnsi="Book Antiqua"/>
          <w:b/>
          <w:bCs/>
        </w:rPr>
        <w:t xml:space="preserve"> </w:t>
      </w:r>
      <w:r w:rsidRPr="008B73E6">
        <w:rPr>
          <w:rFonts w:ascii="Book Antiqua" w:hAnsi="Book Antiqua"/>
          <w:b/>
          <w:bCs/>
        </w:rPr>
        <w:t>generation</w:t>
      </w:r>
      <w:r w:rsidR="00F36D68" w:rsidRPr="008B73E6">
        <w:rPr>
          <w:rFonts w:ascii="Book Antiqua" w:hAnsi="Book Antiqua"/>
          <w:b/>
          <w:bCs/>
        </w:rPr>
        <w:t xml:space="preserve"> </w:t>
      </w:r>
      <w:r w:rsidRPr="008B73E6">
        <w:rPr>
          <w:rFonts w:ascii="Book Antiqua" w:hAnsi="Book Antiqua"/>
          <w:b/>
          <w:bCs/>
        </w:rPr>
        <w:t>from</w:t>
      </w:r>
      <w:r w:rsidR="00F36D68" w:rsidRPr="008B73E6">
        <w:rPr>
          <w:rFonts w:ascii="Book Antiqua" w:hAnsi="Book Antiqua"/>
          <w:b/>
          <w:bCs/>
        </w:rPr>
        <w:t xml:space="preserve"> </w:t>
      </w:r>
      <w:r w:rsidR="00A046DA" w:rsidRPr="008B73E6">
        <w:rPr>
          <w:rFonts w:ascii="Book Antiqua" w:hAnsi="Book Antiqua"/>
          <w:b/>
          <w:bCs/>
        </w:rPr>
        <w:t>human pluripotent stem cells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9"/>
        <w:gridCol w:w="2338"/>
        <w:gridCol w:w="2338"/>
      </w:tblGrid>
      <w:tr w:rsidR="00A35E65" w:rsidRPr="008B73E6" w14:paraId="0AF9B568" w14:textId="77777777" w:rsidTr="003C5414">
        <w:tc>
          <w:tcPr>
            <w:tcW w:w="2335" w:type="dxa"/>
            <w:tcBorders>
              <w:top w:val="single" w:sz="4" w:space="0" w:color="auto"/>
              <w:bottom w:val="single" w:sz="4" w:space="0" w:color="auto"/>
            </w:tcBorders>
          </w:tcPr>
          <w:p w14:paraId="632C73C7" w14:textId="706ABAF3"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Organoid</w:t>
            </w:r>
            <w:r w:rsidR="00F36D68" w:rsidRPr="008B73E6">
              <w:rPr>
                <w:rFonts w:ascii="Book Antiqua" w:hAnsi="Book Antiqua" w:cs="Times New Roman"/>
                <w:b/>
                <w:bCs/>
              </w:rPr>
              <w:t xml:space="preserve"> </w:t>
            </w:r>
            <w:r w:rsidRPr="008B73E6">
              <w:rPr>
                <w:rFonts w:ascii="Book Antiqua" w:hAnsi="Book Antiqua" w:cs="Times New Roman"/>
                <w:b/>
                <w:bCs/>
              </w:rPr>
              <w:t>type</w:t>
            </w:r>
            <w:r w:rsidR="00F36D68" w:rsidRPr="008B73E6">
              <w:rPr>
                <w:rFonts w:ascii="Book Antiqua" w:hAnsi="Book Antiqua" w:cs="Times New Roman"/>
                <w:b/>
                <w:bCs/>
              </w:rPr>
              <w:t xml:space="preserve"> </w:t>
            </w:r>
            <w:r w:rsidRPr="008B73E6">
              <w:rPr>
                <w:rFonts w:ascii="Book Antiqua" w:hAnsi="Book Antiqua" w:cs="Times New Roman"/>
                <w:b/>
                <w:bCs/>
              </w:rPr>
              <w:t>or</w:t>
            </w:r>
            <w:r w:rsidR="00F36D68" w:rsidRPr="008B73E6">
              <w:rPr>
                <w:rFonts w:ascii="Book Antiqua" w:hAnsi="Book Antiqua" w:cs="Times New Roman"/>
                <w:b/>
                <w:bCs/>
              </w:rPr>
              <w:t xml:space="preserve"> </w:t>
            </w:r>
            <w:r w:rsidRPr="008B73E6">
              <w:rPr>
                <w:rFonts w:ascii="Book Antiqua" w:hAnsi="Book Antiqua" w:cs="Times New Roman"/>
                <w:b/>
                <w:bCs/>
              </w:rPr>
              <w:t>brain</w:t>
            </w:r>
            <w:r w:rsidR="00F36D68" w:rsidRPr="008B73E6">
              <w:rPr>
                <w:rFonts w:ascii="Book Antiqua" w:hAnsi="Book Antiqua" w:cs="Times New Roman"/>
                <w:b/>
                <w:bCs/>
              </w:rPr>
              <w:t xml:space="preserve"> </w:t>
            </w:r>
            <w:r w:rsidRPr="008B73E6">
              <w:rPr>
                <w:rFonts w:ascii="Book Antiqua" w:hAnsi="Book Antiqua" w:cs="Times New Roman"/>
                <w:b/>
                <w:bCs/>
              </w:rPr>
              <w:t>region</w:t>
            </w:r>
            <w:r w:rsidR="00F36D68" w:rsidRPr="008B73E6">
              <w:rPr>
                <w:rFonts w:ascii="Book Antiqua" w:hAnsi="Book Antiqua" w:cs="Times New Roman"/>
                <w:b/>
                <w:bCs/>
              </w:rPr>
              <w:t xml:space="preserve"> </w:t>
            </w:r>
            <w:r w:rsidRPr="008B73E6">
              <w:rPr>
                <w:rFonts w:ascii="Book Antiqua" w:hAnsi="Book Antiqua" w:cs="Times New Roman"/>
                <w:b/>
                <w:bCs/>
              </w:rPr>
              <w:t>modeled</w:t>
            </w:r>
          </w:p>
        </w:tc>
        <w:tc>
          <w:tcPr>
            <w:tcW w:w="2339" w:type="dxa"/>
            <w:tcBorders>
              <w:top w:val="single" w:sz="4" w:space="0" w:color="auto"/>
              <w:bottom w:val="single" w:sz="4" w:space="0" w:color="auto"/>
            </w:tcBorders>
          </w:tcPr>
          <w:p w14:paraId="3B6276E1" w14:textId="58E952C6"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Method</w:t>
            </w:r>
            <w:r w:rsidR="00F36D68" w:rsidRPr="008B73E6">
              <w:rPr>
                <w:rFonts w:ascii="Book Antiqua" w:hAnsi="Book Antiqua" w:cs="Times New Roman"/>
                <w:b/>
                <w:bCs/>
              </w:rPr>
              <w:t xml:space="preserve"> </w:t>
            </w:r>
            <w:r w:rsidRPr="008B73E6">
              <w:rPr>
                <w:rFonts w:ascii="Book Antiqua" w:hAnsi="Book Antiqua" w:cs="Times New Roman"/>
                <w:b/>
                <w:bCs/>
              </w:rPr>
              <w:t>brief</w:t>
            </w:r>
            <w:r w:rsidR="00F36D68" w:rsidRPr="008B73E6">
              <w:rPr>
                <w:rFonts w:ascii="Book Antiqua" w:hAnsi="Book Antiqua" w:cs="Times New Roman"/>
                <w:b/>
                <w:bCs/>
              </w:rPr>
              <w:t xml:space="preserve"> </w:t>
            </w:r>
            <w:r w:rsidRPr="008B73E6">
              <w:rPr>
                <w:rFonts w:ascii="Book Antiqua" w:hAnsi="Book Antiqua" w:cs="Times New Roman"/>
                <w:b/>
                <w:bCs/>
              </w:rPr>
              <w:t>description</w:t>
            </w:r>
          </w:p>
        </w:tc>
        <w:tc>
          <w:tcPr>
            <w:tcW w:w="2338" w:type="dxa"/>
            <w:tcBorders>
              <w:top w:val="single" w:sz="4" w:space="0" w:color="auto"/>
              <w:bottom w:val="single" w:sz="4" w:space="0" w:color="auto"/>
            </w:tcBorders>
          </w:tcPr>
          <w:p w14:paraId="4B776A8F" w14:textId="02C1D600"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Model</w:t>
            </w:r>
            <w:r w:rsidR="00F36D68" w:rsidRPr="008B73E6">
              <w:rPr>
                <w:rFonts w:ascii="Book Antiqua" w:hAnsi="Book Antiqua" w:cs="Times New Roman"/>
                <w:b/>
                <w:bCs/>
              </w:rPr>
              <w:t xml:space="preserve"> </w:t>
            </w:r>
            <w:r w:rsidRPr="008B73E6">
              <w:rPr>
                <w:rFonts w:ascii="Book Antiqua" w:hAnsi="Book Antiqua" w:cs="Times New Roman"/>
                <w:b/>
                <w:bCs/>
              </w:rPr>
              <w:t>application</w:t>
            </w:r>
          </w:p>
        </w:tc>
        <w:tc>
          <w:tcPr>
            <w:tcW w:w="2338" w:type="dxa"/>
            <w:tcBorders>
              <w:top w:val="single" w:sz="4" w:space="0" w:color="auto"/>
              <w:bottom w:val="single" w:sz="4" w:space="0" w:color="auto"/>
            </w:tcBorders>
          </w:tcPr>
          <w:p w14:paraId="3F3FBB1A" w14:textId="7AEFB46A"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Ref</w:t>
            </w:r>
            <w:r w:rsidR="0050343E" w:rsidRPr="008B73E6">
              <w:rPr>
                <w:rFonts w:ascii="Book Antiqua" w:hAnsi="Book Antiqua" w:cs="Times New Roman"/>
                <w:b/>
                <w:bCs/>
              </w:rPr>
              <w:t>.</w:t>
            </w:r>
          </w:p>
        </w:tc>
      </w:tr>
      <w:tr w:rsidR="00A35E65" w:rsidRPr="008B73E6" w14:paraId="3F10BEB3" w14:textId="77777777" w:rsidTr="003C5414">
        <w:tc>
          <w:tcPr>
            <w:tcW w:w="2335" w:type="dxa"/>
            <w:tcBorders>
              <w:top w:val="single" w:sz="4" w:space="0" w:color="auto"/>
            </w:tcBorders>
          </w:tcPr>
          <w:p w14:paraId="28B10BE8" w14:textId="53DDE97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EB-like</w:t>
            </w:r>
            <w:r w:rsidR="00F36D68" w:rsidRPr="008B73E6">
              <w:rPr>
                <w:rFonts w:ascii="Book Antiqua" w:hAnsi="Book Antiqua" w:cs="Times New Roman"/>
              </w:rPr>
              <w:t xml:space="preserve"> </w:t>
            </w:r>
            <w:r w:rsidRPr="008B73E6">
              <w:rPr>
                <w:rFonts w:ascii="Book Antiqua" w:hAnsi="Book Antiqua" w:cs="Times New Roman"/>
              </w:rPr>
              <w:t>aggregates;</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Borders>
              <w:top w:val="single" w:sz="4" w:space="0" w:color="auto"/>
            </w:tcBorders>
          </w:tcPr>
          <w:p w14:paraId="2B2294CE" w14:textId="3389B9F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cell</w:t>
            </w:r>
            <w:r w:rsidR="00F36D68" w:rsidRPr="008B73E6">
              <w:rPr>
                <w:rFonts w:ascii="Book Antiqua" w:hAnsi="Book Antiqua" w:cs="Times New Roman"/>
              </w:rPr>
              <w:t xml:space="preserve"> </w:t>
            </w:r>
            <w:r w:rsidRPr="008B73E6">
              <w:rPr>
                <w:rFonts w:ascii="Book Antiqua" w:hAnsi="Book Antiqua" w:cs="Times New Roman"/>
              </w:rPr>
              <w:t>sorting</w:t>
            </w:r>
          </w:p>
        </w:tc>
        <w:tc>
          <w:tcPr>
            <w:tcW w:w="2338" w:type="dxa"/>
            <w:tcBorders>
              <w:top w:val="single" w:sz="4" w:space="0" w:color="auto"/>
            </w:tcBorders>
          </w:tcPr>
          <w:p w14:paraId="68B36E49" w14:textId="443AA4E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w:t>
            </w:r>
            <w:r w:rsidR="00F36D68" w:rsidRPr="008B73E6">
              <w:rPr>
                <w:rFonts w:ascii="Book Antiqua" w:hAnsi="Book Antiqua" w:cs="Times New Roman"/>
              </w:rPr>
              <w:t xml:space="preserve"> </w:t>
            </w:r>
            <w:r w:rsidRPr="008B73E6">
              <w:rPr>
                <w:rFonts w:ascii="Book Antiqua" w:hAnsi="Book Antiqua" w:cs="Times New Roman"/>
              </w:rPr>
              <w:t>self-organized</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cortiogenesis</w:t>
            </w:r>
          </w:p>
        </w:tc>
        <w:tc>
          <w:tcPr>
            <w:tcW w:w="2338" w:type="dxa"/>
            <w:tcBorders>
              <w:top w:val="single" w:sz="4" w:space="0" w:color="auto"/>
            </w:tcBorders>
          </w:tcPr>
          <w:p w14:paraId="469AE35A" w14:textId="22C443CE" w:rsidR="00A35E65" w:rsidRPr="008B73E6" w:rsidRDefault="0050343E" w:rsidP="008B73E6">
            <w:pPr>
              <w:spacing w:line="360" w:lineRule="auto"/>
              <w:jc w:val="both"/>
              <w:rPr>
                <w:rFonts w:ascii="Book Antiqua" w:hAnsi="Book Antiqua" w:cs="Times New Roman"/>
              </w:rPr>
            </w:pPr>
            <w:r w:rsidRPr="008B73E6">
              <w:rPr>
                <w:rFonts w:ascii="Book Antiqua" w:hAnsi="Book Antiqua" w:cs="Times New Roman"/>
              </w:rPr>
              <w:t xml:space="preserve">Eiraku </w:t>
            </w:r>
            <w:r w:rsidRPr="008B73E6">
              <w:rPr>
                <w:rFonts w:ascii="Book Antiqua" w:hAnsi="Book Antiqua" w:cs="Times New Roman"/>
                <w:i/>
                <w:iCs/>
              </w:rPr>
              <w:t>et al</w:t>
            </w:r>
            <w:r w:rsidRPr="008B73E6">
              <w:rPr>
                <w:rFonts w:ascii="Book Antiqua" w:hAnsi="Book Antiqua"/>
                <w:vertAlign w:val="superscript"/>
              </w:rPr>
              <w:t>[23]</w:t>
            </w:r>
            <w:r w:rsidRPr="008B73E6">
              <w:rPr>
                <w:rFonts w:ascii="Book Antiqua" w:hAnsi="Book Antiqua" w:cs="Times New Roman"/>
              </w:rPr>
              <w:t>, 2008</w:t>
            </w:r>
          </w:p>
        </w:tc>
      </w:tr>
      <w:tr w:rsidR="00A35E65" w:rsidRPr="008B73E6" w14:paraId="159BC586" w14:textId="77777777" w:rsidTr="003C5414">
        <w:tc>
          <w:tcPr>
            <w:tcW w:w="2335" w:type="dxa"/>
          </w:tcPr>
          <w:p w14:paraId="0070AC0D" w14:textId="25A9659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w:t>
            </w:r>
            <w:r w:rsidR="00F36D68" w:rsidRPr="008B73E6">
              <w:rPr>
                <w:rFonts w:ascii="Book Antiqua" w:hAnsi="Book Antiqua" w:cs="Times New Roman"/>
              </w:rPr>
              <w:t xml:space="preserve"> </w:t>
            </w:r>
            <w:r w:rsidRPr="008B73E6">
              <w:rPr>
                <w:rFonts w:ascii="Book Antiqua" w:hAnsi="Book Antiqua" w:cs="Times New Roman"/>
              </w:rPr>
              <w:t>whole</w:t>
            </w:r>
            <w:r w:rsidR="00F36D68" w:rsidRPr="008B73E6">
              <w:rPr>
                <w:rFonts w:ascii="Book Antiqua" w:hAnsi="Book Antiqua" w:cs="Times New Roman"/>
              </w:rPr>
              <w:t xml:space="preserve"> </w:t>
            </w:r>
            <w:r w:rsidRPr="008B73E6">
              <w:rPr>
                <w:rFonts w:ascii="Book Antiqua" w:hAnsi="Book Antiqua" w:cs="Times New Roman"/>
              </w:rPr>
              <w:t>brain</w:t>
            </w:r>
          </w:p>
        </w:tc>
        <w:tc>
          <w:tcPr>
            <w:tcW w:w="2339" w:type="dxa"/>
          </w:tcPr>
          <w:p w14:paraId="7D852C16" w14:textId="3F1B0C9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0050343E"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p>
        </w:tc>
        <w:tc>
          <w:tcPr>
            <w:tcW w:w="2338" w:type="dxa"/>
          </w:tcPr>
          <w:p w14:paraId="78F93F20" w14:textId="26D82F8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w:t>
            </w:r>
            <w:r w:rsidR="00F36D68" w:rsidRPr="008B73E6">
              <w:rPr>
                <w:rFonts w:ascii="Book Antiqua" w:hAnsi="Book Antiqua" w:cs="Times New Roman"/>
              </w:rPr>
              <w:t xml:space="preserve"> </w:t>
            </w:r>
            <w:r w:rsidRPr="008B73E6">
              <w:rPr>
                <w:rFonts w:ascii="Book Antiqua" w:hAnsi="Book Antiqua" w:cs="Times New Roman"/>
              </w:rPr>
              <w:t>pyramidal</w:t>
            </w:r>
            <w:r w:rsidR="00F36D68" w:rsidRPr="008B73E6">
              <w:rPr>
                <w:rFonts w:ascii="Book Antiqua" w:hAnsi="Book Antiqua" w:cs="Times New Roman"/>
              </w:rPr>
              <w:t xml:space="preserve"> </w:t>
            </w:r>
            <w:r w:rsidRPr="008B73E6">
              <w:rPr>
                <w:rFonts w:ascii="Book Antiqua" w:hAnsi="Book Antiqua" w:cs="Times New Roman"/>
              </w:rPr>
              <w:t>identities</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spatial</w:t>
            </w:r>
            <w:r w:rsidR="00F36D68" w:rsidRPr="008B73E6">
              <w:rPr>
                <w:rFonts w:ascii="Book Antiqua" w:hAnsi="Book Antiqua" w:cs="Times New Roman"/>
              </w:rPr>
              <w:t xml:space="preserve"> </w:t>
            </w:r>
            <w:r w:rsidRPr="008B73E6">
              <w:rPr>
                <w:rFonts w:ascii="Book Antiqua" w:hAnsi="Book Antiqua" w:cs="Times New Roman"/>
              </w:rPr>
              <w:t>separation</w:t>
            </w:r>
            <w:r w:rsidR="00F36D68" w:rsidRPr="008B73E6">
              <w:rPr>
                <w:rFonts w:ascii="Book Antiqua" w:hAnsi="Book Antiqua" w:cs="Times New Roman"/>
              </w:rPr>
              <w:t xml:space="preserve"> </w:t>
            </w: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developing</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at</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stage;</w:t>
            </w:r>
            <w:r w:rsidR="00F36D68" w:rsidRPr="008B73E6">
              <w:rPr>
                <w:rFonts w:ascii="Book Antiqua" w:hAnsi="Book Antiqua" w:cs="Times New Roman"/>
              </w:rPr>
              <w:t xml:space="preserve"> </w:t>
            </w: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microcephaly</w:t>
            </w:r>
          </w:p>
        </w:tc>
        <w:tc>
          <w:tcPr>
            <w:tcW w:w="2338" w:type="dxa"/>
          </w:tcPr>
          <w:p w14:paraId="0CF7B307" w14:textId="502D26A7" w:rsidR="00A35E65" w:rsidRPr="008B73E6" w:rsidRDefault="00B92E8B" w:rsidP="008B73E6">
            <w:pPr>
              <w:spacing w:line="360" w:lineRule="auto"/>
              <w:jc w:val="both"/>
              <w:rPr>
                <w:rFonts w:ascii="Book Antiqua" w:hAnsi="Book Antiqua" w:cs="Times New Roman"/>
              </w:rPr>
            </w:pPr>
            <w:r w:rsidRPr="008B73E6">
              <w:rPr>
                <w:rFonts w:ascii="Book Antiqua" w:hAnsi="Book Antiqua" w:cs="Times New Roman"/>
              </w:rPr>
              <w:t xml:space="preserve">Lancaster </w:t>
            </w:r>
            <w:r w:rsidRPr="008B73E6">
              <w:rPr>
                <w:rFonts w:ascii="Book Antiqua" w:hAnsi="Book Antiqua" w:cs="Times New Roman"/>
                <w:i/>
                <w:iCs/>
              </w:rPr>
              <w:t>et al</w:t>
            </w:r>
            <w:r w:rsidRPr="008B73E6">
              <w:rPr>
                <w:rFonts w:ascii="Book Antiqua" w:hAnsi="Book Antiqua" w:cs="Times New Roman"/>
                <w:vertAlign w:val="superscript"/>
              </w:rPr>
              <w:t>[17]</w:t>
            </w:r>
            <w:r w:rsidRPr="008B73E6">
              <w:rPr>
                <w:rFonts w:ascii="Book Antiqua" w:hAnsi="Book Antiqua" w:cs="Times New Roman"/>
              </w:rPr>
              <w:t>, 2013</w:t>
            </w:r>
          </w:p>
        </w:tc>
      </w:tr>
      <w:tr w:rsidR="00A35E65" w:rsidRPr="008B73E6" w14:paraId="2723A695" w14:textId="77777777" w:rsidTr="003C5414">
        <w:trPr>
          <w:trHeight w:val="870"/>
        </w:trPr>
        <w:tc>
          <w:tcPr>
            <w:tcW w:w="2335" w:type="dxa"/>
          </w:tcPr>
          <w:p w14:paraId="13F55F14" w14:textId="7F153C6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neuroepithelium;</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474D3AFC" w14:textId="28B7A66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40%</w:t>
            </w:r>
            <w:r w:rsidR="00F36D68" w:rsidRPr="008B73E6">
              <w:rPr>
                <w:rFonts w:ascii="Book Antiqua" w:hAnsi="Book Antiqua" w:cs="Times New Roman"/>
              </w:rPr>
              <w:t xml:space="preserve"> </w:t>
            </w:r>
            <w:r w:rsidRPr="008B73E6">
              <w:rPr>
                <w:rFonts w:ascii="Book Antiqua" w:hAnsi="Book Antiqua" w:cs="Times New Roman"/>
              </w:rPr>
              <w:t>oxygen</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Lumox</w:t>
            </w:r>
            <w:r w:rsidR="00F36D68" w:rsidRPr="008B73E6">
              <w:rPr>
                <w:rFonts w:ascii="Book Antiqua" w:hAnsi="Book Antiqua" w:cs="Times New Roman"/>
              </w:rPr>
              <w:t xml:space="preserve"> </w:t>
            </w:r>
            <w:r w:rsidRPr="008B73E6">
              <w:rPr>
                <w:rFonts w:ascii="Book Antiqua" w:hAnsi="Book Antiqua" w:cs="Times New Roman"/>
              </w:rPr>
              <w:t>plates</w:t>
            </w:r>
          </w:p>
        </w:tc>
        <w:tc>
          <w:tcPr>
            <w:tcW w:w="2338" w:type="dxa"/>
          </w:tcPr>
          <w:p w14:paraId="78DCC2A4" w14:textId="0C2512A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Inside-out</w:t>
            </w:r>
            <w:r w:rsidR="00F36D68" w:rsidRPr="008B73E6">
              <w:rPr>
                <w:rFonts w:ascii="Book Antiqua" w:hAnsi="Book Antiqua" w:cs="Times New Roman"/>
              </w:rPr>
              <w:t xml:space="preserve"> </w:t>
            </w:r>
            <w:r w:rsidRPr="008B73E6">
              <w:rPr>
                <w:rFonts w:ascii="Book Antiqua" w:hAnsi="Book Antiqua" w:cs="Times New Roman"/>
              </w:rPr>
              <w:t>layer</w:t>
            </w:r>
            <w:r w:rsidR="00F36D68" w:rsidRPr="008B73E6">
              <w:rPr>
                <w:rFonts w:ascii="Book Antiqua" w:hAnsi="Book Antiqua" w:cs="Times New Roman"/>
              </w:rPr>
              <w:t xml:space="preserve"> </w:t>
            </w:r>
            <w:r w:rsidRPr="008B73E6">
              <w:rPr>
                <w:rFonts w:ascii="Book Antiqua" w:hAnsi="Book Antiqua" w:cs="Times New Roman"/>
              </w:rPr>
              <w:t>pattern</w:t>
            </w:r>
            <w:r w:rsidR="00F36D68" w:rsidRPr="008B73E6">
              <w:rPr>
                <w:rFonts w:ascii="Book Antiqua" w:hAnsi="Book Antiqua" w:cs="Times New Roman"/>
              </w:rPr>
              <w:t xml:space="preserve"> </w:t>
            </w:r>
            <w:r w:rsidRPr="008B73E6">
              <w:rPr>
                <w:rFonts w:ascii="Book Antiqua" w:hAnsi="Book Antiqua" w:cs="Times New Roman"/>
              </w:rPr>
              <w:t>for</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cortex</w:t>
            </w:r>
          </w:p>
        </w:tc>
        <w:tc>
          <w:tcPr>
            <w:tcW w:w="2338" w:type="dxa"/>
          </w:tcPr>
          <w:p w14:paraId="4823F966" w14:textId="52D5C7A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Kadoshima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cs="Times New Roman"/>
                <w:vertAlign w:val="superscript"/>
              </w:rPr>
              <w:t>[86]</w:t>
            </w:r>
            <w:r w:rsidR="00EC35D6" w:rsidRPr="008B73E6">
              <w:rPr>
                <w:rFonts w:ascii="Book Antiqua" w:hAnsi="Book Antiqua" w:cs="Times New Roman"/>
              </w:rPr>
              <w:t xml:space="preserve">, </w:t>
            </w:r>
            <w:r w:rsidRPr="008B73E6">
              <w:rPr>
                <w:rFonts w:ascii="Book Antiqua" w:hAnsi="Book Antiqua" w:cs="Times New Roman"/>
              </w:rPr>
              <w:t>201</w:t>
            </w:r>
            <w:r w:rsidR="00EC35D6" w:rsidRPr="008B73E6">
              <w:rPr>
                <w:rFonts w:ascii="Book Antiqua" w:hAnsi="Book Antiqua" w:cs="Times New Roman"/>
              </w:rPr>
              <w:t>3</w:t>
            </w:r>
          </w:p>
        </w:tc>
      </w:tr>
      <w:tr w:rsidR="00A35E65" w:rsidRPr="008B73E6" w14:paraId="0B930BE3" w14:textId="77777777" w:rsidTr="003C5414">
        <w:trPr>
          <w:trHeight w:val="617"/>
        </w:trPr>
        <w:tc>
          <w:tcPr>
            <w:tcW w:w="2335" w:type="dxa"/>
          </w:tcPr>
          <w:p w14:paraId="12AEF33F" w14:textId="7F9804C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5CB682D0" w14:textId="14D0BBC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FGF-2</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EGF</w:t>
            </w:r>
          </w:p>
        </w:tc>
        <w:tc>
          <w:tcPr>
            <w:tcW w:w="2338" w:type="dxa"/>
          </w:tcPr>
          <w:p w14:paraId="60C557FA" w14:textId="1D8CD59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Generated</w:t>
            </w:r>
            <w:r w:rsidR="00F36D68" w:rsidRPr="008B73E6">
              <w:rPr>
                <w:rFonts w:ascii="Book Antiqua" w:hAnsi="Book Antiqua" w:cs="Times New Roman"/>
              </w:rPr>
              <w:t xml:space="preserve"> </w:t>
            </w:r>
            <w:r w:rsidRPr="008B73E6">
              <w:rPr>
                <w:rFonts w:ascii="Book Antiqua" w:hAnsi="Book Antiqua" w:cs="Times New Roman"/>
              </w:rPr>
              <w:t>laminated</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cortex-like</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some</w:t>
            </w:r>
            <w:r w:rsidR="00F36D68" w:rsidRPr="008B73E6">
              <w:rPr>
                <w:rFonts w:ascii="Book Antiqua" w:hAnsi="Book Antiqua" w:cs="Times New Roman"/>
              </w:rPr>
              <w:t xml:space="preserve"> </w:t>
            </w:r>
            <w:r w:rsidRPr="008B73E6">
              <w:rPr>
                <w:rFonts w:ascii="Book Antiqua" w:hAnsi="Book Antiqua" w:cs="Times New Roman"/>
              </w:rPr>
              <w:t>functions</w:t>
            </w:r>
          </w:p>
        </w:tc>
        <w:tc>
          <w:tcPr>
            <w:tcW w:w="2338" w:type="dxa"/>
          </w:tcPr>
          <w:p w14:paraId="0DCCF9AD" w14:textId="4CF48764"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Paşca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Pr="008B73E6">
              <w:rPr>
                <w:rFonts w:ascii="Book Antiqua" w:hAnsi="Book Antiqua"/>
                <w:vertAlign w:val="superscript"/>
                <w:lang w:eastAsia="zh-CN"/>
              </w:rPr>
              <w:t>[26]</w:t>
            </w:r>
            <w:r w:rsidRPr="008B73E6">
              <w:rPr>
                <w:rFonts w:ascii="Book Antiqua" w:hAnsi="Book Antiqua"/>
                <w:lang w:eastAsia="zh-CN"/>
              </w:rPr>
              <w:t>,</w:t>
            </w:r>
            <w:r w:rsidR="00F36D68" w:rsidRPr="008B73E6">
              <w:rPr>
                <w:rFonts w:ascii="Book Antiqua" w:hAnsi="Book Antiqua" w:cs="Times New Roman"/>
              </w:rPr>
              <w:t xml:space="preserve"> </w:t>
            </w:r>
            <w:r w:rsidR="00A35E65" w:rsidRPr="008B73E6">
              <w:rPr>
                <w:rFonts w:ascii="Book Antiqua" w:hAnsi="Book Antiqua" w:cs="Times New Roman"/>
              </w:rPr>
              <w:t>2015</w:t>
            </w:r>
          </w:p>
        </w:tc>
      </w:tr>
      <w:tr w:rsidR="00A35E65" w:rsidRPr="008B73E6" w14:paraId="0744B8A3" w14:textId="77777777" w:rsidTr="003C5414">
        <w:trPr>
          <w:trHeight w:val="1112"/>
        </w:trPr>
        <w:tc>
          <w:tcPr>
            <w:tcW w:w="2335" w:type="dxa"/>
          </w:tcPr>
          <w:p w14:paraId="233BB31F" w14:textId="70B26BF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Cerebellar-plate-like</w:t>
            </w:r>
            <w:r w:rsidR="00F36D68" w:rsidRPr="008B73E6">
              <w:rPr>
                <w:rFonts w:ascii="Book Antiqua" w:hAnsi="Book Antiqua" w:cs="Times New Roman"/>
              </w:rPr>
              <w:t xml:space="preserve"> </w:t>
            </w:r>
            <w:r w:rsidRPr="008B73E6">
              <w:rPr>
                <w:rFonts w:ascii="Book Antiqua" w:hAnsi="Book Antiqua" w:cs="Times New Roman"/>
              </w:rPr>
              <w:t>neuroepithelium;</w:t>
            </w:r>
            <w:r w:rsidR="00F36D68" w:rsidRPr="008B73E6">
              <w:rPr>
                <w:rFonts w:ascii="Book Antiqua" w:hAnsi="Book Antiqua" w:cs="Times New Roman"/>
              </w:rPr>
              <w:t xml:space="preserve"> </w:t>
            </w:r>
            <w:r w:rsidRPr="008B73E6">
              <w:rPr>
                <w:rFonts w:ascii="Book Antiqua" w:hAnsi="Book Antiqua" w:cs="Times New Roman"/>
              </w:rPr>
              <w:t>cerebellum</w:t>
            </w:r>
          </w:p>
        </w:tc>
        <w:tc>
          <w:tcPr>
            <w:tcW w:w="2339" w:type="dxa"/>
          </w:tcPr>
          <w:p w14:paraId="445373D1" w14:textId="1CE80DB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FGF-19</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SDF-1</w:t>
            </w:r>
          </w:p>
        </w:tc>
        <w:tc>
          <w:tcPr>
            <w:tcW w:w="2338" w:type="dxa"/>
          </w:tcPr>
          <w:p w14:paraId="508F04AC" w14:textId="5478B87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development</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cerebellum</w:t>
            </w:r>
          </w:p>
        </w:tc>
        <w:tc>
          <w:tcPr>
            <w:tcW w:w="2338" w:type="dxa"/>
          </w:tcPr>
          <w:p w14:paraId="19B31BF8" w14:textId="17B571E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Muguruma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[129]</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2015</w:t>
            </w:r>
          </w:p>
        </w:tc>
      </w:tr>
      <w:tr w:rsidR="00A35E65" w:rsidRPr="008B73E6" w14:paraId="48C3D7E3" w14:textId="77777777" w:rsidTr="003C5414">
        <w:trPr>
          <w:trHeight w:val="945"/>
        </w:trPr>
        <w:tc>
          <w:tcPr>
            <w:tcW w:w="2335" w:type="dxa"/>
          </w:tcPr>
          <w:p w14:paraId="726BF9E3" w14:textId="0E2F0A0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Telencephalic</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forebrain</w:t>
            </w:r>
          </w:p>
        </w:tc>
        <w:tc>
          <w:tcPr>
            <w:tcW w:w="2339" w:type="dxa"/>
          </w:tcPr>
          <w:p w14:paraId="335E6DE8" w14:textId="05FD466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after</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rosettes</w:t>
            </w:r>
            <w:r w:rsidR="00F36D68" w:rsidRPr="008B73E6">
              <w:rPr>
                <w:rFonts w:ascii="Book Antiqua" w:hAnsi="Book Antiqua" w:cs="Times New Roman"/>
              </w:rPr>
              <w:t xml:space="preserve"> </w:t>
            </w:r>
            <w:r w:rsidRPr="008B73E6">
              <w:rPr>
                <w:rFonts w:ascii="Book Antiqua" w:hAnsi="Book Antiqua" w:cs="Times New Roman"/>
              </w:rPr>
              <w:t>isolation</w:t>
            </w:r>
            <w:r w:rsidR="00F36D68" w:rsidRPr="008B73E6">
              <w:rPr>
                <w:rFonts w:ascii="Book Antiqua" w:hAnsi="Book Antiqua" w:cs="Times New Roman"/>
              </w:rPr>
              <w:t xml:space="preserve"> </w:t>
            </w:r>
            <w:r w:rsidRPr="008B73E6">
              <w:rPr>
                <w:rFonts w:ascii="Book Antiqua" w:hAnsi="Book Antiqua" w:cs="Times New Roman"/>
              </w:rPr>
              <w:t>manually</w:t>
            </w:r>
          </w:p>
        </w:tc>
        <w:tc>
          <w:tcPr>
            <w:tcW w:w="2338" w:type="dxa"/>
          </w:tcPr>
          <w:p w14:paraId="48AB1B3F" w14:textId="55D31FB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autism</w:t>
            </w:r>
            <w:r w:rsidR="00F36D68" w:rsidRPr="008B73E6">
              <w:rPr>
                <w:rFonts w:ascii="Book Antiqua" w:hAnsi="Book Antiqua" w:cs="Times New Roman"/>
              </w:rPr>
              <w:t xml:space="preserve"> </w:t>
            </w:r>
            <w:r w:rsidRPr="008B73E6">
              <w:rPr>
                <w:rFonts w:ascii="Book Antiqua" w:hAnsi="Book Antiqua" w:cs="Times New Roman"/>
              </w:rPr>
              <w:t>spectrum</w:t>
            </w:r>
            <w:r w:rsidR="00F36D68" w:rsidRPr="008B73E6">
              <w:rPr>
                <w:rFonts w:ascii="Book Antiqua" w:hAnsi="Book Antiqua" w:cs="Times New Roman"/>
              </w:rPr>
              <w:t xml:space="preserve"> </w:t>
            </w:r>
            <w:r w:rsidRPr="008B73E6">
              <w:rPr>
                <w:rFonts w:ascii="Book Antiqua" w:hAnsi="Book Antiqua" w:cs="Times New Roman"/>
              </w:rPr>
              <w:t>disorder</w:t>
            </w:r>
          </w:p>
        </w:tc>
        <w:tc>
          <w:tcPr>
            <w:tcW w:w="2338" w:type="dxa"/>
          </w:tcPr>
          <w:p w14:paraId="6741220A" w14:textId="3742EA5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Mariani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[130]</w:t>
            </w:r>
            <w:r w:rsidR="00EC35D6" w:rsidRPr="008B73E6">
              <w:rPr>
                <w:rFonts w:ascii="Book Antiqua" w:hAnsi="Book Antiqua"/>
              </w:rPr>
              <w:t xml:space="preserve">, </w:t>
            </w:r>
            <w:r w:rsidRPr="008B73E6">
              <w:rPr>
                <w:rFonts w:ascii="Book Antiqua" w:hAnsi="Book Antiqua" w:cs="Times New Roman"/>
              </w:rPr>
              <w:t>2015</w:t>
            </w:r>
          </w:p>
        </w:tc>
      </w:tr>
      <w:tr w:rsidR="00A35E65" w:rsidRPr="008B73E6" w14:paraId="1C03C122" w14:textId="77777777" w:rsidTr="003C5414">
        <w:trPr>
          <w:trHeight w:val="1156"/>
        </w:trPr>
        <w:tc>
          <w:tcPr>
            <w:tcW w:w="2335" w:type="dxa"/>
          </w:tcPr>
          <w:p w14:paraId="10F0D2BE" w14:textId="6081AE4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Dorsomedial</w:t>
            </w:r>
            <w:r w:rsidR="00F36D68" w:rsidRPr="008B73E6">
              <w:rPr>
                <w:rFonts w:ascii="Book Antiqua" w:hAnsi="Book Antiqua" w:cs="Times New Roman"/>
              </w:rPr>
              <w:t xml:space="preserve"> </w:t>
            </w:r>
            <w:r w:rsidRPr="008B73E6">
              <w:rPr>
                <w:rFonts w:ascii="Book Antiqua" w:hAnsi="Book Antiqua" w:cs="Times New Roman"/>
              </w:rPr>
              <w:t>telencephalic-like</w:t>
            </w:r>
            <w:r w:rsidR="00F36D68" w:rsidRPr="008B73E6">
              <w:rPr>
                <w:rFonts w:ascii="Book Antiqua" w:hAnsi="Book Antiqua" w:cs="Times New Roman"/>
              </w:rPr>
              <w:t xml:space="preserve"> </w:t>
            </w:r>
            <w:r w:rsidRPr="008B73E6">
              <w:rPr>
                <w:rFonts w:ascii="Book Antiqua" w:hAnsi="Book Antiqua" w:cs="Times New Roman"/>
              </w:rPr>
              <w:t>tissue;</w:t>
            </w:r>
            <w:r w:rsidR="00F36D68" w:rsidRPr="008B73E6">
              <w:rPr>
                <w:rFonts w:ascii="Book Antiqua" w:hAnsi="Book Antiqua" w:cs="Times New Roman"/>
              </w:rPr>
              <w:t xml:space="preserve"> </w:t>
            </w:r>
            <w:r w:rsidRPr="008B73E6">
              <w:rPr>
                <w:rFonts w:ascii="Book Antiqua" w:hAnsi="Book Antiqua" w:cs="Times New Roman"/>
              </w:rPr>
              <w:t>hippocampus</w:t>
            </w:r>
          </w:p>
        </w:tc>
        <w:tc>
          <w:tcPr>
            <w:tcW w:w="2339" w:type="dxa"/>
          </w:tcPr>
          <w:p w14:paraId="01D18783" w14:textId="2DC809B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40%</w:t>
            </w:r>
            <w:r w:rsidR="00F36D68" w:rsidRPr="008B73E6">
              <w:rPr>
                <w:rFonts w:ascii="Book Antiqua" w:hAnsi="Book Antiqua" w:cs="Times New Roman"/>
              </w:rPr>
              <w:t xml:space="preserve"> </w:t>
            </w:r>
            <w:r w:rsidRPr="008B73E6">
              <w:rPr>
                <w:rFonts w:ascii="Book Antiqua" w:hAnsi="Book Antiqua" w:cs="Times New Roman"/>
              </w:rPr>
              <w:t>oxygen</w:t>
            </w:r>
          </w:p>
        </w:tc>
        <w:tc>
          <w:tcPr>
            <w:tcW w:w="2338" w:type="dxa"/>
          </w:tcPr>
          <w:p w14:paraId="5E4860D0" w14:textId="28E0AB3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development</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hippocampus</w:t>
            </w:r>
          </w:p>
        </w:tc>
        <w:tc>
          <w:tcPr>
            <w:tcW w:w="2338" w:type="dxa"/>
          </w:tcPr>
          <w:p w14:paraId="19B6FC8F" w14:textId="533D97A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Sakaguchi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[107]</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2015</w:t>
            </w:r>
          </w:p>
        </w:tc>
      </w:tr>
      <w:tr w:rsidR="00A35E65" w:rsidRPr="008B73E6" w14:paraId="6E444B4E" w14:textId="77777777" w:rsidTr="003C5414">
        <w:trPr>
          <w:trHeight w:val="916"/>
        </w:trPr>
        <w:tc>
          <w:tcPr>
            <w:tcW w:w="2335" w:type="dxa"/>
          </w:tcPr>
          <w:p w14:paraId="5714FE41" w14:textId="5A244E8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5B6AF9B3" w14:textId="41FE06D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Miniaturized</w:t>
            </w:r>
            <w:r w:rsidR="00F36D68" w:rsidRPr="008B73E6">
              <w:rPr>
                <w:rFonts w:ascii="Book Antiqua" w:hAnsi="Book Antiqua" w:cs="Times New Roman"/>
              </w:rPr>
              <w:t xml:space="preserve"> </w:t>
            </w: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31FA2C0F" w14:textId="6D3892E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Zika</w:t>
            </w:r>
            <w:r w:rsidR="00F36D68" w:rsidRPr="008B73E6">
              <w:rPr>
                <w:rFonts w:ascii="Book Antiqua" w:hAnsi="Book Antiqua" w:cs="Times New Roman"/>
              </w:rPr>
              <w:t xml:space="preserve"> </w:t>
            </w:r>
            <w:r w:rsidRPr="008B73E6">
              <w:rPr>
                <w:rFonts w:ascii="Book Antiqua" w:hAnsi="Book Antiqua" w:cs="Times New Roman"/>
              </w:rPr>
              <w:t>virus</w:t>
            </w:r>
            <w:r w:rsidR="00F36D68" w:rsidRPr="008B73E6">
              <w:rPr>
                <w:rFonts w:ascii="Book Antiqua" w:hAnsi="Book Antiqua" w:cs="Times New Roman"/>
              </w:rPr>
              <w:t xml:space="preserve"> </w:t>
            </w:r>
            <w:r w:rsidRPr="008B73E6">
              <w:rPr>
                <w:rFonts w:ascii="Book Antiqua" w:hAnsi="Book Antiqua" w:cs="Times New Roman"/>
              </w:rPr>
              <w:t>exposure</w:t>
            </w:r>
          </w:p>
        </w:tc>
        <w:tc>
          <w:tcPr>
            <w:tcW w:w="2338" w:type="dxa"/>
          </w:tcPr>
          <w:p w14:paraId="657901BB" w14:textId="3C7E02F8"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[27]</w:t>
            </w:r>
            <w:r w:rsidRPr="008B73E6">
              <w:rPr>
                <w:rFonts w:ascii="Book Antiqua" w:hAnsi="Book Antiqua"/>
              </w:rPr>
              <w:t>,</w:t>
            </w:r>
            <w:r w:rsidRPr="008B73E6">
              <w:rPr>
                <w:rFonts w:ascii="Book Antiqua" w:hAnsi="Book Antiqua" w:cs="Times New Roman"/>
              </w:rPr>
              <w:t xml:space="preserve"> 2016</w:t>
            </w:r>
          </w:p>
        </w:tc>
      </w:tr>
      <w:tr w:rsidR="00A35E65" w:rsidRPr="008B73E6" w14:paraId="013C542A" w14:textId="77777777" w:rsidTr="003C5414">
        <w:trPr>
          <w:trHeight w:val="616"/>
        </w:trPr>
        <w:tc>
          <w:tcPr>
            <w:tcW w:w="2335" w:type="dxa"/>
          </w:tcPr>
          <w:p w14:paraId="4D09F083" w14:textId="3132585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midbrain</w:t>
            </w:r>
          </w:p>
        </w:tc>
        <w:tc>
          <w:tcPr>
            <w:tcW w:w="2339" w:type="dxa"/>
          </w:tcPr>
          <w:p w14:paraId="115CB120" w14:textId="40011E3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Miniaturized</w:t>
            </w:r>
            <w:r w:rsidR="00F36D68" w:rsidRPr="008B73E6">
              <w:rPr>
                <w:rFonts w:ascii="Book Antiqua" w:hAnsi="Book Antiqua" w:cs="Times New Roman"/>
              </w:rPr>
              <w:t xml:space="preserve"> </w:t>
            </w: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2C03E2CE" w14:textId="67142A1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contained</w:t>
            </w:r>
            <w:r w:rsidR="00F36D68" w:rsidRPr="008B73E6">
              <w:rPr>
                <w:rFonts w:ascii="Book Antiqua" w:hAnsi="Book Antiqua" w:cs="Times New Roman"/>
              </w:rPr>
              <w:t xml:space="preserve"> </w:t>
            </w:r>
            <w:r w:rsidRPr="008B73E6">
              <w:rPr>
                <w:rFonts w:ascii="Book Antiqua" w:hAnsi="Book Antiqua" w:cs="Times New Roman"/>
              </w:rPr>
              <w:t>TH</w:t>
            </w:r>
            <w:r w:rsidRPr="008B73E6">
              <w:rPr>
                <w:rFonts w:ascii="Book Antiqua" w:hAnsi="Book Antiqua" w:cs="Times New Roman"/>
                <w:vertAlign w:val="superscript"/>
              </w:rPr>
              <w:t>+</w:t>
            </w:r>
            <w:r w:rsidR="00F36D68" w:rsidRPr="008B73E6">
              <w:rPr>
                <w:rFonts w:ascii="Book Antiqua" w:hAnsi="Book Antiqua" w:cs="Times New Roman"/>
              </w:rPr>
              <w:t xml:space="preserve"> </w:t>
            </w:r>
            <w:r w:rsidRPr="008B73E6">
              <w:rPr>
                <w:rFonts w:ascii="Book Antiqua" w:hAnsi="Book Antiqua" w:cs="Times New Roman"/>
              </w:rPr>
              <w:t>cells</w:t>
            </w:r>
          </w:p>
        </w:tc>
        <w:tc>
          <w:tcPr>
            <w:tcW w:w="2338" w:type="dxa"/>
          </w:tcPr>
          <w:p w14:paraId="2C20CBEF" w14:textId="6BC19C4E"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[27]</w:t>
            </w:r>
            <w:r w:rsidRPr="008B73E6">
              <w:rPr>
                <w:rFonts w:ascii="Book Antiqua" w:hAnsi="Book Antiqua"/>
              </w:rPr>
              <w:t>,</w:t>
            </w:r>
            <w:r w:rsidRPr="008B73E6">
              <w:rPr>
                <w:rFonts w:ascii="Book Antiqua" w:hAnsi="Book Antiqua" w:cs="Times New Roman"/>
              </w:rPr>
              <w:t xml:space="preserve"> 2016</w:t>
            </w:r>
          </w:p>
        </w:tc>
      </w:tr>
      <w:tr w:rsidR="00A35E65" w:rsidRPr="008B73E6" w14:paraId="4C91132B" w14:textId="77777777" w:rsidTr="003C5414">
        <w:trPr>
          <w:trHeight w:val="795"/>
        </w:trPr>
        <w:tc>
          <w:tcPr>
            <w:tcW w:w="2335" w:type="dxa"/>
          </w:tcPr>
          <w:p w14:paraId="0275758D" w14:textId="16CCB44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Hypothalamic</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hypothalamus</w:t>
            </w:r>
          </w:p>
        </w:tc>
        <w:tc>
          <w:tcPr>
            <w:tcW w:w="2339" w:type="dxa"/>
          </w:tcPr>
          <w:p w14:paraId="6F2B4EBB" w14:textId="1D04A93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Miniaturized</w:t>
            </w:r>
            <w:r w:rsidR="00F36D68" w:rsidRPr="008B73E6">
              <w:rPr>
                <w:rFonts w:ascii="Book Antiqua" w:hAnsi="Book Antiqua" w:cs="Times New Roman"/>
              </w:rPr>
              <w:t xml:space="preserve"> </w:t>
            </w: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6B783D39" w14:textId="744E67C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hypothalamus</w:t>
            </w:r>
            <w:r w:rsidR="00F36D68" w:rsidRPr="008B73E6">
              <w:rPr>
                <w:rFonts w:ascii="Book Antiqua" w:hAnsi="Book Antiqua" w:cs="Times New Roman"/>
              </w:rPr>
              <w:t xml:space="preserve"> </w:t>
            </w:r>
            <w:r w:rsidRPr="008B73E6">
              <w:rPr>
                <w:rFonts w:ascii="Book Antiqua" w:hAnsi="Book Antiqua" w:cs="Times New Roman"/>
              </w:rPr>
              <w:t>development</w:t>
            </w:r>
          </w:p>
        </w:tc>
        <w:tc>
          <w:tcPr>
            <w:tcW w:w="2338" w:type="dxa"/>
          </w:tcPr>
          <w:p w14:paraId="7ED1AAC4" w14:textId="0C23EEFD"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[27]</w:t>
            </w:r>
            <w:r w:rsidRPr="008B73E6">
              <w:rPr>
                <w:rFonts w:ascii="Book Antiqua" w:hAnsi="Book Antiqua"/>
              </w:rPr>
              <w:t>,</w:t>
            </w:r>
            <w:r w:rsidRPr="008B73E6">
              <w:rPr>
                <w:rFonts w:ascii="Book Antiqua" w:hAnsi="Book Antiqua" w:cs="Times New Roman"/>
              </w:rPr>
              <w:t xml:space="preserve"> 2016</w:t>
            </w:r>
          </w:p>
        </w:tc>
      </w:tr>
      <w:tr w:rsidR="00A35E65" w:rsidRPr="008B73E6" w14:paraId="3B2B70F6" w14:textId="77777777" w:rsidTr="003C5414">
        <w:trPr>
          <w:trHeight w:val="875"/>
        </w:trPr>
        <w:tc>
          <w:tcPr>
            <w:tcW w:w="2335" w:type="dxa"/>
          </w:tcPr>
          <w:p w14:paraId="35C9D82D" w14:textId="2E68B0D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midbrain</w:t>
            </w:r>
          </w:p>
        </w:tc>
        <w:tc>
          <w:tcPr>
            <w:tcW w:w="2339" w:type="dxa"/>
          </w:tcPr>
          <w:p w14:paraId="1B770600" w14:textId="055F163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402DE4B3" w14:textId="5291E2C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produced</w:t>
            </w:r>
            <w:r w:rsidR="00F36D68" w:rsidRPr="008B73E6">
              <w:rPr>
                <w:rFonts w:ascii="Book Antiqua" w:hAnsi="Book Antiqua" w:cs="Times New Roman"/>
              </w:rPr>
              <w:t xml:space="preserve"> </w:t>
            </w:r>
            <w:r w:rsidRPr="008B73E6">
              <w:rPr>
                <w:rFonts w:ascii="Book Antiqua" w:hAnsi="Book Antiqua" w:cs="Times New Roman"/>
              </w:rPr>
              <w:t>neuromelanin</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dopamine</w:t>
            </w:r>
          </w:p>
        </w:tc>
        <w:tc>
          <w:tcPr>
            <w:tcW w:w="2338" w:type="dxa"/>
          </w:tcPr>
          <w:p w14:paraId="3BAB716F" w14:textId="0BD5A8E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Jo</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DF5976" w:rsidRPr="008B73E6">
              <w:rPr>
                <w:rFonts w:ascii="Book Antiqua" w:hAnsi="Book Antiqua"/>
                <w:vertAlign w:val="superscript"/>
              </w:rPr>
              <w:t>[131]</w:t>
            </w:r>
            <w:r w:rsidR="00DF5976" w:rsidRPr="008B73E6">
              <w:rPr>
                <w:rFonts w:ascii="Book Antiqua" w:hAnsi="Book Antiqua" w:cs="Times New Roman"/>
              </w:rPr>
              <w:t xml:space="preserve">, </w:t>
            </w:r>
            <w:r w:rsidRPr="008B73E6">
              <w:rPr>
                <w:rFonts w:ascii="Book Antiqua" w:hAnsi="Book Antiqua" w:cs="Times New Roman"/>
              </w:rPr>
              <w:t>2016</w:t>
            </w:r>
          </w:p>
        </w:tc>
      </w:tr>
      <w:tr w:rsidR="00A35E65" w:rsidRPr="008B73E6" w14:paraId="415B85E4" w14:textId="77777777" w:rsidTr="003C5414">
        <w:trPr>
          <w:trHeight w:val="990"/>
        </w:trPr>
        <w:tc>
          <w:tcPr>
            <w:tcW w:w="2335" w:type="dxa"/>
          </w:tcPr>
          <w:p w14:paraId="5D8487ED" w14:textId="2A78C26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Pituitary</w:t>
            </w:r>
            <w:r w:rsidR="00F36D68" w:rsidRPr="008B73E6">
              <w:rPr>
                <w:rFonts w:ascii="Book Antiqua" w:hAnsi="Book Antiqua" w:cs="Times New Roman"/>
              </w:rPr>
              <w:t xml:space="preserve"> </w:t>
            </w:r>
            <w:r w:rsidRPr="008B73E6">
              <w:rPr>
                <w:rFonts w:ascii="Book Antiqua" w:hAnsi="Book Antiqua" w:cs="Times New Roman"/>
              </w:rPr>
              <w:t>organoid;</w:t>
            </w:r>
            <w:r w:rsidR="0050343E" w:rsidRPr="008B73E6">
              <w:rPr>
                <w:rFonts w:ascii="Book Antiqua" w:hAnsi="Book Antiqua" w:cs="Times New Roman"/>
                <w:lang w:eastAsia="zh-CN"/>
              </w:rPr>
              <w:t xml:space="preserve"> </w:t>
            </w:r>
            <w:r w:rsidR="0050343E" w:rsidRPr="008B73E6">
              <w:rPr>
                <w:rFonts w:ascii="Book Antiqua" w:hAnsi="Book Antiqua" w:cs="Times New Roman"/>
              </w:rPr>
              <w:t>a</w:t>
            </w:r>
            <w:r w:rsidRPr="008B73E6">
              <w:rPr>
                <w:rFonts w:ascii="Book Antiqua" w:hAnsi="Book Antiqua" w:cs="Times New Roman"/>
              </w:rPr>
              <w:t>nterior</w:t>
            </w:r>
            <w:r w:rsidR="00F36D68" w:rsidRPr="008B73E6">
              <w:rPr>
                <w:rFonts w:ascii="Book Antiqua" w:hAnsi="Book Antiqua" w:cs="Times New Roman"/>
              </w:rPr>
              <w:t xml:space="preserve"> </w:t>
            </w:r>
            <w:r w:rsidRPr="008B73E6">
              <w:rPr>
                <w:rFonts w:ascii="Book Antiqua" w:hAnsi="Book Antiqua" w:cs="Times New Roman"/>
              </w:rPr>
              <w:t>pituitary</w:t>
            </w:r>
          </w:p>
        </w:tc>
        <w:tc>
          <w:tcPr>
            <w:tcW w:w="2339" w:type="dxa"/>
          </w:tcPr>
          <w:p w14:paraId="405F73E0" w14:textId="783D68D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SFEBq</w:t>
            </w:r>
          </w:p>
        </w:tc>
        <w:tc>
          <w:tcPr>
            <w:tcW w:w="2338" w:type="dxa"/>
          </w:tcPr>
          <w:p w14:paraId="28ED3DFB" w14:textId="6B7E731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pituitary</w:t>
            </w:r>
            <w:r w:rsidR="00F36D68" w:rsidRPr="008B73E6">
              <w:rPr>
                <w:rFonts w:ascii="Book Antiqua" w:hAnsi="Book Antiqua" w:cs="Times New Roman"/>
              </w:rPr>
              <w:t xml:space="preserve"> </w:t>
            </w:r>
            <w:r w:rsidRPr="008B73E6">
              <w:rPr>
                <w:rFonts w:ascii="Book Antiqua" w:hAnsi="Book Antiqua" w:cs="Times New Roman"/>
              </w:rPr>
              <w:t>placode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pituitary</w:t>
            </w:r>
            <w:r w:rsidR="00F36D68" w:rsidRPr="008B73E6">
              <w:rPr>
                <w:rFonts w:ascii="Book Antiqua" w:hAnsi="Book Antiqua" w:cs="Times New Roman"/>
              </w:rPr>
              <w:t xml:space="preserve"> </w:t>
            </w:r>
            <w:r w:rsidRPr="008B73E6">
              <w:rPr>
                <w:rFonts w:ascii="Book Antiqua" w:hAnsi="Book Antiqua" w:cs="Times New Roman"/>
              </w:rPr>
              <w:t>hormone-producing</w:t>
            </w:r>
            <w:r w:rsidR="00F36D68" w:rsidRPr="008B73E6">
              <w:rPr>
                <w:rFonts w:ascii="Book Antiqua" w:hAnsi="Book Antiqua" w:cs="Times New Roman"/>
              </w:rPr>
              <w:t xml:space="preserve"> </w:t>
            </w:r>
            <w:r w:rsidRPr="008B73E6">
              <w:rPr>
                <w:rFonts w:ascii="Book Antiqua" w:hAnsi="Book Antiqua" w:cs="Times New Roman"/>
              </w:rPr>
              <w:t>cells</w:t>
            </w:r>
          </w:p>
        </w:tc>
        <w:tc>
          <w:tcPr>
            <w:tcW w:w="2338" w:type="dxa"/>
          </w:tcPr>
          <w:p w14:paraId="306F8559" w14:textId="7630B00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Ozone</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lang w:eastAsia="zh-CN"/>
              </w:rPr>
              <w:t>[132]</w:t>
            </w:r>
            <w:r w:rsidR="00EC35D6" w:rsidRPr="008B73E6">
              <w:rPr>
                <w:rFonts w:ascii="Book Antiqua" w:hAnsi="Book Antiqua"/>
                <w:lang w:eastAsia="zh-CN"/>
              </w:rPr>
              <w:t>,</w:t>
            </w:r>
            <w:r w:rsidR="00F36D68" w:rsidRPr="008B73E6">
              <w:rPr>
                <w:rFonts w:ascii="Book Antiqua" w:hAnsi="Book Antiqua" w:cs="Times New Roman"/>
              </w:rPr>
              <w:t xml:space="preserve"> </w:t>
            </w:r>
            <w:r w:rsidRPr="008B73E6">
              <w:rPr>
                <w:rFonts w:ascii="Book Antiqua" w:hAnsi="Book Antiqua" w:cs="Times New Roman"/>
              </w:rPr>
              <w:t>2016</w:t>
            </w:r>
          </w:p>
        </w:tc>
      </w:tr>
      <w:tr w:rsidR="00A35E65" w:rsidRPr="008B73E6" w14:paraId="5CB36F03" w14:textId="77777777" w:rsidTr="003C5414">
        <w:trPr>
          <w:trHeight w:val="941"/>
        </w:trPr>
        <w:tc>
          <w:tcPr>
            <w:tcW w:w="2335" w:type="dxa"/>
          </w:tcPr>
          <w:p w14:paraId="14328389" w14:textId="7739CA7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w:t>
            </w:r>
            <w:r w:rsidR="0050343E" w:rsidRPr="008B73E6">
              <w:rPr>
                <w:rFonts w:ascii="Book Antiqua" w:hAnsi="Book Antiqua" w:cs="Times New Roman"/>
                <w:lang w:eastAsia="zh-CN"/>
              </w:rPr>
              <w:t xml:space="preserve"> </w:t>
            </w:r>
            <w:r w:rsidR="0050343E" w:rsidRPr="008B73E6">
              <w:rPr>
                <w:rFonts w:ascii="Book Antiqua" w:hAnsi="Book Antiqua" w:cs="Times New Roman"/>
              </w:rPr>
              <w:t>c</w:t>
            </w:r>
            <w:r w:rsidRPr="008B73E6">
              <w:rPr>
                <w:rFonts w:ascii="Book Antiqua" w:hAnsi="Book Antiqua" w:cs="Times New Roman"/>
              </w:rPr>
              <w:t>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70ECDE3B" w14:textId="1B3DD98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Microfilament-engineered</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under</w:t>
            </w:r>
            <w:r w:rsidR="00F36D68" w:rsidRPr="008B73E6">
              <w:rPr>
                <w:rFonts w:ascii="Book Antiqua" w:hAnsi="Book Antiqua" w:cs="Times New Roman"/>
              </w:rPr>
              <w:t xml:space="preserve"> </w:t>
            </w:r>
            <w:r w:rsidRPr="008B73E6">
              <w:rPr>
                <w:rFonts w:ascii="Book Antiqua" w:hAnsi="Book Antiqua" w:cs="Times New Roman"/>
              </w:rPr>
              <w:t>agitation</w:t>
            </w:r>
          </w:p>
        </w:tc>
        <w:tc>
          <w:tcPr>
            <w:tcW w:w="2338" w:type="dxa"/>
          </w:tcPr>
          <w:p w14:paraId="4A1677DE" w14:textId="4BFD8B1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polarized</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plate</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radial</w:t>
            </w:r>
            <w:r w:rsidR="00F36D68" w:rsidRPr="008B73E6">
              <w:rPr>
                <w:rFonts w:ascii="Book Antiqua" w:hAnsi="Book Antiqua" w:cs="Times New Roman"/>
              </w:rPr>
              <w:t xml:space="preserve"> </w:t>
            </w:r>
            <w:r w:rsidRPr="008B73E6">
              <w:rPr>
                <w:rFonts w:ascii="Book Antiqua" w:hAnsi="Book Antiqua" w:cs="Times New Roman"/>
              </w:rPr>
              <w:t>units</w:t>
            </w:r>
          </w:p>
        </w:tc>
        <w:tc>
          <w:tcPr>
            <w:tcW w:w="2338" w:type="dxa"/>
          </w:tcPr>
          <w:p w14:paraId="5B0151FE" w14:textId="51C13B8F" w:rsidR="00A35E65" w:rsidRPr="008B73E6" w:rsidRDefault="001D2BC8" w:rsidP="008B73E6">
            <w:pPr>
              <w:spacing w:line="360" w:lineRule="auto"/>
              <w:jc w:val="both"/>
              <w:rPr>
                <w:rFonts w:ascii="Book Antiqua" w:hAnsi="Book Antiqua" w:cs="Times New Roman"/>
              </w:rPr>
            </w:pPr>
            <w:r w:rsidRPr="008B73E6">
              <w:rPr>
                <w:rFonts w:ascii="Book Antiqua" w:hAnsi="Book Antiqua" w:cs="Times New Roman"/>
              </w:rPr>
              <w:t xml:space="preserve">Lancaster </w:t>
            </w:r>
            <w:r w:rsidRPr="008B73E6">
              <w:rPr>
                <w:rFonts w:ascii="Book Antiqua" w:hAnsi="Book Antiqua" w:cs="Times New Roman"/>
                <w:i/>
                <w:iCs/>
              </w:rPr>
              <w:t>et al</w:t>
            </w:r>
            <w:r w:rsidRPr="008B73E6">
              <w:rPr>
                <w:rFonts w:ascii="Book Antiqua" w:hAnsi="Book Antiqua" w:cs="Times New Roman"/>
                <w:vertAlign w:val="superscript"/>
              </w:rPr>
              <w:t>[133]</w:t>
            </w:r>
            <w:r w:rsidRPr="008B73E6">
              <w:rPr>
                <w:rFonts w:ascii="Book Antiqua" w:hAnsi="Book Antiqua" w:cs="Times New Roman"/>
              </w:rPr>
              <w:t>, 2017</w:t>
            </w:r>
          </w:p>
        </w:tc>
      </w:tr>
      <w:tr w:rsidR="00A35E65" w:rsidRPr="008B73E6" w14:paraId="1B50F53E" w14:textId="77777777" w:rsidTr="003C5414">
        <w:trPr>
          <w:trHeight w:val="944"/>
        </w:trPr>
        <w:tc>
          <w:tcPr>
            <w:tcW w:w="2335" w:type="dxa"/>
          </w:tcPr>
          <w:p w14:paraId="7F554EC3" w14:textId="7F1890C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w:t>
            </w:r>
            <w:r w:rsidR="00F36D68" w:rsidRPr="008B73E6">
              <w:rPr>
                <w:rFonts w:ascii="Book Antiqua" w:hAnsi="Book Antiqua" w:cs="Times New Roman"/>
              </w:rPr>
              <w:t xml:space="preserve"> </w:t>
            </w:r>
            <w:r w:rsidRPr="008B73E6">
              <w:rPr>
                <w:rFonts w:ascii="Book Antiqua" w:hAnsi="Book Antiqua" w:cs="Times New Roman"/>
              </w:rPr>
              <w:t>whole</w:t>
            </w:r>
            <w:r w:rsidR="00F36D68" w:rsidRPr="008B73E6">
              <w:rPr>
                <w:rFonts w:ascii="Book Antiqua" w:hAnsi="Book Antiqua" w:cs="Times New Roman"/>
              </w:rPr>
              <w:t xml:space="preserve"> </w:t>
            </w:r>
            <w:r w:rsidRPr="008B73E6">
              <w:rPr>
                <w:rFonts w:ascii="Book Antiqua" w:hAnsi="Book Antiqua" w:cs="Times New Roman"/>
              </w:rPr>
              <w:t>brain</w:t>
            </w:r>
          </w:p>
        </w:tc>
        <w:tc>
          <w:tcPr>
            <w:tcW w:w="2339" w:type="dxa"/>
          </w:tcPr>
          <w:p w14:paraId="06BB87DA" w14:textId="7814215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p>
        </w:tc>
        <w:tc>
          <w:tcPr>
            <w:tcW w:w="2338" w:type="dxa"/>
          </w:tcPr>
          <w:p w14:paraId="63577728" w14:textId="5F2CEC9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spontaneously</w:t>
            </w:r>
            <w:r w:rsidR="00F36D68" w:rsidRPr="008B73E6">
              <w:rPr>
                <w:rFonts w:ascii="Book Antiqua" w:hAnsi="Book Antiqua" w:cs="Times New Roman"/>
              </w:rPr>
              <w:t xml:space="preserve"> </w:t>
            </w:r>
            <w:r w:rsidRPr="008B73E6">
              <w:rPr>
                <w:rFonts w:ascii="Book Antiqua" w:hAnsi="Book Antiqua" w:cs="Times New Roman"/>
              </w:rPr>
              <w:t>active</w:t>
            </w:r>
            <w:r w:rsidR="00F36D68" w:rsidRPr="008B73E6">
              <w:rPr>
                <w:rFonts w:ascii="Book Antiqua" w:hAnsi="Book Antiqua" w:cs="Times New Roman"/>
              </w:rPr>
              <w:t xml:space="preserve"> </w:t>
            </w:r>
            <w:r w:rsidRPr="008B73E6">
              <w:rPr>
                <w:rFonts w:ascii="Book Antiqua" w:hAnsi="Book Antiqua" w:cs="Times New Roman"/>
              </w:rPr>
              <w:t>neuronal</w:t>
            </w:r>
            <w:r w:rsidR="00F36D68" w:rsidRPr="008B73E6">
              <w:rPr>
                <w:rFonts w:ascii="Book Antiqua" w:hAnsi="Book Antiqua" w:cs="Times New Roman"/>
              </w:rPr>
              <w:t xml:space="preserve"> </w:t>
            </w:r>
            <w:r w:rsidRPr="008B73E6">
              <w:rPr>
                <w:rFonts w:ascii="Book Antiqua" w:hAnsi="Book Antiqua" w:cs="Times New Roman"/>
              </w:rPr>
              <w:t>networks</w:t>
            </w:r>
          </w:p>
        </w:tc>
        <w:tc>
          <w:tcPr>
            <w:tcW w:w="2338" w:type="dxa"/>
          </w:tcPr>
          <w:p w14:paraId="2D8325E1" w14:textId="06C416B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Quadrato</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[134]</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2017</w:t>
            </w:r>
          </w:p>
        </w:tc>
      </w:tr>
      <w:tr w:rsidR="00A35E65" w:rsidRPr="008B73E6" w14:paraId="5A52CBB1" w14:textId="77777777" w:rsidTr="003C5414">
        <w:trPr>
          <w:trHeight w:val="1907"/>
        </w:trPr>
        <w:tc>
          <w:tcPr>
            <w:tcW w:w="2335" w:type="dxa"/>
          </w:tcPr>
          <w:p w14:paraId="0BDD1076" w14:textId="2FD77A0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assembloids;</w:t>
            </w:r>
          </w:p>
          <w:p w14:paraId="662B35D8" w14:textId="6C778EB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Assembly</w:t>
            </w:r>
            <w:r w:rsidR="00F36D68" w:rsidRPr="008B73E6">
              <w:rPr>
                <w:rFonts w:ascii="Book Antiqua" w:hAnsi="Book Antiqua" w:cs="Times New Roman"/>
              </w:rPr>
              <w:t xml:space="preserve"> </w:t>
            </w:r>
            <w:r w:rsidRPr="008B73E6">
              <w:rPr>
                <w:rFonts w:ascii="Book Antiqua" w:hAnsi="Book Antiqua" w:cs="Times New Roman"/>
              </w:rPr>
              <w:t>dorsal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ventral</w:t>
            </w:r>
            <w:r w:rsidR="00F36D68" w:rsidRPr="008B73E6">
              <w:rPr>
                <w:rFonts w:ascii="Book Antiqua" w:hAnsi="Book Antiqua" w:cs="Times New Roman"/>
              </w:rPr>
              <w:t xml:space="preserve"> </w:t>
            </w: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22BD82C0" w14:textId="1C85AC1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5B4DCD13" w14:textId="4D8F942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migration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interneurons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their</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integration</w:t>
            </w:r>
            <w:r w:rsidR="00F36D68" w:rsidRPr="008B73E6">
              <w:rPr>
                <w:rFonts w:ascii="Book Antiqua" w:hAnsi="Book Antiqua" w:cs="Times New Roman"/>
              </w:rPr>
              <w:t xml:space="preserve"> </w:t>
            </w:r>
            <w:r w:rsidRPr="008B73E6">
              <w:rPr>
                <w:rFonts w:ascii="Book Antiqua" w:hAnsi="Book Antiqua" w:cs="Times New Roman"/>
              </w:rPr>
              <w:t>into</w:t>
            </w:r>
            <w:r w:rsidR="00F36D68" w:rsidRPr="008B73E6">
              <w:rPr>
                <w:rFonts w:ascii="Book Antiqua" w:hAnsi="Book Antiqua" w:cs="Times New Roman"/>
              </w:rPr>
              <w:t xml:space="preserve"> </w:t>
            </w:r>
            <w:r w:rsidRPr="008B73E6">
              <w:rPr>
                <w:rFonts w:ascii="Book Antiqua" w:hAnsi="Book Antiqua" w:cs="Times New Roman"/>
              </w:rPr>
              <w:t>microcircuits</w:t>
            </w:r>
            <w:r w:rsidR="00F36D68" w:rsidRPr="008B73E6">
              <w:rPr>
                <w:rFonts w:ascii="Book Antiqua" w:hAnsi="Book Antiqua" w:cs="Times New Roman"/>
              </w:rPr>
              <w:t xml:space="preserve"> </w:t>
            </w:r>
            <w:r w:rsidRPr="008B73E6">
              <w:rPr>
                <w:rFonts w:ascii="Book Antiqua" w:hAnsi="Book Antiqua" w:cs="Times New Roman"/>
              </w:rPr>
              <w:t>using</w:t>
            </w:r>
            <w:r w:rsidR="00F36D68" w:rsidRPr="008B73E6">
              <w:rPr>
                <w:rFonts w:ascii="Book Antiqua" w:hAnsi="Book Antiqua" w:cs="Times New Roman"/>
              </w:rPr>
              <w:t xml:space="preserve"> </w:t>
            </w:r>
            <w:r w:rsidRPr="008B73E6">
              <w:rPr>
                <w:rFonts w:ascii="Book Antiqua" w:hAnsi="Book Antiqua" w:cs="Times New Roman"/>
              </w:rPr>
              <w:t>healthy</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timothy</w:t>
            </w:r>
            <w:r w:rsidR="00F36D68" w:rsidRPr="008B73E6">
              <w:rPr>
                <w:rFonts w:ascii="Book Antiqua" w:hAnsi="Book Antiqua" w:cs="Times New Roman"/>
              </w:rPr>
              <w:t xml:space="preserve"> </w:t>
            </w:r>
            <w:r w:rsidRPr="008B73E6">
              <w:rPr>
                <w:rFonts w:ascii="Book Antiqua" w:hAnsi="Book Antiqua" w:cs="Times New Roman"/>
              </w:rPr>
              <w:t>syndrome</w:t>
            </w:r>
            <w:r w:rsidR="00F36D68" w:rsidRPr="008B73E6">
              <w:rPr>
                <w:rFonts w:ascii="Book Antiqua" w:hAnsi="Book Antiqua" w:cs="Times New Roman"/>
              </w:rPr>
              <w:t xml:space="preserve"> </w:t>
            </w:r>
            <w:r w:rsidRPr="008B73E6">
              <w:rPr>
                <w:rFonts w:ascii="Book Antiqua" w:hAnsi="Book Antiqua" w:cs="Times New Roman"/>
              </w:rPr>
              <w:t>cell</w:t>
            </w:r>
            <w:r w:rsidR="00F36D68" w:rsidRPr="008B73E6">
              <w:rPr>
                <w:rFonts w:ascii="Book Antiqua" w:hAnsi="Book Antiqua" w:cs="Times New Roman"/>
              </w:rPr>
              <w:t xml:space="preserve"> </w:t>
            </w:r>
            <w:r w:rsidRPr="008B73E6">
              <w:rPr>
                <w:rFonts w:ascii="Book Antiqua" w:hAnsi="Book Antiqua" w:cs="Times New Roman"/>
              </w:rPr>
              <w:t>line</w:t>
            </w:r>
          </w:p>
        </w:tc>
        <w:tc>
          <w:tcPr>
            <w:tcW w:w="2338" w:type="dxa"/>
          </w:tcPr>
          <w:p w14:paraId="52C13D20" w14:textId="2A0E6C2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Birey</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[99]</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2017</w:t>
            </w:r>
          </w:p>
        </w:tc>
      </w:tr>
      <w:tr w:rsidR="00A35E65" w:rsidRPr="008B73E6" w14:paraId="60BED1A2" w14:textId="77777777" w:rsidTr="003C5414">
        <w:trPr>
          <w:trHeight w:val="2364"/>
        </w:trPr>
        <w:tc>
          <w:tcPr>
            <w:tcW w:w="2335" w:type="dxa"/>
          </w:tcPr>
          <w:p w14:paraId="355D21B0" w14:textId="3670BF0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Fused</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Assembly</w:t>
            </w:r>
            <w:r w:rsidR="00F36D68" w:rsidRPr="008B73E6">
              <w:rPr>
                <w:rFonts w:ascii="Book Antiqua" w:hAnsi="Book Antiqua" w:cs="Times New Roman"/>
              </w:rPr>
              <w:t xml:space="preserve"> </w:t>
            </w:r>
            <w:r w:rsidRPr="008B73E6">
              <w:rPr>
                <w:rFonts w:ascii="Book Antiqua" w:hAnsi="Book Antiqua" w:cs="Times New Roman"/>
              </w:rPr>
              <w:t>dorsal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ventral</w:t>
            </w:r>
            <w:r w:rsidR="00F36D68" w:rsidRPr="008B73E6">
              <w:rPr>
                <w:rFonts w:ascii="Book Antiqua" w:hAnsi="Book Antiqua" w:cs="Times New Roman"/>
              </w:rPr>
              <w:t xml:space="preserve"> </w:t>
            </w: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50E2355A" w14:textId="2BD3E2F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1125A46D" w14:textId="7EBA320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migration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interneurons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8" w:type="dxa"/>
          </w:tcPr>
          <w:p w14:paraId="6C219E32" w14:textId="408FB455"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Birey </w:t>
            </w:r>
            <w:r w:rsidRPr="008B73E6">
              <w:rPr>
                <w:rFonts w:ascii="Book Antiqua" w:hAnsi="Book Antiqua" w:cs="Times New Roman"/>
                <w:i/>
                <w:iCs/>
              </w:rPr>
              <w:t>et al</w:t>
            </w:r>
            <w:r w:rsidRPr="008B73E6">
              <w:rPr>
                <w:rFonts w:ascii="Book Antiqua" w:hAnsi="Book Antiqua"/>
                <w:vertAlign w:val="superscript"/>
              </w:rPr>
              <w:t>[99]</w:t>
            </w:r>
            <w:r w:rsidRPr="008B73E6">
              <w:rPr>
                <w:rFonts w:ascii="Book Antiqua" w:hAnsi="Book Antiqua"/>
              </w:rPr>
              <w:t>,</w:t>
            </w:r>
            <w:r w:rsidRPr="008B73E6">
              <w:rPr>
                <w:rFonts w:ascii="Book Antiqua" w:hAnsi="Book Antiqua" w:cs="Times New Roman"/>
              </w:rPr>
              <w:t xml:space="preserve"> 2017</w:t>
            </w:r>
          </w:p>
        </w:tc>
      </w:tr>
      <w:tr w:rsidR="00A35E65" w:rsidRPr="008B73E6" w14:paraId="0671E8CA" w14:textId="77777777" w:rsidTr="003C5414">
        <w:trPr>
          <w:trHeight w:val="858"/>
        </w:trPr>
        <w:tc>
          <w:tcPr>
            <w:tcW w:w="2335" w:type="dxa"/>
          </w:tcPr>
          <w:p w14:paraId="137D1C3B" w14:textId="576E1ED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Fused</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MGE</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41B0B7E2" w14:textId="0D3C09A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338B38A3" w14:textId="6E53015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migration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interneurons</w:t>
            </w:r>
            <w:r w:rsidR="00F36D68" w:rsidRPr="008B73E6">
              <w:rPr>
                <w:rFonts w:ascii="Book Antiqua" w:hAnsi="Book Antiqua" w:cs="Times New Roman"/>
              </w:rPr>
              <w:t xml:space="preserve"> </w:t>
            </w:r>
          </w:p>
        </w:tc>
        <w:tc>
          <w:tcPr>
            <w:tcW w:w="2338" w:type="dxa"/>
          </w:tcPr>
          <w:p w14:paraId="7F088F64" w14:textId="54BB903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Xiang</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lang w:eastAsia="zh-CN"/>
              </w:rPr>
              <w:t>[101]</w:t>
            </w:r>
            <w:r w:rsidR="00EC35D6" w:rsidRPr="008B73E6">
              <w:rPr>
                <w:rFonts w:ascii="Book Antiqua" w:hAnsi="Book Antiqua"/>
                <w:lang w:eastAsia="zh-CN"/>
              </w:rPr>
              <w:t>,</w:t>
            </w:r>
            <w:r w:rsidR="00F36D68" w:rsidRPr="008B73E6">
              <w:rPr>
                <w:rFonts w:ascii="Book Antiqua" w:hAnsi="Book Antiqua" w:cs="Times New Roman"/>
              </w:rPr>
              <w:t xml:space="preserve"> </w:t>
            </w:r>
            <w:r w:rsidRPr="008B73E6">
              <w:rPr>
                <w:rFonts w:ascii="Book Antiqua" w:hAnsi="Book Antiqua" w:cs="Times New Roman"/>
              </w:rPr>
              <w:t>2017</w:t>
            </w:r>
          </w:p>
        </w:tc>
      </w:tr>
      <w:tr w:rsidR="00A35E65" w:rsidRPr="008B73E6" w14:paraId="3454A188" w14:textId="77777777" w:rsidTr="003C5414">
        <w:trPr>
          <w:trHeight w:val="944"/>
        </w:trPr>
        <w:tc>
          <w:tcPr>
            <w:tcW w:w="2335" w:type="dxa"/>
          </w:tcPr>
          <w:p w14:paraId="1CDAAC5E" w14:textId="41A9F923" w:rsidR="00A35E65" w:rsidRPr="008B73E6" w:rsidRDefault="00A35E65" w:rsidP="008B73E6">
            <w:pPr>
              <w:spacing w:line="360" w:lineRule="auto"/>
              <w:jc w:val="both"/>
              <w:rPr>
                <w:rFonts w:ascii="Book Antiqua" w:eastAsiaTheme="minorEastAsia" w:hAnsi="Book Antiqua" w:cs="Times New Roman"/>
                <w:lang w:eastAsia="zh-CN"/>
              </w:rPr>
            </w:pPr>
            <w:r w:rsidRPr="008B73E6">
              <w:rPr>
                <w:rFonts w:ascii="Book Antiqua" w:eastAsiaTheme="minorEastAsia" w:hAnsi="Book Antiqua" w:cs="Times New Roman"/>
                <w:lang w:eastAsia="zh-CN"/>
              </w:rPr>
              <w:t>Neoplastic</w:t>
            </w:r>
            <w:r w:rsidR="00F36D68" w:rsidRPr="008B73E6">
              <w:rPr>
                <w:rFonts w:ascii="Book Antiqua" w:eastAsiaTheme="minorEastAsia" w:hAnsi="Book Antiqua" w:cs="Times New Roman"/>
                <w:lang w:eastAsia="zh-CN"/>
              </w:rPr>
              <w:t xml:space="preserve"> </w:t>
            </w:r>
            <w:r w:rsidRPr="008B73E6">
              <w:rPr>
                <w:rFonts w:ascii="Book Antiqua" w:eastAsiaTheme="minorEastAsia" w:hAnsi="Book Antiqua" w:cs="Times New Roman"/>
                <w:lang w:eastAsia="zh-CN"/>
              </w:rPr>
              <w:t>cerebral</w:t>
            </w:r>
            <w:r w:rsidR="00F36D68" w:rsidRPr="008B73E6">
              <w:rPr>
                <w:rFonts w:ascii="Book Antiqua" w:eastAsiaTheme="minorEastAsia" w:hAnsi="Book Antiqua" w:cs="Times New Roman"/>
                <w:lang w:eastAsia="zh-CN"/>
              </w:rPr>
              <w:t xml:space="preserve"> </w:t>
            </w:r>
            <w:r w:rsidRPr="008B73E6">
              <w:rPr>
                <w:rFonts w:ascii="Book Antiqua" w:eastAsiaTheme="minorEastAsia" w:hAnsi="Book Antiqua" w:cs="Times New Roman"/>
                <w:lang w:eastAsia="zh-CN"/>
              </w:rPr>
              <w:t>organoid</w:t>
            </w:r>
          </w:p>
        </w:tc>
        <w:tc>
          <w:tcPr>
            <w:tcW w:w="2339" w:type="dxa"/>
          </w:tcPr>
          <w:p w14:paraId="0C1360E7" w14:textId="6C0D3CE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5E792DB8" w14:textId="30C78FA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tumorigenesis</w:t>
            </w:r>
          </w:p>
        </w:tc>
        <w:tc>
          <w:tcPr>
            <w:tcW w:w="2338" w:type="dxa"/>
          </w:tcPr>
          <w:p w14:paraId="69DBE7B3" w14:textId="03FFEBA6" w:rsidR="00110E33"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Bian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110E33" w:rsidRPr="008B73E6">
              <w:rPr>
                <w:rFonts w:ascii="Book Antiqua" w:hAnsi="Book Antiqua"/>
                <w:vertAlign w:val="superscript"/>
              </w:rPr>
              <w:fldChar w:fldCharType="begin"/>
            </w:r>
            <w:r w:rsidR="00110E33" w:rsidRPr="008B73E6">
              <w:rPr>
                <w:rFonts w:ascii="Book Antiqua" w:hAnsi="Book Antiqua" w:cs="Times New Roman"/>
                <w:vertAlign w:val="superscript"/>
              </w:rPr>
              <w:instrText xml:space="preserve"> ADDIN EN.CITE &lt;EndNote&gt;&lt;Cite&gt;&lt;Author&gt;Bian&lt;/Author&gt;&lt;Year&gt;2018&lt;/Year&gt;&lt;RecNum&gt;2726&lt;/RecNum&gt;&lt;DisplayText&gt;(&lt;style face="italic"&gt;135&lt;/style&gt;)&lt;/DisplayText&gt;&lt;record&gt;&lt;rec-number&gt;2726&lt;/rec-number&gt;&lt;foreign-keys&gt;&lt;key app="EN" db-id="5df0a5wp6set97e22tk59vpwxz2drse0r5za" timestamp="1549311928"&gt;2726&lt;/key&gt;&lt;/foreign-keys&gt;&lt;ref-type name="Journal Article"&gt;17&lt;/ref-type&gt;&lt;contributors&gt;&lt;authors&gt;&lt;author&gt;Bian, S.&lt;/author&gt;&lt;author&gt;Repic, M.&lt;/author&gt;&lt;author&gt;Guo, Z.&lt;/author&gt;&lt;author&gt;Kavirayani, A.&lt;/author&gt;&lt;author&gt;Burkard, T.&lt;/author&gt;&lt;author&gt;Bagley, J. A.&lt;/author&gt;&lt;author&gt;Krauditsch, C.&lt;/author&gt;&lt;author&gt;Knoblich, J. A.&lt;/author&gt;&lt;/authors&gt;&lt;/contributors&gt;&lt;auth-address&gt;Institute of Molecular Biotechnology of the Austrian Academy of Sciences (IMBA), Vienna, Austria.&amp;#xD;MC Toxicology Consulting, Vienna, Austria.&amp;#xD;Bio-X Institute, Shanghai Jiao Tong University, Shanghai, China.&amp;#xD;Vienna Biocenter Core Facilities (VBCF), Vienna, Austria.&amp;#xD;Research Institute of Molecular Pathology (IMP), Vienna, Austria.&amp;#xD;Institute of Molecular Biotechnology of the Austrian Academy of Sciences (IMBA), Vienna, Austria. juergen.knoblich@imba.oeaw.ac.at.&lt;/auth-address&gt;&lt;titles&gt;&lt;title&gt;Genetically engineered cerebral organoids model brain tumor formation&lt;/title&gt;&lt;secondary-title&gt;Nat Methods&lt;/secondary-title&gt;&lt;/titles&gt;&lt;periodical&gt;&lt;full-title&gt;Nat Methods&lt;/full-title&gt;&lt;/periodical&gt;&lt;pages&gt;631-639&lt;/pages&gt;&lt;volume&gt;15&lt;/volume&gt;&lt;number&gt;8&lt;/number&gt;&lt;dates&gt;&lt;year&gt;2018&lt;/year&gt;&lt;pub-dates&gt;&lt;date&gt;Aug&lt;/date&gt;&lt;/pub-dates&gt;&lt;/dates&gt;&lt;isbn&gt;1548-7105 (Electronic)&amp;#xD;1548-7091 (Linking)&lt;/isbn&gt;&lt;accession-num&gt;30038414&lt;/accession-num&gt;&lt;urls&gt;&lt;related-urls&gt;&lt;url&gt;https://www.ncbi.nlm.nih.gov/pubmed/30038414&lt;/url&gt;&lt;/related-urls&gt;&lt;/urls&gt;&lt;custom2&gt;PMC6071863&lt;/custom2&gt;&lt;electronic-resource-num&gt;10.1038/s41592-018-0070-7&lt;/electronic-resource-num&gt;&lt;/record&gt;&lt;/Cite&gt;&lt;/EndNote&gt;</w:instrText>
            </w:r>
            <w:r w:rsidR="00110E33" w:rsidRPr="008B73E6">
              <w:rPr>
                <w:rFonts w:ascii="Book Antiqua" w:hAnsi="Book Antiqua"/>
                <w:vertAlign w:val="superscript"/>
              </w:rPr>
              <w:fldChar w:fldCharType="separate"/>
            </w:r>
            <w:r w:rsidR="00110E33" w:rsidRPr="008B73E6">
              <w:rPr>
                <w:rFonts w:ascii="Book Antiqua" w:hAnsi="Book Antiqua"/>
                <w:vertAlign w:val="superscript"/>
              </w:rPr>
              <w:t>[135]</w:t>
            </w:r>
            <w:r w:rsidR="00110E33" w:rsidRPr="008B73E6">
              <w:rPr>
                <w:rFonts w:ascii="Book Antiqua" w:hAnsi="Book Antiqua"/>
                <w:vertAlign w:val="superscript"/>
              </w:rPr>
              <w:fldChar w:fldCharType="end"/>
            </w:r>
            <w:r w:rsidR="00110E33" w:rsidRPr="008B73E6">
              <w:rPr>
                <w:rFonts w:ascii="Book Antiqua" w:hAnsi="Book Antiqua" w:cs="Times New Roman"/>
              </w:rPr>
              <w:t xml:space="preserve">, </w:t>
            </w:r>
            <w:r w:rsidRPr="008B73E6">
              <w:rPr>
                <w:rFonts w:ascii="Book Antiqua" w:hAnsi="Book Antiqua" w:cs="Times New Roman"/>
              </w:rPr>
              <w:t>2018</w:t>
            </w:r>
          </w:p>
        </w:tc>
      </w:tr>
      <w:tr w:rsidR="00A35E65" w:rsidRPr="008B73E6" w14:paraId="019F4C77" w14:textId="77777777" w:rsidTr="003C5414">
        <w:trPr>
          <w:trHeight w:val="842"/>
        </w:trPr>
        <w:tc>
          <w:tcPr>
            <w:tcW w:w="2335" w:type="dxa"/>
          </w:tcPr>
          <w:p w14:paraId="2DC5C0A4" w14:textId="2401C78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Granted</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mouse</w:t>
            </w:r>
          </w:p>
        </w:tc>
        <w:tc>
          <w:tcPr>
            <w:tcW w:w="2339" w:type="dxa"/>
          </w:tcPr>
          <w:p w14:paraId="167C0C14" w14:textId="734FE8A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2FE80D18" w14:textId="60280C8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networks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blood</w:t>
            </w:r>
            <w:r w:rsidR="00F36D68" w:rsidRPr="008B73E6">
              <w:rPr>
                <w:rFonts w:ascii="Book Antiqua" w:hAnsi="Book Antiqua" w:cs="Times New Roman"/>
              </w:rPr>
              <w:t xml:space="preserve"> </w:t>
            </w:r>
            <w:r w:rsidRPr="008B73E6">
              <w:rPr>
                <w:rFonts w:ascii="Book Antiqua" w:hAnsi="Book Antiqua" w:cs="Times New Roman"/>
              </w:rPr>
              <w:t>vessels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grafts</w:t>
            </w:r>
          </w:p>
        </w:tc>
        <w:tc>
          <w:tcPr>
            <w:tcW w:w="2338" w:type="dxa"/>
          </w:tcPr>
          <w:p w14:paraId="744B238A" w14:textId="020F019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Mansour</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110E33" w:rsidRPr="008B73E6">
              <w:rPr>
                <w:rFonts w:ascii="Book Antiqua" w:hAnsi="Book Antiqua"/>
                <w:vertAlign w:val="superscript"/>
              </w:rPr>
              <w:t>[136]</w:t>
            </w:r>
            <w:r w:rsidR="00110E33" w:rsidRPr="008B73E6">
              <w:rPr>
                <w:rFonts w:ascii="Book Antiqua" w:hAnsi="Book Antiqua"/>
              </w:rPr>
              <w:t>,</w:t>
            </w:r>
            <w:r w:rsidR="00110E33" w:rsidRPr="008B73E6">
              <w:rPr>
                <w:rFonts w:ascii="Book Antiqua" w:hAnsi="Book Antiqua"/>
                <w:vertAlign w:val="superscript"/>
              </w:rPr>
              <w:t xml:space="preserve"> </w:t>
            </w:r>
            <w:r w:rsidRPr="008B73E6">
              <w:rPr>
                <w:rFonts w:ascii="Book Antiqua" w:hAnsi="Book Antiqua" w:cs="Times New Roman"/>
              </w:rPr>
              <w:t>2018</w:t>
            </w:r>
          </w:p>
        </w:tc>
      </w:tr>
      <w:tr w:rsidR="00A35E65" w:rsidRPr="008B73E6" w14:paraId="2680CC4C" w14:textId="77777777" w:rsidTr="003C5414">
        <w:trPr>
          <w:trHeight w:val="530"/>
        </w:trPr>
        <w:tc>
          <w:tcPr>
            <w:tcW w:w="2335" w:type="dxa"/>
          </w:tcPr>
          <w:p w14:paraId="0FA72792" w14:textId="72DECEA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w:t>
            </w:r>
          </w:p>
        </w:tc>
        <w:tc>
          <w:tcPr>
            <w:tcW w:w="2339" w:type="dxa"/>
          </w:tcPr>
          <w:p w14:paraId="1AA5D852" w14:textId="2E6CD84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676871D1" w14:textId="0B7879A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Alzheimer</w:t>
            </w:r>
            <w:r w:rsidR="00FD59DF" w:rsidRPr="008B73E6">
              <w:rPr>
                <w:rFonts w:ascii="Book Antiqua" w:hAnsi="Book Antiqua" w:cs="Times New Roman"/>
              </w:rPr>
              <w:t>’</w:t>
            </w:r>
            <w:r w:rsidRPr="008B73E6">
              <w:rPr>
                <w:rFonts w:ascii="Book Antiqua" w:hAnsi="Book Antiqua" w:cs="Times New Roman"/>
              </w:rPr>
              <w:t>s</w:t>
            </w:r>
            <w:r w:rsidR="00F36D68" w:rsidRPr="008B73E6">
              <w:rPr>
                <w:rFonts w:ascii="Book Antiqua" w:hAnsi="Book Antiqua" w:cs="Times New Roman"/>
              </w:rPr>
              <w:t xml:space="preserve"> </w:t>
            </w:r>
            <w:r w:rsidRPr="008B73E6">
              <w:rPr>
                <w:rFonts w:ascii="Book Antiqua" w:hAnsi="Book Antiqua" w:cs="Times New Roman"/>
              </w:rPr>
              <w:t>disease</w:t>
            </w:r>
          </w:p>
        </w:tc>
        <w:tc>
          <w:tcPr>
            <w:tcW w:w="2338" w:type="dxa"/>
          </w:tcPr>
          <w:p w14:paraId="2CE34953" w14:textId="13AFFC3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Yan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43602" w:rsidRPr="008B73E6">
              <w:rPr>
                <w:rFonts w:ascii="Book Antiqua" w:hAnsi="Book Antiqua"/>
                <w:vertAlign w:val="superscript"/>
              </w:rPr>
              <w:t>[87]</w:t>
            </w:r>
            <w:r w:rsidR="00E43602" w:rsidRPr="008B73E6">
              <w:rPr>
                <w:rFonts w:ascii="Book Antiqua" w:hAnsi="Book Antiqua" w:cs="Times New Roman"/>
              </w:rPr>
              <w:t xml:space="preserve">, </w:t>
            </w:r>
            <w:r w:rsidRPr="008B73E6">
              <w:rPr>
                <w:rFonts w:ascii="Book Antiqua" w:hAnsi="Book Antiqua" w:cs="Times New Roman"/>
              </w:rPr>
              <w:t>2018</w:t>
            </w:r>
          </w:p>
        </w:tc>
      </w:tr>
      <w:tr w:rsidR="00A35E65" w:rsidRPr="008B73E6" w14:paraId="39A0997E" w14:textId="77777777" w:rsidTr="003C5414">
        <w:trPr>
          <w:trHeight w:val="915"/>
        </w:trPr>
        <w:tc>
          <w:tcPr>
            <w:tcW w:w="2335" w:type="dxa"/>
          </w:tcPr>
          <w:p w14:paraId="0D63B43E" w14:textId="68AA1C4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45066F43" w14:textId="684E155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Geltrex</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22E734C9" w14:textId="2FE36BE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Alzheimer</w:t>
            </w:r>
            <w:r w:rsidR="00FD59DF" w:rsidRPr="008B73E6">
              <w:rPr>
                <w:rFonts w:ascii="Book Antiqua" w:hAnsi="Book Antiqua" w:cs="Times New Roman"/>
              </w:rPr>
              <w:t>’</w:t>
            </w:r>
            <w:r w:rsidRPr="008B73E6">
              <w:rPr>
                <w:rFonts w:ascii="Book Antiqua" w:hAnsi="Book Antiqua" w:cs="Times New Roman"/>
              </w:rPr>
              <w:t>s</w:t>
            </w:r>
            <w:r w:rsidR="00F36D68" w:rsidRPr="008B73E6">
              <w:rPr>
                <w:rFonts w:ascii="Book Antiqua" w:hAnsi="Book Antiqua" w:cs="Times New Roman"/>
              </w:rPr>
              <w:t xml:space="preserve"> </w:t>
            </w:r>
            <w:r w:rsidRPr="008B73E6">
              <w:rPr>
                <w:rFonts w:ascii="Book Antiqua" w:hAnsi="Book Antiqua" w:cs="Times New Roman"/>
              </w:rPr>
              <w:t>disease</w:t>
            </w:r>
          </w:p>
        </w:tc>
        <w:tc>
          <w:tcPr>
            <w:tcW w:w="2338" w:type="dxa"/>
          </w:tcPr>
          <w:p w14:paraId="1AE0B586" w14:textId="7E5C09D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Gonzalez</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43602" w:rsidRPr="008B73E6">
              <w:rPr>
                <w:rFonts w:ascii="Book Antiqua" w:hAnsi="Book Antiqua"/>
                <w:vertAlign w:val="superscript"/>
              </w:rPr>
              <w:t>[93]</w:t>
            </w:r>
            <w:r w:rsidR="00E43602"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2018</w:t>
            </w:r>
          </w:p>
        </w:tc>
      </w:tr>
      <w:tr w:rsidR="00A35E65" w:rsidRPr="008B73E6" w14:paraId="56D52CD8" w14:textId="77777777" w:rsidTr="003C5414">
        <w:trPr>
          <w:trHeight w:val="1380"/>
        </w:trPr>
        <w:tc>
          <w:tcPr>
            <w:tcW w:w="2335" w:type="dxa"/>
          </w:tcPr>
          <w:p w14:paraId="23F948A4" w14:textId="610CB52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Neuromuscular</w:t>
            </w:r>
            <w:r w:rsidR="00F36D68" w:rsidRPr="008B73E6">
              <w:rPr>
                <w:rFonts w:ascii="Book Antiqua" w:hAnsi="Book Antiqua" w:cs="Times New Roman"/>
              </w:rPr>
              <w:t xml:space="preserve"> </w:t>
            </w:r>
            <w:r w:rsidRPr="008B73E6">
              <w:rPr>
                <w:rFonts w:ascii="Book Antiqua" w:hAnsi="Book Antiqua" w:cs="Times New Roman"/>
              </w:rPr>
              <w:t>organoid</w:t>
            </w:r>
          </w:p>
        </w:tc>
        <w:tc>
          <w:tcPr>
            <w:tcW w:w="2339" w:type="dxa"/>
          </w:tcPr>
          <w:p w14:paraId="2D648ED3" w14:textId="3933172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05C806ED" w14:textId="2CE7F3E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neuromuscular</w:t>
            </w:r>
            <w:r w:rsidR="00F36D68" w:rsidRPr="008B73E6">
              <w:rPr>
                <w:rFonts w:ascii="Book Antiqua" w:hAnsi="Book Antiqua" w:cs="Times New Roman"/>
              </w:rPr>
              <w:t xml:space="preserve"> </w:t>
            </w:r>
            <w:r w:rsidRPr="008B73E6">
              <w:rPr>
                <w:rFonts w:ascii="Book Antiqua" w:hAnsi="Book Antiqua" w:cs="Times New Roman"/>
              </w:rPr>
              <w:t>junctions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myasthenia</w:t>
            </w:r>
            <w:r w:rsidR="00F36D68" w:rsidRPr="008B73E6">
              <w:rPr>
                <w:rFonts w:ascii="Book Antiqua" w:hAnsi="Book Antiqua" w:cs="Times New Roman"/>
              </w:rPr>
              <w:t xml:space="preserve"> </w:t>
            </w:r>
            <w:r w:rsidRPr="008B73E6">
              <w:rPr>
                <w:rFonts w:ascii="Book Antiqua" w:hAnsi="Book Antiqua" w:cs="Times New Roman"/>
              </w:rPr>
              <w:t>gravis</w:t>
            </w:r>
          </w:p>
        </w:tc>
        <w:tc>
          <w:tcPr>
            <w:tcW w:w="2338" w:type="dxa"/>
          </w:tcPr>
          <w:p w14:paraId="65BE7681" w14:textId="1FDC342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Faustion</w:t>
            </w:r>
            <w:r w:rsidR="00F36D68" w:rsidRPr="008B73E6">
              <w:rPr>
                <w:rFonts w:ascii="Book Antiqua" w:hAnsi="Book Antiqua" w:cs="Times New Roman"/>
              </w:rPr>
              <w:t xml:space="preserve"> </w:t>
            </w:r>
            <w:r w:rsidRPr="008B73E6">
              <w:rPr>
                <w:rFonts w:ascii="Book Antiqua" w:hAnsi="Book Antiqua" w:cs="Times New Roman"/>
              </w:rPr>
              <w:t>Martins</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CC2A53" w:rsidRPr="008B73E6">
              <w:rPr>
                <w:rFonts w:ascii="Book Antiqua" w:hAnsi="Book Antiqua"/>
                <w:vertAlign w:val="superscript"/>
              </w:rPr>
              <w:t>[137]</w:t>
            </w:r>
            <w:r w:rsidR="00CC2A53"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2020</w:t>
            </w:r>
          </w:p>
        </w:tc>
      </w:tr>
      <w:tr w:rsidR="00A35E65" w:rsidRPr="008B73E6" w14:paraId="2F9A8C2F" w14:textId="77777777" w:rsidTr="003C5414">
        <w:trPr>
          <w:trHeight w:val="1064"/>
        </w:trPr>
        <w:tc>
          <w:tcPr>
            <w:tcW w:w="2335" w:type="dxa"/>
          </w:tcPr>
          <w:p w14:paraId="6981821A" w14:textId="3F8D6FD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Section</w:t>
            </w:r>
            <w:r w:rsidR="00F36D68" w:rsidRPr="008B73E6">
              <w:rPr>
                <w:rFonts w:ascii="Book Antiqua" w:hAnsi="Book Antiqua" w:cs="Times New Roman"/>
              </w:rPr>
              <w:t xml:space="preserve"> </w:t>
            </w:r>
            <w:r w:rsidRPr="008B73E6">
              <w:rPr>
                <w:rFonts w:ascii="Book Antiqua" w:hAnsi="Book Antiqua" w:cs="Times New Roman"/>
              </w:rPr>
              <w:t>spherical</w:t>
            </w:r>
            <w:r w:rsidR="00F36D68" w:rsidRPr="008B73E6">
              <w:rPr>
                <w:rFonts w:ascii="Book Antiqua" w:hAnsi="Book Antiqua" w:cs="Times New Roman"/>
              </w:rPr>
              <w:t xml:space="preserve"> </w:t>
            </w:r>
            <w:r w:rsidRPr="008B73E6">
              <w:rPr>
                <w:rFonts w:ascii="Book Antiqua" w:hAnsi="Book Antiqua" w:cs="Times New Roman"/>
              </w:rPr>
              <w:t>organoid</w:t>
            </w:r>
          </w:p>
        </w:tc>
        <w:tc>
          <w:tcPr>
            <w:tcW w:w="2339" w:type="dxa"/>
          </w:tcPr>
          <w:p w14:paraId="286902F4" w14:textId="161E36C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Manually</w:t>
            </w:r>
            <w:r w:rsidR="00F36D68" w:rsidRPr="008B73E6">
              <w:rPr>
                <w:rFonts w:ascii="Book Antiqua" w:hAnsi="Book Antiqua" w:cs="Times New Roman"/>
              </w:rPr>
              <w:t xml:space="preserve"> </w:t>
            </w:r>
            <w:r w:rsidRPr="008B73E6">
              <w:rPr>
                <w:rFonts w:ascii="Book Antiqua" w:hAnsi="Book Antiqua" w:cs="Times New Roman"/>
              </w:rPr>
              <w:t>slicing</w:t>
            </w:r>
            <w:r w:rsidR="00F36D68" w:rsidRPr="008B73E6">
              <w:rPr>
                <w:rFonts w:ascii="Book Antiqua" w:hAnsi="Book Antiqua" w:cs="Times New Roman"/>
              </w:rPr>
              <w:t xml:space="preserve"> </w:t>
            </w: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8" w:type="dxa"/>
          </w:tcPr>
          <w:p w14:paraId="5FA30682" w14:textId="5E7AF66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Sliced</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exhibited</w:t>
            </w:r>
            <w:r w:rsidR="00F36D68" w:rsidRPr="008B73E6">
              <w:rPr>
                <w:rFonts w:ascii="Book Antiqua" w:hAnsi="Book Antiqua" w:cs="Times New Roman"/>
              </w:rPr>
              <w:t xml:space="preserve"> </w:t>
            </w:r>
            <w:r w:rsidRPr="008B73E6">
              <w:rPr>
                <w:rFonts w:ascii="Book Antiqua" w:hAnsi="Book Antiqua" w:cs="Times New Roman"/>
              </w:rPr>
              <w:t>separated</w:t>
            </w:r>
            <w:r w:rsidR="00F36D68" w:rsidRPr="008B73E6">
              <w:rPr>
                <w:rFonts w:ascii="Book Antiqua" w:hAnsi="Book Antiqua" w:cs="Times New Roman"/>
              </w:rPr>
              <w:t xml:space="preserve"> </w:t>
            </w:r>
            <w:r w:rsidRPr="008B73E6">
              <w:rPr>
                <w:rFonts w:ascii="Book Antiqua" w:hAnsi="Book Antiqua" w:cs="Times New Roman"/>
              </w:rPr>
              <w:t>upper</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deep</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layer</w:t>
            </w:r>
          </w:p>
        </w:tc>
        <w:tc>
          <w:tcPr>
            <w:tcW w:w="2338" w:type="dxa"/>
          </w:tcPr>
          <w:p w14:paraId="0C3D8817" w14:textId="69C09B1C"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[90]</w:t>
            </w:r>
            <w:r w:rsidRPr="008B73E6">
              <w:rPr>
                <w:rFonts w:ascii="Book Antiqua" w:hAnsi="Book Antiqua"/>
              </w:rPr>
              <w:t>,</w:t>
            </w:r>
            <w:r w:rsidRPr="008B73E6">
              <w:rPr>
                <w:rFonts w:ascii="Book Antiqua" w:hAnsi="Book Antiqua" w:cs="Times New Roman"/>
              </w:rPr>
              <w:t xml:space="preserve"> 2020</w:t>
            </w:r>
          </w:p>
        </w:tc>
      </w:tr>
      <w:tr w:rsidR="00A35E65" w:rsidRPr="008B73E6" w14:paraId="3295EF41" w14:textId="77777777" w:rsidTr="003C5414">
        <w:trPr>
          <w:trHeight w:val="1920"/>
        </w:trPr>
        <w:tc>
          <w:tcPr>
            <w:tcW w:w="2335" w:type="dxa"/>
          </w:tcPr>
          <w:p w14:paraId="5700B8E5" w14:textId="0EE9EC5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Cortico-motor</w:t>
            </w:r>
            <w:r w:rsidR="00F36D68" w:rsidRPr="008B73E6">
              <w:rPr>
                <w:rFonts w:ascii="Book Antiqua" w:hAnsi="Book Antiqua" w:cs="Times New Roman"/>
              </w:rPr>
              <w:t xml:space="preserve"> </w:t>
            </w:r>
            <w:r w:rsidRPr="008B73E6">
              <w:rPr>
                <w:rFonts w:ascii="Book Antiqua" w:hAnsi="Book Antiqua" w:cs="Times New Roman"/>
              </w:rPr>
              <w:t>assembloids;</w:t>
            </w:r>
            <w:r w:rsidR="00F36D68" w:rsidRPr="008B73E6">
              <w:rPr>
                <w:rFonts w:ascii="Book Antiqua" w:hAnsi="Book Antiqua" w:cs="Times New Roman"/>
              </w:rPr>
              <w:t xml:space="preserve"> </w:t>
            </w:r>
            <w:r w:rsidRPr="008B73E6">
              <w:rPr>
                <w:rFonts w:ascii="Book Antiqua" w:hAnsi="Book Antiqua" w:cs="Times New Roman"/>
              </w:rPr>
              <w:t>Assembly</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spheroids,</w:t>
            </w:r>
            <w:r w:rsidR="00F36D68" w:rsidRPr="008B73E6">
              <w:rPr>
                <w:rFonts w:ascii="Book Antiqua" w:hAnsi="Book Antiqua" w:cs="Times New Roman"/>
              </w:rPr>
              <w:t xml:space="preserve"> </w:t>
            </w:r>
            <w:r w:rsidRPr="008B73E6">
              <w:rPr>
                <w:rFonts w:ascii="Book Antiqua" w:hAnsi="Book Antiqua" w:cs="Times New Roman"/>
              </w:rPr>
              <w:t>spinal</w:t>
            </w:r>
            <w:r w:rsidR="00F36D68" w:rsidRPr="008B73E6">
              <w:rPr>
                <w:rFonts w:ascii="Book Antiqua" w:hAnsi="Book Antiqua" w:cs="Times New Roman"/>
              </w:rPr>
              <w:t xml:space="preserve"> </w:t>
            </w:r>
            <w:r w:rsidRPr="008B73E6">
              <w:rPr>
                <w:rFonts w:ascii="Book Antiqua" w:hAnsi="Book Antiqua" w:cs="Times New Roman"/>
              </w:rPr>
              <w:t>spheroids,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skeletal</w:t>
            </w:r>
            <w:r w:rsidR="00F36D68" w:rsidRPr="008B73E6">
              <w:rPr>
                <w:rFonts w:ascii="Book Antiqua" w:hAnsi="Book Antiqua" w:cs="Times New Roman"/>
              </w:rPr>
              <w:t xml:space="preserve"> </w:t>
            </w:r>
            <w:r w:rsidRPr="008B73E6">
              <w:rPr>
                <w:rFonts w:ascii="Book Antiqua" w:hAnsi="Book Antiqua" w:cs="Times New Roman"/>
              </w:rPr>
              <w:t>muscle</w:t>
            </w:r>
            <w:r w:rsidR="00F36D68" w:rsidRPr="008B73E6">
              <w:rPr>
                <w:rFonts w:ascii="Book Antiqua" w:hAnsi="Book Antiqua" w:cs="Times New Roman"/>
              </w:rPr>
              <w:t xml:space="preserve"> </w:t>
            </w:r>
            <w:r w:rsidRPr="008B73E6">
              <w:rPr>
                <w:rFonts w:ascii="Book Antiqua" w:hAnsi="Book Antiqua" w:cs="Times New Roman"/>
              </w:rPr>
              <w:t>spheroids</w:t>
            </w:r>
          </w:p>
        </w:tc>
        <w:tc>
          <w:tcPr>
            <w:tcW w:w="2339" w:type="dxa"/>
          </w:tcPr>
          <w:p w14:paraId="51C21084" w14:textId="5D9892A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1D00844D" w14:textId="5686BCB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cortical-motor</w:t>
            </w:r>
            <w:r w:rsidR="00F36D68" w:rsidRPr="008B73E6">
              <w:rPr>
                <w:rFonts w:ascii="Book Antiqua" w:hAnsi="Book Antiqua" w:cs="Times New Roman"/>
              </w:rPr>
              <w:t xml:space="preserve"> </w:t>
            </w:r>
            <w:r w:rsidRPr="008B73E6">
              <w:rPr>
                <w:rFonts w:ascii="Book Antiqua" w:hAnsi="Book Antiqua" w:cs="Times New Roman"/>
              </w:rPr>
              <w:t>circuits</w:t>
            </w:r>
          </w:p>
        </w:tc>
        <w:tc>
          <w:tcPr>
            <w:tcW w:w="2338" w:type="dxa"/>
          </w:tcPr>
          <w:p w14:paraId="37E04A7A" w14:textId="5C26EA87" w:rsidR="00A35E65" w:rsidRPr="008B73E6" w:rsidRDefault="00864D9A" w:rsidP="008B73E6">
            <w:pPr>
              <w:spacing w:line="360" w:lineRule="auto"/>
              <w:jc w:val="both"/>
              <w:rPr>
                <w:rFonts w:ascii="Book Antiqua" w:hAnsi="Book Antiqua" w:cs="Times New Roman"/>
              </w:rPr>
            </w:pPr>
            <w:r w:rsidRPr="008B73E6">
              <w:rPr>
                <w:rFonts w:ascii="Book Antiqua" w:hAnsi="Book Antiqua" w:cs="Times New Roman"/>
              </w:rPr>
              <w:t>Andersen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Pr="008B73E6">
              <w:rPr>
                <w:rFonts w:ascii="Book Antiqua" w:hAnsi="Book Antiqua"/>
                <w:vertAlign w:val="superscript"/>
              </w:rPr>
              <w:t>[18]</w:t>
            </w:r>
            <w:r w:rsidRPr="008B73E6">
              <w:rPr>
                <w:rFonts w:ascii="Book Antiqua" w:hAnsi="Book Antiqua"/>
              </w:rPr>
              <w:t>,</w:t>
            </w:r>
            <w:r w:rsidR="00F36D68" w:rsidRPr="008B73E6">
              <w:rPr>
                <w:rFonts w:ascii="Book Antiqua" w:hAnsi="Book Antiqua" w:cs="Times New Roman"/>
              </w:rPr>
              <w:t xml:space="preserve"> </w:t>
            </w:r>
            <w:r w:rsidR="00A35E65" w:rsidRPr="008B73E6">
              <w:rPr>
                <w:rFonts w:ascii="Book Antiqua" w:hAnsi="Book Antiqua" w:cs="Times New Roman"/>
              </w:rPr>
              <w:t>2020</w:t>
            </w:r>
          </w:p>
        </w:tc>
      </w:tr>
      <w:tr w:rsidR="00A35E65" w:rsidRPr="008B73E6" w14:paraId="32B70011" w14:textId="77777777" w:rsidTr="003C5414">
        <w:trPr>
          <w:trHeight w:val="1395"/>
        </w:trPr>
        <w:tc>
          <w:tcPr>
            <w:tcW w:w="2335" w:type="dxa"/>
          </w:tcPr>
          <w:p w14:paraId="3D086EA6" w14:textId="6B08E34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Cortico-striatal</w:t>
            </w:r>
            <w:r w:rsidR="00F36D68" w:rsidRPr="008B73E6">
              <w:rPr>
                <w:rFonts w:ascii="Book Antiqua" w:hAnsi="Book Antiqua" w:cs="Times New Roman"/>
              </w:rPr>
              <w:t xml:space="preserve"> </w:t>
            </w:r>
            <w:r w:rsidRPr="008B73E6">
              <w:rPr>
                <w:rFonts w:ascii="Book Antiqua" w:hAnsi="Book Antiqua" w:cs="Times New Roman"/>
              </w:rPr>
              <w:t>assembloids;</w:t>
            </w:r>
            <w:r w:rsidR="00F36D68" w:rsidRPr="008B73E6">
              <w:rPr>
                <w:rFonts w:ascii="Book Antiqua" w:hAnsi="Book Antiqua" w:cs="Times New Roman"/>
              </w:rPr>
              <w:t xml:space="preserve"> </w:t>
            </w:r>
            <w:r w:rsidRPr="008B73E6">
              <w:rPr>
                <w:rFonts w:ascii="Book Antiqua" w:hAnsi="Book Antiqua" w:cs="Times New Roman"/>
              </w:rPr>
              <w:t>assembly</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striatal</w:t>
            </w:r>
            <w:r w:rsidR="00F36D68" w:rsidRPr="008B73E6">
              <w:rPr>
                <w:rFonts w:ascii="Book Antiqua" w:hAnsi="Book Antiqua" w:cs="Times New Roman"/>
              </w:rPr>
              <w:t xml:space="preserve"> </w:t>
            </w:r>
            <w:r w:rsidRPr="008B73E6">
              <w:rPr>
                <w:rFonts w:ascii="Book Antiqua" w:hAnsi="Book Antiqua" w:cs="Times New Roman"/>
              </w:rPr>
              <w:t>spheroids</w:t>
            </w:r>
          </w:p>
        </w:tc>
        <w:tc>
          <w:tcPr>
            <w:tcW w:w="2339" w:type="dxa"/>
          </w:tcPr>
          <w:p w14:paraId="0789AE93" w14:textId="1368EF4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47FAEFD4" w14:textId="2B1F7E26"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cortical-striatal</w:t>
            </w:r>
            <w:r w:rsidR="00F36D68" w:rsidRPr="008B73E6">
              <w:rPr>
                <w:rFonts w:ascii="Book Antiqua" w:hAnsi="Book Antiqua" w:cs="Times New Roman"/>
              </w:rPr>
              <w:t xml:space="preserve"> </w:t>
            </w:r>
            <w:r w:rsidRPr="008B73E6">
              <w:rPr>
                <w:rFonts w:ascii="Book Antiqua" w:hAnsi="Book Antiqua" w:cs="Times New Roman"/>
              </w:rPr>
              <w:t>circuits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22q13.3</w:t>
            </w:r>
            <w:r w:rsidR="00F36D68" w:rsidRPr="008B73E6">
              <w:rPr>
                <w:rFonts w:ascii="Book Antiqua" w:hAnsi="Book Antiqua" w:cs="Times New Roman"/>
              </w:rPr>
              <w:t xml:space="preserve"> </w:t>
            </w:r>
            <w:r w:rsidRPr="008B73E6">
              <w:rPr>
                <w:rFonts w:ascii="Book Antiqua" w:hAnsi="Book Antiqua" w:cs="Times New Roman"/>
              </w:rPr>
              <w:t>deletion</w:t>
            </w:r>
            <w:r w:rsidR="00F36D68" w:rsidRPr="008B73E6">
              <w:rPr>
                <w:rFonts w:ascii="Book Antiqua" w:hAnsi="Book Antiqua" w:cs="Times New Roman"/>
              </w:rPr>
              <w:t xml:space="preserve"> </w:t>
            </w:r>
            <w:r w:rsidRPr="008B73E6">
              <w:rPr>
                <w:rFonts w:ascii="Book Antiqua" w:hAnsi="Book Antiqua" w:cs="Times New Roman"/>
              </w:rPr>
              <w:t>syndrome</w:t>
            </w:r>
          </w:p>
        </w:tc>
        <w:tc>
          <w:tcPr>
            <w:tcW w:w="2338" w:type="dxa"/>
          </w:tcPr>
          <w:p w14:paraId="00CF7B3A" w14:textId="4440023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Miura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6F4BC3" w:rsidRPr="008B73E6">
              <w:rPr>
                <w:rFonts w:ascii="Book Antiqua" w:hAnsi="Book Antiqua"/>
                <w:vertAlign w:val="superscript"/>
              </w:rPr>
              <w:t>[102]</w:t>
            </w:r>
            <w:r w:rsidR="006F4BC3"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2020</w:t>
            </w:r>
          </w:p>
        </w:tc>
      </w:tr>
      <w:tr w:rsidR="00A35E65" w:rsidRPr="008B73E6" w14:paraId="0FAFABF1" w14:textId="77777777" w:rsidTr="003C5414">
        <w:trPr>
          <w:trHeight w:val="1052"/>
        </w:trPr>
        <w:tc>
          <w:tcPr>
            <w:tcW w:w="2335" w:type="dxa"/>
            <w:tcBorders>
              <w:bottom w:val="single" w:sz="4" w:space="0" w:color="auto"/>
            </w:tcBorders>
          </w:tcPr>
          <w:p w14:paraId="22F1C1BA" w14:textId="7FB60A5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Air-liquid</w:t>
            </w:r>
            <w:r w:rsidR="00F36D68" w:rsidRPr="008B73E6">
              <w:rPr>
                <w:rFonts w:ascii="Book Antiqua" w:hAnsi="Book Antiqua" w:cs="Times New Roman"/>
              </w:rPr>
              <w:t xml:space="preserve"> </w:t>
            </w:r>
            <w:r w:rsidRPr="008B73E6">
              <w:rPr>
                <w:rFonts w:ascii="Book Antiqua" w:hAnsi="Book Antiqua" w:cs="Times New Roman"/>
              </w:rPr>
              <w:t>interface</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Borders>
              <w:bottom w:val="single" w:sz="4" w:space="0" w:color="auto"/>
            </w:tcBorders>
          </w:tcPr>
          <w:p w14:paraId="2FA1C4C4" w14:textId="1D6F12FD" w:rsidR="00A35E65" w:rsidRPr="008B73E6" w:rsidRDefault="005A003B" w:rsidP="008B73E6">
            <w:pPr>
              <w:spacing w:line="360" w:lineRule="auto"/>
              <w:jc w:val="both"/>
              <w:rPr>
                <w:rFonts w:ascii="Book Antiqua" w:hAnsi="Book Antiqua" w:cs="Times New Roman"/>
              </w:rPr>
            </w:pPr>
            <w:r w:rsidRPr="008B73E6">
              <w:rPr>
                <w:rFonts w:ascii="Book Antiqua" w:hAnsi="Book Antiqua" w:cs="Times New Roman"/>
              </w:rPr>
              <w:t>S</w:t>
            </w:r>
            <w:r w:rsidR="00A35E65" w:rsidRPr="008B73E6">
              <w:rPr>
                <w:rFonts w:ascii="Book Antiqua" w:hAnsi="Book Antiqua" w:cs="Times New Roman"/>
              </w:rPr>
              <w:t>licing</w:t>
            </w:r>
            <w:r w:rsidR="00F36D68" w:rsidRPr="008B73E6">
              <w:rPr>
                <w:rFonts w:ascii="Book Antiqua" w:hAnsi="Book Antiqua" w:cs="Times New Roman"/>
              </w:rPr>
              <w:t xml:space="preserve"> </w:t>
            </w:r>
            <w:r w:rsidR="00A35E65" w:rsidRPr="008B73E6">
              <w:rPr>
                <w:rFonts w:ascii="Book Antiqua" w:hAnsi="Book Antiqua" w:cs="Times New Roman"/>
              </w:rPr>
              <w:t>mature</w:t>
            </w:r>
            <w:r w:rsidR="00F36D68" w:rsidRPr="008B73E6">
              <w:rPr>
                <w:rFonts w:ascii="Book Antiqua" w:hAnsi="Book Antiqua" w:cs="Times New Roman"/>
              </w:rPr>
              <w:t xml:space="preserve"> </w:t>
            </w:r>
            <w:r w:rsidR="00A35E65" w:rsidRPr="008B73E6">
              <w:rPr>
                <w:rFonts w:ascii="Book Antiqua" w:hAnsi="Book Antiqua" w:cs="Times New Roman"/>
              </w:rPr>
              <w:t>organoids</w:t>
            </w:r>
            <w:r w:rsidR="00F36D68" w:rsidRPr="008B73E6">
              <w:rPr>
                <w:rFonts w:ascii="Book Antiqua" w:hAnsi="Book Antiqua" w:cs="Times New Roman"/>
              </w:rPr>
              <w:t xml:space="preserve"> </w:t>
            </w:r>
            <w:r w:rsidR="00A35E65" w:rsidRPr="008B73E6">
              <w:rPr>
                <w:rFonts w:ascii="Book Antiqua" w:hAnsi="Book Antiqua" w:cs="Times New Roman"/>
              </w:rPr>
              <w:t>and</w:t>
            </w:r>
            <w:r w:rsidR="00F36D68" w:rsidRPr="008B73E6">
              <w:rPr>
                <w:rFonts w:ascii="Book Antiqua" w:hAnsi="Book Antiqua" w:cs="Times New Roman"/>
              </w:rPr>
              <w:t xml:space="preserve"> </w:t>
            </w:r>
            <w:r w:rsidR="00A35E65" w:rsidRPr="008B73E6">
              <w:rPr>
                <w:rFonts w:ascii="Book Antiqua" w:hAnsi="Book Antiqua" w:cs="Times New Roman"/>
              </w:rPr>
              <w:t>cultured</w:t>
            </w:r>
            <w:r w:rsidR="00F36D68" w:rsidRPr="008B73E6">
              <w:rPr>
                <w:rFonts w:ascii="Book Antiqua" w:hAnsi="Book Antiqua" w:cs="Times New Roman"/>
              </w:rPr>
              <w:t xml:space="preserve"> </w:t>
            </w:r>
            <w:r w:rsidR="00A35E65" w:rsidRPr="008B73E6">
              <w:rPr>
                <w:rFonts w:ascii="Book Antiqua" w:hAnsi="Book Antiqua" w:cs="Times New Roman"/>
              </w:rPr>
              <w:t>in</w:t>
            </w:r>
            <w:r w:rsidR="00F36D68" w:rsidRPr="008B73E6">
              <w:rPr>
                <w:rFonts w:ascii="Book Antiqua" w:hAnsi="Book Antiqua" w:cs="Times New Roman"/>
              </w:rPr>
              <w:t xml:space="preserve"> </w:t>
            </w:r>
            <w:r w:rsidR="00A35E65" w:rsidRPr="008B73E6">
              <w:rPr>
                <w:rFonts w:ascii="Book Antiqua" w:hAnsi="Book Antiqua" w:cs="Times New Roman"/>
              </w:rPr>
              <w:t>air-liquid</w:t>
            </w:r>
            <w:r w:rsidR="00F36D68" w:rsidRPr="008B73E6">
              <w:rPr>
                <w:rFonts w:ascii="Book Antiqua" w:hAnsi="Book Antiqua" w:cs="Times New Roman"/>
              </w:rPr>
              <w:t xml:space="preserve"> </w:t>
            </w:r>
            <w:r w:rsidR="00A35E65" w:rsidRPr="008B73E6">
              <w:rPr>
                <w:rFonts w:ascii="Book Antiqua" w:hAnsi="Book Antiqua" w:cs="Times New Roman"/>
              </w:rPr>
              <w:t>interface</w:t>
            </w:r>
            <w:r w:rsidR="00F36D68" w:rsidRPr="008B73E6">
              <w:rPr>
                <w:rFonts w:ascii="Book Antiqua" w:hAnsi="Book Antiqua" w:cs="Times New Roman"/>
              </w:rPr>
              <w:t xml:space="preserve"> </w:t>
            </w:r>
            <w:r w:rsidR="00A35E65" w:rsidRPr="008B73E6">
              <w:rPr>
                <w:rFonts w:ascii="Book Antiqua" w:hAnsi="Book Antiqua" w:cs="Times New Roman"/>
              </w:rPr>
              <w:t>not</w:t>
            </w:r>
            <w:r w:rsidR="00F36D68" w:rsidRPr="008B73E6">
              <w:rPr>
                <w:rFonts w:ascii="Book Antiqua" w:hAnsi="Book Antiqua" w:cs="Times New Roman"/>
              </w:rPr>
              <w:t xml:space="preserve"> </w:t>
            </w:r>
            <w:r w:rsidR="00A35E65" w:rsidRPr="008B73E6">
              <w:rPr>
                <w:rFonts w:ascii="Book Antiqua" w:hAnsi="Book Antiqua" w:cs="Times New Roman"/>
              </w:rPr>
              <w:t>completely</w:t>
            </w:r>
            <w:r w:rsidR="00F36D68" w:rsidRPr="008B73E6">
              <w:rPr>
                <w:rFonts w:ascii="Book Antiqua" w:hAnsi="Book Antiqua" w:cs="Times New Roman"/>
              </w:rPr>
              <w:t xml:space="preserve"> </w:t>
            </w:r>
            <w:r w:rsidR="00A35E65" w:rsidRPr="008B73E6">
              <w:rPr>
                <w:rFonts w:ascii="Book Antiqua" w:hAnsi="Book Antiqua" w:cs="Times New Roman"/>
              </w:rPr>
              <w:t>submerged</w:t>
            </w:r>
            <w:r w:rsidR="00F36D68" w:rsidRPr="008B73E6">
              <w:rPr>
                <w:rFonts w:ascii="Book Antiqua" w:hAnsi="Book Antiqua" w:cs="Times New Roman"/>
              </w:rPr>
              <w:t xml:space="preserve"> </w:t>
            </w:r>
            <w:r w:rsidR="00A35E65" w:rsidRPr="008B73E6">
              <w:rPr>
                <w:rFonts w:ascii="Book Antiqua" w:hAnsi="Book Antiqua" w:cs="Times New Roman"/>
              </w:rPr>
              <w:t>in</w:t>
            </w:r>
            <w:r w:rsidR="00F36D68" w:rsidRPr="008B73E6">
              <w:rPr>
                <w:rFonts w:ascii="Book Antiqua" w:hAnsi="Book Antiqua" w:cs="Times New Roman"/>
              </w:rPr>
              <w:t xml:space="preserve"> </w:t>
            </w:r>
            <w:r w:rsidR="00A35E65" w:rsidRPr="008B73E6">
              <w:rPr>
                <w:rFonts w:ascii="Book Antiqua" w:hAnsi="Book Antiqua" w:cs="Times New Roman"/>
              </w:rPr>
              <w:t>liquid</w:t>
            </w:r>
          </w:p>
        </w:tc>
        <w:tc>
          <w:tcPr>
            <w:tcW w:w="2338" w:type="dxa"/>
            <w:tcBorders>
              <w:bottom w:val="single" w:sz="4" w:space="0" w:color="auto"/>
            </w:tcBorders>
          </w:tcPr>
          <w:p w14:paraId="6C065A45" w14:textId="6597719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network</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output</w:t>
            </w:r>
          </w:p>
        </w:tc>
        <w:tc>
          <w:tcPr>
            <w:tcW w:w="2338" w:type="dxa"/>
            <w:tcBorders>
              <w:bottom w:val="single" w:sz="4" w:space="0" w:color="auto"/>
            </w:tcBorders>
          </w:tcPr>
          <w:p w14:paraId="4AC20110" w14:textId="1DAEC13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Giandomenico</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6F4BC3" w:rsidRPr="008B73E6">
              <w:rPr>
                <w:rFonts w:ascii="Book Antiqua" w:hAnsi="Book Antiqua"/>
                <w:vertAlign w:val="superscript"/>
              </w:rPr>
              <w:t>[138]</w:t>
            </w:r>
            <w:r w:rsidR="006F4BC3" w:rsidRPr="008B73E6">
              <w:rPr>
                <w:rFonts w:ascii="Book Antiqua" w:hAnsi="Book Antiqua" w:cs="Times New Roman"/>
              </w:rPr>
              <w:t xml:space="preserve">, </w:t>
            </w:r>
            <w:r w:rsidRPr="008B73E6">
              <w:rPr>
                <w:rFonts w:ascii="Book Antiqua" w:hAnsi="Book Antiqua" w:cs="Times New Roman"/>
              </w:rPr>
              <w:t>2019</w:t>
            </w:r>
          </w:p>
        </w:tc>
      </w:tr>
    </w:tbl>
    <w:p w14:paraId="059FB92D" w14:textId="029531A7" w:rsidR="00A35E65" w:rsidRPr="008B73E6" w:rsidRDefault="004D4706" w:rsidP="008B73E6">
      <w:pPr>
        <w:spacing w:line="360" w:lineRule="auto"/>
        <w:jc w:val="both"/>
        <w:rPr>
          <w:rFonts w:ascii="Book Antiqua" w:hAnsi="Book Antiqua"/>
          <w:lang w:eastAsia="zh-CN"/>
        </w:rPr>
      </w:pPr>
      <w:r w:rsidRPr="008B73E6">
        <w:rPr>
          <w:rFonts w:ascii="Book Antiqua" w:hAnsi="Book Antiqua"/>
        </w:rPr>
        <w:t>ASD: Autism spectrum disorder</w:t>
      </w:r>
      <w:r>
        <w:rPr>
          <w:rFonts w:ascii="Book Antiqua" w:hAnsi="Book Antiqua"/>
        </w:rPr>
        <w:t>;</w:t>
      </w:r>
      <w:r w:rsidRPr="008B73E6" w:rsidDel="004D4706">
        <w:rPr>
          <w:rFonts w:ascii="Book Antiqua" w:hAnsi="Book Antiqua"/>
        </w:rPr>
        <w:t xml:space="preserve"> </w:t>
      </w:r>
      <w:r w:rsidRPr="008B73E6">
        <w:rPr>
          <w:rFonts w:ascii="Book Antiqua" w:eastAsia="Book Antiqua" w:hAnsi="Book Antiqua" w:cs="Book Antiqua"/>
          <w:color w:val="000000"/>
        </w:rPr>
        <w:t>EGF: Epidermal growth factor</w:t>
      </w:r>
      <w:r w:rsidRPr="008B73E6">
        <w:rPr>
          <w:rFonts w:ascii="Book Antiqua" w:hAnsi="Book Antiqua"/>
        </w:rPr>
        <w:t xml:space="preserve">; </w:t>
      </w:r>
      <w:r w:rsidR="0050343E" w:rsidRPr="008B73E6">
        <w:rPr>
          <w:rFonts w:ascii="Book Antiqua" w:eastAsia="Book Antiqua" w:hAnsi="Book Antiqua" w:cs="Book Antiqua"/>
          <w:color w:val="000000"/>
        </w:rPr>
        <w:t>FGF2:</w:t>
      </w:r>
      <w:r w:rsidR="0050343E" w:rsidRPr="008B73E6">
        <w:rPr>
          <w:rFonts w:ascii="Book Antiqua" w:eastAsia="Book Antiqua" w:hAnsi="Book Antiqua" w:cs="Book Antiqua"/>
        </w:rPr>
        <w:t xml:space="preserve"> </w:t>
      </w:r>
      <w:r w:rsidR="0050343E" w:rsidRPr="008B73E6">
        <w:rPr>
          <w:rFonts w:ascii="Book Antiqua" w:eastAsia="Book Antiqua" w:hAnsi="Book Antiqua" w:cs="Book Antiqua"/>
          <w:color w:val="000000"/>
        </w:rPr>
        <w:t xml:space="preserve">Fibroblast growth factor 2; </w:t>
      </w:r>
      <w:r w:rsidRPr="008B73E6">
        <w:rPr>
          <w:rFonts w:ascii="Book Antiqua" w:hAnsi="Book Antiqua"/>
        </w:rPr>
        <w:t xml:space="preserve">hPSCs: Human pluripotent stem cells; </w:t>
      </w:r>
      <w:r w:rsidR="00810B34">
        <w:rPr>
          <w:rFonts w:ascii="Book Antiqua" w:hAnsi="Book Antiqua"/>
        </w:rPr>
        <w:t xml:space="preserve">SDF: </w:t>
      </w:r>
      <w:r w:rsidR="00810B34" w:rsidRPr="00810B34">
        <w:rPr>
          <w:rFonts w:ascii="Book Antiqua" w:hAnsi="Book Antiqua"/>
        </w:rPr>
        <w:t>Stromal cell-derived</w:t>
      </w:r>
      <w:r w:rsidR="00810B34" w:rsidRPr="003C5414">
        <w:rPr>
          <w:rFonts w:ascii="Book Antiqua" w:hAnsi="Book Antiqua"/>
        </w:rPr>
        <w:t xml:space="preserve"> factor</w:t>
      </w:r>
      <w:r w:rsidR="00810B34" w:rsidRPr="003C5414" w:rsidDel="004D4706">
        <w:rPr>
          <w:rFonts w:ascii="Book Antiqua" w:hAnsi="Book Antiqua"/>
        </w:rPr>
        <w:t xml:space="preserve"> </w:t>
      </w:r>
      <w:r w:rsidR="00810B34">
        <w:rPr>
          <w:rFonts w:ascii="Book Antiqua" w:hAnsi="Book Antiqua"/>
        </w:rPr>
        <w:t xml:space="preserve">; </w:t>
      </w:r>
      <w:r w:rsidR="005437AA" w:rsidRPr="008B73E6">
        <w:rPr>
          <w:rFonts w:ascii="Book Antiqua" w:eastAsia="Book Antiqua" w:hAnsi="Book Antiqua" w:cs="Book Antiqua"/>
          <w:color w:val="000000"/>
        </w:rPr>
        <w:t>SFEBq: Serum-free floating culture of EB-like aggregates with quick aggregation</w:t>
      </w:r>
      <w:r w:rsidR="00DC7678" w:rsidRPr="008B73E6">
        <w:rPr>
          <w:rFonts w:ascii="Book Antiqua" w:hAnsi="Book Antiqua"/>
        </w:rPr>
        <w:t>.</w:t>
      </w:r>
    </w:p>
    <w:sectPr w:rsidR="00A35E65" w:rsidRPr="008B73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057C6" w14:textId="77777777" w:rsidR="003832AA" w:rsidRDefault="003832AA" w:rsidP="008016B4">
      <w:r>
        <w:separator/>
      </w:r>
    </w:p>
  </w:endnote>
  <w:endnote w:type="continuationSeparator" w:id="0">
    <w:p w14:paraId="77D9FD63" w14:textId="77777777" w:rsidR="003832AA" w:rsidRDefault="003832AA" w:rsidP="008016B4">
      <w:r>
        <w:continuationSeparator/>
      </w:r>
    </w:p>
  </w:endnote>
  <w:endnote w:type="continuationNotice" w:id="1">
    <w:p w14:paraId="610A5BC8" w14:textId="77777777" w:rsidR="003832AA" w:rsidRDefault="00383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442866"/>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3F9A153A" w14:textId="7F39EF7D" w:rsidR="00A4693D" w:rsidRPr="003C5414" w:rsidRDefault="00A4693D">
            <w:pPr>
              <w:pStyle w:val="a5"/>
              <w:jc w:val="right"/>
              <w:rPr>
                <w:rFonts w:ascii="Book Antiqua" w:hAnsi="Book Antiqua"/>
                <w:sz w:val="24"/>
              </w:rPr>
            </w:pPr>
            <w:r>
              <w:rPr>
                <w:lang w:val="zh-CN" w:eastAsia="zh-CN"/>
              </w:rPr>
              <w:t xml:space="preserve"> </w:t>
            </w:r>
            <w:r w:rsidRPr="003C5414">
              <w:rPr>
                <w:rFonts w:ascii="Book Antiqua" w:hAnsi="Book Antiqua"/>
                <w:sz w:val="24"/>
              </w:rPr>
              <w:fldChar w:fldCharType="begin"/>
            </w:r>
            <w:r w:rsidRPr="003C5414">
              <w:rPr>
                <w:rFonts w:ascii="Book Antiqua" w:hAnsi="Book Antiqua"/>
                <w:sz w:val="24"/>
              </w:rPr>
              <w:instrText>PAGE</w:instrText>
            </w:r>
            <w:r w:rsidRPr="003C5414">
              <w:rPr>
                <w:rFonts w:ascii="Book Antiqua" w:hAnsi="Book Antiqua"/>
                <w:sz w:val="24"/>
              </w:rPr>
              <w:fldChar w:fldCharType="separate"/>
            </w:r>
            <w:r w:rsidRPr="003C5414">
              <w:rPr>
                <w:rFonts w:ascii="Book Antiqua" w:hAnsi="Book Antiqua"/>
                <w:sz w:val="24"/>
                <w:lang w:val="zh-CN"/>
              </w:rPr>
              <w:t>2</w:t>
            </w:r>
            <w:r w:rsidRPr="003C5414">
              <w:rPr>
                <w:rFonts w:ascii="Book Antiqua" w:hAnsi="Book Antiqua"/>
                <w:sz w:val="24"/>
              </w:rPr>
              <w:fldChar w:fldCharType="end"/>
            </w:r>
            <w:r w:rsidRPr="003C5414">
              <w:rPr>
                <w:rFonts w:ascii="Book Antiqua" w:hAnsi="Book Antiqua"/>
                <w:sz w:val="24"/>
                <w:lang w:val="zh-CN"/>
              </w:rPr>
              <w:t xml:space="preserve"> / </w:t>
            </w:r>
            <w:r w:rsidRPr="003C5414">
              <w:rPr>
                <w:rFonts w:ascii="Book Antiqua" w:hAnsi="Book Antiqua"/>
                <w:sz w:val="24"/>
              </w:rPr>
              <w:fldChar w:fldCharType="begin"/>
            </w:r>
            <w:r w:rsidRPr="003C5414">
              <w:rPr>
                <w:rFonts w:ascii="Book Antiqua" w:hAnsi="Book Antiqua"/>
                <w:sz w:val="24"/>
              </w:rPr>
              <w:instrText>NUMPAGES</w:instrText>
            </w:r>
            <w:r w:rsidRPr="003C5414">
              <w:rPr>
                <w:rFonts w:ascii="Book Antiqua" w:hAnsi="Book Antiqua"/>
                <w:sz w:val="24"/>
              </w:rPr>
              <w:fldChar w:fldCharType="separate"/>
            </w:r>
            <w:r w:rsidRPr="003C5414">
              <w:rPr>
                <w:rFonts w:ascii="Book Antiqua" w:hAnsi="Book Antiqua"/>
                <w:sz w:val="24"/>
                <w:lang w:val="zh-CN"/>
              </w:rPr>
              <w:t>2</w:t>
            </w:r>
            <w:r w:rsidRPr="003C5414">
              <w:rPr>
                <w:rFonts w:ascii="Book Antiqua" w:hAnsi="Book Antiqua"/>
                <w:sz w:val="24"/>
              </w:rPr>
              <w:fldChar w:fldCharType="end"/>
            </w:r>
          </w:p>
        </w:sdtContent>
      </w:sdt>
    </w:sdtContent>
  </w:sdt>
  <w:p w14:paraId="64A1BAC7" w14:textId="77777777" w:rsidR="00A4693D" w:rsidRDefault="00A469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F934D" w14:textId="77777777" w:rsidR="003832AA" w:rsidRDefault="003832AA" w:rsidP="008016B4">
      <w:r>
        <w:separator/>
      </w:r>
    </w:p>
  </w:footnote>
  <w:footnote w:type="continuationSeparator" w:id="0">
    <w:p w14:paraId="629E0931" w14:textId="77777777" w:rsidR="003832AA" w:rsidRDefault="003832AA" w:rsidP="008016B4">
      <w:r>
        <w:continuationSeparator/>
      </w:r>
    </w:p>
  </w:footnote>
  <w:footnote w:type="continuationNotice" w:id="1">
    <w:p w14:paraId="43F9920D" w14:textId="77777777" w:rsidR="003832AA" w:rsidRDefault="003832AA"/>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zNDQ0MzI1tjCwMDZV0lEKTi0uzszPAykwqgUAfCIR+iwAAAA="/>
  </w:docVars>
  <w:rsids>
    <w:rsidRoot w:val="00A77B3E"/>
    <w:rsid w:val="000213AE"/>
    <w:rsid w:val="000503DD"/>
    <w:rsid w:val="00050ED2"/>
    <w:rsid w:val="000A12E3"/>
    <w:rsid w:val="000B17B8"/>
    <w:rsid w:val="000B3BA2"/>
    <w:rsid w:val="000D6E53"/>
    <w:rsid w:val="00106848"/>
    <w:rsid w:val="00110E33"/>
    <w:rsid w:val="00135CF0"/>
    <w:rsid w:val="001477FF"/>
    <w:rsid w:val="001527C0"/>
    <w:rsid w:val="00152EEA"/>
    <w:rsid w:val="00177CE6"/>
    <w:rsid w:val="001D2BC8"/>
    <w:rsid w:val="001D5BF1"/>
    <w:rsid w:val="001D6F06"/>
    <w:rsid w:val="00230F17"/>
    <w:rsid w:val="0023219D"/>
    <w:rsid w:val="00257C31"/>
    <w:rsid w:val="00265891"/>
    <w:rsid w:val="00267840"/>
    <w:rsid w:val="00270B73"/>
    <w:rsid w:val="0028509C"/>
    <w:rsid w:val="002A750A"/>
    <w:rsid w:val="002B6B06"/>
    <w:rsid w:val="002D6965"/>
    <w:rsid w:val="002E7398"/>
    <w:rsid w:val="003320A4"/>
    <w:rsid w:val="003463C3"/>
    <w:rsid w:val="00362CE5"/>
    <w:rsid w:val="003832AA"/>
    <w:rsid w:val="00390515"/>
    <w:rsid w:val="003923D0"/>
    <w:rsid w:val="003A5FEB"/>
    <w:rsid w:val="003B4EDA"/>
    <w:rsid w:val="003C5414"/>
    <w:rsid w:val="004001E0"/>
    <w:rsid w:val="00432FF2"/>
    <w:rsid w:val="004615E5"/>
    <w:rsid w:val="0047784B"/>
    <w:rsid w:val="004914AE"/>
    <w:rsid w:val="004D4706"/>
    <w:rsid w:val="004E0B56"/>
    <w:rsid w:val="004F2855"/>
    <w:rsid w:val="0050343E"/>
    <w:rsid w:val="005427D3"/>
    <w:rsid w:val="005437AA"/>
    <w:rsid w:val="005621B6"/>
    <w:rsid w:val="005A003B"/>
    <w:rsid w:val="005B529A"/>
    <w:rsid w:val="00611BE0"/>
    <w:rsid w:val="00613A4A"/>
    <w:rsid w:val="006270A4"/>
    <w:rsid w:val="0064625A"/>
    <w:rsid w:val="0067681A"/>
    <w:rsid w:val="006D120A"/>
    <w:rsid w:val="006D18B0"/>
    <w:rsid w:val="006F4BC3"/>
    <w:rsid w:val="007A341D"/>
    <w:rsid w:val="007C6C8C"/>
    <w:rsid w:val="00800465"/>
    <w:rsid w:val="008016B4"/>
    <w:rsid w:val="00810B34"/>
    <w:rsid w:val="00810D20"/>
    <w:rsid w:val="008350C3"/>
    <w:rsid w:val="00864D9A"/>
    <w:rsid w:val="00866B89"/>
    <w:rsid w:val="00882744"/>
    <w:rsid w:val="008A0944"/>
    <w:rsid w:val="008A3D6F"/>
    <w:rsid w:val="008B73E6"/>
    <w:rsid w:val="008D6B68"/>
    <w:rsid w:val="009143BD"/>
    <w:rsid w:val="00945B73"/>
    <w:rsid w:val="009E2FD0"/>
    <w:rsid w:val="00A046DA"/>
    <w:rsid w:val="00A13F31"/>
    <w:rsid w:val="00A35E65"/>
    <w:rsid w:val="00A4693D"/>
    <w:rsid w:val="00A77B3E"/>
    <w:rsid w:val="00A94F70"/>
    <w:rsid w:val="00AD2B4A"/>
    <w:rsid w:val="00AF178E"/>
    <w:rsid w:val="00B25877"/>
    <w:rsid w:val="00B61B83"/>
    <w:rsid w:val="00B63375"/>
    <w:rsid w:val="00B64B1D"/>
    <w:rsid w:val="00B92E8B"/>
    <w:rsid w:val="00BB1451"/>
    <w:rsid w:val="00BC4F0A"/>
    <w:rsid w:val="00BF11D5"/>
    <w:rsid w:val="00C13FD8"/>
    <w:rsid w:val="00C30DC1"/>
    <w:rsid w:val="00C4337E"/>
    <w:rsid w:val="00C53E61"/>
    <w:rsid w:val="00C723C0"/>
    <w:rsid w:val="00CA2A55"/>
    <w:rsid w:val="00CA67A7"/>
    <w:rsid w:val="00CB4392"/>
    <w:rsid w:val="00CB4AEE"/>
    <w:rsid w:val="00CC2A53"/>
    <w:rsid w:val="00CD2CEC"/>
    <w:rsid w:val="00D003C4"/>
    <w:rsid w:val="00D362C3"/>
    <w:rsid w:val="00D37886"/>
    <w:rsid w:val="00DC7678"/>
    <w:rsid w:val="00DF5976"/>
    <w:rsid w:val="00E04C13"/>
    <w:rsid w:val="00E3686E"/>
    <w:rsid w:val="00E43602"/>
    <w:rsid w:val="00E95E8A"/>
    <w:rsid w:val="00EA3568"/>
    <w:rsid w:val="00EC35D6"/>
    <w:rsid w:val="00EC4184"/>
    <w:rsid w:val="00EF13D0"/>
    <w:rsid w:val="00EF346D"/>
    <w:rsid w:val="00F128CC"/>
    <w:rsid w:val="00F36D68"/>
    <w:rsid w:val="00F61629"/>
    <w:rsid w:val="00FD59DF"/>
    <w:rsid w:val="00FF6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2F1B1B"/>
  <w15:docId w15:val="{9107E709-8B93-462E-8DC2-47889047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016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16B4"/>
    <w:rPr>
      <w:sz w:val="18"/>
      <w:szCs w:val="18"/>
    </w:rPr>
  </w:style>
  <w:style w:type="paragraph" w:styleId="a5">
    <w:name w:val="footer"/>
    <w:basedOn w:val="a"/>
    <w:link w:val="a6"/>
    <w:uiPriority w:val="99"/>
    <w:unhideWhenUsed/>
    <w:rsid w:val="008016B4"/>
    <w:pPr>
      <w:tabs>
        <w:tab w:val="center" w:pos="4153"/>
        <w:tab w:val="right" w:pos="8306"/>
      </w:tabs>
      <w:snapToGrid w:val="0"/>
    </w:pPr>
    <w:rPr>
      <w:sz w:val="18"/>
      <w:szCs w:val="18"/>
    </w:rPr>
  </w:style>
  <w:style w:type="character" w:customStyle="1" w:styleId="a6">
    <w:name w:val="页脚 字符"/>
    <w:basedOn w:val="a0"/>
    <w:link w:val="a5"/>
    <w:uiPriority w:val="99"/>
    <w:rsid w:val="008016B4"/>
    <w:rPr>
      <w:sz w:val="18"/>
      <w:szCs w:val="18"/>
    </w:rPr>
  </w:style>
  <w:style w:type="table" w:styleId="a7">
    <w:name w:val="Table Grid"/>
    <w:basedOn w:val="a1"/>
    <w:uiPriority w:val="39"/>
    <w:rsid w:val="00A35E65"/>
    <w:rPr>
      <w:rFonts w:asciiTheme="minorHAnsi" w:eastAsia="宋体"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4F2855"/>
    <w:rPr>
      <w:sz w:val="24"/>
      <w:szCs w:val="24"/>
    </w:rPr>
  </w:style>
  <w:style w:type="character" w:styleId="a9">
    <w:name w:val="annotation reference"/>
    <w:basedOn w:val="a0"/>
    <w:semiHidden/>
    <w:unhideWhenUsed/>
    <w:rsid w:val="008350C3"/>
    <w:rPr>
      <w:sz w:val="16"/>
      <w:szCs w:val="16"/>
    </w:rPr>
  </w:style>
  <w:style w:type="paragraph" w:styleId="aa">
    <w:name w:val="annotation text"/>
    <w:basedOn w:val="a"/>
    <w:link w:val="ab"/>
    <w:semiHidden/>
    <w:unhideWhenUsed/>
    <w:qFormat/>
    <w:rsid w:val="008350C3"/>
    <w:rPr>
      <w:sz w:val="20"/>
      <w:szCs w:val="20"/>
    </w:rPr>
  </w:style>
  <w:style w:type="character" w:customStyle="1" w:styleId="ab">
    <w:name w:val="批注文字 字符"/>
    <w:basedOn w:val="a0"/>
    <w:link w:val="aa"/>
    <w:semiHidden/>
    <w:rsid w:val="008350C3"/>
  </w:style>
  <w:style w:type="paragraph" w:styleId="ac">
    <w:name w:val="annotation subject"/>
    <w:basedOn w:val="aa"/>
    <w:next w:val="aa"/>
    <w:link w:val="ad"/>
    <w:semiHidden/>
    <w:unhideWhenUsed/>
    <w:rsid w:val="008350C3"/>
    <w:rPr>
      <w:b/>
      <w:bCs/>
    </w:rPr>
  </w:style>
  <w:style w:type="character" w:customStyle="1" w:styleId="ad">
    <w:name w:val="批注主题 字符"/>
    <w:basedOn w:val="ab"/>
    <w:link w:val="ac"/>
    <w:semiHidden/>
    <w:rsid w:val="008350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13651</Words>
  <Characters>77817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chenyulu</dc:creator>
  <cp:lastModifiedBy>Wang Jin-Lei</cp:lastModifiedBy>
  <cp:revision>5</cp:revision>
  <dcterms:created xsi:type="dcterms:W3CDTF">2023-04-25T22:32:00Z</dcterms:created>
  <dcterms:modified xsi:type="dcterms:W3CDTF">2023-04-27T07:57:00Z</dcterms:modified>
</cp:coreProperties>
</file>