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7A183"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rPr>
        <w:t xml:space="preserve">Name of Journal: </w:t>
      </w:r>
      <w:r w:rsidRPr="00874977">
        <w:rPr>
          <w:rFonts w:ascii="Book Antiqua" w:eastAsia="Book Antiqua" w:hAnsi="Book Antiqua" w:cs="Book Antiqua"/>
          <w:i/>
        </w:rPr>
        <w:t>World Journal of Clinical Cases</w:t>
      </w:r>
    </w:p>
    <w:p w14:paraId="4B5BF5CE"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rPr>
        <w:t xml:space="preserve">Manuscript NO: </w:t>
      </w:r>
      <w:r w:rsidRPr="00874977">
        <w:rPr>
          <w:rFonts w:ascii="Book Antiqua" w:eastAsia="Book Antiqua" w:hAnsi="Book Antiqua" w:cs="Book Antiqua"/>
        </w:rPr>
        <w:t>83925</w:t>
      </w:r>
    </w:p>
    <w:p w14:paraId="21F1CA29"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rPr>
        <w:t xml:space="preserve">Manuscript Type: </w:t>
      </w:r>
      <w:r w:rsidRPr="00874977">
        <w:rPr>
          <w:rFonts w:ascii="Book Antiqua" w:eastAsia="Book Antiqua" w:hAnsi="Book Antiqua" w:cs="Book Antiqua"/>
        </w:rPr>
        <w:t>CASE REPORT</w:t>
      </w:r>
    </w:p>
    <w:p w14:paraId="53E55711" w14:textId="77777777" w:rsidR="00A77B3E" w:rsidRPr="00874977" w:rsidRDefault="00A77B3E" w:rsidP="00874977">
      <w:pPr>
        <w:spacing w:line="360" w:lineRule="auto"/>
        <w:jc w:val="both"/>
        <w:rPr>
          <w:rFonts w:ascii="Book Antiqua" w:hAnsi="Book Antiqua"/>
        </w:rPr>
      </w:pPr>
    </w:p>
    <w:p w14:paraId="204A0EA7" w14:textId="6498E9EA" w:rsidR="00A77B3E" w:rsidRPr="00874977" w:rsidRDefault="003529EC" w:rsidP="00874977">
      <w:pPr>
        <w:spacing w:line="360" w:lineRule="auto"/>
        <w:jc w:val="both"/>
        <w:rPr>
          <w:rFonts w:ascii="Book Antiqua" w:hAnsi="Book Antiqua"/>
        </w:rPr>
      </w:pPr>
      <w:proofErr w:type="spellStart"/>
      <w:r w:rsidRPr="00874977">
        <w:rPr>
          <w:rFonts w:ascii="Book Antiqua" w:eastAsia="Book Antiqua" w:hAnsi="Book Antiqua" w:cs="Book Antiqua"/>
          <w:b/>
          <w:bCs/>
          <w:color w:val="000000"/>
        </w:rPr>
        <w:t>Z</w:t>
      </w:r>
      <w:r w:rsidR="00646616" w:rsidRPr="00874977">
        <w:rPr>
          <w:rFonts w:ascii="Book Antiqua" w:eastAsia="Book Antiqua" w:hAnsi="Book Antiqua" w:cs="Book Antiqua"/>
          <w:b/>
          <w:bCs/>
          <w:color w:val="000000"/>
        </w:rPr>
        <w:t>imberelimab</w:t>
      </w:r>
      <w:proofErr w:type="spellEnd"/>
      <w:r w:rsidR="00646616" w:rsidRPr="00874977">
        <w:rPr>
          <w:rFonts w:ascii="Book Antiqua" w:eastAsia="Book Antiqua" w:hAnsi="Book Antiqua" w:cs="Book Antiqua"/>
          <w:b/>
          <w:bCs/>
          <w:color w:val="000000"/>
        </w:rPr>
        <w:t xml:space="preserve"> </w:t>
      </w:r>
      <w:r w:rsidRPr="00874977">
        <w:rPr>
          <w:rFonts w:ascii="Book Antiqua" w:eastAsia="Book Antiqua" w:hAnsi="Book Antiqua" w:cs="Book Antiqua"/>
          <w:b/>
          <w:bCs/>
          <w:color w:val="000000"/>
        </w:rPr>
        <w:t>plus</w:t>
      </w:r>
      <w:r w:rsidR="00646616" w:rsidRPr="00874977">
        <w:rPr>
          <w:rFonts w:ascii="Book Antiqua" w:eastAsia="Book Antiqua" w:hAnsi="Book Antiqua" w:cs="Book Antiqua"/>
          <w:b/>
          <w:bCs/>
          <w:color w:val="000000"/>
        </w:rPr>
        <w:t xml:space="preserve"> chemotherapy as the first-line treatment of malignant peritoneal mesothelioma: </w:t>
      </w:r>
      <w:r w:rsidR="00646616" w:rsidRPr="00874977">
        <w:rPr>
          <w:rFonts w:ascii="Book Antiqua" w:eastAsia="宋体" w:hAnsi="Book Antiqua" w:cs="Book Antiqua"/>
          <w:b/>
        </w:rPr>
        <w:t>A case report and review of literature</w:t>
      </w:r>
    </w:p>
    <w:p w14:paraId="5420F096" w14:textId="77777777" w:rsidR="00A77B3E" w:rsidRPr="00874977" w:rsidRDefault="00A77B3E" w:rsidP="00874977">
      <w:pPr>
        <w:spacing w:line="360" w:lineRule="auto"/>
        <w:jc w:val="both"/>
        <w:rPr>
          <w:rFonts w:ascii="Book Antiqua" w:hAnsi="Book Antiqua"/>
        </w:rPr>
      </w:pPr>
    </w:p>
    <w:p w14:paraId="0EBA951E" w14:textId="59FEF309" w:rsidR="00A77B3E" w:rsidRPr="00874977" w:rsidRDefault="002B3DAE" w:rsidP="00874977">
      <w:pPr>
        <w:spacing w:line="360" w:lineRule="auto"/>
        <w:jc w:val="both"/>
        <w:rPr>
          <w:rFonts w:ascii="Book Antiqua" w:hAnsi="Book Antiqua"/>
        </w:rPr>
      </w:pPr>
      <w:r w:rsidRPr="00874977">
        <w:rPr>
          <w:rFonts w:ascii="Book Antiqua" w:eastAsia="Book Antiqua" w:hAnsi="Book Antiqua" w:cs="Book Antiqua"/>
          <w:color w:val="000000"/>
        </w:rPr>
        <w:t xml:space="preserve">Peng </w:t>
      </w:r>
      <w:r w:rsidRPr="00874977">
        <w:rPr>
          <w:rFonts w:ascii="Book Antiqua" w:hAnsi="Book Antiqua" w:cs="Book Antiqua"/>
          <w:color w:val="000000"/>
          <w:lang w:eastAsia="zh-CN"/>
        </w:rPr>
        <w:t xml:space="preserve">XD </w:t>
      </w:r>
      <w:r w:rsidRPr="00874977">
        <w:rPr>
          <w:rFonts w:ascii="Book Antiqua" w:hAnsi="Book Antiqua" w:cs="Book Antiqua"/>
          <w:i/>
          <w:color w:val="000000"/>
          <w:lang w:eastAsia="zh-CN"/>
        </w:rPr>
        <w:t>et al</w:t>
      </w:r>
      <w:r w:rsidRPr="00874977">
        <w:rPr>
          <w:rFonts w:ascii="Book Antiqua" w:hAnsi="Book Antiqua" w:cs="Book Antiqua"/>
          <w:color w:val="000000"/>
          <w:lang w:eastAsia="zh-CN"/>
        </w:rPr>
        <w:t xml:space="preserve">. </w:t>
      </w:r>
      <w:r w:rsidR="00646616" w:rsidRPr="00874977">
        <w:rPr>
          <w:rFonts w:ascii="Book Antiqua" w:eastAsia="Book Antiqua" w:hAnsi="Book Antiqua" w:cs="Book Antiqua"/>
          <w:color w:val="000000"/>
        </w:rPr>
        <w:t xml:space="preserve">Immunochemotherapy for inoperable </w:t>
      </w:r>
      <w:proofErr w:type="spellStart"/>
      <w:r w:rsidR="00646616" w:rsidRPr="00874977">
        <w:rPr>
          <w:rFonts w:ascii="Book Antiqua" w:eastAsia="Book Antiqua" w:hAnsi="Book Antiqua" w:cs="Book Antiqua"/>
          <w:color w:val="000000"/>
        </w:rPr>
        <w:t>MPeM</w:t>
      </w:r>
      <w:proofErr w:type="spellEnd"/>
    </w:p>
    <w:p w14:paraId="26F76595" w14:textId="77777777" w:rsidR="00A77B3E" w:rsidRPr="00874977" w:rsidRDefault="00A77B3E" w:rsidP="00874977">
      <w:pPr>
        <w:spacing w:line="360" w:lineRule="auto"/>
        <w:jc w:val="both"/>
        <w:rPr>
          <w:rFonts w:ascii="Book Antiqua" w:hAnsi="Book Antiqua"/>
        </w:rPr>
      </w:pPr>
    </w:p>
    <w:p w14:paraId="7C00DC1E"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Xiao-Dong Peng, Zhen-Yu You, Lian-Xiang He, Qi Deng</w:t>
      </w:r>
    </w:p>
    <w:p w14:paraId="480966AE" w14:textId="77777777" w:rsidR="00A77B3E" w:rsidRPr="00874977" w:rsidRDefault="00A77B3E" w:rsidP="00874977">
      <w:pPr>
        <w:spacing w:line="360" w:lineRule="auto"/>
        <w:jc w:val="both"/>
        <w:rPr>
          <w:rFonts w:ascii="Book Antiqua" w:hAnsi="Book Antiqua"/>
        </w:rPr>
      </w:pPr>
    </w:p>
    <w:p w14:paraId="2BB4FDC0"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color w:val="000000"/>
        </w:rPr>
        <w:t xml:space="preserve">Xiao-Dong Peng, Zhen-Yu You, </w:t>
      </w:r>
      <w:r w:rsidRPr="00874977">
        <w:rPr>
          <w:rFonts w:ascii="Book Antiqua" w:eastAsia="Book Antiqua" w:hAnsi="Book Antiqua" w:cs="Book Antiqua"/>
          <w:color w:val="000000"/>
        </w:rPr>
        <w:t>Department of Cancer, The First Affiliated Hospital of Nanchang University, Nanchang 330006, Jiangxi Province, China</w:t>
      </w:r>
    </w:p>
    <w:p w14:paraId="59776EBD" w14:textId="77777777" w:rsidR="00A77B3E" w:rsidRPr="00874977" w:rsidRDefault="00A77B3E" w:rsidP="00874977">
      <w:pPr>
        <w:spacing w:line="360" w:lineRule="auto"/>
        <w:jc w:val="both"/>
        <w:rPr>
          <w:rFonts w:ascii="Book Antiqua" w:hAnsi="Book Antiqua"/>
        </w:rPr>
      </w:pPr>
    </w:p>
    <w:p w14:paraId="55E02725" w14:textId="0D9F39E2" w:rsidR="00A77B3E" w:rsidRPr="00874977" w:rsidRDefault="00646616" w:rsidP="00874977">
      <w:pPr>
        <w:pStyle w:val="Default"/>
        <w:spacing w:line="360" w:lineRule="auto"/>
        <w:jc w:val="both"/>
        <w:rPr>
          <w:rFonts w:ascii="Book Antiqua" w:hAnsi="Book Antiqua"/>
        </w:rPr>
      </w:pPr>
      <w:r w:rsidRPr="00874977">
        <w:rPr>
          <w:rFonts w:ascii="Book Antiqua" w:eastAsia="Book Antiqua" w:hAnsi="Book Antiqua" w:cs="Book Antiqua"/>
          <w:b/>
          <w:bCs/>
        </w:rPr>
        <w:t xml:space="preserve">Lian-Xiang He, Qi Deng, </w:t>
      </w:r>
      <w:r w:rsidR="00A57846" w:rsidRPr="00874977">
        <w:rPr>
          <w:rFonts w:ascii="Book Antiqua" w:eastAsia="Book Antiqua" w:hAnsi="Book Antiqua" w:cs="Book Antiqua"/>
        </w:rPr>
        <w:t xml:space="preserve">Department </w:t>
      </w:r>
      <w:r w:rsidR="00A57846" w:rsidRPr="00874977">
        <w:rPr>
          <w:rFonts w:ascii="Book Antiqua" w:hAnsi="Book Antiqua" w:cs="Book Antiqua"/>
          <w:lang w:eastAsia="zh-CN"/>
        </w:rPr>
        <w:t xml:space="preserve">of </w:t>
      </w:r>
      <w:r w:rsidRPr="00874977">
        <w:rPr>
          <w:rFonts w:ascii="Book Antiqua" w:eastAsia="Book Antiqua" w:hAnsi="Book Antiqua" w:cs="Book Antiqua"/>
        </w:rPr>
        <w:t>Medical Aff</w:t>
      </w:r>
      <w:r w:rsidRPr="00874977">
        <w:rPr>
          <w:rFonts w:ascii="Book Antiqua" w:hAnsi="Book Antiqua" w:cs="Book Antiqua"/>
          <w:lang w:eastAsia="zh-CN"/>
        </w:rPr>
        <w:t xml:space="preserve">airs, </w:t>
      </w:r>
      <w:r w:rsidR="00DD5352" w:rsidRPr="00874977">
        <w:rPr>
          <w:rFonts w:ascii="Book Antiqua" w:hAnsi="Book Antiqua" w:cs="Book Antiqua"/>
          <w:lang w:eastAsia="zh-CN"/>
        </w:rPr>
        <w:t xml:space="preserve">Guangzhou </w:t>
      </w:r>
      <w:r w:rsidRPr="00874977">
        <w:rPr>
          <w:rFonts w:ascii="Book Antiqua" w:hAnsi="Book Antiqua" w:cs="Book Antiqua"/>
          <w:lang w:eastAsia="zh-CN"/>
        </w:rPr>
        <w:t xml:space="preserve">Gloria Bioscience </w:t>
      </w:r>
      <w:proofErr w:type="spellStart"/>
      <w:r w:rsidRPr="00874977">
        <w:rPr>
          <w:rFonts w:ascii="Book Antiqua" w:hAnsi="Book Antiqua" w:cs="Book Antiqua"/>
          <w:lang w:eastAsia="zh-CN"/>
        </w:rPr>
        <w:t>Co.,L</w:t>
      </w:r>
      <w:r w:rsidR="00344A9A" w:rsidRPr="00874977">
        <w:rPr>
          <w:rFonts w:ascii="Book Antiqua" w:hAnsi="Book Antiqua" w:cs="Book Antiqua"/>
          <w:lang w:eastAsia="zh-CN"/>
        </w:rPr>
        <w:t>td</w:t>
      </w:r>
      <w:proofErr w:type="spellEnd"/>
      <w:r w:rsidR="00DD5352" w:rsidRPr="00874977">
        <w:rPr>
          <w:rFonts w:ascii="Book Antiqua" w:hAnsi="Book Antiqua" w:cs="Book Antiqua"/>
          <w:lang w:eastAsia="zh-CN"/>
        </w:rPr>
        <w:t>.</w:t>
      </w:r>
      <w:r w:rsidRPr="00874977">
        <w:rPr>
          <w:rFonts w:ascii="Book Antiqua" w:hAnsi="Book Antiqua" w:cs="Book Antiqua"/>
          <w:lang w:eastAsia="zh-CN"/>
        </w:rPr>
        <w:t>, Beijing 100005, China</w:t>
      </w:r>
    </w:p>
    <w:p w14:paraId="134A9228" w14:textId="77777777" w:rsidR="00A77B3E" w:rsidRPr="00874977" w:rsidRDefault="00A77B3E" w:rsidP="00874977">
      <w:pPr>
        <w:spacing w:line="360" w:lineRule="auto"/>
        <w:jc w:val="both"/>
        <w:rPr>
          <w:rFonts w:ascii="Book Antiqua" w:hAnsi="Book Antiqua"/>
        </w:rPr>
      </w:pPr>
    </w:p>
    <w:p w14:paraId="2ED5C899"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color w:val="000000"/>
        </w:rPr>
        <w:t xml:space="preserve">Author contributions: </w:t>
      </w:r>
      <w:r w:rsidRPr="00874977">
        <w:rPr>
          <w:rFonts w:ascii="Book Antiqua" w:eastAsia="Book Antiqua" w:hAnsi="Book Antiqua" w:cs="Book Antiqua"/>
          <w:color w:val="000000"/>
        </w:rPr>
        <w:t>Deng Q is responsible for writing the manuscript; He LX revised this manuscript; Peng XD and You ZY provided idea and case, and reviewed the manuscript; all authors have read and approve the final manuscript.</w:t>
      </w:r>
    </w:p>
    <w:p w14:paraId="5A7D54AC" w14:textId="77777777" w:rsidR="00A77B3E" w:rsidRPr="00874977" w:rsidRDefault="00A77B3E" w:rsidP="00874977">
      <w:pPr>
        <w:spacing w:line="360" w:lineRule="auto"/>
        <w:jc w:val="both"/>
        <w:rPr>
          <w:rFonts w:ascii="Book Antiqua" w:hAnsi="Book Antiqua"/>
        </w:rPr>
      </w:pPr>
    </w:p>
    <w:p w14:paraId="15262214" w14:textId="7A0987A8"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color w:val="000000"/>
        </w:rPr>
        <w:t xml:space="preserve">Corresponding author: Xiao-Dong Peng, MD, Chief Physician, </w:t>
      </w:r>
      <w:r w:rsidRPr="00874977">
        <w:rPr>
          <w:rFonts w:ascii="Book Antiqua" w:eastAsia="Book Antiqua" w:hAnsi="Book Antiqua" w:cs="Book Antiqua"/>
          <w:color w:val="000000"/>
        </w:rPr>
        <w:t xml:space="preserve">Department of Cancer, The First Affiliated Hospital of Nanchang University, </w:t>
      </w:r>
      <w:r w:rsidR="008A0210" w:rsidRPr="00874977">
        <w:rPr>
          <w:rFonts w:ascii="Book Antiqua" w:hAnsi="Book Antiqua" w:cs="Book Antiqua"/>
          <w:color w:val="000000"/>
          <w:lang w:eastAsia="zh-CN"/>
        </w:rPr>
        <w:t xml:space="preserve">No. </w:t>
      </w:r>
      <w:r w:rsidRPr="00874977">
        <w:rPr>
          <w:rFonts w:ascii="Book Antiqua" w:eastAsia="Book Antiqua" w:hAnsi="Book Antiqua" w:cs="Book Antiqua"/>
          <w:color w:val="000000"/>
        </w:rPr>
        <w:t xml:space="preserve">1519 </w:t>
      </w:r>
      <w:proofErr w:type="spellStart"/>
      <w:r w:rsidRPr="00874977">
        <w:rPr>
          <w:rFonts w:ascii="Book Antiqua" w:eastAsia="Book Antiqua" w:hAnsi="Book Antiqua" w:cs="Book Antiqua"/>
          <w:color w:val="000000"/>
        </w:rPr>
        <w:t>Dongyue</w:t>
      </w:r>
      <w:proofErr w:type="spellEnd"/>
      <w:r w:rsidRPr="00874977">
        <w:rPr>
          <w:rFonts w:ascii="Book Antiqua" w:eastAsia="Book Antiqua" w:hAnsi="Book Antiqua" w:cs="Book Antiqua"/>
          <w:color w:val="000000"/>
        </w:rPr>
        <w:t xml:space="preserve"> Avenue, Nanchang 330006, Jiangxi Province, China. pxddhbb@163.com</w:t>
      </w:r>
    </w:p>
    <w:p w14:paraId="72F619B4" w14:textId="77777777" w:rsidR="00A77B3E" w:rsidRPr="00874977" w:rsidRDefault="00A77B3E" w:rsidP="00874977">
      <w:pPr>
        <w:spacing w:line="360" w:lineRule="auto"/>
        <w:jc w:val="both"/>
        <w:rPr>
          <w:rFonts w:ascii="Book Antiqua" w:hAnsi="Book Antiqua"/>
        </w:rPr>
      </w:pPr>
    </w:p>
    <w:p w14:paraId="6644F052"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Received: </w:t>
      </w:r>
      <w:r w:rsidRPr="00874977">
        <w:rPr>
          <w:rFonts w:ascii="Book Antiqua" w:eastAsia="Book Antiqua" w:hAnsi="Book Antiqua" w:cs="Book Antiqua"/>
        </w:rPr>
        <w:t>March 1, 2023</w:t>
      </w:r>
    </w:p>
    <w:p w14:paraId="7DC46336" w14:textId="09F55899"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Revised: </w:t>
      </w:r>
      <w:r w:rsidR="00734619" w:rsidRPr="00874977">
        <w:rPr>
          <w:rFonts w:ascii="Book Antiqua" w:eastAsia="Book Antiqua" w:hAnsi="Book Antiqua" w:cs="Book Antiqua"/>
        </w:rPr>
        <w:t>June 21, 2023</w:t>
      </w:r>
    </w:p>
    <w:p w14:paraId="721EFE42" w14:textId="5949CDF9"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Accepted: </w:t>
      </w:r>
      <w:ins w:id="0" w:author="Wang Jin-Lei" w:date="2023-07-11T16:14:00Z">
        <w:r w:rsidR="00FB7773" w:rsidRPr="00FB7773">
          <w:rPr>
            <w:rFonts w:ascii="Book Antiqua" w:eastAsia="Book Antiqua" w:hAnsi="Book Antiqua" w:cs="Book Antiqua"/>
          </w:rPr>
          <w:t>July 11, 2023</w:t>
        </w:r>
      </w:ins>
    </w:p>
    <w:p w14:paraId="2A0D1CB2"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Published online: </w:t>
      </w:r>
    </w:p>
    <w:p w14:paraId="54128FBC" w14:textId="77777777" w:rsidR="00A77B3E" w:rsidRPr="00874977" w:rsidRDefault="00A77B3E" w:rsidP="00874977">
      <w:pPr>
        <w:spacing w:line="360" w:lineRule="auto"/>
        <w:jc w:val="both"/>
        <w:rPr>
          <w:rFonts w:ascii="Book Antiqua" w:hAnsi="Book Antiqua"/>
        </w:rPr>
        <w:sectPr w:rsidR="00A77B3E" w:rsidRPr="00874977">
          <w:footerReference w:type="default" r:id="rId6"/>
          <w:pgSz w:w="12240" w:h="15840"/>
          <w:pgMar w:top="1440" w:right="1440" w:bottom="1440" w:left="1440" w:header="720" w:footer="720" w:gutter="0"/>
          <w:cols w:space="720"/>
          <w:docGrid w:linePitch="360"/>
        </w:sectPr>
      </w:pPr>
    </w:p>
    <w:p w14:paraId="67210C8A"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lastRenderedPageBreak/>
        <w:t>Abstract</w:t>
      </w:r>
    </w:p>
    <w:p w14:paraId="79EB03E3"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BACKGROUND</w:t>
      </w:r>
    </w:p>
    <w:p w14:paraId="48012209"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Malignant peritoneal mesothelioma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is a rare cancer with a poor prognosis at advanced stage, and the standard first-line treatment for inoperable patients is chemotherapy. Although combining programmed cell death 1 (PD-1) inhibitors with chemotherapy is generally considered safe and effective in several malignant solid tumors, there are few reports regarding initial immunochemotherapy in advanced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w:t>
      </w:r>
    </w:p>
    <w:p w14:paraId="6E8395CC" w14:textId="77777777" w:rsidR="00A77B3E" w:rsidRPr="00874977" w:rsidRDefault="00A77B3E" w:rsidP="00874977">
      <w:pPr>
        <w:spacing w:line="360" w:lineRule="auto"/>
        <w:jc w:val="both"/>
        <w:rPr>
          <w:rFonts w:ascii="Book Antiqua" w:hAnsi="Book Antiqua"/>
        </w:rPr>
      </w:pPr>
    </w:p>
    <w:p w14:paraId="4916ADD7"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CASE SUMMARY</w:t>
      </w:r>
    </w:p>
    <w:p w14:paraId="0617FF54"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 xml:space="preserve">Here, to our knowledge, we present the first case of a patient with epithelioid subtype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who was treatment-naïve and benefited from initial PD-1 inhibitor plus standard chemotherapy with a prolonged progression-free survival (PFS) and good tolerance. A 49-year-old man was admitted to our hospital for a persistent burning sensation in the abdomen. Computed tomography revealed a solid mass in the lower abdomen, which was subsequently diagnosed histologically as epithelioid subtype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by core needle biopsy. The patient received eight cycles of pemetrexed 800 mg (day 1), cisplatin 60/50 mg (day 1–2), and </w:t>
      </w:r>
      <w:proofErr w:type="spellStart"/>
      <w:r w:rsidRPr="00874977">
        <w:rPr>
          <w:rFonts w:ascii="Book Antiqua" w:eastAsia="Book Antiqua" w:hAnsi="Book Antiqua" w:cs="Book Antiqua"/>
          <w:color w:val="000000"/>
        </w:rPr>
        <w:t>zimberelimab</w:t>
      </w:r>
      <w:proofErr w:type="spellEnd"/>
      <w:r w:rsidRPr="00874977">
        <w:rPr>
          <w:rFonts w:ascii="Book Antiqua" w:eastAsia="Book Antiqua" w:hAnsi="Book Antiqua" w:cs="Book Antiqua"/>
          <w:color w:val="000000"/>
        </w:rPr>
        <w:t xml:space="preserve"> (PD-1 inhibitor) 240 mg (day 1) every 3 wk. He achieved significant reduction of peritoneal tumors with remarkable improvement in symptoms. The best tumor response was partial remission with a final PFS of 7 mo. No immune-related adverse event occurred during the combination treatment.</w:t>
      </w:r>
    </w:p>
    <w:p w14:paraId="61AAF468" w14:textId="77777777" w:rsidR="00A77B3E" w:rsidRPr="00874977" w:rsidRDefault="00A77B3E" w:rsidP="00874977">
      <w:pPr>
        <w:spacing w:line="360" w:lineRule="auto"/>
        <w:jc w:val="both"/>
        <w:rPr>
          <w:rFonts w:ascii="Book Antiqua" w:hAnsi="Book Antiqua"/>
        </w:rPr>
      </w:pPr>
    </w:p>
    <w:p w14:paraId="766F3124"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CONCLUSION</w:t>
      </w:r>
    </w:p>
    <w:p w14:paraId="22BD197B"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 xml:space="preserve">The outcome of the present case demonstrates the promising anti-tumor activity of immunochemotherapy to treat inoperable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in the future.</w:t>
      </w:r>
    </w:p>
    <w:p w14:paraId="4B8750A2" w14:textId="77777777" w:rsidR="00A77B3E" w:rsidRPr="00874977" w:rsidRDefault="00A77B3E" w:rsidP="00874977">
      <w:pPr>
        <w:spacing w:line="360" w:lineRule="auto"/>
        <w:jc w:val="both"/>
        <w:rPr>
          <w:rFonts w:ascii="Book Antiqua" w:hAnsi="Book Antiqua"/>
        </w:rPr>
      </w:pPr>
    </w:p>
    <w:p w14:paraId="212D4599" w14:textId="7FAF2539"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Key Words: </w:t>
      </w:r>
      <w:r w:rsidRPr="00874977">
        <w:rPr>
          <w:rFonts w:ascii="Book Antiqua" w:eastAsia="Book Antiqua" w:hAnsi="Book Antiqua" w:cs="Book Antiqua"/>
          <w:color w:val="000000"/>
        </w:rPr>
        <w:t xml:space="preserve">Malignant peritoneal mesothelioma; Immune checkpoint inhibitors; Immunotherapy; </w:t>
      </w:r>
      <w:proofErr w:type="spellStart"/>
      <w:r w:rsidRPr="00874977">
        <w:rPr>
          <w:rFonts w:ascii="Book Antiqua" w:eastAsia="Book Antiqua" w:hAnsi="Book Antiqua" w:cs="Book Antiqua"/>
          <w:color w:val="000000"/>
        </w:rPr>
        <w:t>Zimberelimab</w:t>
      </w:r>
      <w:proofErr w:type="spellEnd"/>
      <w:r w:rsidRPr="00874977">
        <w:rPr>
          <w:rFonts w:ascii="Book Antiqua" w:eastAsia="Book Antiqua" w:hAnsi="Book Antiqua" w:cs="Book Antiqua"/>
          <w:color w:val="000000"/>
        </w:rPr>
        <w:t>; Chemotherapy; Case report</w:t>
      </w:r>
    </w:p>
    <w:p w14:paraId="60D3C3E4" w14:textId="77777777" w:rsidR="00A77B3E" w:rsidRPr="00874977" w:rsidRDefault="00A77B3E" w:rsidP="00874977">
      <w:pPr>
        <w:spacing w:line="360" w:lineRule="auto"/>
        <w:jc w:val="both"/>
        <w:rPr>
          <w:rFonts w:ascii="Book Antiqua" w:hAnsi="Book Antiqua"/>
        </w:rPr>
      </w:pPr>
    </w:p>
    <w:p w14:paraId="370EDC58" w14:textId="09540828"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rPr>
        <w:t xml:space="preserve">Peng XD, You ZY, He LX, Deng Q. </w:t>
      </w:r>
      <w:proofErr w:type="spellStart"/>
      <w:r w:rsidR="00E97F1E" w:rsidRPr="00874977">
        <w:rPr>
          <w:rFonts w:ascii="Book Antiqua" w:eastAsia="Book Antiqua" w:hAnsi="Book Antiqua" w:cs="Book Antiqua"/>
          <w:bCs/>
          <w:color w:val="000000"/>
        </w:rPr>
        <w:t>Zimberelimab</w:t>
      </w:r>
      <w:proofErr w:type="spellEnd"/>
      <w:r w:rsidR="00E97F1E" w:rsidRPr="00874977">
        <w:rPr>
          <w:rFonts w:ascii="Book Antiqua" w:eastAsia="Book Antiqua" w:hAnsi="Book Antiqua" w:cs="Book Antiqua"/>
          <w:bCs/>
          <w:color w:val="000000"/>
        </w:rPr>
        <w:t xml:space="preserve"> plus chemotherapy as the first-line treatment of malignant peritoneal mesothelioma: </w:t>
      </w:r>
      <w:r w:rsidR="00E97F1E" w:rsidRPr="00874977">
        <w:rPr>
          <w:rFonts w:ascii="Book Antiqua" w:eastAsia="宋体" w:hAnsi="Book Antiqua" w:cs="Book Antiqua"/>
        </w:rPr>
        <w:t>A case report and review of literature</w:t>
      </w:r>
      <w:r w:rsidRPr="00874977">
        <w:rPr>
          <w:rFonts w:ascii="Book Antiqua" w:eastAsia="Book Antiqua" w:hAnsi="Book Antiqua" w:cs="Book Antiqua"/>
        </w:rPr>
        <w:t xml:space="preserve">. </w:t>
      </w:r>
      <w:r w:rsidRPr="00874977">
        <w:rPr>
          <w:rFonts w:ascii="Book Antiqua" w:eastAsia="Book Antiqua" w:hAnsi="Book Antiqua" w:cs="Book Antiqua"/>
          <w:i/>
          <w:iCs/>
        </w:rPr>
        <w:t>World J Clin Cases</w:t>
      </w:r>
      <w:r w:rsidRPr="00874977">
        <w:rPr>
          <w:rFonts w:ascii="Book Antiqua" w:eastAsia="Book Antiqua" w:hAnsi="Book Antiqua" w:cs="Book Antiqua"/>
        </w:rPr>
        <w:t xml:space="preserve"> 2023; In press</w:t>
      </w:r>
    </w:p>
    <w:p w14:paraId="5027DFA1" w14:textId="77777777" w:rsidR="00A77B3E" w:rsidRPr="00874977" w:rsidRDefault="00A77B3E" w:rsidP="00874977">
      <w:pPr>
        <w:spacing w:line="360" w:lineRule="auto"/>
        <w:jc w:val="both"/>
        <w:rPr>
          <w:rFonts w:ascii="Book Antiqua" w:hAnsi="Book Antiqua"/>
        </w:rPr>
      </w:pPr>
    </w:p>
    <w:p w14:paraId="24BAFE27" w14:textId="106365B9"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Core Tip: </w:t>
      </w:r>
      <w:r w:rsidRPr="00874977">
        <w:rPr>
          <w:rFonts w:ascii="Book Antiqua" w:eastAsia="Book Antiqua" w:hAnsi="Book Antiqua" w:cs="Book Antiqua"/>
          <w:color w:val="000000"/>
        </w:rPr>
        <w:t>Malignant peritoneal mesothelioma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is a rare cancer with a poor prognosis at advanced stage. Here, we present the first case of a patient with epithelioid subtype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who was treatment-naïve and benefited from initial </w:t>
      </w:r>
      <w:r w:rsidR="00AC591C" w:rsidRPr="00874977">
        <w:rPr>
          <w:rFonts w:ascii="Book Antiqua" w:eastAsia="Book Antiqua" w:hAnsi="Book Antiqua" w:cs="Book Antiqua"/>
          <w:color w:val="000000"/>
        </w:rPr>
        <w:t>programmed cell death 1</w:t>
      </w:r>
      <w:r w:rsidRPr="00874977">
        <w:rPr>
          <w:rFonts w:ascii="Book Antiqua" w:eastAsia="Book Antiqua" w:hAnsi="Book Antiqua" w:cs="Book Antiqua"/>
          <w:color w:val="000000"/>
        </w:rPr>
        <w:t xml:space="preserve"> inhibitor plus standard chemotherapy with a prolonged progression-free survival and good tolerance. We would like to share our experience with immunochemotherapy, which will help clinicians make appropriate decisions in the future.</w:t>
      </w:r>
    </w:p>
    <w:p w14:paraId="34B4EFC4" w14:textId="77777777" w:rsidR="00A77B3E" w:rsidRPr="00874977" w:rsidRDefault="00A77B3E" w:rsidP="00874977">
      <w:pPr>
        <w:spacing w:line="360" w:lineRule="auto"/>
        <w:jc w:val="both"/>
        <w:rPr>
          <w:rFonts w:ascii="Book Antiqua" w:hAnsi="Book Antiqua"/>
        </w:rPr>
      </w:pPr>
    </w:p>
    <w:p w14:paraId="1C5F04A0"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aps/>
          <w:color w:val="000000"/>
          <w:u w:val="single"/>
        </w:rPr>
        <w:t>INTRODUCTION</w:t>
      </w:r>
    </w:p>
    <w:p w14:paraId="0441407A" w14:textId="0E4B3F29"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Malignant peritoneal mesothelioma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is a lethal and highly aggressive tumor that originates from peritoneal mesothelial cells. It has an extremely low incidence rate of a</w:t>
      </w:r>
      <w:r w:rsidR="005F587C" w:rsidRPr="00874977">
        <w:rPr>
          <w:rFonts w:ascii="Book Antiqua" w:eastAsia="Book Antiqua" w:hAnsi="Book Antiqua" w:cs="Book Antiqua"/>
          <w:color w:val="000000"/>
        </w:rPr>
        <w:t>pproximately 0.13 cases per 100</w:t>
      </w:r>
      <w:r w:rsidRPr="00874977">
        <w:rPr>
          <w:rFonts w:ascii="Book Antiqua" w:eastAsia="Book Antiqua" w:hAnsi="Book Antiqua" w:cs="Book Antiqua"/>
          <w:color w:val="000000"/>
        </w:rPr>
        <w:t>000 individuals and accounts for 15%–20% of malignant mesotheliomas</w:t>
      </w:r>
      <w:r w:rsidRPr="00874977">
        <w:rPr>
          <w:rFonts w:ascii="Book Antiqua" w:eastAsia="Book Antiqua" w:hAnsi="Book Antiqua" w:cs="Book Antiqua"/>
          <w:color w:val="000000"/>
          <w:vertAlign w:val="superscript"/>
        </w:rPr>
        <w:t>[</w:t>
      </w:r>
      <w:hyperlink w:anchor="_ENREF_1" w:tooltip="Broeckx, 2018 #1" w:history="1">
        <w:r w:rsidRPr="00874977">
          <w:rPr>
            <w:rFonts w:ascii="Book Antiqua" w:eastAsia="Book Antiqua" w:hAnsi="Book Antiqua" w:cs="Book Antiqua"/>
            <w:color w:val="000000"/>
            <w:u w:color="0000EE"/>
            <w:vertAlign w:val="superscript"/>
          </w:rPr>
          <w:t>1</w:t>
        </w:r>
      </w:hyperlink>
      <w:r w:rsidRPr="00874977">
        <w:rPr>
          <w:rFonts w:ascii="Book Antiqua" w:eastAsia="Book Antiqua" w:hAnsi="Book Antiqua" w:cs="Book Antiqua"/>
          <w:color w:val="000000"/>
          <w:vertAlign w:val="superscript"/>
        </w:rPr>
        <w:t>,</w:t>
      </w:r>
      <w:hyperlink w:anchor="_ENREF_2" w:tooltip="DeSantis, 2017 #2" w:history="1">
        <w:r w:rsidRPr="00874977">
          <w:rPr>
            <w:rFonts w:ascii="Book Antiqua" w:eastAsia="Book Antiqua" w:hAnsi="Book Antiqua" w:cs="Book Antiqua"/>
            <w:color w:val="000000"/>
            <w:u w:color="0000EE"/>
            <w:vertAlign w:val="superscript"/>
          </w:rPr>
          <w:t>2</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is histologically classified into three subtypes: </w:t>
      </w:r>
      <w:r w:rsidR="00092FEE" w:rsidRPr="00874977">
        <w:rPr>
          <w:rFonts w:ascii="Book Antiqua" w:hAnsi="Book Antiqua" w:cs="Book Antiqua"/>
          <w:color w:val="000000"/>
          <w:lang w:eastAsia="zh-CN"/>
        </w:rPr>
        <w:t>E</w:t>
      </w:r>
      <w:r w:rsidRPr="00874977">
        <w:rPr>
          <w:rFonts w:ascii="Book Antiqua" w:eastAsia="Book Antiqua" w:hAnsi="Book Antiqua" w:cs="Book Antiqua"/>
          <w:color w:val="000000"/>
        </w:rPr>
        <w:t xml:space="preserve">pithelioid, biphasic, and </w:t>
      </w:r>
      <w:proofErr w:type="spellStart"/>
      <w:r w:rsidRPr="00874977">
        <w:rPr>
          <w:rFonts w:ascii="Book Antiqua" w:eastAsia="Book Antiqua" w:hAnsi="Book Antiqua" w:cs="Book Antiqua"/>
          <w:color w:val="000000"/>
        </w:rPr>
        <w:t>sarcomatoid</w:t>
      </w:r>
      <w:proofErr w:type="spellEnd"/>
      <w:r w:rsidRPr="00874977">
        <w:rPr>
          <w:rFonts w:ascii="Book Antiqua" w:eastAsia="Book Antiqua" w:hAnsi="Book Antiqua" w:cs="Book Antiqua"/>
          <w:color w:val="000000"/>
        </w:rPr>
        <w:t xml:space="preserve">. The epithelioid subtype constitutes 70%–80% of all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cases and is associated with less aggressive biological behavior than the </w:t>
      </w:r>
      <w:proofErr w:type="gramStart"/>
      <w:r w:rsidRPr="00874977">
        <w:rPr>
          <w:rFonts w:ascii="Book Antiqua" w:eastAsia="Book Antiqua" w:hAnsi="Book Antiqua" w:cs="Book Antiqua"/>
          <w:color w:val="000000"/>
        </w:rPr>
        <w:t>others</w:t>
      </w:r>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"_ENREF_3" \o "Li, 2022 #3"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3</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Typical symptoms of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include abdominal discomfort, distention, and </w:t>
      </w:r>
      <w:proofErr w:type="gramStart"/>
      <w:r w:rsidRPr="00874977">
        <w:rPr>
          <w:rFonts w:ascii="Book Antiqua" w:eastAsia="Book Antiqua" w:hAnsi="Book Antiqua" w:cs="Book Antiqua"/>
          <w:color w:val="000000"/>
        </w:rPr>
        <w:t>ascites</w:t>
      </w:r>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"_ENREF_4" \o "Raghav, 2021 #5"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4</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However, the symptoms are nonspecific, leading to most patients being diagnosed at an advanced stage that is unsuitable for surgery. The median overall survival (OS) for untreated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patients is reportedly &lt;</w:t>
      </w:r>
      <w:r w:rsidR="005F587C"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xml:space="preserve">12 </w:t>
      </w:r>
      <w:proofErr w:type="spellStart"/>
      <w:proofErr w:type="gramStart"/>
      <w:r w:rsidRPr="00874977">
        <w:rPr>
          <w:rFonts w:ascii="Book Antiqua" w:eastAsia="Book Antiqua" w:hAnsi="Book Antiqua" w:cs="Book Antiqua"/>
          <w:color w:val="000000"/>
        </w:rPr>
        <w:t>mo</w:t>
      </w:r>
      <w:proofErr w:type="spellEnd"/>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"_ENREF_5" \o "Li, 2018 #13"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5</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w:t>
      </w:r>
    </w:p>
    <w:p w14:paraId="56532D55" w14:textId="1B8305EE" w:rsidR="00A77B3E" w:rsidRPr="00874977" w:rsidRDefault="00646616" w:rsidP="00874977">
      <w:pPr>
        <w:spacing w:line="360" w:lineRule="auto"/>
        <w:ind w:firstLineChars="200" w:firstLine="480"/>
        <w:jc w:val="both"/>
        <w:rPr>
          <w:rFonts w:ascii="Book Antiqua" w:hAnsi="Book Antiqua"/>
        </w:rPr>
      </w:pPr>
      <w:r w:rsidRPr="00874977">
        <w:rPr>
          <w:rFonts w:ascii="Book Antiqua" w:eastAsia="Book Antiqua" w:hAnsi="Book Antiqua" w:cs="Book Antiqua"/>
          <w:color w:val="000000"/>
        </w:rPr>
        <w:t xml:space="preserve">Currently, cytoreductive surgery (CRS) with hyperthermic intraperitoneal chemotherapy (HIPEC) remains the primary standard therapy for operable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However, combination chemotherapy is the preferred treatment strategy for inoperable disease, with an approximate objective response rate (ORR) of 38% and a poor median </w:t>
      </w:r>
      <w:r w:rsidRPr="00874977">
        <w:rPr>
          <w:rFonts w:ascii="Book Antiqua" w:eastAsia="Book Antiqua" w:hAnsi="Book Antiqua" w:cs="Book Antiqua"/>
          <w:color w:val="000000"/>
        </w:rPr>
        <w:lastRenderedPageBreak/>
        <w:t xml:space="preserve">OS of 15.4 </w:t>
      </w:r>
      <w:proofErr w:type="spellStart"/>
      <w:proofErr w:type="gramStart"/>
      <w:r w:rsidRPr="00874977">
        <w:rPr>
          <w:rFonts w:ascii="Book Antiqua" w:eastAsia="Book Antiqua" w:hAnsi="Book Antiqua" w:cs="Book Antiqua"/>
          <w:color w:val="000000"/>
        </w:rPr>
        <w:t>mo</w:t>
      </w:r>
      <w:proofErr w:type="spellEnd"/>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"_ENREF_6" \o "Nagata, 2019 #52"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6</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Therefore, innovative approaches are urgently needed for the treatment of inoperable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to improve tumor response and survival outcomes. </w:t>
      </w:r>
    </w:p>
    <w:p w14:paraId="4FFF0BBE" w14:textId="168DDE8F" w:rsidR="00A77B3E" w:rsidRPr="00874977" w:rsidRDefault="00646616" w:rsidP="00874977">
      <w:pPr>
        <w:spacing w:line="360" w:lineRule="auto"/>
        <w:ind w:firstLineChars="200" w:firstLine="480"/>
        <w:jc w:val="both"/>
        <w:rPr>
          <w:rFonts w:ascii="Book Antiqua" w:hAnsi="Book Antiqua"/>
        </w:rPr>
      </w:pPr>
      <w:r w:rsidRPr="00874977">
        <w:rPr>
          <w:rFonts w:ascii="Book Antiqua" w:eastAsia="Book Antiqua" w:hAnsi="Book Antiqua" w:cs="Book Antiqua"/>
          <w:color w:val="000000"/>
        </w:rPr>
        <w:t xml:space="preserve">Malignant pleural mesothelioma (MPM) and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have the same pathological origin. In recent years, several encouraging reports have shown that MPM shows great tumor response to immune checkpoint inhibitors (ICIs</w:t>
      </w:r>
      <w:proofErr w:type="gramStart"/>
      <w:r w:rsidRPr="00874977">
        <w:rPr>
          <w:rFonts w:ascii="Book Antiqua" w:eastAsia="Book Antiqua" w:hAnsi="Book Antiqua" w:cs="Book Antiqua"/>
          <w:color w:val="000000"/>
        </w:rPr>
        <w:t>)</w:t>
      </w:r>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"_ENREF_7" \o "de Gooijer, 2020 #16"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7-10</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However, thus far, few clinical studies have focused on the efficacy and safety of the first-line ICI therapy in advanced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regardless of monotherapy or immunochemotherapy. We herein report a case of 49-year-old man with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who was treated with cisplatin, pemetrexed, and </w:t>
      </w:r>
      <w:proofErr w:type="spellStart"/>
      <w:r w:rsidRPr="00874977">
        <w:rPr>
          <w:rFonts w:ascii="Book Antiqua" w:eastAsia="Book Antiqua" w:hAnsi="Book Antiqua" w:cs="Book Antiqua"/>
          <w:color w:val="000000"/>
        </w:rPr>
        <w:t>zimberelimab</w:t>
      </w:r>
      <w:proofErr w:type="spellEnd"/>
      <w:r w:rsidRPr="00874977">
        <w:rPr>
          <w:rFonts w:ascii="Book Antiqua" w:eastAsia="Book Antiqua" w:hAnsi="Book Antiqua" w:cs="Book Antiqua"/>
          <w:color w:val="000000"/>
        </w:rPr>
        <w:t xml:space="preserve"> </w:t>
      </w:r>
      <w:r w:rsidR="005F587C"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a novel, fully humanized anti-programmed cell death 1 </w:t>
      </w:r>
      <w:r w:rsidR="005F587C" w:rsidRPr="00874977">
        <w:rPr>
          <w:rFonts w:ascii="Book Antiqua" w:hAnsi="Book Antiqua" w:cs="Book Antiqua"/>
          <w:color w:val="000000"/>
          <w:lang w:eastAsia="zh-CN"/>
        </w:rPr>
        <w:t>(</w:t>
      </w:r>
      <w:r w:rsidRPr="00874977">
        <w:rPr>
          <w:rFonts w:ascii="Book Antiqua" w:eastAsia="Book Antiqua" w:hAnsi="Book Antiqua" w:cs="Book Antiqua"/>
          <w:color w:val="000000"/>
        </w:rPr>
        <w:t>PD-1</w:t>
      </w:r>
      <w:r w:rsidR="005F587C"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 antibody granted firstly in China</w:t>
      </w:r>
      <w:r w:rsidR="005F587C"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 he achieved progression-free survival (PFS) of 7 </w:t>
      </w:r>
      <w:proofErr w:type="spellStart"/>
      <w:r w:rsidRPr="00874977">
        <w:rPr>
          <w:rFonts w:ascii="Book Antiqua" w:eastAsia="Book Antiqua" w:hAnsi="Book Antiqua" w:cs="Book Antiqua"/>
          <w:color w:val="000000"/>
        </w:rPr>
        <w:t>mo</w:t>
      </w:r>
      <w:proofErr w:type="spellEnd"/>
      <w:r w:rsidRPr="00874977">
        <w:rPr>
          <w:rFonts w:ascii="Book Antiqua" w:eastAsia="Book Antiqua" w:hAnsi="Book Antiqua" w:cs="Book Antiqua"/>
          <w:color w:val="000000"/>
        </w:rPr>
        <w:t xml:space="preserve"> with good tolerance.</w:t>
      </w:r>
    </w:p>
    <w:p w14:paraId="06724727" w14:textId="77777777" w:rsidR="00A77B3E" w:rsidRPr="00874977" w:rsidRDefault="00A77B3E" w:rsidP="00874977">
      <w:pPr>
        <w:spacing w:line="360" w:lineRule="auto"/>
        <w:jc w:val="both"/>
        <w:rPr>
          <w:rFonts w:ascii="Book Antiqua" w:hAnsi="Book Antiqua"/>
        </w:rPr>
      </w:pPr>
    </w:p>
    <w:p w14:paraId="69204F73"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aps/>
          <w:color w:val="000000"/>
          <w:u w:val="single"/>
        </w:rPr>
        <w:t>CASE PRESENTATION</w:t>
      </w:r>
    </w:p>
    <w:p w14:paraId="1794D608"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i/>
          <w:color w:val="000000"/>
        </w:rPr>
        <w:t>Chief complaints</w:t>
      </w:r>
    </w:p>
    <w:p w14:paraId="43E3AFEC"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 xml:space="preserve">A 49-year-old man was referred to our hospital in December 2021 with an abdominal mass that had persisted for over three weeks. </w:t>
      </w:r>
    </w:p>
    <w:p w14:paraId="10E0C15C" w14:textId="77777777" w:rsidR="00A77B3E" w:rsidRPr="00874977" w:rsidRDefault="00A77B3E" w:rsidP="00874977">
      <w:pPr>
        <w:spacing w:line="360" w:lineRule="auto"/>
        <w:jc w:val="both"/>
        <w:rPr>
          <w:rFonts w:ascii="Book Antiqua" w:hAnsi="Book Antiqua"/>
        </w:rPr>
      </w:pPr>
    </w:p>
    <w:p w14:paraId="1966AAFC"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i/>
          <w:color w:val="000000"/>
        </w:rPr>
        <w:t>History of present illness</w:t>
      </w:r>
    </w:p>
    <w:p w14:paraId="12BA40BE"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The patient initially presented with a burning sensation in the abdomen and a sudden weight loss of 10 kg between November and December 2021. The abdominal mass was observed by imaging scan, and thus, he was referred to our hospital for diagnosis and treatment as the severity of his clinical symptoms progressively increased during the course of the illness.</w:t>
      </w:r>
    </w:p>
    <w:p w14:paraId="0E527F89" w14:textId="77777777" w:rsidR="00A77B3E" w:rsidRPr="00874977" w:rsidRDefault="00A77B3E" w:rsidP="00874977">
      <w:pPr>
        <w:spacing w:line="360" w:lineRule="auto"/>
        <w:jc w:val="both"/>
        <w:rPr>
          <w:rFonts w:ascii="Book Antiqua" w:hAnsi="Book Antiqua"/>
        </w:rPr>
      </w:pPr>
    </w:p>
    <w:p w14:paraId="0DF35B54"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i/>
          <w:color w:val="000000"/>
        </w:rPr>
        <w:t>History of past illness</w:t>
      </w:r>
    </w:p>
    <w:p w14:paraId="4C034D9A"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 xml:space="preserve">He had a history of untreated hepatitis B for more than 30 years. </w:t>
      </w:r>
    </w:p>
    <w:p w14:paraId="35C4ED9B" w14:textId="77777777" w:rsidR="00A77B3E" w:rsidRPr="00874977" w:rsidRDefault="00A77B3E" w:rsidP="00874977">
      <w:pPr>
        <w:spacing w:line="360" w:lineRule="auto"/>
        <w:jc w:val="both"/>
        <w:rPr>
          <w:rFonts w:ascii="Book Antiqua" w:hAnsi="Book Antiqua"/>
        </w:rPr>
      </w:pPr>
    </w:p>
    <w:p w14:paraId="5EDC12EC"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i/>
          <w:color w:val="000000"/>
        </w:rPr>
        <w:t>Personal and family history</w:t>
      </w:r>
    </w:p>
    <w:p w14:paraId="3BCEC9BE"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He had no previous personal or family history.</w:t>
      </w:r>
    </w:p>
    <w:p w14:paraId="071E47FB" w14:textId="77777777" w:rsidR="00A77B3E" w:rsidRPr="00874977" w:rsidRDefault="00A77B3E" w:rsidP="00874977">
      <w:pPr>
        <w:spacing w:line="360" w:lineRule="auto"/>
        <w:jc w:val="both"/>
        <w:rPr>
          <w:rFonts w:ascii="Book Antiqua" w:hAnsi="Book Antiqua"/>
        </w:rPr>
      </w:pPr>
    </w:p>
    <w:p w14:paraId="2FBC2660"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i/>
          <w:color w:val="000000"/>
        </w:rPr>
        <w:t>Physical examination</w:t>
      </w:r>
    </w:p>
    <w:p w14:paraId="60190192" w14:textId="2A72CBBA"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The Eastern Cooperative Oncology Group-performance status score was 0, and his vital signs remained stable. Except his symptoms, no remarkable signs were observed.</w:t>
      </w:r>
    </w:p>
    <w:p w14:paraId="3A5E2FEE" w14:textId="77777777" w:rsidR="00A77B3E" w:rsidRPr="00874977" w:rsidRDefault="00A77B3E" w:rsidP="00874977">
      <w:pPr>
        <w:spacing w:line="360" w:lineRule="auto"/>
        <w:jc w:val="both"/>
        <w:rPr>
          <w:rFonts w:ascii="Book Antiqua" w:hAnsi="Book Antiqua"/>
        </w:rPr>
      </w:pPr>
    </w:p>
    <w:p w14:paraId="4A619AE5"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i/>
          <w:color w:val="000000"/>
        </w:rPr>
        <w:t>Laboratory examinations</w:t>
      </w:r>
    </w:p>
    <w:p w14:paraId="1D803070"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 xml:space="preserve">Immunohistochemical analysis revealed that the cells were positive for calretinin (Figure 1), </w:t>
      </w:r>
      <w:proofErr w:type="spellStart"/>
      <w:r w:rsidRPr="00874977">
        <w:rPr>
          <w:rFonts w:ascii="Book Antiqua" w:eastAsia="Book Antiqua" w:hAnsi="Book Antiqua" w:cs="Book Antiqua"/>
          <w:color w:val="000000"/>
        </w:rPr>
        <w:t>Wilm’s</w:t>
      </w:r>
      <w:proofErr w:type="spellEnd"/>
      <w:r w:rsidRPr="00874977">
        <w:rPr>
          <w:rFonts w:ascii="Book Antiqua" w:eastAsia="Book Antiqua" w:hAnsi="Book Antiqua" w:cs="Book Antiqua"/>
          <w:color w:val="000000"/>
        </w:rPr>
        <w:t xml:space="preserve"> tumor gene 1, D2-40, and cytokeratin 5/6, weakly positive for </w:t>
      </w:r>
      <w:proofErr w:type="spellStart"/>
      <w:r w:rsidRPr="00874977">
        <w:rPr>
          <w:rFonts w:ascii="Book Antiqua" w:eastAsia="Book Antiqua" w:hAnsi="Book Antiqua" w:cs="Book Antiqua"/>
          <w:color w:val="000000"/>
        </w:rPr>
        <w:t>desmin</w:t>
      </w:r>
      <w:proofErr w:type="spellEnd"/>
      <w:r w:rsidRPr="00874977">
        <w:rPr>
          <w:rFonts w:ascii="Book Antiqua" w:eastAsia="Book Antiqua" w:hAnsi="Book Antiqua" w:cs="Book Antiqua"/>
          <w:color w:val="000000"/>
        </w:rPr>
        <w:t xml:space="preserve">, and negative for SMA, Dog-1, Bcl-2, HMB45, Melan-A, and CD99. </w:t>
      </w:r>
    </w:p>
    <w:p w14:paraId="59CF0C15" w14:textId="77777777" w:rsidR="00A77B3E" w:rsidRPr="00874977" w:rsidRDefault="00A77B3E" w:rsidP="00874977">
      <w:pPr>
        <w:spacing w:line="360" w:lineRule="auto"/>
        <w:jc w:val="both"/>
        <w:rPr>
          <w:rFonts w:ascii="Book Antiqua" w:hAnsi="Book Antiqua"/>
        </w:rPr>
      </w:pPr>
    </w:p>
    <w:p w14:paraId="770F61D5"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i/>
          <w:color w:val="000000"/>
        </w:rPr>
        <w:t>Imaging examinations</w:t>
      </w:r>
    </w:p>
    <w:p w14:paraId="24293146" w14:textId="15172DA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 xml:space="preserve">Abdominal computed tomography (CT) revealed a solid mass in the abdomen (8.9 </w:t>
      </w:r>
      <w:r w:rsidR="000F4CB0" w:rsidRPr="00874977">
        <w:rPr>
          <w:rFonts w:ascii="Book Antiqua" w:eastAsia="Book Antiqua" w:hAnsi="Book Antiqua" w:cs="Book Antiqua"/>
          <w:color w:val="000000"/>
        </w:rPr>
        <w:t>cm</w:t>
      </w:r>
      <w:r w:rsidR="000F4CB0"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xml:space="preserve">× 5.2 cm) with multiple lesions in the </w:t>
      </w:r>
      <w:proofErr w:type="spellStart"/>
      <w:r w:rsidRPr="00874977">
        <w:rPr>
          <w:rFonts w:ascii="Book Antiqua" w:eastAsia="Book Antiqua" w:hAnsi="Book Antiqua" w:cs="Book Antiqua"/>
          <w:color w:val="000000"/>
        </w:rPr>
        <w:t>omentum</w:t>
      </w:r>
      <w:proofErr w:type="spellEnd"/>
      <w:r w:rsidRPr="00874977">
        <w:rPr>
          <w:rFonts w:ascii="Book Antiqua" w:eastAsia="Book Antiqua" w:hAnsi="Book Antiqua" w:cs="Book Antiqua"/>
          <w:color w:val="000000"/>
        </w:rPr>
        <w:t xml:space="preserve"> and abdominal cavity, as well as a cystic mass in the lower abdomen (Figure 2A). </w:t>
      </w:r>
    </w:p>
    <w:p w14:paraId="5B541EDF" w14:textId="77777777" w:rsidR="00A77B3E" w:rsidRPr="00874977" w:rsidRDefault="00A77B3E" w:rsidP="00874977">
      <w:pPr>
        <w:spacing w:line="360" w:lineRule="auto"/>
        <w:jc w:val="both"/>
        <w:rPr>
          <w:rFonts w:ascii="Book Antiqua" w:hAnsi="Book Antiqua"/>
        </w:rPr>
      </w:pPr>
    </w:p>
    <w:p w14:paraId="4531460D"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aps/>
          <w:color w:val="000000"/>
          <w:u w:val="single"/>
        </w:rPr>
        <w:t>FINAL DIAGNOSIS</w:t>
      </w:r>
    </w:p>
    <w:p w14:paraId="0E592FED"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 xml:space="preserve">The patient was pathologically diagnosed as stage III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(cT3N0M1) by core needle </w:t>
      </w:r>
      <w:proofErr w:type="gramStart"/>
      <w:r w:rsidRPr="00874977">
        <w:rPr>
          <w:rFonts w:ascii="Book Antiqua" w:eastAsia="Book Antiqua" w:hAnsi="Book Antiqua" w:cs="Book Antiqua"/>
          <w:color w:val="000000"/>
        </w:rPr>
        <w:t>biopsy</w:t>
      </w:r>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"_ENREF_11" \o "Yan, 2011 #20"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11</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w:t>
      </w:r>
    </w:p>
    <w:p w14:paraId="0E904A5A" w14:textId="77777777" w:rsidR="00A77B3E" w:rsidRPr="00874977" w:rsidRDefault="00A77B3E" w:rsidP="00874977">
      <w:pPr>
        <w:spacing w:line="360" w:lineRule="auto"/>
        <w:jc w:val="both"/>
        <w:rPr>
          <w:rFonts w:ascii="Book Antiqua" w:hAnsi="Book Antiqua"/>
        </w:rPr>
      </w:pPr>
    </w:p>
    <w:p w14:paraId="50811B76"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aps/>
          <w:color w:val="000000"/>
          <w:u w:val="single"/>
        </w:rPr>
        <w:t>TREATMENT</w:t>
      </w:r>
    </w:p>
    <w:p w14:paraId="040763A0" w14:textId="1B5140D9"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 xml:space="preserve">As the disease was in advanced stages and thus ineligible for CRS, with the consent and decision of the patient and his family, he was given pemetrexed 800 mg (day 1), cisplatin 60 mg (day 1–2), and </w:t>
      </w:r>
      <w:proofErr w:type="spellStart"/>
      <w:r w:rsidRPr="00874977">
        <w:rPr>
          <w:rFonts w:ascii="Book Antiqua" w:eastAsia="Book Antiqua" w:hAnsi="Book Antiqua" w:cs="Book Antiqua"/>
          <w:color w:val="000000"/>
        </w:rPr>
        <w:t>zimberelimab</w:t>
      </w:r>
      <w:proofErr w:type="spellEnd"/>
      <w:r w:rsidRPr="00874977">
        <w:rPr>
          <w:rFonts w:ascii="Book Antiqua" w:eastAsia="Book Antiqua" w:hAnsi="Book Antiqua" w:cs="Book Antiqua"/>
          <w:color w:val="000000"/>
        </w:rPr>
        <w:t xml:space="preserve"> 240 mg (day 1), every 3 </w:t>
      </w:r>
      <w:proofErr w:type="spellStart"/>
      <w:r w:rsidRPr="00874977">
        <w:rPr>
          <w:rFonts w:ascii="Book Antiqua" w:eastAsia="Book Antiqua" w:hAnsi="Book Antiqua" w:cs="Book Antiqua"/>
          <w:color w:val="000000"/>
        </w:rPr>
        <w:t>wk</w:t>
      </w:r>
      <w:proofErr w:type="spellEnd"/>
      <w:r w:rsidRPr="00874977">
        <w:rPr>
          <w:rFonts w:ascii="Book Antiqua" w:eastAsia="Book Antiqua" w:hAnsi="Book Antiqua" w:cs="Book Antiqua"/>
          <w:color w:val="000000"/>
        </w:rPr>
        <w:t xml:space="preserve"> for four cycles from January to March 2022. However, due to the moderate increase in serum creatinine to 116.6 </w:t>
      </w:r>
      <w:proofErr w:type="spellStart"/>
      <w:r w:rsidRPr="00874977">
        <w:rPr>
          <w:rFonts w:ascii="Book Antiqua" w:eastAsia="Book Antiqua" w:hAnsi="Book Antiqua" w:cs="Book Antiqua"/>
          <w:color w:val="000000"/>
        </w:rPr>
        <w:t>μmoI</w:t>
      </w:r>
      <w:proofErr w:type="spellEnd"/>
      <w:r w:rsidRPr="00874977">
        <w:rPr>
          <w:rFonts w:ascii="Book Antiqua" w:eastAsia="Book Antiqua" w:hAnsi="Book Antiqua" w:cs="Book Antiqua"/>
          <w:color w:val="000000"/>
        </w:rPr>
        <w:t xml:space="preserve">/L (normal range in male: 53–106 </w:t>
      </w:r>
      <w:proofErr w:type="spellStart"/>
      <w:r w:rsidRPr="00874977">
        <w:rPr>
          <w:rFonts w:ascii="Book Antiqua" w:eastAsia="Book Antiqua" w:hAnsi="Book Antiqua" w:cs="Book Antiqua"/>
          <w:color w:val="000000"/>
        </w:rPr>
        <w:t>μmoI</w:t>
      </w:r>
      <w:proofErr w:type="spellEnd"/>
      <w:r w:rsidRPr="00874977">
        <w:rPr>
          <w:rFonts w:ascii="Book Antiqua" w:eastAsia="Book Antiqua" w:hAnsi="Book Antiqua" w:cs="Book Antiqua"/>
          <w:color w:val="000000"/>
        </w:rPr>
        <w:t>/L) caused by the chemotherapeutic agents, cisplatin was reduced to 50 mg fifth cycle onward.</w:t>
      </w:r>
      <w:r w:rsidR="009C0941"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Subsequently, the patient received three additional cycles of this combination regimen.</w:t>
      </w:r>
    </w:p>
    <w:p w14:paraId="2A8597DD" w14:textId="77777777" w:rsidR="00A77B3E" w:rsidRPr="00874977" w:rsidRDefault="00A77B3E" w:rsidP="00874977">
      <w:pPr>
        <w:spacing w:line="360" w:lineRule="auto"/>
        <w:jc w:val="both"/>
        <w:rPr>
          <w:rFonts w:ascii="Book Antiqua" w:hAnsi="Book Antiqua"/>
        </w:rPr>
      </w:pPr>
    </w:p>
    <w:p w14:paraId="621FCF9A"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aps/>
          <w:color w:val="000000"/>
          <w:u w:val="single"/>
        </w:rPr>
        <w:t>OUTCOME AND FOLLOW-UP</w:t>
      </w:r>
    </w:p>
    <w:p w14:paraId="796C2A5F" w14:textId="51986F25"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lastRenderedPageBreak/>
        <w:t xml:space="preserve">In April 2022, after five treatment cycles, the maximum lesion had shrunk remarkably from 8.9 </w:t>
      </w:r>
      <w:r w:rsidR="00AB03D3" w:rsidRPr="00874977">
        <w:rPr>
          <w:rFonts w:ascii="Book Antiqua" w:eastAsia="Book Antiqua" w:hAnsi="Book Antiqua" w:cs="Book Antiqua"/>
          <w:color w:val="000000"/>
        </w:rPr>
        <w:t>cm</w:t>
      </w:r>
      <w:r w:rsidR="00AB03D3"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xml:space="preserve">× 5.2 cm to 4.1 </w:t>
      </w:r>
      <w:r w:rsidR="00AB03D3" w:rsidRPr="00874977">
        <w:rPr>
          <w:rFonts w:ascii="Book Antiqua" w:eastAsia="Book Antiqua" w:hAnsi="Book Antiqua" w:cs="Book Antiqua"/>
          <w:color w:val="000000"/>
        </w:rPr>
        <w:t>cm</w:t>
      </w:r>
      <w:r w:rsidR="00AB03D3"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xml:space="preserve">× 4.0 cm (Figure 2B), and the levels of CA125, which is a tumor marker for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decreased from 64.1 U/mL to 15.1 U/mL over this period.</w:t>
      </w:r>
      <w:r w:rsidRPr="00874977">
        <w:rPr>
          <w:rFonts w:ascii="Book Antiqua" w:eastAsia="Book Antiqua" w:hAnsi="Book Antiqua" w:cs="Book Antiqua"/>
          <w:caps/>
          <w:color w:val="000000"/>
        </w:rPr>
        <w:t xml:space="preserve"> </w:t>
      </w:r>
      <w:r w:rsidRPr="00874977">
        <w:rPr>
          <w:rFonts w:ascii="Book Antiqua" w:eastAsia="Book Antiqua" w:hAnsi="Book Antiqua" w:cs="Book Antiqua"/>
          <w:color w:val="000000"/>
        </w:rPr>
        <w:t xml:space="preserve">According to Immune-based Response Evaluation Criteria in Solid Tumors, the efficacy was evaluated as partial response. However, in July 2022, CT imaging showed that the target lesion had increased from 4.1 </w:t>
      </w:r>
      <w:r w:rsidR="00AB03D3" w:rsidRPr="00874977">
        <w:rPr>
          <w:rFonts w:ascii="Book Antiqua" w:eastAsia="Book Antiqua" w:hAnsi="Book Antiqua" w:cs="Book Antiqua"/>
          <w:color w:val="000000"/>
        </w:rPr>
        <w:t>cm</w:t>
      </w:r>
      <w:r w:rsidR="00AB03D3"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xml:space="preserve">× 4.0 cm to 4.4 </w:t>
      </w:r>
      <w:r w:rsidR="00AB03D3" w:rsidRPr="00874977">
        <w:rPr>
          <w:rFonts w:ascii="Book Antiqua" w:eastAsia="Book Antiqua" w:hAnsi="Book Antiqua" w:cs="Book Antiqua"/>
          <w:color w:val="000000"/>
        </w:rPr>
        <w:t>cm</w:t>
      </w:r>
      <w:r w:rsidR="00AB03D3"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4.0 cm</w:t>
      </w:r>
      <w:r w:rsidRPr="00874977">
        <w:rPr>
          <w:rFonts w:ascii="Book Antiqua" w:eastAsia="Book Antiqua" w:hAnsi="Book Antiqua" w:cs="Book Antiqua"/>
          <w:color w:val="000000"/>
          <w:vertAlign w:val="superscript"/>
        </w:rPr>
        <w:t xml:space="preserve"> </w:t>
      </w:r>
      <w:r w:rsidRPr="00874977">
        <w:rPr>
          <w:rFonts w:ascii="Book Antiqua" w:eastAsia="Book Antiqua" w:hAnsi="Book Antiqua" w:cs="Book Antiqua"/>
          <w:color w:val="000000"/>
        </w:rPr>
        <w:t xml:space="preserve">(Figure 2C), and a new irregular solid mass was observed in the pelvic </w:t>
      </w:r>
      <w:proofErr w:type="spellStart"/>
      <w:r w:rsidRPr="00874977">
        <w:rPr>
          <w:rFonts w:ascii="Book Antiqua" w:eastAsia="Book Antiqua" w:hAnsi="Book Antiqua" w:cs="Book Antiqua"/>
          <w:color w:val="000000"/>
        </w:rPr>
        <w:t>vesicorectal</w:t>
      </w:r>
      <w:proofErr w:type="spellEnd"/>
      <w:r w:rsidRPr="00874977">
        <w:rPr>
          <w:rFonts w:ascii="Book Antiqua" w:eastAsia="Book Antiqua" w:hAnsi="Book Antiqua" w:cs="Book Antiqua"/>
          <w:color w:val="000000"/>
        </w:rPr>
        <w:t xml:space="preserve"> fossa area, suggesting progressive disease (Figure 2D). At his last follow-up in September 2022, he was finally identified as having progressive disease with a PFS of 7 mo. Consequently, he discontinued the combination regimens and was transferred to a local hospital where he was subsequently lost to follow-up. He did not experience any significant immune-related adverse event.</w:t>
      </w:r>
    </w:p>
    <w:p w14:paraId="45A28023" w14:textId="77777777" w:rsidR="00A77B3E" w:rsidRPr="00874977" w:rsidRDefault="00A77B3E" w:rsidP="00874977">
      <w:pPr>
        <w:spacing w:line="360" w:lineRule="auto"/>
        <w:jc w:val="both"/>
        <w:rPr>
          <w:rFonts w:ascii="Book Antiqua" w:hAnsi="Book Antiqua"/>
        </w:rPr>
      </w:pPr>
    </w:p>
    <w:p w14:paraId="061AA1D9"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aps/>
          <w:color w:val="000000"/>
          <w:u w:val="single"/>
        </w:rPr>
        <w:t>DISCUSSION</w:t>
      </w:r>
    </w:p>
    <w:p w14:paraId="46BFC139" w14:textId="108CEAD6"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 xml:space="preserve">While the cancer is still in an operable stage, CRS and HIPEC have been extensively studied and recommended as the cornerstone of therapeutic strategy for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because of their acceptable long-term survival </w:t>
      </w:r>
      <w:proofErr w:type="gramStart"/>
      <w:r w:rsidRPr="00874977">
        <w:rPr>
          <w:rFonts w:ascii="Book Antiqua" w:eastAsia="Book Antiqua" w:hAnsi="Book Antiqua" w:cs="Book Antiqua"/>
          <w:color w:val="000000"/>
        </w:rPr>
        <w:t>rates</w:t>
      </w:r>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"_ENREF_1" \o "Broeckx, 2018 #1"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1</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However, for patients who are ineligible for or unwilling to undergo surgery, cisplatin plus pemetrexed has remained the standard first-line treatment for almost two decades in MPM; according to a phase III study, it offers a limited median PFS and OS of 5.7 </w:t>
      </w:r>
      <w:proofErr w:type="spellStart"/>
      <w:r w:rsidRPr="00874977">
        <w:rPr>
          <w:rFonts w:ascii="Book Antiqua" w:eastAsia="Book Antiqua" w:hAnsi="Book Antiqua" w:cs="Book Antiqua"/>
          <w:color w:val="000000"/>
        </w:rPr>
        <w:t>mo</w:t>
      </w:r>
      <w:proofErr w:type="spellEnd"/>
      <w:r w:rsidR="002B76B1"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xml:space="preserve">and 13.2 </w:t>
      </w:r>
      <w:proofErr w:type="spellStart"/>
      <w:r w:rsidRPr="00874977">
        <w:rPr>
          <w:rFonts w:ascii="Book Antiqua" w:eastAsia="Book Antiqua" w:hAnsi="Book Antiqua" w:cs="Book Antiqua"/>
          <w:color w:val="000000"/>
        </w:rPr>
        <w:t>mo</w:t>
      </w:r>
      <w:proofErr w:type="spellEnd"/>
      <w:r w:rsidRPr="00874977">
        <w:rPr>
          <w:rFonts w:ascii="Book Antiqua" w:eastAsia="Book Antiqua" w:hAnsi="Book Antiqua" w:cs="Book Antiqua"/>
          <w:color w:val="000000"/>
        </w:rPr>
        <w:t>, respectively</w:t>
      </w:r>
      <w:r w:rsidRPr="00874977">
        <w:rPr>
          <w:rFonts w:ascii="Book Antiqua" w:eastAsia="Book Antiqua" w:hAnsi="Book Antiqua" w:cs="Book Antiqua"/>
          <w:color w:val="000000"/>
          <w:vertAlign w:val="superscript"/>
        </w:rPr>
        <w:t>[</w:t>
      </w:r>
      <w:hyperlink w:anchor="_ENREF_12" w:tooltip="Vogelzang, 2023 #21" w:history="1">
        <w:r w:rsidRPr="00874977">
          <w:rPr>
            <w:rFonts w:ascii="Book Antiqua" w:eastAsia="Book Antiqua" w:hAnsi="Book Antiqua" w:cs="Book Antiqua"/>
            <w:color w:val="000000"/>
            <w:u w:color="0000EE"/>
            <w:vertAlign w:val="superscript"/>
          </w:rPr>
          <w:t>12</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Owing to the similarity between MPM and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cisplatin plus pemetrexed is also recommended as the standard therapy for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according to the current </w:t>
      </w:r>
      <w:proofErr w:type="gramStart"/>
      <w:r w:rsidRPr="00874977">
        <w:rPr>
          <w:rFonts w:ascii="Book Antiqua" w:eastAsia="Book Antiqua" w:hAnsi="Book Antiqua" w:cs="Book Antiqua"/>
          <w:color w:val="000000"/>
        </w:rPr>
        <w:t>guidelines</w:t>
      </w:r>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"_ENREF_13" \o "Chun, 2023 #14"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13</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Therefore, novel therapies are urgently needed for the treatment of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w:t>
      </w:r>
    </w:p>
    <w:p w14:paraId="456474CF" w14:textId="7E549F18" w:rsidR="00A77B3E" w:rsidRPr="00874977" w:rsidRDefault="00646616" w:rsidP="00874977">
      <w:pPr>
        <w:spacing w:line="360" w:lineRule="auto"/>
        <w:ind w:firstLineChars="200" w:firstLine="480"/>
        <w:jc w:val="both"/>
        <w:rPr>
          <w:rFonts w:ascii="Book Antiqua" w:hAnsi="Book Antiqua"/>
        </w:rPr>
      </w:pPr>
      <w:r w:rsidRPr="00874977">
        <w:rPr>
          <w:rFonts w:ascii="Book Antiqua" w:eastAsia="Book Antiqua" w:hAnsi="Book Antiqua" w:cs="Book Antiqua"/>
          <w:color w:val="000000"/>
        </w:rPr>
        <w:t xml:space="preserve">In recent years, PD-1/PD-L1 inhibitors have emerged as a prominent avenue in tumor treatment and have been used in the treatment of various malignancies. Multiple PD-1/L1 and </w:t>
      </w:r>
      <w:r w:rsidR="002B76B1" w:rsidRPr="00874977">
        <w:rPr>
          <w:rFonts w:ascii="Book Antiqua" w:eastAsia="Book Antiqua" w:hAnsi="Book Antiqua" w:cs="Book Antiqua"/>
          <w:color w:val="000000"/>
        </w:rPr>
        <w:t>cytotoxic T lymphocyte antigen 4</w:t>
      </w:r>
      <w:r w:rsidR="002B76B1" w:rsidRPr="00874977">
        <w:rPr>
          <w:rFonts w:ascii="Book Antiqua" w:eastAsia="宋体" w:hAnsi="Book Antiqua" w:cs="Book Antiqua"/>
          <w:color w:val="000000"/>
          <w:lang w:eastAsia="zh-CN"/>
        </w:rPr>
        <w:t xml:space="preserve"> </w:t>
      </w:r>
      <w:r w:rsidR="002B76B1" w:rsidRPr="00874977">
        <w:rPr>
          <w:rFonts w:ascii="Book Antiqua" w:eastAsia="Book Antiqua" w:hAnsi="Book Antiqua" w:cs="Book Antiqua"/>
          <w:color w:val="000000"/>
        </w:rPr>
        <w:t>(CTLA-4)</w:t>
      </w:r>
      <w:r w:rsidRPr="00874977">
        <w:rPr>
          <w:rFonts w:ascii="Book Antiqua" w:eastAsia="Book Antiqua" w:hAnsi="Book Antiqua" w:cs="Book Antiqua"/>
          <w:color w:val="000000"/>
        </w:rPr>
        <w:t xml:space="preserve"> inhibitors have shown good clinical efficacy and safety in several studies, providing promising treatment options for MPM </w:t>
      </w:r>
      <w:proofErr w:type="gramStart"/>
      <w:r w:rsidRPr="00874977">
        <w:rPr>
          <w:rFonts w:ascii="Book Antiqua" w:eastAsia="Book Antiqua" w:hAnsi="Book Antiqua" w:cs="Book Antiqua"/>
          <w:color w:val="000000"/>
        </w:rPr>
        <w:t>patients</w:t>
      </w:r>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"_ENREF_14" \o "Metro, 2021 #22"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14</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However, there is currently limited evidence regarding the clinical value of PD-1/L1 inhibitors in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w:t>
      </w:r>
    </w:p>
    <w:p w14:paraId="39E1FF84" w14:textId="2A25B17B" w:rsidR="00A77B3E" w:rsidRPr="00874977" w:rsidRDefault="00646616" w:rsidP="00874977">
      <w:pPr>
        <w:spacing w:line="360" w:lineRule="auto"/>
        <w:ind w:firstLineChars="200" w:firstLine="480"/>
        <w:jc w:val="both"/>
        <w:rPr>
          <w:rFonts w:ascii="Book Antiqua" w:hAnsi="Book Antiqua"/>
        </w:rPr>
      </w:pPr>
      <w:r w:rsidRPr="00874977">
        <w:rPr>
          <w:rFonts w:ascii="Book Antiqua" w:eastAsia="Book Antiqua" w:hAnsi="Book Antiqua" w:cs="Book Antiqua"/>
          <w:color w:val="000000"/>
        </w:rPr>
        <w:lastRenderedPageBreak/>
        <w:t xml:space="preserve">NIBIT-MESO-1 was the first study to demonstrate encouraging efficacy of PD-1/L1 inhibitors in patients with unresectable malignant pleural or peritoneal mesothelioma who received combination immunotherapy with </w:t>
      </w:r>
      <w:proofErr w:type="spellStart"/>
      <w:r w:rsidRPr="00874977">
        <w:rPr>
          <w:rFonts w:ascii="Book Antiqua" w:eastAsia="Book Antiqua" w:hAnsi="Book Antiqua" w:cs="Book Antiqua"/>
          <w:color w:val="000000"/>
        </w:rPr>
        <w:t>tremelimumab</w:t>
      </w:r>
      <w:proofErr w:type="spellEnd"/>
      <w:r w:rsidRPr="00874977">
        <w:rPr>
          <w:rFonts w:ascii="Book Antiqua" w:eastAsia="Book Antiqua" w:hAnsi="Book Antiqua" w:cs="Book Antiqua"/>
          <w:color w:val="000000"/>
        </w:rPr>
        <w:t xml:space="preserve"> (a CTLA-4 inhibitor) and durvalumab (a PD-L1 inhibitor). Among the 40 patients enrolled, 28% (11/40) achieved an immune-related objective response, but only two were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w:t>
      </w:r>
      <w:proofErr w:type="gramStart"/>
      <w:r w:rsidRPr="00874977">
        <w:rPr>
          <w:rFonts w:ascii="Book Antiqua" w:eastAsia="Book Antiqua" w:hAnsi="Book Antiqua" w:cs="Book Antiqua"/>
          <w:color w:val="000000"/>
        </w:rPr>
        <w:t>patients</w:t>
      </w:r>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"_ENREF_15" \o "Calabrò, 2018 #24"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15</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The PROMISE-</w:t>
      </w:r>
      <w:proofErr w:type="spellStart"/>
      <w:r w:rsidRPr="00874977">
        <w:rPr>
          <w:rFonts w:ascii="Book Antiqua" w:eastAsia="Book Antiqua" w:hAnsi="Book Antiqua" w:cs="Book Antiqua"/>
          <w:color w:val="000000"/>
        </w:rPr>
        <w:t>meso</w:t>
      </w:r>
      <w:proofErr w:type="spellEnd"/>
      <w:r w:rsidRPr="00874977">
        <w:rPr>
          <w:rFonts w:ascii="Book Antiqua" w:eastAsia="Book Antiqua" w:hAnsi="Book Antiqua" w:cs="Book Antiqua"/>
          <w:color w:val="000000"/>
        </w:rPr>
        <w:t xml:space="preserve"> trial was the first randomized controlled study to evaluate the efficacy of anti-PD-1 therapy in pre-treated patients with relapsed MPM. In this multicenter phase III study, 144 patients were randomly assigned (ratio 1:1) to receive either pembrolizumab or single-agent chemotherapy. The objective response rates were 22% and 6%, </w:t>
      </w:r>
      <w:proofErr w:type="gramStart"/>
      <w:r w:rsidRPr="00874977">
        <w:rPr>
          <w:rFonts w:ascii="Book Antiqua" w:eastAsia="Book Antiqua" w:hAnsi="Book Antiqua" w:cs="Book Antiqua"/>
          <w:color w:val="000000"/>
        </w:rPr>
        <w:t>respectively</w:t>
      </w:r>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"_ENREF_16" \o "Popat, 2020 #25"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16</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After the PROMISE-</w:t>
      </w:r>
      <w:proofErr w:type="spellStart"/>
      <w:r w:rsidRPr="00874977">
        <w:rPr>
          <w:rFonts w:ascii="Book Antiqua" w:eastAsia="Book Antiqua" w:hAnsi="Book Antiqua" w:cs="Book Antiqua"/>
          <w:color w:val="000000"/>
        </w:rPr>
        <w:t>meso</w:t>
      </w:r>
      <w:proofErr w:type="spellEnd"/>
      <w:r w:rsidRPr="00874977">
        <w:rPr>
          <w:rFonts w:ascii="Book Antiqua" w:eastAsia="Book Antiqua" w:hAnsi="Book Antiqua" w:cs="Book Antiqua"/>
          <w:color w:val="000000"/>
        </w:rPr>
        <w:t xml:space="preserve"> study, CONFIRM is the first multicenter, placebo-controlled, double-blind, randomized phase III clinical trial to evaluate the efficacy of the PD-1 inhibitor nivolumab in patients with either pleural or peritoneal mesothelioma that had progressed after platinum-based chemotherapy. A total of 332 participants (only 16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patients) were enrolled; the </w:t>
      </w:r>
      <w:proofErr w:type="spellStart"/>
      <w:r w:rsidRPr="00874977">
        <w:rPr>
          <w:rFonts w:ascii="Book Antiqua" w:eastAsia="Book Antiqua" w:hAnsi="Book Antiqua" w:cs="Book Antiqua"/>
          <w:color w:val="000000"/>
        </w:rPr>
        <w:t>mPFS</w:t>
      </w:r>
      <w:proofErr w:type="spellEnd"/>
      <w:r w:rsidRPr="00874977">
        <w:rPr>
          <w:rFonts w:ascii="Book Antiqua" w:eastAsia="Book Antiqua" w:hAnsi="Book Antiqua" w:cs="Book Antiqua"/>
          <w:color w:val="000000"/>
        </w:rPr>
        <w:t xml:space="preserve"> was 3.0 </w:t>
      </w:r>
      <w:proofErr w:type="spellStart"/>
      <w:r w:rsidRPr="00874977">
        <w:rPr>
          <w:rFonts w:ascii="Book Antiqua" w:eastAsia="Book Antiqua" w:hAnsi="Book Antiqua" w:cs="Book Antiqua"/>
          <w:color w:val="000000"/>
        </w:rPr>
        <w:t>mo</w:t>
      </w:r>
      <w:proofErr w:type="spellEnd"/>
      <w:r w:rsidRPr="00874977">
        <w:rPr>
          <w:rFonts w:ascii="Book Antiqua" w:eastAsia="Book Antiqua" w:hAnsi="Book Antiqua" w:cs="Book Antiqua"/>
          <w:color w:val="000000"/>
        </w:rPr>
        <w:t xml:space="preserve"> (95%CI: 2.8</w:t>
      </w:r>
      <w:r w:rsidR="005B5C9F"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4.1 </w:t>
      </w:r>
      <w:proofErr w:type="spellStart"/>
      <w:r w:rsidRPr="00874977">
        <w:rPr>
          <w:rFonts w:ascii="Book Antiqua" w:eastAsia="Book Antiqua" w:hAnsi="Book Antiqua" w:cs="Book Antiqua"/>
          <w:color w:val="000000"/>
        </w:rPr>
        <w:t>mo</w:t>
      </w:r>
      <w:proofErr w:type="spellEnd"/>
      <w:r w:rsidRPr="00874977">
        <w:rPr>
          <w:rFonts w:ascii="Book Antiqua" w:eastAsia="Book Antiqua" w:hAnsi="Book Antiqua" w:cs="Book Antiqua"/>
          <w:color w:val="000000"/>
        </w:rPr>
        <w:t xml:space="preserve">) and 1.8 </w:t>
      </w:r>
      <w:proofErr w:type="spellStart"/>
      <w:r w:rsidRPr="00874977">
        <w:rPr>
          <w:rFonts w:ascii="Book Antiqua" w:eastAsia="Book Antiqua" w:hAnsi="Book Antiqua" w:cs="Book Antiqua"/>
          <w:color w:val="000000"/>
        </w:rPr>
        <w:t>mo</w:t>
      </w:r>
      <w:proofErr w:type="spellEnd"/>
      <w:r w:rsidRPr="00874977">
        <w:rPr>
          <w:rFonts w:ascii="Book Antiqua" w:eastAsia="Book Antiqua" w:hAnsi="Book Antiqua" w:cs="Book Antiqua"/>
          <w:color w:val="000000"/>
        </w:rPr>
        <w:t xml:space="preserve"> (95%CI: 1.4</w:t>
      </w:r>
      <w:r w:rsidR="005B5C9F"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2.6 </w:t>
      </w:r>
      <w:proofErr w:type="spellStart"/>
      <w:r w:rsidRPr="00874977">
        <w:rPr>
          <w:rFonts w:ascii="Book Antiqua" w:eastAsia="Book Antiqua" w:hAnsi="Book Antiqua" w:cs="Book Antiqua"/>
          <w:color w:val="000000"/>
        </w:rPr>
        <w:t>mo</w:t>
      </w:r>
      <w:proofErr w:type="spellEnd"/>
      <w:r w:rsidRPr="00874977">
        <w:rPr>
          <w:rFonts w:ascii="Book Antiqua" w:eastAsia="Book Antiqua" w:hAnsi="Book Antiqua" w:cs="Book Antiqua"/>
          <w:color w:val="000000"/>
        </w:rPr>
        <w:t>) in the nivolumab group (</w:t>
      </w:r>
      <w:r w:rsidRPr="00874977">
        <w:rPr>
          <w:rFonts w:ascii="Book Antiqua" w:eastAsia="Book Antiqua" w:hAnsi="Book Antiqua" w:cs="Book Antiqua"/>
          <w:i/>
          <w:iCs/>
          <w:color w:val="000000"/>
        </w:rPr>
        <w:t>n</w:t>
      </w:r>
      <w:r w:rsidRPr="00874977">
        <w:rPr>
          <w:rFonts w:ascii="Book Antiqua" w:eastAsia="Book Antiqua" w:hAnsi="Book Antiqua" w:cs="Book Antiqua"/>
          <w:color w:val="000000"/>
        </w:rPr>
        <w:t xml:space="preserve"> = 221) and the placebo group (</w:t>
      </w:r>
      <w:r w:rsidRPr="00874977">
        <w:rPr>
          <w:rFonts w:ascii="Book Antiqua" w:eastAsia="Book Antiqua" w:hAnsi="Book Antiqua" w:cs="Book Antiqua"/>
          <w:i/>
          <w:iCs/>
          <w:color w:val="000000"/>
        </w:rPr>
        <w:t>n</w:t>
      </w:r>
      <w:r w:rsidRPr="00874977">
        <w:rPr>
          <w:rFonts w:ascii="Book Antiqua" w:eastAsia="Book Antiqua" w:hAnsi="Book Antiqua" w:cs="Book Antiqua"/>
          <w:color w:val="000000"/>
        </w:rPr>
        <w:t xml:space="preserve"> = 111), respectively; meanwhile, the </w:t>
      </w:r>
      <w:proofErr w:type="spellStart"/>
      <w:r w:rsidRPr="00874977">
        <w:rPr>
          <w:rFonts w:ascii="Book Antiqua" w:eastAsia="Book Antiqua" w:hAnsi="Book Antiqua" w:cs="Book Antiqua"/>
          <w:color w:val="000000"/>
        </w:rPr>
        <w:t>mOS</w:t>
      </w:r>
      <w:proofErr w:type="spellEnd"/>
      <w:r w:rsidRPr="00874977">
        <w:rPr>
          <w:rFonts w:ascii="Book Antiqua" w:eastAsia="Book Antiqua" w:hAnsi="Book Antiqua" w:cs="Book Antiqua"/>
          <w:color w:val="000000"/>
        </w:rPr>
        <w:t xml:space="preserve"> was 10.2 </w:t>
      </w:r>
      <w:proofErr w:type="spellStart"/>
      <w:r w:rsidRPr="00874977">
        <w:rPr>
          <w:rFonts w:ascii="Book Antiqua" w:eastAsia="Book Antiqua" w:hAnsi="Book Antiqua" w:cs="Book Antiqua"/>
          <w:color w:val="000000"/>
        </w:rPr>
        <w:t>mo</w:t>
      </w:r>
      <w:proofErr w:type="spellEnd"/>
      <w:r w:rsidRPr="00874977">
        <w:rPr>
          <w:rFonts w:ascii="Book Antiqua" w:eastAsia="Book Antiqua" w:hAnsi="Book Antiqua" w:cs="Book Antiqua"/>
          <w:color w:val="000000"/>
        </w:rPr>
        <w:t xml:space="preserve"> (95%CI: 8.5</w:t>
      </w:r>
      <w:r w:rsidR="005B5C9F"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12.1 </w:t>
      </w:r>
      <w:proofErr w:type="spellStart"/>
      <w:r w:rsidRPr="00874977">
        <w:rPr>
          <w:rFonts w:ascii="Book Antiqua" w:eastAsia="Book Antiqua" w:hAnsi="Book Antiqua" w:cs="Book Antiqua"/>
          <w:color w:val="000000"/>
        </w:rPr>
        <w:t>mo</w:t>
      </w:r>
      <w:proofErr w:type="spellEnd"/>
      <w:r w:rsidRPr="00874977">
        <w:rPr>
          <w:rFonts w:ascii="Book Antiqua" w:eastAsia="Book Antiqua" w:hAnsi="Book Antiqua" w:cs="Book Antiqua"/>
          <w:color w:val="000000"/>
        </w:rPr>
        <w:t xml:space="preserve">) and 6.9 </w:t>
      </w:r>
      <w:proofErr w:type="spellStart"/>
      <w:r w:rsidRPr="00874977">
        <w:rPr>
          <w:rFonts w:ascii="Book Antiqua" w:eastAsia="Book Antiqua" w:hAnsi="Book Antiqua" w:cs="Book Antiqua"/>
          <w:color w:val="000000"/>
        </w:rPr>
        <w:t>mo</w:t>
      </w:r>
      <w:proofErr w:type="spellEnd"/>
      <w:r w:rsidRPr="00874977">
        <w:rPr>
          <w:rFonts w:ascii="Book Antiqua" w:eastAsia="Book Antiqua" w:hAnsi="Book Antiqua" w:cs="Book Antiqua"/>
          <w:color w:val="000000"/>
        </w:rPr>
        <w:t xml:space="preserve"> (95%CI: 5.0</w:t>
      </w:r>
      <w:r w:rsidR="005B5C9F"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8.0 </w:t>
      </w:r>
      <w:proofErr w:type="spellStart"/>
      <w:r w:rsidRPr="00874977">
        <w:rPr>
          <w:rFonts w:ascii="Book Antiqua" w:eastAsia="Book Antiqua" w:hAnsi="Book Antiqua" w:cs="Book Antiqua"/>
          <w:color w:val="000000"/>
        </w:rPr>
        <w:t>mo</w:t>
      </w:r>
      <w:proofErr w:type="spellEnd"/>
      <w:r w:rsidRPr="00874977">
        <w:rPr>
          <w:rFonts w:ascii="Book Antiqua" w:eastAsia="Book Antiqua" w:hAnsi="Book Antiqua" w:cs="Book Antiqua"/>
          <w:color w:val="000000"/>
        </w:rPr>
        <w:t xml:space="preserve">), respectively. The results showed that nivolumab was superior to the placebo in terms of both </w:t>
      </w:r>
      <w:proofErr w:type="spellStart"/>
      <w:r w:rsidRPr="00874977">
        <w:rPr>
          <w:rFonts w:ascii="Book Antiqua" w:eastAsia="Book Antiqua" w:hAnsi="Book Antiqua" w:cs="Book Antiqua"/>
          <w:color w:val="000000"/>
        </w:rPr>
        <w:t>mPFS</w:t>
      </w:r>
      <w:proofErr w:type="spellEnd"/>
      <w:r w:rsidRPr="00874977">
        <w:rPr>
          <w:rFonts w:ascii="Book Antiqua" w:eastAsia="Book Antiqua" w:hAnsi="Book Antiqua" w:cs="Book Antiqua"/>
          <w:color w:val="000000"/>
        </w:rPr>
        <w:t xml:space="preserve"> and </w:t>
      </w:r>
      <w:proofErr w:type="spellStart"/>
      <w:proofErr w:type="gramStart"/>
      <w:r w:rsidRPr="00874977">
        <w:rPr>
          <w:rFonts w:ascii="Book Antiqua" w:eastAsia="Book Antiqua" w:hAnsi="Book Antiqua" w:cs="Book Antiqua"/>
          <w:color w:val="000000"/>
        </w:rPr>
        <w:t>mOS</w:t>
      </w:r>
      <w:proofErr w:type="spellEnd"/>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"_ENREF_9" \o "Fennell, 2021 #18"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9</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A phase II trial, which investigated the effect of atezolizumab (a PD-L1 inhibitor) in 20 advanced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patients previously treated with platinum–pemetrexed chemotherapy, showed promising anti-tumor activity against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with an ORR of 40%, 1-year PFS rate of 61%, and 1-year OS rate of 85%</w:t>
      </w:r>
      <w:r w:rsidRPr="00874977">
        <w:rPr>
          <w:rFonts w:ascii="Book Antiqua" w:eastAsia="Book Antiqua" w:hAnsi="Book Antiqua" w:cs="Book Antiqua"/>
          <w:color w:val="000000"/>
          <w:vertAlign w:val="superscript"/>
        </w:rPr>
        <w:t>[</w:t>
      </w:r>
      <w:hyperlink w:anchor="_ENREF_4" w:tooltip="Raghav, 2021 #5" w:history="1">
        <w:r w:rsidRPr="00874977">
          <w:rPr>
            <w:rFonts w:ascii="Book Antiqua" w:eastAsia="Book Antiqua" w:hAnsi="Book Antiqua" w:cs="Book Antiqua"/>
            <w:color w:val="000000"/>
            <w:u w:color="0000EE"/>
            <w:vertAlign w:val="superscript"/>
          </w:rPr>
          <w:t>4</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The JAVELIN study was a single-arm prospective clinical trial that evaluated the efficacy and toxicity profile of avelumab (a PD-L1 inhibitor) in 53 patients with predominantly pleural and peritoneal </w:t>
      </w:r>
      <w:proofErr w:type="gramStart"/>
      <w:r w:rsidRPr="00874977">
        <w:rPr>
          <w:rFonts w:ascii="Book Antiqua" w:eastAsia="Book Antiqua" w:hAnsi="Book Antiqua" w:cs="Book Antiqua"/>
          <w:color w:val="000000"/>
        </w:rPr>
        <w:t>mesothelioma</w:t>
      </w:r>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"_ENREF_17" \o "Hassan, 2019 #26"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17</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and it reported a low ORR of approximately 10%. </w:t>
      </w:r>
      <w:proofErr w:type="spellStart"/>
      <w:r w:rsidRPr="00874977">
        <w:rPr>
          <w:rFonts w:ascii="Book Antiqua" w:eastAsia="Book Antiqua" w:hAnsi="Book Antiqua" w:cs="Book Antiqua"/>
          <w:color w:val="000000"/>
        </w:rPr>
        <w:t>CheckMate</w:t>
      </w:r>
      <w:proofErr w:type="spellEnd"/>
      <w:r w:rsidRPr="00874977">
        <w:rPr>
          <w:rFonts w:ascii="Book Antiqua" w:eastAsia="Book Antiqua" w:hAnsi="Book Antiqua" w:cs="Book Antiqua"/>
          <w:color w:val="000000"/>
        </w:rPr>
        <w:t xml:space="preserve"> 743 was a phase III clinical trial that compared the efficacy and safety of nivolumab + ipilimumab and chemotherapy as the first-line treatment for unresectable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The reported </w:t>
      </w:r>
      <w:proofErr w:type="spellStart"/>
      <w:r w:rsidRPr="00874977">
        <w:rPr>
          <w:rFonts w:ascii="Book Antiqua" w:eastAsia="Book Antiqua" w:hAnsi="Book Antiqua" w:cs="Book Antiqua"/>
          <w:color w:val="000000"/>
        </w:rPr>
        <w:t>mOS</w:t>
      </w:r>
      <w:proofErr w:type="spellEnd"/>
      <w:r w:rsidRPr="00874977">
        <w:rPr>
          <w:rFonts w:ascii="Book Antiqua" w:eastAsia="Book Antiqua" w:hAnsi="Book Antiqua" w:cs="Book Antiqua"/>
          <w:color w:val="000000"/>
        </w:rPr>
        <w:t xml:space="preserve"> was 18.1 and 14.1 </w:t>
      </w:r>
      <w:proofErr w:type="spellStart"/>
      <w:r w:rsidRPr="00874977">
        <w:rPr>
          <w:rFonts w:ascii="Book Antiqua" w:eastAsia="Book Antiqua" w:hAnsi="Book Antiqua" w:cs="Book Antiqua"/>
          <w:color w:val="000000"/>
        </w:rPr>
        <w:t>mo</w:t>
      </w:r>
      <w:proofErr w:type="spellEnd"/>
      <w:r w:rsidRPr="00874977">
        <w:rPr>
          <w:rFonts w:ascii="Book Antiqua" w:eastAsia="Book Antiqua" w:hAnsi="Book Antiqua" w:cs="Book Antiqua"/>
          <w:color w:val="000000"/>
        </w:rPr>
        <w:t xml:space="preserve">, respectively, and the 3-year OS rates were 23% and 15%, respectively, supporting that the combination of immunotherapy had superior outcomes. </w:t>
      </w:r>
      <w:r w:rsidRPr="00874977">
        <w:rPr>
          <w:rFonts w:ascii="Book Antiqua" w:eastAsia="Book Antiqua" w:hAnsi="Book Antiqua" w:cs="Book Antiqua"/>
          <w:color w:val="000000"/>
        </w:rPr>
        <w:lastRenderedPageBreak/>
        <w:t xml:space="preserve">Additionally, clinical benefit with nivolumab + ipilimumab was also observed across all subgroups regardless of PD-L1 expression and its clinical efficacy was particularly favorable in epithelioid subtype </w:t>
      </w:r>
      <w:proofErr w:type="spellStart"/>
      <w:proofErr w:type="gram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"_ENREF_18" \o "Peters, 2022 #27"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18</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w:t>
      </w:r>
    </w:p>
    <w:p w14:paraId="2E144E62" w14:textId="1B7D1A30" w:rsidR="00A77B3E" w:rsidRPr="00874977" w:rsidRDefault="00646616" w:rsidP="00874977">
      <w:pPr>
        <w:spacing w:line="360" w:lineRule="auto"/>
        <w:ind w:firstLineChars="200" w:firstLine="480"/>
        <w:jc w:val="both"/>
        <w:rPr>
          <w:rFonts w:ascii="Book Antiqua" w:hAnsi="Book Antiqua"/>
        </w:rPr>
      </w:pPr>
      <w:proofErr w:type="spellStart"/>
      <w:r w:rsidRPr="00874977">
        <w:rPr>
          <w:rFonts w:ascii="Book Antiqua" w:eastAsia="Book Antiqua" w:hAnsi="Book Antiqua" w:cs="Book Antiqua"/>
          <w:color w:val="000000"/>
        </w:rPr>
        <w:t>Cerbone</w:t>
      </w:r>
      <w:proofErr w:type="spellEnd"/>
      <w:r w:rsidRPr="00874977">
        <w:rPr>
          <w:rFonts w:ascii="Book Antiqua" w:eastAsia="Book Antiqua" w:hAnsi="Book Antiqua" w:cs="Book Antiqua"/>
          <w:color w:val="000000"/>
        </w:rPr>
        <w:t xml:space="preserve"> </w:t>
      </w:r>
      <w:r w:rsidRPr="00874977">
        <w:rPr>
          <w:rFonts w:ascii="Book Antiqua" w:eastAsia="Book Antiqua" w:hAnsi="Book Antiqua" w:cs="Book Antiqua"/>
          <w:i/>
          <w:iCs/>
          <w:color w:val="000000"/>
        </w:rPr>
        <w:t>et al</w:t>
      </w:r>
      <w:r w:rsidR="00421B1C" w:rsidRPr="00874977">
        <w:rPr>
          <w:rFonts w:ascii="Book Antiqua" w:eastAsia="Book Antiqua" w:hAnsi="Book Antiqua" w:cs="Book Antiqua"/>
          <w:color w:val="000000"/>
          <w:vertAlign w:val="superscript"/>
        </w:rPr>
        <w:t>[</w:t>
      </w:r>
      <w:hyperlink w:anchor="_ENREF_19" w:tooltip="Cerbone, 2023 #28" w:history="1">
        <w:r w:rsidR="00421B1C" w:rsidRPr="00874977">
          <w:rPr>
            <w:rFonts w:ascii="Book Antiqua" w:eastAsia="Book Antiqua" w:hAnsi="Book Antiqua" w:cs="Book Antiqua"/>
            <w:color w:val="000000"/>
            <w:u w:color="0000EE"/>
            <w:vertAlign w:val="superscript"/>
          </w:rPr>
          <w:t>19</w:t>
        </w:r>
      </w:hyperlink>
      <w:r w:rsidR="00421B1C"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reported a case of a heavily treated patient with MPM who underwent multiple anticancer treatments, including chemotherapy and ICIs, and achieved a PFS of &gt;</w:t>
      </w:r>
      <w:r w:rsidR="00421B1C"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xml:space="preserve">26 </w:t>
      </w:r>
      <w:proofErr w:type="spellStart"/>
      <w:r w:rsidRPr="00874977">
        <w:rPr>
          <w:rFonts w:ascii="Book Antiqua" w:eastAsia="Book Antiqua" w:hAnsi="Book Antiqua" w:cs="Book Antiqua"/>
          <w:color w:val="000000"/>
        </w:rPr>
        <w:t>mo</w:t>
      </w:r>
      <w:proofErr w:type="spellEnd"/>
      <w:r w:rsidRPr="00874977">
        <w:rPr>
          <w:rFonts w:ascii="Book Antiqua" w:eastAsia="Book Antiqua" w:hAnsi="Book Antiqua" w:cs="Book Antiqua"/>
          <w:color w:val="000000"/>
        </w:rPr>
        <w:t xml:space="preserve"> after the administration of nivolumab</w:t>
      </w:r>
      <w:r w:rsidRPr="00874977">
        <w:rPr>
          <w:rFonts w:ascii="Book Antiqua" w:eastAsia="Book Antiqua" w:hAnsi="Book Antiqua" w:cs="Book Antiqua"/>
          <w:color w:val="000000"/>
          <w:vertAlign w:val="superscript"/>
        </w:rPr>
        <w:t>[</w:t>
      </w:r>
      <w:hyperlink w:anchor="_ENREF_19" w:tooltip="Cerbone, 2023 #28" w:history="1">
        <w:r w:rsidRPr="00874977">
          <w:rPr>
            <w:rFonts w:ascii="Book Antiqua" w:eastAsia="Book Antiqua" w:hAnsi="Book Antiqua" w:cs="Book Antiqua"/>
            <w:color w:val="000000"/>
            <w:u w:color="0000EE"/>
            <w:vertAlign w:val="superscript"/>
          </w:rPr>
          <w:t>19</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Furthermore, several clinical trials have explored the safety and efficacy of immunotherapies targeting the PD-1 or PD-L1 pathway as first-line or subsequent treatments for patients with MPM</w:t>
      </w:r>
      <w:r w:rsidRPr="00874977">
        <w:rPr>
          <w:rFonts w:ascii="Book Antiqua" w:eastAsia="Book Antiqua" w:hAnsi="Book Antiqua" w:cs="Book Antiqua"/>
          <w:color w:val="000000"/>
          <w:vertAlign w:val="superscript"/>
        </w:rPr>
        <w:t>[</w:t>
      </w:r>
      <w:hyperlink w:anchor="_ENREF_10" w:tooltip="Alley, 2017 #19" w:history="1">
        <w:r w:rsidRPr="00874977">
          <w:rPr>
            <w:rFonts w:ascii="Book Antiqua" w:eastAsia="Book Antiqua" w:hAnsi="Book Antiqua" w:cs="Book Antiqua"/>
            <w:color w:val="000000"/>
            <w:u w:color="0000EE"/>
            <w:vertAlign w:val="superscript"/>
          </w:rPr>
          <w:t>10</w:t>
        </w:r>
      </w:hyperlink>
      <w:r w:rsidRPr="00874977">
        <w:rPr>
          <w:rFonts w:ascii="Book Antiqua" w:eastAsia="Book Antiqua" w:hAnsi="Book Antiqua" w:cs="Book Antiqua"/>
          <w:color w:val="000000"/>
          <w:vertAlign w:val="superscript"/>
        </w:rPr>
        <w:t>,</w:t>
      </w:r>
      <w:hyperlink w:anchor="_ENREF_16" w:tooltip="Popat, 2020 #25" w:history="1">
        <w:r w:rsidRPr="00874977">
          <w:rPr>
            <w:rFonts w:ascii="Book Antiqua" w:eastAsia="Book Antiqua" w:hAnsi="Book Antiqua" w:cs="Book Antiqua"/>
            <w:color w:val="000000"/>
            <w:u w:color="0000EE"/>
            <w:vertAlign w:val="superscript"/>
          </w:rPr>
          <w:t>16</w:t>
        </w:r>
      </w:hyperlink>
      <w:r w:rsidRPr="00874977">
        <w:rPr>
          <w:rFonts w:ascii="Book Antiqua" w:eastAsia="Book Antiqua" w:hAnsi="Book Antiqua" w:cs="Book Antiqua"/>
          <w:color w:val="000000"/>
          <w:vertAlign w:val="superscript"/>
        </w:rPr>
        <w:t>,</w:t>
      </w:r>
      <w:hyperlink w:anchor="_ENREF_20" w:tooltip="Okada, 2019 #53" w:history="1">
        <w:r w:rsidRPr="00874977">
          <w:rPr>
            <w:rFonts w:ascii="Book Antiqua" w:eastAsia="Book Antiqua" w:hAnsi="Book Antiqua" w:cs="Book Antiqua"/>
            <w:color w:val="000000"/>
            <w:u w:color="0000EE"/>
            <w:vertAlign w:val="superscript"/>
          </w:rPr>
          <w:t>20-23</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Although these studies only provided preliminary results, the ORR ranged from 10%–30%. This suggests that a small subset of patients may benefit from PD-1/PD-L1 monotherapy, and more effective combination therapies should be explored to improve antitumor efficacy. Notably, some studies showed that PD-L1 expression is not significantly associated with ORR</w:t>
      </w:r>
      <w:r w:rsidRPr="00874977">
        <w:rPr>
          <w:rFonts w:ascii="Book Antiqua" w:eastAsia="Book Antiqua" w:hAnsi="Book Antiqua" w:cs="Book Antiqua"/>
          <w:color w:val="000000"/>
          <w:vertAlign w:val="superscript"/>
        </w:rPr>
        <w:t>[</w:t>
      </w:r>
      <w:hyperlink w:anchor="_ENREF_24" w:tooltip="Ahmadzada, 2020 #39" w:history="1">
        <w:r w:rsidRPr="00874977">
          <w:rPr>
            <w:rFonts w:ascii="Book Antiqua" w:eastAsia="Book Antiqua" w:hAnsi="Book Antiqua" w:cs="Book Antiqua"/>
            <w:color w:val="000000"/>
            <w:u w:color="0000EE"/>
            <w:vertAlign w:val="superscript"/>
          </w:rPr>
          <w:t>24</w:t>
        </w:r>
      </w:hyperlink>
      <w:r w:rsidRPr="00874977">
        <w:rPr>
          <w:rFonts w:ascii="Book Antiqua" w:eastAsia="Book Antiqua" w:hAnsi="Book Antiqua" w:cs="Book Antiqua"/>
          <w:color w:val="000000"/>
          <w:vertAlign w:val="superscript"/>
        </w:rPr>
        <w:t>,</w:t>
      </w:r>
      <w:hyperlink w:anchor="_ENREF_25" w:tooltip="Yap, 2021 #40" w:history="1">
        <w:r w:rsidRPr="00874977">
          <w:rPr>
            <w:rFonts w:ascii="Book Antiqua" w:eastAsia="Book Antiqua" w:hAnsi="Book Antiqua" w:cs="Book Antiqua"/>
            <w:color w:val="000000"/>
            <w:u w:color="0000EE"/>
            <w:vertAlign w:val="superscript"/>
          </w:rPr>
          <w:t>25</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w:t>
      </w:r>
    </w:p>
    <w:p w14:paraId="5C0FE0DD" w14:textId="5BB5B745" w:rsidR="00A77B3E" w:rsidRPr="00874977" w:rsidRDefault="00646616" w:rsidP="00874977">
      <w:pPr>
        <w:spacing w:line="360" w:lineRule="auto"/>
        <w:ind w:firstLineChars="200" w:firstLine="480"/>
        <w:jc w:val="both"/>
        <w:rPr>
          <w:rFonts w:ascii="Book Antiqua" w:hAnsi="Book Antiqua"/>
        </w:rPr>
      </w:pPr>
      <w:r w:rsidRPr="00874977">
        <w:rPr>
          <w:rFonts w:ascii="Book Antiqua" w:eastAsia="Book Antiqua" w:hAnsi="Book Antiqua" w:cs="Book Antiqua"/>
          <w:color w:val="000000"/>
        </w:rPr>
        <w:t xml:space="preserve">Thus far, few prospective clinical studies have investigated the efficacy of ICIs in combination with chemotherapy for advanced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Durvalumab, an anti-PD-L1 antibody, in combination with cisplatin and pemetrexed has demonstrated sufficient efficacy, safety, and tolerability in two phase II studies for the first-line treatment of unresectable MPM</w:t>
      </w:r>
      <w:r w:rsidRPr="00874977">
        <w:rPr>
          <w:rFonts w:ascii="Book Antiqua" w:eastAsia="Book Antiqua" w:hAnsi="Book Antiqua" w:cs="Book Antiqua"/>
          <w:color w:val="000000"/>
          <w:vertAlign w:val="superscript"/>
        </w:rPr>
        <w:t>[</w:t>
      </w:r>
      <w:hyperlink w:anchor="_ENREF_26" w:tooltip="Nowak, 2018 #41" w:history="1">
        <w:r w:rsidRPr="00874977">
          <w:rPr>
            <w:rFonts w:ascii="Book Antiqua" w:eastAsia="Book Antiqua" w:hAnsi="Book Antiqua" w:cs="Book Antiqua"/>
            <w:color w:val="000000"/>
            <w:u w:color="0000EE"/>
            <w:vertAlign w:val="superscript"/>
          </w:rPr>
          <w:t>26</w:t>
        </w:r>
      </w:hyperlink>
      <w:r w:rsidRPr="00874977">
        <w:rPr>
          <w:rFonts w:ascii="Book Antiqua" w:eastAsia="Book Antiqua" w:hAnsi="Book Antiqua" w:cs="Book Antiqua"/>
          <w:color w:val="000000"/>
          <w:vertAlign w:val="superscript"/>
        </w:rPr>
        <w:t>,</w:t>
      </w:r>
      <w:hyperlink w:anchor="_ENREF_27" w:tooltip="Forde, 2020 #42" w:history="1">
        <w:r w:rsidRPr="00874977">
          <w:rPr>
            <w:rFonts w:ascii="Book Antiqua" w:eastAsia="Book Antiqua" w:hAnsi="Book Antiqua" w:cs="Book Antiqua"/>
            <w:color w:val="000000"/>
            <w:u w:color="0000EE"/>
            <w:vertAlign w:val="superscript"/>
          </w:rPr>
          <w:t>27</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Additionally, several case reports have upheld the efficacy of this combination therapy. Foote </w:t>
      </w:r>
      <w:r w:rsidRPr="00874977">
        <w:rPr>
          <w:rFonts w:ascii="Book Antiqua" w:eastAsia="Book Antiqua" w:hAnsi="Book Antiqua" w:cs="Book Antiqua"/>
          <w:i/>
          <w:iCs/>
          <w:color w:val="000000"/>
        </w:rPr>
        <w:t xml:space="preserve">et </w:t>
      </w:r>
      <w:proofErr w:type="gramStart"/>
      <w:r w:rsidRPr="00874977">
        <w:rPr>
          <w:rFonts w:ascii="Book Antiqua" w:eastAsia="Book Antiqua" w:hAnsi="Book Antiqua" w:cs="Book Antiqua"/>
          <w:i/>
          <w:iCs/>
          <w:color w:val="000000"/>
        </w:rPr>
        <w:t>al</w:t>
      </w:r>
      <w:r w:rsidR="00421B1C" w:rsidRPr="00874977">
        <w:rPr>
          <w:rFonts w:ascii="Book Antiqua" w:eastAsia="Book Antiqua" w:hAnsi="Book Antiqua" w:cs="Book Antiqua"/>
          <w:color w:val="000000"/>
          <w:vertAlign w:val="superscript"/>
        </w:rPr>
        <w:t>[</w:t>
      </w:r>
      <w:proofErr w:type="gramEnd"/>
      <w:r w:rsidR="00421B1C" w:rsidRPr="00874977">
        <w:rPr>
          <w:rFonts w:ascii="Book Antiqua" w:hAnsi="Book Antiqua"/>
          <w:vertAlign w:val="superscript"/>
        </w:rPr>
        <w:fldChar w:fldCharType="begin"/>
      </w:r>
      <w:r w:rsidR="00421B1C" w:rsidRPr="00874977">
        <w:rPr>
          <w:rFonts w:ascii="Book Antiqua" w:hAnsi="Book Antiqua"/>
          <w:vertAlign w:val="superscript"/>
        </w:rPr>
        <w:instrText xml:space="preserve"> HYPERLINK \l "_ENREF_28" \o "Foote, 2022 #43" </w:instrText>
      </w:r>
      <w:r w:rsidR="00421B1C" w:rsidRPr="00874977">
        <w:rPr>
          <w:rFonts w:ascii="Book Antiqua" w:hAnsi="Book Antiqua"/>
          <w:vertAlign w:val="superscript"/>
        </w:rPr>
      </w:r>
      <w:r w:rsidR="00421B1C" w:rsidRPr="00874977">
        <w:rPr>
          <w:rFonts w:ascii="Book Antiqua" w:hAnsi="Book Antiqua"/>
          <w:vertAlign w:val="superscript"/>
        </w:rPr>
        <w:fldChar w:fldCharType="separate"/>
      </w:r>
      <w:r w:rsidR="00421B1C" w:rsidRPr="00874977">
        <w:rPr>
          <w:rFonts w:ascii="Book Antiqua" w:eastAsia="Book Antiqua" w:hAnsi="Book Antiqua" w:cs="Book Antiqua"/>
          <w:color w:val="000000"/>
          <w:u w:color="0000EE"/>
          <w:vertAlign w:val="superscript"/>
        </w:rPr>
        <w:t>28</w:t>
      </w:r>
      <w:r w:rsidR="00421B1C" w:rsidRPr="00874977">
        <w:rPr>
          <w:rFonts w:ascii="Book Antiqua" w:eastAsia="Book Antiqua" w:hAnsi="Book Antiqua" w:cs="Book Antiqua"/>
          <w:color w:val="000000"/>
          <w:u w:color="0000EE"/>
          <w:vertAlign w:val="superscript"/>
        </w:rPr>
        <w:fldChar w:fldCharType="end"/>
      </w:r>
      <w:r w:rsidR="00421B1C"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reported on two patients who received pembrolizumab in addition to platinum and pemetrexed treatment, and both achieved a durable partial response. Notably, neither of the two patients had established biomarkers for ICI therapy, such as tumor mutational burden and PD-L1 </w:t>
      </w:r>
      <w:proofErr w:type="gramStart"/>
      <w:r w:rsidRPr="00874977">
        <w:rPr>
          <w:rFonts w:ascii="Book Antiqua" w:eastAsia="Book Antiqua" w:hAnsi="Book Antiqua" w:cs="Book Antiqua"/>
          <w:color w:val="000000"/>
        </w:rPr>
        <w:t>expression</w:t>
      </w:r>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"_ENREF_28" \o "Foote, 2022 #43"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28</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Huang </w:t>
      </w:r>
      <w:r w:rsidRPr="00874977">
        <w:rPr>
          <w:rFonts w:ascii="Book Antiqua" w:eastAsia="Book Antiqua" w:hAnsi="Book Antiqua" w:cs="Book Antiqua"/>
          <w:i/>
          <w:iCs/>
          <w:color w:val="000000"/>
        </w:rPr>
        <w:t xml:space="preserve">et </w:t>
      </w:r>
      <w:proofErr w:type="gramStart"/>
      <w:r w:rsidRPr="00874977">
        <w:rPr>
          <w:rFonts w:ascii="Book Antiqua" w:eastAsia="Book Antiqua" w:hAnsi="Book Antiqua" w:cs="Book Antiqua"/>
          <w:i/>
          <w:iCs/>
          <w:color w:val="000000"/>
        </w:rPr>
        <w:t>al</w:t>
      </w:r>
      <w:r w:rsidR="00421B1C" w:rsidRPr="00874977">
        <w:rPr>
          <w:rFonts w:ascii="Book Antiqua" w:eastAsia="Book Antiqua" w:hAnsi="Book Antiqua" w:cs="Book Antiqua"/>
          <w:color w:val="000000"/>
          <w:vertAlign w:val="superscript"/>
        </w:rPr>
        <w:t>[</w:t>
      </w:r>
      <w:proofErr w:type="gramEnd"/>
      <w:r w:rsidR="00421B1C" w:rsidRPr="00874977">
        <w:rPr>
          <w:rFonts w:ascii="Book Antiqua" w:hAnsi="Book Antiqua"/>
          <w:vertAlign w:val="superscript"/>
        </w:rPr>
        <w:fldChar w:fldCharType="begin"/>
      </w:r>
      <w:r w:rsidR="00421B1C" w:rsidRPr="00874977">
        <w:rPr>
          <w:rFonts w:ascii="Book Antiqua" w:hAnsi="Book Antiqua"/>
          <w:vertAlign w:val="superscript"/>
        </w:rPr>
        <w:instrText xml:space="preserve"> HYPERLINK \l "_ENREF_29" \o "Huang, 2022 #44" </w:instrText>
      </w:r>
      <w:r w:rsidR="00421B1C" w:rsidRPr="00874977">
        <w:rPr>
          <w:rFonts w:ascii="Book Antiqua" w:hAnsi="Book Antiqua"/>
          <w:vertAlign w:val="superscript"/>
        </w:rPr>
      </w:r>
      <w:r w:rsidR="00421B1C" w:rsidRPr="00874977">
        <w:rPr>
          <w:rFonts w:ascii="Book Antiqua" w:hAnsi="Book Antiqua"/>
          <w:vertAlign w:val="superscript"/>
        </w:rPr>
        <w:fldChar w:fldCharType="separate"/>
      </w:r>
      <w:r w:rsidR="00421B1C" w:rsidRPr="00874977">
        <w:rPr>
          <w:rFonts w:ascii="Book Antiqua" w:eastAsia="Book Antiqua" w:hAnsi="Book Antiqua" w:cs="Book Antiqua"/>
          <w:color w:val="000000"/>
          <w:u w:color="0000EE"/>
          <w:vertAlign w:val="superscript"/>
        </w:rPr>
        <w:t>29</w:t>
      </w:r>
      <w:r w:rsidR="00421B1C" w:rsidRPr="00874977">
        <w:rPr>
          <w:rFonts w:ascii="Book Antiqua" w:eastAsia="Book Antiqua" w:hAnsi="Book Antiqua" w:cs="Book Antiqua"/>
          <w:color w:val="000000"/>
          <w:u w:color="0000EE"/>
          <w:vertAlign w:val="superscript"/>
        </w:rPr>
        <w:fldChar w:fldCharType="end"/>
      </w:r>
      <w:r w:rsidR="00421B1C"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also reported a similar case with a short survival duration of 2 </w:t>
      </w:r>
      <w:proofErr w:type="spellStart"/>
      <w:r w:rsidRPr="00874977">
        <w:rPr>
          <w:rFonts w:ascii="Book Antiqua" w:eastAsia="Book Antiqua" w:hAnsi="Book Antiqua" w:cs="Book Antiqua"/>
          <w:color w:val="000000"/>
        </w:rPr>
        <w:t>mo</w:t>
      </w:r>
      <w:proofErr w:type="spellEnd"/>
      <w:r w:rsidRPr="00874977">
        <w:rPr>
          <w:rFonts w:ascii="Book Antiqua" w:eastAsia="Book Antiqua" w:hAnsi="Book Antiqua" w:cs="Book Antiqua"/>
          <w:color w:val="000000"/>
          <w:vertAlign w:val="superscript"/>
        </w:rPr>
        <w:t>[</w:t>
      </w:r>
      <w:hyperlink w:anchor="_ENREF_29" w:tooltip="Huang, 2022 #44" w:history="1">
        <w:r w:rsidRPr="00874977">
          <w:rPr>
            <w:rFonts w:ascii="Book Antiqua" w:eastAsia="Book Antiqua" w:hAnsi="Book Antiqua" w:cs="Book Antiqua"/>
            <w:color w:val="000000"/>
            <w:u w:color="0000EE"/>
            <w:vertAlign w:val="superscript"/>
          </w:rPr>
          <w:t>29</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Thus, we hypothesize that ICIs and chemotherapy have synergistic activities in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and initial immunochemotherapy may be feasible as an optional first-line regimen. Notably, PD-L1 expression is observed in nearly 50% of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patients but only in 30% of MPM </w:t>
      </w:r>
      <w:proofErr w:type="gramStart"/>
      <w:r w:rsidRPr="00874977">
        <w:rPr>
          <w:rFonts w:ascii="Book Antiqua" w:eastAsia="Book Antiqua" w:hAnsi="Book Antiqua" w:cs="Book Antiqua"/>
          <w:color w:val="000000"/>
        </w:rPr>
        <w:t>patients</w:t>
      </w:r>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"_ENREF_30" \o "Chapel, 2019 #45"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30</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w:t>
      </w:r>
    </w:p>
    <w:p w14:paraId="68326143" w14:textId="6544B3EC" w:rsidR="00A77B3E" w:rsidRPr="00874977" w:rsidRDefault="00646616" w:rsidP="00874977">
      <w:pPr>
        <w:spacing w:line="360" w:lineRule="auto"/>
        <w:ind w:firstLineChars="200" w:firstLine="480"/>
        <w:jc w:val="both"/>
        <w:rPr>
          <w:rFonts w:ascii="Book Antiqua" w:hAnsi="Book Antiqua"/>
        </w:rPr>
      </w:pPr>
      <w:proofErr w:type="spellStart"/>
      <w:r w:rsidRPr="00874977">
        <w:rPr>
          <w:rFonts w:ascii="Book Antiqua" w:eastAsia="Book Antiqua" w:hAnsi="Book Antiqua" w:cs="Book Antiqua"/>
          <w:color w:val="000000"/>
        </w:rPr>
        <w:t>Zimberelimab</w:t>
      </w:r>
      <w:proofErr w:type="spellEnd"/>
      <w:r w:rsidRPr="00874977">
        <w:rPr>
          <w:rFonts w:ascii="Book Antiqua" w:eastAsia="Book Antiqua" w:hAnsi="Book Antiqua" w:cs="Book Antiqua"/>
          <w:color w:val="000000"/>
        </w:rPr>
        <w:t xml:space="preserve"> is a novel, fully humanized anti-PD-1 monoclonal immunoglobulin G4 developed from the </w:t>
      </w:r>
      <w:proofErr w:type="spellStart"/>
      <w:r w:rsidRPr="00874977">
        <w:rPr>
          <w:rFonts w:ascii="Book Antiqua" w:eastAsia="Book Antiqua" w:hAnsi="Book Antiqua" w:cs="Book Antiqua"/>
          <w:color w:val="000000"/>
        </w:rPr>
        <w:t>OmniRat</w:t>
      </w:r>
      <w:proofErr w:type="spellEnd"/>
      <w:r w:rsidRPr="00874977">
        <w:rPr>
          <w:rFonts w:ascii="Book Antiqua" w:eastAsia="Book Antiqua" w:hAnsi="Book Antiqua" w:cs="Book Antiqua"/>
          <w:color w:val="000000"/>
        </w:rPr>
        <w:t xml:space="preserve"> transgenic </w:t>
      </w:r>
      <w:proofErr w:type="gramStart"/>
      <w:r w:rsidRPr="00874977">
        <w:rPr>
          <w:rFonts w:ascii="Book Antiqua" w:eastAsia="Book Antiqua" w:hAnsi="Book Antiqua" w:cs="Book Antiqua"/>
          <w:color w:val="000000"/>
        </w:rPr>
        <w:t>platform</w:t>
      </w:r>
      <w:r w:rsidRPr="00874977">
        <w:rPr>
          <w:rFonts w:ascii="Book Antiqua" w:eastAsia="Book Antiqua" w:hAnsi="Book Antiqua" w:cs="Book Antiqua"/>
          <w:color w:val="000000"/>
          <w:vertAlign w:val="superscript"/>
        </w:rPr>
        <w:t>[</w:t>
      </w:r>
      <w:proofErr w:type="gramEnd"/>
      <w:r w:rsidR="000661B3" w:rsidRPr="00874977">
        <w:rPr>
          <w:rFonts w:ascii="Book Antiqua" w:hAnsi="Book Antiqua"/>
          <w:vertAlign w:val="superscript"/>
        </w:rPr>
        <w:fldChar w:fldCharType="begin"/>
      </w:r>
      <w:r w:rsidR="000661B3" w:rsidRPr="00874977">
        <w:rPr>
          <w:rFonts w:ascii="Book Antiqua" w:hAnsi="Book Antiqua"/>
          <w:vertAlign w:val="superscript"/>
        </w:rPr>
        <w:instrText xml:space="preserve"> HYPERLINK \l "_ENREF_31" \o "Lin, 2019 #46" </w:instrText>
      </w:r>
      <w:r w:rsidR="000661B3" w:rsidRPr="00874977">
        <w:rPr>
          <w:rFonts w:ascii="Book Antiqua" w:hAnsi="Book Antiqua"/>
          <w:vertAlign w:val="superscript"/>
        </w:rPr>
      </w:r>
      <w:r w:rsidR="000661B3" w:rsidRPr="00874977">
        <w:rPr>
          <w:rFonts w:ascii="Book Antiqua" w:hAnsi="Book Antiqua"/>
          <w:vertAlign w:val="superscript"/>
        </w:rPr>
        <w:fldChar w:fldCharType="separate"/>
      </w:r>
      <w:r w:rsidRPr="00874977">
        <w:rPr>
          <w:rFonts w:ascii="Book Antiqua" w:eastAsia="Book Antiqua" w:hAnsi="Book Antiqua" w:cs="Book Antiqua"/>
          <w:color w:val="000000"/>
          <w:u w:color="0000EE"/>
          <w:vertAlign w:val="superscript"/>
        </w:rPr>
        <w:t>31-34</w:t>
      </w:r>
      <w:r w:rsidR="000661B3" w:rsidRPr="00874977">
        <w:rPr>
          <w:rFonts w:ascii="Book Antiqua" w:eastAsia="Book Antiqua" w:hAnsi="Book Antiqua" w:cs="Book Antiqua"/>
          <w:color w:val="000000"/>
          <w:u w:color="0000EE"/>
          <w:vertAlign w:val="superscript"/>
        </w:rPr>
        <w:fldChar w:fldCharType="end"/>
      </w:r>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Compared with another PD-</w:t>
      </w:r>
      <w:r w:rsidRPr="00874977">
        <w:rPr>
          <w:rFonts w:ascii="Book Antiqua" w:eastAsia="Book Antiqua" w:hAnsi="Book Antiqua" w:cs="Book Antiqua"/>
          <w:color w:val="000000"/>
        </w:rPr>
        <w:lastRenderedPageBreak/>
        <w:t xml:space="preserve">1 inhibitor (pembrolizumab, not a head-to-head comparison) in a phase II study, </w:t>
      </w:r>
      <w:proofErr w:type="spellStart"/>
      <w:r w:rsidRPr="00874977">
        <w:rPr>
          <w:rFonts w:ascii="Book Antiqua" w:eastAsia="Book Antiqua" w:hAnsi="Book Antiqua" w:cs="Book Antiqua"/>
          <w:color w:val="000000"/>
        </w:rPr>
        <w:t>zimberelimab</w:t>
      </w:r>
      <w:proofErr w:type="spellEnd"/>
      <w:r w:rsidRPr="00874977">
        <w:rPr>
          <w:rFonts w:ascii="Book Antiqua" w:eastAsia="Book Antiqua" w:hAnsi="Book Antiqua" w:cs="Book Antiqua"/>
          <w:color w:val="000000"/>
        </w:rPr>
        <w:t xml:space="preserve"> achieved a higher ORR in relapsed/refractory classical Hodgkin lymphoma</w:t>
      </w:r>
      <w:r w:rsidRPr="00874977">
        <w:rPr>
          <w:rFonts w:ascii="Book Antiqua" w:eastAsia="Book Antiqua" w:hAnsi="Book Antiqua" w:cs="Book Antiqua"/>
          <w:color w:val="000000"/>
          <w:vertAlign w:val="superscript"/>
        </w:rPr>
        <w:t>[</w:t>
      </w:r>
      <w:hyperlink w:anchor="_ENREF_35" w:tooltip="Lin, 2022 #50" w:history="1">
        <w:r w:rsidRPr="00874977">
          <w:rPr>
            <w:rFonts w:ascii="Book Antiqua" w:eastAsia="Book Antiqua" w:hAnsi="Book Antiqua" w:cs="Book Antiqua"/>
            <w:color w:val="000000"/>
            <w:u w:color="0000EE"/>
            <w:vertAlign w:val="superscript"/>
          </w:rPr>
          <w:t>35</w:t>
        </w:r>
      </w:hyperlink>
      <w:r w:rsidRPr="00874977">
        <w:rPr>
          <w:rFonts w:ascii="Book Antiqua" w:eastAsia="Book Antiqua" w:hAnsi="Book Antiqua" w:cs="Book Antiqua"/>
          <w:color w:val="000000"/>
          <w:vertAlign w:val="superscript"/>
        </w:rPr>
        <w:t>,</w:t>
      </w:r>
      <w:hyperlink w:anchor="_ENREF_36" w:tooltip=", 2020 #51" w:history="1">
        <w:r w:rsidRPr="00874977">
          <w:rPr>
            <w:rFonts w:ascii="Book Antiqua" w:eastAsia="Book Antiqua" w:hAnsi="Book Antiqua" w:cs="Book Antiqua"/>
            <w:color w:val="000000"/>
            <w:u w:color="0000EE"/>
            <w:vertAlign w:val="superscript"/>
          </w:rPr>
          <w:t>36</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We attempted to adopt platinum-based chemotherapy + </w:t>
      </w:r>
      <w:proofErr w:type="spellStart"/>
      <w:r w:rsidRPr="00874977">
        <w:rPr>
          <w:rFonts w:ascii="Book Antiqua" w:eastAsia="Book Antiqua" w:hAnsi="Book Antiqua" w:cs="Book Antiqua"/>
          <w:color w:val="000000"/>
        </w:rPr>
        <w:t>zimberelimab</w:t>
      </w:r>
      <w:proofErr w:type="spellEnd"/>
      <w:r w:rsidRPr="00874977">
        <w:rPr>
          <w:rFonts w:ascii="Book Antiqua" w:eastAsia="Book Antiqua" w:hAnsi="Book Antiqua" w:cs="Book Antiqua"/>
          <w:color w:val="000000"/>
        </w:rPr>
        <w:t xml:space="preserve"> for our relatively younger patient. The present case finally achieved rapid tumor response and an acceptable PFS of 7 mo. </w:t>
      </w:r>
    </w:p>
    <w:p w14:paraId="6FCA4584" w14:textId="77777777" w:rsidR="00A77B3E" w:rsidRPr="00874977" w:rsidRDefault="00646616" w:rsidP="00874977">
      <w:pPr>
        <w:spacing w:line="360" w:lineRule="auto"/>
        <w:ind w:firstLineChars="200" w:firstLine="480"/>
        <w:jc w:val="both"/>
        <w:rPr>
          <w:rFonts w:ascii="Book Antiqua" w:hAnsi="Book Antiqua"/>
        </w:rPr>
      </w:pPr>
      <w:r w:rsidRPr="00874977">
        <w:rPr>
          <w:rFonts w:ascii="Book Antiqua" w:eastAsia="Book Antiqua" w:hAnsi="Book Antiqua" w:cs="Book Antiqua"/>
          <w:color w:val="000000"/>
        </w:rPr>
        <w:t xml:space="preserve">To our knowledge, this is the first report of initial immunochemotherapy with a PD-1 inhibitor and chemotherapy being used as the first-line regimen for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and it achieved a favorable PFS. However, a limitation of this case is that PD-L1 expression was not tested because it is not a routine recommendation according to current guidelines. </w:t>
      </w:r>
    </w:p>
    <w:p w14:paraId="3DD9D4A9" w14:textId="77777777" w:rsidR="00A77B3E" w:rsidRPr="00874977" w:rsidRDefault="00A77B3E" w:rsidP="00874977">
      <w:pPr>
        <w:spacing w:line="360" w:lineRule="auto"/>
        <w:jc w:val="both"/>
        <w:rPr>
          <w:rFonts w:ascii="Book Antiqua" w:hAnsi="Book Antiqua"/>
        </w:rPr>
      </w:pPr>
    </w:p>
    <w:p w14:paraId="68C02D09"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aps/>
          <w:color w:val="000000"/>
          <w:u w:val="single"/>
        </w:rPr>
        <w:t>CONCLUSION</w:t>
      </w:r>
    </w:p>
    <w:p w14:paraId="2F8CA3B6"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 xml:space="preserve">In the present case of inoperable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 xml:space="preserve">, initial combination therapy with a PD-1 inhibitor and chemotherapy achieved anti-tumor activity, which can be considered for personalized therapy of such a rare cancer. We also recommend that a well-designed prospective clinical trial could be conducted to explore the potential benefit of immunochemotherapy as a new first-line treatment option for </w:t>
      </w:r>
      <w:proofErr w:type="spellStart"/>
      <w:r w:rsidRPr="00874977">
        <w:rPr>
          <w:rFonts w:ascii="Book Antiqua" w:eastAsia="Book Antiqua" w:hAnsi="Book Antiqua" w:cs="Book Antiqua"/>
          <w:color w:val="000000"/>
        </w:rPr>
        <w:t>MPeM</w:t>
      </w:r>
      <w:proofErr w:type="spellEnd"/>
      <w:r w:rsidRPr="00874977">
        <w:rPr>
          <w:rFonts w:ascii="Book Antiqua" w:eastAsia="Book Antiqua" w:hAnsi="Book Antiqua" w:cs="Book Antiqua"/>
          <w:color w:val="000000"/>
        </w:rPr>
        <w:t>.</w:t>
      </w:r>
    </w:p>
    <w:p w14:paraId="4171571B" w14:textId="77777777" w:rsidR="00A77B3E" w:rsidRPr="00874977" w:rsidRDefault="00A77B3E" w:rsidP="00874977">
      <w:pPr>
        <w:spacing w:line="360" w:lineRule="auto"/>
        <w:jc w:val="both"/>
        <w:rPr>
          <w:rFonts w:ascii="Book Antiqua" w:hAnsi="Book Antiqua"/>
        </w:rPr>
      </w:pPr>
    </w:p>
    <w:p w14:paraId="3427866B" w14:textId="77777777" w:rsidR="00A77B3E" w:rsidRPr="00874977" w:rsidRDefault="00646616" w:rsidP="00874977">
      <w:pPr>
        <w:spacing w:line="360" w:lineRule="auto"/>
        <w:jc w:val="both"/>
        <w:rPr>
          <w:rFonts w:ascii="Book Antiqua" w:hAnsi="Book Antiqua" w:cs="Book Antiqua"/>
          <w:b/>
          <w:color w:val="000000"/>
          <w:lang w:eastAsia="zh-CN"/>
        </w:rPr>
      </w:pPr>
      <w:r w:rsidRPr="00874977">
        <w:rPr>
          <w:rFonts w:ascii="Book Antiqua" w:eastAsia="Book Antiqua" w:hAnsi="Book Antiqua" w:cs="Book Antiqua"/>
          <w:b/>
          <w:color w:val="000000"/>
        </w:rPr>
        <w:t>REFERENCES</w:t>
      </w:r>
    </w:p>
    <w:p w14:paraId="3C6AAE5C"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 </w:t>
      </w:r>
      <w:proofErr w:type="spellStart"/>
      <w:r w:rsidRPr="00874977">
        <w:rPr>
          <w:rFonts w:ascii="Book Antiqua" w:hAnsi="Book Antiqua"/>
          <w:b/>
          <w:bCs/>
        </w:rPr>
        <w:t>Broeckx</w:t>
      </w:r>
      <w:proofErr w:type="spellEnd"/>
      <w:r w:rsidRPr="00874977">
        <w:rPr>
          <w:rFonts w:ascii="Book Antiqua" w:hAnsi="Book Antiqua"/>
          <w:b/>
          <w:bCs/>
        </w:rPr>
        <w:t xml:space="preserve"> G</w:t>
      </w:r>
      <w:r w:rsidRPr="00874977">
        <w:rPr>
          <w:rFonts w:ascii="Book Antiqua" w:hAnsi="Book Antiqua"/>
        </w:rPr>
        <w:t xml:space="preserve">, Pauwels P. Malignant peritoneal mesothelioma: a review. </w:t>
      </w:r>
      <w:proofErr w:type="spellStart"/>
      <w:r w:rsidRPr="00874977">
        <w:rPr>
          <w:rFonts w:ascii="Book Antiqua" w:hAnsi="Book Antiqua"/>
          <w:i/>
          <w:iCs/>
        </w:rPr>
        <w:t>Transl</w:t>
      </w:r>
      <w:proofErr w:type="spellEnd"/>
      <w:r w:rsidRPr="00874977">
        <w:rPr>
          <w:rFonts w:ascii="Book Antiqua" w:hAnsi="Book Antiqua"/>
          <w:i/>
          <w:iCs/>
        </w:rPr>
        <w:t xml:space="preserve"> Lung Cancer Res</w:t>
      </w:r>
      <w:r w:rsidRPr="00874977">
        <w:rPr>
          <w:rFonts w:ascii="Book Antiqua" w:hAnsi="Book Antiqua"/>
        </w:rPr>
        <w:t xml:space="preserve"> 2018; </w:t>
      </w:r>
      <w:r w:rsidRPr="00874977">
        <w:rPr>
          <w:rFonts w:ascii="Book Antiqua" w:hAnsi="Book Antiqua"/>
          <w:b/>
          <w:bCs/>
        </w:rPr>
        <w:t>7</w:t>
      </w:r>
      <w:r w:rsidRPr="00874977">
        <w:rPr>
          <w:rFonts w:ascii="Book Antiqua" w:hAnsi="Book Antiqua"/>
        </w:rPr>
        <w:t>: 537-542 [PMID: 30450291 DOI: 10.21037/tlcr.2018.10.04]</w:t>
      </w:r>
    </w:p>
    <w:p w14:paraId="63AFCACC"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2 </w:t>
      </w:r>
      <w:r w:rsidRPr="00874977">
        <w:rPr>
          <w:rFonts w:ascii="Book Antiqua" w:hAnsi="Book Antiqua"/>
          <w:b/>
          <w:bCs/>
        </w:rPr>
        <w:t>DeSantis CE</w:t>
      </w:r>
      <w:r w:rsidRPr="00874977">
        <w:rPr>
          <w:rFonts w:ascii="Book Antiqua" w:hAnsi="Book Antiqua"/>
        </w:rPr>
        <w:t xml:space="preserve">, Kramer JL, Jemal A. The burden of rare cancers in the United States. </w:t>
      </w:r>
      <w:r w:rsidRPr="00874977">
        <w:rPr>
          <w:rFonts w:ascii="Book Antiqua" w:hAnsi="Book Antiqua"/>
          <w:i/>
          <w:iCs/>
        </w:rPr>
        <w:t>CA Cancer J Clin</w:t>
      </w:r>
      <w:r w:rsidRPr="00874977">
        <w:rPr>
          <w:rFonts w:ascii="Book Antiqua" w:hAnsi="Book Antiqua"/>
        </w:rPr>
        <w:t xml:space="preserve"> 2017; </w:t>
      </w:r>
      <w:r w:rsidRPr="00874977">
        <w:rPr>
          <w:rFonts w:ascii="Book Antiqua" w:hAnsi="Book Antiqua"/>
          <w:b/>
          <w:bCs/>
        </w:rPr>
        <w:t>67</w:t>
      </w:r>
      <w:r w:rsidRPr="00874977">
        <w:rPr>
          <w:rFonts w:ascii="Book Antiqua" w:hAnsi="Book Antiqua"/>
        </w:rPr>
        <w:t>: 261-272 [PMID: 28542893 DOI: 10.3322/caac.21400]</w:t>
      </w:r>
    </w:p>
    <w:p w14:paraId="6A03E9F8"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3 </w:t>
      </w:r>
      <w:r w:rsidRPr="00874977">
        <w:rPr>
          <w:rFonts w:ascii="Book Antiqua" w:hAnsi="Book Antiqua"/>
          <w:b/>
          <w:bCs/>
        </w:rPr>
        <w:t>Li CY</w:t>
      </w:r>
      <w:r w:rsidRPr="00874977">
        <w:rPr>
          <w:rFonts w:ascii="Book Antiqua" w:hAnsi="Book Antiqua"/>
        </w:rPr>
        <w:t xml:space="preserve">, Kennedy T, Alexander HR. Treatment of Patients with Malignant Peritoneal Mesothelioma. </w:t>
      </w:r>
      <w:r w:rsidRPr="00874977">
        <w:rPr>
          <w:rFonts w:ascii="Book Antiqua" w:hAnsi="Book Antiqua"/>
          <w:i/>
          <w:iCs/>
        </w:rPr>
        <w:t>J Clin Med</w:t>
      </w:r>
      <w:r w:rsidRPr="00874977">
        <w:rPr>
          <w:rFonts w:ascii="Book Antiqua" w:hAnsi="Book Antiqua"/>
        </w:rPr>
        <w:t xml:space="preserve"> 2022; </w:t>
      </w:r>
      <w:r w:rsidRPr="00874977">
        <w:rPr>
          <w:rFonts w:ascii="Book Antiqua" w:hAnsi="Book Antiqua"/>
          <w:b/>
          <w:bCs/>
        </w:rPr>
        <w:t>11</w:t>
      </w:r>
      <w:r w:rsidRPr="00874977">
        <w:rPr>
          <w:rFonts w:ascii="Book Antiqua" w:hAnsi="Book Antiqua"/>
        </w:rPr>
        <w:t xml:space="preserve"> [PMID: 35407498 DOI: 10.3390/jcm11071891]</w:t>
      </w:r>
    </w:p>
    <w:p w14:paraId="3333C495"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4 </w:t>
      </w:r>
      <w:r w:rsidRPr="00874977">
        <w:rPr>
          <w:rFonts w:ascii="Book Antiqua" w:hAnsi="Book Antiqua"/>
          <w:b/>
          <w:bCs/>
        </w:rPr>
        <w:t>Raghav K</w:t>
      </w:r>
      <w:r w:rsidRPr="00874977">
        <w:rPr>
          <w:rFonts w:ascii="Book Antiqua" w:hAnsi="Book Antiqua"/>
        </w:rPr>
        <w:t xml:space="preserve">, Liu S, Overman MJ, Willett AF, </w:t>
      </w:r>
      <w:proofErr w:type="spellStart"/>
      <w:r w:rsidRPr="00874977">
        <w:rPr>
          <w:rFonts w:ascii="Book Antiqua" w:hAnsi="Book Antiqua"/>
        </w:rPr>
        <w:t>Knafl</w:t>
      </w:r>
      <w:proofErr w:type="spellEnd"/>
      <w:r w:rsidRPr="00874977">
        <w:rPr>
          <w:rFonts w:ascii="Book Antiqua" w:hAnsi="Book Antiqua"/>
        </w:rPr>
        <w:t xml:space="preserve"> M, Fu SC, </w:t>
      </w:r>
      <w:proofErr w:type="spellStart"/>
      <w:r w:rsidRPr="00874977">
        <w:rPr>
          <w:rFonts w:ascii="Book Antiqua" w:hAnsi="Book Antiqua"/>
        </w:rPr>
        <w:t>Malpica</w:t>
      </w:r>
      <w:proofErr w:type="spellEnd"/>
      <w:r w:rsidRPr="00874977">
        <w:rPr>
          <w:rFonts w:ascii="Book Antiqua" w:hAnsi="Book Antiqua"/>
        </w:rPr>
        <w:t xml:space="preserve"> A, Prasad S, Royal RE, </w:t>
      </w:r>
      <w:proofErr w:type="spellStart"/>
      <w:r w:rsidRPr="00874977">
        <w:rPr>
          <w:rFonts w:ascii="Book Antiqua" w:hAnsi="Book Antiqua"/>
        </w:rPr>
        <w:t>Scally</w:t>
      </w:r>
      <w:proofErr w:type="spellEnd"/>
      <w:r w:rsidRPr="00874977">
        <w:rPr>
          <w:rFonts w:ascii="Book Antiqua" w:hAnsi="Book Antiqua"/>
        </w:rPr>
        <w:t xml:space="preserve"> CP, Mansfield PF, </w:t>
      </w:r>
      <w:proofErr w:type="spellStart"/>
      <w:r w:rsidRPr="00874977">
        <w:rPr>
          <w:rFonts w:ascii="Book Antiqua" w:hAnsi="Book Antiqua"/>
        </w:rPr>
        <w:t>Wistuba</w:t>
      </w:r>
      <w:proofErr w:type="spellEnd"/>
      <w:r w:rsidRPr="00874977">
        <w:rPr>
          <w:rFonts w:ascii="Book Antiqua" w:hAnsi="Book Antiqua"/>
        </w:rPr>
        <w:t xml:space="preserve"> II, </w:t>
      </w:r>
      <w:proofErr w:type="spellStart"/>
      <w:r w:rsidRPr="00874977">
        <w:rPr>
          <w:rFonts w:ascii="Book Antiqua" w:hAnsi="Book Antiqua"/>
        </w:rPr>
        <w:t>Futreal</w:t>
      </w:r>
      <w:proofErr w:type="spellEnd"/>
      <w:r w:rsidRPr="00874977">
        <w:rPr>
          <w:rFonts w:ascii="Book Antiqua" w:hAnsi="Book Antiqua"/>
        </w:rPr>
        <w:t xml:space="preserve"> AP, Maru DM, Solis Soto LM, Parra </w:t>
      </w:r>
      <w:proofErr w:type="spellStart"/>
      <w:r w:rsidRPr="00874977">
        <w:rPr>
          <w:rFonts w:ascii="Book Antiqua" w:hAnsi="Book Antiqua"/>
        </w:rPr>
        <w:t>Cuentas</w:t>
      </w:r>
      <w:proofErr w:type="spellEnd"/>
      <w:r w:rsidRPr="00874977">
        <w:rPr>
          <w:rFonts w:ascii="Book Antiqua" w:hAnsi="Book Antiqua"/>
        </w:rPr>
        <w:t xml:space="preserve"> ER, Chen H, Villalobos P, Verma A, </w:t>
      </w:r>
      <w:proofErr w:type="spellStart"/>
      <w:r w:rsidRPr="00874977">
        <w:rPr>
          <w:rFonts w:ascii="Book Antiqua" w:hAnsi="Book Antiqua"/>
        </w:rPr>
        <w:t>Mahvash</w:t>
      </w:r>
      <w:proofErr w:type="spellEnd"/>
      <w:r w:rsidRPr="00874977">
        <w:rPr>
          <w:rFonts w:ascii="Book Antiqua" w:hAnsi="Book Antiqua"/>
        </w:rPr>
        <w:t xml:space="preserve"> A, </w:t>
      </w:r>
      <w:proofErr w:type="spellStart"/>
      <w:r w:rsidRPr="00874977">
        <w:rPr>
          <w:rFonts w:ascii="Book Antiqua" w:hAnsi="Book Antiqua"/>
        </w:rPr>
        <w:t>Hwu</w:t>
      </w:r>
      <w:proofErr w:type="spellEnd"/>
      <w:r w:rsidRPr="00874977">
        <w:rPr>
          <w:rFonts w:ascii="Book Antiqua" w:hAnsi="Book Antiqua"/>
        </w:rPr>
        <w:t xml:space="preserve"> P, Cortazar P, McKenna E, Yun C, </w:t>
      </w:r>
      <w:proofErr w:type="spellStart"/>
      <w:r w:rsidRPr="00874977">
        <w:rPr>
          <w:rFonts w:ascii="Book Antiqua" w:hAnsi="Book Antiqua"/>
        </w:rPr>
        <w:t>Dervin</w:t>
      </w:r>
      <w:proofErr w:type="spellEnd"/>
      <w:r w:rsidRPr="00874977">
        <w:rPr>
          <w:rFonts w:ascii="Book Antiqua" w:hAnsi="Book Antiqua"/>
        </w:rPr>
        <w:t xml:space="preserve"> S, Schulze K, </w:t>
      </w:r>
      <w:proofErr w:type="spellStart"/>
      <w:r w:rsidRPr="00874977">
        <w:rPr>
          <w:rFonts w:ascii="Book Antiqua" w:hAnsi="Book Antiqua"/>
        </w:rPr>
        <w:t>Darbonne</w:t>
      </w:r>
      <w:proofErr w:type="spellEnd"/>
      <w:r w:rsidRPr="00874977">
        <w:rPr>
          <w:rFonts w:ascii="Book Antiqua" w:hAnsi="Book Antiqua"/>
        </w:rPr>
        <w:t xml:space="preserve"> WC, </w:t>
      </w:r>
      <w:proofErr w:type="spellStart"/>
      <w:r w:rsidRPr="00874977">
        <w:rPr>
          <w:rFonts w:ascii="Book Antiqua" w:hAnsi="Book Antiqua"/>
        </w:rPr>
        <w:t>Morani</w:t>
      </w:r>
      <w:proofErr w:type="spellEnd"/>
      <w:r w:rsidRPr="00874977">
        <w:rPr>
          <w:rFonts w:ascii="Book Antiqua" w:hAnsi="Book Antiqua"/>
        </w:rPr>
        <w:t xml:space="preserve"> AC, </w:t>
      </w:r>
      <w:proofErr w:type="spellStart"/>
      <w:r w:rsidRPr="00874977">
        <w:rPr>
          <w:rFonts w:ascii="Book Antiqua" w:hAnsi="Book Antiqua"/>
        </w:rPr>
        <w:t>Kopetz</w:t>
      </w:r>
      <w:proofErr w:type="spellEnd"/>
      <w:r w:rsidRPr="00874977">
        <w:rPr>
          <w:rFonts w:ascii="Book Antiqua" w:hAnsi="Book Antiqua"/>
        </w:rPr>
        <w:t xml:space="preserve"> S, Fournier </w:t>
      </w:r>
      <w:r w:rsidRPr="00874977">
        <w:rPr>
          <w:rFonts w:ascii="Book Antiqua" w:hAnsi="Book Antiqua"/>
        </w:rPr>
        <w:lastRenderedPageBreak/>
        <w:t xml:space="preserve">KF, Woodman SE, Yao JC, </w:t>
      </w:r>
      <w:proofErr w:type="spellStart"/>
      <w:r w:rsidRPr="00874977">
        <w:rPr>
          <w:rFonts w:ascii="Book Antiqua" w:hAnsi="Book Antiqua"/>
        </w:rPr>
        <w:t>Varadhachary</w:t>
      </w:r>
      <w:proofErr w:type="spellEnd"/>
      <w:r w:rsidRPr="00874977">
        <w:rPr>
          <w:rFonts w:ascii="Book Antiqua" w:hAnsi="Book Antiqua"/>
        </w:rPr>
        <w:t xml:space="preserve"> GR, Halperin DM. Efficacy, Safety, and Biomarker Analysis of Combined PD-L1 (Atezolizumab) and VEGF (Bevacizumab) Blockade in Advanced Malignant Peritoneal Mesothelioma. </w:t>
      </w:r>
      <w:r w:rsidRPr="00874977">
        <w:rPr>
          <w:rFonts w:ascii="Book Antiqua" w:hAnsi="Book Antiqua"/>
          <w:i/>
          <w:iCs/>
        </w:rPr>
        <w:t xml:space="preserve">Cancer </w:t>
      </w:r>
      <w:proofErr w:type="spellStart"/>
      <w:r w:rsidRPr="00874977">
        <w:rPr>
          <w:rFonts w:ascii="Book Antiqua" w:hAnsi="Book Antiqua"/>
          <w:i/>
          <w:iCs/>
        </w:rPr>
        <w:t>Discov</w:t>
      </w:r>
      <w:proofErr w:type="spellEnd"/>
      <w:r w:rsidRPr="00874977">
        <w:rPr>
          <w:rFonts w:ascii="Book Antiqua" w:hAnsi="Book Antiqua"/>
        </w:rPr>
        <w:t xml:space="preserve"> 2021; </w:t>
      </w:r>
      <w:r w:rsidRPr="00874977">
        <w:rPr>
          <w:rFonts w:ascii="Book Antiqua" w:hAnsi="Book Antiqua"/>
          <w:b/>
          <w:bCs/>
        </w:rPr>
        <w:t>11</w:t>
      </w:r>
      <w:r w:rsidRPr="00874977">
        <w:rPr>
          <w:rFonts w:ascii="Book Antiqua" w:hAnsi="Book Antiqua"/>
        </w:rPr>
        <w:t>: 2738-2747 [PMID: 34261675 DOI: 10.1158/2159-8290.CD-21-0331]</w:t>
      </w:r>
    </w:p>
    <w:p w14:paraId="64095AC6"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5 </w:t>
      </w:r>
      <w:r w:rsidRPr="00874977">
        <w:rPr>
          <w:rFonts w:ascii="Book Antiqua" w:hAnsi="Book Antiqua"/>
          <w:b/>
          <w:bCs/>
        </w:rPr>
        <w:t>Li CY</w:t>
      </w:r>
      <w:r w:rsidRPr="00874977">
        <w:rPr>
          <w:rFonts w:ascii="Book Antiqua" w:hAnsi="Book Antiqua"/>
        </w:rPr>
        <w:t xml:space="preserve">, Alexander HR Jr. Peritoneal Metastases from Malignant Mesothelioma. </w:t>
      </w:r>
      <w:r w:rsidRPr="00874977">
        <w:rPr>
          <w:rFonts w:ascii="Book Antiqua" w:hAnsi="Book Antiqua"/>
          <w:i/>
          <w:iCs/>
        </w:rPr>
        <w:t>Surg Oncol Clin N Am</w:t>
      </w:r>
      <w:r w:rsidRPr="00874977">
        <w:rPr>
          <w:rFonts w:ascii="Book Antiqua" w:hAnsi="Book Antiqua"/>
        </w:rPr>
        <w:t xml:space="preserve"> 2018; </w:t>
      </w:r>
      <w:r w:rsidRPr="00874977">
        <w:rPr>
          <w:rFonts w:ascii="Book Antiqua" w:hAnsi="Book Antiqua"/>
          <w:b/>
          <w:bCs/>
        </w:rPr>
        <w:t>27</w:t>
      </w:r>
      <w:r w:rsidRPr="00874977">
        <w:rPr>
          <w:rFonts w:ascii="Book Antiqua" w:hAnsi="Book Antiqua"/>
        </w:rPr>
        <w:t>: 539-549 [PMID: 29935688 DOI: 10.1016/j.soc.2018.02.010]</w:t>
      </w:r>
    </w:p>
    <w:p w14:paraId="55EC452E"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6 </w:t>
      </w:r>
      <w:r w:rsidRPr="00874977">
        <w:rPr>
          <w:rFonts w:ascii="Book Antiqua" w:hAnsi="Book Antiqua"/>
          <w:b/>
          <w:bCs/>
        </w:rPr>
        <w:t>Nagata Y</w:t>
      </w:r>
      <w:r w:rsidRPr="00874977">
        <w:rPr>
          <w:rFonts w:ascii="Book Antiqua" w:hAnsi="Book Antiqua"/>
        </w:rPr>
        <w:t xml:space="preserve">, Sawada R, Takashima A, Shoji H, </w:t>
      </w:r>
      <w:proofErr w:type="spellStart"/>
      <w:r w:rsidRPr="00874977">
        <w:rPr>
          <w:rFonts w:ascii="Book Antiqua" w:hAnsi="Book Antiqua"/>
        </w:rPr>
        <w:t>Honma</w:t>
      </w:r>
      <w:proofErr w:type="spellEnd"/>
      <w:r w:rsidRPr="00874977">
        <w:rPr>
          <w:rFonts w:ascii="Book Antiqua" w:hAnsi="Book Antiqua"/>
        </w:rPr>
        <w:t xml:space="preserve"> Y, </w:t>
      </w:r>
      <w:proofErr w:type="spellStart"/>
      <w:r w:rsidRPr="00874977">
        <w:rPr>
          <w:rFonts w:ascii="Book Antiqua" w:hAnsi="Book Antiqua"/>
        </w:rPr>
        <w:t>Iwasa</w:t>
      </w:r>
      <w:proofErr w:type="spellEnd"/>
      <w:r w:rsidRPr="00874977">
        <w:rPr>
          <w:rFonts w:ascii="Book Antiqua" w:hAnsi="Book Antiqua"/>
        </w:rPr>
        <w:t xml:space="preserve"> S, Amano K, Kato K, Hamaguchi T, Shimada Y, Saruta M, </w:t>
      </w:r>
      <w:proofErr w:type="spellStart"/>
      <w:r w:rsidRPr="00874977">
        <w:rPr>
          <w:rFonts w:ascii="Book Antiqua" w:hAnsi="Book Antiqua"/>
        </w:rPr>
        <w:t>Boku</w:t>
      </w:r>
      <w:proofErr w:type="spellEnd"/>
      <w:r w:rsidRPr="00874977">
        <w:rPr>
          <w:rFonts w:ascii="Book Antiqua" w:hAnsi="Book Antiqua"/>
        </w:rPr>
        <w:t xml:space="preserve"> N. Efficacy and safety of pemetrexed plus cisplatin as first-line chemotherapy in advanced malignant peritoneal mesothelioma. </w:t>
      </w:r>
      <w:proofErr w:type="spellStart"/>
      <w:r w:rsidRPr="00874977">
        <w:rPr>
          <w:rFonts w:ascii="Book Antiqua" w:hAnsi="Book Antiqua"/>
          <w:i/>
          <w:iCs/>
        </w:rPr>
        <w:t>Jpn</w:t>
      </w:r>
      <w:proofErr w:type="spellEnd"/>
      <w:r w:rsidRPr="00874977">
        <w:rPr>
          <w:rFonts w:ascii="Book Antiqua" w:hAnsi="Book Antiqua"/>
          <w:i/>
          <w:iCs/>
        </w:rPr>
        <w:t xml:space="preserve"> J Clin Oncol</w:t>
      </w:r>
      <w:r w:rsidRPr="00874977">
        <w:rPr>
          <w:rFonts w:ascii="Book Antiqua" w:hAnsi="Book Antiqua"/>
        </w:rPr>
        <w:t xml:space="preserve"> 2019; </w:t>
      </w:r>
      <w:r w:rsidRPr="00874977">
        <w:rPr>
          <w:rFonts w:ascii="Book Antiqua" w:hAnsi="Book Antiqua"/>
          <w:b/>
          <w:bCs/>
        </w:rPr>
        <w:t>49</w:t>
      </w:r>
      <w:r w:rsidRPr="00874977">
        <w:rPr>
          <w:rFonts w:ascii="Book Antiqua" w:hAnsi="Book Antiqua"/>
        </w:rPr>
        <w:t>: 1004-1008 [PMID: 31287877 DOI: 10.1093/</w:t>
      </w:r>
      <w:proofErr w:type="spellStart"/>
      <w:r w:rsidRPr="00874977">
        <w:rPr>
          <w:rFonts w:ascii="Book Antiqua" w:hAnsi="Book Antiqua"/>
        </w:rPr>
        <w:t>jjco</w:t>
      </w:r>
      <w:proofErr w:type="spellEnd"/>
      <w:r w:rsidRPr="00874977">
        <w:rPr>
          <w:rFonts w:ascii="Book Antiqua" w:hAnsi="Book Antiqua"/>
        </w:rPr>
        <w:t>/hyz104]</w:t>
      </w:r>
    </w:p>
    <w:p w14:paraId="6426DB16"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7 </w:t>
      </w:r>
      <w:r w:rsidRPr="00874977">
        <w:rPr>
          <w:rFonts w:ascii="Book Antiqua" w:hAnsi="Book Antiqua"/>
          <w:b/>
          <w:bCs/>
        </w:rPr>
        <w:t>de Gooijer CJ</w:t>
      </w:r>
      <w:r w:rsidRPr="00874977">
        <w:rPr>
          <w:rFonts w:ascii="Book Antiqua" w:hAnsi="Book Antiqua"/>
        </w:rPr>
        <w:t xml:space="preserve">, </w:t>
      </w:r>
      <w:proofErr w:type="spellStart"/>
      <w:r w:rsidRPr="00874977">
        <w:rPr>
          <w:rFonts w:ascii="Book Antiqua" w:hAnsi="Book Antiqua"/>
        </w:rPr>
        <w:t>Borm</w:t>
      </w:r>
      <w:proofErr w:type="spellEnd"/>
      <w:r w:rsidRPr="00874977">
        <w:rPr>
          <w:rFonts w:ascii="Book Antiqua" w:hAnsi="Book Antiqua"/>
        </w:rPr>
        <w:t xml:space="preserve"> FJ, </w:t>
      </w:r>
      <w:proofErr w:type="spellStart"/>
      <w:r w:rsidRPr="00874977">
        <w:rPr>
          <w:rFonts w:ascii="Book Antiqua" w:hAnsi="Book Antiqua"/>
        </w:rPr>
        <w:t>Scherpereel</w:t>
      </w:r>
      <w:proofErr w:type="spellEnd"/>
      <w:r w:rsidRPr="00874977">
        <w:rPr>
          <w:rFonts w:ascii="Book Antiqua" w:hAnsi="Book Antiqua"/>
        </w:rPr>
        <w:t xml:space="preserve"> A, Baas P. Immunotherapy in Malignant Pleural Mesothelioma. </w:t>
      </w:r>
      <w:r w:rsidRPr="00874977">
        <w:rPr>
          <w:rFonts w:ascii="Book Antiqua" w:hAnsi="Book Antiqua"/>
          <w:i/>
          <w:iCs/>
        </w:rPr>
        <w:t>Front Oncol</w:t>
      </w:r>
      <w:r w:rsidRPr="00874977">
        <w:rPr>
          <w:rFonts w:ascii="Book Antiqua" w:hAnsi="Book Antiqua"/>
        </w:rPr>
        <w:t xml:space="preserve"> 2020; </w:t>
      </w:r>
      <w:r w:rsidRPr="00874977">
        <w:rPr>
          <w:rFonts w:ascii="Book Antiqua" w:hAnsi="Book Antiqua"/>
          <w:b/>
          <w:bCs/>
        </w:rPr>
        <w:t>10</w:t>
      </w:r>
      <w:r w:rsidRPr="00874977">
        <w:rPr>
          <w:rFonts w:ascii="Book Antiqua" w:hAnsi="Book Antiqua"/>
        </w:rPr>
        <w:t>: 187 [PMID: 32154179 DOI: 10.3389/fonc.2020.00187]</w:t>
      </w:r>
    </w:p>
    <w:p w14:paraId="41AFD1FB"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8 </w:t>
      </w:r>
      <w:r w:rsidRPr="00874977">
        <w:rPr>
          <w:rFonts w:ascii="Book Antiqua" w:hAnsi="Book Antiqua"/>
          <w:b/>
          <w:bCs/>
        </w:rPr>
        <w:t>Baas P</w:t>
      </w:r>
      <w:r w:rsidRPr="00874977">
        <w:rPr>
          <w:rFonts w:ascii="Book Antiqua" w:hAnsi="Book Antiqua"/>
        </w:rPr>
        <w:t xml:space="preserve">, </w:t>
      </w:r>
      <w:proofErr w:type="spellStart"/>
      <w:r w:rsidRPr="00874977">
        <w:rPr>
          <w:rFonts w:ascii="Book Antiqua" w:hAnsi="Book Antiqua"/>
        </w:rPr>
        <w:t>Scherpereel</w:t>
      </w:r>
      <w:proofErr w:type="spellEnd"/>
      <w:r w:rsidRPr="00874977">
        <w:rPr>
          <w:rFonts w:ascii="Book Antiqua" w:hAnsi="Book Antiqua"/>
        </w:rPr>
        <w:t xml:space="preserve"> A, Nowak AK, Fujimoto N, Peters S, Tsao AS, Mansfield AS, </w:t>
      </w:r>
      <w:proofErr w:type="spellStart"/>
      <w:r w:rsidRPr="00874977">
        <w:rPr>
          <w:rFonts w:ascii="Book Antiqua" w:hAnsi="Book Antiqua"/>
        </w:rPr>
        <w:t>Popat</w:t>
      </w:r>
      <w:proofErr w:type="spellEnd"/>
      <w:r w:rsidRPr="00874977">
        <w:rPr>
          <w:rFonts w:ascii="Book Antiqua" w:hAnsi="Book Antiqua"/>
        </w:rPr>
        <w:t xml:space="preserve"> S, Jahan T, Antonia S, </w:t>
      </w:r>
      <w:proofErr w:type="spellStart"/>
      <w:r w:rsidRPr="00874977">
        <w:rPr>
          <w:rFonts w:ascii="Book Antiqua" w:hAnsi="Book Antiqua"/>
        </w:rPr>
        <w:t>Oulkhouir</w:t>
      </w:r>
      <w:proofErr w:type="spellEnd"/>
      <w:r w:rsidRPr="00874977">
        <w:rPr>
          <w:rFonts w:ascii="Book Antiqua" w:hAnsi="Book Antiqua"/>
        </w:rPr>
        <w:t xml:space="preserve"> Y, Bautista Y, Cornelissen R, </w:t>
      </w:r>
      <w:proofErr w:type="spellStart"/>
      <w:r w:rsidRPr="00874977">
        <w:rPr>
          <w:rFonts w:ascii="Book Antiqua" w:hAnsi="Book Antiqua"/>
        </w:rPr>
        <w:t>Greillier</w:t>
      </w:r>
      <w:proofErr w:type="spellEnd"/>
      <w:r w:rsidRPr="00874977">
        <w:rPr>
          <w:rFonts w:ascii="Book Antiqua" w:hAnsi="Book Antiqua"/>
        </w:rPr>
        <w:t xml:space="preserve"> L, </w:t>
      </w:r>
      <w:proofErr w:type="spellStart"/>
      <w:r w:rsidRPr="00874977">
        <w:rPr>
          <w:rFonts w:ascii="Book Antiqua" w:hAnsi="Book Antiqua"/>
        </w:rPr>
        <w:t>Grossi</w:t>
      </w:r>
      <w:proofErr w:type="spellEnd"/>
      <w:r w:rsidRPr="00874977">
        <w:rPr>
          <w:rFonts w:ascii="Book Antiqua" w:hAnsi="Book Antiqua"/>
        </w:rPr>
        <w:t xml:space="preserve"> F, Kowalski D, Rodríguez-Cid J, </w:t>
      </w:r>
      <w:proofErr w:type="spellStart"/>
      <w:r w:rsidRPr="00874977">
        <w:rPr>
          <w:rFonts w:ascii="Book Antiqua" w:hAnsi="Book Antiqua"/>
        </w:rPr>
        <w:t>Aanur</w:t>
      </w:r>
      <w:proofErr w:type="spellEnd"/>
      <w:r w:rsidRPr="00874977">
        <w:rPr>
          <w:rFonts w:ascii="Book Antiqua" w:hAnsi="Book Antiqua"/>
        </w:rPr>
        <w:t xml:space="preserve"> P, </w:t>
      </w:r>
      <w:proofErr w:type="spellStart"/>
      <w:r w:rsidRPr="00874977">
        <w:rPr>
          <w:rFonts w:ascii="Book Antiqua" w:hAnsi="Book Antiqua"/>
        </w:rPr>
        <w:t>Oukessou</w:t>
      </w:r>
      <w:proofErr w:type="spellEnd"/>
      <w:r w:rsidRPr="00874977">
        <w:rPr>
          <w:rFonts w:ascii="Book Antiqua" w:hAnsi="Book Antiqua"/>
        </w:rPr>
        <w:t xml:space="preserve"> A, </w:t>
      </w:r>
      <w:proofErr w:type="spellStart"/>
      <w:r w:rsidRPr="00874977">
        <w:rPr>
          <w:rFonts w:ascii="Book Antiqua" w:hAnsi="Book Antiqua"/>
        </w:rPr>
        <w:t>Baudelet</w:t>
      </w:r>
      <w:proofErr w:type="spellEnd"/>
      <w:r w:rsidRPr="00874977">
        <w:rPr>
          <w:rFonts w:ascii="Book Antiqua" w:hAnsi="Book Antiqua"/>
        </w:rPr>
        <w:t xml:space="preserve"> C, Zalcman G. First-line nivolumab plus ipilimumab in unresectable malignant pleural mesothelioma (</w:t>
      </w:r>
      <w:proofErr w:type="spellStart"/>
      <w:r w:rsidRPr="00874977">
        <w:rPr>
          <w:rFonts w:ascii="Book Antiqua" w:hAnsi="Book Antiqua"/>
        </w:rPr>
        <w:t>CheckMate</w:t>
      </w:r>
      <w:proofErr w:type="spellEnd"/>
      <w:r w:rsidRPr="00874977">
        <w:rPr>
          <w:rFonts w:ascii="Book Antiqua" w:hAnsi="Book Antiqua"/>
        </w:rPr>
        <w:t xml:space="preserve"> 743): a </w:t>
      </w:r>
      <w:proofErr w:type="spellStart"/>
      <w:r w:rsidRPr="00874977">
        <w:rPr>
          <w:rFonts w:ascii="Book Antiqua" w:hAnsi="Book Antiqua"/>
        </w:rPr>
        <w:t>multicentre</w:t>
      </w:r>
      <w:proofErr w:type="spellEnd"/>
      <w:r w:rsidRPr="00874977">
        <w:rPr>
          <w:rFonts w:ascii="Book Antiqua" w:hAnsi="Book Antiqua"/>
        </w:rPr>
        <w:t xml:space="preserve">, </w:t>
      </w:r>
      <w:proofErr w:type="spellStart"/>
      <w:r w:rsidRPr="00874977">
        <w:rPr>
          <w:rFonts w:ascii="Book Antiqua" w:hAnsi="Book Antiqua"/>
        </w:rPr>
        <w:t>randomised</w:t>
      </w:r>
      <w:proofErr w:type="spellEnd"/>
      <w:r w:rsidRPr="00874977">
        <w:rPr>
          <w:rFonts w:ascii="Book Antiqua" w:hAnsi="Book Antiqua"/>
        </w:rPr>
        <w:t xml:space="preserve">, open-label, phase 3 trial. </w:t>
      </w:r>
      <w:r w:rsidRPr="00874977">
        <w:rPr>
          <w:rFonts w:ascii="Book Antiqua" w:hAnsi="Book Antiqua"/>
          <w:i/>
          <w:iCs/>
        </w:rPr>
        <w:t>Lancet</w:t>
      </w:r>
      <w:r w:rsidRPr="00874977">
        <w:rPr>
          <w:rFonts w:ascii="Book Antiqua" w:hAnsi="Book Antiqua"/>
        </w:rPr>
        <w:t xml:space="preserve"> 2021; </w:t>
      </w:r>
      <w:r w:rsidRPr="00874977">
        <w:rPr>
          <w:rFonts w:ascii="Book Antiqua" w:hAnsi="Book Antiqua"/>
          <w:b/>
          <w:bCs/>
        </w:rPr>
        <w:t>397</w:t>
      </w:r>
      <w:r w:rsidRPr="00874977">
        <w:rPr>
          <w:rFonts w:ascii="Book Antiqua" w:hAnsi="Book Antiqua"/>
        </w:rPr>
        <w:t>: 375-386 [PMID: 33485464 DOI: 10.1016/S0140-6736(20)32714-8]</w:t>
      </w:r>
    </w:p>
    <w:p w14:paraId="11174EBF"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9 </w:t>
      </w:r>
      <w:r w:rsidRPr="00874977">
        <w:rPr>
          <w:rFonts w:ascii="Book Antiqua" w:hAnsi="Book Antiqua"/>
          <w:b/>
          <w:bCs/>
        </w:rPr>
        <w:t>Fennell DA</w:t>
      </w:r>
      <w:r w:rsidRPr="00874977">
        <w:rPr>
          <w:rFonts w:ascii="Book Antiqua" w:hAnsi="Book Antiqua"/>
        </w:rPr>
        <w:t xml:space="preserve">, </w:t>
      </w:r>
      <w:proofErr w:type="spellStart"/>
      <w:r w:rsidRPr="00874977">
        <w:rPr>
          <w:rFonts w:ascii="Book Antiqua" w:hAnsi="Book Antiqua"/>
        </w:rPr>
        <w:t>Ewings</w:t>
      </w:r>
      <w:proofErr w:type="spellEnd"/>
      <w:r w:rsidRPr="00874977">
        <w:rPr>
          <w:rFonts w:ascii="Book Antiqua" w:hAnsi="Book Antiqua"/>
        </w:rPr>
        <w:t xml:space="preserve"> S, </w:t>
      </w:r>
      <w:proofErr w:type="spellStart"/>
      <w:r w:rsidRPr="00874977">
        <w:rPr>
          <w:rFonts w:ascii="Book Antiqua" w:hAnsi="Book Antiqua"/>
        </w:rPr>
        <w:t>Ottensmeier</w:t>
      </w:r>
      <w:proofErr w:type="spellEnd"/>
      <w:r w:rsidRPr="00874977">
        <w:rPr>
          <w:rFonts w:ascii="Book Antiqua" w:hAnsi="Book Antiqua"/>
        </w:rPr>
        <w:t xml:space="preserve"> C, </w:t>
      </w:r>
      <w:proofErr w:type="spellStart"/>
      <w:r w:rsidRPr="00874977">
        <w:rPr>
          <w:rFonts w:ascii="Book Antiqua" w:hAnsi="Book Antiqua"/>
        </w:rPr>
        <w:t>Califano</w:t>
      </w:r>
      <w:proofErr w:type="spellEnd"/>
      <w:r w:rsidRPr="00874977">
        <w:rPr>
          <w:rFonts w:ascii="Book Antiqua" w:hAnsi="Book Antiqua"/>
        </w:rPr>
        <w:t xml:space="preserve"> R, Hanna GG, Hill K, Danson S, Steele N, Nye M, Johnson L, Lord J, Middleton C, </w:t>
      </w:r>
      <w:proofErr w:type="spellStart"/>
      <w:r w:rsidRPr="00874977">
        <w:rPr>
          <w:rFonts w:ascii="Book Antiqua" w:hAnsi="Book Antiqua"/>
        </w:rPr>
        <w:t>Szlosarek</w:t>
      </w:r>
      <w:proofErr w:type="spellEnd"/>
      <w:r w:rsidRPr="00874977">
        <w:rPr>
          <w:rFonts w:ascii="Book Antiqua" w:hAnsi="Book Antiqua"/>
        </w:rPr>
        <w:t xml:space="preserve"> P, Chan S, Gaba A, </w:t>
      </w:r>
      <w:proofErr w:type="spellStart"/>
      <w:r w:rsidRPr="00874977">
        <w:rPr>
          <w:rFonts w:ascii="Book Antiqua" w:hAnsi="Book Antiqua"/>
        </w:rPr>
        <w:t>Darlison</w:t>
      </w:r>
      <w:proofErr w:type="spellEnd"/>
      <w:r w:rsidRPr="00874977">
        <w:rPr>
          <w:rFonts w:ascii="Book Antiqua" w:hAnsi="Book Antiqua"/>
        </w:rPr>
        <w:t xml:space="preserve"> L, Wells-Jordan P, Richards C, </w:t>
      </w:r>
      <w:proofErr w:type="spellStart"/>
      <w:r w:rsidRPr="00874977">
        <w:rPr>
          <w:rFonts w:ascii="Book Antiqua" w:hAnsi="Book Antiqua"/>
        </w:rPr>
        <w:t>Poile</w:t>
      </w:r>
      <w:proofErr w:type="spellEnd"/>
      <w:r w:rsidRPr="00874977">
        <w:rPr>
          <w:rFonts w:ascii="Book Antiqua" w:hAnsi="Book Antiqua"/>
        </w:rPr>
        <w:t xml:space="preserve"> C, Lester JF, Griffiths G; CONFIRM trial investigators. Nivolumab versus placebo in patients with relapsed malignant mesothelioma (CONFIRM): a </w:t>
      </w:r>
      <w:proofErr w:type="spellStart"/>
      <w:r w:rsidRPr="00874977">
        <w:rPr>
          <w:rFonts w:ascii="Book Antiqua" w:hAnsi="Book Antiqua"/>
        </w:rPr>
        <w:t>multicentre</w:t>
      </w:r>
      <w:proofErr w:type="spellEnd"/>
      <w:r w:rsidRPr="00874977">
        <w:rPr>
          <w:rFonts w:ascii="Book Antiqua" w:hAnsi="Book Antiqua"/>
        </w:rPr>
        <w:t xml:space="preserve">, double-blind, </w:t>
      </w:r>
      <w:proofErr w:type="spellStart"/>
      <w:r w:rsidRPr="00874977">
        <w:rPr>
          <w:rFonts w:ascii="Book Antiqua" w:hAnsi="Book Antiqua"/>
        </w:rPr>
        <w:t>randomised</w:t>
      </w:r>
      <w:proofErr w:type="spellEnd"/>
      <w:r w:rsidRPr="00874977">
        <w:rPr>
          <w:rFonts w:ascii="Book Antiqua" w:hAnsi="Book Antiqua"/>
        </w:rPr>
        <w:t xml:space="preserve">, phase 3 trial. </w:t>
      </w:r>
      <w:r w:rsidRPr="00874977">
        <w:rPr>
          <w:rFonts w:ascii="Book Antiqua" w:hAnsi="Book Antiqua"/>
          <w:i/>
          <w:iCs/>
        </w:rPr>
        <w:t>Lancet Oncol</w:t>
      </w:r>
      <w:r w:rsidRPr="00874977">
        <w:rPr>
          <w:rFonts w:ascii="Book Antiqua" w:hAnsi="Book Antiqua"/>
        </w:rPr>
        <w:t xml:space="preserve"> 2021; </w:t>
      </w:r>
      <w:r w:rsidRPr="00874977">
        <w:rPr>
          <w:rFonts w:ascii="Book Antiqua" w:hAnsi="Book Antiqua"/>
          <w:b/>
          <w:bCs/>
        </w:rPr>
        <w:t>22</w:t>
      </w:r>
      <w:r w:rsidRPr="00874977">
        <w:rPr>
          <w:rFonts w:ascii="Book Antiqua" w:hAnsi="Book Antiqua"/>
        </w:rPr>
        <w:t>: 1530-1540 [PMID: 34656227 DOI: 10.1016/S1470-2045(21)00471-X]</w:t>
      </w:r>
    </w:p>
    <w:p w14:paraId="4634B094"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10 </w:t>
      </w:r>
      <w:r w:rsidRPr="00874977">
        <w:rPr>
          <w:rFonts w:ascii="Book Antiqua" w:hAnsi="Book Antiqua"/>
          <w:b/>
          <w:bCs/>
        </w:rPr>
        <w:t>Alley EW</w:t>
      </w:r>
      <w:r w:rsidRPr="00874977">
        <w:rPr>
          <w:rFonts w:ascii="Book Antiqua" w:hAnsi="Book Antiqua"/>
        </w:rPr>
        <w:t xml:space="preserve">, Lopez J, Santoro A, </w:t>
      </w:r>
      <w:proofErr w:type="spellStart"/>
      <w:r w:rsidRPr="00874977">
        <w:rPr>
          <w:rFonts w:ascii="Book Antiqua" w:hAnsi="Book Antiqua"/>
        </w:rPr>
        <w:t>Morosky</w:t>
      </w:r>
      <w:proofErr w:type="spellEnd"/>
      <w:r w:rsidRPr="00874977">
        <w:rPr>
          <w:rFonts w:ascii="Book Antiqua" w:hAnsi="Book Antiqua"/>
        </w:rPr>
        <w:t xml:space="preserve"> A, Saraf S, </w:t>
      </w:r>
      <w:proofErr w:type="spellStart"/>
      <w:r w:rsidRPr="00874977">
        <w:rPr>
          <w:rFonts w:ascii="Book Antiqua" w:hAnsi="Book Antiqua"/>
        </w:rPr>
        <w:t>Piperdi</w:t>
      </w:r>
      <w:proofErr w:type="spellEnd"/>
      <w:r w:rsidRPr="00874977">
        <w:rPr>
          <w:rFonts w:ascii="Book Antiqua" w:hAnsi="Book Antiqua"/>
        </w:rPr>
        <w:t xml:space="preserve"> B, van Brummelen E. Clinical safety and activity of pembrolizumab in patients with malignant pleural mesothelioma (KEYNOTE-028): preliminary results from a non-</w:t>
      </w:r>
      <w:proofErr w:type="spellStart"/>
      <w:r w:rsidRPr="00874977">
        <w:rPr>
          <w:rFonts w:ascii="Book Antiqua" w:hAnsi="Book Antiqua"/>
        </w:rPr>
        <w:t>randomised</w:t>
      </w:r>
      <w:proofErr w:type="spellEnd"/>
      <w:r w:rsidRPr="00874977">
        <w:rPr>
          <w:rFonts w:ascii="Book Antiqua" w:hAnsi="Book Antiqua"/>
        </w:rPr>
        <w:t xml:space="preserve">, open-label, phase 1b trial. </w:t>
      </w:r>
      <w:r w:rsidRPr="00874977">
        <w:rPr>
          <w:rFonts w:ascii="Book Antiqua" w:hAnsi="Book Antiqua"/>
          <w:i/>
          <w:iCs/>
        </w:rPr>
        <w:t>Lancet Oncol</w:t>
      </w:r>
      <w:r w:rsidRPr="00874977">
        <w:rPr>
          <w:rFonts w:ascii="Book Antiqua" w:hAnsi="Book Antiqua"/>
        </w:rPr>
        <w:t xml:space="preserve"> 2017; </w:t>
      </w:r>
      <w:r w:rsidRPr="00874977">
        <w:rPr>
          <w:rFonts w:ascii="Book Antiqua" w:hAnsi="Book Antiqua"/>
          <w:b/>
          <w:bCs/>
        </w:rPr>
        <w:t>18</w:t>
      </w:r>
      <w:r w:rsidRPr="00874977">
        <w:rPr>
          <w:rFonts w:ascii="Book Antiqua" w:hAnsi="Book Antiqua"/>
        </w:rPr>
        <w:t>: 623-630 [PMID: 28291584 DOI: 10.1016/S1470-2045(17)30169-9]</w:t>
      </w:r>
    </w:p>
    <w:p w14:paraId="6E670AA2" w14:textId="77777777" w:rsidR="005D164A" w:rsidRPr="00874977" w:rsidRDefault="005D164A" w:rsidP="00874977">
      <w:pPr>
        <w:spacing w:line="360" w:lineRule="auto"/>
        <w:jc w:val="both"/>
        <w:rPr>
          <w:rFonts w:ascii="Book Antiqua" w:hAnsi="Book Antiqua"/>
        </w:rPr>
      </w:pPr>
      <w:r w:rsidRPr="00874977">
        <w:rPr>
          <w:rFonts w:ascii="Book Antiqua" w:hAnsi="Book Antiqua"/>
        </w:rPr>
        <w:lastRenderedPageBreak/>
        <w:t xml:space="preserve">11 </w:t>
      </w:r>
      <w:r w:rsidRPr="00874977">
        <w:rPr>
          <w:rFonts w:ascii="Book Antiqua" w:hAnsi="Book Antiqua"/>
          <w:b/>
          <w:bCs/>
        </w:rPr>
        <w:t>Yan TD</w:t>
      </w:r>
      <w:r w:rsidRPr="00874977">
        <w:rPr>
          <w:rFonts w:ascii="Book Antiqua" w:hAnsi="Book Antiqua"/>
        </w:rPr>
        <w:t xml:space="preserve">, </w:t>
      </w:r>
      <w:proofErr w:type="spellStart"/>
      <w:r w:rsidRPr="00874977">
        <w:rPr>
          <w:rFonts w:ascii="Book Antiqua" w:hAnsi="Book Antiqua"/>
        </w:rPr>
        <w:t>Deraco</w:t>
      </w:r>
      <w:proofErr w:type="spellEnd"/>
      <w:r w:rsidRPr="00874977">
        <w:rPr>
          <w:rFonts w:ascii="Book Antiqua" w:hAnsi="Book Antiqua"/>
        </w:rPr>
        <w:t xml:space="preserve"> M, Elias D, </w:t>
      </w:r>
      <w:proofErr w:type="spellStart"/>
      <w:r w:rsidRPr="00874977">
        <w:rPr>
          <w:rFonts w:ascii="Book Antiqua" w:hAnsi="Book Antiqua"/>
        </w:rPr>
        <w:t>Glehen</w:t>
      </w:r>
      <w:proofErr w:type="spellEnd"/>
      <w:r w:rsidRPr="00874977">
        <w:rPr>
          <w:rFonts w:ascii="Book Antiqua" w:hAnsi="Book Antiqua"/>
        </w:rPr>
        <w:t xml:space="preserve"> O, Levine EA, Moran BJ, Morris DL, Chua TC, Piso P, </w:t>
      </w:r>
      <w:proofErr w:type="spellStart"/>
      <w:r w:rsidRPr="00874977">
        <w:rPr>
          <w:rFonts w:ascii="Book Antiqua" w:hAnsi="Book Antiqua"/>
        </w:rPr>
        <w:t>Sugarbaker</w:t>
      </w:r>
      <w:proofErr w:type="spellEnd"/>
      <w:r w:rsidRPr="00874977">
        <w:rPr>
          <w:rFonts w:ascii="Book Antiqua" w:hAnsi="Book Antiqua"/>
        </w:rPr>
        <w:t xml:space="preserve"> PH; Peritoneal Surface Oncology Group. A novel tumor-node-metastasis (TNM) staging system of diffuse malignant peritoneal mesothelioma using outcome analysis of a multi-institutional database*. </w:t>
      </w:r>
      <w:r w:rsidRPr="00874977">
        <w:rPr>
          <w:rFonts w:ascii="Book Antiqua" w:hAnsi="Book Antiqua"/>
          <w:i/>
          <w:iCs/>
        </w:rPr>
        <w:t>Cancer</w:t>
      </w:r>
      <w:r w:rsidRPr="00874977">
        <w:rPr>
          <w:rFonts w:ascii="Book Antiqua" w:hAnsi="Book Antiqua"/>
        </w:rPr>
        <w:t xml:space="preserve"> 2011; </w:t>
      </w:r>
      <w:r w:rsidRPr="00874977">
        <w:rPr>
          <w:rFonts w:ascii="Book Antiqua" w:hAnsi="Book Antiqua"/>
          <w:b/>
          <w:bCs/>
        </w:rPr>
        <w:t>117</w:t>
      </w:r>
      <w:r w:rsidRPr="00874977">
        <w:rPr>
          <w:rFonts w:ascii="Book Antiqua" w:hAnsi="Book Antiqua"/>
        </w:rPr>
        <w:t>: 1855-1863 [PMID: 21509762 DOI: 10.1002/cncr.25640]</w:t>
      </w:r>
    </w:p>
    <w:p w14:paraId="020FE623"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12 </w:t>
      </w:r>
      <w:proofErr w:type="spellStart"/>
      <w:r w:rsidRPr="00874977">
        <w:rPr>
          <w:rFonts w:ascii="Book Antiqua" w:hAnsi="Book Antiqua"/>
          <w:b/>
          <w:bCs/>
        </w:rPr>
        <w:t>Vogelzang</w:t>
      </w:r>
      <w:proofErr w:type="spellEnd"/>
      <w:r w:rsidRPr="00874977">
        <w:rPr>
          <w:rFonts w:ascii="Book Antiqua" w:hAnsi="Book Antiqua"/>
          <w:b/>
          <w:bCs/>
        </w:rPr>
        <w:t xml:space="preserve"> NJ</w:t>
      </w:r>
      <w:r w:rsidRPr="00874977">
        <w:rPr>
          <w:rFonts w:ascii="Book Antiqua" w:hAnsi="Book Antiqua"/>
        </w:rPr>
        <w:t xml:space="preserve">, </w:t>
      </w:r>
      <w:proofErr w:type="spellStart"/>
      <w:r w:rsidRPr="00874977">
        <w:rPr>
          <w:rFonts w:ascii="Book Antiqua" w:hAnsi="Book Antiqua"/>
        </w:rPr>
        <w:t>Rusthoven</w:t>
      </w:r>
      <w:proofErr w:type="spellEnd"/>
      <w:r w:rsidRPr="00874977">
        <w:rPr>
          <w:rFonts w:ascii="Book Antiqua" w:hAnsi="Book Antiqua"/>
        </w:rPr>
        <w:t xml:space="preserve"> JJ, </w:t>
      </w:r>
      <w:proofErr w:type="spellStart"/>
      <w:r w:rsidRPr="00874977">
        <w:rPr>
          <w:rFonts w:ascii="Book Antiqua" w:hAnsi="Book Antiqua"/>
        </w:rPr>
        <w:t>Symanowski</w:t>
      </w:r>
      <w:proofErr w:type="spellEnd"/>
      <w:r w:rsidRPr="00874977">
        <w:rPr>
          <w:rFonts w:ascii="Book Antiqua" w:hAnsi="Book Antiqua"/>
        </w:rPr>
        <w:t xml:space="preserve"> J, Denham C, </w:t>
      </w:r>
      <w:proofErr w:type="spellStart"/>
      <w:r w:rsidRPr="00874977">
        <w:rPr>
          <w:rFonts w:ascii="Book Antiqua" w:hAnsi="Book Antiqua"/>
        </w:rPr>
        <w:t>Kaukel</w:t>
      </w:r>
      <w:proofErr w:type="spellEnd"/>
      <w:r w:rsidRPr="00874977">
        <w:rPr>
          <w:rFonts w:ascii="Book Antiqua" w:hAnsi="Book Antiqua"/>
        </w:rPr>
        <w:t xml:space="preserve"> E, </w:t>
      </w:r>
      <w:proofErr w:type="spellStart"/>
      <w:r w:rsidRPr="00874977">
        <w:rPr>
          <w:rFonts w:ascii="Book Antiqua" w:hAnsi="Book Antiqua"/>
        </w:rPr>
        <w:t>Ruffie</w:t>
      </w:r>
      <w:proofErr w:type="spellEnd"/>
      <w:r w:rsidRPr="00874977">
        <w:rPr>
          <w:rFonts w:ascii="Book Antiqua" w:hAnsi="Book Antiqua"/>
        </w:rPr>
        <w:t xml:space="preserve"> P, </w:t>
      </w:r>
      <w:proofErr w:type="spellStart"/>
      <w:r w:rsidRPr="00874977">
        <w:rPr>
          <w:rFonts w:ascii="Book Antiqua" w:hAnsi="Book Antiqua"/>
        </w:rPr>
        <w:t>Gatzemeier</w:t>
      </w:r>
      <w:proofErr w:type="spellEnd"/>
      <w:r w:rsidRPr="00874977">
        <w:rPr>
          <w:rFonts w:ascii="Book Antiqua" w:hAnsi="Book Antiqua"/>
        </w:rPr>
        <w:t xml:space="preserve"> U, Boyer M, Emri S, </w:t>
      </w:r>
      <w:proofErr w:type="spellStart"/>
      <w:r w:rsidRPr="00874977">
        <w:rPr>
          <w:rFonts w:ascii="Book Antiqua" w:hAnsi="Book Antiqua"/>
        </w:rPr>
        <w:t>Manegold</w:t>
      </w:r>
      <w:proofErr w:type="spellEnd"/>
      <w:r w:rsidRPr="00874977">
        <w:rPr>
          <w:rFonts w:ascii="Book Antiqua" w:hAnsi="Book Antiqua"/>
        </w:rPr>
        <w:t xml:space="preserve"> C, </w:t>
      </w:r>
      <w:proofErr w:type="spellStart"/>
      <w:r w:rsidRPr="00874977">
        <w:rPr>
          <w:rFonts w:ascii="Book Antiqua" w:hAnsi="Book Antiqua"/>
        </w:rPr>
        <w:t>Niyikiza</w:t>
      </w:r>
      <w:proofErr w:type="spellEnd"/>
      <w:r w:rsidRPr="00874977">
        <w:rPr>
          <w:rFonts w:ascii="Book Antiqua" w:hAnsi="Book Antiqua"/>
        </w:rPr>
        <w:t xml:space="preserve"> C, </w:t>
      </w:r>
      <w:proofErr w:type="spellStart"/>
      <w:r w:rsidRPr="00874977">
        <w:rPr>
          <w:rFonts w:ascii="Book Antiqua" w:hAnsi="Book Antiqua"/>
        </w:rPr>
        <w:t>Paoletti</w:t>
      </w:r>
      <w:proofErr w:type="spellEnd"/>
      <w:r w:rsidRPr="00874977">
        <w:rPr>
          <w:rFonts w:ascii="Book Antiqua" w:hAnsi="Book Antiqua"/>
        </w:rPr>
        <w:t xml:space="preserve"> P. Phase III Study of Pemetrexed in Combination With Cisplatin Versus Cisplatin Alone in Patients With Malignant Pleural Mesothelioma. </w:t>
      </w:r>
      <w:r w:rsidRPr="00874977">
        <w:rPr>
          <w:rFonts w:ascii="Book Antiqua" w:hAnsi="Book Antiqua"/>
          <w:i/>
          <w:iCs/>
        </w:rPr>
        <w:t>J Clin Oncol</w:t>
      </w:r>
      <w:r w:rsidRPr="00874977">
        <w:rPr>
          <w:rFonts w:ascii="Book Antiqua" w:hAnsi="Book Antiqua"/>
        </w:rPr>
        <w:t xml:space="preserve"> 2023; </w:t>
      </w:r>
      <w:r w:rsidRPr="00874977">
        <w:rPr>
          <w:rFonts w:ascii="Book Antiqua" w:hAnsi="Book Antiqua"/>
          <w:b/>
          <w:bCs/>
        </w:rPr>
        <w:t>41</w:t>
      </w:r>
      <w:r w:rsidRPr="00874977">
        <w:rPr>
          <w:rFonts w:ascii="Book Antiqua" w:hAnsi="Book Antiqua"/>
        </w:rPr>
        <w:t>: 2125-2133 [PMID: 37068377 DOI: 10.1200/JCO.22.02542]</w:t>
      </w:r>
    </w:p>
    <w:p w14:paraId="36FC74CD"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13 </w:t>
      </w:r>
      <w:r w:rsidRPr="00874977">
        <w:rPr>
          <w:rFonts w:ascii="Book Antiqua" w:hAnsi="Book Antiqua"/>
          <w:b/>
          <w:bCs/>
        </w:rPr>
        <w:t>Chun CP</w:t>
      </w:r>
      <w:r w:rsidRPr="00874977">
        <w:rPr>
          <w:rFonts w:ascii="Book Antiqua" w:hAnsi="Book Antiqua"/>
        </w:rPr>
        <w:t xml:space="preserve">, Song LX, Zhang HP, Guo DD, Xu GX, Li Y, Xin X, Cao J, Li F. Malignant peritoneal mesothelioma. </w:t>
      </w:r>
      <w:r w:rsidRPr="00874977">
        <w:rPr>
          <w:rFonts w:ascii="Book Antiqua" w:hAnsi="Book Antiqua"/>
          <w:i/>
          <w:iCs/>
        </w:rPr>
        <w:t>Am J Med Sci</w:t>
      </w:r>
      <w:r w:rsidRPr="00874977">
        <w:rPr>
          <w:rFonts w:ascii="Book Antiqua" w:hAnsi="Book Antiqua"/>
        </w:rPr>
        <w:t xml:space="preserve"> 2023; </w:t>
      </w:r>
      <w:r w:rsidRPr="00874977">
        <w:rPr>
          <w:rFonts w:ascii="Book Antiqua" w:hAnsi="Book Antiqua"/>
          <w:b/>
          <w:bCs/>
        </w:rPr>
        <w:t>365</w:t>
      </w:r>
      <w:r w:rsidRPr="00874977">
        <w:rPr>
          <w:rFonts w:ascii="Book Antiqua" w:hAnsi="Book Antiqua"/>
        </w:rPr>
        <w:t>: 99-103 [PMID: 35940275 DOI: 10.1016/j.amjms.2022.07.008]</w:t>
      </w:r>
    </w:p>
    <w:p w14:paraId="0E19BD23"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14 </w:t>
      </w:r>
      <w:r w:rsidRPr="00874977">
        <w:rPr>
          <w:rFonts w:ascii="Book Antiqua" w:hAnsi="Book Antiqua"/>
          <w:b/>
          <w:bCs/>
        </w:rPr>
        <w:t>Metro G</w:t>
      </w:r>
      <w:r w:rsidRPr="00874977">
        <w:rPr>
          <w:rFonts w:ascii="Book Antiqua" w:hAnsi="Book Antiqua"/>
        </w:rPr>
        <w:t xml:space="preserve">, Signorelli D, </w:t>
      </w:r>
      <w:proofErr w:type="spellStart"/>
      <w:r w:rsidRPr="00874977">
        <w:rPr>
          <w:rFonts w:ascii="Book Antiqua" w:hAnsi="Book Antiqua"/>
        </w:rPr>
        <w:t>Pizzutilo</w:t>
      </w:r>
      <w:proofErr w:type="spellEnd"/>
      <w:r w:rsidRPr="00874977">
        <w:rPr>
          <w:rFonts w:ascii="Book Antiqua" w:hAnsi="Book Antiqua"/>
        </w:rPr>
        <w:t xml:space="preserve"> EG, </w:t>
      </w:r>
      <w:proofErr w:type="spellStart"/>
      <w:r w:rsidRPr="00874977">
        <w:rPr>
          <w:rFonts w:ascii="Book Antiqua" w:hAnsi="Book Antiqua"/>
        </w:rPr>
        <w:t>Giannetta</w:t>
      </w:r>
      <w:proofErr w:type="spellEnd"/>
      <w:r w:rsidRPr="00874977">
        <w:rPr>
          <w:rFonts w:ascii="Book Antiqua" w:hAnsi="Book Antiqua"/>
        </w:rPr>
        <w:t xml:space="preserve"> L, </w:t>
      </w:r>
      <w:proofErr w:type="spellStart"/>
      <w:r w:rsidRPr="00874977">
        <w:rPr>
          <w:rFonts w:ascii="Book Antiqua" w:hAnsi="Book Antiqua"/>
        </w:rPr>
        <w:t>Cerea</w:t>
      </w:r>
      <w:proofErr w:type="spellEnd"/>
      <w:r w:rsidRPr="00874977">
        <w:rPr>
          <w:rFonts w:ascii="Book Antiqua" w:hAnsi="Book Antiqua"/>
        </w:rPr>
        <w:t xml:space="preserve"> G, </w:t>
      </w:r>
      <w:proofErr w:type="spellStart"/>
      <w:r w:rsidRPr="00874977">
        <w:rPr>
          <w:rFonts w:ascii="Book Antiqua" w:hAnsi="Book Antiqua"/>
        </w:rPr>
        <w:t>Garaffa</w:t>
      </w:r>
      <w:proofErr w:type="spellEnd"/>
      <w:r w:rsidRPr="00874977">
        <w:rPr>
          <w:rFonts w:ascii="Book Antiqua" w:hAnsi="Book Antiqua"/>
        </w:rPr>
        <w:t xml:space="preserve"> M, </w:t>
      </w:r>
      <w:proofErr w:type="spellStart"/>
      <w:r w:rsidRPr="00874977">
        <w:rPr>
          <w:rFonts w:ascii="Book Antiqua" w:hAnsi="Book Antiqua"/>
        </w:rPr>
        <w:t>Friedlaender</w:t>
      </w:r>
      <w:proofErr w:type="spellEnd"/>
      <w:r w:rsidRPr="00874977">
        <w:rPr>
          <w:rFonts w:ascii="Book Antiqua" w:hAnsi="Book Antiqua"/>
        </w:rPr>
        <w:t xml:space="preserve"> A, </w:t>
      </w:r>
      <w:proofErr w:type="spellStart"/>
      <w:r w:rsidRPr="00874977">
        <w:rPr>
          <w:rFonts w:ascii="Book Antiqua" w:hAnsi="Book Antiqua"/>
        </w:rPr>
        <w:t>Addeo</w:t>
      </w:r>
      <w:proofErr w:type="spellEnd"/>
      <w:r w:rsidRPr="00874977">
        <w:rPr>
          <w:rFonts w:ascii="Book Antiqua" w:hAnsi="Book Antiqua"/>
        </w:rPr>
        <w:t xml:space="preserve"> A, </w:t>
      </w:r>
      <w:proofErr w:type="spellStart"/>
      <w:r w:rsidRPr="00874977">
        <w:rPr>
          <w:rFonts w:ascii="Book Antiqua" w:hAnsi="Book Antiqua"/>
        </w:rPr>
        <w:t>Mandarano</w:t>
      </w:r>
      <w:proofErr w:type="spellEnd"/>
      <w:r w:rsidRPr="00874977">
        <w:rPr>
          <w:rFonts w:ascii="Book Antiqua" w:hAnsi="Book Antiqua"/>
        </w:rPr>
        <w:t xml:space="preserve"> M, </w:t>
      </w:r>
      <w:proofErr w:type="spellStart"/>
      <w:r w:rsidRPr="00874977">
        <w:rPr>
          <w:rFonts w:ascii="Book Antiqua" w:hAnsi="Book Antiqua"/>
        </w:rPr>
        <w:t>Bellezza</w:t>
      </w:r>
      <w:proofErr w:type="spellEnd"/>
      <w:r w:rsidRPr="00874977">
        <w:rPr>
          <w:rFonts w:ascii="Book Antiqua" w:hAnsi="Book Antiqua"/>
        </w:rPr>
        <w:t xml:space="preserve"> G, </w:t>
      </w:r>
      <w:proofErr w:type="spellStart"/>
      <w:r w:rsidRPr="00874977">
        <w:rPr>
          <w:rFonts w:ascii="Book Antiqua" w:hAnsi="Book Antiqua"/>
        </w:rPr>
        <w:t>Roila</w:t>
      </w:r>
      <w:proofErr w:type="spellEnd"/>
      <w:r w:rsidRPr="00874977">
        <w:rPr>
          <w:rFonts w:ascii="Book Antiqua" w:hAnsi="Book Antiqua"/>
        </w:rPr>
        <w:t xml:space="preserve"> F. Immune checkpoint inhibitors for unresectable malignant pleural mesothelioma. </w:t>
      </w:r>
      <w:r w:rsidRPr="00874977">
        <w:rPr>
          <w:rFonts w:ascii="Book Antiqua" w:hAnsi="Book Antiqua"/>
          <w:i/>
          <w:iCs/>
        </w:rPr>
        <w:t xml:space="preserve">Hum </w:t>
      </w:r>
      <w:proofErr w:type="spellStart"/>
      <w:r w:rsidRPr="00874977">
        <w:rPr>
          <w:rFonts w:ascii="Book Antiqua" w:hAnsi="Book Antiqua"/>
          <w:i/>
          <w:iCs/>
        </w:rPr>
        <w:t>Vaccin</w:t>
      </w:r>
      <w:proofErr w:type="spellEnd"/>
      <w:r w:rsidRPr="00874977">
        <w:rPr>
          <w:rFonts w:ascii="Book Antiqua" w:hAnsi="Book Antiqua"/>
          <w:i/>
          <w:iCs/>
        </w:rPr>
        <w:t xml:space="preserve"> </w:t>
      </w:r>
      <w:proofErr w:type="spellStart"/>
      <w:r w:rsidRPr="00874977">
        <w:rPr>
          <w:rFonts w:ascii="Book Antiqua" w:hAnsi="Book Antiqua"/>
          <w:i/>
          <w:iCs/>
        </w:rPr>
        <w:t>Immunother</w:t>
      </w:r>
      <w:proofErr w:type="spellEnd"/>
      <w:r w:rsidRPr="00874977">
        <w:rPr>
          <w:rFonts w:ascii="Book Antiqua" w:hAnsi="Book Antiqua"/>
        </w:rPr>
        <w:t xml:space="preserve"> 2021; </w:t>
      </w:r>
      <w:r w:rsidRPr="00874977">
        <w:rPr>
          <w:rFonts w:ascii="Book Antiqua" w:hAnsi="Book Antiqua"/>
          <w:b/>
          <w:bCs/>
        </w:rPr>
        <w:t>17</w:t>
      </w:r>
      <w:r w:rsidRPr="00874977">
        <w:rPr>
          <w:rFonts w:ascii="Book Antiqua" w:hAnsi="Book Antiqua"/>
        </w:rPr>
        <w:t>: 2972-2980 [PMID: 34003722 DOI: 10.1080/21645515.2021.1917933]</w:t>
      </w:r>
    </w:p>
    <w:p w14:paraId="0C7997F9"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15 </w:t>
      </w:r>
      <w:proofErr w:type="spellStart"/>
      <w:r w:rsidRPr="00874977">
        <w:rPr>
          <w:rFonts w:ascii="Book Antiqua" w:hAnsi="Book Antiqua"/>
          <w:b/>
          <w:bCs/>
        </w:rPr>
        <w:t>Calabrò</w:t>
      </w:r>
      <w:proofErr w:type="spellEnd"/>
      <w:r w:rsidRPr="00874977">
        <w:rPr>
          <w:rFonts w:ascii="Book Antiqua" w:hAnsi="Book Antiqua"/>
          <w:b/>
          <w:bCs/>
        </w:rPr>
        <w:t xml:space="preserve"> L</w:t>
      </w:r>
      <w:r w:rsidRPr="00874977">
        <w:rPr>
          <w:rFonts w:ascii="Book Antiqua" w:hAnsi="Book Antiqua"/>
        </w:rPr>
        <w:t xml:space="preserve">, Morra A, Giannarelli D, Amato G, </w:t>
      </w:r>
      <w:proofErr w:type="spellStart"/>
      <w:r w:rsidRPr="00874977">
        <w:rPr>
          <w:rFonts w:ascii="Book Antiqua" w:hAnsi="Book Antiqua"/>
        </w:rPr>
        <w:t>D'Incecco</w:t>
      </w:r>
      <w:proofErr w:type="spellEnd"/>
      <w:r w:rsidRPr="00874977">
        <w:rPr>
          <w:rFonts w:ascii="Book Antiqua" w:hAnsi="Book Antiqua"/>
        </w:rPr>
        <w:t xml:space="preserve"> A, </w:t>
      </w:r>
      <w:proofErr w:type="spellStart"/>
      <w:r w:rsidRPr="00874977">
        <w:rPr>
          <w:rFonts w:ascii="Book Antiqua" w:hAnsi="Book Antiqua"/>
        </w:rPr>
        <w:t>Covre</w:t>
      </w:r>
      <w:proofErr w:type="spellEnd"/>
      <w:r w:rsidRPr="00874977">
        <w:rPr>
          <w:rFonts w:ascii="Book Antiqua" w:hAnsi="Book Antiqua"/>
        </w:rPr>
        <w:t xml:space="preserve"> A, Lewis A, </w:t>
      </w:r>
      <w:proofErr w:type="spellStart"/>
      <w:r w:rsidRPr="00874977">
        <w:rPr>
          <w:rFonts w:ascii="Book Antiqua" w:hAnsi="Book Antiqua"/>
        </w:rPr>
        <w:t>Rebelatto</w:t>
      </w:r>
      <w:proofErr w:type="spellEnd"/>
      <w:r w:rsidRPr="00874977">
        <w:rPr>
          <w:rFonts w:ascii="Book Antiqua" w:hAnsi="Book Antiqua"/>
        </w:rPr>
        <w:t xml:space="preserve"> MC, </w:t>
      </w:r>
      <w:proofErr w:type="spellStart"/>
      <w:r w:rsidRPr="00874977">
        <w:rPr>
          <w:rFonts w:ascii="Book Antiqua" w:hAnsi="Book Antiqua"/>
        </w:rPr>
        <w:t>Danielli</w:t>
      </w:r>
      <w:proofErr w:type="spellEnd"/>
      <w:r w:rsidRPr="00874977">
        <w:rPr>
          <w:rFonts w:ascii="Book Antiqua" w:hAnsi="Book Antiqua"/>
        </w:rPr>
        <w:t xml:space="preserve"> R, </w:t>
      </w:r>
      <w:proofErr w:type="spellStart"/>
      <w:r w:rsidRPr="00874977">
        <w:rPr>
          <w:rFonts w:ascii="Book Antiqua" w:hAnsi="Book Antiqua"/>
        </w:rPr>
        <w:t>Altomonte</w:t>
      </w:r>
      <w:proofErr w:type="spellEnd"/>
      <w:r w:rsidRPr="00874977">
        <w:rPr>
          <w:rFonts w:ascii="Book Antiqua" w:hAnsi="Book Antiqua"/>
        </w:rPr>
        <w:t xml:space="preserve"> M, Di Giacomo AM, Maio M. </w:t>
      </w:r>
      <w:proofErr w:type="spellStart"/>
      <w:r w:rsidRPr="00874977">
        <w:rPr>
          <w:rFonts w:ascii="Book Antiqua" w:hAnsi="Book Antiqua"/>
        </w:rPr>
        <w:t>Tremelimumab</w:t>
      </w:r>
      <w:proofErr w:type="spellEnd"/>
      <w:r w:rsidRPr="00874977">
        <w:rPr>
          <w:rFonts w:ascii="Book Antiqua" w:hAnsi="Book Antiqua"/>
        </w:rPr>
        <w:t xml:space="preserve"> combined with durvalumab in patients with mesothelioma (NIBIT-MESO-1): an open-label, non-</w:t>
      </w:r>
      <w:proofErr w:type="spellStart"/>
      <w:r w:rsidRPr="00874977">
        <w:rPr>
          <w:rFonts w:ascii="Book Antiqua" w:hAnsi="Book Antiqua"/>
        </w:rPr>
        <w:t>randomised</w:t>
      </w:r>
      <w:proofErr w:type="spellEnd"/>
      <w:r w:rsidRPr="00874977">
        <w:rPr>
          <w:rFonts w:ascii="Book Antiqua" w:hAnsi="Book Antiqua"/>
        </w:rPr>
        <w:t xml:space="preserve">, phase 2 study. </w:t>
      </w:r>
      <w:r w:rsidRPr="00874977">
        <w:rPr>
          <w:rFonts w:ascii="Book Antiqua" w:hAnsi="Book Antiqua"/>
          <w:i/>
          <w:iCs/>
        </w:rPr>
        <w:t>Lancet Respir Med</w:t>
      </w:r>
      <w:r w:rsidRPr="00874977">
        <w:rPr>
          <w:rFonts w:ascii="Book Antiqua" w:hAnsi="Book Antiqua"/>
        </w:rPr>
        <w:t xml:space="preserve"> 2018; </w:t>
      </w:r>
      <w:r w:rsidRPr="00874977">
        <w:rPr>
          <w:rFonts w:ascii="Book Antiqua" w:hAnsi="Book Antiqua"/>
          <w:b/>
          <w:bCs/>
        </w:rPr>
        <w:t>6</w:t>
      </w:r>
      <w:r w:rsidRPr="00874977">
        <w:rPr>
          <w:rFonts w:ascii="Book Antiqua" w:hAnsi="Book Antiqua"/>
        </w:rPr>
        <w:t>: 451-460 [PMID: 29773326 DOI: 10.1016/S2213-2600(18)30151-6]</w:t>
      </w:r>
    </w:p>
    <w:p w14:paraId="2FC7DE09"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16 </w:t>
      </w:r>
      <w:proofErr w:type="spellStart"/>
      <w:r w:rsidRPr="00874977">
        <w:rPr>
          <w:rFonts w:ascii="Book Antiqua" w:hAnsi="Book Antiqua"/>
          <w:b/>
          <w:bCs/>
        </w:rPr>
        <w:t>Popat</w:t>
      </w:r>
      <w:proofErr w:type="spellEnd"/>
      <w:r w:rsidRPr="00874977">
        <w:rPr>
          <w:rFonts w:ascii="Book Antiqua" w:hAnsi="Book Antiqua"/>
          <w:b/>
          <w:bCs/>
        </w:rPr>
        <w:t xml:space="preserve"> S</w:t>
      </w:r>
      <w:r w:rsidRPr="00874977">
        <w:rPr>
          <w:rFonts w:ascii="Book Antiqua" w:hAnsi="Book Antiqua"/>
        </w:rPr>
        <w:t xml:space="preserve">, </w:t>
      </w:r>
      <w:proofErr w:type="spellStart"/>
      <w:r w:rsidRPr="00874977">
        <w:rPr>
          <w:rFonts w:ascii="Book Antiqua" w:hAnsi="Book Antiqua"/>
        </w:rPr>
        <w:t>Curioni-Fontecedro</w:t>
      </w:r>
      <w:proofErr w:type="spellEnd"/>
      <w:r w:rsidRPr="00874977">
        <w:rPr>
          <w:rFonts w:ascii="Book Antiqua" w:hAnsi="Book Antiqua"/>
        </w:rPr>
        <w:t xml:space="preserve"> A, Dafni U, Shah R, O'Brien M, Pope A, Fisher P, Spicer J, Roy A, Gilligan D, </w:t>
      </w:r>
      <w:proofErr w:type="spellStart"/>
      <w:r w:rsidRPr="00874977">
        <w:rPr>
          <w:rFonts w:ascii="Book Antiqua" w:hAnsi="Book Antiqua"/>
        </w:rPr>
        <w:t>Gautschi</w:t>
      </w:r>
      <w:proofErr w:type="spellEnd"/>
      <w:r w:rsidRPr="00874977">
        <w:rPr>
          <w:rFonts w:ascii="Book Antiqua" w:hAnsi="Book Antiqua"/>
        </w:rPr>
        <w:t xml:space="preserve"> O, Nadal E, </w:t>
      </w:r>
      <w:proofErr w:type="spellStart"/>
      <w:r w:rsidRPr="00874977">
        <w:rPr>
          <w:rFonts w:ascii="Book Antiqua" w:hAnsi="Book Antiqua"/>
        </w:rPr>
        <w:t>Janthur</w:t>
      </w:r>
      <w:proofErr w:type="spellEnd"/>
      <w:r w:rsidRPr="00874977">
        <w:rPr>
          <w:rFonts w:ascii="Book Antiqua" w:hAnsi="Book Antiqua"/>
        </w:rPr>
        <w:t xml:space="preserve"> WD, López Castro R, García </w:t>
      </w:r>
      <w:proofErr w:type="spellStart"/>
      <w:r w:rsidRPr="00874977">
        <w:rPr>
          <w:rFonts w:ascii="Book Antiqua" w:hAnsi="Book Antiqua"/>
        </w:rPr>
        <w:t>Campelo</w:t>
      </w:r>
      <w:proofErr w:type="spellEnd"/>
      <w:r w:rsidRPr="00874977">
        <w:rPr>
          <w:rFonts w:ascii="Book Antiqua" w:hAnsi="Book Antiqua"/>
        </w:rPr>
        <w:t xml:space="preserve"> R, </w:t>
      </w:r>
      <w:proofErr w:type="spellStart"/>
      <w:r w:rsidRPr="00874977">
        <w:rPr>
          <w:rFonts w:ascii="Book Antiqua" w:hAnsi="Book Antiqua"/>
        </w:rPr>
        <w:t>Rusakiewicz</w:t>
      </w:r>
      <w:proofErr w:type="spellEnd"/>
      <w:r w:rsidRPr="00874977">
        <w:rPr>
          <w:rFonts w:ascii="Book Antiqua" w:hAnsi="Book Antiqua"/>
        </w:rPr>
        <w:t xml:space="preserve"> S, </w:t>
      </w:r>
      <w:proofErr w:type="spellStart"/>
      <w:r w:rsidRPr="00874977">
        <w:rPr>
          <w:rFonts w:ascii="Book Antiqua" w:hAnsi="Book Antiqua"/>
        </w:rPr>
        <w:t>Letovanec</w:t>
      </w:r>
      <w:proofErr w:type="spellEnd"/>
      <w:r w:rsidRPr="00874977">
        <w:rPr>
          <w:rFonts w:ascii="Book Antiqua" w:hAnsi="Book Antiqua"/>
        </w:rPr>
        <w:t xml:space="preserve"> I, </w:t>
      </w:r>
      <w:proofErr w:type="spellStart"/>
      <w:r w:rsidRPr="00874977">
        <w:rPr>
          <w:rFonts w:ascii="Book Antiqua" w:hAnsi="Book Antiqua"/>
        </w:rPr>
        <w:t>Polydoropoulou</w:t>
      </w:r>
      <w:proofErr w:type="spellEnd"/>
      <w:r w:rsidRPr="00874977">
        <w:rPr>
          <w:rFonts w:ascii="Book Antiqua" w:hAnsi="Book Antiqua"/>
        </w:rPr>
        <w:t xml:space="preserve"> V, </w:t>
      </w:r>
      <w:proofErr w:type="spellStart"/>
      <w:r w:rsidRPr="00874977">
        <w:rPr>
          <w:rFonts w:ascii="Book Antiqua" w:hAnsi="Book Antiqua"/>
        </w:rPr>
        <w:t>Roschitzki</w:t>
      </w:r>
      <w:proofErr w:type="spellEnd"/>
      <w:r w:rsidRPr="00874977">
        <w:rPr>
          <w:rFonts w:ascii="Book Antiqua" w:hAnsi="Book Antiqua"/>
        </w:rPr>
        <w:t xml:space="preserve">-Voser H, </w:t>
      </w:r>
      <w:proofErr w:type="spellStart"/>
      <w:r w:rsidRPr="00874977">
        <w:rPr>
          <w:rFonts w:ascii="Book Antiqua" w:hAnsi="Book Antiqua"/>
        </w:rPr>
        <w:t>Ruepp</w:t>
      </w:r>
      <w:proofErr w:type="spellEnd"/>
      <w:r w:rsidRPr="00874977">
        <w:rPr>
          <w:rFonts w:ascii="Book Antiqua" w:hAnsi="Book Antiqua"/>
        </w:rPr>
        <w:t xml:space="preserve"> B, </w:t>
      </w:r>
      <w:proofErr w:type="spellStart"/>
      <w:r w:rsidRPr="00874977">
        <w:rPr>
          <w:rFonts w:ascii="Book Antiqua" w:hAnsi="Book Antiqua"/>
        </w:rPr>
        <w:t>Gasca-Ruchti</w:t>
      </w:r>
      <w:proofErr w:type="spellEnd"/>
      <w:r w:rsidRPr="00874977">
        <w:rPr>
          <w:rFonts w:ascii="Book Antiqua" w:hAnsi="Book Antiqua"/>
        </w:rPr>
        <w:t xml:space="preserve"> A, Peters S, </w:t>
      </w:r>
      <w:proofErr w:type="spellStart"/>
      <w:r w:rsidRPr="00874977">
        <w:rPr>
          <w:rFonts w:ascii="Book Antiqua" w:hAnsi="Book Antiqua"/>
        </w:rPr>
        <w:t>Stahel</w:t>
      </w:r>
      <w:proofErr w:type="spellEnd"/>
      <w:r w:rsidRPr="00874977">
        <w:rPr>
          <w:rFonts w:ascii="Book Antiqua" w:hAnsi="Book Antiqua"/>
        </w:rPr>
        <w:t xml:space="preserve"> RA. A </w:t>
      </w:r>
      <w:proofErr w:type="spellStart"/>
      <w:r w:rsidRPr="00874977">
        <w:rPr>
          <w:rFonts w:ascii="Book Antiqua" w:hAnsi="Book Antiqua"/>
        </w:rPr>
        <w:t>multicentre</w:t>
      </w:r>
      <w:proofErr w:type="spellEnd"/>
      <w:r w:rsidRPr="00874977">
        <w:rPr>
          <w:rFonts w:ascii="Book Antiqua" w:hAnsi="Book Antiqua"/>
        </w:rPr>
        <w:t xml:space="preserve"> </w:t>
      </w:r>
      <w:proofErr w:type="spellStart"/>
      <w:r w:rsidRPr="00874977">
        <w:rPr>
          <w:rFonts w:ascii="Book Antiqua" w:hAnsi="Book Antiqua"/>
        </w:rPr>
        <w:t>randomised</w:t>
      </w:r>
      <w:proofErr w:type="spellEnd"/>
      <w:r w:rsidRPr="00874977">
        <w:rPr>
          <w:rFonts w:ascii="Book Antiqua" w:hAnsi="Book Antiqua"/>
        </w:rPr>
        <w:t xml:space="preserve"> phase III trial comparing pembrolizumab versus single-agent chemotherapy for advanced pre-treated malignant pleural mesothelioma: the European Thoracic Oncology Platform (ETOP 9-15) </w:t>
      </w:r>
      <w:r w:rsidRPr="00874977">
        <w:rPr>
          <w:rFonts w:ascii="Book Antiqua" w:hAnsi="Book Antiqua"/>
        </w:rPr>
        <w:lastRenderedPageBreak/>
        <w:t>PROMISE-</w:t>
      </w:r>
      <w:proofErr w:type="spellStart"/>
      <w:r w:rsidRPr="00874977">
        <w:rPr>
          <w:rFonts w:ascii="Book Antiqua" w:hAnsi="Book Antiqua"/>
        </w:rPr>
        <w:t>meso</w:t>
      </w:r>
      <w:proofErr w:type="spellEnd"/>
      <w:r w:rsidRPr="00874977">
        <w:rPr>
          <w:rFonts w:ascii="Book Antiqua" w:hAnsi="Book Antiqua"/>
        </w:rPr>
        <w:t xml:space="preserve"> trial. </w:t>
      </w:r>
      <w:r w:rsidRPr="00874977">
        <w:rPr>
          <w:rFonts w:ascii="Book Antiqua" w:hAnsi="Book Antiqua"/>
          <w:i/>
          <w:iCs/>
        </w:rPr>
        <w:t>Ann Oncol</w:t>
      </w:r>
      <w:r w:rsidRPr="00874977">
        <w:rPr>
          <w:rFonts w:ascii="Book Antiqua" w:hAnsi="Book Antiqua"/>
        </w:rPr>
        <w:t xml:space="preserve"> 2020; </w:t>
      </w:r>
      <w:r w:rsidRPr="00874977">
        <w:rPr>
          <w:rFonts w:ascii="Book Antiqua" w:hAnsi="Book Antiqua"/>
          <w:b/>
          <w:bCs/>
        </w:rPr>
        <w:t>31</w:t>
      </w:r>
      <w:r w:rsidRPr="00874977">
        <w:rPr>
          <w:rFonts w:ascii="Book Antiqua" w:hAnsi="Book Antiqua"/>
        </w:rPr>
        <w:t>: 1734-1745 [PMID: 32976938 DOI: 10.1016/j.annonc.2020.09.009]</w:t>
      </w:r>
    </w:p>
    <w:p w14:paraId="219DCA0D"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17 </w:t>
      </w:r>
      <w:r w:rsidRPr="00874977">
        <w:rPr>
          <w:rFonts w:ascii="Book Antiqua" w:hAnsi="Book Antiqua"/>
          <w:b/>
          <w:bCs/>
        </w:rPr>
        <w:t>Hassan R</w:t>
      </w:r>
      <w:r w:rsidRPr="00874977">
        <w:rPr>
          <w:rFonts w:ascii="Book Antiqua" w:hAnsi="Book Antiqua"/>
        </w:rPr>
        <w:t xml:space="preserve">, Thomas A, </w:t>
      </w:r>
      <w:proofErr w:type="spellStart"/>
      <w:r w:rsidRPr="00874977">
        <w:rPr>
          <w:rFonts w:ascii="Book Antiqua" w:hAnsi="Book Antiqua"/>
        </w:rPr>
        <w:t>Nemunaitis</w:t>
      </w:r>
      <w:proofErr w:type="spellEnd"/>
      <w:r w:rsidRPr="00874977">
        <w:rPr>
          <w:rFonts w:ascii="Book Antiqua" w:hAnsi="Book Antiqua"/>
        </w:rPr>
        <w:t xml:space="preserve"> JJ, Patel MR, </w:t>
      </w:r>
      <w:proofErr w:type="spellStart"/>
      <w:r w:rsidRPr="00874977">
        <w:rPr>
          <w:rFonts w:ascii="Book Antiqua" w:hAnsi="Book Antiqua"/>
        </w:rPr>
        <w:t>Bennouna</w:t>
      </w:r>
      <w:proofErr w:type="spellEnd"/>
      <w:r w:rsidRPr="00874977">
        <w:rPr>
          <w:rFonts w:ascii="Book Antiqua" w:hAnsi="Book Antiqua"/>
        </w:rPr>
        <w:t xml:space="preserve"> J, Chen FL, </w:t>
      </w:r>
      <w:proofErr w:type="spellStart"/>
      <w:r w:rsidRPr="00874977">
        <w:rPr>
          <w:rFonts w:ascii="Book Antiqua" w:hAnsi="Book Antiqua"/>
        </w:rPr>
        <w:t>Delord</w:t>
      </w:r>
      <w:proofErr w:type="spellEnd"/>
      <w:r w:rsidRPr="00874977">
        <w:rPr>
          <w:rFonts w:ascii="Book Antiqua" w:hAnsi="Book Antiqua"/>
        </w:rPr>
        <w:t xml:space="preserve"> JP, </w:t>
      </w:r>
      <w:proofErr w:type="spellStart"/>
      <w:r w:rsidRPr="00874977">
        <w:rPr>
          <w:rFonts w:ascii="Book Antiqua" w:hAnsi="Book Antiqua"/>
        </w:rPr>
        <w:t>Dowlati</w:t>
      </w:r>
      <w:proofErr w:type="spellEnd"/>
      <w:r w:rsidRPr="00874977">
        <w:rPr>
          <w:rFonts w:ascii="Book Antiqua" w:hAnsi="Book Antiqua"/>
        </w:rPr>
        <w:t xml:space="preserve"> A, </w:t>
      </w:r>
      <w:proofErr w:type="spellStart"/>
      <w:r w:rsidRPr="00874977">
        <w:rPr>
          <w:rFonts w:ascii="Book Antiqua" w:hAnsi="Book Antiqua"/>
        </w:rPr>
        <w:t>Kochuparambil</w:t>
      </w:r>
      <w:proofErr w:type="spellEnd"/>
      <w:r w:rsidRPr="00874977">
        <w:rPr>
          <w:rFonts w:ascii="Book Antiqua" w:hAnsi="Book Antiqua"/>
        </w:rPr>
        <w:t xml:space="preserve"> ST, Taylor MH, Powderly JD, </w:t>
      </w:r>
      <w:proofErr w:type="spellStart"/>
      <w:r w:rsidRPr="00874977">
        <w:rPr>
          <w:rFonts w:ascii="Book Antiqua" w:hAnsi="Book Antiqua"/>
        </w:rPr>
        <w:t>Vaishampayan</w:t>
      </w:r>
      <w:proofErr w:type="spellEnd"/>
      <w:r w:rsidRPr="00874977">
        <w:rPr>
          <w:rFonts w:ascii="Book Antiqua" w:hAnsi="Book Antiqua"/>
        </w:rPr>
        <w:t xml:space="preserve"> UN, </w:t>
      </w:r>
      <w:proofErr w:type="spellStart"/>
      <w:r w:rsidRPr="00874977">
        <w:rPr>
          <w:rFonts w:ascii="Book Antiqua" w:hAnsi="Book Antiqua"/>
        </w:rPr>
        <w:t>Verschraegen</w:t>
      </w:r>
      <w:proofErr w:type="spellEnd"/>
      <w:r w:rsidRPr="00874977">
        <w:rPr>
          <w:rFonts w:ascii="Book Antiqua" w:hAnsi="Book Antiqua"/>
        </w:rPr>
        <w:t xml:space="preserve"> C, Grote HJ, von </w:t>
      </w:r>
      <w:proofErr w:type="spellStart"/>
      <w:r w:rsidRPr="00874977">
        <w:rPr>
          <w:rFonts w:ascii="Book Antiqua" w:hAnsi="Book Antiqua"/>
        </w:rPr>
        <w:t>Heydebreck</w:t>
      </w:r>
      <w:proofErr w:type="spellEnd"/>
      <w:r w:rsidRPr="00874977">
        <w:rPr>
          <w:rFonts w:ascii="Book Antiqua" w:hAnsi="Book Antiqua"/>
        </w:rPr>
        <w:t xml:space="preserve"> A, Chin K, Gulley JL. Efficacy and Safety of Avelumab Treatment in Patients </w:t>
      </w:r>
      <w:proofErr w:type="gramStart"/>
      <w:r w:rsidRPr="00874977">
        <w:rPr>
          <w:rFonts w:ascii="Book Antiqua" w:hAnsi="Book Antiqua"/>
        </w:rPr>
        <w:t>With</w:t>
      </w:r>
      <w:proofErr w:type="gramEnd"/>
      <w:r w:rsidRPr="00874977">
        <w:rPr>
          <w:rFonts w:ascii="Book Antiqua" w:hAnsi="Book Antiqua"/>
        </w:rPr>
        <w:t xml:space="preserve"> Advanced Unresectable Mesothelioma: Phase 1b Results From the JAVELIN Solid Tumor Trial. </w:t>
      </w:r>
      <w:r w:rsidRPr="00874977">
        <w:rPr>
          <w:rFonts w:ascii="Book Antiqua" w:hAnsi="Book Antiqua"/>
          <w:i/>
          <w:iCs/>
        </w:rPr>
        <w:t>JAMA Oncol</w:t>
      </w:r>
      <w:r w:rsidRPr="00874977">
        <w:rPr>
          <w:rFonts w:ascii="Book Antiqua" w:hAnsi="Book Antiqua"/>
        </w:rPr>
        <w:t xml:space="preserve"> 2019; </w:t>
      </w:r>
      <w:r w:rsidRPr="00874977">
        <w:rPr>
          <w:rFonts w:ascii="Book Antiqua" w:hAnsi="Book Antiqua"/>
          <w:b/>
          <w:bCs/>
        </w:rPr>
        <w:t>5</w:t>
      </w:r>
      <w:r w:rsidRPr="00874977">
        <w:rPr>
          <w:rFonts w:ascii="Book Antiqua" w:hAnsi="Book Antiqua"/>
        </w:rPr>
        <w:t>: 351-357 [PMID: 30605211 DOI: 10.1001/jamaoncol.2018.5428]</w:t>
      </w:r>
    </w:p>
    <w:p w14:paraId="3D5D12D7"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18 </w:t>
      </w:r>
      <w:r w:rsidRPr="00874977">
        <w:rPr>
          <w:rFonts w:ascii="Book Antiqua" w:hAnsi="Book Antiqua"/>
          <w:b/>
          <w:bCs/>
        </w:rPr>
        <w:t>Peters S</w:t>
      </w:r>
      <w:r w:rsidRPr="00874977">
        <w:rPr>
          <w:rFonts w:ascii="Book Antiqua" w:hAnsi="Book Antiqua"/>
        </w:rPr>
        <w:t xml:space="preserve">, </w:t>
      </w:r>
      <w:proofErr w:type="spellStart"/>
      <w:r w:rsidRPr="00874977">
        <w:rPr>
          <w:rFonts w:ascii="Book Antiqua" w:hAnsi="Book Antiqua"/>
        </w:rPr>
        <w:t>Scherpereel</w:t>
      </w:r>
      <w:proofErr w:type="spellEnd"/>
      <w:r w:rsidRPr="00874977">
        <w:rPr>
          <w:rFonts w:ascii="Book Antiqua" w:hAnsi="Book Antiqua"/>
        </w:rPr>
        <w:t xml:space="preserve"> A, Cornelissen R, </w:t>
      </w:r>
      <w:proofErr w:type="spellStart"/>
      <w:r w:rsidRPr="00874977">
        <w:rPr>
          <w:rFonts w:ascii="Book Antiqua" w:hAnsi="Book Antiqua"/>
        </w:rPr>
        <w:t>Oulkhouir</w:t>
      </w:r>
      <w:proofErr w:type="spellEnd"/>
      <w:r w:rsidRPr="00874977">
        <w:rPr>
          <w:rFonts w:ascii="Book Antiqua" w:hAnsi="Book Antiqua"/>
        </w:rPr>
        <w:t xml:space="preserve"> Y, </w:t>
      </w:r>
      <w:proofErr w:type="spellStart"/>
      <w:r w:rsidRPr="00874977">
        <w:rPr>
          <w:rFonts w:ascii="Book Antiqua" w:hAnsi="Book Antiqua"/>
        </w:rPr>
        <w:t>Greillier</w:t>
      </w:r>
      <w:proofErr w:type="spellEnd"/>
      <w:r w:rsidRPr="00874977">
        <w:rPr>
          <w:rFonts w:ascii="Book Antiqua" w:hAnsi="Book Antiqua"/>
        </w:rPr>
        <w:t xml:space="preserve"> L, Kaplan MA, Talbot T, Monnet I, </w:t>
      </w:r>
      <w:proofErr w:type="spellStart"/>
      <w:r w:rsidRPr="00874977">
        <w:rPr>
          <w:rFonts w:ascii="Book Antiqua" w:hAnsi="Book Antiqua"/>
        </w:rPr>
        <w:t>Hiret</w:t>
      </w:r>
      <w:proofErr w:type="spellEnd"/>
      <w:r w:rsidRPr="00874977">
        <w:rPr>
          <w:rFonts w:ascii="Book Antiqua" w:hAnsi="Book Antiqua"/>
        </w:rPr>
        <w:t xml:space="preserve"> S, Baas P, Nowak AK, Fujimoto N, Tsao AS, Mansfield AS, </w:t>
      </w:r>
      <w:proofErr w:type="spellStart"/>
      <w:r w:rsidRPr="00874977">
        <w:rPr>
          <w:rFonts w:ascii="Book Antiqua" w:hAnsi="Book Antiqua"/>
        </w:rPr>
        <w:t>Popat</w:t>
      </w:r>
      <w:proofErr w:type="spellEnd"/>
      <w:r w:rsidRPr="00874977">
        <w:rPr>
          <w:rFonts w:ascii="Book Antiqua" w:hAnsi="Book Antiqua"/>
        </w:rPr>
        <w:t xml:space="preserve"> S, Zhang X, Hu N, </w:t>
      </w:r>
      <w:proofErr w:type="spellStart"/>
      <w:r w:rsidRPr="00874977">
        <w:rPr>
          <w:rFonts w:ascii="Book Antiqua" w:hAnsi="Book Antiqua"/>
        </w:rPr>
        <w:t>Balli</w:t>
      </w:r>
      <w:proofErr w:type="spellEnd"/>
      <w:r w:rsidRPr="00874977">
        <w:rPr>
          <w:rFonts w:ascii="Book Antiqua" w:hAnsi="Book Antiqua"/>
        </w:rPr>
        <w:t xml:space="preserve"> D, Spires T, Zalcman G. First-line nivolumab plus ipilimumab versus chemotherapy in patients with unresectable malignant pleural mesothelioma: 3-year outcomes from </w:t>
      </w:r>
      <w:proofErr w:type="spellStart"/>
      <w:r w:rsidRPr="00874977">
        <w:rPr>
          <w:rFonts w:ascii="Book Antiqua" w:hAnsi="Book Antiqua"/>
        </w:rPr>
        <w:t>CheckMate</w:t>
      </w:r>
      <w:proofErr w:type="spellEnd"/>
      <w:r w:rsidRPr="00874977">
        <w:rPr>
          <w:rFonts w:ascii="Book Antiqua" w:hAnsi="Book Antiqua"/>
        </w:rPr>
        <w:t xml:space="preserve"> 743. </w:t>
      </w:r>
      <w:r w:rsidRPr="00874977">
        <w:rPr>
          <w:rFonts w:ascii="Book Antiqua" w:hAnsi="Book Antiqua"/>
          <w:i/>
          <w:iCs/>
        </w:rPr>
        <w:t>Ann Oncol</w:t>
      </w:r>
      <w:r w:rsidRPr="00874977">
        <w:rPr>
          <w:rFonts w:ascii="Book Antiqua" w:hAnsi="Book Antiqua"/>
        </w:rPr>
        <w:t xml:space="preserve"> 2022; </w:t>
      </w:r>
      <w:r w:rsidRPr="00874977">
        <w:rPr>
          <w:rFonts w:ascii="Book Antiqua" w:hAnsi="Book Antiqua"/>
          <w:b/>
          <w:bCs/>
        </w:rPr>
        <w:t>33</w:t>
      </w:r>
      <w:r w:rsidRPr="00874977">
        <w:rPr>
          <w:rFonts w:ascii="Book Antiqua" w:hAnsi="Book Antiqua"/>
        </w:rPr>
        <w:t>: 488-499 [PMID: 35124183 DOI: 10.1016/j.annonc.2022.01.074]</w:t>
      </w:r>
    </w:p>
    <w:p w14:paraId="36A88BD6"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19 </w:t>
      </w:r>
      <w:proofErr w:type="spellStart"/>
      <w:r w:rsidRPr="00874977">
        <w:rPr>
          <w:rFonts w:ascii="Book Antiqua" w:hAnsi="Book Antiqua"/>
          <w:b/>
          <w:bCs/>
        </w:rPr>
        <w:t>Cerbone</w:t>
      </w:r>
      <w:proofErr w:type="spellEnd"/>
      <w:r w:rsidRPr="00874977">
        <w:rPr>
          <w:rFonts w:ascii="Book Antiqua" w:hAnsi="Book Antiqua"/>
          <w:b/>
          <w:bCs/>
        </w:rPr>
        <w:t xml:space="preserve"> L</w:t>
      </w:r>
      <w:r w:rsidRPr="00874977">
        <w:rPr>
          <w:rFonts w:ascii="Book Antiqua" w:hAnsi="Book Antiqua"/>
        </w:rPr>
        <w:t xml:space="preserve">, </w:t>
      </w:r>
      <w:proofErr w:type="spellStart"/>
      <w:r w:rsidRPr="00874977">
        <w:rPr>
          <w:rFonts w:ascii="Book Antiqua" w:hAnsi="Book Antiqua"/>
        </w:rPr>
        <w:t>Delfanti</w:t>
      </w:r>
      <w:proofErr w:type="spellEnd"/>
      <w:r w:rsidRPr="00874977">
        <w:rPr>
          <w:rFonts w:ascii="Book Antiqua" w:hAnsi="Book Antiqua"/>
        </w:rPr>
        <w:t xml:space="preserve"> S, De Angelis AM, </w:t>
      </w:r>
      <w:proofErr w:type="spellStart"/>
      <w:r w:rsidRPr="00874977">
        <w:rPr>
          <w:rFonts w:ascii="Book Antiqua" w:hAnsi="Book Antiqua"/>
        </w:rPr>
        <w:t>Crivellari</w:t>
      </w:r>
      <w:proofErr w:type="spellEnd"/>
      <w:r w:rsidRPr="00874977">
        <w:rPr>
          <w:rFonts w:ascii="Book Antiqua" w:hAnsi="Book Antiqua"/>
        </w:rPr>
        <w:t xml:space="preserve"> S, </w:t>
      </w:r>
      <w:proofErr w:type="spellStart"/>
      <w:r w:rsidRPr="00874977">
        <w:rPr>
          <w:rFonts w:ascii="Book Antiqua" w:hAnsi="Book Antiqua"/>
        </w:rPr>
        <w:t>Boccuzzi</w:t>
      </w:r>
      <w:proofErr w:type="spellEnd"/>
      <w:r w:rsidRPr="00874977">
        <w:rPr>
          <w:rFonts w:ascii="Book Antiqua" w:hAnsi="Book Antiqua"/>
        </w:rPr>
        <w:t xml:space="preserve"> F, </w:t>
      </w:r>
      <w:proofErr w:type="spellStart"/>
      <w:r w:rsidRPr="00874977">
        <w:rPr>
          <w:rFonts w:ascii="Book Antiqua" w:hAnsi="Book Antiqua"/>
        </w:rPr>
        <w:t>Cimorelli</w:t>
      </w:r>
      <w:proofErr w:type="spellEnd"/>
      <w:r w:rsidRPr="00874977">
        <w:rPr>
          <w:rFonts w:ascii="Book Antiqua" w:hAnsi="Book Antiqua"/>
        </w:rPr>
        <w:t xml:space="preserve"> A, </w:t>
      </w:r>
      <w:proofErr w:type="spellStart"/>
      <w:r w:rsidRPr="00874977">
        <w:rPr>
          <w:rFonts w:ascii="Book Antiqua" w:hAnsi="Book Antiqua"/>
        </w:rPr>
        <w:t>Bertolotti</w:t>
      </w:r>
      <w:proofErr w:type="spellEnd"/>
      <w:r w:rsidRPr="00874977">
        <w:rPr>
          <w:rFonts w:ascii="Book Antiqua" w:hAnsi="Book Antiqua"/>
        </w:rPr>
        <w:t xml:space="preserve"> M, </w:t>
      </w:r>
      <w:proofErr w:type="spellStart"/>
      <w:r w:rsidRPr="00874977">
        <w:rPr>
          <w:rFonts w:ascii="Book Antiqua" w:hAnsi="Book Antiqua"/>
        </w:rPr>
        <w:t>Righi</w:t>
      </w:r>
      <w:proofErr w:type="spellEnd"/>
      <w:r w:rsidRPr="00874977">
        <w:rPr>
          <w:rFonts w:ascii="Book Antiqua" w:hAnsi="Book Antiqua"/>
        </w:rPr>
        <w:t xml:space="preserve"> L, </w:t>
      </w:r>
      <w:proofErr w:type="spellStart"/>
      <w:r w:rsidRPr="00874977">
        <w:rPr>
          <w:rFonts w:ascii="Book Antiqua" w:hAnsi="Book Antiqua"/>
        </w:rPr>
        <w:t>Bertino</w:t>
      </w:r>
      <w:proofErr w:type="spellEnd"/>
      <w:r w:rsidRPr="00874977">
        <w:rPr>
          <w:rFonts w:ascii="Book Antiqua" w:hAnsi="Book Antiqua"/>
        </w:rPr>
        <w:t xml:space="preserve"> P, Grosso F. Unprecedented long-term survival in a patient with malignant pleural mesothelioma treated with subsequent systemic chemo- and immunotherapeutic regimens. </w:t>
      </w:r>
      <w:proofErr w:type="spellStart"/>
      <w:r w:rsidRPr="00874977">
        <w:rPr>
          <w:rFonts w:ascii="Book Antiqua" w:hAnsi="Book Antiqua"/>
          <w:i/>
          <w:iCs/>
        </w:rPr>
        <w:t>Thorac</w:t>
      </w:r>
      <w:proofErr w:type="spellEnd"/>
      <w:r w:rsidRPr="00874977">
        <w:rPr>
          <w:rFonts w:ascii="Book Antiqua" w:hAnsi="Book Antiqua"/>
          <w:i/>
          <w:iCs/>
        </w:rPr>
        <w:t xml:space="preserve"> Cancer</w:t>
      </w:r>
      <w:r w:rsidRPr="00874977">
        <w:rPr>
          <w:rFonts w:ascii="Book Antiqua" w:hAnsi="Book Antiqua"/>
        </w:rPr>
        <w:t xml:space="preserve"> 2023; </w:t>
      </w:r>
      <w:r w:rsidRPr="00874977">
        <w:rPr>
          <w:rFonts w:ascii="Book Antiqua" w:hAnsi="Book Antiqua"/>
          <w:b/>
          <w:bCs/>
        </w:rPr>
        <w:t>14</w:t>
      </w:r>
      <w:r w:rsidRPr="00874977">
        <w:rPr>
          <w:rFonts w:ascii="Book Antiqua" w:hAnsi="Book Antiqua"/>
        </w:rPr>
        <w:t>: 524-527 [PMID: 36599413 DOI: 10.1111/1759-7714.14789]</w:t>
      </w:r>
    </w:p>
    <w:p w14:paraId="7B096063"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20 </w:t>
      </w:r>
      <w:r w:rsidRPr="00874977">
        <w:rPr>
          <w:rFonts w:ascii="Book Antiqua" w:hAnsi="Book Antiqua"/>
          <w:b/>
          <w:bCs/>
        </w:rPr>
        <w:t>Okada M</w:t>
      </w:r>
      <w:r w:rsidRPr="00874977">
        <w:rPr>
          <w:rFonts w:ascii="Book Antiqua" w:hAnsi="Book Antiqua"/>
        </w:rPr>
        <w:t xml:space="preserve">, Kijima T, </w:t>
      </w:r>
      <w:proofErr w:type="spellStart"/>
      <w:r w:rsidRPr="00874977">
        <w:rPr>
          <w:rFonts w:ascii="Book Antiqua" w:hAnsi="Book Antiqua"/>
        </w:rPr>
        <w:t>Aoe</w:t>
      </w:r>
      <w:proofErr w:type="spellEnd"/>
      <w:r w:rsidRPr="00874977">
        <w:rPr>
          <w:rFonts w:ascii="Book Antiqua" w:hAnsi="Book Antiqua"/>
        </w:rPr>
        <w:t xml:space="preserve"> K, Kato T, Fujimoto N, Nakagawa K, Takeda Y, </w:t>
      </w:r>
      <w:proofErr w:type="spellStart"/>
      <w:r w:rsidRPr="00874977">
        <w:rPr>
          <w:rFonts w:ascii="Book Antiqua" w:hAnsi="Book Antiqua"/>
        </w:rPr>
        <w:t>Hida</w:t>
      </w:r>
      <w:proofErr w:type="spellEnd"/>
      <w:r w:rsidRPr="00874977">
        <w:rPr>
          <w:rFonts w:ascii="Book Antiqua" w:hAnsi="Book Antiqua"/>
        </w:rPr>
        <w:t xml:space="preserve"> T, Kanai K, Imamura F, </w:t>
      </w:r>
      <w:proofErr w:type="spellStart"/>
      <w:r w:rsidRPr="00874977">
        <w:rPr>
          <w:rFonts w:ascii="Book Antiqua" w:hAnsi="Book Antiqua"/>
        </w:rPr>
        <w:t>Oizumi</w:t>
      </w:r>
      <w:proofErr w:type="spellEnd"/>
      <w:r w:rsidRPr="00874977">
        <w:rPr>
          <w:rFonts w:ascii="Book Antiqua" w:hAnsi="Book Antiqua"/>
        </w:rPr>
        <w:t xml:space="preserve"> S, Takahashi T, </w:t>
      </w:r>
      <w:proofErr w:type="spellStart"/>
      <w:r w:rsidRPr="00874977">
        <w:rPr>
          <w:rFonts w:ascii="Book Antiqua" w:hAnsi="Book Antiqua"/>
        </w:rPr>
        <w:t>Takenoyama</w:t>
      </w:r>
      <w:proofErr w:type="spellEnd"/>
      <w:r w:rsidRPr="00874977">
        <w:rPr>
          <w:rFonts w:ascii="Book Antiqua" w:hAnsi="Book Antiqua"/>
        </w:rPr>
        <w:t xml:space="preserve"> M, Tanaka H, Hirano J, </w:t>
      </w:r>
      <w:proofErr w:type="spellStart"/>
      <w:r w:rsidRPr="00874977">
        <w:rPr>
          <w:rFonts w:ascii="Book Antiqua" w:hAnsi="Book Antiqua"/>
        </w:rPr>
        <w:t>Namba</w:t>
      </w:r>
      <w:proofErr w:type="spellEnd"/>
      <w:r w:rsidRPr="00874977">
        <w:rPr>
          <w:rFonts w:ascii="Book Antiqua" w:hAnsi="Book Antiqua"/>
        </w:rPr>
        <w:t xml:space="preserve"> Y, </w:t>
      </w:r>
      <w:proofErr w:type="spellStart"/>
      <w:r w:rsidRPr="00874977">
        <w:rPr>
          <w:rFonts w:ascii="Book Antiqua" w:hAnsi="Book Antiqua"/>
        </w:rPr>
        <w:t>Ohe</w:t>
      </w:r>
      <w:proofErr w:type="spellEnd"/>
      <w:r w:rsidRPr="00874977">
        <w:rPr>
          <w:rFonts w:ascii="Book Antiqua" w:hAnsi="Book Antiqua"/>
        </w:rPr>
        <w:t xml:space="preserve"> Y. Clinical Efficacy and Safety of Nivolumab: Results of a Multicenter, Open-label, Single-arm, Japanese Phase II study in Malignant Pleural Mesothelioma (MERIT). </w:t>
      </w:r>
      <w:r w:rsidRPr="00874977">
        <w:rPr>
          <w:rFonts w:ascii="Book Antiqua" w:hAnsi="Book Antiqua"/>
          <w:i/>
          <w:iCs/>
        </w:rPr>
        <w:t>Clin Cancer Res</w:t>
      </w:r>
      <w:r w:rsidRPr="00874977">
        <w:rPr>
          <w:rFonts w:ascii="Book Antiqua" w:hAnsi="Book Antiqua"/>
        </w:rPr>
        <w:t xml:space="preserve"> 2019; </w:t>
      </w:r>
      <w:r w:rsidRPr="00874977">
        <w:rPr>
          <w:rFonts w:ascii="Book Antiqua" w:hAnsi="Book Antiqua"/>
          <w:b/>
          <w:bCs/>
        </w:rPr>
        <w:t>25</w:t>
      </w:r>
      <w:r w:rsidRPr="00874977">
        <w:rPr>
          <w:rFonts w:ascii="Book Antiqua" w:hAnsi="Book Antiqua"/>
        </w:rPr>
        <w:t>: 5485-5492 [PMID: 31164373 DOI: 10.1158/1078-0432.CCR-19-0103]</w:t>
      </w:r>
    </w:p>
    <w:p w14:paraId="31C3B964"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21 </w:t>
      </w:r>
      <w:r w:rsidRPr="00874977">
        <w:rPr>
          <w:rFonts w:ascii="Book Antiqua" w:hAnsi="Book Antiqua"/>
          <w:b/>
          <w:bCs/>
        </w:rPr>
        <w:t>Fennell DA</w:t>
      </w:r>
      <w:r w:rsidRPr="00874977">
        <w:rPr>
          <w:rFonts w:ascii="Book Antiqua" w:hAnsi="Book Antiqua"/>
        </w:rPr>
        <w:t xml:space="preserve">. Programmed Death 1 Blockade </w:t>
      </w:r>
      <w:proofErr w:type="gramStart"/>
      <w:r w:rsidRPr="00874977">
        <w:rPr>
          <w:rFonts w:ascii="Book Antiqua" w:hAnsi="Book Antiqua"/>
        </w:rPr>
        <w:t>With</w:t>
      </w:r>
      <w:proofErr w:type="gramEnd"/>
      <w:r w:rsidRPr="00874977">
        <w:rPr>
          <w:rFonts w:ascii="Book Antiqua" w:hAnsi="Book Antiqua"/>
        </w:rPr>
        <w:t xml:space="preserve"> Nivolumab in Patients With Recurrent Malignant Pleural Mesothelioma. </w:t>
      </w:r>
      <w:r w:rsidRPr="00874977">
        <w:rPr>
          <w:rFonts w:ascii="Book Antiqua" w:hAnsi="Book Antiqua"/>
          <w:i/>
          <w:iCs/>
        </w:rPr>
        <w:t xml:space="preserve">J </w:t>
      </w:r>
      <w:proofErr w:type="spellStart"/>
      <w:r w:rsidRPr="00874977">
        <w:rPr>
          <w:rFonts w:ascii="Book Antiqua" w:hAnsi="Book Antiqua"/>
          <w:i/>
          <w:iCs/>
        </w:rPr>
        <w:t>Thorac</w:t>
      </w:r>
      <w:proofErr w:type="spellEnd"/>
      <w:r w:rsidRPr="00874977">
        <w:rPr>
          <w:rFonts w:ascii="Book Antiqua" w:hAnsi="Book Antiqua"/>
          <w:i/>
          <w:iCs/>
        </w:rPr>
        <w:t xml:space="preserve"> Oncol</w:t>
      </w:r>
      <w:r w:rsidRPr="00874977">
        <w:rPr>
          <w:rFonts w:ascii="Book Antiqua" w:hAnsi="Book Antiqua"/>
        </w:rPr>
        <w:t xml:space="preserve"> 2018; </w:t>
      </w:r>
      <w:r w:rsidRPr="00874977">
        <w:rPr>
          <w:rFonts w:ascii="Book Antiqua" w:hAnsi="Book Antiqua"/>
          <w:b/>
          <w:bCs/>
        </w:rPr>
        <w:t>13</w:t>
      </w:r>
      <w:r w:rsidRPr="00874977">
        <w:rPr>
          <w:rFonts w:ascii="Book Antiqua" w:hAnsi="Book Antiqua"/>
        </w:rPr>
        <w:t>: 1436-1437 [PMID: 30244849 DOI: 10.1016/j.jtho.2018.07.007]</w:t>
      </w:r>
    </w:p>
    <w:p w14:paraId="3CABFBBC" w14:textId="77777777" w:rsidR="005D164A" w:rsidRPr="00874977" w:rsidRDefault="005D164A" w:rsidP="00874977">
      <w:pPr>
        <w:spacing w:line="360" w:lineRule="auto"/>
        <w:jc w:val="both"/>
        <w:rPr>
          <w:rFonts w:ascii="Book Antiqua" w:hAnsi="Book Antiqua"/>
        </w:rPr>
      </w:pPr>
      <w:r w:rsidRPr="00874977">
        <w:rPr>
          <w:rFonts w:ascii="Book Antiqua" w:hAnsi="Book Antiqua"/>
        </w:rPr>
        <w:lastRenderedPageBreak/>
        <w:t xml:space="preserve">22 </w:t>
      </w:r>
      <w:r w:rsidRPr="00874977">
        <w:rPr>
          <w:rFonts w:ascii="Book Antiqua" w:hAnsi="Book Antiqua"/>
          <w:b/>
          <w:bCs/>
        </w:rPr>
        <w:t>Metaxas Y</w:t>
      </w:r>
      <w:r w:rsidRPr="00874977">
        <w:rPr>
          <w:rFonts w:ascii="Book Antiqua" w:hAnsi="Book Antiqua"/>
        </w:rPr>
        <w:t xml:space="preserve">, </w:t>
      </w:r>
      <w:proofErr w:type="spellStart"/>
      <w:r w:rsidRPr="00874977">
        <w:rPr>
          <w:rFonts w:ascii="Book Antiqua" w:hAnsi="Book Antiqua"/>
        </w:rPr>
        <w:t>Rivalland</w:t>
      </w:r>
      <w:proofErr w:type="spellEnd"/>
      <w:r w:rsidRPr="00874977">
        <w:rPr>
          <w:rFonts w:ascii="Book Antiqua" w:hAnsi="Book Antiqua"/>
        </w:rPr>
        <w:t xml:space="preserve"> G, </w:t>
      </w:r>
      <w:proofErr w:type="spellStart"/>
      <w:r w:rsidRPr="00874977">
        <w:rPr>
          <w:rFonts w:ascii="Book Antiqua" w:hAnsi="Book Antiqua"/>
        </w:rPr>
        <w:t>Mauti</w:t>
      </w:r>
      <w:proofErr w:type="spellEnd"/>
      <w:r w:rsidRPr="00874977">
        <w:rPr>
          <w:rFonts w:ascii="Book Antiqua" w:hAnsi="Book Antiqua"/>
        </w:rPr>
        <w:t xml:space="preserve"> LA, </w:t>
      </w:r>
      <w:proofErr w:type="spellStart"/>
      <w:r w:rsidRPr="00874977">
        <w:rPr>
          <w:rFonts w:ascii="Book Antiqua" w:hAnsi="Book Antiqua"/>
        </w:rPr>
        <w:t>Klingbiel</w:t>
      </w:r>
      <w:proofErr w:type="spellEnd"/>
      <w:r w:rsidRPr="00874977">
        <w:rPr>
          <w:rFonts w:ascii="Book Antiqua" w:hAnsi="Book Antiqua"/>
        </w:rPr>
        <w:t xml:space="preserve"> D, Kao S, Schmid S, Nowak AK, </w:t>
      </w:r>
      <w:proofErr w:type="spellStart"/>
      <w:r w:rsidRPr="00874977">
        <w:rPr>
          <w:rFonts w:ascii="Book Antiqua" w:hAnsi="Book Antiqua"/>
        </w:rPr>
        <w:t>Gautschi</w:t>
      </w:r>
      <w:proofErr w:type="spellEnd"/>
      <w:r w:rsidRPr="00874977">
        <w:rPr>
          <w:rFonts w:ascii="Book Antiqua" w:hAnsi="Book Antiqua"/>
        </w:rPr>
        <w:t xml:space="preserve"> O, </w:t>
      </w:r>
      <w:proofErr w:type="spellStart"/>
      <w:r w:rsidRPr="00874977">
        <w:rPr>
          <w:rFonts w:ascii="Book Antiqua" w:hAnsi="Book Antiqua"/>
        </w:rPr>
        <w:t>Bartnick</w:t>
      </w:r>
      <w:proofErr w:type="spellEnd"/>
      <w:r w:rsidRPr="00874977">
        <w:rPr>
          <w:rFonts w:ascii="Book Antiqua" w:hAnsi="Book Antiqua"/>
        </w:rPr>
        <w:t xml:space="preserve"> T, Hughes BG, </w:t>
      </w:r>
      <w:proofErr w:type="spellStart"/>
      <w:r w:rsidRPr="00874977">
        <w:rPr>
          <w:rFonts w:ascii="Book Antiqua" w:hAnsi="Book Antiqua"/>
        </w:rPr>
        <w:t>Bouchaab</w:t>
      </w:r>
      <w:proofErr w:type="spellEnd"/>
      <w:r w:rsidRPr="00874977">
        <w:rPr>
          <w:rFonts w:ascii="Book Antiqua" w:hAnsi="Book Antiqua"/>
        </w:rPr>
        <w:t xml:space="preserve"> H, Rothschild SI, </w:t>
      </w:r>
      <w:proofErr w:type="spellStart"/>
      <w:r w:rsidRPr="00874977">
        <w:rPr>
          <w:rFonts w:ascii="Book Antiqua" w:hAnsi="Book Antiqua"/>
        </w:rPr>
        <w:t>Pavlakis</w:t>
      </w:r>
      <w:proofErr w:type="spellEnd"/>
      <w:r w:rsidRPr="00874977">
        <w:rPr>
          <w:rFonts w:ascii="Book Antiqua" w:hAnsi="Book Antiqua"/>
        </w:rPr>
        <w:t xml:space="preserve"> N, </w:t>
      </w:r>
      <w:proofErr w:type="spellStart"/>
      <w:r w:rsidRPr="00874977">
        <w:rPr>
          <w:rFonts w:ascii="Book Antiqua" w:hAnsi="Book Antiqua"/>
        </w:rPr>
        <w:t>Wolleb</w:t>
      </w:r>
      <w:proofErr w:type="spellEnd"/>
      <w:r w:rsidRPr="00874977">
        <w:rPr>
          <w:rFonts w:ascii="Book Antiqua" w:hAnsi="Book Antiqua"/>
        </w:rPr>
        <w:t xml:space="preserve"> S, </w:t>
      </w:r>
      <w:proofErr w:type="spellStart"/>
      <w:r w:rsidRPr="00874977">
        <w:rPr>
          <w:rFonts w:ascii="Book Antiqua" w:hAnsi="Book Antiqua"/>
        </w:rPr>
        <w:t>Petrausch</w:t>
      </w:r>
      <w:proofErr w:type="spellEnd"/>
      <w:r w:rsidRPr="00874977">
        <w:rPr>
          <w:rFonts w:ascii="Book Antiqua" w:hAnsi="Book Antiqua"/>
        </w:rPr>
        <w:t xml:space="preserve"> U, O'Byrne K, </w:t>
      </w:r>
      <w:proofErr w:type="spellStart"/>
      <w:r w:rsidRPr="00874977">
        <w:rPr>
          <w:rFonts w:ascii="Book Antiqua" w:hAnsi="Book Antiqua"/>
        </w:rPr>
        <w:t>Froesch</w:t>
      </w:r>
      <w:proofErr w:type="spellEnd"/>
      <w:r w:rsidRPr="00874977">
        <w:rPr>
          <w:rFonts w:ascii="Book Antiqua" w:hAnsi="Book Antiqua"/>
        </w:rPr>
        <w:t xml:space="preserve"> P, </w:t>
      </w:r>
      <w:proofErr w:type="spellStart"/>
      <w:r w:rsidRPr="00874977">
        <w:rPr>
          <w:rFonts w:ascii="Book Antiqua" w:hAnsi="Book Antiqua"/>
        </w:rPr>
        <w:t>Löffler</w:t>
      </w:r>
      <w:proofErr w:type="spellEnd"/>
      <w:r w:rsidRPr="00874977">
        <w:rPr>
          <w:rFonts w:ascii="Book Antiqua" w:hAnsi="Book Antiqua"/>
        </w:rPr>
        <w:t xml:space="preserve">-Baumann M, </w:t>
      </w:r>
      <w:proofErr w:type="spellStart"/>
      <w:r w:rsidRPr="00874977">
        <w:rPr>
          <w:rFonts w:ascii="Book Antiqua" w:hAnsi="Book Antiqua"/>
        </w:rPr>
        <w:t>Pratsch</w:t>
      </w:r>
      <w:proofErr w:type="spellEnd"/>
      <w:r w:rsidRPr="00874977">
        <w:rPr>
          <w:rFonts w:ascii="Book Antiqua" w:hAnsi="Book Antiqua"/>
        </w:rPr>
        <w:t xml:space="preserve">-Peter S, Russell P, </w:t>
      </w:r>
      <w:proofErr w:type="spellStart"/>
      <w:r w:rsidRPr="00874977">
        <w:rPr>
          <w:rFonts w:ascii="Book Antiqua" w:hAnsi="Book Antiqua"/>
        </w:rPr>
        <w:t>Mingrone</w:t>
      </w:r>
      <w:proofErr w:type="spellEnd"/>
      <w:r w:rsidRPr="00874977">
        <w:rPr>
          <w:rFonts w:ascii="Book Antiqua" w:hAnsi="Book Antiqua"/>
        </w:rPr>
        <w:t xml:space="preserve"> W, </w:t>
      </w:r>
      <w:proofErr w:type="spellStart"/>
      <w:r w:rsidRPr="00874977">
        <w:rPr>
          <w:rFonts w:ascii="Book Antiqua" w:hAnsi="Book Antiqua"/>
        </w:rPr>
        <w:t>Savic</w:t>
      </w:r>
      <w:proofErr w:type="spellEnd"/>
      <w:r w:rsidRPr="00874977">
        <w:rPr>
          <w:rFonts w:ascii="Book Antiqua" w:hAnsi="Book Antiqua"/>
        </w:rPr>
        <w:t xml:space="preserve"> S, Thapa B, </w:t>
      </w:r>
      <w:proofErr w:type="spellStart"/>
      <w:r w:rsidRPr="00874977">
        <w:rPr>
          <w:rFonts w:ascii="Book Antiqua" w:hAnsi="Book Antiqua"/>
        </w:rPr>
        <w:t>Früh</w:t>
      </w:r>
      <w:proofErr w:type="spellEnd"/>
      <w:r w:rsidRPr="00874977">
        <w:rPr>
          <w:rFonts w:ascii="Book Antiqua" w:hAnsi="Book Antiqua"/>
        </w:rPr>
        <w:t xml:space="preserve"> M, </w:t>
      </w:r>
      <w:proofErr w:type="spellStart"/>
      <w:r w:rsidRPr="00874977">
        <w:rPr>
          <w:rFonts w:ascii="Book Antiqua" w:hAnsi="Book Antiqua"/>
        </w:rPr>
        <w:t>Pless</w:t>
      </w:r>
      <w:proofErr w:type="spellEnd"/>
      <w:r w:rsidRPr="00874977">
        <w:rPr>
          <w:rFonts w:ascii="Book Antiqua" w:hAnsi="Book Antiqua"/>
        </w:rPr>
        <w:t xml:space="preserve"> M, von Moos R, John T. Pembrolizumab as Palliative Immunotherapy in Malignant Pleural Mesothelioma. </w:t>
      </w:r>
      <w:r w:rsidRPr="00874977">
        <w:rPr>
          <w:rFonts w:ascii="Book Antiqua" w:hAnsi="Book Antiqua"/>
          <w:i/>
          <w:iCs/>
        </w:rPr>
        <w:t xml:space="preserve">J </w:t>
      </w:r>
      <w:proofErr w:type="spellStart"/>
      <w:r w:rsidRPr="00874977">
        <w:rPr>
          <w:rFonts w:ascii="Book Antiqua" w:hAnsi="Book Antiqua"/>
          <w:i/>
          <w:iCs/>
        </w:rPr>
        <w:t>Thorac</w:t>
      </w:r>
      <w:proofErr w:type="spellEnd"/>
      <w:r w:rsidRPr="00874977">
        <w:rPr>
          <w:rFonts w:ascii="Book Antiqua" w:hAnsi="Book Antiqua"/>
          <w:i/>
          <w:iCs/>
        </w:rPr>
        <w:t xml:space="preserve"> Oncol</w:t>
      </w:r>
      <w:r w:rsidRPr="00874977">
        <w:rPr>
          <w:rFonts w:ascii="Book Antiqua" w:hAnsi="Book Antiqua"/>
        </w:rPr>
        <w:t xml:space="preserve"> 2018; </w:t>
      </w:r>
      <w:r w:rsidRPr="00874977">
        <w:rPr>
          <w:rFonts w:ascii="Book Antiqua" w:hAnsi="Book Antiqua"/>
          <w:b/>
          <w:bCs/>
        </w:rPr>
        <w:t>13</w:t>
      </w:r>
      <w:r w:rsidRPr="00874977">
        <w:rPr>
          <w:rFonts w:ascii="Book Antiqua" w:hAnsi="Book Antiqua"/>
        </w:rPr>
        <w:t>: 1784-1791 [PMID: 30142389 DOI: 10.1016/j.jtho.2018.08.007]</w:t>
      </w:r>
    </w:p>
    <w:p w14:paraId="2CE51CF0"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23 </w:t>
      </w:r>
      <w:proofErr w:type="spellStart"/>
      <w:r w:rsidRPr="00874977">
        <w:rPr>
          <w:rFonts w:ascii="Book Antiqua" w:hAnsi="Book Antiqua"/>
          <w:b/>
          <w:bCs/>
        </w:rPr>
        <w:t>Scherpereel</w:t>
      </w:r>
      <w:proofErr w:type="spellEnd"/>
      <w:r w:rsidRPr="00874977">
        <w:rPr>
          <w:rFonts w:ascii="Book Antiqua" w:hAnsi="Book Antiqua"/>
          <w:b/>
          <w:bCs/>
        </w:rPr>
        <w:t xml:space="preserve"> A</w:t>
      </w:r>
      <w:r w:rsidRPr="00874977">
        <w:rPr>
          <w:rFonts w:ascii="Book Antiqua" w:hAnsi="Book Antiqua"/>
        </w:rPr>
        <w:t xml:space="preserve">, </w:t>
      </w:r>
      <w:proofErr w:type="spellStart"/>
      <w:r w:rsidRPr="00874977">
        <w:rPr>
          <w:rFonts w:ascii="Book Antiqua" w:hAnsi="Book Antiqua"/>
        </w:rPr>
        <w:t>Mazieres</w:t>
      </w:r>
      <w:proofErr w:type="spellEnd"/>
      <w:r w:rsidRPr="00874977">
        <w:rPr>
          <w:rFonts w:ascii="Book Antiqua" w:hAnsi="Book Antiqua"/>
        </w:rPr>
        <w:t xml:space="preserve"> J, </w:t>
      </w:r>
      <w:proofErr w:type="spellStart"/>
      <w:r w:rsidRPr="00874977">
        <w:rPr>
          <w:rFonts w:ascii="Book Antiqua" w:hAnsi="Book Antiqua"/>
        </w:rPr>
        <w:t>Greillier</w:t>
      </w:r>
      <w:proofErr w:type="spellEnd"/>
      <w:r w:rsidRPr="00874977">
        <w:rPr>
          <w:rFonts w:ascii="Book Antiqua" w:hAnsi="Book Antiqua"/>
        </w:rPr>
        <w:t xml:space="preserve"> L, </w:t>
      </w:r>
      <w:proofErr w:type="spellStart"/>
      <w:r w:rsidRPr="00874977">
        <w:rPr>
          <w:rFonts w:ascii="Book Antiqua" w:hAnsi="Book Antiqua"/>
        </w:rPr>
        <w:t>Lantuejoul</w:t>
      </w:r>
      <w:proofErr w:type="spellEnd"/>
      <w:r w:rsidRPr="00874977">
        <w:rPr>
          <w:rFonts w:ascii="Book Antiqua" w:hAnsi="Book Antiqua"/>
        </w:rPr>
        <w:t xml:space="preserve"> S, </w:t>
      </w:r>
      <w:proofErr w:type="spellStart"/>
      <w:r w:rsidRPr="00874977">
        <w:rPr>
          <w:rFonts w:ascii="Book Antiqua" w:hAnsi="Book Antiqua"/>
        </w:rPr>
        <w:t>Dô</w:t>
      </w:r>
      <w:proofErr w:type="spellEnd"/>
      <w:r w:rsidRPr="00874977">
        <w:rPr>
          <w:rFonts w:ascii="Book Antiqua" w:hAnsi="Book Antiqua"/>
        </w:rPr>
        <w:t xml:space="preserve"> P, </w:t>
      </w:r>
      <w:proofErr w:type="spellStart"/>
      <w:r w:rsidRPr="00874977">
        <w:rPr>
          <w:rFonts w:ascii="Book Antiqua" w:hAnsi="Book Antiqua"/>
        </w:rPr>
        <w:t>Bylicki</w:t>
      </w:r>
      <w:proofErr w:type="spellEnd"/>
      <w:r w:rsidRPr="00874977">
        <w:rPr>
          <w:rFonts w:ascii="Book Antiqua" w:hAnsi="Book Antiqua"/>
        </w:rPr>
        <w:t xml:space="preserve"> O, Monnet I, </w:t>
      </w:r>
      <w:proofErr w:type="spellStart"/>
      <w:r w:rsidRPr="00874977">
        <w:rPr>
          <w:rFonts w:ascii="Book Antiqua" w:hAnsi="Book Antiqua"/>
        </w:rPr>
        <w:t>Corre</w:t>
      </w:r>
      <w:proofErr w:type="spellEnd"/>
      <w:r w:rsidRPr="00874977">
        <w:rPr>
          <w:rFonts w:ascii="Book Antiqua" w:hAnsi="Book Antiqua"/>
        </w:rPr>
        <w:t xml:space="preserve"> R, </w:t>
      </w:r>
      <w:proofErr w:type="spellStart"/>
      <w:r w:rsidRPr="00874977">
        <w:rPr>
          <w:rFonts w:ascii="Book Antiqua" w:hAnsi="Book Antiqua"/>
        </w:rPr>
        <w:t>Audigier</w:t>
      </w:r>
      <w:proofErr w:type="spellEnd"/>
      <w:r w:rsidRPr="00874977">
        <w:rPr>
          <w:rFonts w:ascii="Book Antiqua" w:hAnsi="Book Antiqua"/>
        </w:rPr>
        <w:t xml:space="preserve">-Valette C, Locatelli-Sanchez M, </w:t>
      </w:r>
      <w:proofErr w:type="spellStart"/>
      <w:r w:rsidRPr="00874977">
        <w:rPr>
          <w:rFonts w:ascii="Book Antiqua" w:hAnsi="Book Antiqua"/>
        </w:rPr>
        <w:t>Molinier</w:t>
      </w:r>
      <w:proofErr w:type="spellEnd"/>
      <w:r w:rsidRPr="00874977">
        <w:rPr>
          <w:rFonts w:ascii="Book Antiqua" w:hAnsi="Book Antiqua"/>
        </w:rPr>
        <w:t xml:space="preserve"> O, </w:t>
      </w:r>
      <w:proofErr w:type="spellStart"/>
      <w:r w:rsidRPr="00874977">
        <w:rPr>
          <w:rFonts w:ascii="Book Antiqua" w:hAnsi="Book Antiqua"/>
        </w:rPr>
        <w:t>Guisier</w:t>
      </w:r>
      <w:proofErr w:type="spellEnd"/>
      <w:r w:rsidRPr="00874977">
        <w:rPr>
          <w:rFonts w:ascii="Book Antiqua" w:hAnsi="Book Antiqua"/>
        </w:rPr>
        <w:t xml:space="preserve"> F, Urban T, </w:t>
      </w:r>
      <w:proofErr w:type="spellStart"/>
      <w:r w:rsidRPr="00874977">
        <w:rPr>
          <w:rFonts w:ascii="Book Antiqua" w:hAnsi="Book Antiqua"/>
        </w:rPr>
        <w:t>Ligeza</w:t>
      </w:r>
      <w:proofErr w:type="spellEnd"/>
      <w:r w:rsidRPr="00874977">
        <w:rPr>
          <w:rFonts w:ascii="Book Antiqua" w:hAnsi="Book Antiqua"/>
        </w:rPr>
        <w:t xml:space="preserve">-Poisson C, </w:t>
      </w:r>
      <w:proofErr w:type="spellStart"/>
      <w:r w:rsidRPr="00874977">
        <w:rPr>
          <w:rFonts w:ascii="Book Antiqua" w:hAnsi="Book Antiqua"/>
        </w:rPr>
        <w:t>Planchard</w:t>
      </w:r>
      <w:proofErr w:type="spellEnd"/>
      <w:r w:rsidRPr="00874977">
        <w:rPr>
          <w:rFonts w:ascii="Book Antiqua" w:hAnsi="Book Antiqua"/>
        </w:rPr>
        <w:t xml:space="preserve"> D, Amour E, Morin F, Moro-</w:t>
      </w:r>
      <w:proofErr w:type="spellStart"/>
      <w:r w:rsidRPr="00874977">
        <w:rPr>
          <w:rFonts w:ascii="Book Antiqua" w:hAnsi="Book Antiqua"/>
        </w:rPr>
        <w:t>Sibilot</w:t>
      </w:r>
      <w:proofErr w:type="spellEnd"/>
      <w:r w:rsidRPr="00874977">
        <w:rPr>
          <w:rFonts w:ascii="Book Antiqua" w:hAnsi="Book Antiqua"/>
        </w:rPr>
        <w:t xml:space="preserve"> D, Zalcman G; French Cooperative Thoracic Intergroup. Nivolumab or nivolumab plus ipilimumab in patients with relapsed malignant pleural mesothelioma (IFCT-1501 MAPS2): a </w:t>
      </w:r>
      <w:proofErr w:type="spellStart"/>
      <w:r w:rsidRPr="00874977">
        <w:rPr>
          <w:rFonts w:ascii="Book Antiqua" w:hAnsi="Book Antiqua"/>
        </w:rPr>
        <w:t>multicentre</w:t>
      </w:r>
      <w:proofErr w:type="spellEnd"/>
      <w:r w:rsidRPr="00874977">
        <w:rPr>
          <w:rFonts w:ascii="Book Antiqua" w:hAnsi="Book Antiqua"/>
        </w:rPr>
        <w:t xml:space="preserve">, open-label, </w:t>
      </w:r>
      <w:proofErr w:type="spellStart"/>
      <w:r w:rsidRPr="00874977">
        <w:rPr>
          <w:rFonts w:ascii="Book Antiqua" w:hAnsi="Book Antiqua"/>
        </w:rPr>
        <w:t>randomised</w:t>
      </w:r>
      <w:proofErr w:type="spellEnd"/>
      <w:r w:rsidRPr="00874977">
        <w:rPr>
          <w:rFonts w:ascii="Book Antiqua" w:hAnsi="Book Antiqua"/>
        </w:rPr>
        <w:t xml:space="preserve">, non-comparative, phase 2 trial. </w:t>
      </w:r>
      <w:r w:rsidRPr="00874977">
        <w:rPr>
          <w:rFonts w:ascii="Book Antiqua" w:hAnsi="Book Antiqua"/>
          <w:i/>
          <w:iCs/>
        </w:rPr>
        <w:t>Lancet Oncol</w:t>
      </w:r>
      <w:r w:rsidRPr="00874977">
        <w:rPr>
          <w:rFonts w:ascii="Book Antiqua" w:hAnsi="Book Antiqua"/>
        </w:rPr>
        <w:t xml:space="preserve"> 2019; </w:t>
      </w:r>
      <w:r w:rsidRPr="00874977">
        <w:rPr>
          <w:rFonts w:ascii="Book Antiqua" w:hAnsi="Book Antiqua"/>
          <w:b/>
          <w:bCs/>
        </w:rPr>
        <w:t>20</w:t>
      </w:r>
      <w:r w:rsidRPr="00874977">
        <w:rPr>
          <w:rFonts w:ascii="Book Antiqua" w:hAnsi="Book Antiqua"/>
        </w:rPr>
        <w:t>: 239-253 [PMID: 30660609 DOI: 10.1016/S1470-2045(18)30765-4]</w:t>
      </w:r>
    </w:p>
    <w:p w14:paraId="6C93DB28"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24 </w:t>
      </w:r>
      <w:proofErr w:type="spellStart"/>
      <w:r w:rsidRPr="00874977">
        <w:rPr>
          <w:rFonts w:ascii="Book Antiqua" w:hAnsi="Book Antiqua"/>
          <w:b/>
          <w:bCs/>
        </w:rPr>
        <w:t>Ahmadzada</w:t>
      </w:r>
      <w:proofErr w:type="spellEnd"/>
      <w:r w:rsidRPr="00874977">
        <w:rPr>
          <w:rFonts w:ascii="Book Antiqua" w:hAnsi="Book Antiqua"/>
          <w:b/>
          <w:bCs/>
        </w:rPr>
        <w:t xml:space="preserve"> T</w:t>
      </w:r>
      <w:r w:rsidRPr="00874977">
        <w:rPr>
          <w:rFonts w:ascii="Book Antiqua" w:hAnsi="Book Antiqua"/>
        </w:rPr>
        <w:t xml:space="preserve">, Cooper WA, Holmes M, Mahar A, Westman H, Gill AJ, </w:t>
      </w:r>
      <w:proofErr w:type="spellStart"/>
      <w:r w:rsidRPr="00874977">
        <w:rPr>
          <w:rFonts w:ascii="Book Antiqua" w:hAnsi="Book Antiqua"/>
        </w:rPr>
        <w:t>Nordman</w:t>
      </w:r>
      <w:proofErr w:type="spellEnd"/>
      <w:r w:rsidRPr="00874977">
        <w:rPr>
          <w:rFonts w:ascii="Book Antiqua" w:hAnsi="Book Antiqua"/>
        </w:rPr>
        <w:t xml:space="preserve"> I, Yip PY, Pal A, Zielinski R, </w:t>
      </w:r>
      <w:proofErr w:type="spellStart"/>
      <w:r w:rsidRPr="00874977">
        <w:rPr>
          <w:rFonts w:ascii="Book Antiqua" w:hAnsi="Book Antiqua"/>
        </w:rPr>
        <w:t>Pavlakis</w:t>
      </w:r>
      <w:proofErr w:type="spellEnd"/>
      <w:r w:rsidRPr="00874977">
        <w:rPr>
          <w:rFonts w:ascii="Book Antiqua" w:hAnsi="Book Antiqua"/>
        </w:rPr>
        <w:t xml:space="preserve"> N, </w:t>
      </w:r>
      <w:proofErr w:type="spellStart"/>
      <w:r w:rsidRPr="00874977">
        <w:rPr>
          <w:rFonts w:ascii="Book Antiqua" w:hAnsi="Book Antiqua"/>
        </w:rPr>
        <w:t>Nagrial</w:t>
      </w:r>
      <w:proofErr w:type="spellEnd"/>
      <w:r w:rsidRPr="00874977">
        <w:rPr>
          <w:rFonts w:ascii="Book Antiqua" w:hAnsi="Book Antiqua"/>
        </w:rPr>
        <w:t xml:space="preserve"> A, </w:t>
      </w:r>
      <w:proofErr w:type="spellStart"/>
      <w:r w:rsidRPr="00874977">
        <w:rPr>
          <w:rFonts w:ascii="Book Antiqua" w:hAnsi="Book Antiqua"/>
        </w:rPr>
        <w:t>Daneshvar</w:t>
      </w:r>
      <w:proofErr w:type="spellEnd"/>
      <w:r w:rsidRPr="00874977">
        <w:rPr>
          <w:rFonts w:ascii="Book Antiqua" w:hAnsi="Book Antiqua"/>
        </w:rPr>
        <w:t xml:space="preserve"> D, </w:t>
      </w:r>
      <w:proofErr w:type="spellStart"/>
      <w:r w:rsidRPr="00874977">
        <w:rPr>
          <w:rFonts w:ascii="Book Antiqua" w:hAnsi="Book Antiqua"/>
        </w:rPr>
        <w:t>Brungs</w:t>
      </w:r>
      <w:proofErr w:type="spellEnd"/>
      <w:r w:rsidRPr="00874977">
        <w:rPr>
          <w:rFonts w:ascii="Book Antiqua" w:hAnsi="Book Antiqua"/>
        </w:rPr>
        <w:t xml:space="preserve"> D, </w:t>
      </w:r>
      <w:proofErr w:type="spellStart"/>
      <w:r w:rsidRPr="00874977">
        <w:rPr>
          <w:rFonts w:ascii="Book Antiqua" w:hAnsi="Book Antiqua"/>
        </w:rPr>
        <w:t>Karikios</w:t>
      </w:r>
      <w:proofErr w:type="spellEnd"/>
      <w:r w:rsidRPr="00874977">
        <w:rPr>
          <w:rFonts w:ascii="Book Antiqua" w:hAnsi="Book Antiqua"/>
        </w:rPr>
        <w:t xml:space="preserve"> D, </w:t>
      </w:r>
      <w:proofErr w:type="spellStart"/>
      <w:r w:rsidRPr="00874977">
        <w:rPr>
          <w:rFonts w:ascii="Book Antiqua" w:hAnsi="Book Antiqua"/>
        </w:rPr>
        <w:t>Aleksova</w:t>
      </w:r>
      <w:proofErr w:type="spellEnd"/>
      <w:r w:rsidRPr="00874977">
        <w:rPr>
          <w:rFonts w:ascii="Book Antiqua" w:hAnsi="Book Antiqua"/>
        </w:rPr>
        <w:t xml:space="preserve"> V, Burn J, Asher R, Grau GE, Hosseini-Beheshti E, Reid G, Clarke S, Kao S. Retrospective Evaluation of the Use of Pembrolizumab in Malignant Mesothelioma in a Real-World Australian Population. </w:t>
      </w:r>
      <w:r w:rsidRPr="00874977">
        <w:rPr>
          <w:rFonts w:ascii="Book Antiqua" w:hAnsi="Book Antiqua"/>
          <w:i/>
          <w:iCs/>
        </w:rPr>
        <w:t>JTO Clin Res Rep</w:t>
      </w:r>
      <w:r w:rsidRPr="00874977">
        <w:rPr>
          <w:rFonts w:ascii="Book Antiqua" w:hAnsi="Book Antiqua"/>
        </w:rPr>
        <w:t xml:space="preserve"> 2020; </w:t>
      </w:r>
      <w:r w:rsidRPr="00874977">
        <w:rPr>
          <w:rFonts w:ascii="Book Antiqua" w:hAnsi="Book Antiqua"/>
          <w:b/>
          <w:bCs/>
        </w:rPr>
        <w:t>1</w:t>
      </w:r>
      <w:r w:rsidRPr="00874977">
        <w:rPr>
          <w:rFonts w:ascii="Book Antiqua" w:hAnsi="Book Antiqua"/>
        </w:rPr>
        <w:t>: 100075 [PMID: 34589956 DOI: 10.1016/j.jtocrr.2020.100075]</w:t>
      </w:r>
    </w:p>
    <w:p w14:paraId="7F4B81AB"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25 </w:t>
      </w:r>
      <w:r w:rsidRPr="00874977">
        <w:rPr>
          <w:rFonts w:ascii="Book Antiqua" w:hAnsi="Book Antiqua"/>
          <w:b/>
          <w:bCs/>
        </w:rPr>
        <w:t>Yap TA</w:t>
      </w:r>
      <w:r w:rsidRPr="00874977">
        <w:rPr>
          <w:rFonts w:ascii="Book Antiqua" w:hAnsi="Book Antiqua"/>
        </w:rPr>
        <w:t xml:space="preserve">, Nakagawa K, Fujimoto N, Kuribayashi K, </w:t>
      </w:r>
      <w:proofErr w:type="spellStart"/>
      <w:r w:rsidRPr="00874977">
        <w:rPr>
          <w:rFonts w:ascii="Book Antiqua" w:hAnsi="Book Antiqua"/>
        </w:rPr>
        <w:t>Guren</w:t>
      </w:r>
      <w:proofErr w:type="spellEnd"/>
      <w:r w:rsidRPr="00874977">
        <w:rPr>
          <w:rFonts w:ascii="Book Antiqua" w:hAnsi="Book Antiqua"/>
        </w:rPr>
        <w:t xml:space="preserve"> TK, </w:t>
      </w:r>
      <w:proofErr w:type="spellStart"/>
      <w:r w:rsidRPr="00874977">
        <w:rPr>
          <w:rFonts w:ascii="Book Antiqua" w:hAnsi="Book Antiqua"/>
        </w:rPr>
        <w:t>Calabrò</w:t>
      </w:r>
      <w:proofErr w:type="spellEnd"/>
      <w:r w:rsidRPr="00874977">
        <w:rPr>
          <w:rFonts w:ascii="Book Antiqua" w:hAnsi="Book Antiqua"/>
        </w:rPr>
        <w:t xml:space="preserve"> L, Shapira-</w:t>
      </w:r>
      <w:proofErr w:type="spellStart"/>
      <w:r w:rsidRPr="00874977">
        <w:rPr>
          <w:rFonts w:ascii="Book Antiqua" w:hAnsi="Book Antiqua"/>
        </w:rPr>
        <w:t>Frommer</w:t>
      </w:r>
      <w:proofErr w:type="spellEnd"/>
      <w:r w:rsidRPr="00874977">
        <w:rPr>
          <w:rFonts w:ascii="Book Antiqua" w:hAnsi="Book Antiqua"/>
        </w:rPr>
        <w:t xml:space="preserve"> R, Gao B, Kao S, Matos I, </w:t>
      </w:r>
      <w:proofErr w:type="spellStart"/>
      <w:r w:rsidRPr="00874977">
        <w:rPr>
          <w:rFonts w:ascii="Book Antiqua" w:hAnsi="Book Antiqua"/>
        </w:rPr>
        <w:t>Planchard</w:t>
      </w:r>
      <w:proofErr w:type="spellEnd"/>
      <w:r w:rsidRPr="00874977">
        <w:rPr>
          <w:rFonts w:ascii="Book Antiqua" w:hAnsi="Book Antiqua"/>
        </w:rPr>
        <w:t xml:space="preserve"> D, Chatterjee A, Jin F, Norwood K, Kindler HL. Efficacy and safety of pembrolizumab in patients with advanced mesothelioma in the open-label, single-arm, phase 2 KEYNOTE-158 study. </w:t>
      </w:r>
      <w:r w:rsidRPr="00874977">
        <w:rPr>
          <w:rFonts w:ascii="Book Antiqua" w:hAnsi="Book Antiqua"/>
          <w:i/>
          <w:iCs/>
        </w:rPr>
        <w:t>Lancet Respir Med</w:t>
      </w:r>
      <w:r w:rsidRPr="00874977">
        <w:rPr>
          <w:rFonts w:ascii="Book Antiqua" w:hAnsi="Book Antiqua"/>
        </w:rPr>
        <w:t xml:space="preserve"> 2021; </w:t>
      </w:r>
      <w:r w:rsidRPr="00874977">
        <w:rPr>
          <w:rFonts w:ascii="Book Antiqua" w:hAnsi="Book Antiqua"/>
          <w:b/>
          <w:bCs/>
        </w:rPr>
        <w:t>9</w:t>
      </w:r>
      <w:r w:rsidRPr="00874977">
        <w:rPr>
          <w:rFonts w:ascii="Book Antiqua" w:hAnsi="Book Antiqua"/>
        </w:rPr>
        <w:t>: 613-621 [PMID: 33836153 DOI: 10.1016/S2213-2600(20)30515-4]</w:t>
      </w:r>
    </w:p>
    <w:p w14:paraId="0EBA6BCB" w14:textId="13CF8B85" w:rsidR="005D164A" w:rsidRPr="00874977" w:rsidRDefault="005D164A" w:rsidP="00874977">
      <w:pPr>
        <w:spacing w:line="360" w:lineRule="auto"/>
        <w:jc w:val="both"/>
        <w:rPr>
          <w:rFonts w:ascii="Book Antiqua" w:hAnsi="Book Antiqua"/>
        </w:rPr>
      </w:pPr>
      <w:r w:rsidRPr="00874977">
        <w:rPr>
          <w:rFonts w:ascii="Book Antiqua" w:hAnsi="Book Antiqua"/>
        </w:rPr>
        <w:t xml:space="preserve">26 </w:t>
      </w:r>
      <w:r w:rsidRPr="00874977">
        <w:rPr>
          <w:rFonts w:ascii="Book Antiqua" w:hAnsi="Book Antiqua"/>
          <w:b/>
          <w:bCs/>
        </w:rPr>
        <w:t>Nowak A,</w:t>
      </w:r>
      <w:r w:rsidRPr="00874977">
        <w:rPr>
          <w:rFonts w:ascii="Book Antiqua" w:hAnsi="Book Antiqua"/>
        </w:rPr>
        <w:t xml:space="preserve"> Kok P, </w:t>
      </w:r>
      <w:proofErr w:type="spellStart"/>
      <w:r w:rsidRPr="00874977">
        <w:rPr>
          <w:rFonts w:ascii="Book Antiqua" w:hAnsi="Book Antiqua"/>
        </w:rPr>
        <w:t>Lesterhuis</w:t>
      </w:r>
      <w:proofErr w:type="spellEnd"/>
      <w:r w:rsidRPr="00874977">
        <w:rPr>
          <w:rFonts w:ascii="Book Antiqua" w:hAnsi="Book Antiqua"/>
        </w:rPr>
        <w:t xml:space="preserve"> W, Hughes B, Brown C, Kao S, </w:t>
      </w:r>
      <w:proofErr w:type="spellStart"/>
      <w:r w:rsidRPr="00874977">
        <w:rPr>
          <w:rFonts w:ascii="Book Antiqua" w:hAnsi="Book Antiqua"/>
        </w:rPr>
        <w:t>Karikios</w:t>
      </w:r>
      <w:proofErr w:type="spellEnd"/>
      <w:r w:rsidRPr="00874977">
        <w:rPr>
          <w:rFonts w:ascii="Book Antiqua" w:hAnsi="Book Antiqua"/>
        </w:rPr>
        <w:t xml:space="preserve"> D, John T, </w:t>
      </w:r>
      <w:proofErr w:type="spellStart"/>
      <w:r w:rsidRPr="00874977">
        <w:rPr>
          <w:rFonts w:ascii="Book Antiqua" w:hAnsi="Book Antiqua"/>
        </w:rPr>
        <w:t>Pavlakis</w:t>
      </w:r>
      <w:proofErr w:type="spellEnd"/>
      <w:r w:rsidRPr="00874977">
        <w:rPr>
          <w:rFonts w:ascii="Book Antiqua" w:hAnsi="Book Antiqua"/>
        </w:rPr>
        <w:t xml:space="preserve"> N, O'Byrne K, Yip S, Lam W, Briscoe K, </w:t>
      </w:r>
      <w:proofErr w:type="spellStart"/>
      <w:r w:rsidRPr="00874977">
        <w:rPr>
          <w:rFonts w:ascii="Book Antiqua" w:hAnsi="Book Antiqua"/>
        </w:rPr>
        <w:t>Karapetis</w:t>
      </w:r>
      <w:proofErr w:type="spellEnd"/>
      <w:r w:rsidRPr="00874977">
        <w:rPr>
          <w:rFonts w:ascii="Book Antiqua" w:hAnsi="Book Antiqua"/>
        </w:rPr>
        <w:t xml:space="preserve"> C, </w:t>
      </w:r>
      <w:proofErr w:type="spellStart"/>
      <w:r w:rsidRPr="00874977">
        <w:rPr>
          <w:rFonts w:ascii="Book Antiqua" w:hAnsi="Book Antiqua"/>
        </w:rPr>
        <w:t>Stockler</w:t>
      </w:r>
      <w:proofErr w:type="spellEnd"/>
      <w:r w:rsidRPr="00874977">
        <w:rPr>
          <w:rFonts w:ascii="Book Antiqua" w:hAnsi="Book Antiqua"/>
        </w:rPr>
        <w:t xml:space="preserve"> M. OA08.02 DREAM - A Phase 2 Trial of Durvalumab with First Line Chemotherapy in Mesothelioma: Final Result. </w:t>
      </w:r>
      <w:r w:rsidRPr="00874977">
        <w:rPr>
          <w:rFonts w:ascii="Book Antiqua" w:hAnsi="Book Antiqua"/>
          <w:i/>
        </w:rPr>
        <w:t xml:space="preserve">J </w:t>
      </w:r>
      <w:proofErr w:type="spellStart"/>
      <w:r w:rsidRPr="00874977">
        <w:rPr>
          <w:rFonts w:ascii="Book Antiqua" w:hAnsi="Book Antiqua"/>
          <w:i/>
        </w:rPr>
        <w:t>Thorac</w:t>
      </w:r>
      <w:proofErr w:type="spellEnd"/>
      <w:r w:rsidRPr="00874977">
        <w:rPr>
          <w:rFonts w:ascii="Book Antiqua" w:hAnsi="Book Antiqua"/>
          <w:i/>
        </w:rPr>
        <w:t xml:space="preserve"> Oncol</w:t>
      </w:r>
      <w:r w:rsidRPr="00874977">
        <w:rPr>
          <w:rFonts w:ascii="Book Antiqua" w:hAnsi="Book Antiqua"/>
        </w:rPr>
        <w:t xml:space="preserve"> 2018; </w:t>
      </w:r>
      <w:r w:rsidRPr="00874977">
        <w:rPr>
          <w:rFonts w:ascii="Book Antiqua" w:hAnsi="Book Antiqua"/>
          <w:b/>
        </w:rPr>
        <w:t>13</w:t>
      </w:r>
      <w:r w:rsidRPr="00874977">
        <w:rPr>
          <w:rFonts w:ascii="Book Antiqua" w:hAnsi="Book Antiqua"/>
        </w:rPr>
        <w:t>: S338-S339 [DOI:</w:t>
      </w:r>
      <w:r w:rsidR="007C0A5D" w:rsidRPr="00874977">
        <w:rPr>
          <w:rFonts w:ascii="Book Antiqua" w:hAnsi="Book Antiqua"/>
          <w:lang w:eastAsia="zh-CN"/>
        </w:rPr>
        <w:t xml:space="preserve"> </w:t>
      </w:r>
      <w:r w:rsidRPr="00874977">
        <w:rPr>
          <w:rFonts w:ascii="Book Antiqua" w:hAnsi="Book Antiqua"/>
        </w:rPr>
        <w:t>10.1016/j.jtho.2018.08.276]</w:t>
      </w:r>
    </w:p>
    <w:p w14:paraId="20C6092A" w14:textId="76200E5B" w:rsidR="005D164A" w:rsidRPr="00874977" w:rsidRDefault="005D164A" w:rsidP="00874977">
      <w:pPr>
        <w:spacing w:line="360" w:lineRule="auto"/>
        <w:jc w:val="both"/>
        <w:rPr>
          <w:rFonts w:ascii="Book Antiqua" w:hAnsi="Book Antiqua"/>
        </w:rPr>
      </w:pPr>
      <w:r w:rsidRPr="00874977">
        <w:rPr>
          <w:rFonts w:ascii="Book Antiqua" w:hAnsi="Book Antiqua"/>
        </w:rPr>
        <w:lastRenderedPageBreak/>
        <w:t xml:space="preserve">27 </w:t>
      </w:r>
      <w:r w:rsidRPr="00874977">
        <w:rPr>
          <w:rFonts w:ascii="Book Antiqua" w:hAnsi="Book Antiqua"/>
          <w:b/>
          <w:bCs/>
        </w:rPr>
        <w:t>Forde PM,</w:t>
      </w:r>
      <w:r w:rsidRPr="00874977">
        <w:rPr>
          <w:rFonts w:ascii="Book Antiqua" w:hAnsi="Book Antiqua"/>
        </w:rPr>
        <w:t xml:space="preserve"> Sun Z, </w:t>
      </w:r>
      <w:proofErr w:type="spellStart"/>
      <w:r w:rsidRPr="00874977">
        <w:rPr>
          <w:rFonts w:ascii="Book Antiqua" w:hAnsi="Book Antiqua"/>
        </w:rPr>
        <w:t>Anagnostou</w:t>
      </w:r>
      <w:proofErr w:type="spellEnd"/>
      <w:r w:rsidRPr="00874977">
        <w:rPr>
          <w:rFonts w:ascii="Book Antiqua" w:hAnsi="Book Antiqua"/>
        </w:rPr>
        <w:t xml:space="preserve"> V, Kindler HL, Purcell WT, Goulart BHL, Dudek AZ, </w:t>
      </w:r>
      <w:proofErr w:type="spellStart"/>
      <w:r w:rsidRPr="00874977">
        <w:rPr>
          <w:rFonts w:ascii="Book Antiqua" w:hAnsi="Book Antiqua"/>
        </w:rPr>
        <w:t>Borghaei</w:t>
      </w:r>
      <w:proofErr w:type="spellEnd"/>
      <w:r w:rsidRPr="00874977">
        <w:rPr>
          <w:rFonts w:ascii="Book Antiqua" w:hAnsi="Book Antiqua"/>
        </w:rPr>
        <w:t xml:space="preserve"> H, </w:t>
      </w:r>
      <w:proofErr w:type="spellStart"/>
      <w:r w:rsidRPr="00874977">
        <w:rPr>
          <w:rFonts w:ascii="Book Antiqua" w:hAnsi="Book Antiqua"/>
        </w:rPr>
        <w:t>Brahmer</w:t>
      </w:r>
      <w:proofErr w:type="spellEnd"/>
      <w:r w:rsidRPr="00874977">
        <w:rPr>
          <w:rFonts w:ascii="Book Antiqua" w:hAnsi="Book Antiqua"/>
        </w:rPr>
        <w:t xml:space="preserve"> JR, Ramalingam SS. PrE0505: Phase II multicenter study of anti-PD-L1, durvalumab, in combination with cisplatin and pemetrexed for the first-line treatment of unresectable malignant pleural mesothelioma (MPM)—A </w:t>
      </w:r>
      <w:proofErr w:type="spellStart"/>
      <w:r w:rsidRPr="00874977">
        <w:rPr>
          <w:rFonts w:ascii="Book Antiqua" w:hAnsi="Book Antiqua"/>
        </w:rPr>
        <w:t>PrECOG</w:t>
      </w:r>
      <w:proofErr w:type="spellEnd"/>
      <w:r w:rsidRPr="00874977">
        <w:rPr>
          <w:rFonts w:ascii="Book Antiqua" w:hAnsi="Book Antiqua"/>
        </w:rPr>
        <w:t xml:space="preserve"> LLC study. </w:t>
      </w:r>
      <w:r w:rsidRPr="00874977">
        <w:rPr>
          <w:rFonts w:ascii="Book Antiqua" w:hAnsi="Book Antiqua"/>
          <w:i/>
        </w:rPr>
        <w:t>J Clin Oncol</w:t>
      </w:r>
      <w:r w:rsidRPr="00874977">
        <w:rPr>
          <w:rFonts w:ascii="Book Antiqua" w:hAnsi="Book Antiqua"/>
        </w:rPr>
        <w:t xml:space="preserve"> 2020; </w:t>
      </w:r>
      <w:r w:rsidRPr="00874977">
        <w:rPr>
          <w:rFonts w:ascii="Book Antiqua" w:hAnsi="Book Antiqua"/>
          <w:b/>
        </w:rPr>
        <w:t>38</w:t>
      </w:r>
      <w:r w:rsidRPr="00874977">
        <w:rPr>
          <w:rFonts w:ascii="Book Antiqua" w:hAnsi="Book Antiqua"/>
        </w:rPr>
        <w:t>: 9003-9003 [DOI:</w:t>
      </w:r>
      <w:r w:rsidR="00D234F9" w:rsidRPr="00874977">
        <w:rPr>
          <w:rFonts w:ascii="Book Antiqua" w:hAnsi="Book Antiqua"/>
          <w:lang w:eastAsia="zh-CN"/>
        </w:rPr>
        <w:t xml:space="preserve"> </w:t>
      </w:r>
      <w:r w:rsidRPr="00874977">
        <w:rPr>
          <w:rFonts w:ascii="Book Antiqua" w:hAnsi="Book Antiqua"/>
        </w:rPr>
        <w:t>10.1200/jco.2020.38.15_suppl.9003]</w:t>
      </w:r>
    </w:p>
    <w:p w14:paraId="685A4F7F"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28 </w:t>
      </w:r>
      <w:r w:rsidRPr="00874977">
        <w:rPr>
          <w:rFonts w:ascii="Book Antiqua" w:hAnsi="Book Antiqua"/>
          <w:b/>
          <w:bCs/>
        </w:rPr>
        <w:t>Foote MB</w:t>
      </w:r>
      <w:r w:rsidRPr="00874977">
        <w:rPr>
          <w:rFonts w:ascii="Book Antiqua" w:hAnsi="Book Antiqua"/>
        </w:rPr>
        <w:t xml:space="preserve">, Shia J, </w:t>
      </w:r>
      <w:proofErr w:type="spellStart"/>
      <w:r w:rsidRPr="00874977">
        <w:rPr>
          <w:rFonts w:ascii="Book Antiqua" w:hAnsi="Book Antiqua"/>
        </w:rPr>
        <w:t>Zauderer</w:t>
      </w:r>
      <w:proofErr w:type="spellEnd"/>
      <w:r w:rsidRPr="00874977">
        <w:rPr>
          <w:rFonts w:ascii="Book Antiqua" w:hAnsi="Book Antiqua"/>
        </w:rPr>
        <w:t xml:space="preserve"> MG, Nash GM, </w:t>
      </w:r>
      <w:proofErr w:type="spellStart"/>
      <w:r w:rsidRPr="00874977">
        <w:rPr>
          <w:rFonts w:ascii="Book Antiqua" w:hAnsi="Book Antiqua"/>
        </w:rPr>
        <w:t>Cercek</w:t>
      </w:r>
      <w:proofErr w:type="spellEnd"/>
      <w:r w:rsidRPr="00874977">
        <w:rPr>
          <w:rFonts w:ascii="Book Antiqua" w:hAnsi="Book Antiqua"/>
        </w:rPr>
        <w:t xml:space="preserve"> A. Treatment of Platinum Nonresponsive Metastatic Malignant Peritoneal Mesothelioma With Combination Chemoimmunotherapy. </w:t>
      </w:r>
      <w:r w:rsidRPr="00874977">
        <w:rPr>
          <w:rFonts w:ascii="Book Antiqua" w:hAnsi="Book Antiqua"/>
          <w:i/>
          <w:iCs/>
        </w:rPr>
        <w:t xml:space="preserve">J </w:t>
      </w:r>
      <w:proofErr w:type="spellStart"/>
      <w:r w:rsidRPr="00874977">
        <w:rPr>
          <w:rFonts w:ascii="Book Antiqua" w:hAnsi="Book Antiqua"/>
          <w:i/>
          <w:iCs/>
        </w:rPr>
        <w:t>Immunother</w:t>
      </w:r>
      <w:proofErr w:type="spellEnd"/>
      <w:r w:rsidRPr="00874977">
        <w:rPr>
          <w:rFonts w:ascii="Book Antiqua" w:hAnsi="Book Antiqua"/>
        </w:rPr>
        <w:t xml:space="preserve"> 2022; </w:t>
      </w:r>
      <w:r w:rsidRPr="00874977">
        <w:rPr>
          <w:rFonts w:ascii="Book Antiqua" w:hAnsi="Book Antiqua"/>
          <w:b/>
          <w:bCs/>
        </w:rPr>
        <w:t>45</w:t>
      </w:r>
      <w:r w:rsidRPr="00874977">
        <w:rPr>
          <w:rFonts w:ascii="Book Antiqua" w:hAnsi="Book Antiqua"/>
        </w:rPr>
        <w:t>: 100-103 [PMID: 34723916 DOI: 10.1097/CJI.0000000000000399]</w:t>
      </w:r>
    </w:p>
    <w:p w14:paraId="6BA8A0AA"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29 </w:t>
      </w:r>
      <w:r w:rsidRPr="00874977">
        <w:rPr>
          <w:rFonts w:ascii="Book Antiqua" w:hAnsi="Book Antiqua"/>
          <w:b/>
          <w:bCs/>
        </w:rPr>
        <w:t>Huang X</w:t>
      </w:r>
      <w:r w:rsidRPr="00874977">
        <w:rPr>
          <w:rFonts w:ascii="Book Antiqua" w:hAnsi="Book Antiqua"/>
        </w:rPr>
        <w:t xml:space="preserve">, Hong Y, Xie SY, Liao HL, Huang HM, Liu JH, Long WJ. Malignant peritoneal mesothelioma with massive ascites as the first symptom: A case report. </w:t>
      </w:r>
      <w:r w:rsidRPr="00874977">
        <w:rPr>
          <w:rFonts w:ascii="Book Antiqua" w:hAnsi="Book Antiqua"/>
          <w:i/>
          <w:iCs/>
        </w:rPr>
        <w:t>World J Clin Cases</w:t>
      </w:r>
      <w:r w:rsidRPr="00874977">
        <w:rPr>
          <w:rFonts w:ascii="Book Antiqua" w:hAnsi="Book Antiqua"/>
        </w:rPr>
        <w:t xml:space="preserve"> 2022; </w:t>
      </w:r>
      <w:r w:rsidRPr="00874977">
        <w:rPr>
          <w:rFonts w:ascii="Book Antiqua" w:hAnsi="Book Antiqua"/>
          <w:b/>
          <w:bCs/>
        </w:rPr>
        <w:t>10</w:t>
      </w:r>
      <w:r w:rsidRPr="00874977">
        <w:rPr>
          <w:rFonts w:ascii="Book Antiqua" w:hAnsi="Book Antiqua"/>
        </w:rPr>
        <w:t>: 10317-10325 [PMID: 36246798 DOI: 10.12998/wjcc.v10.i28.10317]</w:t>
      </w:r>
    </w:p>
    <w:p w14:paraId="3F287851"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30 </w:t>
      </w:r>
      <w:r w:rsidRPr="00874977">
        <w:rPr>
          <w:rFonts w:ascii="Book Antiqua" w:hAnsi="Book Antiqua"/>
          <w:b/>
          <w:bCs/>
        </w:rPr>
        <w:t>Chapel DB</w:t>
      </w:r>
      <w:r w:rsidRPr="00874977">
        <w:rPr>
          <w:rFonts w:ascii="Book Antiqua" w:hAnsi="Book Antiqua"/>
        </w:rPr>
        <w:t xml:space="preserve">, Stewart R, Furtado LV, Husain AN, </w:t>
      </w:r>
      <w:proofErr w:type="spellStart"/>
      <w:r w:rsidRPr="00874977">
        <w:rPr>
          <w:rFonts w:ascii="Book Antiqua" w:hAnsi="Book Antiqua"/>
        </w:rPr>
        <w:t>Krausz</w:t>
      </w:r>
      <w:proofErr w:type="spellEnd"/>
      <w:r w:rsidRPr="00874977">
        <w:rPr>
          <w:rFonts w:ascii="Book Antiqua" w:hAnsi="Book Antiqua"/>
        </w:rPr>
        <w:t xml:space="preserve"> T, </w:t>
      </w:r>
      <w:proofErr w:type="spellStart"/>
      <w:r w:rsidRPr="00874977">
        <w:rPr>
          <w:rFonts w:ascii="Book Antiqua" w:hAnsi="Book Antiqua"/>
        </w:rPr>
        <w:t>Deftereos</w:t>
      </w:r>
      <w:proofErr w:type="spellEnd"/>
      <w:r w:rsidRPr="00874977">
        <w:rPr>
          <w:rFonts w:ascii="Book Antiqua" w:hAnsi="Book Antiqua"/>
        </w:rPr>
        <w:t xml:space="preserve"> G. Tumor PD-L1 expression in malignant pleural and peritoneal mesothelioma by </w:t>
      </w:r>
      <w:proofErr w:type="spellStart"/>
      <w:r w:rsidRPr="00874977">
        <w:rPr>
          <w:rFonts w:ascii="Book Antiqua" w:hAnsi="Book Antiqua"/>
        </w:rPr>
        <w:t>Dako</w:t>
      </w:r>
      <w:proofErr w:type="spellEnd"/>
      <w:r w:rsidRPr="00874977">
        <w:rPr>
          <w:rFonts w:ascii="Book Antiqua" w:hAnsi="Book Antiqua"/>
        </w:rPr>
        <w:t xml:space="preserve"> PD-L1 22C3 </w:t>
      </w:r>
      <w:proofErr w:type="spellStart"/>
      <w:r w:rsidRPr="00874977">
        <w:rPr>
          <w:rFonts w:ascii="Book Antiqua" w:hAnsi="Book Antiqua"/>
        </w:rPr>
        <w:t>pharmDx</w:t>
      </w:r>
      <w:proofErr w:type="spellEnd"/>
      <w:r w:rsidRPr="00874977">
        <w:rPr>
          <w:rFonts w:ascii="Book Antiqua" w:hAnsi="Book Antiqua"/>
        </w:rPr>
        <w:t xml:space="preserve"> and </w:t>
      </w:r>
      <w:proofErr w:type="spellStart"/>
      <w:r w:rsidRPr="00874977">
        <w:rPr>
          <w:rFonts w:ascii="Book Antiqua" w:hAnsi="Book Antiqua"/>
        </w:rPr>
        <w:t>Dako</w:t>
      </w:r>
      <w:proofErr w:type="spellEnd"/>
      <w:r w:rsidRPr="00874977">
        <w:rPr>
          <w:rFonts w:ascii="Book Antiqua" w:hAnsi="Book Antiqua"/>
        </w:rPr>
        <w:t xml:space="preserve"> PD-L1 28-8 </w:t>
      </w:r>
      <w:proofErr w:type="spellStart"/>
      <w:r w:rsidRPr="00874977">
        <w:rPr>
          <w:rFonts w:ascii="Book Antiqua" w:hAnsi="Book Antiqua"/>
        </w:rPr>
        <w:t>pharmDx</w:t>
      </w:r>
      <w:proofErr w:type="spellEnd"/>
      <w:r w:rsidRPr="00874977">
        <w:rPr>
          <w:rFonts w:ascii="Book Antiqua" w:hAnsi="Book Antiqua"/>
        </w:rPr>
        <w:t xml:space="preserve"> assays. </w:t>
      </w:r>
      <w:r w:rsidRPr="00874977">
        <w:rPr>
          <w:rFonts w:ascii="Book Antiqua" w:hAnsi="Book Antiqua"/>
          <w:i/>
          <w:iCs/>
        </w:rPr>
        <w:t xml:space="preserve">Hum </w:t>
      </w:r>
      <w:proofErr w:type="spellStart"/>
      <w:r w:rsidRPr="00874977">
        <w:rPr>
          <w:rFonts w:ascii="Book Antiqua" w:hAnsi="Book Antiqua"/>
          <w:i/>
          <w:iCs/>
        </w:rPr>
        <w:t>Pathol</w:t>
      </w:r>
      <w:proofErr w:type="spellEnd"/>
      <w:r w:rsidRPr="00874977">
        <w:rPr>
          <w:rFonts w:ascii="Book Antiqua" w:hAnsi="Book Antiqua"/>
        </w:rPr>
        <w:t xml:space="preserve"> 2019; </w:t>
      </w:r>
      <w:r w:rsidRPr="00874977">
        <w:rPr>
          <w:rFonts w:ascii="Book Antiqua" w:hAnsi="Book Antiqua"/>
          <w:b/>
          <w:bCs/>
        </w:rPr>
        <w:t>87</w:t>
      </w:r>
      <w:r w:rsidRPr="00874977">
        <w:rPr>
          <w:rFonts w:ascii="Book Antiqua" w:hAnsi="Book Antiqua"/>
        </w:rPr>
        <w:t>: 11-17 [PMID: 30794891 DOI: 10.1016/j.humpath.2019.02.001]</w:t>
      </w:r>
    </w:p>
    <w:p w14:paraId="0E9C9E1C" w14:textId="42757156" w:rsidR="005D164A" w:rsidRPr="00874977" w:rsidRDefault="005D164A" w:rsidP="00874977">
      <w:pPr>
        <w:spacing w:line="360" w:lineRule="auto"/>
        <w:jc w:val="both"/>
        <w:rPr>
          <w:rFonts w:ascii="Book Antiqua" w:hAnsi="Book Antiqua"/>
        </w:rPr>
      </w:pPr>
      <w:r w:rsidRPr="00874977">
        <w:rPr>
          <w:rFonts w:ascii="Book Antiqua" w:hAnsi="Book Antiqua"/>
        </w:rPr>
        <w:t xml:space="preserve">31 </w:t>
      </w:r>
      <w:r w:rsidRPr="00874977">
        <w:rPr>
          <w:rFonts w:ascii="Book Antiqua" w:hAnsi="Book Antiqua"/>
          <w:b/>
          <w:bCs/>
        </w:rPr>
        <w:t>Lin S,</w:t>
      </w:r>
      <w:r w:rsidRPr="00874977">
        <w:rPr>
          <w:rFonts w:ascii="Book Antiqua" w:hAnsi="Book Antiqua"/>
        </w:rPr>
        <w:t xml:space="preserve"> Gong J, Xu Y, Zhang X, Peng Z, Qi C, Li G, Meng H, Liu Z, Wang H, Chen C, Li J, Zheng Y, Lee J, Zhang Y, Zhang Q, Jin G, Yang Y, Zhao G. Gls-010, a novel anti-PD-1 </w:t>
      </w:r>
      <w:proofErr w:type="spellStart"/>
      <w:r w:rsidRPr="00874977">
        <w:rPr>
          <w:rFonts w:ascii="Book Antiqua" w:hAnsi="Book Antiqua"/>
        </w:rPr>
        <w:t>mAb</w:t>
      </w:r>
      <w:proofErr w:type="spellEnd"/>
      <w:r w:rsidRPr="00874977">
        <w:rPr>
          <w:rFonts w:ascii="Book Antiqua" w:hAnsi="Book Antiqua"/>
        </w:rPr>
        <w:t xml:space="preserve"> in Chinese advanced gastrointestinal tumor: Result of a phase </w:t>
      </w:r>
      <w:proofErr w:type="spellStart"/>
      <w:r w:rsidRPr="00874977">
        <w:rPr>
          <w:rFonts w:ascii="Book Antiqua" w:hAnsi="Book Antiqua"/>
        </w:rPr>
        <w:t>Ib</w:t>
      </w:r>
      <w:proofErr w:type="spellEnd"/>
      <w:r w:rsidRPr="00874977">
        <w:rPr>
          <w:rFonts w:ascii="Book Antiqua" w:hAnsi="Book Antiqua"/>
        </w:rPr>
        <w:t xml:space="preserve"> clinical trial. </w:t>
      </w:r>
      <w:r w:rsidRPr="00874977">
        <w:rPr>
          <w:rFonts w:ascii="Book Antiqua" w:hAnsi="Book Antiqua"/>
          <w:i/>
        </w:rPr>
        <w:t>J Clin Oncol</w:t>
      </w:r>
      <w:r w:rsidRPr="00874977">
        <w:rPr>
          <w:rFonts w:ascii="Book Antiqua" w:hAnsi="Book Antiqua"/>
        </w:rPr>
        <w:t xml:space="preserve"> 2019; </w:t>
      </w:r>
      <w:r w:rsidRPr="00874977">
        <w:rPr>
          <w:rFonts w:ascii="Book Antiqua" w:hAnsi="Book Antiqua"/>
          <w:b/>
        </w:rPr>
        <w:t>37</w:t>
      </w:r>
      <w:r w:rsidRPr="00874977">
        <w:rPr>
          <w:rFonts w:ascii="Book Antiqua" w:hAnsi="Book Antiqua"/>
        </w:rPr>
        <w:t>: 125-125 [DOI:</w:t>
      </w:r>
      <w:r w:rsidR="00C02FA3" w:rsidRPr="00874977">
        <w:rPr>
          <w:rFonts w:ascii="Book Antiqua" w:hAnsi="Book Antiqua"/>
          <w:lang w:eastAsia="zh-CN"/>
        </w:rPr>
        <w:t xml:space="preserve"> </w:t>
      </w:r>
      <w:r w:rsidRPr="00874977">
        <w:rPr>
          <w:rFonts w:ascii="Book Antiqua" w:hAnsi="Book Antiqua"/>
        </w:rPr>
        <w:t>10.1200/jco.2019.37.4_suppl.125]</w:t>
      </w:r>
    </w:p>
    <w:p w14:paraId="296A541E" w14:textId="6846EC3D" w:rsidR="005D164A" w:rsidRPr="00874977" w:rsidRDefault="005D164A" w:rsidP="00874977">
      <w:pPr>
        <w:spacing w:line="360" w:lineRule="auto"/>
        <w:jc w:val="both"/>
        <w:rPr>
          <w:rFonts w:ascii="Book Antiqua" w:hAnsi="Book Antiqua"/>
        </w:rPr>
      </w:pPr>
      <w:r w:rsidRPr="00874977">
        <w:rPr>
          <w:rFonts w:ascii="Book Antiqua" w:hAnsi="Book Antiqua"/>
        </w:rPr>
        <w:t xml:space="preserve">32 </w:t>
      </w:r>
      <w:r w:rsidRPr="00874977">
        <w:rPr>
          <w:rFonts w:ascii="Book Antiqua" w:hAnsi="Book Antiqua"/>
          <w:b/>
          <w:bCs/>
        </w:rPr>
        <w:t>Shen L,</w:t>
      </w:r>
      <w:r w:rsidRPr="00874977">
        <w:rPr>
          <w:rFonts w:ascii="Book Antiqua" w:hAnsi="Book Antiqua"/>
        </w:rPr>
        <w:t xml:space="preserve"> Gong J, Xu Y, Zhang X, Peng Z, Qi C, Li G, Meng H, Liu Z, Wang H, Chen C, Li J, Zheng Y, Lee J, Zhang Y, Zhang Q. 65P - A novel recombinant human anti-PD-1 monoclonal antibody GLS-010 in patients with advanced cancer: Result of a phase </w:t>
      </w:r>
      <w:proofErr w:type="spellStart"/>
      <w:r w:rsidRPr="00874977">
        <w:rPr>
          <w:rFonts w:ascii="Book Antiqua" w:hAnsi="Book Antiqua"/>
        </w:rPr>
        <w:t>Ia</w:t>
      </w:r>
      <w:proofErr w:type="spellEnd"/>
      <w:r w:rsidRPr="00874977">
        <w:rPr>
          <w:rFonts w:ascii="Book Antiqua" w:hAnsi="Book Antiqua"/>
        </w:rPr>
        <w:t xml:space="preserve"> clinical trial. </w:t>
      </w:r>
      <w:r w:rsidRPr="00874977">
        <w:rPr>
          <w:rFonts w:ascii="Book Antiqua" w:hAnsi="Book Antiqua"/>
          <w:i/>
        </w:rPr>
        <w:t>Ann Oncol</w:t>
      </w:r>
      <w:r w:rsidRPr="00874977">
        <w:rPr>
          <w:rFonts w:ascii="Book Antiqua" w:hAnsi="Book Antiqua"/>
        </w:rPr>
        <w:t xml:space="preserve"> 2018; </w:t>
      </w:r>
      <w:r w:rsidRPr="00874977">
        <w:rPr>
          <w:rFonts w:ascii="Book Antiqua" w:hAnsi="Book Antiqua"/>
          <w:b/>
        </w:rPr>
        <w:t>29</w:t>
      </w:r>
      <w:r w:rsidRPr="00874977">
        <w:rPr>
          <w:rFonts w:ascii="Book Antiqua" w:hAnsi="Book Antiqua"/>
        </w:rPr>
        <w:t>: x22-x23 [DOI:</w:t>
      </w:r>
      <w:r w:rsidR="00C02FA3" w:rsidRPr="00874977">
        <w:rPr>
          <w:rFonts w:ascii="Book Antiqua" w:hAnsi="Book Antiqua"/>
          <w:lang w:eastAsia="zh-CN"/>
        </w:rPr>
        <w:t xml:space="preserve"> </w:t>
      </w:r>
      <w:r w:rsidRPr="00874977">
        <w:rPr>
          <w:rFonts w:ascii="Book Antiqua" w:hAnsi="Book Antiqua"/>
        </w:rPr>
        <w:t>10.1093/</w:t>
      </w:r>
      <w:proofErr w:type="spellStart"/>
      <w:r w:rsidRPr="00874977">
        <w:rPr>
          <w:rFonts w:ascii="Book Antiqua" w:hAnsi="Book Antiqua"/>
        </w:rPr>
        <w:t>annonc</w:t>
      </w:r>
      <w:proofErr w:type="spellEnd"/>
      <w:r w:rsidRPr="00874977">
        <w:rPr>
          <w:rFonts w:ascii="Book Antiqua" w:hAnsi="Book Antiqua"/>
        </w:rPr>
        <w:t>/mdy486.017]</w:t>
      </w:r>
    </w:p>
    <w:p w14:paraId="6F29C25C"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33 </w:t>
      </w:r>
      <w:r w:rsidRPr="00874977">
        <w:rPr>
          <w:rFonts w:ascii="Book Antiqua" w:hAnsi="Book Antiqua"/>
          <w:b/>
          <w:bCs/>
        </w:rPr>
        <w:t>Lou B</w:t>
      </w:r>
      <w:r w:rsidRPr="00874977">
        <w:rPr>
          <w:rFonts w:ascii="Book Antiqua" w:hAnsi="Book Antiqua"/>
        </w:rPr>
        <w:t>, Wei H, Yang F, Wang S, Yang B, Zheng Y, Zhu J, Yan S. Preclinical Characterization of GLS-010 (</w:t>
      </w:r>
      <w:proofErr w:type="spellStart"/>
      <w:r w:rsidRPr="00874977">
        <w:rPr>
          <w:rFonts w:ascii="Book Antiqua" w:hAnsi="Book Antiqua"/>
        </w:rPr>
        <w:t>Zimberelimab</w:t>
      </w:r>
      <w:proofErr w:type="spellEnd"/>
      <w:r w:rsidRPr="00874977">
        <w:rPr>
          <w:rFonts w:ascii="Book Antiqua" w:hAnsi="Book Antiqua"/>
        </w:rPr>
        <w:t xml:space="preserve">), a Novel Fully Human Anti-PD-1 Therapeutic Monoclonal Antibody for Cancer. </w:t>
      </w:r>
      <w:r w:rsidRPr="00874977">
        <w:rPr>
          <w:rFonts w:ascii="Book Antiqua" w:hAnsi="Book Antiqua"/>
          <w:i/>
          <w:iCs/>
        </w:rPr>
        <w:t>Front Oncol</w:t>
      </w:r>
      <w:r w:rsidRPr="00874977">
        <w:rPr>
          <w:rFonts w:ascii="Book Antiqua" w:hAnsi="Book Antiqua"/>
        </w:rPr>
        <w:t xml:space="preserve"> 2021; </w:t>
      </w:r>
      <w:r w:rsidRPr="00874977">
        <w:rPr>
          <w:rFonts w:ascii="Book Antiqua" w:hAnsi="Book Antiqua"/>
          <w:b/>
          <w:bCs/>
        </w:rPr>
        <w:t>11</w:t>
      </w:r>
      <w:r w:rsidRPr="00874977">
        <w:rPr>
          <w:rFonts w:ascii="Book Antiqua" w:hAnsi="Book Antiqua"/>
        </w:rPr>
        <w:t>: 736955 [PMID: 34604074 DOI: 10.3389/fonc.2021.736955]</w:t>
      </w:r>
    </w:p>
    <w:p w14:paraId="30123DDB" w14:textId="77777777" w:rsidR="005D164A" w:rsidRPr="00874977" w:rsidRDefault="005D164A" w:rsidP="00874977">
      <w:pPr>
        <w:spacing w:line="360" w:lineRule="auto"/>
        <w:jc w:val="both"/>
        <w:rPr>
          <w:rFonts w:ascii="Book Antiqua" w:hAnsi="Book Antiqua"/>
        </w:rPr>
      </w:pPr>
      <w:r w:rsidRPr="00874977">
        <w:rPr>
          <w:rFonts w:ascii="Book Antiqua" w:hAnsi="Book Antiqua"/>
        </w:rPr>
        <w:lastRenderedPageBreak/>
        <w:t xml:space="preserve">34 </w:t>
      </w:r>
      <w:r w:rsidRPr="00874977">
        <w:rPr>
          <w:rFonts w:ascii="Book Antiqua" w:hAnsi="Book Antiqua"/>
          <w:b/>
          <w:bCs/>
        </w:rPr>
        <w:t>Osborn MJ</w:t>
      </w:r>
      <w:r w:rsidRPr="00874977">
        <w:rPr>
          <w:rFonts w:ascii="Book Antiqua" w:hAnsi="Book Antiqua"/>
        </w:rPr>
        <w:t xml:space="preserve">, Ma B, Avis S, Binnie A, Dilley J, Yang X, Lindquist K, </w:t>
      </w:r>
      <w:proofErr w:type="spellStart"/>
      <w:r w:rsidRPr="00874977">
        <w:rPr>
          <w:rFonts w:ascii="Book Antiqua" w:hAnsi="Book Antiqua"/>
        </w:rPr>
        <w:t>Ménoret</w:t>
      </w:r>
      <w:proofErr w:type="spellEnd"/>
      <w:r w:rsidRPr="00874977">
        <w:rPr>
          <w:rFonts w:ascii="Book Antiqua" w:hAnsi="Book Antiqua"/>
        </w:rPr>
        <w:t xml:space="preserve"> S, </w:t>
      </w:r>
      <w:proofErr w:type="spellStart"/>
      <w:r w:rsidRPr="00874977">
        <w:rPr>
          <w:rFonts w:ascii="Book Antiqua" w:hAnsi="Book Antiqua"/>
        </w:rPr>
        <w:t>Iscache</w:t>
      </w:r>
      <w:proofErr w:type="spellEnd"/>
      <w:r w:rsidRPr="00874977">
        <w:rPr>
          <w:rFonts w:ascii="Book Antiqua" w:hAnsi="Book Antiqua"/>
        </w:rPr>
        <w:t xml:space="preserve"> AL, </w:t>
      </w:r>
      <w:proofErr w:type="spellStart"/>
      <w:r w:rsidRPr="00874977">
        <w:rPr>
          <w:rFonts w:ascii="Book Antiqua" w:hAnsi="Book Antiqua"/>
        </w:rPr>
        <w:t>Ouisse</w:t>
      </w:r>
      <w:proofErr w:type="spellEnd"/>
      <w:r w:rsidRPr="00874977">
        <w:rPr>
          <w:rFonts w:ascii="Book Antiqua" w:hAnsi="Book Antiqua"/>
        </w:rPr>
        <w:t xml:space="preserve"> LH, Rajpal A, </w:t>
      </w:r>
      <w:proofErr w:type="spellStart"/>
      <w:r w:rsidRPr="00874977">
        <w:rPr>
          <w:rFonts w:ascii="Book Antiqua" w:hAnsi="Book Antiqua"/>
        </w:rPr>
        <w:t>Anegon</w:t>
      </w:r>
      <w:proofErr w:type="spellEnd"/>
      <w:r w:rsidRPr="00874977">
        <w:rPr>
          <w:rFonts w:ascii="Book Antiqua" w:hAnsi="Book Antiqua"/>
        </w:rPr>
        <w:t xml:space="preserve"> I, Neuberger MS, </w:t>
      </w:r>
      <w:proofErr w:type="spellStart"/>
      <w:r w:rsidRPr="00874977">
        <w:rPr>
          <w:rFonts w:ascii="Book Antiqua" w:hAnsi="Book Antiqua"/>
        </w:rPr>
        <w:t>Buelow</w:t>
      </w:r>
      <w:proofErr w:type="spellEnd"/>
      <w:r w:rsidRPr="00874977">
        <w:rPr>
          <w:rFonts w:ascii="Book Antiqua" w:hAnsi="Book Antiqua"/>
        </w:rPr>
        <w:t xml:space="preserve"> R, </w:t>
      </w:r>
      <w:proofErr w:type="spellStart"/>
      <w:r w:rsidRPr="00874977">
        <w:rPr>
          <w:rFonts w:ascii="Book Antiqua" w:hAnsi="Book Antiqua"/>
        </w:rPr>
        <w:t>Brüggemann</w:t>
      </w:r>
      <w:proofErr w:type="spellEnd"/>
      <w:r w:rsidRPr="00874977">
        <w:rPr>
          <w:rFonts w:ascii="Book Antiqua" w:hAnsi="Book Antiqua"/>
        </w:rPr>
        <w:t xml:space="preserve"> M. High-affinity IgG antibodies develop naturally in Ig-knockout rats carrying germline human </w:t>
      </w:r>
      <w:proofErr w:type="spellStart"/>
      <w:r w:rsidRPr="00874977">
        <w:rPr>
          <w:rFonts w:ascii="Book Antiqua" w:hAnsi="Book Antiqua"/>
        </w:rPr>
        <w:t>IgH</w:t>
      </w:r>
      <w:proofErr w:type="spellEnd"/>
      <w:r w:rsidRPr="00874977">
        <w:rPr>
          <w:rFonts w:ascii="Book Antiqua" w:hAnsi="Book Antiqua"/>
        </w:rPr>
        <w:t>/</w:t>
      </w:r>
      <w:proofErr w:type="spellStart"/>
      <w:r w:rsidRPr="00874977">
        <w:rPr>
          <w:rFonts w:ascii="Book Antiqua" w:hAnsi="Book Antiqua"/>
        </w:rPr>
        <w:t>Igκ</w:t>
      </w:r>
      <w:proofErr w:type="spellEnd"/>
      <w:r w:rsidRPr="00874977">
        <w:rPr>
          <w:rFonts w:ascii="Book Antiqua" w:hAnsi="Book Antiqua"/>
        </w:rPr>
        <w:t>/</w:t>
      </w:r>
      <w:proofErr w:type="spellStart"/>
      <w:r w:rsidRPr="00874977">
        <w:rPr>
          <w:rFonts w:ascii="Book Antiqua" w:hAnsi="Book Antiqua"/>
        </w:rPr>
        <w:t>Igλ</w:t>
      </w:r>
      <w:proofErr w:type="spellEnd"/>
      <w:r w:rsidRPr="00874977">
        <w:rPr>
          <w:rFonts w:ascii="Book Antiqua" w:hAnsi="Book Antiqua"/>
        </w:rPr>
        <w:t xml:space="preserve"> loci bearing the rat CH region. </w:t>
      </w:r>
      <w:r w:rsidRPr="00874977">
        <w:rPr>
          <w:rFonts w:ascii="Book Antiqua" w:hAnsi="Book Antiqua"/>
          <w:i/>
          <w:iCs/>
        </w:rPr>
        <w:t>J Immunol</w:t>
      </w:r>
      <w:r w:rsidRPr="00874977">
        <w:rPr>
          <w:rFonts w:ascii="Book Antiqua" w:hAnsi="Book Antiqua"/>
        </w:rPr>
        <w:t xml:space="preserve"> 2013; </w:t>
      </w:r>
      <w:r w:rsidRPr="00874977">
        <w:rPr>
          <w:rFonts w:ascii="Book Antiqua" w:hAnsi="Book Antiqua"/>
          <w:b/>
          <w:bCs/>
        </w:rPr>
        <w:t>190</w:t>
      </w:r>
      <w:r w:rsidRPr="00874977">
        <w:rPr>
          <w:rFonts w:ascii="Book Antiqua" w:hAnsi="Book Antiqua"/>
        </w:rPr>
        <w:t>: 1481-1490 [PMID: 23303672 DOI: 10.4049/jimmunol.1203041]</w:t>
      </w:r>
    </w:p>
    <w:p w14:paraId="46DBCCC1"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35 </w:t>
      </w:r>
      <w:r w:rsidRPr="00874977">
        <w:rPr>
          <w:rFonts w:ascii="Book Antiqua" w:hAnsi="Book Antiqua"/>
          <w:b/>
          <w:bCs/>
        </w:rPr>
        <w:t>Lin N</w:t>
      </w:r>
      <w:r w:rsidRPr="00874977">
        <w:rPr>
          <w:rFonts w:ascii="Book Antiqua" w:hAnsi="Book Antiqua"/>
        </w:rPr>
        <w:t xml:space="preserve">, Zhang M, Bai H, Liu H, Cui J, </w:t>
      </w:r>
      <w:proofErr w:type="spellStart"/>
      <w:r w:rsidRPr="00874977">
        <w:rPr>
          <w:rFonts w:ascii="Book Antiqua" w:hAnsi="Book Antiqua"/>
        </w:rPr>
        <w:t>Ke</w:t>
      </w:r>
      <w:proofErr w:type="spellEnd"/>
      <w:r w:rsidRPr="00874977">
        <w:rPr>
          <w:rFonts w:ascii="Book Antiqua" w:hAnsi="Book Antiqua"/>
        </w:rPr>
        <w:t xml:space="preserve"> X, Zhang H, Liu L, Yan D, Jiang Y, Zang A, Qi J, Wang L, Liu Z, Xu B, Zhang Y, Zhang Z, Zhao X, Hu C, Yang S, Zhou H, Shi J, Shao Z, Xiang Y, Zhu J, Song Y, Zhu J. Efficacy and safety of GLS-010 (</w:t>
      </w:r>
      <w:proofErr w:type="spellStart"/>
      <w:r w:rsidRPr="00874977">
        <w:rPr>
          <w:rFonts w:ascii="Book Antiqua" w:hAnsi="Book Antiqua"/>
        </w:rPr>
        <w:t>zimberelimab</w:t>
      </w:r>
      <w:proofErr w:type="spellEnd"/>
      <w:r w:rsidRPr="00874977">
        <w:rPr>
          <w:rFonts w:ascii="Book Antiqua" w:hAnsi="Book Antiqua"/>
        </w:rPr>
        <w:t xml:space="preserve">) in patients with relapsed or refractory classical Hodgkin lymphoma: A multicenter, single-arm, phase II study. </w:t>
      </w:r>
      <w:proofErr w:type="spellStart"/>
      <w:r w:rsidRPr="00874977">
        <w:rPr>
          <w:rFonts w:ascii="Book Antiqua" w:hAnsi="Book Antiqua"/>
          <w:i/>
          <w:iCs/>
        </w:rPr>
        <w:t>Eur</w:t>
      </w:r>
      <w:proofErr w:type="spellEnd"/>
      <w:r w:rsidRPr="00874977">
        <w:rPr>
          <w:rFonts w:ascii="Book Antiqua" w:hAnsi="Book Antiqua"/>
          <w:i/>
          <w:iCs/>
        </w:rPr>
        <w:t xml:space="preserve"> J Cancer</w:t>
      </w:r>
      <w:r w:rsidRPr="00874977">
        <w:rPr>
          <w:rFonts w:ascii="Book Antiqua" w:hAnsi="Book Antiqua"/>
        </w:rPr>
        <w:t xml:space="preserve"> 2022; </w:t>
      </w:r>
      <w:r w:rsidRPr="00874977">
        <w:rPr>
          <w:rFonts w:ascii="Book Antiqua" w:hAnsi="Book Antiqua"/>
          <w:b/>
          <w:bCs/>
        </w:rPr>
        <w:t>164</w:t>
      </w:r>
      <w:r w:rsidRPr="00874977">
        <w:rPr>
          <w:rFonts w:ascii="Book Antiqua" w:hAnsi="Book Antiqua"/>
        </w:rPr>
        <w:t>: 117-126 [PMID: 34462189 DOI: 10.1016/j.ejca.2021.07.021]</w:t>
      </w:r>
    </w:p>
    <w:p w14:paraId="005BC33A" w14:textId="33540B8A" w:rsidR="00356233" w:rsidRPr="00874977" w:rsidRDefault="005D164A" w:rsidP="00874977">
      <w:pPr>
        <w:spacing w:line="360" w:lineRule="auto"/>
        <w:jc w:val="both"/>
        <w:rPr>
          <w:rFonts w:ascii="Book Antiqua" w:hAnsi="Book Antiqua"/>
          <w:lang w:eastAsia="zh-CN"/>
        </w:rPr>
      </w:pPr>
      <w:r w:rsidRPr="00874977">
        <w:rPr>
          <w:rFonts w:ascii="Book Antiqua" w:hAnsi="Book Antiqua"/>
        </w:rPr>
        <w:t xml:space="preserve">36 Pembrolizumab Improves Progression-Free Survival in Relapsed/Refractory Hodgkin Lymphoma. </w:t>
      </w:r>
      <w:r w:rsidRPr="00874977">
        <w:rPr>
          <w:rFonts w:ascii="Book Antiqua" w:hAnsi="Book Antiqua"/>
          <w:i/>
          <w:iCs/>
        </w:rPr>
        <w:t>Oncologist</w:t>
      </w:r>
      <w:r w:rsidRPr="00874977">
        <w:rPr>
          <w:rFonts w:ascii="Book Antiqua" w:hAnsi="Book Antiqua"/>
        </w:rPr>
        <w:t xml:space="preserve"> 2020; </w:t>
      </w:r>
      <w:r w:rsidRPr="00874977">
        <w:rPr>
          <w:rFonts w:ascii="Book Antiqua" w:hAnsi="Book Antiqua"/>
          <w:b/>
          <w:bCs/>
        </w:rPr>
        <w:t>25 Suppl 1</w:t>
      </w:r>
      <w:r w:rsidRPr="00874977">
        <w:rPr>
          <w:rFonts w:ascii="Book Antiqua" w:hAnsi="Book Antiqua"/>
        </w:rPr>
        <w:t>: S18-S19 [PMID: 32588926 DOI: 10.1634/theoncologist.2020-0561]</w:t>
      </w:r>
    </w:p>
    <w:p w14:paraId="5B5D254A" w14:textId="77777777" w:rsidR="00356233" w:rsidRPr="00874977" w:rsidRDefault="00356233" w:rsidP="00874977">
      <w:pPr>
        <w:spacing w:line="360" w:lineRule="auto"/>
        <w:jc w:val="both"/>
        <w:rPr>
          <w:rFonts w:ascii="Book Antiqua" w:hAnsi="Book Antiqua"/>
          <w:lang w:eastAsia="zh-CN"/>
        </w:rPr>
      </w:pPr>
    </w:p>
    <w:p w14:paraId="3935495E" w14:textId="77777777" w:rsidR="00A77B3E" w:rsidRPr="00874977" w:rsidRDefault="00A77B3E" w:rsidP="00874977">
      <w:pPr>
        <w:spacing w:line="360" w:lineRule="auto"/>
        <w:jc w:val="both"/>
        <w:rPr>
          <w:rFonts w:ascii="Book Antiqua" w:hAnsi="Book Antiqua"/>
        </w:rPr>
        <w:sectPr w:rsidR="00A77B3E" w:rsidRPr="00874977">
          <w:pgSz w:w="12240" w:h="15840"/>
          <w:pgMar w:top="1440" w:right="1440" w:bottom="1440" w:left="1440" w:header="720" w:footer="720" w:gutter="0"/>
          <w:cols w:space="720"/>
          <w:docGrid w:linePitch="360"/>
        </w:sectPr>
      </w:pPr>
    </w:p>
    <w:p w14:paraId="4C4C66E7"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lastRenderedPageBreak/>
        <w:t>Footnotes</w:t>
      </w:r>
    </w:p>
    <w:p w14:paraId="2A1477E6" w14:textId="28127732"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Informed consent statement: </w:t>
      </w:r>
      <w:r w:rsidR="007F6E08" w:rsidRPr="00874977">
        <w:rPr>
          <w:rFonts w:ascii="Book Antiqua" w:eastAsia="Book Antiqua" w:hAnsi="Book Antiqua" w:cs="Book Antiqua"/>
          <w:color w:val="000000"/>
        </w:rPr>
        <w:t>The patient provided a written informed consent form.</w:t>
      </w:r>
    </w:p>
    <w:p w14:paraId="6E486D12" w14:textId="77777777" w:rsidR="00A77B3E" w:rsidRPr="00874977" w:rsidRDefault="00A77B3E" w:rsidP="00874977">
      <w:pPr>
        <w:spacing w:line="360" w:lineRule="auto"/>
        <w:jc w:val="both"/>
        <w:rPr>
          <w:rFonts w:ascii="Book Antiqua" w:hAnsi="Book Antiqua"/>
        </w:rPr>
      </w:pPr>
    </w:p>
    <w:p w14:paraId="6B8D466B"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Conflict-of-interest statement: </w:t>
      </w:r>
      <w:r w:rsidRPr="00874977">
        <w:rPr>
          <w:rFonts w:ascii="Book Antiqua" w:eastAsia="Book Antiqua" w:hAnsi="Book Antiqua" w:cs="Book Antiqua"/>
          <w:color w:val="000000"/>
        </w:rPr>
        <w:t>The authors declare that they have no conflict of interest to disclose.</w:t>
      </w:r>
    </w:p>
    <w:p w14:paraId="25D372E1" w14:textId="77777777" w:rsidR="00A77B3E" w:rsidRPr="00874977" w:rsidRDefault="00A77B3E" w:rsidP="00874977">
      <w:pPr>
        <w:spacing w:line="360" w:lineRule="auto"/>
        <w:jc w:val="both"/>
        <w:rPr>
          <w:rFonts w:ascii="Book Antiqua" w:hAnsi="Book Antiqua"/>
        </w:rPr>
      </w:pPr>
    </w:p>
    <w:p w14:paraId="3BEAECE4"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CARE Checklist (2016) statement: </w:t>
      </w:r>
      <w:r w:rsidRPr="00874977">
        <w:rPr>
          <w:rFonts w:ascii="Book Antiqua" w:eastAsia="Book Antiqua" w:hAnsi="Book Antiqua" w:cs="Book Antiqua"/>
          <w:color w:val="000000"/>
        </w:rPr>
        <w:t>The authors have read the CARE Checklist (2016), and the manuscript was prepared and revised according to the CARE Checklist (2016).</w:t>
      </w:r>
    </w:p>
    <w:p w14:paraId="3E8EC7C9" w14:textId="77777777" w:rsidR="00A77B3E" w:rsidRPr="00874977" w:rsidRDefault="00A77B3E" w:rsidP="00874977">
      <w:pPr>
        <w:spacing w:line="360" w:lineRule="auto"/>
        <w:jc w:val="both"/>
        <w:rPr>
          <w:rFonts w:ascii="Book Antiqua" w:hAnsi="Book Antiqua"/>
        </w:rPr>
      </w:pPr>
    </w:p>
    <w:p w14:paraId="06934583"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Open-Access: </w:t>
      </w:r>
      <w:r w:rsidRPr="0087497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74977">
        <w:rPr>
          <w:rFonts w:ascii="Book Antiqua" w:eastAsia="Book Antiqua" w:hAnsi="Book Antiqua" w:cs="Book Antiqua"/>
        </w:rPr>
        <w:t>NonCommercial</w:t>
      </w:r>
      <w:proofErr w:type="spellEnd"/>
      <w:r w:rsidRPr="0087497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DE5DBF" w14:textId="77777777" w:rsidR="00A77B3E" w:rsidRPr="00874977" w:rsidRDefault="00A77B3E" w:rsidP="00874977">
      <w:pPr>
        <w:spacing w:line="360" w:lineRule="auto"/>
        <w:jc w:val="both"/>
        <w:rPr>
          <w:rFonts w:ascii="Book Antiqua" w:hAnsi="Book Antiqua"/>
        </w:rPr>
      </w:pPr>
    </w:p>
    <w:p w14:paraId="1FBF5A35" w14:textId="77777777" w:rsidR="00A77B3E" w:rsidRPr="00874977" w:rsidRDefault="00646616" w:rsidP="00874977">
      <w:pPr>
        <w:spacing w:line="360" w:lineRule="auto"/>
        <w:jc w:val="both"/>
        <w:rPr>
          <w:rFonts w:ascii="Book Antiqua" w:hAnsi="Book Antiqua" w:cs="Book Antiqua"/>
          <w:lang w:eastAsia="zh-CN"/>
        </w:rPr>
      </w:pPr>
      <w:r w:rsidRPr="00874977">
        <w:rPr>
          <w:rFonts w:ascii="Book Antiqua" w:eastAsia="Book Antiqua" w:hAnsi="Book Antiqua" w:cs="Book Antiqua"/>
          <w:b/>
          <w:color w:val="000000"/>
        </w:rPr>
        <w:t xml:space="preserve">Provenance and peer review: </w:t>
      </w:r>
      <w:r w:rsidRPr="00874977">
        <w:rPr>
          <w:rFonts w:ascii="Book Antiqua" w:eastAsia="Book Antiqua" w:hAnsi="Book Antiqua" w:cs="Book Antiqua"/>
        </w:rPr>
        <w:t>Unsolicited article; Externally peer reviewed.</w:t>
      </w:r>
    </w:p>
    <w:p w14:paraId="4597A284" w14:textId="77777777" w:rsidR="00DD6EBB" w:rsidRPr="00874977" w:rsidRDefault="00DD6EBB" w:rsidP="00874977">
      <w:pPr>
        <w:spacing w:line="360" w:lineRule="auto"/>
        <w:jc w:val="both"/>
        <w:rPr>
          <w:rFonts w:ascii="Book Antiqua" w:hAnsi="Book Antiqua"/>
          <w:lang w:eastAsia="zh-CN"/>
        </w:rPr>
      </w:pPr>
    </w:p>
    <w:p w14:paraId="0AF4535D"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t xml:space="preserve">Peer-review model: </w:t>
      </w:r>
      <w:r w:rsidRPr="00874977">
        <w:rPr>
          <w:rFonts w:ascii="Book Antiqua" w:eastAsia="Book Antiqua" w:hAnsi="Book Antiqua" w:cs="Book Antiqua"/>
        </w:rPr>
        <w:t>Single blind</w:t>
      </w:r>
    </w:p>
    <w:p w14:paraId="5A2EBB6C" w14:textId="77777777" w:rsidR="00A77B3E" w:rsidRPr="00874977" w:rsidRDefault="00A77B3E" w:rsidP="00874977">
      <w:pPr>
        <w:spacing w:line="360" w:lineRule="auto"/>
        <w:jc w:val="both"/>
        <w:rPr>
          <w:rFonts w:ascii="Book Antiqua" w:hAnsi="Book Antiqua"/>
        </w:rPr>
      </w:pPr>
    </w:p>
    <w:p w14:paraId="4DD9179E"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t xml:space="preserve">Peer-review started: </w:t>
      </w:r>
      <w:r w:rsidRPr="00874977">
        <w:rPr>
          <w:rFonts w:ascii="Book Antiqua" w:eastAsia="Book Antiqua" w:hAnsi="Book Antiqua" w:cs="Book Antiqua"/>
        </w:rPr>
        <w:t>March 1, 2023</w:t>
      </w:r>
    </w:p>
    <w:p w14:paraId="1C6BEC21"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t xml:space="preserve">First decision: </w:t>
      </w:r>
      <w:r w:rsidRPr="00874977">
        <w:rPr>
          <w:rFonts w:ascii="Book Antiqua" w:eastAsia="Book Antiqua" w:hAnsi="Book Antiqua" w:cs="Book Antiqua"/>
        </w:rPr>
        <w:t>May 25, 2023</w:t>
      </w:r>
    </w:p>
    <w:p w14:paraId="734E7EC2"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t xml:space="preserve">Article in press: </w:t>
      </w:r>
    </w:p>
    <w:p w14:paraId="2561D156" w14:textId="77777777" w:rsidR="00A77B3E" w:rsidRPr="00874977" w:rsidRDefault="00A77B3E" w:rsidP="00874977">
      <w:pPr>
        <w:spacing w:line="360" w:lineRule="auto"/>
        <w:jc w:val="both"/>
        <w:rPr>
          <w:rFonts w:ascii="Book Antiqua" w:hAnsi="Book Antiqua"/>
        </w:rPr>
      </w:pPr>
    </w:p>
    <w:p w14:paraId="34A8A9A2" w14:textId="0A6E517B"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3F302C" w:rsidRPr="00874977">
        <w:rPr>
          <w:rFonts w:ascii="Book Antiqua" w:eastAsia="微软雅黑" w:hAnsi="Book Antiqua" w:cs="宋体"/>
        </w:rPr>
        <w:t>Medicine, research and experimenta</w:t>
      </w:r>
      <w:bookmarkEnd w:id="1"/>
      <w:r w:rsidR="003F302C" w:rsidRPr="00874977">
        <w:rPr>
          <w:rFonts w:ascii="Book Antiqua" w:eastAsia="微软雅黑" w:hAnsi="Book Antiqua" w:cs="宋体"/>
        </w:rPr>
        <w:t>l</w:t>
      </w:r>
      <w:bookmarkEnd w:id="2"/>
      <w:bookmarkEnd w:id="3"/>
      <w:bookmarkEnd w:id="4"/>
    </w:p>
    <w:p w14:paraId="45807A14"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t xml:space="preserve">Country/Territory of origin: </w:t>
      </w:r>
      <w:r w:rsidRPr="00874977">
        <w:rPr>
          <w:rFonts w:ascii="Book Antiqua" w:eastAsia="Book Antiqua" w:hAnsi="Book Antiqua" w:cs="Book Antiqua"/>
        </w:rPr>
        <w:t>China</w:t>
      </w:r>
    </w:p>
    <w:p w14:paraId="6CD81D04"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t>Peer-review report’s scientific quality classification</w:t>
      </w:r>
    </w:p>
    <w:p w14:paraId="39DE14CB"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rPr>
        <w:t>Grade A (Excellent): A</w:t>
      </w:r>
    </w:p>
    <w:p w14:paraId="17D090C8"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rPr>
        <w:lastRenderedPageBreak/>
        <w:t>Grade B (Very good): 0</w:t>
      </w:r>
    </w:p>
    <w:p w14:paraId="374F04C0" w14:textId="55648DD7" w:rsidR="00A77B3E" w:rsidRPr="00874977" w:rsidRDefault="00646616" w:rsidP="00874977">
      <w:pPr>
        <w:spacing w:line="360" w:lineRule="auto"/>
        <w:jc w:val="both"/>
        <w:rPr>
          <w:rFonts w:ascii="Book Antiqua" w:hAnsi="Book Antiqua"/>
          <w:lang w:eastAsia="zh-CN"/>
        </w:rPr>
      </w:pPr>
      <w:r w:rsidRPr="00874977">
        <w:rPr>
          <w:rFonts w:ascii="Book Antiqua" w:eastAsia="Book Antiqua" w:hAnsi="Book Antiqua" w:cs="Book Antiqua"/>
        </w:rPr>
        <w:t>Grade C (Good): C</w:t>
      </w:r>
      <w:r w:rsidR="008E388A" w:rsidRPr="00874977">
        <w:rPr>
          <w:rFonts w:ascii="Book Antiqua" w:hAnsi="Book Antiqua" w:cs="Book Antiqua"/>
          <w:lang w:eastAsia="zh-CN"/>
        </w:rPr>
        <w:t>, C</w:t>
      </w:r>
    </w:p>
    <w:p w14:paraId="6D760726"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rPr>
        <w:t>Grade D (Fair): D</w:t>
      </w:r>
    </w:p>
    <w:p w14:paraId="63FD2EFE"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rPr>
        <w:t>Grade E (Poor): 0</w:t>
      </w:r>
    </w:p>
    <w:p w14:paraId="0300BF96" w14:textId="77777777" w:rsidR="00A77B3E" w:rsidRPr="00874977" w:rsidRDefault="00A77B3E" w:rsidP="00874977">
      <w:pPr>
        <w:spacing w:line="360" w:lineRule="auto"/>
        <w:jc w:val="both"/>
        <w:rPr>
          <w:rFonts w:ascii="Book Antiqua" w:hAnsi="Book Antiqua"/>
        </w:rPr>
      </w:pPr>
    </w:p>
    <w:p w14:paraId="0CC2D03B" w14:textId="57921844" w:rsidR="00C91F93" w:rsidRPr="00874977" w:rsidRDefault="00646616" w:rsidP="00874977">
      <w:pPr>
        <w:spacing w:line="360" w:lineRule="auto"/>
        <w:jc w:val="both"/>
        <w:rPr>
          <w:rFonts w:ascii="Book Antiqua" w:hAnsi="Book Antiqua" w:cs="Book Antiqua"/>
          <w:b/>
          <w:color w:val="000000"/>
          <w:lang w:eastAsia="zh-CN"/>
        </w:rPr>
      </w:pPr>
      <w:r w:rsidRPr="00874977">
        <w:rPr>
          <w:rFonts w:ascii="Book Antiqua" w:eastAsia="Book Antiqua" w:hAnsi="Book Antiqua" w:cs="Book Antiqua"/>
          <w:b/>
          <w:color w:val="000000"/>
        </w:rPr>
        <w:t xml:space="preserve">P-Reviewer: </w:t>
      </w:r>
      <w:r w:rsidRPr="00874977">
        <w:rPr>
          <w:rFonts w:ascii="Book Antiqua" w:eastAsia="Book Antiqua" w:hAnsi="Book Antiqua" w:cs="Book Antiqua"/>
        </w:rPr>
        <w:t xml:space="preserve">Imai Y, Japan; </w:t>
      </w:r>
      <w:proofErr w:type="spellStart"/>
      <w:r w:rsidRPr="00874977">
        <w:rPr>
          <w:rFonts w:ascii="Book Antiqua" w:eastAsia="Book Antiqua" w:hAnsi="Book Antiqua" w:cs="Book Antiqua"/>
        </w:rPr>
        <w:t>Konala</w:t>
      </w:r>
      <w:proofErr w:type="spellEnd"/>
      <w:r w:rsidRPr="00874977">
        <w:rPr>
          <w:rFonts w:ascii="Book Antiqua" w:eastAsia="Book Antiqua" w:hAnsi="Book Antiqua" w:cs="Book Antiqua"/>
        </w:rPr>
        <w:t xml:space="preserve"> VM, United States; </w:t>
      </w:r>
      <w:proofErr w:type="spellStart"/>
      <w:r w:rsidRPr="00874977">
        <w:rPr>
          <w:rFonts w:ascii="Book Antiqua" w:eastAsia="Book Antiqua" w:hAnsi="Book Antiqua" w:cs="Book Antiqua"/>
        </w:rPr>
        <w:t>Rajer</w:t>
      </w:r>
      <w:proofErr w:type="spellEnd"/>
      <w:r w:rsidRPr="00874977">
        <w:rPr>
          <w:rFonts w:ascii="Book Antiqua" w:eastAsia="Book Antiqua" w:hAnsi="Book Antiqua" w:cs="Book Antiqua"/>
        </w:rPr>
        <w:t xml:space="preserve"> M, Slovenia</w:t>
      </w:r>
      <w:r w:rsidRPr="00874977">
        <w:rPr>
          <w:rFonts w:ascii="Book Antiqua" w:eastAsia="Book Antiqua" w:hAnsi="Book Antiqua" w:cs="Book Antiqua"/>
          <w:b/>
          <w:color w:val="000000"/>
        </w:rPr>
        <w:t xml:space="preserve"> S-Editor: </w:t>
      </w:r>
      <w:r w:rsidR="00312347" w:rsidRPr="00874977">
        <w:rPr>
          <w:rFonts w:ascii="Book Antiqua" w:hAnsi="Book Antiqua" w:cs="Book Antiqua"/>
          <w:color w:val="000000"/>
          <w:lang w:eastAsia="zh-CN"/>
        </w:rPr>
        <w:t>Fan JR</w:t>
      </w:r>
      <w:r w:rsidRPr="00874977">
        <w:rPr>
          <w:rFonts w:ascii="Book Antiqua" w:eastAsia="Book Antiqua" w:hAnsi="Book Antiqua" w:cs="Book Antiqua"/>
          <w:b/>
          <w:color w:val="000000"/>
        </w:rPr>
        <w:t xml:space="preserve"> L-Editor: </w:t>
      </w:r>
      <w:r w:rsidR="00312347" w:rsidRPr="00874977">
        <w:rPr>
          <w:rFonts w:ascii="Book Antiqua" w:hAnsi="Book Antiqua" w:cs="Book Antiqua"/>
          <w:color w:val="000000"/>
          <w:lang w:eastAsia="zh-CN"/>
        </w:rPr>
        <w:t>A</w:t>
      </w:r>
      <w:r w:rsidRPr="00874977">
        <w:rPr>
          <w:rFonts w:ascii="Book Antiqua" w:eastAsia="Book Antiqua" w:hAnsi="Book Antiqua" w:cs="Book Antiqua"/>
          <w:b/>
          <w:color w:val="000000"/>
        </w:rPr>
        <w:t xml:space="preserve"> P-Editor:</w:t>
      </w:r>
    </w:p>
    <w:p w14:paraId="4EC293E4" w14:textId="28BB1E82" w:rsidR="00A77B3E" w:rsidRPr="00874977" w:rsidRDefault="00646616" w:rsidP="00874977">
      <w:pPr>
        <w:spacing w:line="360" w:lineRule="auto"/>
        <w:jc w:val="both"/>
        <w:rPr>
          <w:rFonts w:ascii="Book Antiqua" w:hAnsi="Book Antiqua"/>
        </w:rPr>
        <w:sectPr w:rsidR="00A77B3E" w:rsidRPr="00874977">
          <w:pgSz w:w="12240" w:h="15840"/>
          <w:pgMar w:top="1440" w:right="1440" w:bottom="1440" w:left="1440" w:header="720" w:footer="720" w:gutter="0"/>
          <w:cols w:space="720"/>
          <w:docGrid w:linePitch="360"/>
        </w:sectPr>
      </w:pPr>
      <w:r w:rsidRPr="00874977">
        <w:rPr>
          <w:rFonts w:ascii="Book Antiqua" w:eastAsia="Book Antiqua" w:hAnsi="Book Antiqua" w:cs="Book Antiqua"/>
          <w:b/>
          <w:color w:val="000000"/>
        </w:rPr>
        <w:t xml:space="preserve"> </w:t>
      </w:r>
    </w:p>
    <w:p w14:paraId="19B066BA" w14:textId="77777777" w:rsidR="00A77B3E" w:rsidRPr="00874977" w:rsidRDefault="00646616" w:rsidP="00874977">
      <w:pPr>
        <w:spacing w:line="360" w:lineRule="auto"/>
        <w:jc w:val="both"/>
        <w:rPr>
          <w:rFonts w:ascii="Book Antiqua" w:hAnsi="Book Antiqua" w:cs="Book Antiqua"/>
          <w:b/>
          <w:color w:val="000000"/>
          <w:lang w:eastAsia="zh-CN"/>
        </w:rPr>
      </w:pPr>
      <w:r w:rsidRPr="00874977">
        <w:rPr>
          <w:rFonts w:ascii="Book Antiqua" w:eastAsia="Book Antiqua" w:hAnsi="Book Antiqua" w:cs="Book Antiqua"/>
          <w:b/>
          <w:color w:val="000000"/>
        </w:rPr>
        <w:lastRenderedPageBreak/>
        <w:t>Figure Legends</w:t>
      </w:r>
    </w:p>
    <w:p w14:paraId="7F704D96" w14:textId="2AAAB73A" w:rsidR="00CD0EF8" w:rsidRPr="00874977" w:rsidRDefault="00CD0EF8" w:rsidP="00874977">
      <w:pPr>
        <w:spacing w:line="360" w:lineRule="auto"/>
        <w:jc w:val="both"/>
        <w:rPr>
          <w:rFonts w:ascii="Book Antiqua" w:hAnsi="Book Antiqua"/>
          <w:lang w:eastAsia="zh-CN"/>
        </w:rPr>
      </w:pPr>
      <w:r w:rsidRPr="00874977">
        <w:rPr>
          <w:rFonts w:ascii="Book Antiqua" w:hAnsi="Book Antiqua"/>
          <w:noProof/>
          <w:lang w:eastAsia="zh-CN"/>
        </w:rPr>
        <w:drawing>
          <wp:inline distT="0" distB="0" distL="0" distR="0" wp14:anchorId="7243FF50" wp14:editId="35A698B3">
            <wp:extent cx="5486400" cy="26257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625725"/>
                    </a:xfrm>
                    <a:prstGeom prst="rect">
                      <a:avLst/>
                    </a:prstGeom>
                  </pic:spPr>
                </pic:pic>
              </a:graphicData>
            </a:graphic>
          </wp:inline>
        </w:drawing>
      </w:r>
    </w:p>
    <w:p w14:paraId="1F61B055" w14:textId="34706A9A"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color w:val="000000"/>
        </w:rPr>
        <w:t>Figure 1</w:t>
      </w:r>
      <w:r w:rsidR="00CD0EF8" w:rsidRPr="00874977">
        <w:rPr>
          <w:rFonts w:ascii="Book Antiqua" w:hAnsi="Book Antiqua" w:cs="Book Antiqua"/>
          <w:b/>
          <w:bCs/>
          <w:color w:val="000000"/>
          <w:lang w:eastAsia="zh-CN"/>
        </w:rPr>
        <w:t xml:space="preserve"> </w:t>
      </w:r>
      <w:r w:rsidRPr="00874977">
        <w:rPr>
          <w:rFonts w:ascii="Book Antiqua" w:eastAsia="Book Antiqua" w:hAnsi="Book Antiqua" w:cs="Book Antiqua"/>
          <w:b/>
          <w:bCs/>
          <w:color w:val="000000"/>
        </w:rPr>
        <w:t xml:space="preserve">Pathological diagnosis of malignant peritoneal mesothelioma. </w:t>
      </w:r>
      <w:r w:rsidRPr="00874977">
        <w:rPr>
          <w:rFonts w:ascii="Book Antiqua" w:eastAsia="Book Antiqua" w:hAnsi="Book Antiqua" w:cs="Book Antiqua"/>
          <w:bCs/>
          <w:color w:val="000000"/>
        </w:rPr>
        <w:t>A</w:t>
      </w:r>
      <w:r w:rsidR="00E15910" w:rsidRPr="00874977">
        <w:rPr>
          <w:rFonts w:ascii="Book Antiqua" w:hAnsi="Book Antiqua" w:cs="Book Antiqua"/>
          <w:bCs/>
          <w:color w:val="000000"/>
          <w:lang w:eastAsia="zh-CN"/>
        </w:rPr>
        <w:t xml:space="preserve"> and B</w:t>
      </w:r>
      <w:r w:rsidRPr="00874977">
        <w:rPr>
          <w:rFonts w:ascii="Book Antiqua" w:eastAsia="Book Antiqua" w:hAnsi="Book Antiqua" w:cs="Book Antiqua"/>
          <w:bCs/>
          <w:color w:val="000000"/>
        </w:rPr>
        <w:t>:</w:t>
      </w:r>
      <w:r w:rsidRPr="00874977">
        <w:rPr>
          <w:rFonts w:ascii="Book Antiqua" w:eastAsia="Book Antiqua" w:hAnsi="Book Antiqua" w:cs="Book Antiqua"/>
          <w:color w:val="000000"/>
        </w:rPr>
        <w:t xml:space="preserve"> Hematoxylin</w:t>
      </w:r>
      <w:r w:rsidR="00E15910" w:rsidRPr="00874977">
        <w:rPr>
          <w:rFonts w:ascii="Book Antiqua" w:hAnsi="Book Antiqua" w:cs="Book Antiqua"/>
          <w:color w:val="000000"/>
          <w:lang w:eastAsia="zh-CN"/>
        </w:rPr>
        <w:t>-</w:t>
      </w:r>
      <w:r w:rsidRPr="00874977">
        <w:rPr>
          <w:rFonts w:ascii="Book Antiqua" w:eastAsia="Book Antiqua" w:hAnsi="Book Antiqua" w:cs="Book Antiqua"/>
          <w:color w:val="000000"/>
        </w:rPr>
        <w:t>eosin staining (</w:t>
      </w:r>
      <w:r w:rsidR="0028145B" w:rsidRPr="00874977">
        <w:rPr>
          <w:rFonts w:ascii="Book Antiqua" w:hAnsi="Book Antiqua" w:cs="Book Antiqua"/>
          <w:color w:val="000000"/>
          <w:lang w:eastAsia="zh-CN"/>
        </w:rPr>
        <w:t xml:space="preserve">A: </w:t>
      </w:r>
      <w:r w:rsidRPr="00874977">
        <w:rPr>
          <w:rFonts w:ascii="Book Antiqua" w:eastAsia="Book Antiqua" w:hAnsi="Book Antiqua" w:cs="Book Antiqua"/>
          <w:color w:val="000000"/>
        </w:rPr>
        <w:t>×</w:t>
      </w:r>
      <w:r w:rsidR="00CD0EF8"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200</w:t>
      </w:r>
      <w:r w:rsidR="0028145B" w:rsidRPr="00874977">
        <w:rPr>
          <w:rFonts w:ascii="Book Antiqua" w:hAnsi="Book Antiqua" w:cs="Book Antiqua"/>
          <w:color w:val="000000"/>
          <w:lang w:eastAsia="zh-CN"/>
        </w:rPr>
        <w:t xml:space="preserve">, </w:t>
      </w:r>
      <w:r w:rsidR="0028145B" w:rsidRPr="00874977">
        <w:rPr>
          <w:rFonts w:ascii="Book Antiqua" w:eastAsia="Book Antiqua" w:hAnsi="Book Antiqua" w:cs="Book Antiqua"/>
          <w:bCs/>
          <w:color w:val="000000"/>
        </w:rPr>
        <w:t>B:</w:t>
      </w:r>
      <w:r w:rsidR="0028145B" w:rsidRPr="00874977">
        <w:rPr>
          <w:rFonts w:ascii="Book Antiqua" w:hAnsi="Book Antiqua" w:cs="Book Antiqua"/>
          <w:bCs/>
          <w:color w:val="000000"/>
          <w:lang w:eastAsia="zh-CN"/>
        </w:rPr>
        <w:t xml:space="preserve"> </w:t>
      </w:r>
      <w:r w:rsidRPr="00874977">
        <w:rPr>
          <w:rFonts w:ascii="Book Antiqua" w:eastAsia="Book Antiqua" w:hAnsi="Book Antiqua" w:cs="Book Antiqua"/>
          <w:color w:val="000000"/>
        </w:rPr>
        <w:t>×</w:t>
      </w:r>
      <w:r w:rsidR="00CD0EF8"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400)</w:t>
      </w:r>
      <w:r w:rsidR="00CD0EF8"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 </w:t>
      </w:r>
      <w:r w:rsidRPr="00874977">
        <w:rPr>
          <w:rFonts w:ascii="Book Antiqua" w:eastAsia="Book Antiqua" w:hAnsi="Book Antiqua" w:cs="Book Antiqua"/>
          <w:bCs/>
          <w:color w:val="000000"/>
        </w:rPr>
        <w:t>C</w:t>
      </w:r>
      <w:r w:rsidR="00BA7C2B" w:rsidRPr="00874977">
        <w:rPr>
          <w:rFonts w:ascii="Book Antiqua" w:hAnsi="Book Antiqua" w:cs="Book Antiqua"/>
          <w:bCs/>
          <w:color w:val="000000"/>
          <w:lang w:eastAsia="zh-CN"/>
        </w:rPr>
        <w:t xml:space="preserve"> and D</w:t>
      </w:r>
      <w:r w:rsidRPr="00874977">
        <w:rPr>
          <w:rFonts w:ascii="Book Antiqua" w:eastAsia="Book Antiqua" w:hAnsi="Book Antiqua" w:cs="Book Antiqua"/>
          <w:bCs/>
          <w:color w:val="000000"/>
        </w:rPr>
        <w:t>:</w:t>
      </w:r>
      <w:r w:rsidRPr="00874977">
        <w:rPr>
          <w:rFonts w:ascii="Book Antiqua" w:eastAsia="Book Antiqua" w:hAnsi="Book Antiqua" w:cs="Book Antiqua"/>
          <w:color w:val="000000"/>
        </w:rPr>
        <w:t xml:space="preserve"> Immunohistochemistry: </w:t>
      </w:r>
      <w:r w:rsidR="00BA7C2B" w:rsidRPr="00874977">
        <w:rPr>
          <w:rFonts w:ascii="Book Antiqua" w:hAnsi="Book Antiqua" w:cs="Book Antiqua"/>
          <w:color w:val="000000"/>
          <w:lang w:eastAsia="zh-CN"/>
        </w:rPr>
        <w:t>C</w:t>
      </w:r>
      <w:r w:rsidRPr="00874977">
        <w:rPr>
          <w:rFonts w:ascii="Book Antiqua" w:eastAsia="Book Antiqua" w:hAnsi="Book Antiqua" w:cs="Book Antiqua"/>
          <w:color w:val="000000"/>
        </w:rPr>
        <w:t>alretinin (</w:t>
      </w:r>
      <w:r w:rsidR="00BA7C2B" w:rsidRPr="00874977">
        <w:rPr>
          <w:rFonts w:ascii="Book Antiqua" w:hAnsi="Book Antiqua" w:cs="Book Antiqua"/>
          <w:color w:val="000000"/>
          <w:lang w:eastAsia="zh-CN"/>
        </w:rPr>
        <w:t xml:space="preserve">C: </w:t>
      </w:r>
      <w:r w:rsidR="00BA7C2B" w:rsidRPr="00874977">
        <w:rPr>
          <w:rFonts w:ascii="Book Antiqua" w:eastAsia="Book Antiqua" w:hAnsi="Book Antiqua" w:cs="Book Antiqua"/>
          <w:color w:val="000000"/>
        </w:rPr>
        <w:t>×</w:t>
      </w:r>
      <w:r w:rsidR="00BA7C2B" w:rsidRPr="00874977">
        <w:rPr>
          <w:rFonts w:ascii="Book Antiqua" w:hAnsi="Book Antiqua" w:cs="Book Antiqua"/>
          <w:color w:val="000000"/>
          <w:lang w:eastAsia="zh-CN"/>
        </w:rPr>
        <w:t xml:space="preserve"> </w:t>
      </w:r>
      <w:r w:rsidR="00BA7C2B" w:rsidRPr="00874977">
        <w:rPr>
          <w:rFonts w:ascii="Book Antiqua" w:eastAsia="Book Antiqua" w:hAnsi="Book Antiqua" w:cs="Book Antiqua"/>
          <w:color w:val="000000"/>
        </w:rPr>
        <w:t>200</w:t>
      </w:r>
      <w:r w:rsidR="00BA7C2B" w:rsidRPr="00874977">
        <w:rPr>
          <w:rFonts w:ascii="Book Antiqua" w:hAnsi="Book Antiqua" w:cs="Book Antiqua"/>
          <w:color w:val="000000"/>
          <w:lang w:eastAsia="zh-CN"/>
        </w:rPr>
        <w:t xml:space="preserve">, </w:t>
      </w:r>
      <w:r w:rsidR="00BA7C2B" w:rsidRPr="00874977">
        <w:rPr>
          <w:rFonts w:ascii="Book Antiqua" w:hAnsi="Book Antiqua" w:cs="Book Antiqua"/>
          <w:bCs/>
          <w:color w:val="000000"/>
          <w:lang w:eastAsia="zh-CN"/>
        </w:rPr>
        <w:t>D</w:t>
      </w:r>
      <w:r w:rsidR="00BA7C2B" w:rsidRPr="00874977">
        <w:rPr>
          <w:rFonts w:ascii="Book Antiqua" w:eastAsia="Book Antiqua" w:hAnsi="Book Antiqua" w:cs="Book Antiqua"/>
          <w:bCs/>
          <w:color w:val="000000"/>
        </w:rPr>
        <w:t>:</w:t>
      </w:r>
      <w:r w:rsidR="00BA7C2B" w:rsidRPr="00874977">
        <w:rPr>
          <w:rFonts w:ascii="Book Antiqua" w:hAnsi="Book Antiqua" w:cs="Book Antiqua"/>
          <w:bCs/>
          <w:color w:val="000000"/>
          <w:lang w:eastAsia="zh-CN"/>
        </w:rPr>
        <w:t xml:space="preserve"> </w:t>
      </w:r>
      <w:r w:rsidR="00BA7C2B" w:rsidRPr="00874977">
        <w:rPr>
          <w:rFonts w:ascii="Book Antiqua" w:eastAsia="Book Antiqua" w:hAnsi="Book Antiqua" w:cs="Book Antiqua"/>
          <w:color w:val="000000"/>
        </w:rPr>
        <w:t>×</w:t>
      </w:r>
      <w:r w:rsidR="00BA7C2B" w:rsidRPr="00874977">
        <w:rPr>
          <w:rFonts w:ascii="Book Antiqua" w:hAnsi="Book Antiqua" w:cs="Book Antiqua"/>
          <w:color w:val="000000"/>
          <w:lang w:eastAsia="zh-CN"/>
        </w:rPr>
        <w:t xml:space="preserve"> </w:t>
      </w:r>
      <w:r w:rsidR="00BA7C2B" w:rsidRPr="00874977">
        <w:rPr>
          <w:rFonts w:ascii="Book Antiqua" w:eastAsia="Book Antiqua" w:hAnsi="Book Antiqua" w:cs="Book Antiqua"/>
          <w:color w:val="000000"/>
        </w:rPr>
        <w:t>400</w:t>
      </w:r>
      <w:r w:rsidRPr="00874977">
        <w:rPr>
          <w:rFonts w:ascii="Book Antiqua" w:eastAsia="Book Antiqua" w:hAnsi="Book Antiqua" w:cs="Book Antiqua"/>
          <w:color w:val="000000"/>
        </w:rPr>
        <w:t>).</w:t>
      </w:r>
    </w:p>
    <w:p w14:paraId="01B680A7" w14:textId="1284C280" w:rsidR="006B25AA" w:rsidRPr="00874977" w:rsidRDefault="006B25AA" w:rsidP="00874977">
      <w:pPr>
        <w:spacing w:line="360" w:lineRule="auto"/>
        <w:jc w:val="both"/>
        <w:rPr>
          <w:rFonts w:ascii="Book Antiqua" w:hAnsi="Book Antiqua"/>
        </w:rPr>
      </w:pPr>
      <w:r w:rsidRPr="00874977">
        <w:rPr>
          <w:rFonts w:ascii="Book Antiqua" w:hAnsi="Book Antiqua"/>
        </w:rPr>
        <w:br w:type="page"/>
      </w:r>
    </w:p>
    <w:p w14:paraId="0A26638C" w14:textId="679DE9A4" w:rsidR="00A77B3E" w:rsidRPr="00874977" w:rsidRDefault="00A63F2A" w:rsidP="00874977">
      <w:pPr>
        <w:spacing w:line="360" w:lineRule="auto"/>
        <w:jc w:val="both"/>
        <w:rPr>
          <w:rFonts w:ascii="Book Antiqua" w:hAnsi="Book Antiqua"/>
        </w:rPr>
      </w:pPr>
      <w:r w:rsidRPr="00874977">
        <w:rPr>
          <w:rFonts w:ascii="Book Antiqua" w:hAnsi="Book Antiqua"/>
          <w:noProof/>
          <w:lang w:eastAsia="zh-CN"/>
        </w:rPr>
        <w:lastRenderedPageBreak/>
        <w:drawing>
          <wp:inline distT="0" distB="0" distL="0" distR="0" wp14:anchorId="3019241A" wp14:editId="4F8AC605">
            <wp:extent cx="5486400" cy="329057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290570"/>
                    </a:xfrm>
                    <a:prstGeom prst="rect">
                      <a:avLst/>
                    </a:prstGeom>
                  </pic:spPr>
                </pic:pic>
              </a:graphicData>
            </a:graphic>
          </wp:inline>
        </w:drawing>
      </w:r>
    </w:p>
    <w:p w14:paraId="51723CFE" w14:textId="47AE750B"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color w:val="000000"/>
        </w:rPr>
        <w:t>Figure 2</w:t>
      </w:r>
      <w:r w:rsidR="006B25AA" w:rsidRPr="00874977">
        <w:rPr>
          <w:rFonts w:ascii="Book Antiqua" w:hAnsi="Book Antiqua" w:cs="Book Antiqua"/>
          <w:color w:val="000000"/>
          <w:lang w:eastAsia="zh-CN"/>
        </w:rPr>
        <w:t xml:space="preserve"> </w:t>
      </w:r>
      <w:r w:rsidRPr="00874977">
        <w:rPr>
          <w:rFonts w:ascii="Book Antiqua" w:eastAsia="Book Antiqua" w:hAnsi="Book Antiqua" w:cs="Book Antiqua"/>
          <w:b/>
          <w:bCs/>
          <w:color w:val="000000"/>
        </w:rPr>
        <w:t xml:space="preserve">Abdominal computed tomography scans of the patient. </w:t>
      </w:r>
      <w:r w:rsidRPr="00874977">
        <w:rPr>
          <w:rFonts w:ascii="Book Antiqua" w:eastAsia="Book Antiqua" w:hAnsi="Book Antiqua" w:cs="Book Antiqua"/>
          <w:bCs/>
          <w:color w:val="000000"/>
        </w:rPr>
        <w:t xml:space="preserve">A: </w:t>
      </w:r>
      <w:r w:rsidRPr="00874977">
        <w:rPr>
          <w:rFonts w:ascii="Book Antiqua" w:eastAsia="Book Antiqua" w:hAnsi="Book Antiqua" w:cs="Book Antiqua"/>
          <w:color w:val="000000"/>
        </w:rPr>
        <w:t xml:space="preserve">A solid mass in the abdomen (8.9 </w:t>
      </w:r>
      <w:r w:rsidR="00C10AAE" w:rsidRPr="00874977">
        <w:rPr>
          <w:rFonts w:ascii="Book Antiqua" w:eastAsia="Book Antiqua" w:hAnsi="Book Antiqua" w:cs="Book Antiqua"/>
          <w:color w:val="000000"/>
        </w:rPr>
        <w:t>cm</w:t>
      </w:r>
      <w:r w:rsidR="00C10AAE"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5.2 cm) in December 2021</w:t>
      </w:r>
      <w:r w:rsidR="00EF468B"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 </w:t>
      </w:r>
      <w:r w:rsidRPr="00874977">
        <w:rPr>
          <w:rFonts w:ascii="Book Antiqua" w:eastAsia="Book Antiqua" w:hAnsi="Book Antiqua" w:cs="Book Antiqua"/>
          <w:bCs/>
          <w:color w:val="000000"/>
        </w:rPr>
        <w:t xml:space="preserve">B: </w:t>
      </w:r>
      <w:r w:rsidRPr="00874977">
        <w:rPr>
          <w:rFonts w:ascii="Book Antiqua" w:eastAsia="Book Antiqua" w:hAnsi="Book Antiqua" w:cs="Book Antiqua"/>
          <w:color w:val="000000"/>
        </w:rPr>
        <w:t xml:space="preserve">The targeted lesion shrank from 8.9 </w:t>
      </w:r>
      <w:r w:rsidR="00C10AAE" w:rsidRPr="00874977">
        <w:rPr>
          <w:rFonts w:ascii="Book Antiqua" w:eastAsia="Book Antiqua" w:hAnsi="Book Antiqua" w:cs="Book Antiqua"/>
          <w:color w:val="000000"/>
        </w:rPr>
        <w:t>cm</w:t>
      </w:r>
      <w:r w:rsidR="00C10AAE"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xml:space="preserve">× 5.2 cm to 4.1 </w:t>
      </w:r>
      <w:r w:rsidR="00C10AAE" w:rsidRPr="00874977">
        <w:rPr>
          <w:rFonts w:ascii="Book Antiqua" w:eastAsia="Book Antiqua" w:hAnsi="Book Antiqua" w:cs="Book Antiqua"/>
          <w:color w:val="000000"/>
        </w:rPr>
        <w:t>cm</w:t>
      </w:r>
      <w:r w:rsidR="00C10AAE"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4.0 cm after five cycles of treatment in April 2022, thus achieving partial response</w:t>
      </w:r>
      <w:r w:rsidR="00EF468B"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 </w:t>
      </w:r>
      <w:r w:rsidRPr="00874977">
        <w:rPr>
          <w:rFonts w:ascii="Book Antiqua" w:eastAsia="Book Antiqua" w:hAnsi="Book Antiqua" w:cs="Book Antiqua"/>
          <w:bCs/>
          <w:color w:val="000000"/>
        </w:rPr>
        <w:t>C:</w:t>
      </w:r>
      <w:r w:rsidRPr="00874977">
        <w:rPr>
          <w:rFonts w:ascii="Book Antiqua" w:eastAsia="Book Antiqua" w:hAnsi="Book Antiqua" w:cs="Book Antiqua"/>
          <w:color w:val="000000"/>
        </w:rPr>
        <w:t xml:space="preserve"> The targeted lesion was enlarged from 4.1 </w:t>
      </w:r>
      <w:r w:rsidR="00C10AAE" w:rsidRPr="00874977">
        <w:rPr>
          <w:rFonts w:ascii="Book Antiqua" w:eastAsia="Book Antiqua" w:hAnsi="Book Antiqua" w:cs="Book Antiqua"/>
          <w:color w:val="000000"/>
        </w:rPr>
        <w:t>cm</w:t>
      </w:r>
      <w:r w:rsidR="00C10AAE"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xml:space="preserve">× 4.0 cm to 4.4 </w:t>
      </w:r>
      <w:r w:rsidR="00C10AAE" w:rsidRPr="00874977">
        <w:rPr>
          <w:rFonts w:ascii="Book Antiqua" w:eastAsia="Book Antiqua" w:hAnsi="Book Antiqua" w:cs="Book Antiqua"/>
          <w:color w:val="000000"/>
        </w:rPr>
        <w:t>cm</w:t>
      </w:r>
      <w:r w:rsidR="00C10AAE"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4.0 cm in July 2022</w:t>
      </w:r>
      <w:r w:rsidR="00EF468B"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 </w:t>
      </w:r>
      <w:r w:rsidRPr="00874977">
        <w:rPr>
          <w:rFonts w:ascii="Book Antiqua" w:eastAsia="Book Antiqua" w:hAnsi="Book Antiqua" w:cs="Book Antiqua"/>
          <w:bCs/>
          <w:color w:val="000000"/>
        </w:rPr>
        <w:t>D:</w:t>
      </w:r>
      <w:r w:rsidRPr="00874977">
        <w:rPr>
          <w:rFonts w:ascii="Book Antiqua" w:eastAsia="Book Antiqua" w:hAnsi="Book Antiqua" w:cs="Book Antiqua"/>
          <w:color w:val="000000"/>
        </w:rPr>
        <w:t xml:space="preserve"> The targeted lesion (4.4 </w:t>
      </w:r>
      <w:r w:rsidR="00EF468B" w:rsidRPr="00874977">
        <w:rPr>
          <w:rFonts w:ascii="Book Antiqua" w:eastAsia="Book Antiqua" w:hAnsi="Book Antiqua" w:cs="Book Antiqua"/>
          <w:color w:val="000000"/>
        </w:rPr>
        <w:t>cm</w:t>
      </w:r>
      <w:r w:rsidR="00EF468B"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xml:space="preserve">× 4.0 cm) and a new irregular solid mass in the pelvic </w:t>
      </w:r>
      <w:proofErr w:type="spellStart"/>
      <w:r w:rsidRPr="00874977">
        <w:rPr>
          <w:rFonts w:ascii="Book Antiqua" w:eastAsia="Book Antiqua" w:hAnsi="Book Antiqua" w:cs="Book Antiqua"/>
          <w:color w:val="000000"/>
        </w:rPr>
        <w:t>vesicorectal</w:t>
      </w:r>
      <w:proofErr w:type="spellEnd"/>
      <w:r w:rsidRPr="00874977">
        <w:rPr>
          <w:rFonts w:ascii="Book Antiqua" w:eastAsia="Book Antiqua" w:hAnsi="Book Antiqua" w:cs="Book Antiqua"/>
          <w:color w:val="000000"/>
        </w:rPr>
        <w:t xml:space="preserve"> fossa area were observed in July 2022, and this was evaluated as progressive disease. The red arrow indicates the primary lesion, whereas the yellow arrow points to the new one. </w:t>
      </w:r>
    </w:p>
    <w:sectPr w:rsidR="00A77B3E" w:rsidRPr="008749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7D937" w14:textId="77777777" w:rsidR="00066E20" w:rsidRDefault="00066E20" w:rsidP="0058676A">
      <w:r>
        <w:separator/>
      </w:r>
    </w:p>
  </w:endnote>
  <w:endnote w:type="continuationSeparator" w:id="0">
    <w:p w14:paraId="06A8612E" w14:textId="77777777" w:rsidR="00066E20" w:rsidRDefault="00066E20" w:rsidP="00586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altName w:val="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61877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7F8A043" w14:textId="11CA0F80" w:rsidR="001B78E5" w:rsidRPr="001B78E5" w:rsidRDefault="001B78E5">
            <w:pPr>
              <w:pStyle w:val="ac"/>
              <w:jc w:val="right"/>
              <w:rPr>
                <w:rFonts w:ascii="Book Antiqua" w:hAnsi="Book Antiqua"/>
                <w:sz w:val="24"/>
                <w:szCs w:val="24"/>
              </w:rPr>
            </w:pPr>
            <w:r w:rsidRPr="001B78E5">
              <w:rPr>
                <w:rFonts w:ascii="Book Antiqua" w:hAnsi="Book Antiqua"/>
                <w:sz w:val="24"/>
                <w:szCs w:val="24"/>
                <w:lang w:val="zh-CN" w:eastAsia="zh-CN"/>
              </w:rPr>
              <w:t xml:space="preserve"> </w:t>
            </w:r>
            <w:r w:rsidRPr="001B78E5">
              <w:rPr>
                <w:rFonts w:ascii="Book Antiqua" w:hAnsi="Book Antiqua"/>
                <w:b/>
                <w:bCs/>
                <w:sz w:val="24"/>
                <w:szCs w:val="24"/>
              </w:rPr>
              <w:fldChar w:fldCharType="begin"/>
            </w:r>
            <w:r w:rsidRPr="001B78E5">
              <w:rPr>
                <w:rFonts w:ascii="Book Antiqua" w:hAnsi="Book Antiqua"/>
                <w:b/>
                <w:bCs/>
                <w:sz w:val="24"/>
                <w:szCs w:val="24"/>
              </w:rPr>
              <w:instrText>PAGE</w:instrText>
            </w:r>
            <w:r w:rsidRPr="001B78E5">
              <w:rPr>
                <w:rFonts w:ascii="Book Antiqua" w:hAnsi="Book Antiqua"/>
                <w:b/>
                <w:bCs/>
                <w:sz w:val="24"/>
                <w:szCs w:val="24"/>
              </w:rPr>
              <w:fldChar w:fldCharType="separate"/>
            </w:r>
            <w:r w:rsidR="0020640D">
              <w:rPr>
                <w:rFonts w:ascii="Book Antiqua" w:hAnsi="Book Antiqua"/>
                <w:b/>
                <w:bCs/>
                <w:noProof/>
                <w:sz w:val="24"/>
                <w:szCs w:val="24"/>
              </w:rPr>
              <w:t>1</w:t>
            </w:r>
            <w:r w:rsidRPr="001B78E5">
              <w:rPr>
                <w:rFonts w:ascii="Book Antiqua" w:hAnsi="Book Antiqua"/>
                <w:b/>
                <w:bCs/>
                <w:sz w:val="24"/>
                <w:szCs w:val="24"/>
              </w:rPr>
              <w:fldChar w:fldCharType="end"/>
            </w:r>
            <w:r w:rsidRPr="001B78E5">
              <w:rPr>
                <w:rFonts w:ascii="Book Antiqua" w:hAnsi="Book Antiqua"/>
                <w:sz w:val="24"/>
                <w:szCs w:val="24"/>
                <w:lang w:val="zh-CN" w:eastAsia="zh-CN"/>
              </w:rPr>
              <w:t xml:space="preserve"> / </w:t>
            </w:r>
            <w:r w:rsidRPr="001B78E5">
              <w:rPr>
                <w:rFonts w:ascii="Book Antiqua" w:hAnsi="Book Antiqua"/>
                <w:b/>
                <w:bCs/>
                <w:sz w:val="24"/>
                <w:szCs w:val="24"/>
              </w:rPr>
              <w:fldChar w:fldCharType="begin"/>
            </w:r>
            <w:r w:rsidRPr="001B78E5">
              <w:rPr>
                <w:rFonts w:ascii="Book Antiqua" w:hAnsi="Book Antiqua"/>
                <w:b/>
                <w:bCs/>
                <w:sz w:val="24"/>
                <w:szCs w:val="24"/>
              </w:rPr>
              <w:instrText>NUMPAGES</w:instrText>
            </w:r>
            <w:r w:rsidRPr="001B78E5">
              <w:rPr>
                <w:rFonts w:ascii="Book Antiqua" w:hAnsi="Book Antiqua"/>
                <w:b/>
                <w:bCs/>
                <w:sz w:val="24"/>
                <w:szCs w:val="24"/>
              </w:rPr>
              <w:fldChar w:fldCharType="separate"/>
            </w:r>
            <w:r w:rsidR="0020640D">
              <w:rPr>
                <w:rFonts w:ascii="Book Antiqua" w:hAnsi="Book Antiqua"/>
                <w:b/>
                <w:bCs/>
                <w:noProof/>
                <w:sz w:val="24"/>
                <w:szCs w:val="24"/>
              </w:rPr>
              <w:t>19</w:t>
            </w:r>
            <w:r w:rsidRPr="001B78E5">
              <w:rPr>
                <w:rFonts w:ascii="Book Antiqua" w:hAnsi="Book Antiqua"/>
                <w:b/>
                <w:bCs/>
                <w:sz w:val="24"/>
                <w:szCs w:val="24"/>
              </w:rPr>
              <w:fldChar w:fldCharType="end"/>
            </w:r>
          </w:p>
        </w:sdtContent>
      </w:sdt>
    </w:sdtContent>
  </w:sdt>
  <w:p w14:paraId="0A574FD3" w14:textId="77777777" w:rsidR="001B78E5" w:rsidRDefault="001B78E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23A4A" w14:textId="77777777" w:rsidR="00066E20" w:rsidRDefault="00066E20" w:rsidP="0058676A">
      <w:r>
        <w:separator/>
      </w:r>
    </w:p>
  </w:footnote>
  <w:footnote w:type="continuationSeparator" w:id="0">
    <w:p w14:paraId="025CBD03" w14:textId="77777777" w:rsidR="00066E20" w:rsidRDefault="00066E20" w:rsidP="0058676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65A81"/>
    <w:rsid w:val="000661B3"/>
    <w:rsid w:val="00066E20"/>
    <w:rsid w:val="00086670"/>
    <w:rsid w:val="00092FEE"/>
    <w:rsid w:val="000F4CB0"/>
    <w:rsid w:val="001B78E5"/>
    <w:rsid w:val="001F7F5D"/>
    <w:rsid w:val="00202EA1"/>
    <w:rsid w:val="0020640D"/>
    <w:rsid w:val="0028145B"/>
    <w:rsid w:val="0028736E"/>
    <w:rsid w:val="002B3DAE"/>
    <w:rsid w:val="002B76B1"/>
    <w:rsid w:val="00312347"/>
    <w:rsid w:val="00344A9A"/>
    <w:rsid w:val="003529EC"/>
    <w:rsid w:val="00356233"/>
    <w:rsid w:val="003824E1"/>
    <w:rsid w:val="003E6635"/>
    <w:rsid w:val="003F302C"/>
    <w:rsid w:val="00421B1C"/>
    <w:rsid w:val="00496C8E"/>
    <w:rsid w:val="004B588A"/>
    <w:rsid w:val="0058676A"/>
    <w:rsid w:val="005B5C9F"/>
    <w:rsid w:val="005D164A"/>
    <w:rsid w:val="005F587C"/>
    <w:rsid w:val="00646616"/>
    <w:rsid w:val="006B25AA"/>
    <w:rsid w:val="00734619"/>
    <w:rsid w:val="00794008"/>
    <w:rsid w:val="007C0A5D"/>
    <w:rsid w:val="007F6E08"/>
    <w:rsid w:val="00874977"/>
    <w:rsid w:val="008901A6"/>
    <w:rsid w:val="008A0210"/>
    <w:rsid w:val="008E388A"/>
    <w:rsid w:val="009C0941"/>
    <w:rsid w:val="00A57846"/>
    <w:rsid w:val="00A63F2A"/>
    <w:rsid w:val="00A77B3E"/>
    <w:rsid w:val="00AA7C7E"/>
    <w:rsid w:val="00AB03D3"/>
    <w:rsid w:val="00AC1E89"/>
    <w:rsid w:val="00AC591C"/>
    <w:rsid w:val="00B75F4C"/>
    <w:rsid w:val="00BA7C2B"/>
    <w:rsid w:val="00C02FA3"/>
    <w:rsid w:val="00C10AAE"/>
    <w:rsid w:val="00C51257"/>
    <w:rsid w:val="00C71251"/>
    <w:rsid w:val="00C91F93"/>
    <w:rsid w:val="00CA2A55"/>
    <w:rsid w:val="00CA3F25"/>
    <w:rsid w:val="00CD0EF8"/>
    <w:rsid w:val="00D234F9"/>
    <w:rsid w:val="00D64024"/>
    <w:rsid w:val="00DD5352"/>
    <w:rsid w:val="00DD6EBB"/>
    <w:rsid w:val="00DF0933"/>
    <w:rsid w:val="00E15910"/>
    <w:rsid w:val="00E607AA"/>
    <w:rsid w:val="00E97F1E"/>
    <w:rsid w:val="00EF468B"/>
    <w:rsid w:val="00FB7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741A43"/>
  <w15:docId w15:val="{E4429122-7F73-4A09-B7E9-0A91976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46616"/>
    <w:rPr>
      <w:sz w:val="21"/>
      <w:szCs w:val="21"/>
    </w:rPr>
  </w:style>
  <w:style w:type="paragraph" w:styleId="a4">
    <w:name w:val="annotation text"/>
    <w:basedOn w:val="a"/>
    <w:link w:val="a5"/>
    <w:rsid w:val="00646616"/>
  </w:style>
  <w:style w:type="character" w:customStyle="1" w:styleId="a5">
    <w:name w:val="批注文字 字符"/>
    <w:basedOn w:val="a0"/>
    <w:link w:val="a4"/>
    <w:rsid w:val="00646616"/>
    <w:rPr>
      <w:sz w:val="24"/>
      <w:szCs w:val="24"/>
    </w:rPr>
  </w:style>
  <w:style w:type="paragraph" w:styleId="a6">
    <w:name w:val="annotation subject"/>
    <w:basedOn w:val="a4"/>
    <w:next w:val="a4"/>
    <w:link w:val="a7"/>
    <w:rsid w:val="00646616"/>
    <w:rPr>
      <w:b/>
      <w:bCs/>
    </w:rPr>
  </w:style>
  <w:style w:type="character" w:customStyle="1" w:styleId="a7">
    <w:name w:val="批注主题 字符"/>
    <w:basedOn w:val="a5"/>
    <w:link w:val="a6"/>
    <w:rsid w:val="00646616"/>
    <w:rPr>
      <w:b/>
      <w:bCs/>
      <w:sz w:val="24"/>
      <w:szCs w:val="24"/>
    </w:rPr>
  </w:style>
  <w:style w:type="paragraph" w:styleId="a8">
    <w:name w:val="Balloon Text"/>
    <w:basedOn w:val="a"/>
    <w:link w:val="a9"/>
    <w:rsid w:val="00646616"/>
    <w:rPr>
      <w:sz w:val="18"/>
      <w:szCs w:val="18"/>
    </w:rPr>
  </w:style>
  <w:style w:type="character" w:customStyle="1" w:styleId="a9">
    <w:name w:val="批注框文本 字符"/>
    <w:basedOn w:val="a0"/>
    <w:link w:val="a8"/>
    <w:rsid w:val="00646616"/>
    <w:rPr>
      <w:sz w:val="18"/>
      <w:szCs w:val="18"/>
    </w:rPr>
  </w:style>
  <w:style w:type="paragraph" w:styleId="aa">
    <w:name w:val="header"/>
    <w:basedOn w:val="a"/>
    <w:link w:val="ab"/>
    <w:unhideWhenUsed/>
    <w:rsid w:val="0058676A"/>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58676A"/>
    <w:rPr>
      <w:sz w:val="18"/>
      <w:szCs w:val="18"/>
    </w:rPr>
  </w:style>
  <w:style w:type="paragraph" w:styleId="ac">
    <w:name w:val="footer"/>
    <w:basedOn w:val="a"/>
    <w:link w:val="ad"/>
    <w:uiPriority w:val="99"/>
    <w:unhideWhenUsed/>
    <w:rsid w:val="0058676A"/>
    <w:pPr>
      <w:tabs>
        <w:tab w:val="center" w:pos="4153"/>
        <w:tab w:val="right" w:pos="8306"/>
      </w:tabs>
      <w:snapToGrid w:val="0"/>
    </w:pPr>
    <w:rPr>
      <w:sz w:val="18"/>
      <w:szCs w:val="18"/>
    </w:rPr>
  </w:style>
  <w:style w:type="character" w:customStyle="1" w:styleId="ad">
    <w:name w:val="页脚 字符"/>
    <w:basedOn w:val="a0"/>
    <w:link w:val="ac"/>
    <w:uiPriority w:val="99"/>
    <w:rsid w:val="0058676A"/>
    <w:rPr>
      <w:sz w:val="18"/>
      <w:szCs w:val="18"/>
    </w:rPr>
  </w:style>
  <w:style w:type="paragraph" w:styleId="ae">
    <w:name w:val="Revision"/>
    <w:hidden/>
    <w:uiPriority w:val="99"/>
    <w:semiHidden/>
    <w:rsid w:val="00DD5352"/>
    <w:rPr>
      <w:sz w:val="24"/>
      <w:szCs w:val="24"/>
    </w:rPr>
  </w:style>
  <w:style w:type="paragraph" w:customStyle="1" w:styleId="Default">
    <w:name w:val="Default"/>
    <w:rsid w:val="00DD5352"/>
    <w:pPr>
      <w:widowControl w:val="0"/>
      <w:autoSpaceDE w:val="0"/>
      <w:autoSpaceDN w:val="0"/>
      <w:adjustRightInd w:val="0"/>
    </w:pPr>
    <w:rPr>
      <w:rFonts w:ascii="Times" w:hAnsi="Times" w:cs="Time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4782</Words>
  <Characters>27264</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Wang Jin-Lei</cp:lastModifiedBy>
  <cp:revision>59</cp:revision>
  <dcterms:created xsi:type="dcterms:W3CDTF">2023-07-04T06:32:00Z</dcterms:created>
  <dcterms:modified xsi:type="dcterms:W3CDTF">2023-07-11T08:14:00Z</dcterms:modified>
</cp:coreProperties>
</file>