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0D42A"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rPr>
        <w:t xml:space="preserve">Name of Journal: </w:t>
      </w:r>
      <w:r w:rsidRPr="000F4596">
        <w:rPr>
          <w:rFonts w:ascii="Book Antiqua" w:eastAsia="Book Antiqua" w:hAnsi="Book Antiqua" w:cs="Book Antiqua"/>
          <w:i/>
        </w:rPr>
        <w:t>World Journal of Meta-Analysis</w:t>
      </w:r>
    </w:p>
    <w:p w14:paraId="75683409"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rPr>
        <w:t xml:space="preserve">Manuscript NO: </w:t>
      </w:r>
      <w:r w:rsidRPr="000F4596">
        <w:rPr>
          <w:rFonts w:ascii="Book Antiqua" w:eastAsia="Book Antiqua" w:hAnsi="Book Antiqua" w:cs="Book Antiqua"/>
        </w:rPr>
        <w:t>83941</w:t>
      </w:r>
    </w:p>
    <w:p w14:paraId="39A122DF"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rPr>
        <w:t xml:space="preserve">Manuscript Type: </w:t>
      </w:r>
      <w:r w:rsidRPr="000F4596">
        <w:rPr>
          <w:rFonts w:ascii="Book Antiqua" w:eastAsia="Book Antiqua" w:hAnsi="Book Antiqua" w:cs="Book Antiqua"/>
        </w:rPr>
        <w:t>SYSTEMATIC REVIEWS</w:t>
      </w:r>
    </w:p>
    <w:p w14:paraId="75C3AA89" w14:textId="77777777" w:rsidR="00A77B3E" w:rsidRPr="000F4596" w:rsidRDefault="00A77B3E" w:rsidP="000F4596">
      <w:pPr>
        <w:spacing w:line="360" w:lineRule="auto"/>
        <w:jc w:val="both"/>
        <w:rPr>
          <w:rFonts w:ascii="Book Antiqua" w:hAnsi="Book Antiqua"/>
        </w:rPr>
      </w:pPr>
    </w:p>
    <w:p w14:paraId="6E724EB1"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color w:val="000000"/>
        </w:rPr>
        <w:t xml:space="preserve">Exploratory </w:t>
      </w:r>
      <w:r w:rsidR="00FD7132" w:rsidRPr="000F4596">
        <w:rPr>
          <w:rFonts w:ascii="Book Antiqua" w:eastAsia="Book Antiqua" w:hAnsi="Book Antiqua" w:cs="Book Antiqua"/>
          <w:b/>
          <w:color w:val="000000"/>
        </w:rPr>
        <w:t>systematic review and meta-analysis on period poverty</w:t>
      </w:r>
    </w:p>
    <w:p w14:paraId="3241BF22" w14:textId="77777777" w:rsidR="00A77B3E" w:rsidRPr="000F4596" w:rsidRDefault="00A77B3E" w:rsidP="000F4596">
      <w:pPr>
        <w:spacing w:line="360" w:lineRule="auto"/>
        <w:jc w:val="both"/>
        <w:rPr>
          <w:rFonts w:ascii="Book Antiqua" w:hAnsi="Book Antiqua"/>
        </w:rPr>
      </w:pPr>
    </w:p>
    <w:p w14:paraId="1F4E454F" w14:textId="77777777" w:rsidR="00A77B3E" w:rsidRPr="000F4596" w:rsidRDefault="005C1211" w:rsidP="000F4596">
      <w:pPr>
        <w:spacing w:line="360" w:lineRule="auto"/>
        <w:jc w:val="both"/>
        <w:rPr>
          <w:rFonts w:ascii="Book Antiqua" w:hAnsi="Book Antiqua"/>
        </w:rPr>
      </w:pPr>
      <w:proofErr w:type="spellStart"/>
      <w:r w:rsidRPr="000F4596">
        <w:rPr>
          <w:rFonts w:ascii="Book Antiqua" w:eastAsia="Book Antiqua" w:hAnsi="Book Antiqua" w:cs="Book Antiqua"/>
          <w:color w:val="000000"/>
        </w:rPr>
        <w:t>Delanerolle</w:t>
      </w:r>
      <w:proofErr w:type="spellEnd"/>
      <w:r w:rsidRPr="000F4596">
        <w:rPr>
          <w:rFonts w:ascii="Book Antiqua" w:eastAsia="Book Antiqua" w:hAnsi="Book Antiqua" w:cs="Book Antiqua"/>
          <w:bCs/>
          <w:color w:val="000000"/>
        </w:rPr>
        <w:t xml:space="preserve"> G </w:t>
      </w:r>
      <w:r w:rsidRPr="000F4596">
        <w:rPr>
          <w:rFonts w:ascii="Book Antiqua" w:eastAsia="Book Antiqua" w:hAnsi="Book Antiqua" w:cs="Book Antiqua"/>
          <w:bCs/>
          <w:i/>
          <w:color w:val="000000"/>
        </w:rPr>
        <w:t>et al</w:t>
      </w:r>
      <w:r w:rsidRPr="000F4596">
        <w:rPr>
          <w:rFonts w:ascii="Book Antiqua" w:eastAsia="Book Antiqua" w:hAnsi="Book Antiqua" w:cs="Book Antiqua"/>
          <w:bCs/>
          <w:color w:val="000000"/>
        </w:rPr>
        <w:t xml:space="preserve">. </w:t>
      </w:r>
      <w:r w:rsidR="009806C3" w:rsidRPr="000F4596">
        <w:rPr>
          <w:rFonts w:ascii="Book Antiqua" w:eastAsia="Book Antiqua" w:hAnsi="Book Antiqua" w:cs="Book Antiqua"/>
          <w:bCs/>
          <w:color w:val="000000"/>
        </w:rPr>
        <w:t>P</w:t>
      </w:r>
      <w:r w:rsidR="009806C3" w:rsidRPr="000F4596">
        <w:rPr>
          <w:rFonts w:ascii="Book Antiqua" w:eastAsia="Book Antiqua" w:hAnsi="Book Antiqua" w:cs="Book Antiqua"/>
          <w:color w:val="000000"/>
        </w:rPr>
        <w:t xml:space="preserve">eriod poverty in </w:t>
      </w:r>
      <w:r w:rsidR="009806C3" w:rsidRPr="000F4596">
        <w:rPr>
          <w:rFonts w:ascii="Book Antiqua" w:eastAsia="Book Antiqua" w:hAnsi="Book Antiqua" w:cs="Book Antiqua"/>
          <w:bCs/>
          <w:color w:val="000000"/>
        </w:rPr>
        <w:t>L</w:t>
      </w:r>
      <w:r w:rsidR="009806C3" w:rsidRPr="000F4596">
        <w:rPr>
          <w:rFonts w:ascii="Book Antiqua" w:eastAsia="Book Antiqua" w:hAnsi="Book Antiqua" w:cs="Book Antiqua"/>
          <w:color w:val="000000"/>
        </w:rPr>
        <w:t xml:space="preserve">ow- </w:t>
      </w:r>
      <w:r w:rsidR="009806C3" w:rsidRPr="000F4596">
        <w:rPr>
          <w:rFonts w:ascii="Book Antiqua" w:eastAsia="Book Antiqua" w:hAnsi="Book Antiqua" w:cs="Book Antiqua"/>
          <w:bCs/>
          <w:color w:val="000000"/>
        </w:rPr>
        <w:t>A</w:t>
      </w:r>
      <w:r w:rsidR="009806C3" w:rsidRPr="000F4596">
        <w:rPr>
          <w:rFonts w:ascii="Book Antiqua" w:eastAsia="Book Antiqua" w:hAnsi="Book Antiqua" w:cs="Book Antiqua"/>
          <w:color w:val="000000"/>
        </w:rPr>
        <w:t xml:space="preserve">nd Middle- income- </w:t>
      </w:r>
      <w:proofErr w:type="spellStart"/>
      <w:r w:rsidR="009806C3" w:rsidRPr="000F4596">
        <w:rPr>
          <w:rFonts w:ascii="Book Antiqua" w:eastAsia="Book Antiqua" w:hAnsi="Book Antiqua" w:cs="Book Antiqua"/>
          <w:color w:val="000000"/>
        </w:rPr>
        <w:t>c</w:t>
      </w:r>
      <w:r w:rsidR="009806C3" w:rsidRPr="000F4596">
        <w:rPr>
          <w:rFonts w:ascii="Book Antiqua" w:eastAsia="Book Antiqua" w:hAnsi="Book Antiqua" w:cs="Book Antiqua"/>
          <w:bCs/>
          <w:color w:val="000000"/>
        </w:rPr>
        <w:t>O</w:t>
      </w:r>
      <w:r w:rsidR="009806C3" w:rsidRPr="000F4596">
        <w:rPr>
          <w:rFonts w:ascii="Book Antiqua" w:eastAsia="Book Antiqua" w:hAnsi="Book Antiqua" w:cs="Book Antiqua"/>
          <w:color w:val="000000"/>
        </w:rPr>
        <w:t>un</w:t>
      </w:r>
      <w:r w:rsidR="009806C3" w:rsidRPr="000F4596">
        <w:rPr>
          <w:rFonts w:ascii="Book Antiqua" w:eastAsia="Book Antiqua" w:hAnsi="Book Antiqua" w:cs="Book Antiqua"/>
          <w:bCs/>
          <w:color w:val="000000"/>
        </w:rPr>
        <w:t>T</w:t>
      </w:r>
      <w:r w:rsidR="009806C3" w:rsidRPr="000F4596">
        <w:rPr>
          <w:rFonts w:ascii="Book Antiqua" w:eastAsia="Book Antiqua" w:hAnsi="Book Antiqua" w:cs="Book Antiqua"/>
          <w:color w:val="000000"/>
        </w:rPr>
        <w:t>ries</w:t>
      </w:r>
      <w:proofErr w:type="spellEnd"/>
    </w:p>
    <w:p w14:paraId="18C5A5E4" w14:textId="77777777" w:rsidR="00A77B3E" w:rsidRPr="000F4596" w:rsidRDefault="00A77B3E" w:rsidP="000F4596">
      <w:pPr>
        <w:spacing w:line="360" w:lineRule="auto"/>
        <w:jc w:val="both"/>
        <w:rPr>
          <w:rFonts w:ascii="Book Antiqua" w:hAnsi="Book Antiqua"/>
        </w:rPr>
      </w:pPr>
    </w:p>
    <w:p w14:paraId="7179EC86" w14:textId="1AD58B8D"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color w:val="000000"/>
        </w:rPr>
        <w:t xml:space="preserve">Gayathri </w:t>
      </w:r>
      <w:proofErr w:type="spellStart"/>
      <w:r w:rsidRPr="000F4596">
        <w:rPr>
          <w:rFonts w:ascii="Book Antiqua" w:eastAsia="Book Antiqua" w:hAnsi="Book Antiqua" w:cs="Book Antiqua"/>
          <w:color w:val="000000"/>
        </w:rPr>
        <w:t>Delanerolle</w:t>
      </w:r>
      <w:proofErr w:type="spellEnd"/>
      <w:r w:rsidRPr="000F4596">
        <w:rPr>
          <w:rFonts w:ascii="Book Antiqua" w:eastAsia="Book Antiqua" w:hAnsi="Book Antiqua" w:cs="Book Antiqua"/>
          <w:color w:val="000000"/>
        </w:rPr>
        <w:t>, Xiao</w:t>
      </w:r>
      <w:r w:rsidR="004F08BC" w:rsidRPr="000F4596">
        <w:rPr>
          <w:rFonts w:ascii="Book Antiqua" w:eastAsia="Book Antiqua" w:hAnsi="Book Antiqua" w:cs="Book Antiqua"/>
          <w:color w:val="000000"/>
        </w:rPr>
        <w:t xml:space="preserve">-Jie </w:t>
      </w:r>
      <w:r w:rsidR="00FF2980" w:rsidRPr="000F4596">
        <w:rPr>
          <w:rFonts w:ascii="Book Antiqua" w:eastAsia="Book Antiqua" w:hAnsi="Book Antiqua" w:cs="Book Antiqua"/>
          <w:color w:val="000000"/>
        </w:rPr>
        <w:t xml:space="preserve">Yang, </w:t>
      </w:r>
      <w:proofErr w:type="spellStart"/>
      <w:r w:rsidR="00FF2980" w:rsidRPr="000F4596">
        <w:rPr>
          <w:rFonts w:ascii="Book Antiqua" w:eastAsia="Book Antiqua" w:hAnsi="Book Antiqua" w:cs="Book Antiqua"/>
          <w:color w:val="000000"/>
        </w:rPr>
        <w:t>Heitor</w:t>
      </w:r>
      <w:proofErr w:type="spellEnd"/>
      <w:r w:rsidR="00FF2980" w:rsidRPr="000F4596">
        <w:rPr>
          <w:rFonts w:ascii="Book Antiqua" w:eastAsia="Book Antiqua" w:hAnsi="Book Antiqua" w:cs="Book Antiqua"/>
          <w:color w:val="000000"/>
        </w:rPr>
        <w:t xml:space="preserve"> </w:t>
      </w:r>
      <w:proofErr w:type="spellStart"/>
      <w:r w:rsidR="00FF2980" w:rsidRPr="000F4596">
        <w:rPr>
          <w:rFonts w:ascii="Book Antiqua" w:eastAsia="Book Antiqua" w:hAnsi="Book Antiqua" w:cs="Book Antiqua"/>
          <w:color w:val="000000"/>
        </w:rPr>
        <w:t>Cav</w:t>
      </w:r>
      <w:r w:rsidR="006B700C">
        <w:rPr>
          <w:rFonts w:ascii="Book Antiqua" w:eastAsia="Book Antiqua" w:hAnsi="Book Antiqua" w:cs="Book Antiqua"/>
          <w:color w:val="000000"/>
        </w:rPr>
        <w:t>a</w:t>
      </w:r>
      <w:r w:rsidR="00FF2980" w:rsidRPr="000F4596">
        <w:rPr>
          <w:rFonts w:ascii="Book Antiqua" w:eastAsia="Book Antiqua" w:hAnsi="Book Antiqua" w:cs="Book Antiqua"/>
          <w:color w:val="000000"/>
        </w:rPr>
        <w:t>lini</w:t>
      </w:r>
      <w:proofErr w:type="spellEnd"/>
      <w:r w:rsidR="00FF2980" w:rsidRPr="000F4596">
        <w:rPr>
          <w:rFonts w:ascii="Book Antiqua" w:eastAsia="Book Antiqua" w:hAnsi="Book Antiqua" w:cs="Book Antiqua"/>
          <w:color w:val="000000"/>
        </w:rPr>
        <w:t>, Om P</w:t>
      </w:r>
      <w:r w:rsidRPr="000F4596">
        <w:rPr>
          <w:rFonts w:ascii="Book Antiqua" w:eastAsia="Book Antiqua" w:hAnsi="Book Antiqua" w:cs="Book Antiqua"/>
          <w:color w:val="000000"/>
        </w:rPr>
        <w:t xml:space="preserve"> Kurmi, </w:t>
      </w:r>
      <w:r w:rsidR="007C7B81" w:rsidRPr="007C7B81">
        <w:rPr>
          <w:rFonts w:ascii="Book Antiqua" w:eastAsia="Book Antiqua" w:hAnsi="Book Antiqua" w:cs="Book Antiqua"/>
          <w:color w:val="000000"/>
        </w:rPr>
        <w:t xml:space="preserve">Camilla </w:t>
      </w:r>
      <w:proofErr w:type="spellStart"/>
      <w:r w:rsidR="007C7B81" w:rsidRPr="007C7B81">
        <w:rPr>
          <w:rFonts w:ascii="Book Antiqua" w:eastAsia="Book Antiqua" w:hAnsi="Book Antiqua" w:cs="Book Antiqua"/>
          <w:color w:val="000000"/>
        </w:rPr>
        <w:t>Mørk</w:t>
      </w:r>
      <w:proofErr w:type="spellEnd"/>
      <w:r w:rsidR="007C7B81" w:rsidRPr="007C7B81">
        <w:rPr>
          <w:rFonts w:ascii="Book Antiqua" w:eastAsia="Book Antiqua" w:hAnsi="Book Antiqua" w:cs="Book Antiqua"/>
          <w:color w:val="000000"/>
        </w:rPr>
        <w:t xml:space="preserve"> </w:t>
      </w:r>
      <w:proofErr w:type="spellStart"/>
      <w:r w:rsidR="007C7B81" w:rsidRPr="007C7B81">
        <w:rPr>
          <w:rFonts w:ascii="Book Antiqua" w:eastAsia="Book Antiqua" w:hAnsi="Book Antiqua" w:cs="Book Antiqua"/>
          <w:color w:val="000000"/>
        </w:rPr>
        <w:t>Røstvik</w:t>
      </w:r>
      <w:proofErr w:type="spellEnd"/>
      <w:r w:rsidRPr="000F4596">
        <w:rPr>
          <w:rFonts w:ascii="Book Antiqua" w:eastAsia="Book Antiqua" w:hAnsi="Book Antiqua" w:cs="Book Antiqua"/>
          <w:color w:val="000000"/>
        </w:rPr>
        <w:t>, Ashish Shetty, Lucky Saraswat, Julie Taylor, Sana Sajid, Shanaya Rathod, Jian-Qing Shi, Peter Phiri</w:t>
      </w:r>
    </w:p>
    <w:p w14:paraId="6D73C291" w14:textId="77777777" w:rsidR="00A77B3E" w:rsidRPr="000F4596" w:rsidRDefault="00A77B3E" w:rsidP="000F4596">
      <w:pPr>
        <w:spacing w:line="360" w:lineRule="auto"/>
        <w:jc w:val="both"/>
        <w:rPr>
          <w:rFonts w:ascii="Book Antiqua" w:hAnsi="Book Antiqua"/>
        </w:rPr>
      </w:pPr>
    </w:p>
    <w:p w14:paraId="0CFC387A" w14:textId="0D5769F5"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bCs/>
          <w:color w:val="000000"/>
        </w:rPr>
        <w:t xml:space="preserve">Gayathri </w:t>
      </w:r>
      <w:proofErr w:type="spellStart"/>
      <w:r w:rsidRPr="000F4596">
        <w:rPr>
          <w:rFonts w:ascii="Book Antiqua" w:eastAsia="Book Antiqua" w:hAnsi="Book Antiqua" w:cs="Book Antiqua"/>
          <w:b/>
          <w:bCs/>
          <w:color w:val="000000"/>
        </w:rPr>
        <w:t>Delanerolle</w:t>
      </w:r>
      <w:proofErr w:type="spellEnd"/>
      <w:r w:rsidRPr="000F4596">
        <w:rPr>
          <w:rFonts w:ascii="Book Antiqua" w:eastAsia="Book Antiqua" w:hAnsi="Book Antiqua" w:cs="Book Antiqua"/>
          <w:b/>
          <w:bCs/>
          <w:color w:val="000000"/>
        </w:rPr>
        <w:t xml:space="preserve">, </w:t>
      </w:r>
      <w:proofErr w:type="spellStart"/>
      <w:r w:rsidRPr="000F4596">
        <w:rPr>
          <w:rFonts w:ascii="Book Antiqua" w:eastAsia="Book Antiqua" w:hAnsi="Book Antiqua" w:cs="Book Antiqua"/>
          <w:b/>
          <w:bCs/>
          <w:color w:val="000000"/>
        </w:rPr>
        <w:t>Heitor</w:t>
      </w:r>
      <w:proofErr w:type="spellEnd"/>
      <w:r w:rsidRPr="000F4596">
        <w:rPr>
          <w:rFonts w:ascii="Book Antiqua" w:eastAsia="Book Antiqua" w:hAnsi="Book Antiqua" w:cs="Book Antiqua"/>
          <w:b/>
          <w:bCs/>
          <w:color w:val="000000"/>
        </w:rPr>
        <w:t xml:space="preserve"> </w:t>
      </w:r>
      <w:proofErr w:type="spellStart"/>
      <w:r w:rsidRPr="000F4596">
        <w:rPr>
          <w:rFonts w:ascii="Book Antiqua" w:eastAsia="Book Antiqua" w:hAnsi="Book Antiqua" w:cs="Book Antiqua"/>
          <w:b/>
          <w:bCs/>
          <w:color w:val="000000"/>
        </w:rPr>
        <w:t>Cav</w:t>
      </w:r>
      <w:r w:rsidR="008D3F06">
        <w:rPr>
          <w:rFonts w:ascii="Book Antiqua" w:eastAsia="Book Antiqua" w:hAnsi="Book Antiqua" w:cs="Book Antiqua"/>
          <w:b/>
          <w:bCs/>
          <w:color w:val="000000"/>
        </w:rPr>
        <w:t>a</w:t>
      </w:r>
      <w:r w:rsidRPr="000F4596">
        <w:rPr>
          <w:rFonts w:ascii="Book Antiqua" w:eastAsia="Book Antiqua" w:hAnsi="Book Antiqua" w:cs="Book Antiqua"/>
          <w:b/>
          <w:bCs/>
          <w:color w:val="000000"/>
        </w:rPr>
        <w:t>lini</w:t>
      </w:r>
      <w:proofErr w:type="spellEnd"/>
      <w:r w:rsidRPr="000F4596">
        <w:rPr>
          <w:rFonts w:ascii="Book Antiqua" w:eastAsia="Book Antiqua" w:hAnsi="Book Antiqua" w:cs="Book Antiqua"/>
          <w:b/>
          <w:bCs/>
          <w:color w:val="000000"/>
        </w:rPr>
        <w:t xml:space="preserve">, Sana Sajid, Peter Phiri, </w:t>
      </w:r>
      <w:r w:rsidR="005379FB" w:rsidRPr="000F4596">
        <w:rPr>
          <w:rFonts w:ascii="Book Antiqua" w:eastAsia="Book Antiqua" w:hAnsi="Book Antiqua" w:cs="Book Antiqua"/>
          <w:b/>
          <w:bCs/>
          <w:color w:val="000000"/>
        </w:rPr>
        <w:t xml:space="preserve">Shanaya Rathod, Jian-Qing Shi, </w:t>
      </w:r>
      <w:r w:rsidR="003D4378" w:rsidRPr="000F4596">
        <w:rPr>
          <w:rFonts w:ascii="Book Antiqua" w:eastAsia="Book Antiqua" w:hAnsi="Book Antiqua" w:cs="Book Antiqua"/>
          <w:color w:val="000000"/>
        </w:rPr>
        <w:t xml:space="preserve">Department of </w:t>
      </w:r>
      <w:r w:rsidRPr="000F4596">
        <w:rPr>
          <w:rFonts w:ascii="Book Antiqua" w:eastAsia="Book Antiqua" w:hAnsi="Book Antiqua" w:cs="Book Antiqua"/>
          <w:color w:val="000000"/>
        </w:rPr>
        <w:t>Research &amp; Innovation, Southern Health NHS Foundation Trust, Southampton SO30 3JB, United Kingdom</w:t>
      </w:r>
    </w:p>
    <w:p w14:paraId="430F6747" w14:textId="77777777" w:rsidR="00A77B3E" w:rsidRPr="000F4596" w:rsidRDefault="00A77B3E" w:rsidP="000F4596">
      <w:pPr>
        <w:spacing w:line="360" w:lineRule="auto"/>
        <w:jc w:val="both"/>
        <w:rPr>
          <w:rFonts w:ascii="Book Antiqua" w:hAnsi="Book Antiqua"/>
        </w:rPr>
      </w:pPr>
    </w:p>
    <w:p w14:paraId="40F9E928"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bCs/>
          <w:color w:val="000000"/>
        </w:rPr>
        <w:t xml:space="preserve">Gayathri </w:t>
      </w:r>
      <w:proofErr w:type="spellStart"/>
      <w:r w:rsidRPr="000F4596">
        <w:rPr>
          <w:rFonts w:ascii="Book Antiqua" w:eastAsia="Book Antiqua" w:hAnsi="Book Antiqua" w:cs="Book Antiqua"/>
          <w:b/>
          <w:bCs/>
          <w:color w:val="000000"/>
        </w:rPr>
        <w:t>Delanerolle</w:t>
      </w:r>
      <w:proofErr w:type="spellEnd"/>
      <w:r w:rsidRPr="000F4596">
        <w:rPr>
          <w:rFonts w:ascii="Book Antiqua" w:eastAsia="Book Antiqua" w:hAnsi="Book Antiqua" w:cs="Book Antiqua"/>
          <w:b/>
          <w:bCs/>
          <w:color w:val="000000"/>
        </w:rPr>
        <w:t xml:space="preserve">, </w:t>
      </w:r>
      <w:r w:rsidRPr="000F4596">
        <w:rPr>
          <w:rFonts w:ascii="Book Antiqua" w:eastAsia="Book Antiqua" w:hAnsi="Book Antiqua" w:cs="Book Antiqua"/>
          <w:color w:val="000000"/>
        </w:rPr>
        <w:t>Nuffield Department of Medicine, University of Oxford, Oxford OX3 7JX, United Kingdom</w:t>
      </w:r>
    </w:p>
    <w:p w14:paraId="4E727F9E" w14:textId="77777777" w:rsidR="00A77B3E" w:rsidRPr="000F4596" w:rsidRDefault="00A77B3E" w:rsidP="000F4596">
      <w:pPr>
        <w:spacing w:line="360" w:lineRule="auto"/>
        <w:jc w:val="both"/>
        <w:rPr>
          <w:rFonts w:ascii="Book Antiqua" w:hAnsi="Book Antiqua"/>
        </w:rPr>
      </w:pPr>
    </w:p>
    <w:p w14:paraId="1996B34E"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bCs/>
          <w:color w:val="000000"/>
        </w:rPr>
        <w:t>Xiao</w:t>
      </w:r>
      <w:r w:rsidR="00FF2980" w:rsidRPr="000F4596">
        <w:rPr>
          <w:rFonts w:ascii="Book Antiqua" w:eastAsia="Book Antiqua" w:hAnsi="Book Antiqua" w:cs="Book Antiqua"/>
          <w:b/>
          <w:bCs/>
          <w:color w:val="000000"/>
        </w:rPr>
        <w:t xml:space="preserve">-Jie </w:t>
      </w:r>
      <w:r w:rsidRPr="000F4596">
        <w:rPr>
          <w:rFonts w:ascii="Book Antiqua" w:eastAsia="Book Antiqua" w:hAnsi="Book Antiqua" w:cs="Book Antiqua"/>
          <w:b/>
          <w:bCs/>
          <w:color w:val="000000"/>
        </w:rPr>
        <w:t xml:space="preserve">Yang, </w:t>
      </w:r>
      <w:r w:rsidRPr="000F4596">
        <w:rPr>
          <w:rFonts w:ascii="Book Antiqua" w:eastAsia="Book Antiqua" w:hAnsi="Book Antiqua" w:cs="Book Antiqua"/>
          <w:color w:val="000000"/>
        </w:rPr>
        <w:t xml:space="preserve">School of Statistics and Mathematics, Yunnan University of Finance and Economics, Kunming 650221, </w:t>
      </w:r>
      <w:r w:rsidR="007C6AB6" w:rsidRPr="000F4596">
        <w:rPr>
          <w:rFonts w:ascii="Book Antiqua" w:eastAsia="Book Antiqua" w:hAnsi="Book Antiqua" w:cs="Book Antiqua"/>
          <w:color w:val="000000"/>
        </w:rPr>
        <w:t xml:space="preserve">Yunnan Province, </w:t>
      </w:r>
      <w:r w:rsidRPr="000F4596">
        <w:rPr>
          <w:rFonts w:ascii="Book Antiqua" w:eastAsia="Book Antiqua" w:hAnsi="Book Antiqua" w:cs="Book Antiqua"/>
          <w:color w:val="000000"/>
        </w:rPr>
        <w:t>China</w:t>
      </w:r>
    </w:p>
    <w:p w14:paraId="4569882F" w14:textId="77777777" w:rsidR="00A77B3E" w:rsidRPr="000F4596" w:rsidRDefault="00A77B3E" w:rsidP="000F4596">
      <w:pPr>
        <w:spacing w:line="360" w:lineRule="auto"/>
        <w:jc w:val="both"/>
        <w:rPr>
          <w:rFonts w:ascii="Book Antiqua" w:hAnsi="Book Antiqua"/>
        </w:rPr>
      </w:pPr>
    </w:p>
    <w:p w14:paraId="7C9A4C89"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bCs/>
          <w:color w:val="000000"/>
        </w:rPr>
        <w:t>Xiao</w:t>
      </w:r>
      <w:r w:rsidR="00DF4B7A" w:rsidRPr="000F4596">
        <w:rPr>
          <w:rFonts w:ascii="Book Antiqua" w:eastAsia="Book Antiqua" w:hAnsi="Book Antiqua" w:cs="Book Antiqua"/>
          <w:b/>
          <w:bCs/>
          <w:color w:val="000000"/>
        </w:rPr>
        <w:t xml:space="preserve">-Jie </w:t>
      </w:r>
      <w:r w:rsidRPr="000F4596">
        <w:rPr>
          <w:rFonts w:ascii="Book Antiqua" w:eastAsia="Book Antiqua" w:hAnsi="Book Antiqua" w:cs="Book Antiqua"/>
          <w:b/>
          <w:bCs/>
          <w:color w:val="000000"/>
        </w:rPr>
        <w:t xml:space="preserve">Yang, Ashish Shetty, </w:t>
      </w:r>
      <w:r w:rsidRPr="000F4596">
        <w:rPr>
          <w:rFonts w:ascii="Book Antiqua" w:eastAsia="Book Antiqua" w:hAnsi="Book Antiqua" w:cs="Book Antiqua"/>
          <w:color w:val="000000"/>
        </w:rPr>
        <w:t>University College London, London WC1E 6BT, United Kingdom</w:t>
      </w:r>
    </w:p>
    <w:p w14:paraId="46771F54" w14:textId="77777777" w:rsidR="00A77B3E" w:rsidRPr="000F4596" w:rsidRDefault="00A77B3E" w:rsidP="000F4596">
      <w:pPr>
        <w:spacing w:line="360" w:lineRule="auto"/>
        <w:jc w:val="both"/>
        <w:rPr>
          <w:rFonts w:ascii="Book Antiqua" w:hAnsi="Book Antiqua"/>
        </w:rPr>
      </w:pPr>
    </w:p>
    <w:p w14:paraId="62F9A138" w14:textId="77777777" w:rsidR="00A77B3E" w:rsidRPr="000F4596" w:rsidRDefault="009C1C36" w:rsidP="000F4596">
      <w:pPr>
        <w:spacing w:line="360" w:lineRule="auto"/>
        <w:jc w:val="both"/>
        <w:rPr>
          <w:rFonts w:ascii="Book Antiqua" w:hAnsi="Book Antiqua"/>
        </w:rPr>
      </w:pPr>
      <w:r w:rsidRPr="000F4596">
        <w:rPr>
          <w:rFonts w:ascii="Book Antiqua" w:eastAsia="Book Antiqua" w:hAnsi="Book Antiqua" w:cs="Book Antiqua"/>
          <w:b/>
          <w:bCs/>
          <w:color w:val="000000"/>
        </w:rPr>
        <w:t>Om P</w:t>
      </w:r>
      <w:r w:rsidR="009806C3" w:rsidRPr="000F4596">
        <w:rPr>
          <w:rFonts w:ascii="Book Antiqua" w:eastAsia="Book Antiqua" w:hAnsi="Book Antiqua" w:cs="Book Antiqua"/>
          <w:b/>
          <w:bCs/>
          <w:color w:val="000000"/>
        </w:rPr>
        <w:t xml:space="preserve"> Kurmi, </w:t>
      </w:r>
      <w:r w:rsidR="009806C3" w:rsidRPr="000F4596">
        <w:rPr>
          <w:rFonts w:ascii="Book Antiqua" w:eastAsia="Book Antiqua" w:hAnsi="Book Antiqua" w:cs="Book Antiqua"/>
          <w:color w:val="000000"/>
        </w:rPr>
        <w:t>Centre for Intelligent Healthcare, Institute of Health and Wellbeing, Coventry University, Coventry CV1 5LB, United Kingdom</w:t>
      </w:r>
    </w:p>
    <w:p w14:paraId="1DAADB08" w14:textId="77777777" w:rsidR="00A77B3E" w:rsidRPr="000F4596" w:rsidRDefault="00A77B3E" w:rsidP="000F4596">
      <w:pPr>
        <w:spacing w:line="360" w:lineRule="auto"/>
        <w:jc w:val="both"/>
        <w:rPr>
          <w:rFonts w:ascii="Book Antiqua" w:hAnsi="Book Antiqua"/>
        </w:rPr>
      </w:pPr>
    </w:p>
    <w:p w14:paraId="3EA174C8" w14:textId="6D888549" w:rsidR="00A77B3E" w:rsidRPr="000F4596" w:rsidRDefault="007C7B81" w:rsidP="000F4596">
      <w:pPr>
        <w:spacing w:line="360" w:lineRule="auto"/>
        <w:jc w:val="both"/>
        <w:rPr>
          <w:rFonts w:ascii="Book Antiqua" w:hAnsi="Book Antiqua"/>
        </w:rPr>
      </w:pPr>
      <w:r w:rsidRPr="007C7B81">
        <w:rPr>
          <w:rFonts w:ascii="Book Antiqua" w:eastAsia="Book Antiqua" w:hAnsi="Book Antiqua" w:cs="Book Antiqua"/>
          <w:b/>
          <w:bCs/>
          <w:color w:val="000000"/>
        </w:rPr>
        <w:lastRenderedPageBreak/>
        <w:t xml:space="preserve">Camilla </w:t>
      </w:r>
      <w:proofErr w:type="spellStart"/>
      <w:r w:rsidRPr="007C7B81">
        <w:rPr>
          <w:rFonts w:ascii="Book Antiqua" w:eastAsia="Book Antiqua" w:hAnsi="Book Antiqua" w:cs="Book Antiqua"/>
          <w:b/>
          <w:bCs/>
          <w:color w:val="000000"/>
        </w:rPr>
        <w:t>Mørk</w:t>
      </w:r>
      <w:proofErr w:type="spellEnd"/>
      <w:r w:rsidRPr="007C7B81">
        <w:rPr>
          <w:rFonts w:ascii="Book Antiqua" w:eastAsia="Book Antiqua" w:hAnsi="Book Antiqua" w:cs="Book Antiqua"/>
          <w:b/>
          <w:bCs/>
          <w:color w:val="000000"/>
        </w:rPr>
        <w:t xml:space="preserve"> </w:t>
      </w:r>
      <w:proofErr w:type="spellStart"/>
      <w:r w:rsidRPr="007C7B81">
        <w:rPr>
          <w:rFonts w:ascii="Book Antiqua" w:eastAsia="Book Antiqua" w:hAnsi="Book Antiqua" w:cs="Book Antiqua"/>
          <w:b/>
          <w:bCs/>
          <w:color w:val="000000"/>
        </w:rPr>
        <w:t>Røstvik</w:t>
      </w:r>
      <w:proofErr w:type="spellEnd"/>
      <w:r w:rsidR="009806C3" w:rsidRPr="000F4596">
        <w:rPr>
          <w:rFonts w:ascii="Book Antiqua" w:eastAsia="Book Antiqua" w:hAnsi="Book Antiqua" w:cs="Book Antiqua"/>
          <w:b/>
          <w:bCs/>
          <w:color w:val="000000"/>
        </w:rPr>
        <w:t xml:space="preserve">, </w:t>
      </w:r>
      <w:r w:rsidR="009806C3" w:rsidRPr="000F4596">
        <w:rPr>
          <w:rFonts w:ascii="Book Antiqua" w:eastAsia="Book Antiqua" w:hAnsi="Book Antiqua" w:cs="Book Antiqua"/>
          <w:color w:val="000000"/>
        </w:rPr>
        <w:t>Centre for Contemporary Art, University of St Andrews, Scotland KY16 9AJ, United Kingdom</w:t>
      </w:r>
    </w:p>
    <w:p w14:paraId="530A034F" w14:textId="77777777" w:rsidR="00A77B3E" w:rsidRPr="000F4596" w:rsidRDefault="00A77B3E" w:rsidP="000F4596">
      <w:pPr>
        <w:spacing w:line="360" w:lineRule="auto"/>
        <w:jc w:val="both"/>
        <w:rPr>
          <w:rFonts w:ascii="Book Antiqua" w:hAnsi="Book Antiqua"/>
        </w:rPr>
      </w:pPr>
    </w:p>
    <w:p w14:paraId="422DC1B2"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bCs/>
          <w:color w:val="000000"/>
        </w:rPr>
        <w:t xml:space="preserve">Ashish Shetty, </w:t>
      </w:r>
      <w:r w:rsidR="009C1C36" w:rsidRPr="000F4596">
        <w:rPr>
          <w:rFonts w:ascii="Book Antiqua" w:eastAsia="Book Antiqua" w:hAnsi="Book Antiqua" w:cs="Book Antiqua"/>
          <w:color w:val="000000"/>
        </w:rPr>
        <w:t>Pain Management Centre</w:t>
      </w:r>
      <w:r w:rsidRPr="000F4596">
        <w:rPr>
          <w:rFonts w:ascii="Book Antiqua" w:eastAsia="Book Antiqua" w:hAnsi="Book Antiqua" w:cs="Book Antiqua"/>
          <w:color w:val="000000"/>
        </w:rPr>
        <w:t>, University College London Hospitals NHS Foundation Trust, London W1T 4AJ, United Kingdom</w:t>
      </w:r>
    </w:p>
    <w:p w14:paraId="706C94E4" w14:textId="77777777" w:rsidR="00A77B3E" w:rsidRPr="000F4596" w:rsidRDefault="00A77B3E" w:rsidP="000F4596">
      <w:pPr>
        <w:spacing w:line="360" w:lineRule="auto"/>
        <w:jc w:val="both"/>
        <w:rPr>
          <w:rFonts w:ascii="Book Antiqua" w:hAnsi="Book Antiqua"/>
        </w:rPr>
      </w:pPr>
    </w:p>
    <w:p w14:paraId="1098D6C2"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bCs/>
          <w:color w:val="000000"/>
        </w:rPr>
        <w:t xml:space="preserve">Lucky Saraswat, </w:t>
      </w:r>
      <w:r w:rsidRPr="000F4596">
        <w:rPr>
          <w:rFonts w:ascii="Book Antiqua" w:eastAsia="Book Antiqua" w:hAnsi="Book Antiqua" w:cs="Book Antiqua"/>
          <w:color w:val="000000"/>
        </w:rPr>
        <w:t>Aberdeen Centre for Women’s Health, University of Aberdeen, Aberdeen AB24 3FX, United Kingdom</w:t>
      </w:r>
    </w:p>
    <w:p w14:paraId="5273818E" w14:textId="77777777" w:rsidR="00A77B3E" w:rsidRPr="000F4596" w:rsidRDefault="00A77B3E" w:rsidP="000F4596">
      <w:pPr>
        <w:spacing w:line="360" w:lineRule="auto"/>
        <w:jc w:val="both"/>
        <w:rPr>
          <w:rFonts w:ascii="Book Antiqua" w:hAnsi="Book Antiqua"/>
        </w:rPr>
      </w:pPr>
    </w:p>
    <w:p w14:paraId="343DFD74"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bCs/>
          <w:color w:val="000000"/>
        </w:rPr>
        <w:t xml:space="preserve">Julie Taylor, </w:t>
      </w:r>
      <w:r w:rsidRPr="000F4596">
        <w:rPr>
          <w:rFonts w:ascii="Book Antiqua" w:eastAsia="Book Antiqua" w:hAnsi="Book Antiqua" w:cs="Book Antiqua"/>
          <w:color w:val="000000"/>
        </w:rPr>
        <w:t>School of Nursing, University of Birmingham, Birmingham B152TT, United Kingdom</w:t>
      </w:r>
    </w:p>
    <w:p w14:paraId="49310EF3" w14:textId="77777777" w:rsidR="00A77B3E" w:rsidRPr="000F4596" w:rsidRDefault="00A77B3E" w:rsidP="000F4596">
      <w:pPr>
        <w:spacing w:line="360" w:lineRule="auto"/>
        <w:jc w:val="both"/>
        <w:rPr>
          <w:rFonts w:ascii="Book Antiqua" w:hAnsi="Book Antiqua"/>
        </w:rPr>
      </w:pPr>
    </w:p>
    <w:p w14:paraId="7A1768E0"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bCs/>
          <w:color w:val="000000"/>
        </w:rPr>
        <w:t xml:space="preserve">Jian-Qing Shi, </w:t>
      </w:r>
      <w:r w:rsidRPr="000F4596">
        <w:rPr>
          <w:rFonts w:ascii="Book Antiqua" w:eastAsia="Book Antiqua" w:hAnsi="Book Antiqua" w:cs="Book Antiqua"/>
          <w:color w:val="000000"/>
        </w:rPr>
        <w:t xml:space="preserve">Statistics and Data Science, Southern University of Science and Technology, Shenzhen 518055, </w:t>
      </w:r>
      <w:r w:rsidR="002B21B1" w:rsidRPr="000F4596">
        <w:rPr>
          <w:rFonts w:ascii="Book Antiqua" w:eastAsia="Book Antiqua" w:hAnsi="Book Antiqua" w:cs="Book Antiqua"/>
          <w:color w:val="000000"/>
        </w:rPr>
        <w:t xml:space="preserve">Guangdong Province, </w:t>
      </w:r>
      <w:r w:rsidRPr="000F4596">
        <w:rPr>
          <w:rFonts w:ascii="Book Antiqua" w:eastAsia="Book Antiqua" w:hAnsi="Book Antiqua" w:cs="Book Antiqua"/>
          <w:color w:val="000000"/>
        </w:rPr>
        <w:t>China</w:t>
      </w:r>
    </w:p>
    <w:p w14:paraId="6F1F4917" w14:textId="77777777" w:rsidR="00A77B3E" w:rsidRPr="000F4596" w:rsidRDefault="00A77B3E" w:rsidP="000F4596">
      <w:pPr>
        <w:spacing w:line="360" w:lineRule="auto"/>
        <w:jc w:val="both"/>
        <w:rPr>
          <w:rFonts w:ascii="Book Antiqua" w:hAnsi="Book Antiqua"/>
        </w:rPr>
      </w:pPr>
    </w:p>
    <w:p w14:paraId="1E43F0F7"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bCs/>
          <w:color w:val="000000"/>
        </w:rPr>
        <w:t xml:space="preserve">Peter Phiri, </w:t>
      </w:r>
      <w:r w:rsidRPr="000F4596">
        <w:rPr>
          <w:rFonts w:ascii="Book Antiqua" w:eastAsia="Book Antiqua" w:hAnsi="Book Antiqua" w:cs="Book Antiqua"/>
          <w:color w:val="000000"/>
        </w:rPr>
        <w:t>School of Psychology, Faculty of Environmental and Life Sciences, University of Southampton, Southampton SO17 1BJ, United Kingdom</w:t>
      </w:r>
    </w:p>
    <w:p w14:paraId="2F800614" w14:textId="77777777" w:rsidR="00301713" w:rsidRPr="000F4596" w:rsidRDefault="00301713" w:rsidP="000F4596">
      <w:pPr>
        <w:spacing w:line="360" w:lineRule="auto"/>
        <w:jc w:val="both"/>
        <w:rPr>
          <w:rFonts w:ascii="Book Antiqua" w:hAnsi="Book Antiqua"/>
        </w:rPr>
      </w:pPr>
    </w:p>
    <w:p w14:paraId="5D75F8A4" w14:textId="296E44F2"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bCs/>
          <w:color w:val="000000"/>
        </w:rPr>
        <w:t xml:space="preserve">Author contributions: </w:t>
      </w:r>
      <w:proofErr w:type="spellStart"/>
      <w:r w:rsidR="00301713" w:rsidRPr="000F4596">
        <w:rPr>
          <w:rFonts w:ascii="Book Antiqua" w:eastAsia="Book Antiqua" w:hAnsi="Book Antiqua" w:cs="Book Antiqua"/>
          <w:color w:val="000000"/>
        </w:rPr>
        <w:t>Delanerolle</w:t>
      </w:r>
      <w:proofErr w:type="spellEnd"/>
      <w:r w:rsidR="00301713" w:rsidRPr="000F4596">
        <w:rPr>
          <w:rFonts w:ascii="Book Antiqua" w:eastAsia="Book Antiqua" w:hAnsi="Book Antiqua" w:cs="Book Antiqua"/>
          <w:color w:val="000000"/>
        </w:rPr>
        <w:t xml:space="preserve"> G</w:t>
      </w:r>
      <w:r w:rsidRPr="000F4596">
        <w:rPr>
          <w:rFonts w:ascii="Book Antiqua" w:eastAsia="Book Antiqua" w:hAnsi="Book Antiqua" w:cs="Book Antiqua"/>
          <w:color w:val="000000"/>
        </w:rPr>
        <w:t xml:space="preserve"> </w:t>
      </w:r>
      <w:proofErr w:type="spellStart"/>
      <w:r w:rsidRPr="000F4596">
        <w:rPr>
          <w:rFonts w:ascii="Book Antiqua" w:eastAsia="Book Antiqua" w:hAnsi="Book Antiqua" w:cs="Book Antiqua"/>
          <w:color w:val="000000"/>
        </w:rPr>
        <w:t>conceptualised</w:t>
      </w:r>
      <w:proofErr w:type="spellEnd"/>
      <w:r w:rsidRPr="000F4596">
        <w:rPr>
          <w:rFonts w:ascii="Book Antiqua" w:eastAsia="Book Antiqua" w:hAnsi="Book Antiqua" w:cs="Book Antiqua"/>
          <w:color w:val="000000"/>
        </w:rPr>
        <w:t xml:space="preserve"> the PLATO project as part of the ELEMI program which includes three work-packages</w:t>
      </w:r>
      <w:r w:rsidR="00301713" w:rsidRPr="000F4596">
        <w:rPr>
          <w:rFonts w:ascii="Book Antiqua" w:eastAsia="Book Antiqua" w:hAnsi="Book Antiqua" w:cs="Book Antiqua"/>
          <w:color w:val="000000"/>
        </w:rPr>
        <w:t>;</w:t>
      </w:r>
      <w:r w:rsidRPr="000F4596">
        <w:rPr>
          <w:rFonts w:ascii="Book Antiqua" w:eastAsia="Book Antiqua" w:hAnsi="Book Antiqua" w:cs="Book Antiqua"/>
          <w:color w:val="000000"/>
        </w:rPr>
        <w:t xml:space="preserve"> </w:t>
      </w:r>
      <w:proofErr w:type="spellStart"/>
      <w:r w:rsidR="00865EDE" w:rsidRPr="000F4596">
        <w:rPr>
          <w:rFonts w:ascii="Book Antiqua" w:eastAsia="Book Antiqua" w:hAnsi="Book Antiqua" w:cs="Book Antiqua"/>
          <w:color w:val="000000"/>
        </w:rPr>
        <w:t>Delanerolle</w:t>
      </w:r>
      <w:proofErr w:type="spellEnd"/>
      <w:r w:rsidR="00865EDE" w:rsidRPr="000F4596">
        <w:rPr>
          <w:rFonts w:ascii="Book Antiqua" w:eastAsia="Book Antiqua" w:hAnsi="Book Antiqua" w:cs="Book Antiqua"/>
          <w:color w:val="000000"/>
        </w:rPr>
        <w:t xml:space="preserve"> G</w:t>
      </w:r>
      <w:r w:rsidRPr="000F4596">
        <w:rPr>
          <w:rFonts w:ascii="Book Antiqua" w:eastAsia="Book Antiqua" w:hAnsi="Book Antiqua" w:cs="Book Antiqua"/>
          <w:color w:val="000000"/>
        </w:rPr>
        <w:t xml:space="preserve">, </w:t>
      </w:r>
      <w:proofErr w:type="spellStart"/>
      <w:r w:rsidR="002A1CD0" w:rsidRPr="000F4596">
        <w:rPr>
          <w:rFonts w:ascii="Book Antiqua" w:eastAsia="Book Antiqua" w:hAnsi="Book Antiqua" w:cs="Book Antiqua"/>
          <w:color w:val="000000"/>
        </w:rPr>
        <w:t>Cav</w:t>
      </w:r>
      <w:r w:rsidR="002A1CD0">
        <w:rPr>
          <w:rFonts w:ascii="Book Antiqua" w:eastAsia="Book Antiqua" w:hAnsi="Book Antiqua" w:cs="Book Antiqua"/>
          <w:color w:val="000000"/>
        </w:rPr>
        <w:t>a</w:t>
      </w:r>
      <w:r w:rsidR="002A1CD0" w:rsidRPr="000F4596">
        <w:rPr>
          <w:rFonts w:ascii="Book Antiqua" w:eastAsia="Book Antiqua" w:hAnsi="Book Antiqua" w:cs="Book Antiqua"/>
          <w:color w:val="000000"/>
        </w:rPr>
        <w:t>lini</w:t>
      </w:r>
      <w:proofErr w:type="spellEnd"/>
      <w:r w:rsidR="002A1CD0" w:rsidRPr="000F4596">
        <w:rPr>
          <w:rFonts w:ascii="Book Antiqua" w:eastAsia="Book Antiqua" w:hAnsi="Book Antiqua" w:cs="Book Antiqua"/>
          <w:color w:val="000000"/>
        </w:rPr>
        <w:t xml:space="preserve"> </w:t>
      </w:r>
      <w:r w:rsidR="006B6047" w:rsidRPr="000F4596">
        <w:rPr>
          <w:rFonts w:ascii="Book Antiqua" w:eastAsia="Book Antiqua" w:hAnsi="Book Antiqua" w:cs="Book Antiqua"/>
          <w:color w:val="000000"/>
        </w:rPr>
        <w:t>H</w:t>
      </w:r>
      <w:r w:rsidRPr="000F4596">
        <w:rPr>
          <w:rFonts w:ascii="Book Antiqua" w:eastAsia="Book Antiqua" w:hAnsi="Book Antiqua" w:cs="Book Antiqua"/>
          <w:color w:val="000000"/>
        </w:rPr>
        <w:t xml:space="preserve">, </w:t>
      </w:r>
      <w:r w:rsidR="006B6047" w:rsidRPr="000F4596">
        <w:rPr>
          <w:rFonts w:ascii="Book Antiqua" w:eastAsia="Book Antiqua" w:hAnsi="Book Antiqua" w:cs="Book Antiqua"/>
          <w:color w:val="000000"/>
        </w:rPr>
        <w:t>Shi JQ</w:t>
      </w:r>
      <w:r w:rsidRPr="000F4596">
        <w:rPr>
          <w:rFonts w:ascii="Book Antiqua" w:eastAsia="Book Antiqua" w:hAnsi="Book Antiqua" w:cs="Book Antiqua"/>
          <w:color w:val="000000"/>
        </w:rPr>
        <w:t xml:space="preserve"> and </w:t>
      </w:r>
      <w:r w:rsidR="008576B0" w:rsidRPr="000F4596">
        <w:rPr>
          <w:rFonts w:ascii="Book Antiqua" w:eastAsia="Book Antiqua" w:hAnsi="Book Antiqua" w:cs="Book Antiqua"/>
          <w:color w:val="000000"/>
        </w:rPr>
        <w:t>Phiri P</w:t>
      </w:r>
      <w:r w:rsidRPr="000F4596">
        <w:rPr>
          <w:rFonts w:ascii="Book Antiqua" w:eastAsia="Book Antiqua" w:hAnsi="Book Antiqua" w:cs="Book Antiqua"/>
          <w:color w:val="000000"/>
        </w:rPr>
        <w:t xml:space="preserve"> developed the systematic review protocol and embedded this within the PLATO project’s work package 1</w:t>
      </w:r>
      <w:r w:rsidR="005177CB" w:rsidRPr="000F4596">
        <w:rPr>
          <w:rFonts w:ascii="Book Antiqua" w:eastAsia="Book Antiqua" w:hAnsi="Book Antiqua" w:cs="Book Antiqua"/>
          <w:color w:val="000000"/>
        </w:rPr>
        <w:t>;</w:t>
      </w:r>
      <w:r w:rsidRPr="000F4596">
        <w:rPr>
          <w:rFonts w:ascii="Book Antiqua" w:eastAsia="Book Antiqua" w:hAnsi="Book Antiqua" w:cs="Book Antiqua"/>
          <w:color w:val="000000"/>
        </w:rPr>
        <w:t xml:space="preserve"> </w:t>
      </w:r>
      <w:proofErr w:type="spellStart"/>
      <w:r w:rsidR="00D9383A" w:rsidRPr="000F4596">
        <w:rPr>
          <w:rFonts w:ascii="Book Antiqua" w:eastAsia="Book Antiqua" w:hAnsi="Book Antiqua" w:cs="Book Antiqua"/>
          <w:color w:val="000000"/>
        </w:rPr>
        <w:t>Delanerolle</w:t>
      </w:r>
      <w:proofErr w:type="spellEnd"/>
      <w:r w:rsidR="00D9383A" w:rsidRPr="000F4596">
        <w:rPr>
          <w:rFonts w:ascii="Book Antiqua" w:eastAsia="Book Antiqua" w:hAnsi="Book Antiqua" w:cs="Book Antiqua"/>
          <w:color w:val="000000"/>
        </w:rPr>
        <w:t xml:space="preserve"> G</w:t>
      </w:r>
      <w:r w:rsidRPr="000F4596">
        <w:rPr>
          <w:rFonts w:ascii="Book Antiqua" w:eastAsia="Book Antiqua" w:hAnsi="Book Antiqua" w:cs="Book Antiqua"/>
          <w:color w:val="000000"/>
        </w:rPr>
        <w:t xml:space="preserve"> and </w:t>
      </w:r>
      <w:r w:rsidR="00601837" w:rsidRPr="000F4596">
        <w:rPr>
          <w:rFonts w:ascii="Book Antiqua" w:eastAsia="Book Antiqua" w:hAnsi="Book Antiqua" w:cs="Book Antiqua"/>
          <w:color w:val="000000"/>
        </w:rPr>
        <w:t>Shi JQ</w:t>
      </w:r>
      <w:r w:rsidRPr="000F4596">
        <w:rPr>
          <w:rFonts w:ascii="Book Antiqua" w:eastAsia="Book Antiqua" w:hAnsi="Book Antiqua" w:cs="Book Antiqua"/>
          <w:color w:val="000000"/>
        </w:rPr>
        <w:t xml:space="preserve"> designed the statistical analysis plan</w:t>
      </w:r>
      <w:r w:rsidR="00196CA5" w:rsidRPr="000F4596">
        <w:rPr>
          <w:rFonts w:ascii="Book Antiqua" w:eastAsia="Book Antiqua" w:hAnsi="Book Antiqua" w:cs="Book Antiqua"/>
          <w:color w:val="000000"/>
        </w:rPr>
        <w:t>;</w:t>
      </w:r>
      <w:r w:rsidRPr="000F4596">
        <w:rPr>
          <w:rFonts w:ascii="Book Antiqua" w:eastAsia="Book Antiqua" w:hAnsi="Book Antiqua" w:cs="Book Antiqua"/>
          <w:color w:val="000000"/>
        </w:rPr>
        <w:t xml:space="preserve"> </w:t>
      </w:r>
      <w:r w:rsidR="00826F95" w:rsidRPr="000F4596">
        <w:rPr>
          <w:rFonts w:ascii="Book Antiqua" w:eastAsia="Book Antiqua" w:hAnsi="Book Antiqua" w:cs="Book Antiqua"/>
          <w:color w:val="000000"/>
        </w:rPr>
        <w:t xml:space="preserve">Yang </w:t>
      </w:r>
      <w:r w:rsidRPr="000F4596">
        <w:rPr>
          <w:rFonts w:ascii="Book Antiqua" w:eastAsia="Book Antiqua" w:hAnsi="Book Antiqua" w:cs="Book Antiqua"/>
          <w:color w:val="000000"/>
        </w:rPr>
        <w:t>X</w:t>
      </w:r>
      <w:r w:rsidR="00826F95" w:rsidRPr="000F4596">
        <w:rPr>
          <w:rFonts w:ascii="Book Antiqua" w:eastAsia="Book Antiqua" w:hAnsi="Book Antiqua" w:cs="Book Antiqua"/>
          <w:color w:val="000000"/>
        </w:rPr>
        <w:t>J</w:t>
      </w:r>
      <w:r w:rsidRPr="000F4596">
        <w:rPr>
          <w:rFonts w:ascii="Book Antiqua" w:eastAsia="Book Antiqua" w:hAnsi="Book Antiqua" w:cs="Book Antiqua"/>
          <w:color w:val="000000"/>
        </w:rPr>
        <w:t xml:space="preserve">, </w:t>
      </w:r>
      <w:proofErr w:type="spellStart"/>
      <w:r w:rsidR="009D38D1" w:rsidRPr="000F4596">
        <w:rPr>
          <w:rFonts w:ascii="Book Antiqua" w:eastAsia="Book Antiqua" w:hAnsi="Book Antiqua" w:cs="Book Antiqua"/>
          <w:color w:val="000000"/>
        </w:rPr>
        <w:t>Delanerolle</w:t>
      </w:r>
      <w:proofErr w:type="spellEnd"/>
      <w:r w:rsidR="009D38D1" w:rsidRPr="000F4596">
        <w:rPr>
          <w:rFonts w:ascii="Book Antiqua" w:eastAsia="Book Antiqua" w:hAnsi="Book Antiqua" w:cs="Book Antiqua"/>
          <w:color w:val="000000"/>
        </w:rPr>
        <w:t xml:space="preserve"> G</w:t>
      </w:r>
      <w:r w:rsidR="00660ABE" w:rsidRPr="000F4596">
        <w:rPr>
          <w:rFonts w:ascii="Book Antiqua" w:eastAsia="Book Antiqua" w:hAnsi="Book Antiqua" w:cs="Book Antiqua"/>
          <w:color w:val="000000"/>
        </w:rPr>
        <w:t>,</w:t>
      </w:r>
      <w:r w:rsidRPr="000F4596">
        <w:rPr>
          <w:rFonts w:ascii="Book Antiqua" w:eastAsia="Book Antiqua" w:hAnsi="Book Antiqua" w:cs="Book Antiqua"/>
          <w:color w:val="000000"/>
        </w:rPr>
        <w:t xml:space="preserve"> and </w:t>
      </w:r>
      <w:r w:rsidR="00660ABE" w:rsidRPr="000F4596">
        <w:rPr>
          <w:rFonts w:ascii="Book Antiqua" w:eastAsia="Book Antiqua" w:hAnsi="Book Antiqua" w:cs="Book Antiqua"/>
          <w:color w:val="000000"/>
        </w:rPr>
        <w:t>Shi JQ</w:t>
      </w:r>
      <w:r w:rsidRPr="000F4596">
        <w:rPr>
          <w:rFonts w:ascii="Book Antiqua" w:eastAsia="Book Antiqua" w:hAnsi="Book Antiqua" w:cs="Book Antiqua"/>
          <w:color w:val="000000"/>
        </w:rPr>
        <w:t xml:space="preserve"> completed the analysis</w:t>
      </w:r>
      <w:r w:rsidR="0015272E" w:rsidRPr="000F4596">
        <w:rPr>
          <w:rFonts w:ascii="Book Antiqua" w:eastAsia="Book Antiqua" w:hAnsi="Book Antiqua" w:cs="Book Antiqua"/>
          <w:color w:val="000000"/>
        </w:rPr>
        <w:t>;</w:t>
      </w:r>
      <w:r w:rsidRPr="000F4596">
        <w:rPr>
          <w:rFonts w:ascii="Book Antiqua" w:eastAsia="Book Antiqua" w:hAnsi="Book Antiqua" w:cs="Book Antiqua"/>
          <w:color w:val="000000"/>
        </w:rPr>
        <w:t xml:space="preserve"> </w:t>
      </w:r>
      <w:r w:rsidR="004D7054" w:rsidRPr="000F4596">
        <w:rPr>
          <w:rFonts w:ascii="Book Antiqua" w:eastAsia="Book Antiqua" w:hAnsi="Book Antiqua" w:cs="Book Antiqua"/>
          <w:color w:val="000000"/>
        </w:rPr>
        <w:t>Sajid S</w:t>
      </w:r>
      <w:r w:rsidRPr="000F4596">
        <w:rPr>
          <w:rFonts w:ascii="Book Antiqua" w:eastAsia="Book Antiqua" w:hAnsi="Book Antiqua" w:cs="Book Antiqua"/>
          <w:color w:val="000000"/>
        </w:rPr>
        <w:t xml:space="preserve"> and </w:t>
      </w:r>
      <w:r w:rsidR="00CA079D" w:rsidRPr="000F4596">
        <w:rPr>
          <w:rFonts w:ascii="Book Antiqua" w:eastAsia="Book Antiqua" w:hAnsi="Book Antiqua" w:cs="Book Antiqua"/>
          <w:color w:val="000000"/>
        </w:rPr>
        <w:t>Phiri P</w:t>
      </w:r>
      <w:r w:rsidRPr="000F4596">
        <w:rPr>
          <w:rFonts w:ascii="Book Antiqua" w:eastAsia="Book Antiqua" w:hAnsi="Book Antiqua" w:cs="Book Antiqua"/>
          <w:color w:val="000000"/>
        </w:rPr>
        <w:t xml:space="preserve"> completed the </w:t>
      </w:r>
      <w:r w:rsidR="005530C3" w:rsidRPr="000F4596">
        <w:rPr>
          <w:rFonts w:ascii="Book Antiqua" w:eastAsia="Book Antiqua" w:hAnsi="Book Antiqua" w:cs="Book Antiqua"/>
          <w:color w:val="000000"/>
        </w:rPr>
        <w:t>risk of bias</w:t>
      </w:r>
      <w:r w:rsidRPr="000F4596">
        <w:rPr>
          <w:rFonts w:ascii="Book Antiqua" w:eastAsia="Book Antiqua" w:hAnsi="Book Antiqua" w:cs="Book Antiqua"/>
          <w:color w:val="000000"/>
        </w:rPr>
        <w:t xml:space="preserve"> and </w:t>
      </w:r>
      <w:r w:rsidR="00F0054F" w:rsidRPr="000F4596">
        <w:rPr>
          <w:rFonts w:ascii="Book Antiqua" w:eastAsia="Book Antiqua" w:hAnsi="Book Antiqua" w:cs="Book Antiqua"/>
          <w:color w:val="000000"/>
        </w:rPr>
        <w:t>Newcastle-Ottawa Scale</w:t>
      </w:r>
      <w:r w:rsidR="00CA079D" w:rsidRPr="000F4596">
        <w:rPr>
          <w:rFonts w:ascii="Book Antiqua" w:eastAsia="Book Antiqua" w:hAnsi="Book Antiqua" w:cs="Book Antiqua"/>
          <w:color w:val="000000"/>
        </w:rPr>
        <w:t>;</w:t>
      </w:r>
      <w:r w:rsidRPr="000F4596">
        <w:rPr>
          <w:rFonts w:ascii="Book Antiqua" w:eastAsia="Book Antiqua" w:hAnsi="Book Antiqua" w:cs="Book Antiqua"/>
          <w:color w:val="000000"/>
        </w:rPr>
        <w:t xml:space="preserve"> All authors critically appraised and commented on previous versions of the manuscript</w:t>
      </w:r>
      <w:r w:rsidR="00CA079D" w:rsidRPr="000F4596">
        <w:rPr>
          <w:rFonts w:ascii="Book Antiqua" w:eastAsia="Book Antiqua" w:hAnsi="Book Antiqua" w:cs="Book Antiqua"/>
          <w:color w:val="000000"/>
        </w:rPr>
        <w:t>;</w:t>
      </w:r>
      <w:r w:rsidRPr="000F4596">
        <w:rPr>
          <w:rFonts w:ascii="Book Antiqua" w:eastAsia="Book Antiqua" w:hAnsi="Book Antiqua" w:cs="Book Antiqua"/>
          <w:color w:val="000000"/>
        </w:rPr>
        <w:t xml:space="preserve"> All authors read and approved the final manuscript.</w:t>
      </w:r>
    </w:p>
    <w:p w14:paraId="11D0A172" w14:textId="77777777" w:rsidR="00A77B3E" w:rsidRPr="000F4596" w:rsidRDefault="00A77B3E" w:rsidP="000F4596">
      <w:pPr>
        <w:spacing w:line="360" w:lineRule="auto"/>
        <w:jc w:val="both"/>
        <w:rPr>
          <w:rFonts w:ascii="Book Antiqua" w:hAnsi="Book Antiqua"/>
        </w:rPr>
      </w:pPr>
    </w:p>
    <w:p w14:paraId="0BCE3B2E"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bCs/>
          <w:color w:val="000000"/>
        </w:rPr>
        <w:t xml:space="preserve">Corresponding author: Peter Phiri, BSc, PhD, RN, Director, Senior Research Fellow, Senior Researcher, </w:t>
      </w:r>
      <w:r w:rsidR="003E3F3D" w:rsidRPr="000F4596">
        <w:rPr>
          <w:rFonts w:ascii="Book Antiqua" w:eastAsia="Book Antiqua" w:hAnsi="Book Antiqua" w:cs="Book Antiqua"/>
          <w:color w:val="000000"/>
        </w:rPr>
        <w:t xml:space="preserve">Department of </w:t>
      </w:r>
      <w:r w:rsidRPr="000F4596">
        <w:rPr>
          <w:rFonts w:ascii="Book Antiqua" w:eastAsia="Book Antiqua" w:hAnsi="Book Antiqua" w:cs="Book Antiqua"/>
          <w:color w:val="000000"/>
        </w:rPr>
        <w:t xml:space="preserve">Research &amp; Innovation, Southern Health NHS </w:t>
      </w:r>
      <w:r w:rsidRPr="000F4596">
        <w:rPr>
          <w:rFonts w:ascii="Book Antiqua" w:eastAsia="Book Antiqua" w:hAnsi="Book Antiqua" w:cs="Book Antiqua"/>
          <w:color w:val="000000"/>
        </w:rPr>
        <w:lastRenderedPageBreak/>
        <w:t xml:space="preserve">Foundation Trust, Tom Rudd Unit </w:t>
      </w:r>
      <w:proofErr w:type="spellStart"/>
      <w:r w:rsidRPr="000F4596">
        <w:rPr>
          <w:rFonts w:ascii="Book Antiqua" w:eastAsia="Book Antiqua" w:hAnsi="Book Antiqua" w:cs="Book Antiqua"/>
          <w:color w:val="000000"/>
        </w:rPr>
        <w:t>Moorgr</w:t>
      </w:r>
      <w:r w:rsidR="001E3003" w:rsidRPr="000F4596">
        <w:rPr>
          <w:rFonts w:ascii="Book Antiqua" w:eastAsia="Book Antiqua" w:hAnsi="Book Antiqua" w:cs="Book Antiqua"/>
          <w:color w:val="000000"/>
        </w:rPr>
        <w:t>een</w:t>
      </w:r>
      <w:proofErr w:type="spellEnd"/>
      <w:r w:rsidR="001E3003" w:rsidRPr="000F4596">
        <w:rPr>
          <w:rFonts w:ascii="Book Antiqua" w:eastAsia="Book Antiqua" w:hAnsi="Book Antiqua" w:cs="Book Antiqua"/>
          <w:color w:val="000000"/>
        </w:rPr>
        <w:t xml:space="preserve"> Hospital Botley Road West End</w:t>
      </w:r>
      <w:r w:rsidRPr="000F4596">
        <w:rPr>
          <w:rFonts w:ascii="Book Antiqua" w:eastAsia="Book Antiqua" w:hAnsi="Book Antiqua" w:cs="Book Antiqua"/>
          <w:color w:val="000000"/>
        </w:rPr>
        <w:t>, Southampton SO30 3JB, United Kingdom. peter.phiri@southernhealth.nhs.uk</w:t>
      </w:r>
    </w:p>
    <w:p w14:paraId="01C0FFFF" w14:textId="77777777" w:rsidR="00A77B3E" w:rsidRPr="000F4596" w:rsidRDefault="00A77B3E" w:rsidP="000F4596">
      <w:pPr>
        <w:spacing w:line="360" w:lineRule="auto"/>
        <w:jc w:val="both"/>
        <w:rPr>
          <w:rFonts w:ascii="Book Antiqua" w:hAnsi="Book Antiqua"/>
        </w:rPr>
      </w:pPr>
    </w:p>
    <w:p w14:paraId="64299A86"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bCs/>
        </w:rPr>
        <w:t xml:space="preserve">Received: </w:t>
      </w:r>
      <w:r w:rsidRPr="000F4596">
        <w:rPr>
          <w:rFonts w:ascii="Book Antiqua" w:eastAsia="Book Antiqua" w:hAnsi="Book Antiqua" w:cs="Book Antiqua"/>
        </w:rPr>
        <w:t>February 17, 2023</w:t>
      </w:r>
    </w:p>
    <w:p w14:paraId="2B19EC10"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bCs/>
        </w:rPr>
        <w:t xml:space="preserve">Revised: </w:t>
      </w:r>
      <w:r w:rsidR="006C7036" w:rsidRPr="000F4596">
        <w:rPr>
          <w:rFonts w:ascii="Book Antiqua" w:eastAsia="Book Antiqua" w:hAnsi="Book Antiqua" w:cs="Book Antiqua"/>
          <w:bCs/>
        </w:rPr>
        <w:t>April 18, 2023</w:t>
      </w:r>
    </w:p>
    <w:p w14:paraId="1C81E314" w14:textId="336F5516"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bCs/>
        </w:rPr>
        <w:t xml:space="preserve">Accepted: </w:t>
      </w:r>
      <w:ins w:id="0" w:author="Wang Jin-Lei" w:date="2023-05-06T10:39:00Z">
        <w:r w:rsidR="00743490" w:rsidRPr="00743490">
          <w:rPr>
            <w:rFonts w:ascii="Book Antiqua" w:eastAsia="Book Antiqua" w:hAnsi="Book Antiqua" w:cs="Book Antiqua"/>
          </w:rPr>
          <w:t>May 6, 2023</w:t>
        </w:r>
      </w:ins>
    </w:p>
    <w:p w14:paraId="3DF131C2"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bCs/>
        </w:rPr>
        <w:t xml:space="preserve">Published online: </w:t>
      </w:r>
    </w:p>
    <w:p w14:paraId="690EC1DB" w14:textId="77777777" w:rsidR="008E4305" w:rsidRPr="000F4596" w:rsidRDefault="008E4305" w:rsidP="000F4596">
      <w:pPr>
        <w:spacing w:line="360" w:lineRule="auto"/>
        <w:jc w:val="both"/>
        <w:rPr>
          <w:rFonts w:ascii="Book Antiqua" w:hAnsi="Book Antiqua"/>
        </w:rPr>
      </w:pPr>
    </w:p>
    <w:p w14:paraId="762FDB5A"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color w:val="000000"/>
        </w:rPr>
        <w:t>Abstract</w:t>
      </w:r>
    </w:p>
    <w:p w14:paraId="24FF0202"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color w:val="000000"/>
        </w:rPr>
        <w:t>BACKGROUND</w:t>
      </w:r>
    </w:p>
    <w:p w14:paraId="65FCD95F" w14:textId="614A852E"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iCs/>
        </w:rPr>
        <w:t>Period poverty</w:t>
      </w:r>
      <w:r w:rsidRPr="000F4596">
        <w:rPr>
          <w:rFonts w:ascii="Book Antiqua" w:eastAsia="Book Antiqua" w:hAnsi="Book Antiqua" w:cs="Book Antiqua"/>
        </w:rPr>
        <w:t xml:space="preserve"> is a global health and social issue that needs to be addressed. It has been reported that many females compromise their education, employment, and social commitments during their menstruation days due to a number of reasons, including </w:t>
      </w:r>
      <w:r w:rsidR="00F968D2">
        <w:rPr>
          <w:rFonts w:ascii="Book Antiqua" w:eastAsia="Book Antiqua" w:hAnsi="Book Antiqua" w:cs="Book Antiqua"/>
        </w:rPr>
        <w:t xml:space="preserve">lack of </w:t>
      </w:r>
      <w:r w:rsidRPr="000F4596">
        <w:rPr>
          <w:rFonts w:ascii="Book Antiqua" w:eastAsia="Book Antiqua" w:hAnsi="Book Antiqua" w:cs="Book Antiqua"/>
        </w:rPr>
        <w:t xml:space="preserve">access to toilets or menstrual products. </w:t>
      </w:r>
    </w:p>
    <w:p w14:paraId="302BF8C4" w14:textId="77777777" w:rsidR="00A77B3E" w:rsidRPr="000F4596" w:rsidRDefault="00A77B3E" w:rsidP="000F4596">
      <w:pPr>
        <w:spacing w:line="360" w:lineRule="auto"/>
        <w:jc w:val="both"/>
        <w:rPr>
          <w:rFonts w:ascii="Book Antiqua" w:hAnsi="Book Antiqua"/>
        </w:rPr>
      </w:pPr>
    </w:p>
    <w:p w14:paraId="21F33638"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color w:val="000000"/>
        </w:rPr>
        <w:t>AIM</w:t>
      </w:r>
    </w:p>
    <w:p w14:paraId="0A73D2F8" w14:textId="1710DC70"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rPr>
        <w:t xml:space="preserve">To provide a comprehensive understanding on period poverty, including outcomes associated </w:t>
      </w:r>
      <w:r w:rsidR="00F968D2">
        <w:rPr>
          <w:rFonts w:ascii="Book Antiqua" w:eastAsia="Book Antiqua" w:hAnsi="Book Antiqua" w:cs="Book Antiqua"/>
        </w:rPr>
        <w:t xml:space="preserve">with </w:t>
      </w:r>
      <w:r w:rsidRPr="000F4596">
        <w:rPr>
          <w:rFonts w:ascii="Book Antiqua" w:eastAsia="Book Antiqua" w:hAnsi="Book Antiqua" w:cs="Book Antiqua"/>
        </w:rPr>
        <w:t>menstruation.</w:t>
      </w:r>
    </w:p>
    <w:p w14:paraId="187138A8" w14:textId="77777777" w:rsidR="00A77B3E" w:rsidRPr="000F4596" w:rsidRDefault="00A77B3E" w:rsidP="000F4596">
      <w:pPr>
        <w:spacing w:line="360" w:lineRule="auto"/>
        <w:jc w:val="both"/>
        <w:rPr>
          <w:rFonts w:ascii="Book Antiqua" w:hAnsi="Book Antiqua"/>
        </w:rPr>
      </w:pPr>
    </w:p>
    <w:p w14:paraId="4A974039"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color w:val="000000"/>
        </w:rPr>
        <w:t>METHODS</w:t>
      </w:r>
    </w:p>
    <w:p w14:paraId="2787B794"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rPr>
        <w:t xml:space="preserve">All observational and </w:t>
      </w:r>
      <w:proofErr w:type="spellStart"/>
      <w:r w:rsidRPr="000F4596">
        <w:rPr>
          <w:rFonts w:ascii="Book Antiqua" w:eastAsia="Book Antiqua" w:hAnsi="Book Antiqua" w:cs="Book Antiqua"/>
        </w:rPr>
        <w:t>randomised</w:t>
      </w:r>
      <w:proofErr w:type="spellEnd"/>
      <w:r w:rsidRPr="000F4596">
        <w:rPr>
          <w:rFonts w:ascii="Book Antiqua" w:eastAsia="Book Antiqua" w:hAnsi="Book Antiqua" w:cs="Book Antiqua"/>
        </w:rPr>
        <w:t xml:space="preserve"> clinical trials reporting menstruation challenges, menstrual poverty and menstrual products were included. Our search strategy included multiple electronic databases of PubMed, Web of Science, ScienceDirect, ProQuest and EMBASE. Studies published in a peer review journal in English between the 30</w:t>
      </w:r>
      <w:r w:rsidRPr="000F4596">
        <w:rPr>
          <w:rFonts w:ascii="Book Antiqua" w:eastAsia="Book Antiqua" w:hAnsi="Book Antiqua" w:cs="Book Antiqua"/>
          <w:vertAlign w:val="superscript"/>
        </w:rPr>
        <w:t>th</w:t>
      </w:r>
      <w:r w:rsidRPr="000F4596">
        <w:rPr>
          <w:rFonts w:ascii="Book Antiqua" w:eastAsia="Book Antiqua" w:hAnsi="Book Antiqua" w:cs="Book Antiqua"/>
        </w:rPr>
        <w:t xml:space="preserve"> of April 1980 and the 30</w:t>
      </w:r>
      <w:r w:rsidRPr="000F4596">
        <w:rPr>
          <w:rFonts w:ascii="Book Antiqua" w:eastAsia="Book Antiqua" w:hAnsi="Book Antiqua" w:cs="Book Antiqua"/>
          <w:vertAlign w:val="superscript"/>
        </w:rPr>
        <w:t>th</w:t>
      </w:r>
      <w:r w:rsidRPr="000F4596">
        <w:rPr>
          <w:rFonts w:ascii="Book Antiqua" w:eastAsia="Book Antiqua" w:hAnsi="Book Antiqua" w:cs="Book Antiqua"/>
        </w:rPr>
        <w:t xml:space="preserve"> of April 2022 were included. The Newcastle-Ottawa Scale was used to assess the risk of bias of the systematic included studies. Pooled odds ratios (ORs) together with 95% confidence intervals (CIs) are reported overall and for sub-groups. </w:t>
      </w:r>
    </w:p>
    <w:p w14:paraId="1C9A7FAF" w14:textId="77777777" w:rsidR="00A77B3E" w:rsidRPr="000F4596" w:rsidRDefault="00A77B3E" w:rsidP="000F4596">
      <w:pPr>
        <w:spacing w:line="360" w:lineRule="auto"/>
        <w:jc w:val="both"/>
        <w:rPr>
          <w:rFonts w:ascii="Book Antiqua" w:hAnsi="Book Antiqua"/>
        </w:rPr>
      </w:pPr>
    </w:p>
    <w:p w14:paraId="6E212B06"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color w:val="000000"/>
        </w:rPr>
        <w:t>RESULTS</w:t>
      </w:r>
    </w:p>
    <w:p w14:paraId="097C65D7" w14:textId="31D97FC2"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rPr>
        <w:lastRenderedPageBreak/>
        <w:t>A total of 80 studies were systematically selected, where 38 were included in the meta-analysis. Of the 38 studies, 28 focused on children and young girls (</w:t>
      </w:r>
      <w:r w:rsidRPr="000F4596">
        <w:rPr>
          <w:rFonts w:ascii="Book Antiqua" w:eastAsia="Book Antiqua" w:hAnsi="Book Antiqua" w:cs="Book Antiqua"/>
          <w:i/>
        </w:rPr>
        <w:t>i.e.</w:t>
      </w:r>
      <w:r w:rsidRPr="000F4596">
        <w:rPr>
          <w:rFonts w:ascii="Book Antiqua" w:eastAsia="Book Antiqua" w:hAnsi="Book Antiqua" w:cs="Book Antiqua"/>
        </w:rPr>
        <w:t xml:space="preserve">, 10-24 years old) and 10 included participants with a wider age range of 15-49 years. The prevalence of using disposable sanitary pads was 45% </w:t>
      </w:r>
      <w:r w:rsidR="00151E93" w:rsidRPr="000F4596">
        <w:rPr>
          <w:rFonts w:ascii="Book Antiqua" w:eastAsia="Book Antiqua" w:hAnsi="Book Antiqua" w:cs="Book Antiqua"/>
        </w:rPr>
        <w:t>[</w:t>
      </w:r>
      <w:r w:rsidRPr="000F4596">
        <w:rPr>
          <w:rFonts w:ascii="Book Antiqua" w:eastAsia="Book Antiqua" w:hAnsi="Book Antiqua" w:cs="Book Antiqua"/>
        </w:rPr>
        <w:t xml:space="preserve">95%CI = </w:t>
      </w:r>
      <w:r w:rsidR="00151E93" w:rsidRPr="000F4596">
        <w:rPr>
          <w:rFonts w:ascii="Book Antiqua" w:eastAsia="Book Antiqua" w:hAnsi="Book Antiqua" w:cs="Book Antiqua"/>
        </w:rPr>
        <w:t>(</w:t>
      </w:r>
      <w:r w:rsidRPr="000F4596">
        <w:rPr>
          <w:rFonts w:ascii="Book Antiqua" w:eastAsia="Book Antiqua" w:hAnsi="Book Antiqua" w:cs="Book Antiqua"/>
        </w:rPr>
        <w:t>0.35,</w:t>
      </w:r>
      <w:r w:rsidR="00151E93" w:rsidRPr="000F4596">
        <w:rPr>
          <w:rFonts w:ascii="Book Antiqua" w:eastAsia="Book Antiqua" w:hAnsi="Book Antiqua" w:cs="Book Antiqua"/>
        </w:rPr>
        <w:t xml:space="preserve"> </w:t>
      </w:r>
      <w:r w:rsidRPr="000F4596">
        <w:rPr>
          <w:rFonts w:ascii="Book Antiqua" w:eastAsia="Book Antiqua" w:hAnsi="Book Antiqua" w:cs="Book Antiqua"/>
        </w:rPr>
        <w:t>0.58)</w:t>
      </w:r>
      <w:r w:rsidR="00151E93" w:rsidRPr="000F4596">
        <w:rPr>
          <w:rFonts w:ascii="Book Antiqua" w:eastAsia="Book Antiqua" w:hAnsi="Book Antiqua" w:cs="Book Antiqua"/>
        </w:rPr>
        <w:t>]</w:t>
      </w:r>
      <w:r w:rsidRPr="000F4596">
        <w:rPr>
          <w:rFonts w:ascii="Book Antiqua" w:eastAsia="Book Antiqua" w:hAnsi="Book Antiqua" w:cs="Book Antiqua"/>
        </w:rPr>
        <w:t xml:space="preserve">. The prevalence of menstrual education pre-menarche was 68% </w:t>
      </w:r>
      <w:r w:rsidR="007E5F27" w:rsidRPr="000F4596">
        <w:rPr>
          <w:rFonts w:ascii="Book Antiqua" w:eastAsia="Book Antiqua" w:hAnsi="Book Antiqua" w:cs="Book Antiqua"/>
        </w:rPr>
        <w:t>[</w:t>
      </w:r>
      <w:r w:rsidRPr="000F4596">
        <w:rPr>
          <w:rFonts w:ascii="Book Antiqua" w:eastAsia="Book Antiqua" w:hAnsi="Book Antiqua" w:cs="Book Antiqua"/>
        </w:rPr>
        <w:t xml:space="preserve">95%CI = </w:t>
      </w:r>
      <w:r w:rsidR="007E5F27" w:rsidRPr="000F4596">
        <w:rPr>
          <w:rFonts w:ascii="Book Antiqua" w:eastAsia="Book Antiqua" w:hAnsi="Book Antiqua" w:cs="Book Antiqua"/>
        </w:rPr>
        <w:t>(</w:t>
      </w:r>
      <w:r w:rsidRPr="000F4596">
        <w:rPr>
          <w:rFonts w:ascii="Book Antiqua" w:eastAsia="Book Antiqua" w:hAnsi="Book Antiqua" w:cs="Book Antiqua"/>
        </w:rPr>
        <w:t>0.56, 0.82</w:t>
      </w:r>
      <w:r w:rsidR="00F4416C" w:rsidRPr="000F4596">
        <w:rPr>
          <w:rFonts w:ascii="Book Antiqua" w:eastAsia="Book Antiqua" w:hAnsi="Book Antiqua" w:cs="Book Antiqua"/>
        </w:rPr>
        <w:t>)</w:t>
      </w:r>
      <w:r w:rsidRPr="000F4596">
        <w:rPr>
          <w:rFonts w:ascii="Book Antiqua" w:eastAsia="Book Antiqua" w:hAnsi="Book Antiqua" w:cs="Book Antiqua"/>
        </w:rPr>
        <w:t xml:space="preserve">]. The prevalence of good </w:t>
      </w:r>
      <w:r w:rsidR="005E70CB" w:rsidRPr="000F4596">
        <w:rPr>
          <w:rFonts w:ascii="Book Antiqua" w:eastAsia="Book Antiqua" w:hAnsi="Book Antiqua" w:cs="Book Antiqua"/>
          <w:color w:val="000000"/>
        </w:rPr>
        <w:t>menstrual hygiene management (MHM)</w:t>
      </w:r>
      <w:r w:rsidRPr="000F4596">
        <w:rPr>
          <w:rFonts w:ascii="Book Antiqua" w:eastAsia="Book Antiqua" w:hAnsi="Book Antiqua" w:cs="Book Antiqua"/>
        </w:rPr>
        <w:t xml:space="preserve"> was 39% </w:t>
      </w:r>
      <w:r w:rsidR="00E86745" w:rsidRPr="000F4596">
        <w:rPr>
          <w:rFonts w:ascii="Book Antiqua" w:eastAsia="Book Antiqua" w:hAnsi="Book Antiqua" w:cs="Book Antiqua"/>
        </w:rPr>
        <w:t>[</w:t>
      </w:r>
      <w:r w:rsidRPr="000F4596">
        <w:rPr>
          <w:rFonts w:ascii="Book Antiqua" w:eastAsia="Book Antiqua" w:hAnsi="Book Antiqua" w:cs="Book Antiqua"/>
        </w:rPr>
        <w:t xml:space="preserve">95%CI = </w:t>
      </w:r>
      <w:r w:rsidR="00E86745" w:rsidRPr="000F4596">
        <w:rPr>
          <w:rFonts w:ascii="Book Antiqua" w:eastAsia="Book Antiqua" w:hAnsi="Book Antiqua" w:cs="Book Antiqua"/>
        </w:rPr>
        <w:t>(</w:t>
      </w:r>
      <w:r w:rsidRPr="000F4596">
        <w:rPr>
          <w:rFonts w:ascii="Book Antiqua" w:eastAsia="Book Antiqua" w:hAnsi="Book Antiqua" w:cs="Book Antiqua"/>
        </w:rPr>
        <w:t>0.25, 0.61</w:t>
      </w:r>
      <w:r w:rsidR="00E86745" w:rsidRPr="000F4596">
        <w:rPr>
          <w:rFonts w:ascii="Book Antiqua" w:eastAsia="Book Antiqua" w:hAnsi="Book Antiqua" w:cs="Book Antiqua"/>
        </w:rPr>
        <w:t>)</w:t>
      </w:r>
      <w:r w:rsidRPr="000F4596">
        <w:rPr>
          <w:rFonts w:ascii="Book Antiqua" w:eastAsia="Book Antiqua" w:hAnsi="Book Antiqua" w:cs="Book Antiqua"/>
        </w:rPr>
        <w:t>]. Women in rural area</w:t>
      </w:r>
      <w:r w:rsidR="00F968D2">
        <w:rPr>
          <w:rFonts w:ascii="Book Antiqua" w:eastAsia="Book Antiqua" w:hAnsi="Book Antiqua" w:cs="Book Antiqua"/>
        </w:rPr>
        <w:t>s</w:t>
      </w:r>
      <w:r w:rsidRPr="000F4596">
        <w:rPr>
          <w:rFonts w:ascii="Book Antiqua" w:eastAsia="Book Antiqua" w:hAnsi="Book Antiqua" w:cs="Book Antiqua"/>
        </w:rPr>
        <w:t xml:space="preserve"> </w:t>
      </w:r>
      <w:r w:rsidR="000F23F1" w:rsidRPr="000F4596">
        <w:rPr>
          <w:rFonts w:ascii="Book Antiqua" w:eastAsia="Book Antiqua" w:hAnsi="Book Antiqua" w:cs="Book Antiqua"/>
        </w:rPr>
        <w:t>[</w:t>
      </w:r>
      <w:r w:rsidRPr="000F4596">
        <w:rPr>
          <w:rFonts w:ascii="Book Antiqua" w:eastAsia="Book Antiqua" w:hAnsi="Book Antiqua" w:cs="Book Antiqua"/>
        </w:rPr>
        <w:t xml:space="preserve">OR = 0.30, 95%CI = </w:t>
      </w:r>
      <w:r w:rsidR="000F23F1" w:rsidRPr="000F4596">
        <w:rPr>
          <w:rFonts w:ascii="Book Antiqua" w:eastAsia="Book Antiqua" w:hAnsi="Book Antiqua" w:cs="Book Antiqua"/>
        </w:rPr>
        <w:t>(</w:t>
      </w:r>
      <w:r w:rsidRPr="000F4596">
        <w:rPr>
          <w:rFonts w:ascii="Book Antiqua" w:eastAsia="Book Antiqua" w:hAnsi="Book Antiqua" w:cs="Book Antiqua"/>
        </w:rPr>
        <w:t>0.13, 0.69</w:t>
      </w:r>
      <w:r w:rsidR="00776806" w:rsidRPr="000F4596">
        <w:rPr>
          <w:rFonts w:ascii="Book Antiqua" w:eastAsia="Book Antiqua" w:hAnsi="Book Antiqua" w:cs="Book Antiqua"/>
        </w:rPr>
        <w:t>)</w:t>
      </w:r>
      <w:r w:rsidRPr="000F4596">
        <w:rPr>
          <w:rFonts w:ascii="Book Antiqua" w:eastAsia="Book Antiqua" w:hAnsi="Book Antiqua" w:cs="Book Antiqua"/>
        </w:rPr>
        <w:t>] were 0.70 times less likely to have good MHM practices than those living in urban area</w:t>
      </w:r>
      <w:r w:rsidR="00F968D2">
        <w:rPr>
          <w:rFonts w:ascii="Book Antiqua" w:eastAsia="Book Antiqua" w:hAnsi="Book Antiqua" w:cs="Book Antiqua"/>
        </w:rPr>
        <w:t>s</w:t>
      </w:r>
      <w:r w:rsidRPr="000F4596">
        <w:rPr>
          <w:rFonts w:ascii="Book Antiqua" w:eastAsia="Book Antiqua" w:hAnsi="Book Antiqua" w:cs="Book Antiqua"/>
        </w:rPr>
        <w:t xml:space="preserve">. </w:t>
      </w:r>
    </w:p>
    <w:p w14:paraId="045BA8E0" w14:textId="77777777" w:rsidR="00A77B3E" w:rsidRPr="000F4596" w:rsidRDefault="00A77B3E" w:rsidP="000F4596">
      <w:pPr>
        <w:spacing w:line="360" w:lineRule="auto"/>
        <w:jc w:val="both"/>
        <w:rPr>
          <w:rFonts w:ascii="Book Antiqua" w:hAnsi="Book Antiqua"/>
        </w:rPr>
      </w:pPr>
    </w:p>
    <w:p w14:paraId="4B6A3C97"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color w:val="000000"/>
        </w:rPr>
        <w:t>CONCLUSION</w:t>
      </w:r>
    </w:p>
    <w:p w14:paraId="45A354EE"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rPr>
        <w:t xml:space="preserve">There was a lack of evidence, especially from low- and middle- income countries. Further research to better understand the scope and prevalence of period poverty should be considered. This will enable the development of improved policies to increase access to menstrual products and medical support where necessary. </w:t>
      </w:r>
    </w:p>
    <w:p w14:paraId="25FE13C4" w14:textId="77777777" w:rsidR="00A77B3E" w:rsidRPr="000F4596" w:rsidRDefault="00A77B3E" w:rsidP="000F4596">
      <w:pPr>
        <w:spacing w:line="360" w:lineRule="auto"/>
        <w:jc w:val="both"/>
        <w:rPr>
          <w:rFonts w:ascii="Book Antiqua" w:hAnsi="Book Antiqua"/>
        </w:rPr>
      </w:pPr>
    </w:p>
    <w:p w14:paraId="1F490FDC"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bCs/>
        </w:rPr>
        <w:t xml:space="preserve">Key Words: </w:t>
      </w:r>
      <w:r w:rsidRPr="000F4596">
        <w:rPr>
          <w:rFonts w:ascii="Book Antiqua" w:eastAsia="Book Antiqua" w:hAnsi="Book Antiqua" w:cs="Book Antiqua"/>
        </w:rPr>
        <w:t>Period poverty; Menstruation; Mental health; Menstrual education; Menstrual hygiene</w:t>
      </w:r>
    </w:p>
    <w:p w14:paraId="50F2339A" w14:textId="77777777" w:rsidR="00A77B3E" w:rsidRPr="000F4596" w:rsidRDefault="00A77B3E" w:rsidP="000F4596">
      <w:pPr>
        <w:spacing w:line="360" w:lineRule="auto"/>
        <w:jc w:val="both"/>
        <w:rPr>
          <w:rFonts w:ascii="Book Antiqua" w:hAnsi="Book Antiqua"/>
        </w:rPr>
      </w:pPr>
    </w:p>
    <w:p w14:paraId="76B27C20" w14:textId="3FA06CAA" w:rsidR="00A77B3E" w:rsidRPr="000F4596" w:rsidRDefault="009806C3" w:rsidP="000F4596">
      <w:pPr>
        <w:spacing w:line="360" w:lineRule="auto"/>
        <w:jc w:val="both"/>
        <w:rPr>
          <w:rFonts w:ascii="Book Antiqua" w:hAnsi="Book Antiqua"/>
        </w:rPr>
      </w:pPr>
      <w:proofErr w:type="spellStart"/>
      <w:r w:rsidRPr="000F4596">
        <w:rPr>
          <w:rFonts w:ascii="Book Antiqua" w:eastAsia="Book Antiqua" w:hAnsi="Book Antiqua" w:cs="Book Antiqua"/>
        </w:rPr>
        <w:t>Delanerolle</w:t>
      </w:r>
      <w:proofErr w:type="spellEnd"/>
      <w:r w:rsidRPr="000F4596">
        <w:rPr>
          <w:rFonts w:ascii="Book Antiqua" w:eastAsia="Book Antiqua" w:hAnsi="Book Antiqua" w:cs="Book Antiqua"/>
        </w:rPr>
        <w:t xml:space="preserve"> G, Yang X</w:t>
      </w:r>
      <w:r w:rsidR="00FD4655" w:rsidRPr="000F4596">
        <w:rPr>
          <w:rFonts w:ascii="Book Antiqua" w:eastAsia="Book Antiqua" w:hAnsi="Book Antiqua" w:cs="Book Antiqua"/>
        </w:rPr>
        <w:t>J</w:t>
      </w:r>
      <w:r w:rsidRPr="000F4596">
        <w:rPr>
          <w:rFonts w:ascii="Book Antiqua" w:eastAsia="Book Antiqua" w:hAnsi="Book Antiqua" w:cs="Book Antiqua"/>
        </w:rPr>
        <w:t xml:space="preserve">, </w:t>
      </w:r>
      <w:proofErr w:type="spellStart"/>
      <w:r w:rsidRPr="000F4596">
        <w:rPr>
          <w:rFonts w:ascii="Book Antiqua" w:eastAsia="Book Antiqua" w:hAnsi="Book Antiqua" w:cs="Book Antiqua"/>
        </w:rPr>
        <w:t>Cavilini</w:t>
      </w:r>
      <w:proofErr w:type="spellEnd"/>
      <w:r w:rsidRPr="000F4596">
        <w:rPr>
          <w:rFonts w:ascii="Book Antiqua" w:eastAsia="Book Antiqua" w:hAnsi="Book Antiqua" w:cs="Book Antiqua"/>
        </w:rPr>
        <w:t xml:space="preserve"> H, Kurmi OP, </w:t>
      </w:r>
      <w:proofErr w:type="spellStart"/>
      <w:r w:rsidRPr="000F4596">
        <w:rPr>
          <w:rFonts w:ascii="Book Antiqua" w:eastAsia="Book Antiqua" w:hAnsi="Book Antiqua" w:cs="Book Antiqua"/>
        </w:rPr>
        <w:t>Rostivik</w:t>
      </w:r>
      <w:proofErr w:type="spellEnd"/>
      <w:r w:rsidRPr="000F4596">
        <w:rPr>
          <w:rFonts w:ascii="Book Antiqua" w:eastAsia="Book Antiqua" w:hAnsi="Book Antiqua" w:cs="Book Antiqua"/>
        </w:rPr>
        <w:t xml:space="preserve"> C</w:t>
      </w:r>
      <w:r w:rsidR="00842A9E">
        <w:rPr>
          <w:rFonts w:ascii="Book Antiqua" w:eastAsia="Book Antiqua" w:hAnsi="Book Antiqua" w:cs="Book Antiqua"/>
        </w:rPr>
        <w:t>M</w:t>
      </w:r>
      <w:r w:rsidRPr="000F4596">
        <w:rPr>
          <w:rFonts w:ascii="Book Antiqua" w:eastAsia="Book Antiqua" w:hAnsi="Book Antiqua" w:cs="Book Antiqua"/>
        </w:rPr>
        <w:t xml:space="preserve">, Shetty A, Saraswat L, Taylor J, Sajid S, Rathod S, Shi JQ, Phiri P. Exploratory </w:t>
      </w:r>
      <w:r w:rsidR="00FD4655" w:rsidRPr="000F4596">
        <w:rPr>
          <w:rFonts w:ascii="Book Antiqua" w:eastAsia="Book Antiqua" w:hAnsi="Book Antiqua" w:cs="Book Antiqua"/>
        </w:rPr>
        <w:t>systematic review and meta-analysis on period poverty</w:t>
      </w:r>
      <w:r w:rsidRPr="000F4596">
        <w:rPr>
          <w:rFonts w:ascii="Book Antiqua" w:eastAsia="Book Antiqua" w:hAnsi="Book Antiqua" w:cs="Book Antiqua"/>
        </w:rPr>
        <w:t xml:space="preserve">. </w:t>
      </w:r>
      <w:r w:rsidRPr="000F4596">
        <w:rPr>
          <w:rFonts w:ascii="Book Antiqua" w:eastAsia="Book Antiqua" w:hAnsi="Book Antiqua" w:cs="Book Antiqua"/>
          <w:i/>
          <w:iCs/>
        </w:rPr>
        <w:t>World J Meta-Anal</w:t>
      </w:r>
      <w:r w:rsidRPr="000F4596">
        <w:rPr>
          <w:rFonts w:ascii="Book Antiqua" w:eastAsia="Book Antiqua" w:hAnsi="Book Antiqua" w:cs="Book Antiqua"/>
        </w:rPr>
        <w:t xml:space="preserve"> 2023; In press</w:t>
      </w:r>
    </w:p>
    <w:p w14:paraId="3850C805" w14:textId="77777777" w:rsidR="00A77B3E" w:rsidRPr="000F4596" w:rsidRDefault="00A77B3E" w:rsidP="000F4596">
      <w:pPr>
        <w:spacing w:line="360" w:lineRule="auto"/>
        <w:jc w:val="both"/>
        <w:rPr>
          <w:rFonts w:ascii="Book Antiqua" w:hAnsi="Book Antiqua"/>
        </w:rPr>
      </w:pPr>
    </w:p>
    <w:p w14:paraId="0E162CFB"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bCs/>
        </w:rPr>
        <w:t xml:space="preserve">Core Tip: </w:t>
      </w:r>
      <w:r w:rsidRPr="000F4596">
        <w:rPr>
          <w:rFonts w:ascii="Book Antiqua" w:eastAsia="Book Antiqua" w:hAnsi="Book Antiqua" w:cs="Book Antiqua"/>
        </w:rPr>
        <w:t xml:space="preserve">Period poverty is an important health issue, impacting social and psychological wellbeing. Issues are predominantly seen in low- and middle- income countries, affected by conflicts, disasters, and economic struggles. Evidence showed a link between menstruation and prevalence of stress, anxiety, and depression. Whilst menstruation is a physical health issue, there are clear associations with mental health. Despite the global scale of period poverty, it is under-researched and is not well understood. Further </w:t>
      </w:r>
      <w:r w:rsidRPr="000F4596">
        <w:rPr>
          <w:rFonts w:ascii="Book Antiqua" w:eastAsia="Book Antiqua" w:hAnsi="Book Antiqua" w:cs="Book Antiqua"/>
        </w:rPr>
        <w:lastRenderedPageBreak/>
        <w:t>research in this area will help to form healthcare policies and support for women and girls.</w:t>
      </w:r>
    </w:p>
    <w:p w14:paraId="03C83F67" w14:textId="77777777" w:rsidR="00A77B3E" w:rsidRPr="000F4596" w:rsidRDefault="00A77B3E" w:rsidP="000F4596">
      <w:pPr>
        <w:spacing w:line="360" w:lineRule="auto"/>
        <w:jc w:val="both"/>
        <w:rPr>
          <w:rFonts w:ascii="Book Antiqua" w:hAnsi="Book Antiqua"/>
        </w:rPr>
      </w:pPr>
    </w:p>
    <w:p w14:paraId="3434F7F5"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caps/>
          <w:color w:val="000000"/>
          <w:u w:val="single"/>
        </w:rPr>
        <w:t>INTRODUCTION</w:t>
      </w:r>
    </w:p>
    <w:p w14:paraId="6F194BEA" w14:textId="69F4898C"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color w:val="000000"/>
        </w:rPr>
        <w:t>The World Health Organi</w:t>
      </w:r>
      <w:r w:rsidR="00F968D2">
        <w:rPr>
          <w:rFonts w:ascii="Book Antiqua" w:eastAsia="Book Antiqua" w:hAnsi="Book Antiqua" w:cs="Book Antiqua"/>
          <w:color w:val="000000"/>
        </w:rPr>
        <w:t>z</w:t>
      </w:r>
      <w:r w:rsidRPr="000F4596">
        <w:rPr>
          <w:rFonts w:ascii="Book Antiqua" w:eastAsia="Book Antiqua" w:hAnsi="Book Antiqua" w:cs="Book Antiqua"/>
          <w:color w:val="000000"/>
        </w:rPr>
        <w:t xml:space="preserve">ation (WHO) defines </w:t>
      </w:r>
      <w:r w:rsidRPr="000F4596">
        <w:rPr>
          <w:rFonts w:ascii="Book Antiqua" w:eastAsia="Book Antiqua" w:hAnsi="Book Antiqua" w:cs="Book Antiqua"/>
          <w:iCs/>
          <w:color w:val="000000"/>
        </w:rPr>
        <w:t>health</w:t>
      </w:r>
      <w:r w:rsidRPr="000F4596">
        <w:rPr>
          <w:rFonts w:ascii="Book Antiqua" w:eastAsia="Book Antiqua" w:hAnsi="Book Antiqua" w:cs="Book Antiqua"/>
          <w:i/>
          <w:iCs/>
          <w:color w:val="000000"/>
        </w:rPr>
        <w:t xml:space="preserve"> </w:t>
      </w:r>
      <w:r w:rsidRPr="000F4596">
        <w:rPr>
          <w:rFonts w:ascii="Book Antiqua" w:eastAsia="Book Antiqua" w:hAnsi="Book Antiqua" w:cs="Book Antiqua"/>
          <w:color w:val="000000"/>
        </w:rPr>
        <w:t xml:space="preserve">as complete mental, physical, and social well-being, thus not a mere absence of a disease or </w:t>
      </w:r>
      <w:proofErr w:type="gramStart"/>
      <w:r w:rsidRPr="000F4596">
        <w:rPr>
          <w:rFonts w:ascii="Book Antiqua" w:eastAsia="Book Antiqua" w:hAnsi="Book Antiqua" w:cs="Book Antiqua"/>
          <w:color w:val="000000"/>
        </w:rPr>
        <w:t>infirmity</w:t>
      </w:r>
      <w:r w:rsidR="00AB6CE0" w:rsidRPr="000F4596">
        <w:rPr>
          <w:rFonts w:ascii="Book Antiqua" w:eastAsia="Book Antiqua" w:hAnsi="Book Antiqua" w:cs="Book Antiqua"/>
          <w:color w:val="000000"/>
          <w:vertAlign w:val="superscript"/>
        </w:rPr>
        <w:t>[</w:t>
      </w:r>
      <w:proofErr w:type="gramEnd"/>
      <w:r w:rsidRPr="000F4596">
        <w:rPr>
          <w:rFonts w:ascii="Book Antiqua" w:eastAsia="Book Antiqua" w:hAnsi="Book Antiqua" w:cs="Book Antiqua"/>
          <w:color w:val="000000"/>
          <w:vertAlign w:val="superscript"/>
        </w:rPr>
        <w:t>1</w:t>
      </w:r>
      <w:r w:rsidR="00AB6CE0" w:rsidRPr="000F4596">
        <w:rPr>
          <w:rFonts w:ascii="Book Antiqua" w:eastAsia="Book Antiqua" w:hAnsi="Book Antiqua" w:cs="Book Antiqua"/>
          <w:color w:val="000000"/>
          <w:vertAlign w:val="superscript"/>
        </w:rPr>
        <w:t>]</w:t>
      </w:r>
      <w:r w:rsidRPr="000F4596">
        <w:rPr>
          <w:rFonts w:ascii="Book Antiqua" w:eastAsia="Book Antiqua" w:hAnsi="Book Antiqua" w:cs="Book Antiqua"/>
          <w:color w:val="000000"/>
        </w:rPr>
        <w:t xml:space="preserve">. For women, menstrual health is integral to maintain their overall health as menstruation occurs between menarche and menopause, which may have a significant impact on their mental, </w:t>
      </w:r>
      <w:r w:rsidR="002A3A9D" w:rsidRPr="000F4596">
        <w:rPr>
          <w:rFonts w:ascii="Book Antiqua" w:eastAsia="Book Antiqua" w:hAnsi="Book Antiqua" w:cs="Book Antiqua"/>
          <w:color w:val="000000"/>
        </w:rPr>
        <w:t>physical, and social wellbeing.</w:t>
      </w:r>
      <w:r w:rsidRPr="000F4596">
        <w:rPr>
          <w:rFonts w:ascii="Book Antiqua" w:eastAsia="Book Antiqua" w:hAnsi="Book Antiqua" w:cs="Book Antiqua"/>
          <w:color w:val="000000"/>
        </w:rPr>
        <w:t xml:space="preserve"> Menstruation, or periods, is a biological process that is part of nearly every biological female’s life and is defined as cyclical bleeding that occurs as a result of the regeneration of the uterine endometrium corpus. Clinically, the </w:t>
      </w:r>
      <w:r w:rsidRPr="000F4596">
        <w:rPr>
          <w:rFonts w:ascii="Book Antiqua" w:eastAsia="Book Antiqua" w:hAnsi="Book Antiqua" w:cs="Book Antiqua"/>
          <w:iCs/>
          <w:color w:val="000000"/>
        </w:rPr>
        <w:t>normal</w:t>
      </w:r>
      <w:r w:rsidRPr="000F4596">
        <w:rPr>
          <w:rFonts w:ascii="Book Antiqua" w:eastAsia="Book Antiqua" w:hAnsi="Book Antiqua" w:cs="Book Antiqua"/>
          <w:color w:val="000000"/>
        </w:rPr>
        <w:t xml:space="preserve"> menstrual process of 4 phases across a cycle of 28-35 </w:t>
      </w:r>
      <w:proofErr w:type="gramStart"/>
      <w:r w:rsidR="00F968D2" w:rsidRPr="000F4596">
        <w:rPr>
          <w:rFonts w:ascii="Book Antiqua" w:eastAsia="Book Antiqua" w:hAnsi="Book Antiqua" w:cs="Book Antiqua"/>
          <w:color w:val="000000"/>
        </w:rPr>
        <w:t>d</w:t>
      </w:r>
      <w:r w:rsidR="00F968D2" w:rsidRPr="000F4596">
        <w:rPr>
          <w:rFonts w:ascii="Book Antiqua" w:eastAsia="Book Antiqua" w:hAnsi="Book Antiqua" w:cs="Book Antiqua"/>
          <w:color w:val="000000"/>
          <w:vertAlign w:val="superscript"/>
        </w:rPr>
        <w:t>[</w:t>
      </w:r>
      <w:proofErr w:type="gramEnd"/>
      <w:r w:rsidR="0097050C" w:rsidRPr="000F4596">
        <w:rPr>
          <w:rFonts w:ascii="Book Antiqua" w:eastAsia="Book Antiqua" w:hAnsi="Book Antiqua" w:cs="Book Antiqua"/>
          <w:color w:val="000000"/>
          <w:vertAlign w:val="superscript"/>
        </w:rPr>
        <w:t>2,3]</w:t>
      </w:r>
      <w:r w:rsidRPr="000F4596">
        <w:rPr>
          <w:rFonts w:ascii="Book Antiqua" w:eastAsia="Book Antiqua" w:hAnsi="Book Antiqua" w:cs="Book Antiqua"/>
          <w:color w:val="000000"/>
        </w:rPr>
        <w:t>.</w:t>
      </w:r>
      <w:r w:rsidR="0097050C" w:rsidRPr="000F4596">
        <w:rPr>
          <w:rFonts w:ascii="Book Antiqua" w:eastAsia="Book Antiqua" w:hAnsi="Book Antiqua" w:cs="Book Antiqua"/>
          <w:color w:val="000000"/>
          <w:vertAlign w:val="superscript"/>
        </w:rPr>
        <w:t xml:space="preserve"> </w:t>
      </w:r>
      <w:r w:rsidRPr="000F4596">
        <w:rPr>
          <w:rFonts w:ascii="Book Antiqua" w:eastAsia="Book Antiqua" w:hAnsi="Book Antiqua" w:cs="Book Antiqua"/>
          <w:color w:val="000000"/>
        </w:rPr>
        <w:t>The regularity of these cycle, duration of each of the bleeding episodes within a cycle</w:t>
      </w:r>
      <w:r w:rsidR="00F968D2">
        <w:rPr>
          <w:rFonts w:ascii="Book Antiqua" w:eastAsia="Book Antiqua" w:hAnsi="Book Antiqua" w:cs="Book Antiqua"/>
          <w:color w:val="000000"/>
        </w:rPr>
        <w:t>,</w:t>
      </w:r>
      <w:r w:rsidRPr="000F4596">
        <w:rPr>
          <w:rFonts w:ascii="Book Antiqua" w:eastAsia="Book Antiqua" w:hAnsi="Book Antiqua" w:cs="Book Antiqua"/>
          <w:color w:val="000000"/>
        </w:rPr>
        <w:t xml:space="preserve"> and the volume or heaviness of the bleed varies across women and can change throughout an individual’s </w:t>
      </w:r>
      <w:proofErr w:type="gramStart"/>
      <w:r w:rsidR="00F968D2" w:rsidRPr="000F4596">
        <w:rPr>
          <w:rFonts w:ascii="Book Antiqua" w:eastAsia="Book Antiqua" w:hAnsi="Book Antiqua" w:cs="Book Antiqua"/>
          <w:color w:val="000000"/>
        </w:rPr>
        <w:t>lifespan</w:t>
      </w:r>
      <w:r w:rsidR="00F968D2" w:rsidRPr="000F4596">
        <w:rPr>
          <w:rFonts w:ascii="Book Antiqua" w:eastAsia="Book Antiqua" w:hAnsi="Book Antiqua" w:cs="Book Antiqua"/>
          <w:color w:val="000000"/>
          <w:vertAlign w:val="superscript"/>
        </w:rPr>
        <w:t>[</w:t>
      </w:r>
      <w:proofErr w:type="gramEnd"/>
      <w:r w:rsidR="00364EA2" w:rsidRPr="000F4596">
        <w:rPr>
          <w:rFonts w:ascii="Book Antiqua" w:eastAsia="Book Antiqua" w:hAnsi="Book Antiqua" w:cs="Book Antiqua"/>
          <w:color w:val="000000"/>
          <w:vertAlign w:val="superscript"/>
        </w:rPr>
        <w:t>2,3]</w:t>
      </w:r>
      <w:r w:rsidRPr="000F4596">
        <w:rPr>
          <w:rFonts w:ascii="Book Antiqua" w:eastAsia="Book Antiqua" w:hAnsi="Book Antiqua" w:cs="Book Antiqua"/>
          <w:color w:val="000000"/>
        </w:rPr>
        <w:t xml:space="preserve">. All women do not experience </w:t>
      </w:r>
      <w:r w:rsidRPr="000F4596">
        <w:rPr>
          <w:rFonts w:ascii="Book Antiqua" w:eastAsia="Book Antiqua" w:hAnsi="Book Antiqua" w:cs="Book Antiqua"/>
          <w:iCs/>
          <w:color w:val="000000"/>
        </w:rPr>
        <w:t>normal</w:t>
      </w:r>
      <w:r w:rsidRPr="000F4596">
        <w:rPr>
          <w:rFonts w:ascii="Book Antiqua" w:eastAsia="Book Antiqua" w:hAnsi="Book Antiqua" w:cs="Book Antiqua"/>
          <w:i/>
          <w:iCs/>
          <w:color w:val="000000"/>
        </w:rPr>
        <w:t xml:space="preserve"> </w:t>
      </w:r>
      <w:r w:rsidRPr="000F4596">
        <w:rPr>
          <w:rFonts w:ascii="Book Antiqua" w:eastAsia="Book Antiqua" w:hAnsi="Book Antiqua" w:cs="Book Antiqua"/>
          <w:color w:val="000000"/>
        </w:rPr>
        <w:t xml:space="preserve">menstrual bleeding, with approximately 30% experiencing alterations to their pattern or volume of menstrual flow due to multiple </w:t>
      </w:r>
      <w:proofErr w:type="spellStart"/>
      <w:proofErr w:type="gramStart"/>
      <w:r w:rsidR="00F968D2" w:rsidRPr="000F4596">
        <w:rPr>
          <w:rFonts w:ascii="Book Antiqua" w:eastAsia="Book Antiqua" w:hAnsi="Book Antiqua" w:cs="Book Antiqua"/>
          <w:color w:val="000000"/>
        </w:rPr>
        <w:t>aetiologies</w:t>
      </w:r>
      <w:proofErr w:type="spellEnd"/>
      <w:r w:rsidR="00F968D2" w:rsidRPr="000F4596">
        <w:rPr>
          <w:rFonts w:ascii="Book Antiqua" w:eastAsia="Book Antiqua" w:hAnsi="Book Antiqua" w:cs="Book Antiqua"/>
          <w:color w:val="000000"/>
          <w:vertAlign w:val="superscript"/>
        </w:rPr>
        <w:t>[</w:t>
      </w:r>
      <w:proofErr w:type="gramEnd"/>
      <w:r w:rsidR="00633B29" w:rsidRPr="000F4596">
        <w:rPr>
          <w:rFonts w:ascii="Book Antiqua" w:eastAsia="Book Antiqua" w:hAnsi="Book Antiqua" w:cs="Book Antiqua"/>
          <w:color w:val="000000"/>
          <w:vertAlign w:val="superscript"/>
        </w:rPr>
        <w:t>2,4]</w:t>
      </w:r>
      <w:r w:rsidRPr="000F4596">
        <w:rPr>
          <w:rFonts w:ascii="Book Antiqua" w:eastAsia="Book Antiqua" w:hAnsi="Book Antiqua" w:cs="Book Antiqua"/>
          <w:color w:val="000000"/>
        </w:rPr>
        <w:t xml:space="preserve">. Many women also report symptoms such as pain, anxiety, fatigue, dysmenorrhea, and depression associated with their menstrual cycle that may require clinical involvement to diagnose potential reproductive health issues such as premenstrual dysphoric disorder, premenstrual syndrome, or </w:t>
      </w:r>
      <w:proofErr w:type="gramStart"/>
      <w:r w:rsidR="00F968D2" w:rsidRPr="000F4596">
        <w:rPr>
          <w:rFonts w:ascii="Book Antiqua" w:eastAsia="Book Antiqua" w:hAnsi="Book Antiqua" w:cs="Book Antiqua"/>
          <w:color w:val="000000"/>
        </w:rPr>
        <w:t>endometriosis</w:t>
      </w:r>
      <w:r w:rsidR="00F968D2" w:rsidRPr="000F4596">
        <w:rPr>
          <w:rFonts w:ascii="Book Antiqua" w:eastAsia="Book Antiqua" w:hAnsi="Book Antiqua" w:cs="Book Antiqua"/>
          <w:color w:val="000000"/>
          <w:vertAlign w:val="superscript"/>
        </w:rPr>
        <w:t>[</w:t>
      </w:r>
      <w:proofErr w:type="gramEnd"/>
      <w:r w:rsidR="004F53A2" w:rsidRPr="000F4596">
        <w:rPr>
          <w:rFonts w:ascii="Book Antiqua" w:eastAsia="Book Antiqua" w:hAnsi="Book Antiqua" w:cs="Book Antiqua"/>
          <w:color w:val="000000"/>
          <w:vertAlign w:val="superscript"/>
        </w:rPr>
        <w:t>2-4]</w:t>
      </w:r>
      <w:r w:rsidRPr="000F4596">
        <w:rPr>
          <w:rFonts w:ascii="Book Antiqua" w:eastAsia="Book Antiqua" w:hAnsi="Book Antiqua" w:cs="Book Antiqua"/>
          <w:color w:val="000000"/>
        </w:rPr>
        <w:t xml:space="preserve">. To promote positive health and wellbeing outcomes to all genders and clinicians, it is important to understand menstrual cycles and menstrual health that can be promoted in the first instance by way of menstrual health literacy and various public interventions such as maintaining good hygiene practices and access to menstrual products. </w:t>
      </w:r>
    </w:p>
    <w:p w14:paraId="38824F03" w14:textId="3658B904" w:rsidR="00A77B3E" w:rsidRPr="000F4596" w:rsidRDefault="009806C3" w:rsidP="000F4596">
      <w:pPr>
        <w:spacing w:line="360" w:lineRule="auto"/>
        <w:ind w:firstLine="567"/>
        <w:jc w:val="both"/>
        <w:rPr>
          <w:rFonts w:ascii="Book Antiqua" w:hAnsi="Book Antiqua"/>
        </w:rPr>
      </w:pPr>
      <w:r w:rsidRPr="000F4596">
        <w:rPr>
          <w:rFonts w:ascii="Book Antiqua" w:eastAsia="Book Antiqua" w:hAnsi="Book Antiqua" w:cs="Book Antiqua"/>
          <w:color w:val="000000"/>
        </w:rPr>
        <w:t xml:space="preserve">Access to menstrual products is as vital as access to other hygiene products. The WHO and United Nations International Children’s Emergency Fund has reported that many girls miss school and put their lives on hold to remain at home during their menstruation days due to a number of reasons, including access to toilets or menstrual </w:t>
      </w:r>
      <w:proofErr w:type="gramStart"/>
      <w:r w:rsidRPr="000F4596">
        <w:rPr>
          <w:rFonts w:ascii="Book Antiqua" w:eastAsia="Book Antiqua" w:hAnsi="Book Antiqua" w:cs="Book Antiqua"/>
          <w:color w:val="000000"/>
        </w:rPr>
        <w:t>products</w:t>
      </w:r>
      <w:r w:rsidR="004F433F" w:rsidRPr="000F4596">
        <w:rPr>
          <w:rFonts w:ascii="Book Antiqua" w:eastAsia="Book Antiqua" w:hAnsi="Book Antiqua" w:cs="Book Antiqua"/>
          <w:color w:val="000000"/>
          <w:vertAlign w:val="superscript"/>
        </w:rPr>
        <w:t>[</w:t>
      </w:r>
      <w:proofErr w:type="gramEnd"/>
      <w:r w:rsidR="004F433F" w:rsidRPr="000F4596">
        <w:rPr>
          <w:rFonts w:ascii="Book Antiqua" w:eastAsia="Book Antiqua" w:hAnsi="Book Antiqua" w:cs="Book Antiqua"/>
          <w:color w:val="000000"/>
          <w:vertAlign w:val="superscript"/>
        </w:rPr>
        <w:t>5,6]</w:t>
      </w:r>
      <w:r w:rsidRPr="000F4596">
        <w:rPr>
          <w:rFonts w:ascii="Book Antiqua" w:eastAsia="Book Antiqua" w:hAnsi="Book Antiqua" w:cs="Book Antiqua"/>
          <w:color w:val="000000"/>
        </w:rPr>
        <w:t xml:space="preserve">. This is commonly reported as </w:t>
      </w:r>
      <w:r w:rsidRPr="000F4596">
        <w:rPr>
          <w:rFonts w:ascii="Book Antiqua" w:eastAsia="Book Antiqua" w:hAnsi="Book Antiqua" w:cs="Book Antiqua"/>
          <w:iCs/>
          <w:color w:val="000000"/>
        </w:rPr>
        <w:t xml:space="preserve">period or menstruation </w:t>
      </w:r>
      <w:proofErr w:type="gramStart"/>
      <w:r w:rsidR="00F968D2" w:rsidRPr="000F4596">
        <w:rPr>
          <w:rFonts w:ascii="Book Antiqua" w:eastAsia="Book Antiqua" w:hAnsi="Book Antiqua" w:cs="Book Antiqua"/>
          <w:iCs/>
          <w:color w:val="000000"/>
        </w:rPr>
        <w:t>poverty</w:t>
      </w:r>
      <w:r w:rsidR="00F968D2" w:rsidRPr="000F4596">
        <w:rPr>
          <w:rFonts w:ascii="Book Antiqua" w:eastAsia="Book Antiqua" w:hAnsi="Book Antiqua" w:cs="Book Antiqua"/>
          <w:color w:val="000000"/>
          <w:vertAlign w:val="superscript"/>
        </w:rPr>
        <w:t>[</w:t>
      </w:r>
      <w:proofErr w:type="gramEnd"/>
      <w:r w:rsidR="000D4430" w:rsidRPr="000F4596">
        <w:rPr>
          <w:rFonts w:ascii="Book Antiqua" w:eastAsia="Book Antiqua" w:hAnsi="Book Antiqua" w:cs="Book Antiqua"/>
          <w:color w:val="000000"/>
          <w:vertAlign w:val="superscript"/>
        </w:rPr>
        <w:t>7]</w:t>
      </w:r>
      <w:r w:rsidRPr="000F4596">
        <w:rPr>
          <w:rFonts w:ascii="Book Antiqua" w:eastAsia="Book Antiqua" w:hAnsi="Book Antiqua" w:cs="Book Antiqua"/>
          <w:color w:val="000000"/>
        </w:rPr>
        <w:t xml:space="preserve">. Period </w:t>
      </w:r>
      <w:r w:rsidRPr="000F4596">
        <w:rPr>
          <w:rFonts w:ascii="Book Antiqua" w:eastAsia="Book Antiqua" w:hAnsi="Book Antiqua" w:cs="Book Antiqua"/>
          <w:color w:val="000000"/>
        </w:rPr>
        <w:lastRenderedPageBreak/>
        <w:t>poverty is a global health issue impacting people who do not have access to hygienic and safe menstrual products. This is particularly important for regions with conflicts and disasters, which leave menstruating people with minimal or no access to</w:t>
      </w:r>
      <w:r w:rsidR="006C631E" w:rsidRPr="000F4596">
        <w:rPr>
          <w:rFonts w:ascii="Book Antiqua" w:eastAsia="Book Antiqua" w:hAnsi="Book Antiqua" w:cs="Book Antiqua"/>
          <w:color w:val="000000"/>
        </w:rPr>
        <w:t xml:space="preserve"> safe menstrual products, clean</w:t>
      </w:r>
      <w:r w:rsidRPr="000F4596">
        <w:rPr>
          <w:rFonts w:ascii="Book Antiqua" w:eastAsia="Book Antiqua" w:hAnsi="Book Antiqua" w:cs="Book Antiqua"/>
          <w:color w:val="000000"/>
        </w:rPr>
        <w:t xml:space="preserve"> and toilets. This could lead to the use of unconventional methods to manage the bleeding such as the use of clothing, rags or sitting on old tin </w:t>
      </w:r>
      <w:proofErr w:type="gramStart"/>
      <w:r w:rsidR="00F968D2" w:rsidRPr="000F4596">
        <w:rPr>
          <w:rFonts w:ascii="Book Antiqua" w:eastAsia="Book Antiqua" w:hAnsi="Book Antiqua" w:cs="Book Antiqua"/>
          <w:color w:val="000000"/>
        </w:rPr>
        <w:t>cans</w:t>
      </w:r>
      <w:r w:rsidR="00F968D2" w:rsidRPr="000F4596">
        <w:rPr>
          <w:rFonts w:ascii="Book Antiqua" w:eastAsia="Book Antiqua" w:hAnsi="Book Antiqua" w:cs="Book Antiqua"/>
          <w:color w:val="000000"/>
          <w:vertAlign w:val="superscript"/>
        </w:rPr>
        <w:t>[</w:t>
      </w:r>
      <w:proofErr w:type="gramEnd"/>
      <w:r w:rsidR="00773B43" w:rsidRPr="000F4596">
        <w:rPr>
          <w:rFonts w:ascii="Book Antiqua" w:eastAsia="Book Antiqua" w:hAnsi="Book Antiqua" w:cs="Book Antiqua"/>
          <w:color w:val="000000"/>
          <w:vertAlign w:val="superscript"/>
        </w:rPr>
        <w:t>8-10]</w:t>
      </w:r>
      <w:r w:rsidRPr="000F4596">
        <w:rPr>
          <w:rFonts w:ascii="Book Antiqua" w:eastAsia="Book Antiqua" w:hAnsi="Book Antiqua" w:cs="Book Antiqua"/>
          <w:color w:val="000000"/>
        </w:rPr>
        <w:t xml:space="preserve">. Ancient traditions such as </w:t>
      </w:r>
      <w:proofErr w:type="spellStart"/>
      <w:r w:rsidRPr="000F4596">
        <w:rPr>
          <w:rFonts w:ascii="Book Antiqua" w:eastAsia="Book Antiqua" w:hAnsi="Book Antiqua" w:cs="Book Antiqua"/>
          <w:iCs/>
          <w:color w:val="000000"/>
        </w:rPr>
        <w:t>Chhaupadi</w:t>
      </w:r>
      <w:proofErr w:type="spellEnd"/>
      <w:r w:rsidRPr="000F4596">
        <w:rPr>
          <w:rFonts w:ascii="Book Antiqua" w:eastAsia="Book Antiqua" w:hAnsi="Book Antiqua" w:cs="Book Antiqua"/>
          <w:i/>
          <w:iCs/>
          <w:color w:val="000000"/>
        </w:rPr>
        <w:t xml:space="preserve"> </w:t>
      </w:r>
      <w:r w:rsidRPr="000F4596">
        <w:rPr>
          <w:rFonts w:ascii="Book Antiqua" w:eastAsia="Book Antiqua" w:hAnsi="Book Antiqua" w:cs="Book Antiqua"/>
          <w:color w:val="000000"/>
        </w:rPr>
        <w:t xml:space="preserve">practices could further risk girls and women from securely managing their </w:t>
      </w:r>
      <w:proofErr w:type="gramStart"/>
      <w:r w:rsidR="00F968D2" w:rsidRPr="000F4596">
        <w:rPr>
          <w:rFonts w:ascii="Book Antiqua" w:eastAsia="Book Antiqua" w:hAnsi="Book Antiqua" w:cs="Book Antiqua"/>
          <w:color w:val="000000"/>
        </w:rPr>
        <w:t>menstruation</w:t>
      </w:r>
      <w:r w:rsidR="00F968D2" w:rsidRPr="000F4596">
        <w:rPr>
          <w:rFonts w:ascii="Book Antiqua" w:eastAsia="Book Antiqua" w:hAnsi="Book Antiqua" w:cs="Book Antiqua"/>
          <w:color w:val="000000"/>
          <w:vertAlign w:val="superscript"/>
        </w:rPr>
        <w:t>[</w:t>
      </w:r>
      <w:proofErr w:type="gramEnd"/>
      <w:r w:rsidR="00DC1604" w:rsidRPr="000F4596">
        <w:rPr>
          <w:rFonts w:ascii="Book Antiqua" w:eastAsia="Book Antiqua" w:hAnsi="Book Antiqua" w:cs="Book Antiqua"/>
          <w:color w:val="000000"/>
          <w:vertAlign w:val="superscript"/>
        </w:rPr>
        <w:t>11]</w:t>
      </w:r>
      <w:r w:rsidRPr="000F4596">
        <w:rPr>
          <w:rFonts w:ascii="Book Antiqua" w:eastAsia="Book Antiqua" w:hAnsi="Book Antiqua" w:cs="Book Antiqua"/>
          <w:color w:val="000000"/>
        </w:rPr>
        <w:t xml:space="preserve">. </w:t>
      </w:r>
      <w:proofErr w:type="spellStart"/>
      <w:r w:rsidRPr="000F4596">
        <w:rPr>
          <w:rFonts w:ascii="Book Antiqua" w:eastAsia="Book Antiqua" w:hAnsi="Book Antiqua" w:cs="Book Antiqua"/>
          <w:color w:val="000000"/>
        </w:rPr>
        <w:t>Chhaupadi</w:t>
      </w:r>
      <w:proofErr w:type="spellEnd"/>
      <w:r w:rsidRPr="000F4596">
        <w:rPr>
          <w:rFonts w:ascii="Book Antiqua" w:eastAsia="Book Antiqua" w:hAnsi="Book Antiqua" w:cs="Book Antiqua"/>
          <w:color w:val="000000"/>
        </w:rPr>
        <w:t xml:space="preserve"> is practiced in some far western rural regions in Nepal where young girls are banished into sheds or mud huts during menstruation or even longer as they believe this brings ill health or bad luck to the </w:t>
      </w:r>
      <w:proofErr w:type="gramStart"/>
      <w:r w:rsidR="00F968D2" w:rsidRPr="000F4596">
        <w:rPr>
          <w:rFonts w:ascii="Book Antiqua" w:eastAsia="Book Antiqua" w:hAnsi="Book Antiqua" w:cs="Book Antiqua"/>
          <w:color w:val="000000"/>
        </w:rPr>
        <w:t>families</w:t>
      </w:r>
      <w:r w:rsidR="00F968D2" w:rsidRPr="000F4596">
        <w:rPr>
          <w:rFonts w:ascii="Book Antiqua" w:eastAsia="Book Antiqua" w:hAnsi="Book Antiqua" w:cs="Book Antiqua"/>
          <w:color w:val="000000"/>
          <w:vertAlign w:val="superscript"/>
        </w:rPr>
        <w:t>[</w:t>
      </w:r>
      <w:proofErr w:type="gramEnd"/>
      <w:r w:rsidR="005878E0" w:rsidRPr="000F4596">
        <w:rPr>
          <w:rFonts w:ascii="Book Antiqua" w:eastAsia="Book Antiqua" w:hAnsi="Book Antiqua" w:cs="Book Antiqua"/>
          <w:color w:val="000000"/>
          <w:vertAlign w:val="superscript"/>
        </w:rPr>
        <w:t>11]</w:t>
      </w:r>
      <w:r w:rsidRPr="000F4596">
        <w:rPr>
          <w:rFonts w:ascii="Book Antiqua" w:eastAsia="Book Antiqua" w:hAnsi="Book Antiqua" w:cs="Book Antiqua"/>
          <w:color w:val="000000"/>
        </w:rPr>
        <w:t xml:space="preserve">. Often these people have little or no access to washing facilities or supplies leading to health issues, including physical and psychological </w:t>
      </w:r>
      <w:proofErr w:type="gramStart"/>
      <w:r w:rsidR="00F968D2" w:rsidRPr="000F4596">
        <w:rPr>
          <w:rFonts w:ascii="Book Antiqua" w:eastAsia="Book Antiqua" w:hAnsi="Book Antiqua" w:cs="Book Antiqua"/>
          <w:color w:val="000000"/>
        </w:rPr>
        <w:t>hardship</w:t>
      </w:r>
      <w:r w:rsidR="00F968D2" w:rsidRPr="000F4596">
        <w:rPr>
          <w:rFonts w:ascii="Book Antiqua" w:eastAsia="Book Antiqua" w:hAnsi="Book Antiqua" w:cs="Book Antiqua"/>
          <w:color w:val="000000"/>
          <w:vertAlign w:val="superscript"/>
        </w:rPr>
        <w:t>[</w:t>
      </w:r>
      <w:proofErr w:type="gramEnd"/>
      <w:r w:rsidR="006503FD" w:rsidRPr="000F4596">
        <w:rPr>
          <w:rFonts w:ascii="Book Antiqua" w:eastAsia="Book Antiqua" w:hAnsi="Book Antiqua" w:cs="Book Antiqua"/>
          <w:color w:val="000000"/>
          <w:vertAlign w:val="superscript"/>
        </w:rPr>
        <w:t>11,12]</w:t>
      </w:r>
      <w:r w:rsidRPr="000F4596">
        <w:rPr>
          <w:rFonts w:ascii="Book Antiqua" w:eastAsia="Book Antiqua" w:hAnsi="Book Antiqua" w:cs="Book Antiqua"/>
          <w:color w:val="000000"/>
        </w:rPr>
        <w:t xml:space="preserve">. Despite </w:t>
      </w:r>
      <w:proofErr w:type="spellStart"/>
      <w:r w:rsidRPr="000F4596">
        <w:rPr>
          <w:rFonts w:ascii="Book Antiqua" w:eastAsia="Book Antiqua" w:hAnsi="Book Antiqua" w:cs="Book Antiqua"/>
          <w:color w:val="000000"/>
        </w:rPr>
        <w:t>Chhaupadi</w:t>
      </w:r>
      <w:proofErr w:type="spellEnd"/>
      <w:r w:rsidRPr="000F4596">
        <w:rPr>
          <w:rFonts w:ascii="Book Antiqua" w:eastAsia="Book Antiqua" w:hAnsi="Book Antiqua" w:cs="Book Antiqua"/>
          <w:color w:val="000000"/>
        </w:rPr>
        <w:t xml:space="preserve"> being illegal in Nepal since 2005, Action Aid reports that it is practiced in some communities to </w:t>
      </w:r>
      <w:proofErr w:type="gramStart"/>
      <w:r w:rsidR="00F968D2" w:rsidRPr="000F4596">
        <w:rPr>
          <w:rFonts w:ascii="Book Antiqua" w:eastAsia="Book Antiqua" w:hAnsi="Book Antiqua" w:cs="Book Antiqua"/>
          <w:color w:val="000000"/>
        </w:rPr>
        <w:t>date</w:t>
      </w:r>
      <w:r w:rsidR="00F968D2" w:rsidRPr="000F4596">
        <w:rPr>
          <w:rFonts w:ascii="Book Antiqua" w:eastAsia="Book Antiqua" w:hAnsi="Book Antiqua" w:cs="Book Antiqua"/>
          <w:color w:val="000000"/>
          <w:vertAlign w:val="superscript"/>
        </w:rPr>
        <w:t>[</w:t>
      </w:r>
      <w:proofErr w:type="gramEnd"/>
      <w:r w:rsidR="0006184B" w:rsidRPr="000F4596">
        <w:rPr>
          <w:rFonts w:ascii="Book Antiqua" w:eastAsia="Book Antiqua" w:hAnsi="Book Antiqua" w:cs="Book Antiqua"/>
          <w:color w:val="000000"/>
          <w:vertAlign w:val="superscript"/>
        </w:rPr>
        <w:t>12]</w:t>
      </w:r>
      <w:r w:rsidRPr="000F4596">
        <w:rPr>
          <w:rFonts w:ascii="Book Antiqua" w:eastAsia="Book Antiqua" w:hAnsi="Book Antiqua" w:cs="Book Antiqua"/>
          <w:color w:val="000000"/>
        </w:rPr>
        <w:t xml:space="preserve">. Whilst poverty and stigma impact the right for a girl child’s education, especially in low-middle-income countries, The United Nations Educational, Scientific and Cultural </w:t>
      </w:r>
      <w:r w:rsidR="00F968D2" w:rsidRPr="000F4596">
        <w:rPr>
          <w:rFonts w:ascii="Book Antiqua" w:eastAsia="Book Antiqua" w:hAnsi="Book Antiqua" w:cs="Book Antiqua"/>
          <w:color w:val="000000"/>
        </w:rPr>
        <w:t>Organization</w:t>
      </w:r>
      <w:r w:rsidRPr="000F4596">
        <w:rPr>
          <w:rFonts w:ascii="Book Antiqua" w:eastAsia="Book Antiqua" w:hAnsi="Book Antiqua" w:cs="Book Antiqua"/>
          <w:color w:val="000000"/>
        </w:rPr>
        <w:t xml:space="preserve"> reports that 1 in 10 girls in Africa alone misses school during their </w:t>
      </w:r>
      <w:proofErr w:type="gramStart"/>
      <w:r w:rsidR="00F968D2" w:rsidRPr="000F4596">
        <w:rPr>
          <w:rFonts w:ascii="Book Antiqua" w:eastAsia="Book Antiqua" w:hAnsi="Book Antiqua" w:cs="Book Antiqua"/>
          <w:color w:val="000000"/>
        </w:rPr>
        <w:t>menstruation</w:t>
      </w:r>
      <w:r w:rsidR="00F968D2" w:rsidRPr="000F4596">
        <w:rPr>
          <w:rFonts w:ascii="Book Antiqua" w:eastAsia="Book Antiqua" w:hAnsi="Book Antiqua" w:cs="Book Antiqua"/>
          <w:color w:val="000000"/>
          <w:vertAlign w:val="superscript"/>
        </w:rPr>
        <w:t>[</w:t>
      </w:r>
      <w:proofErr w:type="gramEnd"/>
      <w:r w:rsidR="00C83369" w:rsidRPr="000F4596">
        <w:rPr>
          <w:rFonts w:ascii="Book Antiqua" w:eastAsia="Book Antiqua" w:hAnsi="Book Antiqua" w:cs="Book Antiqua"/>
          <w:color w:val="000000"/>
          <w:vertAlign w:val="superscript"/>
        </w:rPr>
        <w:t>13]</w:t>
      </w:r>
      <w:r w:rsidRPr="000F4596">
        <w:rPr>
          <w:rFonts w:ascii="Book Antiqua" w:eastAsia="Book Antiqua" w:hAnsi="Book Antiqua" w:cs="Book Antiqua"/>
          <w:color w:val="000000"/>
        </w:rPr>
        <w:t xml:space="preserve">. Missing school could lead to dropping out, risking child marriage and pregnancy at a younger age, as reported by Action </w:t>
      </w:r>
      <w:proofErr w:type="gramStart"/>
      <w:r w:rsidR="00F968D2" w:rsidRPr="000F4596">
        <w:rPr>
          <w:rFonts w:ascii="Book Antiqua" w:eastAsia="Book Antiqua" w:hAnsi="Book Antiqua" w:cs="Book Antiqua"/>
          <w:color w:val="000000"/>
        </w:rPr>
        <w:t>Aid</w:t>
      </w:r>
      <w:r w:rsidR="00F968D2" w:rsidRPr="000F4596">
        <w:rPr>
          <w:rFonts w:ascii="Book Antiqua" w:eastAsia="Book Antiqua" w:hAnsi="Book Antiqua" w:cs="Book Antiqua"/>
          <w:color w:val="000000"/>
          <w:vertAlign w:val="superscript"/>
        </w:rPr>
        <w:t>[</w:t>
      </w:r>
      <w:proofErr w:type="gramEnd"/>
      <w:r w:rsidR="009C714F" w:rsidRPr="000F4596">
        <w:rPr>
          <w:rFonts w:ascii="Book Antiqua" w:eastAsia="Book Antiqua" w:hAnsi="Book Antiqua" w:cs="Book Antiqua"/>
          <w:color w:val="000000"/>
          <w:vertAlign w:val="superscript"/>
        </w:rPr>
        <w:t>14]</w:t>
      </w:r>
      <w:r w:rsidRPr="000F4596">
        <w:rPr>
          <w:rFonts w:ascii="Book Antiqua" w:eastAsia="Book Antiqua" w:hAnsi="Book Antiqua" w:cs="Book Antiqua"/>
          <w:color w:val="000000"/>
        </w:rPr>
        <w:t xml:space="preserve">. </w:t>
      </w:r>
    </w:p>
    <w:p w14:paraId="7A1DFB6E" w14:textId="6A04EE9F" w:rsidR="00A77B3E" w:rsidRPr="000F4596" w:rsidRDefault="009806C3" w:rsidP="000F4596">
      <w:pPr>
        <w:spacing w:line="360" w:lineRule="auto"/>
        <w:ind w:firstLine="567"/>
        <w:jc w:val="both"/>
        <w:rPr>
          <w:rFonts w:ascii="Book Antiqua" w:hAnsi="Book Antiqua"/>
        </w:rPr>
      </w:pPr>
      <w:r w:rsidRPr="000F4596">
        <w:rPr>
          <w:rFonts w:ascii="Book Antiqua" w:eastAsia="Book Antiqua" w:hAnsi="Book Antiqua" w:cs="Book Antiqua"/>
          <w:color w:val="000000"/>
        </w:rPr>
        <w:t xml:space="preserve">It has been reported for many decades that menstrual poverty is associated with stigma and shame and impacts the dignity and overall wellbeing. Despite being a developed country, over 37% of women in the </w:t>
      </w:r>
      <w:r w:rsidR="006056E2" w:rsidRPr="000F4596">
        <w:rPr>
          <w:rFonts w:ascii="Book Antiqua" w:eastAsia="Book Antiqua" w:hAnsi="Book Antiqua" w:cs="Book Antiqua"/>
          <w:color w:val="000000"/>
        </w:rPr>
        <w:t>United Kingdom (</w:t>
      </w:r>
      <w:r w:rsidRPr="000F4596">
        <w:rPr>
          <w:rFonts w:ascii="Book Antiqua" w:eastAsia="Book Antiqua" w:hAnsi="Book Antiqua" w:cs="Book Antiqua"/>
          <w:color w:val="000000"/>
        </w:rPr>
        <w:t>UK</w:t>
      </w:r>
      <w:r w:rsidR="006056E2" w:rsidRPr="000F4596">
        <w:rPr>
          <w:rFonts w:ascii="Book Antiqua" w:eastAsia="Book Antiqua" w:hAnsi="Book Antiqua" w:cs="Book Antiqua"/>
          <w:color w:val="000000"/>
        </w:rPr>
        <w:t>)</w:t>
      </w:r>
      <w:r w:rsidRPr="000F4596">
        <w:rPr>
          <w:rFonts w:ascii="Book Antiqua" w:eastAsia="Book Antiqua" w:hAnsi="Book Antiqua" w:cs="Book Antiqua"/>
          <w:color w:val="000000"/>
        </w:rPr>
        <w:t xml:space="preserve"> have experienced periods shaming by way of isolation, bullying and jokes, based on an Action Aid survey </w:t>
      </w:r>
      <w:proofErr w:type="gramStart"/>
      <w:r w:rsidR="00F968D2" w:rsidRPr="000F4596">
        <w:rPr>
          <w:rFonts w:ascii="Book Antiqua" w:eastAsia="Book Antiqua" w:hAnsi="Book Antiqua" w:cs="Book Antiqua"/>
          <w:color w:val="000000"/>
        </w:rPr>
        <w:t>report</w:t>
      </w:r>
      <w:r w:rsidR="00F968D2" w:rsidRPr="000F4596">
        <w:rPr>
          <w:rFonts w:ascii="Book Antiqua" w:eastAsia="Book Antiqua" w:hAnsi="Book Antiqua" w:cs="Book Antiqua"/>
          <w:color w:val="000000"/>
          <w:vertAlign w:val="superscript"/>
        </w:rPr>
        <w:t>[</w:t>
      </w:r>
      <w:proofErr w:type="gramEnd"/>
      <w:r w:rsidR="00045319" w:rsidRPr="000F4596">
        <w:rPr>
          <w:rFonts w:ascii="Book Antiqua" w:eastAsia="Book Antiqua" w:hAnsi="Book Antiqua" w:cs="Book Antiqua"/>
          <w:color w:val="000000"/>
          <w:vertAlign w:val="superscript"/>
        </w:rPr>
        <w:t>15]</w:t>
      </w:r>
      <w:r w:rsidRPr="000F4596">
        <w:rPr>
          <w:rFonts w:ascii="Book Antiqua" w:eastAsia="Book Antiqua" w:hAnsi="Book Antiqua" w:cs="Book Antiqua"/>
          <w:color w:val="000000"/>
        </w:rPr>
        <w:t xml:space="preserve">. Approximately 40% of women reported being humiliated by their partners, while over half of UK women said they were embarrassed when they got their periods for the first time. In addition, over 52% reported they hide sanitary products when taking these to the toilet to prevent anyone else from being embarrassed, whilst 43% reported they felt people would make inappropriate remarks. The New York Post reported similar findings from a study commissioned by THINX, which indicated 58% of women felt embarrassed during the menstruation period whilst 42% experienced period-shaming, </w:t>
      </w:r>
      <w:r w:rsidRPr="000F4596">
        <w:rPr>
          <w:rFonts w:ascii="Book Antiqua" w:eastAsia="Book Antiqua" w:hAnsi="Book Antiqua" w:cs="Book Antiqua"/>
          <w:color w:val="000000"/>
        </w:rPr>
        <w:lastRenderedPageBreak/>
        <w:t xml:space="preserve">where 1 in 5 of those women reported these feelings were due to comments made by male </w:t>
      </w:r>
      <w:proofErr w:type="gramStart"/>
      <w:r w:rsidR="00F968D2" w:rsidRPr="000F4596">
        <w:rPr>
          <w:rFonts w:ascii="Book Antiqua" w:eastAsia="Book Antiqua" w:hAnsi="Book Antiqua" w:cs="Book Antiqua"/>
          <w:color w:val="000000"/>
        </w:rPr>
        <w:t>friends</w:t>
      </w:r>
      <w:r w:rsidR="00F968D2" w:rsidRPr="000F4596">
        <w:rPr>
          <w:rFonts w:ascii="Book Antiqua" w:eastAsia="Book Antiqua" w:hAnsi="Book Antiqua" w:cs="Book Antiqua"/>
          <w:color w:val="000000"/>
          <w:vertAlign w:val="superscript"/>
        </w:rPr>
        <w:t>[</w:t>
      </w:r>
      <w:proofErr w:type="gramEnd"/>
      <w:r w:rsidR="00CE56F8" w:rsidRPr="000F4596">
        <w:rPr>
          <w:rFonts w:ascii="Book Antiqua" w:eastAsia="Book Antiqua" w:hAnsi="Book Antiqua" w:cs="Book Antiqua"/>
          <w:color w:val="000000"/>
          <w:vertAlign w:val="superscript"/>
        </w:rPr>
        <w:t>16]</w:t>
      </w:r>
      <w:r w:rsidRPr="000F4596">
        <w:rPr>
          <w:rFonts w:ascii="Book Antiqua" w:eastAsia="Book Antiqua" w:hAnsi="Book Antiqua" w:cs="Book Antiqua"/>
          <w:color w:val="000000"/>
        </w:rPr>
        <w:t xml:space="preserve">. </w:t>
      </w:r>
    </w:p>
    <w:p w14:paraId="6B43A6E4" w14:textId="60D7A86B" w:rsidR="00A77B3E" w:rsidRPr="000F4596" w:rsidRDefault="009806C3" w:rsidP="000F4596">
      <w:pPr>
        <w:spacing w:line="360" w:lineRule="auto"/>
        <w:ind w:firstLine="567"/>
        <w:jc w:val="both"/>
        <w:rPr>
          <w:rFonts w:ascii="Book Antiqua" w:hAnsi="Book Antiqua"/>
        </w:rPr>
      </w:pPr>
      <w:r w:rsidRPr="000F4596">
        <w:rPr>
          <w:rFonts w:ascii="Book Antiqua" w:eastAsia="Book Antiqua" w:hAnsi="Book Antiqua" w:cs="Book Antiqua"/>
          <w:color w:val="000000"/>
        </w:rPr>
        <w:t xml:space="preserve">It is evident that period poverty appears to be a global phenomenon, and key sociological as well as clinical features may differ due to varying risk factors in diverse geographical regions. To identify the impact of period poverty in diverse populations and common denominators observed between low-middle-income countries (LMICs) and high-income countries, it is vital to better understand current gaps in knowledge, policies and practice. Prior to this study, a comprehensive evidence synthesis had not been conducted to demonstrate the impact of period poverty. To achieve this, we developed the </w:t>
      </w:r>
      <w:proofErr w:type="spellStart"/>
      <w:r w:rsidR="009D4706" w:rsidRPr="00425EF2">
        <w:rPr>
          <w:rFonts w:ascii="Book Antiqua" w:eastAsia="Book Antiqua" w:hAnsi="Book Antiqua" w:cs="Book Antiqua"/>
          <w:color w:val="000000"/>
        </w:rPr>
        <w:t>PLatform</w:t>
      </w:r>
      <w:proofErr w:type="spellEnd"/>
      <w:r w:rsidR="009D4706" w:rsidRPr="00425EF2">
        <w:rPr>
          <w:rFonts w:ascii="Book Antiqua" w:eastAsia="Book Antiqua" w:hAnsi="Book Antiqua" w:cs="Book Antiqua"/>
          <w:color w:val="000000"/>
        </w:rPr>
        <w:t xml:space="preserve"> for the Analysis, Translation, and Organization of large-scale data</w:t>
      </w:r>
      <w:r w:rsidRPr="00690962">
        <w:rPr>
          <w:rFonts w:ascii="Book Antiqua" w:eastAsia="Book Antiqua" w:hAnsi="Book Antiqua" w:cs="Book Antiqua"/>
          <w:color w:val="000000"/>
        </w:rPr>
        <w:t xml:space="preserve"> project </w:t>
      </w:r>
      <w:r w:rsidR="00690962" w:rsidRPr="00690962">
        <w:rPr>
          <w:rFonts w:ascii="Book Antiqua" w:eastAsia="Book Antiqua" w:hAnsi="Book Antiqua" w:cs="Book Antiqua"/>
          <w:color w:val="000000"/>
        </w:rPr>
        <w:t>(P</w:t>
      </w:r>
      <w:r w:rsidR="00690962">
        <w:rPr>
          <w:rFonts w:ascii="Book Antiqua" w:eastAsia="Book Antiqua" w:hAnsi="Book Antiqua" w:cs="Book Antiqua"/>
          <w:color w:val="000000"/>
        </w:rPr>
        <w:t xml:space="preserve">LATO) </w:t>
      </w:r>
      <w:r w:rsidRPr="000F4596">
        <w:rPr>
          <w:rFonts w:ascii="Book Antiqua" w:eastAsia="Book Antiqua" w:hAnsi="Book Antiqua" w:cs="Book Antiqua"/>
          <w:color w:val="000000"/>
        </w:rPr>
        <w:t xml:space="preserve">with the first component focusing on an evidence synthesis of the existing peer reviewed literature. </w:t>
      </w:r>
    </w:p>
    <w:p w14:paraId="1D666374" w14:textId="77777777" w:rsidR="00A77B3E" w:rsidRPr="000F4596" w:rsidRDefault="00A77B3E" w:rsidP="000F4596">
      <w:pPr>
        <w:spacing w:line="360" w:lineRule="auto"/>
        <w:ind w:firstLine="567"/>
        <w:jc w:val="both"/>
        <w:rPr>
          <w:rFonts w:ascii="Book Antiqua" w:hAnsi="Book Antiqua"/>
        </w:rPr>
      </w:pPr>
    </w:p>
    <w:p w14:paraId="7C021EE5"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caps/>
          <w:color w:val="000000"/>
          <w:u w:val="single"/>
        </w:rPr>
        <w:t>MATERIALS AND METHODS</w:t>
      </w:r>
    </w:p>
    <w:p w14:paraId="78683B83"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color w:val="000000"/>
        </w:rPr>
        <w:t xml:space="preserve">A systematic methodology was developed and published as a protocol in PROSPERO (CRD42022339536) to explore period poverty. A meta-analysis was conducted in addition to two key thematic variables identified through the systematic review of homelessness, infections, lived experiences and mental health impact due to menstruation. </w:t>
      </w:r>
    </w:p>
    <w:p w14:paraId="51C00866" w14:textId="5DA6CA7E" w:rsidR="00A77B3E" w:rsidRPr="000F4596" w:rsidRDefault="009806C3" w:rsidP="000F4596">
      <w:pPr>
        <w:spacing w:line="360" w:lineRule="auto"/>
        <w:ind w:firstLine="567"/>
        <w:jc w:val="both"/>
        <w:rPr>
          <w:rFonts w:ascii="Book Antiqua" w:hAnsi="Book Antiqua"/>
        </w:rPr>
      </w:pPr>
      <w:r w:rsidRPr="000F4596">
        <w:rPr>
          <w:rFonts w:ascii="Book Antiqua" w:eastAsia="Book Antiqua" w:hAnsi="Book Antiqua" w:cs="Book Antiqua"/>
          <w:color w:val="000000"/>
        </w:rPr>
        <w:t xml:space="preserve">Within the context of this study, rural and urban areas of the study were defined by natural administrative division of the location as reported within the peer review publications. The division of LMIC, middle-low-income countries (MICs) and high-income countries were defined based on the dividing standards of the World Banking Group. </w:t>
      </w:r>
    </w:p>
    <w:p w14:paraId="4F0F1BFA" w14:textId="77777777" w:rsidR="00A77B3E" w:rsidRPr="000F4596" w:rsidRDefault="009806C3" w:rsidP="000F4596">
      <w:pPr>
        <w:spacing w:line="360" w:lineRule="auto"/>
        <w:ind w:firstLine="567"/>
        <w:jc w:val="both"/>
        <w:rPr>
          <w:rFonts w:ascii="Book Antiqua" w:hAnsi="Book Antiqua"/>
        </w:rPr>
      </w:pPr>
      <w:r w:rsidRPr="000F4596">
        <w:rPr>
          <w:rFonts w:ascii="Book Antiqua" w:eastAsia="Book Antiqua" w:hAnsi="Book Antiqua" w:cs="Book Antiqua"/>
          <w:color w:val="000000"/>
        </w:rPr>
        <w:t xml:space="preserve">The primary aim of this study was to provide a comprehensive understanding on period poverty, including outcomes associated menstruation such as affordability of menstrual products such as disposable sanitary pads, accessibility to menstruation education tools, adequate menstrual hygiene management (MHM) practice and urinary tract infections. The difference in MHM practices in a variety of contexts such as age </w:t>
      </w:r>
      <w:r w:rsidRPr="000F4596">
        <w:rPr>
          <w:rFonts w:ascii="Book Antiqua" w:eastAsia="Book Antiqua" w:hAnsi="Book Antiqua" w:cs="Book Antiqua"/>
          <w:color w:val="000000"/>
        </w:rPr>
        <w:lastRenderedPageBreak/>
        <w:t>groups, religious beliefs, parents’ educational status, and school absenteeism due to dysmenorrhea were also explored.</w:t>
      </w:r>
    </w:p>
    <w:p w14:paraId="11B12761" w14:textId="77777777" w:rsidR="00A77B3E" w:rsidRPr="000F4596" w:rsidRDefault="00A77B3E" w:rsidP="000F4596">
      <w:pPr>
        <w:spacing w:line="360" w:lineRule="auto"/>
        <w:ind w:firstLine="567"/>
        <w:jc w:val="both"/>
        <w:rPr>
          <w:rFonts w:ascii="Book Antiqua" w:hAnsi="Book Antiqua"/>
        </w:rPr>
      </w:pPr>
    </w:p>
    <w:p w14:paraId="54407ABF" w14:textId="5E33ACD6" w:rsidR="00A77B3E" w:rsidRPr="000F4596" w:rsidRDefault="009806C3" w:rsidP="000F4596">
      <w:pPr>
        <w:spacing w:line="360" w:lineRule="auto"/>
        <w:jc w:val="both"/>
        <w:rPr>
          <w:rFonts w:ascii="Book Antiqua" w:hAnsi="Book Antiqua"/>
          <w:b/>
        </w:rPr>
      </w:pPr>
      <w:r w:rsidRPr="000F4596">
        <w:rPr>
          <w:rFonts w:ascii="Book Antiqua" w:eastAsia="Book Antiqua" w:hAnsi="Book Antiqua" w:cs="Book Antiqua"/>
          <w:b/>
          <w:i/>
          <w:iCs/>
          <w:color w:val="000000"/>
        </w:rPr>
        <w:t>Inclusion/</w:t>
      </w:r>
      <w:r w:rsidR="00584EAE" w:rsidRPr="000F4596">
        <w:rPr>
          <w:rFonts w:ascii="Book Antiqua" w:eastAsia="Book Antiqua" w:hAnsi="Book Antiqua" w:cs="Book Antiqua"/>
          <w:b/>
          <w:i/>
          <w:iCs/>
          <w:color w:val="000000"/>
        </w:rPr>
        <w:t>exclusion</w:t>
      </w:r>
    </w:p>
    <w:p w14:paraId="48B1C84E"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color w:val="000000"/>
        </w:rPr>
        <w:t xml:space="preserve">All observational and </w:t>
      </w:r>
      <w:proofErr w:type="spellStart"/>
      <w:r w:rsidRPr="000F4596">
        <w:rPr>
          <w:rFonts w:ascii="Book Antiqua" w:eastAsia="Book Antiqua" w:hAnsi="Book Antiqua" w:cs="Book Antiqua"/>
          <w:color w:val="000000"/>
        </w:rPr>
        <w:t>randomised</w:t>
      </w:r>
      <w:proofErr w:type="spellEnd"/>
      <w:r w:rsidRPr="000F4596">
        <w:rPr>
          <w:rFonts w:ascii="Book Antiqua" w:eastAsia="Book Antiqua" w:hAnsi="Book Antiqua" w:cs="Book Antiqua"/>
          <w:color w:val="000000"/>
        </w:rPr>
        <w:t xml:space="preserve"> clinical trials reporting menstruation challenges, menstrual poverty and menstrual products were included. Studies published in a peer review journal in English between the 30</w:t>
      </w:r>
      <w:r w:rsidRPr="000F4596">
        <w:rPr>
          <w:rFonts w:ascii="Book Antiqua" w:eastAsia="Book Antiqua" w:hAnsi="Book Antiqua" w:cs="Book Antiqua"/>
          <w:color w:val="000000"/>
          <w:vertAlign w:val="superscript"/>
        </w:rPr>
        <w:t>th</w:t>
      </w:r>
      <w:r w:rsidRPr="000F4596">
        <w:rPr>
          <w:rFonts w:ascii="Book Antiqua" w:eastAsia="Book Antiqua" w:hAnsi="Book Antiqua" w:cs="Book Antiqua"/>
          <w:color w:val="000000"/>
        </w:rPr>
        <w:t xml:space="preserve"> of April 1980 and the 30</w:t>
      </w:r>
      <w:r w:rsidRPr="000F4596">
        <w:rPr>
          <w:rFonts w:ascii="Book Antiqua" w:eastAsia="Book Antiqua" w:hAnsi="Book Antiqua" w:cs="Book Antiqua"/>
          <w:color w:val="000000"/>
          <w:vertAlign w:val="superscript"/>
        </w:rPr>
        <w:t>th</w:t>
      </w:r>
      <w:r w:rsidRPr="000F4596">
        <w:rPr>
          <w:rFonts w:ascii="Book Antiqua" w:eastAsia="Book Antiqua" w:hAnsi="Book Antiqua" w:cs="Book Antiqua"/>
          <w:color w:val="000000"/>
        </w:rPr>
        <w:t xml:space="preserve"> of April 2022 were included. All editorials, letters to editors and commentaries, and papers published in languages other than English were excluded. </w:t>
      </w:r>
    </w:p>
    <w:p w14:paraId="675E26C9" w14:textId="77777777" w:rsidR="00A77B3E" w:rsidRPr="000F4596" w:rsidRDefault="00A77B3E" w:rsidP="000F4596">
      <w:pPr>
        <w:spacing w:line="360" w:lineRule="auto"/>
        <w:jc w:val="both"/>
        <w:rPr>
          <w:rFonts w:ascii="Book Antiqua" w:hAnsi="Book Antiqua"/>
        </w:rPr>
      </w:pPr>
    </w:p>
    <w:p w14:paraId="2202CDAE" w14:textId="1E1305B7" w:rsidR="00A77B3E" w:rsidRPr="000F4596" w:rsidRDefault="009806C3" w:rsidP="000F4596">
      <w:pPr>
        <w:spacing w:line="360" w:lineRule="auto"/>
        <w:jc w:val="both"/>
        <w:rPr>
          <w:rFonts w:ascii="Book Antiqua" w:hAnsi="Book Antiqua"/>
          <w:b/>
        </w:rPr>
      </w:pPr>
      <w:r w:rsidRPr="000F4596">
        <w:rPr>
          <w:rFonts w:ascii="Book Antiqua" w:eastAsia="Book Antiqua" w:hAnsi="Book Antiqua" w:cs="Book Antiqua"/>
          <w:b/>
          <w:i/>
          <w:iCs/>
          <w:color w:val="000000"/>
        </w:rPr>
        <w:t xml:space="preserve">Patient and </w:t>
      </w:r>
      <w:r w:rsidR="00297F0B" w:rsidRPr="000F4596">
        <w:rPr>
          <w:rFonts w:ascii="Book Antiqua" w:eastAsia="Book Antiqua" w:hAnsi="Book Antiqua" w:cs="Book Antiqua"/>
          <w:b/>
          <w:i/>
          <w:iCs/>
          <w:color w:val="000000"/>
        </w:rPr>
        <w:t xml:space="preserve">public involvement </w:t>
      </w:r>
    </w:p>
    <w:p w14:paraId="60994BD3"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color w:val="000000"/>
        </w:rPr>
        <w:t xml:space="preserve">All the data used in this systematic review is publicly available. No further patient or public involvement was implemented for this paper. </w:t>
      </w:r>
    </w:p>
    <w:p w14:paraId="73FEBFA8" w14:textId="77777777" w:rsidR="00A77B3E" w:rsidRPr="000F4596" w:rsidRDefault="00A77B3E" w:rsidP="000F4596">
      <w:pPr>
        <w:spacing w:line="360" w:lineRule="auto"/>
        <w:jc w:val="both"/>
        <w:rPr>
          <w:rFonts w:ascii="Book Antiqua" w:hAnsi="Book Antiqua"/>
        </w:rPr>
      </w:pPr>
    </w:p>
    <w:p w14:paraId="0F0B805A" w14:textId="77777777" w:rsidR="00A77B3E" w:rsidRPr="000F4596" w:rsidRDefault="009806C3" w:rsidP="000F4596">
      <w:pPr>
        <w:spacing w:line="360" w:lineRule="auto"/>
        <w:jc w:val="both"/>
        <w:rPr>
          <w:rFonts w:ascii="Book Antiqua" w:hAnsi="Book Antiqua"/>
          <w:b/>
        </w:rPr>
      </w:pPr>
      <w:r w:rsidRPr="000F4596">
        <w:rPr>
          <w:rFonts w:ascii="Book Antiqua" w:eastAsia="Book Antiqua" w:hAnsi="Book Antiqua" w:cs="Book Antiqua"/>
          <w:b/>
          <w:i/>
          <w:iCs/>
          <w:color w:val="000000"/>
        </w:rPr>
        <w:t xml:space="preserve">Search strategy </w:t>
      </w:r>
    </w:p>
    <w:p w14:paraId="4747BAF6"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color w:val="000000"/>
        </w:rPr>
        <w:t xml:space="preserve">Our search strategy included multiple electronic databases of PubMed, Web of Science, ScienceDirect, ProQuest and EMBASE. Subject index terms used were: Menstrual education, anthropology, period poverty, pads, sanitary pads, sanitary facilities, menstrual hygiene, urinary tract infections, menstrual health, and women's periods. The title and abstract of each publication were screened independently by two investigators. A consensus was reached for studies that were unsuitable for inclusion. Articles that were included were reviewed in in full independently by two investigators. These were re-reviewed independently prior to the data extraction. Difference of opinions and queries were resolved by the by the Principal Investigator and Chief Investigator. </w:t>
      </w:r>
    </w:p>
    <w:p w14:paraId="25DC4709" w14:textId="77777777" w:rsidR="00A77B3E" w:rsidRPr="000F4596" w:rsidRDefault="00A77B3E" w:rsidP="000F4596">
      <w:pPr>
        <w:spacing w:line="360" w:lineRule="auto"/>
        <w:jc w:val="both"/>
        <w:rPr>
          <w:rFonts w:ascii="Book Antiqua" w:hAnsi="Book Antiqua"/>
        </w:rPr>
      </w:pPr>
    </w:p>
    <w:p w14:paraId="0E9DEBAE" w14:textId="77777777" w:rsidR="00A77B3E" w:rsidRPr="000F4596" w:rsidRDefault="009806C3" w:rsidP="000F4596">
      <w:pPr>
        <w:spacing w:line="360" w:lineRule="auto"/>
        <w:jc w:val="both"/>
        <w:rPr>
          <w:rFonts w:ascii="Book Antiqua" w:hAnsi="Book Antiqua"/>
          <w:b/>
        </w:rPr>
      </w:pPr>
      <w:r w:rsidRPr="000F4596">
        <w:rPr>
          <w:rFonts w:ascii="Book Antiqua" w:eastAsia="Book Antiqua" w:hAnsi="Book Antiqua" w:cs="Book Antiqua"/>
          <w:b/>
          <w:i/>
          <w:iCs/>
          <w:color w:val="000000"/>
        </w:rPr>
        <w:t>Data extraction</w:t>
      </w:r>
    </w:p>
    <w:p w14:paraId="5B6729A8"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color w:val="000000"/>
        </w:rPr>
        <w:t xml:space="preserve">We developed an extraction template specific to the objectives of the study although the aim was to gather a wider dataset to ensure vital data was not missed to answer the research aims comprehensively. Participants included in the study populations were </w:t>
      </w:r>
      <w:r w:rsidRPr="000F4596">
        <w:rPr>
          <w:rFonts w:ascii="Book Antiqua" w:eastAsia="Book Antiqua" w:hAnsi="Book Antiqua" w:cs="Book Antiqua"/>
          <w:color w:val="000000"/>
        </w:rPr>
        <w:lastRenderedPageBreak/>
        <w:t xml:space="preserve">those who live and/or are at risk of menstrual poverty. All studies reporting a menstrual product and/or an educational intervention associated with menstruation were extracted by way of the instruments, measures of tool and questionnaires. The final dataset was independently reviewed before the analysis commenced. </w:t>
      </w:r>
    </w:p>
    <w:p w14:paraId="1FB5FBC2" w14:textId="77777777" w:rsidR="00A77B3E" w:rsidRPr="000F4596" w:rsidRDefault="009806C3" w:rsidP="000F4596">
      <w:pPr>
        <w:spacing w:line="360" w:lineRule="auto"/>
        <w:ind w:firstLine="567"/>
        <w:jc w:val="both"/>
        <w:rPr>
          <w:rFonts w:ascii="Book Antiqua" w:hAnsi="Book Antiqua"/>
        </w:rPr>
      </w:pPr>
      <w:r w:rsidRPr="000F4596">
        <w:rPr>
          <w:rFonts w:ascii="Book Antiqua" w:eastAsia="Book Antiqua" w:hAnsi="Book Antiqua" w:cs="Book Antiqua"/>
          <w:color w:val="000000"/>
        </w:rPr>
        <w:t xml:space="preserve">Participants included in the study populations were those who have experienced or are at risk of menstrual poverty. All studies reporting a menstrual product and/or an educational intervention associated with menstruation were extracted by way of the instruments, measures of tool and questionnaires. The final dataset was independently reviewed before the analysis commenced. </w:t>
      </w:r>
    </w:p>
    <w:p w14:paraId="23880045" w14:textId="77777777" w:rsidR="00A77B3E" w:rsidRPr="000F4596" w:rsidRDefault="00A77B3E" w:rsidP="000F4596">
      <w:pPr>
        <w:spacing w:line="360" w:lineRule="auto"/>
        <w:ind w:firstLine="567"/>
        <w:jc w:val="both"/>
        <w:rPr>
          <w:rFonts w:ascii="Book Antiqua" w:hAnsi="Book Antiqua"/>
        </w:rPr>
      </w:pPr>
    </w:p>
    <w:p w14:paraId="337F12C9" w14:textId="0E98DF3B" w:rsidR="00A77B3E" w:rsidRPr="000F4596" w:rsidRDefault="009806C3" w:rsidP="000F4596">
      <w:pPr>
        <w:spacing w:line="360" w:lineRule="auto"/>
        <w:jc w:val="both"/>
        <w:rPr>
          <w:rFonts w:ascii="Book Antiqua" w:hAnsi="Book Antiqua"/>
          <w:b/>
        </w:rPr>
      </w:pPr>
      <w:r w:rsidRPr="000F4596">
        <w:rPr>
          <w:rFonts w:ascii="Book Antiqua" w:eastAsia="Book Antiqua" w:hAnsi="Book Antiqua" w:cs="Book Antiqua"/>
          <w:b/>
          <w:i/>
          <w:iCs/>
          <w:color w:val="000000"/>
        </w:rPr>
        <w:t xml:space="preserve">Risk of </w:t>
      </w:r>
      <w:r w:rsidR="00F96822" w:rsidRPr="000F4596">
        <w:rPr>
          <w:rFonts w:ascii="Book Antiqua" w:eastAsia="Book Antiqua" w:hAnsi="Book Antiqua" w:cs="Book Antiqua"/>
          <w:b/>
          <w:i/>
          <w:iCs/>
          <w:color w:val="000000"/>
        </w:rPr>
        <w:t xml:space="preserve">bias </w:t>
      </w:r>
    </w:p>
    <w:p w14:paraId="2D0079F2" w14:textId="22301924"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color w:val="000000"/>
        </w:rPr>
        <w:t xml:space="preserve">The Newcastle-Ottawa Scale was used to </w:t>
      </w:r>
      <w:r w:rsidR="00690962" w:rsidRPr="000F4596">
        <w:rPr>
          <w:rFonts w:ascii="Book Antiqua" w:eastAsia="Book Antiqua" w:hAnsi="Book Antiqua" w:cs="Book Antiqua"/>
          <w:color w:val="000000"/>
        </w:rPr>
        <w:t>assess</w:t>
      </w:r>
      <w:r w:rsidRPr="000F4596">
        <w:rPr>
          <w:rFonts w:ascii="Book Antiqua" w:eastAsia="Book Antiqua" w:hAnsi="Book Antiqua" w:cs="Book Antiqua"/>
          <w:color w:val="000000"/>
        </w:rPr>
        <w:t xml:space="preserve"> the risk of bias (</w:t>
      </w:r>
      <w:proofErr w:type="spellStart"/>
      <w:r w:rsidRPr="000F4596">
        <w:rPr>
          <w:rFonts w:ascii="Book Antiqua" w:eastAsia="Book Antiqua" w:hAnsi="Book Antiqua" w:cs="Book Antiqua"/>
          <w:color w:val="000000"/>
        </w:rPr>
        <w:t>RoB</w:t>
      </w:r>
      <w:proofErr w:type="spellEnd"/>
      <w:r w:rsidRPr="000F4596">
        <w:rPr>
          <w:rFonts w:ascii="Book Antiqua" w:eastAsia="Book Antiqua" w:hAnsi="Book Antiqua" w:cs="Book Antiqua"/>
          <w:color w:val="000000"/>
        </w:rPr>
        <w:t>) of the systematic included studies. A risk of bias table has been made ava</w:t>
      </w:r>
      <w:r w:rsidR="00D14E72" w:rsidRPr="000F4596">
        <w:rPr>
          <w:rFonts w:ascii="Book Antiqua" w:eastAsia="Book Antiqua" w:hAnsi="Book Antiqua" w:cs="Book Antiqua"/>
          <w:color w:val="000000"/>
        </w:rPr>
        <w:t>ilable as a supplementary file.</w:t>
      </w:r>
      <w:r w:rsidRPr="000F4596">
        <w:rPr>
          <w:rFonts w:ascii="Book Antiqua" w:eastAsia="Book Antiqua" w:hAnsi="Book Antiqua" w:cs="Book Antiqua"/>
          <w:color w:val="000000"/>
        </w:rPr>
        <w:t xml:space="preserve"> The </w:t>
      </w:r>
      <w:proofErr w:type="spellStart"/>
      <w:r w:rsidRPr="000F4596">
        <w:rPr>
          <w:rFonts w:ascii="Book Antiqua" w:eastAsia="Book Antiqua" w:hAnsi="Book Antiqua" w:cs="Book Antiqua"/>
          <w:color w:val="000000"/>
        </w:rPr>
        <w:t>RoB</w:t>
      </w:r>
      <w:proofErr w:type="spellEnd"/>
      <w:r w:rsidRPr="000F4596">
        <w:rPr>
          <w:rFonts w:ascii="Book Antiqua" w:eastAsia="Book Antiqua" w:hAnsi="Book Antiqua" w:cs="Book Antiqua"/>
          <w:color w:val="000000"/>
        </w:rPr>
        <w:t xml:space="preserve"> table reflects a fixed set of biases linked to the study design, conduct and reporting (Table 1). </w:t>
      </w:r>
    </w:p>
    <w:p w14:paraId="0652F2FD" w14:textId="77777777" w:rsidR="00A77B3E" w:rsidRPr="000F4596" w:rsidRDefault="00A77B3E" w:rsidP="000F4596">
      <w:pPr>
        <w:spacing w:line="360" w:lineRule="auto"/>
        <w:jc w:val="both"/>
        <w:rPr>
          <w:rFonts w:ascii="Book Antiqua" w:hAnsi="Book Antiqua"/>
        </w:rPr>
      </w:pPr>
    </w:p>
    <w:p w14:paraId="37407E9F" w14:textId="77777777" w:rsidR="00A77B3E" w:rsidRPr="000F4596" w:rsidRDefault="009806C3" w:rsidP="000F4596">
      <w:pPr>
        <w:spacing w:line="360" w:lineRule="auto"/>
        <w:jc w:val="both"/>
        <w:rPr>
          <w:rFonts w:ascii="Book Antiqua" w:hAnsi="Book Antiqua"/>
          <w:b/>
        </w:rPr>
      </w:pPr>
      <w:r w:rsidRPr="000F4596">
        <w:rPr>
          <w:rFonts w:ascii="Book Antiqua" w:eastAsia="Book Antiqua" w:hAnsi="Book Antiqua" w:cs="Book Antiqua"/>
          <w:b/>
          <w:i/>
          <w:iCs/>
          <w:color w:val="000000"/>
        </w:rPr>
        <w:t>Meta-analyses</w:t>
      </w:r>
    </w:p>
    <w:p w14:paraId="404661C5" w14:textId="19559A16"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color w:val="000000"/>
        </w:rPr>
        <w:t>Out of the 1432 studies screened, 1182 were excluded. Of the 250 studies assessed for eligibility, 170 were excluded. Hence, 80 studies were systematically included, and 38 were included in the meta-analysis (Figure 1). The 38 studies were explored to obtain several indicators of period poverty, such as access to menstrual education tools, use of menstrual pads and MHM practice, as well as their related issues such as urinary tract infections, religious status, educational level of parents, geographical location including urban and rural areas, and the presence of a financial allowance.</w:t>
      </w:r>
    </w:p>
    <w:p w14:paraId="67218B65" w14:textId="5D3710CC" w:rsidR="00A77B3E" w:rsidRPr="000F4596" w:rsidRDefault="009806C3" w:rsidP="000F4596">
      <w:pPr>
        <w:spacing w:line="360" w:lineRule="auto"/>
        <w:ind w:firstLine="567"/>
        <w:jc w:val="both"/>
        <w:rPr>
          <w:rFonts w:ascii="Book Antiqua" w:hAnsi="Book Antiqua"/>
        </w:rPr>
      </w:pPr>
      <w:r w:rsidRPr="000F4596">
        <w:rPr>
          <w:rFonts w:ascii="Book Antiqua" w:eastAsia="Book Antiqua" w:hAnsi="Book Antiqua" w:cs="Book Antiqua"/>
          <w:color w:val="000000"/>
        </w:rPr>
        <w:t>To calculate the summary effect size across studies, meta-analysis of single proportions was applied to (a)-(c), and meta-analysis for comparison of two interventions was applied to (d)-(</w:t>
      </w:r>
      <w:proofErr w:type="gramStart"/>
      <w:r w:rsidR="00690962" w:rsidRPr="000F4596">
        <w:rPr>
          <w:rFonts w:ascii="Book Antiqua" w:eastAsia="Book Antiqua" w:hAnsi="Book Antiqua" w:cs="Book Antiqua"/>
          <w:color w:val="000000"/>
        </w:rPr>
        <w:t>k)</w:t>
      </w:r>
      <w:r w:rsidR="00690962" w:rsidRPr="000F4596">
        <w:rPr>
          <w:rFonts w:ascii="Book Antiqua" w:eastAsia="Book Antiqua" w:hAnsi="Book Antiqua" w:cs="Book Antiqua"/>
          <w:color w:val="000000"/>
          <w:vertAlign w:val="superscript"/>
        </w:rPr>
        <w:t>[</w:t>
      </w:r>
      <w:proofErr w:type="gramEnd"/>
      <w:r w:rsidR="000416C6" w:rsidRPr="000F4596">
        <w:rPr>
          <w:rFonts w:ascii="Book Antiqua" w:eastAsia="Book Antiqua" w:hAnsi="Book Antiqua" w:cs="Book Antiqua"/>
          <w:color w:val="000000"/>
          <w:vertAlign w:val="superscript"/>
        </w:rPr>
        <w:t>17,18]</w:t>
      </w:r>
      <w:r w:rsidRPr="000F4596">
        <w:rPr>
          <w:rFonts w:ascii="Book Antiqua" w:eastAsia="Book Antiqua" w:hAnsi="Book Antiqua" w:cs="Book Antiqua"/>
          <w:color w:val="000000"/>
        </w:rPr>
        <w:t xml:space="preserve">. Since almost all outcomes of interest in the current analysis were dichotomous, meta-analysis with binary data was performed, and accordingly the pooled odds ratio (OR) with a 95% confidence interval (CI) was used to access the effect </w:t>
      </w:r>
      <w:r w:rsidRPr="000F4596">
        <w:rPr>
          <w:rFonts w:ascii="Book Antiqua" w:eastAsia="Book Antiqua" w:hAnsi="Book Antiqua" w:cs="Book Antiqua"/>
          <w:color w:val="000000"/>
        </w:rPr>
        <w:lastRenderedPageBreak/>
        <w:t xml:space="preserve">of two </w:t>
      </w:r>
      <w:proofErr w:type="gramStart"/>
      <w:r w:rsidR="00690962" w:rsidRPr="000F4596">
        <w:rPr>
          <w:rFonts w:ascii="Book Antiqua" w:eastAsia="Book Antiqua" w:hAnsi="Book Antiqua" w:cs="Book Antiqua"/>
          <w:color w:val="000000"/>
        </w:rPr>
        <w:t>interventions</w:t>
      </w:r>
      <w:r w:rsidR="00690962" w:rsidRPr="000F4596">
        <w:rPr>
          <w:rFonts w:ascii="Book Antiqua" w:eastAsia="Book Antiqua" w:hAnsi="Book Antiqua" w:cs="Book Antiqua"/>
          <w:color w:val="000000"/>
          <w:vertAlign w:val="superscript"/>
        </w:rPr>
        <w:t>[</w:t>
      </w:r>
      <w:proofErr w:type="gramEnd"/>
      <w:r w:rsidR="00AD32F7" w:rsidRPr="000F4596">
        <w:rPr>
          <w:rFonts w:ascii="Book Antiqua" w:eastAsia="Book Antiqua" w:hAnsi="Book Antiqua" w:cs="Book Antiqua"/>
          <w:color w:val="000000"/>
          <w:vertAlign w:val="superscript"/>
        </w:rPr>
        <w:t>19,20]</w:t>
      </w:r>
      <w:r w:rsidRPr="000F4596">
        <w:rPr>
          <w:rFonts w:ascii="Book Antiqua" w:eastAsia="Book Antiqua" w:hAnsi="Book Antiqua" w:cs="Book Antiqua"/>
          <w:color w:val="000000"/>
        </w:rPr>
        <w:t xml:space="preserve">. Statistical heterogeneity was evaluated by the commonly used measure </w:t>
      </w:r>
      <w:r w:rsidR="00701A9A" w:rsidRPr="000F4596">
        <w:rPr>
          <w:rFonts w:ascii="Book Antiqua" w:eastAsia="Book Antiqua" w:hAnsi="Book Antiqua" w:cs="Book Antiqua"/>
          <w:i/>
          <w:color w:val="000000"/>
        </w:rPr>
        <w:t>I</w:t>
      </w:r>
      <w:r w:rsidR="00701A9A" w:rsidRPr="000F4596">
        <w:rPr>
          <w:rFonts w:ascii="Book Antiqua" w:eastAsia="Book Antiqua" w:hAnsi="Book Antiqua" w:cs="Book Antiqua"/>
          <w:color w:val="000000"/>
          <w:vertAlign w:val="superscript"/>
        </w:rPr>
        <w:t>2</w:t>
      </w:r>
      <w:r w:rsidR="00701A9A" w:rsidRPr="000F4596">
        <w:rPr>
          <w:rFonts w:ascii="Book Antiqua" w:eastAsia="Book Antiqua" w:hAnsi="Book Antiqua" w:cs="Book Antiqua"/>
          <w:color w:val="000000"/>
        </w:rPr>
        <w:t xml:space="preserve"> </w:t>
      </w:r>
      <w:r w:rsidRPr="000F4596">
        <w:rPr>
          <w:rFonts w:ascii="Book Antiqua" w:eastAsia="Book Antiqua" w:hAnsi="Book Antiqua" w:cs="Book Antiqua"/>
          <w:color w:val="000000"/>
        </w:rPr>
        <w:t xml:space="preserve">with </w:t>
      </w:r>
      <w:r w:rsidR="0026632A" w:rsidRPr="000F4596">
        <w:rPr>
          <w:rFonts w:ascii="Book Antiqua" w:eastAsia="Book Antiqua" w:hAnsi="Book Antiqua" w:cs="Book Antiqua"/>
          <w:i/>
          <w:color w:val="000000"/>
        </w:rPr>
        <w:t>P</w:t>
      </w:r>
      <w:r w:rsidR="0026632A" w:rsidRPr="000F4596">
        <w:rPr>
          <w:rFonts w:ascii="Book Antiqua" w:eastAsia="Book Antiqua" w:hAnsi="Book Antiqua" w:cs="Book Antiqua"/>
          <w:color w:val="000000"/>
        </w:rPr>
        <w:t xml:space="preserve"> </w:t>
      </w:r>
      <w:r w:rsidRPr="000F4596">
        <w:rPr>
          <w:rFonts w:ascii="Book Antiqua" w:eastAsia="Book Antiqua" w:hAnsi="Book Antiqua" w:cs="Book Antiqua"/>
          <w:color w:val="000000"/>
        </w:rPr>
        <w:t xml:space="preserve">value, and further </w:t>
      </w:r>
      <w:r w:rsidR="00D806E8" w:rsidRPr="000F4596">
        <w:rPr>
          <w:rFonts w:ascii="Book Antiqua" w:eastAsia="Book Antiqua" w:hAnsi="Book Antiqua" w:cs="Book Antiqua"/>
          <w:i/>
          <w:color w:val="000000"/>
        </w:rPr>
        <w:t>I</w:t>
      </w:r>
      <w:r w:rsidR="00D806E8" w:rsidRPr="000F4596">
        <w:rPr>
          <w:rFonts w:ascii="Book Antiqua" w:eastAsia="Book Antiqua" w:hAnsi="Book Antiqua" w:cs="Book Antiqua"/>
          <w:color w:val="000000"/>
          <w:vertAlign w:val="superscript"/>
        </w:rPr>
        <w:t>2</w:t>
      </w:r>
      <w:r w:rsidR="000E1CD7" w:rsidRPr="000F4596">
        <w:rPr>
          <w:rFonts w:ascii="Book Antiqua" w:eastAsia="Book Antiqua" w:hAnsi="Book Antiqua" w:cs="Book Antiqua"/>
          <w:color w:val="000000"/>
        </w:rPr>
        <w:t xml:space="preserve"> </w:t>
      </w:r>
      <w:r w:rsidRPr="000F4596">
        <w:rPr>
          <w:rFonts w:ascii="Book Antiqua" w:eastAsia="Book Antiqua" w:hAnsi="Book Antiqua" w:cs="Book Antiqua"/>
          <w:color w:val="000000"/>
        </w:rPr>
        <w:t xml:space="preserve">larger than 50% with a much small </w:t>
      </w:r>
      <w:r w:rsidR="00E130B6" w:rsidRPr="000F4596">
        <w:rPr>
          <w:rFonts w:ascii="Book Antiqua" w:eastAsia="Book Antiqua" w:hAnsi="Book Antiqua" w:cs="Book Antiqua"/>
          <w:i/>
          <w:color w:val="000000"/>
        </w:rPr>
        <w:t>P</w:t>
      </w:r>
      <w:r w:rsidR="00E130B6" w:rsidRPr="000F4596">
        <w:rPr>
          <w:rFonts w:ascii="Book Antiqua" w:eastAsia="Book Antiqua" w:hAnsi="Book Antiqua" w:cs="Book Antiqua"/>
          <w:color w:val="000000"/>
        </w:rPr>
        <w:t xml:space="preserve"> </w:t>
      </w:r>
      <w:r w:rsidRPr="000F4596">
        <w:rPr>
          <w:rFonts w:ascii="Book Antiqua" w:eastAsia="Book Antiqua" w:hAnsi="Book Antiqua" w:cs="Book Antiqua"/>
          <w:color w:val="000000"/>
        </w:rPr>
        <w:t xml:space="preserve">value indicates strong heterogeneity. In comparison, </w:t>
      </w:r>
      <w:r w:rsidR="0007295A" w:rsidRPr="000F4596">
        <w:rPr>
          <w:rFonts w:ascii="Book Antiqua" w:eastAsia="Book Antiqua" w:hAnsi="Book Antiqua" w:cs="Book Antiqua"/>
          <w:i/>
          <w:color w:val="000000"/>
        </w:rPr>
        <w:t>I</w:t>
      </w:r>
      <w:r w:rsidR="0007295A" w:rsidRPr="000F4596">
        <w:rPr>
          <w:rFonts w:ascii="Book Antiqua" w:eastAsia="Book Antiqua" w:hAnsi="Book Antiqua" w:cs="Book Antiqua"/>
          <w:color w:val="000000"/>
          <w:vertAlign w:val="superscript"/>
        </w:rPr>
        <w:t>2</w:t>
      </w:r>
      <w:r w:rsidR="000E1CD7" w:rsidRPr="000F4596">
        <w:rPr>
          <w:rFonts w:ascii="Book Antiqua" w:eastAsia="Book Antiqua" w:hAnsi="Book Antiqua" w:cs="Book Antiqua"/>
          <w:color w:val="000000"/>
        </w:rPr>
        <w:t xml:space="preserve"> </w:t>
      </w:r>
      <w:r w:rsidRPr="000F4596">
        <w:rPr>
          <w:rFonts w:ascii="Book Antiqua" w:eastAsia="Book Antiqua" w:hAnsi="Book Antiqua" w:cs="Book Antiqua"/>
          <w:color w:val="000000"/>
        </w:rPr>
        <w:t xml:space="preserve">less than 50% with a large </w:t>
      </w:r>
      <w:r w:rsidR="00FB43FA" w:rsidRPr="000F4596">
        <w:rPr>
          <w:rFonts w:ascii="Book Antiqua" w:eastAsia="Book Antiqua" w:hAnsi="Book Antiqua" w:cs="Book Antiqua"/>
          <w:i/>
          <w:color w:val="000000"/>
        </w:rPr>
        <w:t>P</w:t>
      </w:r>
      <w:r w:rsidR="00FB43FA" w:rsidRPr="000F4596">
        <w:rPr>
          <w:rFonts w:ascii="Book Antiqua" w:eastAsia="Book Antiqua" w:hAnsi="Book Antiqua" w:cs="Book Antiqua"/>
          <w:color w:val="000000"/>
        </w:rPr>
        <w:t xml:space="preserve"> </w:t>
      </w:r>
      <w:r w:rsidRPr="000F4596">
        <w:rPr>
          <w:rFonts w:ascii="Book Antiqua" w:eastAsia="Book Antiqua" w:hAnsi="Book Antiqua" w:cs="Book Antiqua"/>
          <w:color w:val="000000"/>
        </w:rPr>
        <w:t xml:space="preserve">value indicates fairly weak </w:t>
      </w:r>
      <w:proofErr w:type="gramStart"/>
      <w:r w:rsidR="00690962" w:rsidRPr="000F4596">
        <w:rPr>
          <w:rFonts w:ascii="Book Antiqua" w:eastAsia="Book Antiqua" w:hAnsi="Book Antiqua" w:cs="Book Antiqua"/>
          <w:color w:val="000000"/>
        </w:rPr>
        <w:t>heterogeneity</w:t>
      </w:r>
      <w:r w:rsidR="00690962" w:rsidRPr="000F4596">
        <w:rPr>
          <w:rFonts w:ascii="Book Antiqua" w:eastAsia="Book Antiqua" w:hAnsi="Book Antiqua" w:cs="Book Antiqua"/>
          <w:color w:val="000000"/>
          <w:vertAlign w:val="superscript"/>
        </w:rPr>
        <w:t>[</w:t>
      </w:r>
      <w:proofErr w:type="gramEnd"/>
      <w:r w:rsidR="00CE59E9" w:rsidRPr="000F4596">
        <w:rPr>
          <w:rFonts w:ascii="Book Antiqua" w:eastAsia="Book Antiqua" w:hAnsi="Book Antiqua" w:cs="Book Antiqua"/>
          <w:color w:val="000000"/>
          <w:vertAlign w:val="superscript"/>
        </w:rPr>
        <w:t>20]</w:t>
      </w:r>
      <w:r w:rsidRPr="000F4596">
        <w:rPr>
          <w:rFonts w:ascii="Book Antiqua" w:eastAsia="Book Antiqua" w:hAnsi="Book Antiqua" w:cs="Book Antiqua"/>
          <w:color w:val="000000"/>
        </w:rPr>
        <w:t xml:space="preserve">. In the presence of high heterogeneity, the random effects model was employed; instead, the fixed effects model was used if there was weak or no </w:t>
      </w:r>
      <w:proofErr w:type="gramStart"/>
      <w:r w:rsidR="00690962" w:rsidRPr="000F4596">
        <w:rPr>
          <w:rFonts w:ascii="Book Antiqua" w:eastAsia="Book Antiqua" w:hAnsi="Book Antiqua" w:cs="Book Antiqua"/>
          <w:color w:val="000000"/>
        </w:rPr>
        <w:t>heterogeneity</w:t>
      </w:r>
      <w:r w:rsidR="00690962" w:rsidRPr="000F4596">
        <w:rPr>
          <w:rFonts w:ascii="Book Antiqua" w:eastAsia="Book Antiqua" w:hAnsi="Book Antiqua" w:cs="Book Antiqua"/>
          <w:color w:val="000000"/>
          <w:vertAlign w:val="superscript"/>
        </w:rPr>
        <w:t>[</w:t>
      </w:r>
      <w:proofErr w:type="gramEnd"/>
      <w:r w:rsidR="007C60B0" w:rsidRPr="000F4596">
        <w:rPr>
          <w:rFonts w:ascii="Book Antiqua" w:eastAsia="Book Antiqua" w:hAnsi="Book Antiqua" w:cs="Book Antiqua"/>
          <w:color w:val="000000"/>
          <w:vertAlign w:val="superscript"/>
        </w:rPr>
        <w:t>21]</w:t>
      </w:r>
      <w:r w:rsidRPr="000F4596">
        <w:rPr>
          <w:rFonts w:ascii="Book Antiqua" w:eastAsia="Book Antiqua" w:hAnsi="Book Antiqua" w:cs="Book Antiqua"/>
          <w:color w:val="000000"/>
        </w:rPr>
        <w:t xml:space="preserve">. In some cases, subgroup analysis was carried out to identify the sources of heterogeneity, and sensitivity analysis was conducted for mainly assessing robustness of the synthesized results. Finally, publication bias was addressed seriously in the discussion part. All statistical outputs were reported using </w:t>
      </w:r>
      <w:proofErr w:type="gramStart"/>
      <w:r w:rsidR="00690962" w:rsidRPr="000F4596">
        <w:rPr>
          <w:rFonts w:ascii="Book Antiqua" w:eastAsia="Book Antiqua" w:hAnsi="Book Antiqua" w:cs="Book Antiqua"/>
          <w:color w:val="000000"/>
        </w:rPr>
        <w:t>R</w:t>
      </w:r>
      <w:r w:rsidR="00690962" w:rsidRPr="000F4596">
        <w:rPr>
          <w:rFonts w:ascii="Book Antiqua" w:eastAsia="Book Antiqua" w:hAnsi="Book Antiqua" w:cs="Book Antiqua"/>
          <w:color w:val="000000"/>
          <w:vertAlign w:val="superscript"/>
        </w:rPr>
        <w:t>[</w:t>
      </w:r>
      <w:proofErr w:type="gramEnd"/>
      <w:r w:rsidR="006B4B71" w:rsidRPr="000F4596">
        <w:rPr>
          <w:rFonts w:ascii="Book Antiqua" w:eastAsia="Book Antiqua" w:hAnsi="Book Antiqua" w:cs="Book Antiqua"/>
          <w:color w:val="000000"/>
          <w:vertAlign w:val="superscript"/>
        </w:rPr>
        <w:t>22</w:t>
      </w:r>
      <w:r w:rsidR="006B4B71" w:rsidRPr="000F4596">
        <w:rPr>
          <w:rFonts w:ascii="Book Antiqua" w:hAnsi="Book Antiqua" w:cs="Book Antiqua"/>
          <w:color w:val="000000"/>
          <w:vertAlign w:val="superscript"/>
          <w:lang w:eastAsia="zh-CN"/>
        </w:rPr>
        <w:t>,23</w:t>
      </w:r>
      <w:r w:rsidR="006B4B71" w:rsidRPr="000F4596">
        <w:rPr>
          <w:rFonts w:ascii="Book Antiqua" w:eastAsia="Book Antiqua" w:hAnsi="Book Antiqua" w:cs="Book Antiqua"/>
          <w:color w:val="000000"/>
          <w:vertAlign w:val="superscript"/>
        </w:rPr>
        <w:t>]</w:t>
      </w:r>
      <w:r w:rsidRPr="000F4596">
        <w:rPr>
          <w:rFonts w:ascii="Book Antiqua" w:eastAsia="Book Antiqua" w:hAnsi="Book Antiqua" w:cs="Book Antiqua"/>
          <w:color w:val="000000"/>
        </w:rPr>
        <w:t>.</w:t>
      </w:r>
    </w:p>
    <w:p w14:paraId="0CED90D0" w14:textId="77777777" w:rsidR="00A77B3E" w:rsidRPr="000F4596" w:rsidRDefault="009806C3" w:rsidP="000F4596">
      <w:pPr>
        <w:spacing w:line="360" w:lineRule="auto"/>
        <w:ind w:firstLine="567"/>
        <w:jc w:val="both"/>
        <w:rPr>
          <w:rFonts w:ascii="Book Antiqua" w:hAnsi="Book Antiqua"/>
        </w:rPr>
      </w:pPr>
      <w:r w:rsidRPr="000F4596">
        <w:rPr>
          <w:rFonts w:ascii="Book Antiqua" w:eastAsia="Book Antiqua" w:hAnsi="Book Antiqua" w:cs="Book Antiqua"/>
          <w:color w:val="000000"/>
        </w:rPr>
        <w:t xml:space="preserve">A systematic analysis was used for studies that were excluded from the meta-analysis including those reporting lived experiences and the mental health impact associated with menstruation. </w:t>
      </w:r>
    </w:p>
    <w:p w14:paraId="10D93D5A" w14:textId="77777777" w:rsidR="00A77B3E" w:rsidRPr="000F4596" w:rsidRDefault="00A77B3E" w:rsidP="000F4596">
      <w:pPr>
        <w:spacing w:line="360" w:lineRule="auto"/>
        <w:ind w:firstLine="567"/>
        <w:jc w:val="both"/>
        <w:rPr>
          <w:rFonts w:ascii="Book Antiqua" w:hAnsi="Book Antiqua"/>
        </w:rPr>
      </w:pPr>
    </w:p>
    <w:p w14:paraId="79136B9A"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caps/>
          <w:color w:val="000000"/>
          <w:u w:val="single"/>
        </w:rPr>
        <w:t>RESULTS</w:t>
      </w:r>
    </w:p>
    <w:p w14:paraId="7913DED7" w14:textId="4864E994"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color w:val="000000"/>
        </w:rPr>
        <w:t xml:space="preserve">Studies with limited discussion about menstrual products, menstruation knowledge and </w:t>
      </w:r>
      <w:r w:rsidR="00E60825" w:rsidRPr="000F4596">
        <w:rPr>
          <w:rFonts w:ascii="Book Antiqua" w:eastAsia="Book Antiqua" w:hAnsi="Book Antiqua" w:cs="Book Antiqua"/>
          <w:color w:val="000000"/>
        </w:rPr>
        <w:t>MHM</w:t>
      </w:r>
      <w:r w:rsidRPr="000F4596">
        <w:rPr>
          <w:rFonts w:ascii="Book Antiqua" w:eastAsia="Book Antiqua" w:hAnsi="Book Antiqua" w:cs="Book Antiqua"/>
          <w:color w:val="000000"/>
        </w:rPr>
        <w:t xml:space="preserve"> practice were excluded, resulting in a final dataset of 80 studies (Table 2). Of the 80 studies, 38 studies were selected for meta-analysis. Of 38 the studies, 34 were from </w:t>
      </w:r>
      <w:r w:rsidR="00305CA1" w:rsidRPr="000F4596">
        <w:rPr>
          <w:rFonts w:ascii="Book Antiqua" w:eastAsia="Book Antiqua" w:hAnsi="Book Antiqua" w:cs="Book Antiqua"/>
          <w:color w:val="000000"/>
        </w:rPr>
        <w:t>LMICs</w:t>
      </w:r>
      <w:r w:rsidRPr="000F4596">
        <w:rPr>
          <w:rFonts w:ascii="Book Antiqua" w:eastAsia="Book Antiqua" w:hAnsi="Book Antiqua" w:cs="Book Antiqua"/>
          <w:color w:val="000000"/>
        </w:rPr>
        <w:t xml:space="preserve"> and 4 from developed countries (non-LMICs). </w:t>
      </w:r>
    </w:p>
    <w:p w14:paraId="0A58CD87" w14:textId="77777777" w:rsidR="00A77B3E" w:rsidRPr="000F4596" w:rsidRDefault="00A77B3E" w:rsidP="000F4596">
      <w:pPr>
        <w:spacing w:line="360" w:lineRule="auto"/>
        <w:jc w:val="both"/>
        <w:rPr>
          <w:rFonts w:ascii="Book Antiqua" w:hAnsi="Book Antiqua"/>
        </w:rPr>
      </w:pPr>
    </w:p>
    <w:p w14:paraId="0BD16B6B"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bCs/>
          <w:i/>
          <w:iCs/>
          <w:color w:val="000000"/>
        </w:rPr>
        <w:t xml:space="preserve">Meta-analysis </w:t>
      </w:r>
    </w:p>
    <w:p w14:paraId="7234879D" w14:textId="1626BE9B"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bCs/>
          <w:iCs/>
          <w:color w:val="000000"/>
        </w:rPr>
        <w:t xml:space="preserve">Prevalence of </w:t>
      </w:r>
      <w:r w:rsidR="00A70C21" w:rsidRPr="000F4596">
        <w:rPr>
          <w:rFonts w:ascii="Book Antiqua" w:eastAsia="Book Antiqua" w:hAnsi="Book Antiqua" w:cs="Book Antiqua"/>
          <w:b/>
          <w:bCs/>
          <w:iCs/>
          <w:color w:val="000000"/>
        </w:rPr>
        <w:t>using disposable sanitary pads</w:t>
      </w:r>
      <w:r w:rsidR="00BD4EA0" w:rsidRPr="000F4596">
        <w:rPr>
          <w:rFonts w:ascii="Book Antiqua" w:hAnsi="Book Antiqua"/>
          <w:b/>
          <w:lang w:eastAsia="zh-CN"/>
        </w:rPr>
        <w:t xml:space="preserve">: </w:t>
      </w:r>
      <w:r w:rsidRPr="000F4596">
        <w:rPr>
          <w:rFonts w:ascii="Book Antiqua" w:eastAsia="Book Antiqua" w:hAnsi="Book Antiqua" w:cs="Book Antiqua"/>
          <w:color w:val="000000"/>
        </w:rPr>
        <w:t xml:space="preserve">We explored the link of disposable sanitary pads as an indicator of period poverty. A meta-analysis of single proportions was applied to </w:t>
      </w:r>
      <w:r w:rsidR="00A4099C" w:rsidRPr="000F4596">
        <w:rPr>
          <w:rFonts w:ascii="Book Antiqua" w:eastAsia="Book Antiqua" w:hAnsi="Book Antiqua" w:cs="Book Antiqua"/>
          <w:color w:val="000000"/>
        </w:rPr>
        <w:t>32 studies with a sample of 212</w:t>
      </w:r>
      <w:r w:rsidRPr="000F4596">
        <w:rPr>
          <w:rFonts w:ascii="Book Antiqua" w:eastAsia="Book Antiqua" w:hAnsi="Book Antiqua" w:cs="Book Antiqua"/>
          <w:color w:val="000000"/>
        </w:rPr>
        <w:t xml:space="preserve">459 women, that indicated a prevalence of 45% </w:t>
      </w:r>
      <w:r w:rsidR="00447DC1" w:rsidRPr="000F4596">
        <w:rPr>
          <w:rFonts w:ascii="Book Antiqua" w:eastAsia="Book Antiqua" w:hAnsi="Book Antiqua" w:cs="Book Antiqua"/>
          <w:color w:val="000000"/>
        </w:rPr>
        <w:t>[</w:t>
      </w:r>
      <w:r w:rsidRPr="000F4596">
        <w:rPr>
          <w:rFonts w:ascii="Book Antiqua" w:eastAsia="Book Antiqua" w:hAnsi="Book Antiqua" w:cs="Book Antiqua"/>
          <w:color w:val="000000"/>
        </w:rPr>
        <w:t xml:space="preserve">95%CI = </w:t>
      </w:r>
      <w:r w:rsidR="00447DC1" w:rsidRPr="000F4596">
        <w:rPr>
          <w:rFonts w:ascii="Book Antiqua" w:eastAsia="Book Antiqua" w:hAnsi="Book Antiqua" w:cs="Book Antiqua"/>
          <w:color w:val="000000"/>
        </w:rPr>
        <w:t>(</w:t>
      </w:r>
      <w:r w:rsidRPr="000F4596">
        <w:rPr>
          <w:rFonts w:ascii="Book Antiqua" w:eastAsia="Book Antiqua" w:hAnsi="Book Antiqua" w:cs="Book Antiqua"/>
          <w:color w:val="000000"/>
        </w:rPr>
        <w:t>0.35,</w:t>
      </w:r>
      <w:r w:rsidR="00A83D50" w:rsidRPr="000F4596">
        <w:rPr>
          <w:rFonts w:ascii="Book Antiqua" w:eastAsia="Book Antiqua" w:hAnsi="Book Antiqua" w:cs="Book Antiqua"/>
          <w:color w:val="000000"/>
        </w:rPr>
        <w:t xml:space="preserve"> </w:t>
      </w:r>
      <w:r w:rsidRPr="000F4596">
        <w:rPr>
          <w:rFonts w:ascii="Book Antiqua" w:eastAsia="Book Antiqua" w:hAnsi="Book Antiqua" w:cs="Book Antiqua"/>
          <w:color w:val="000000"/>
        </w:rPr>
        <w:t>0.58</w:t>
      </w:r>
      <w:r w:rsidR="00447DC1" w:rsidRPr="000F4596">
        <w:rPr>
          <w:rFonts w:ascii="Book Antiqua" w:eastAsia="Book Antiqua" w:hAnsi="Book Antiqua" w:cs="Book Antiqua"/>
          <w:color w:val="000000"/>
        </w:rPr>
        <w:t>)</w:t>
      </w:r>
      <w:r w:rsidRPr="000F4596">
        <w:rPr>
          <w:rFonts w:ascii="Book Antiqua" w:eastAsia="Book Antiqua" w:hAnsi="Book Antiqua" w:cs="Book Antiqua"/>
          <w:color w:val="000000"/>
        </w:rPr>
        <w:t>]. Figure 2</w:t>
      </w:r>
      <w:r w:rsidR="00886977" w:rsidRPr="000F4596">
        <w:rPr>
          <w:rFonts w:ascii="Book Antiqua" w:eastAsia="Book Antiqua" w:hAnsi="Book Antiqua" w:cs="Book Antiqua"/>
          <w:color w:val="000000"/>
        </w:rPr>
        <w:t>A</w:t>
      </w:r>
      <w:r w:rsidRPr="000F4596">
        <w:rPr>
          <w:rFonts w:ascii="Book Antiqua" w:eastAsia="Book Antiqua" w:hAnsi="Book Antiqua" w:cs="Book Antiqua"/>
          <w:color w:val="000000"/>
        </w:rPr>
        <w:t xml:space="preserve"> shows the forest plot for 32 studies. The value of 100% of </w:t>
      </w:r>
      <w:r w:rsidR="00C26C63" w:rsidRPr="000F4596">
        <w:rPr>
          <w:rFonts w:ascii="Book Antiqua" w:eastAsia="Book Antiqua" w:hAnsi="Book Antiqua" w:cs="Book Antiqua"/>
          <w:i/>
          <w:color w:val="000000"/>
        </w:rPr>
        <w:t>I</w:t>
      </w:r>
      <w:r w:rsidR="00C26C63" w:rsidRPr="000F4596">
        <w:rPr>
          <w:rFonts w:ascii="Book Antiqua" w:eastAsia="Book Antiqua" w:hAnsi="Book Antiqua" w:cs="Book Antiqua"/>
          <w:color w:val="000000"/>
          <w:vertAlign w:val="superscript"/>
        </w:rPr>
        <w:t>2</w:t>
      </w:r>
      <w:r w:rsidR="00C26C63" w:rsidRPr="000F4596">
        <w:rPr>
          <w:rFonts w:ascii="Book Antiqua" w:eastAsia="Book Antiqua" w:hAnsi="Book Antiqua" w:cs="Book Antiqua"/>
          <w:color w:val="000000"/>
        </w:rPr>
        <w:t xml:space="preserve"> </w:t>
      </w:r>
      <w:r w:rsidRPr="000F4596">
        <w:rPr>
          <w:rFonts w:ascii="Book Antiqua" w:eastAsia="Book Antiqua" w:hAnsi="Book Antiqua" w:cs="Book Antiqua"/>
          <w:color w:val="000000"/>
        </w:rPr>
        <w:t>(</w:t>
      </w:r>
      <w:r w:rsidR="00C945F4" w:rsidRPr="000F4596">
        <w:rPr>
          <w:rFonts w:ascii="Book Antiqua" w:eastAsia="Book Antiqua" w:hAnsi="Book Antiqua" w:cs="Book Antiqua"/>
          <w:i/>
          <w:color w:val="000000"/>
        </w:rPr>
        <w:t>P</w:t>
      </w:r>
      <w:r w:rsidR="00C945F4" w:rsidRPr="000F4596">
        <w:rPr>
          <w:rFonts w:ascii="Book Antiqua" w:eastAsia="Book Antiqua" w:hAnsi="Book Antiqua" w:cs="Book Antiqua"/>
          <w:color w:val="000000"/>
        </w:rPr>
        <w:t xml:space="preserve"> </w:t>
      </w:r>
      <w:r w:rsidRPr="000F4596">
        <w:rPr>
          <w:rFonts w:ascii="Book Antiqua" w:eastAsia="Book Antiqua" w:hAnsi="Book Antiqua" w:cs="Book Antiqua"/>
          <w:color w:val="000000"/>
        </w:rPr>
        <w:t xml:space="preserve">value = 0) indicates a significant statistical heterogeneity. </w:t>
      </w:r>
    </w:p>
    <w:p w14:paraId="644373D1" w14:textId="3F574C8E" w:rsidR="00A77B3E" w:rsidRPr="000F4596" w:rsidRDefault="009806C3" w:rsidP="000F4596">
      <w:pPr>
        <w:spacing w:line="360" w:lineRule="auto"/>
        <w:ind w:firstLine="567"/>
        <w:jc w:val="both"/>
        <w:rPr>
          <w:rFonts w:ascii="Book Antiqua" w:hAnsi="Book Antiqua"/>
        </w:rPr>
      </w:pPr>
      <w:r w:rsidRPr="000F4596">
        <w:rPr>
          <w:rFonts w:ascii="Book Antiqua" w:eastAsia="Book Antiqua" w:hAnsi="Book Antiqua" w:cs="Book Antiqua"/>
          <w:color w:val="000000"/>
        </w:rPr>
        <w:t>To explore the sources of heterogeneity, a subgroup analysis was conducted using the geographical locations of the studies and demonstrated in a forest plot (Figure 2</w:t>
      </w:r>
      <w:r w:rsidR="004B1A0C" w:rsidRPr="000F4596">
        <w:rPr>
          <w:rFonts w:ascii="Book Antiqua" w:eastAsia="Book Antiqua" w:hAnsi="Book Antiqua" w:cs="Book Antiqua"/>
          <w:color w:val="000000"/>
        </w:rPr>
        <w:t>B</w:t>
      </w:r>
      <w:r w:rsidRPr="000F4596">
        <w:rPr>
          <w:rFonts w:ascii="Book Antiqua" w:eastAsia="Book Antiqua" w:hAnsi="Book Antiqua" w:cs="Book Antiqua"/>
          <w:color w:val="000000"/>
        </w:rPr>
        <w:t>). A statistically significant difference (</w:t>
      </w:r>
      <w:r w:rsidR="00761E89" w:rsidRPr="000F4596">
        <w:rPr>
          <w:rFonts w:ascii="Book Antiqua" w:eastAsia="Book Antiqua" w:hAnsi="Book Antiqua" w:cs="Book Antiqua"/>
          <w:i/>
          <w:color w:val="000000"/>
        </w:rPr>
        <w:t>P</w:t>
      </w:r>
      <w:r w:rsidR="00761E89" w:rsidRPr="000F4596">
        <w:rPr>
          <w:rFonts w:ascii="Book Antiqua" w:eastAsia="Book Antiqua" w:hAnsi="Book Antiqua" w:cs="Book Antiqua"/>
          <w:color w:val="000000"/>
        </w:rPr>
        <w:t xml:space="preserve"> </w:t>
      </w:r>
      <w:r w:rsidRPr="000F4596">
        <w:rPr>
          <w:rFonts w:ascii="Book Antiqua" w:eastAsia="Book Antiqua" w:hAnsi="Book Antiqua" w:cs="Book Antiqua"/>
          <w:color w:val="000000"/>
        </w:rPr>
        <w:t xml:space="preserve">value &lt; 0.01) was identified between LMICs and non-LMICs using sanitary pads where the pooled prevalence was 43% </w:t>
      </w:r>
      <w:r w:rsidR="00DE395C" w:rsidRPr="000F4596">
        <w:rPr>
          <w:rFonts w:ascii="Book Antiqua" w:eastAsia="Book Antiqua" w:hAnsi="Book Antiqua" w:cs="Book Antiqua"/>
          <w:color w:val="000000"/>
        </w:rPr>
        <w:t>[</w:t>
      </w:r>
      <w:r w:rsidRPr="000F4596">
        <w:rPr>
          <w:rFonts w:ascii="Book Antiqua" w:eastAsia="Book Antiqua" w:hAnsi="Book Antiqua" w:cs="Book Antiqua"/>
          <w:color w:val="000000"/>
        </w:rPr>
        <w:t xml:space="preserve">95%CI = </w:t>
      </w:r>
      <w:r w:rsidR="00DE395C" w:rsidRPr="000F4596">
        <w:rPr>
          <w:rFonts w:ascii="Book Antiqua" w:eastAsia="Book Antiqua" w:hAnsi="Book Antiqua" w:cs="Book Antiqua"/>
          <w:color w:val="000000"/>
        </w:rPr>
        <w:t>(</w:t>
      </w:r>
      <w:r w:rsidRPr="000F4596">
        <w:rPr>
          <w:rFonts w:ascii="Book Antiqua" w:eastAsia="Book Antiqua" w:hAnsi="Book Antiqua" w:cs="Book Antiqua"/>
          <w:color w:val="000000"/>
        </w:rPr>
        <w:t>0.33, 0.56</w:t>
      </w:r>
      <w:r w:rsidR="008F34ED" w:rsidRPr="000F4596">
        <w:rPr>
          <w:rFonts w:ascii="Book Antiqua" w:eastAsia="Book Antiqua" w:hAnsi="Book Antiqua" w:cs="Book Antiqua"/>
          <w:color w:val="000000"/>
        </w:rPr>
        <w:t>)</w:t>
      </w:r>
      <w:r w:rsidRPr="000F4596">
        <w:rPr>
          <w:rFonts w:ascii="Book Antiqua" w:eastAsia="Book Antiqua" w:hAnsi="Book Antiqua" w:cs="Book Antiqua"/>
          <w:color w:val="000000"/>
        </w:rPr>
        <w:t xml:space="preserve">] </w:t>
      </w:r>
      <w:r w:rsidRPr="000F4596">
        <w:rPr>
          <w:rFonts w:ascii="Book Antiqua" w:eastAsia="Book Antiqua" w:hAnsi="Book Antiqua" w:cs="Book Antiqua"/>
          <w:color w:val="000000"/>
        </w:rPr>
        <w:lastRenderedPageBreak/>
        <w:t xml:space="preserve">and 76% </w:t>
      </w:r>
      <w:r w:rsidR="00992B6E" w:rsidRPr="000F4596">
        <w:rPr>
          <w:rFonts w:ascii="Book Antiqua" w:eastAsia="Book Antiqua" w:hAnsi="Book Antiqua" w:cs="Book Antiqua"/>
          <w:color w:val="000000"/>
        </w:rPr>
        <w:t>[</w:t>
      </w:r>
      <w:r w:rsidRPr="000F4596">
        <w:rPr>
          <w:rFonts w:ascii="Book Antiqua" w:eastAsia="Book Antiqua" w:hAnsi="Book Antiqua" w:cs="Book Antiqua"/>
          <w:color w:val="000000"/>
        </w:rPr>
        <w:t xml:space="preserve">95%CI = </w:t>
      </w:r>
      <w:r w:rsidR="00992B6E" w:rsidRPr="000F4596">
        <w:rPr>
          <w:rFonts w:ascii="Book Antiqua" w:eastAsia="Book Antiqua" w:hAnsi="Book Antiqua" w:cs="Book Antiqua"/>
          <w:color w:val="000000"/>
        </w:rPr>
        <w:t>(</w:t>
      </w:r>
      <w:r w:rsidRPr="000F4596">
        <w:rPr>
          <w:rFonts w:ascii="Book Antiqua" w:eastAsia="Book Antiqua" w:hAnsi="Book Antiqua" w:cs="Book Antiqua"/>
          <w:color w:val="000000"/>
        </w:rPr>
        <w:t>0.60, 0.96</w:t>
      </w:r>
      <w:r w:rsidR="00992B6E" w:rsidRPr="000F4596">
        <w:rPr>
          <w:rFonts w:ascii="Book Antiqua" w:eastAsia="Book Antiqua" w:hAnsi="Book Antiqua" w:cs="Book Antiqua"/>
          <w:color w:val="000000"/>
        </w:rPr>
        <w:t>)</w:t>
      </w:r>
      <w:r w:rsidRPr="000F4596">
        <w:rPr>
          <w:rFonts w:ascii="Book Antiqua" w:eastAsia="Book Antiqua" w:hAnsi="Book Antiqua" w:cs="Book Antiqua"/>
          <w:color w:val="000000"/>
        </w:rPr>
        <w:t>], respectively. Figure 2</w:t>
      </w:r>
      <w:r w:rsidR="00C828DA" w:rsidRPr="000F4596">
        <w:rPr>
          <w:rFonts w:ascii="Book Antiqua" w:eastAsia="Book Antiqua" w:hAnsi="Book Antiqua" w:cs="Book Antiqua"/>
          <w:color w:val="000000"/>
        </w:rPr>
        <w:t>B</w:t>
      </w:r>
      <w:r w:rsidRPr="000F4596">
        <w:rPr>
          <w:rFonts w:ascii="Book Antiqua" w:eastAsia="Book Antiqua" w:hAnsi="Book Antiqua" w:cs="Book Antiqua"/>
          <w:color w:val="000000"/>
        </w:rPr>
        <w:t xml:space="preserve"> also showed that heterogeneity remained unchanged in LMICs (</w:t>
      </w:r>
      <w:r w:rsidR="00BA69B1" w:rsidRPr="000F4596">
        <w:rPr>
          <w:rFonts w:ascii="Book Antiqua" w:eastAsia="Book Antiqua" w:hAnsi="Book Antiqua" w:cs="Book Antiqua"/>
          <w:i/>
          <w:color w:val="000000"/>
        </w:rPr>
        <w:t>I</w:t>
      </w:r>
      <w:r w:rsidR="00BA69B1" w:rsidRPr="000F4596">
        <w:rPr>
          <w:rFonts w:ascii="Book Antiqua" w:eastAsia="Book Antiqua" w:hAnsi="Book Antiqua" w:cs="Book Antiqua"/>
          <w:color w:val="000000"/>
          <w:vertAlign w:val="superscript"/>
        </w:rPr>
        <w:t>2</w:t>
      </w:r>
      <w:r w:rsidR="00216F9A" w:rsidRPr="000F4596">
        <w:rPr>
          <w:rFonts w:ascii="Book Antiqua" w:eastAsia="Book Antiqua" w:hAnsi="Book Antiqua" w:cs="Book Antiqua"/>
          <w:color w:val="000000"/>
        </w:rPr>
        <w:t xml:space="preserve"> = 100</w:t>
      </w:r>
      <w:r w:rsidR="00B667DF" w:rsidRPr="000F4596">
        <w:rPr>
          <w:rFonts w:ascii="Book Antiqua" w:eastAsia="Book Antiqua" w:hAnsi="Book Antiqua" w:cs="Book Antiqua"/>
          <w:color w:val="000000"/>
        </w:rPr>
        <w:t>%</w:t>
      </w:r>
      <w:r w:rsidRPr="000F4596">
        <w:rPr>
          <w:rFonts w:ascii="Book Antiqua" w:eastAsia="Book Antiqua" w:hAnsi="Book Antiqua" w:cs="Book Antiqua"/>
          <w:color w:val="000000"/>
        </w:rPr>
        <w:t xml:space="preserve">, </w:t>
      </w:r>
      <w:r w:rsidR="00F44953" w:rsidRPr="000F4596">
        <w:rPr>
          <w:rFonts w:ascii="Book Antiqua" w:eastAsia="Book Antiqua" w:hAnsi="Book Antiqua" w:cs="Book Antiqua"/>
          <w:i/>
          <w:color w:val="000000"/>
        </w:rPr>
        <w:t>P</w:t>
      </w:r>
      <w:r w:rsidR="00F44953" w:rsidRPr="000F4596">
        <w:rPr>
          <w:rFonts w:ascii="Book Antiqua" w:eastAsia="Book Antiqua" w:hAnsi="Book Antiqua" w:cs="Book Antiqua"/>
          <w:color w:val="000000"/>
        </w:rPr>
        <w:t xml:space="preserve"> </w:t>
      </w:r>
      <w:r w:rsidRPr="000F4596">
        <w:rPr>
          <w:rFonts w:ascii="Book Antiqua" w:eastAsia="Book Antiqua" w:hAnsi="Book Antiqua" w:cs="Book Antiqua"/>
          <w:color w:val="000000"/>
        </w:rPr>
        <w:t>value = 0) and non-LMICs (</w:t>
      </w:r>
      <w:r w:rsidR="00B667DF" w:rsidRPr="000F4596">
        <w:rPr>
          <w:rFonts w:ascii="Book Antiqua" w:eastAsia="Book Antiqua" w:hAnsi="Book Antiqua" w:cs="Book Antiqua"/>
          <w:i/>
          <w:color w:val="000000"/>
        </w:rPr>
        <w:t>I</w:t>
      </w:r>
      <w:r w:rsidR="00B667DF" w:rsidRPr="000F4596">
        <w:rPr>
          <w:rFonts w:ascii="Book Antiqua" w:eastAsia="Book Antiqua" w:hAnsi="Book Antiqua" w:cs="Book Antiqua"/>
          <w:color w:val="000000"/>
          <w:vertAlign w:val="superscript"/>
        </w:rPr>
        <w:t>2</w:t>
      </w:r>
      <w:r w:rsidR="00B667DF" w:rsidRPr="000F4596">
        <w:rPr>
          <w:rFonts w:ascii="Book Antiqua" w:eastAsia="Book Antiqua" w:hAnsi="Book Antiqua" w:cs="Book Antiqua"/>
          <w:color w:val="000000"/>
        </w:rPr>
        <w:t xml:space="preserve"> = 98%</w:t>
      </w:r>
      <w:r w:rsidRPr="000F4596">
        <w:rPr>
          <w:rFonts w:ascii="Book Antiqua" w:eastAsia="Book Antiqua" w:hAnsi="Book Antiqua" w:cs="Book Antiqua"/>
          <w:color w:val="000000"/>
        </w:rPr>
        <w:t xml:space="preserve">, </w:t>
      </w:r>
      <w:r w:rsidR="0031170A" w:rsidRPr="000F4596">
        <w:rPr>
          <w:rFonts w:ascii="Book Antiqua" w:eastAsia="Book Antiqua" w:hAnsi="Book Antiqua" w:cs="Book Antiqua"/>
          <w:i/>
          <w:color w:val="000000"/>
        </w:rPr>
        <w:t>P</w:t>
      </w:r>
      <w:r w:rsidR="0031170A" w:rsidRPr="000F4596">
        <w:rPr>
          <w:rFonts w:ascii="Book Antiqua" w:eastAsia="Book Antiqua" w:hAnsi="Book Antiqua" w:cs="Book Antiqua"/>
          <w:color w:val="000000"/>
        </w:rPr>
        <w:t xml:space="preserve"> </w:t>
      </w:r>
      <w:r w:rsidRPr="000F4596">
        <w:rPr>
          <w:rFonts w:ascii="Book Antiqua" w:eastAsia="Book Antiqua" w:hAnsi="Book Antiqua" w:cs="Book Antiqua"/>
          <w:color w:val="000000"/>
        </w:rPr>
        <w:t xml:space="preserve">value &lt; 0.01), indicating that the identified heterogeneity was not geographical location influenced. </w:t>
      </w:r>
    </w:p>
    <w:p w14:paraId="0ABEF46B" w14:textId="77777777" w:rsidR="00A77B3E" w:rsidRPr="000F4596" w:rsidRDefault="00A77B3E" w:rsidP="000F4596">
      <w:pPr>
        <w:spacing w:line="360" w:lineRule="auto"/>
        <w:ind w:firstLine="567"/>
        <w:jc w:val="both"/>
        <w:rPr>
          <w:rFonts w:ascii="Book Antiqua" w:hAnsi="Book Antiqua"/>
        </w:rPr>
      </w:pPr>
    </w:p>
    <w:p w14:paraId="5AB35807" w14:textId="54F7F7AB"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bCs/>
          <w:i/>
          <w:iCs/>
          <w:color w:val="000000"/>
        </w:rPr>
        <w:t xml:space="preserve">Prevalence of </w:t>
      </w:r>
      <w:r w:rsidR="00DB7388" w:rsidRPr="000F4596">
        <w:rPr>
          <w:rFonts w:ascii="Book Antiqua" w:eastAsia="Book Antiqua" w:hAnsi="Book Antiqua" w:cs="Book Antiqua"/>
          <w:b/>
          <w:bCs/>
          <w:i/>
          <w:iCs/>
          <w:color w:val="000000"/>
        </w:rPr>
        <w:t>having knowledge/awareness on menstruation before menarche</w:t>
      </w:r>
    </w:p>
    <w:p w14:paraId="2D44F65C" w14:textId="64367289"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color w:val="000000"/>
        </w:rPr>
        <w:t>Several surveys were meta-</w:t>
      </w:r>
      <w:proofErr w:type="spellStart"/>
      <w:r w:rsidRPr="000F4596">
        <w:rPr>
          <w:rFonts w:ascii="Book Antiqua" w:eastAsia="Book Antiqua" w:hAnsi="Book Antiqua" w:cs="Book Antiqua"/>
          <w:color w:val="000000"/>
        </w:rPr>
        <w:t>analysed</w:t>
      </w:r>
      <w:proofErr w:type="spellEnd"/>
      <w:r w:rsidRPr="000F4596">
        <w:rPr>
          <w:rFonts w:ascii="Book Antiqua" w:eastAsia="Book Antiqua" w:hAnsi="Book Antiqua" w:cs="Book Antiqua"/>
          <w:color w:val="000000"/>
        </w:rPr>
        <w:t xml:space="preserve"> to better understand adolescent girls' menstrual education and pre-menarche awareness. Common survey questions notably included, </w:t>
      </w:r>
      <w:r w:rsidRPr="000F4596">
        <w:rPr>
          <w:rFonts w:ascii="Book Antiqua" w:eastAsia="Book Antiqua" w:hAnsi="Book Antiqua" w:cs="Book Antiqua"/>
          <w:i/>
          <w:color w:val="000000"/>
        </w:rPr>
        <w:t>“</w:t>
      </w:r>
      <w:r w:rsidRPr="000F4596">
        <w:rPr>
          <w:rFonts w:ascii="Book Antiqua" w:eastAsia="Book Antiqua" w:hAnsi="Book Antiqua" w:cs="Book Antiqua"/>
          <w:i/>
          <w:iCs/>
          <w:color w:val="000000"/>
        </w:rPr>
        <w:t xml:space="preserve">were you familiar with menstruation before you got your first period </w:t>
      </w:r>
      <w:r w:rsidRPr="000F4596">
        <w:rPr>
          <w:rFonts w:ascii="Book Antiqua" w:eastAsia="Book Antiqua" w:hAnsi="Book Antiqua" w:cs="Book Antiqua"/>
          <w:i/>
          <w:iCs/>
          <w:color w:val="000000"/>
          <w:vertAlign w:val="superscript"/>
        </w:rPr>
        <w:t>(Study 3)</w:t>
      </w:r>
      <w:r w:rsidRPr="000F4596">
        <w:rPr>
          <w:rFonts w:ascii="Book Antiqua" w:eastAsia="Book Antiqua" w:hAnsi="Book Antiqua" w:cs="Book Antiqua"/>
          <w:i/>
          <w:color w:val="000000"/>
        </w:rPr>
        <w:t>”, “</w:t>
      </w:r>
      <w:r w:rsidRPr="000F4596">
        <w:rPr>
          <w:rFonts w:ascii="Book Antiqua" w:eastAsia="Book Antiqua" w:hAnsi="Book Antiqua" w:cs="Book Antiqua"/>
          <w:i/>
          <w:iCs/>
          <w:color w:val="000000"/>
        </w:rPr>
        <w:t xml:space="preserve">Information availability before reaching menarche </w:t>
      </w:r>
      <w:r w:rsidRPr="000F4596">
        <w:rPr>
          <w:rFonts w:ascii="Book Antiqua" w:eastAsia="Book Antiqua" w:hAnsi="Book Antiqua" w:cs="Book Antiqua"/>
          <w:i/>
          <w:iCs/>
          <w:color w:val="000000"/>
          <w:vertAlign w:val="superscript"/>
        </w:rPr>
        <w:t>(Study 4)</w:t>
      </w:r>
      <w:r w:rsidRPr="000F4596">
        <w:rPr>
          <w:rFonts w:ascii="Book Antiqua" w:eastAsia="Book Antiqua" w:hAnsi="Book Antiqua" w:cs="Book Antiqua"/>
          <w:i/>
          <w:color w:val="000000"/>
        </w:rPr>
        <w:t>”, “</w:t>
      </w:r>
      <w:r w:rsidRPr="000F4596">
        <w:rPr>
          <w:rFonts w:ascii="Book Antiqua" w:eastAsia="Book Antiqua" w:hAnsi="Book Antiqua" w:cs="Book Antiqua"/>
          <w:i/>
          <w:iCs/>
          <w:color w:val="000000"/>
        </w:rPr>
        <w:t>heard about menstruation before menarche</w:t>
      </w:r>
      <w:r w:rsidRPr="000F4596">
        <w:rPr>
          <w:rFonts w:ascii="Book Antiqua" w:eastAsia="Book Antiqua" w:hAnsi="Book Antiqua" w:cs="Book Antiqua"/>
          <w:i/>
          <w:color w:val="000000"/>
        </w:rPr>
        <w:t xml:space="preserve"> </w:t>
      </w:r>
      <w:r w:rsidRPr="000F4596">
        <w:rPr>
          <w:rFonts w:ascii="Book Antiqua" w:eastAsia="Book Antiqua" w:hAnsi="Book Antiqua" w:cs="Book Antiqua"/>
          <w:i/>
          <w:iCs/>
          <w:color w:val="000000"/>
          <w:vertAlign w:val="superscript"/>
        </w:rPr>
        <w:t>(Study 9)</w:t>
      </w:r>
      <w:r w:rsidRPr="000F4596">
        <w:rPr>
          <w:rFonts w:ascii="Book Antiqua" w:eastAsia="Book Antiqua" w:hAnsi="Book Antiqua" w:cs="Book Antiqua"/>
          <w:i/>
          <w:iCs/>
          <w:color w:val="000000"/>
        </w:rPr>
        <w:t>”,</w:t>
      </w:r>
      <w:r w:rsidRPr="000F4596">
        <w:rPr>
          <w:rFonts w:ascii="Book Antiqua" w:eastAsia="Book Antiqua" w:hAnsi="Book Antiqua" w:cs="Book Antiqua"/>
          <w:i/>
          <w:color w:val="000000"/>
        </w:rPr>
        <w:t xml:space="preserve"> and “</w:t>
      </w:r>
      <w:r w:rsidRPr="000F4596">
        <w:rPr>
          <w:rFonts w:ascii="Book Antiqua" w:eastAsia="Book Antiqua" w:hAnsi="Book Antiqua" w:cs="Book Antiqua"/>
          <w:i/>
          <w:iCs/>
          <w:color w:val="000000"/>
        </w:rPr>
        <w:t>prior knowledge about menstruation before menarche</w:t>
      </w:r>
      <w:r w:rsidRPr="000F4596">
        <w:rPr>
          <w:rFonts w:ascii="Book Antiqua" w:eastAsia="Book Antiqua" w:hAnsi="Book Antiqua" w:cs="Book Antiqua"/>
          <w:i/>
          <w:iCs/>
          <w:color w:val="000000"/>
          <w:vertAlign w:val="superscript"/>
        </w:rPr>
        <w:t xml:space="preserve"> (Study 11)</w:t>
      </w:r>
      <w:r w:rsidRPr="000F4596">
        <w:rPr>
          <w:rFonts w:ascii="Book Antiqua" w:eastAsia="Book Antiqua" w:hAnsi="Book Antiqua" w:cs="Book Antiqua"/>
          <w:i/>
          <w:color w:val="000000"/>
        </w:rPr>
        <w:t>”</w:t>
      </w:r>
      <w:r w:rsidRPr="000F4596">
        <w:rPr>
          <w:rFonts w:ascii="Book Antiqua" w:eastAsia="Book Antiqua" w:hAnsi="Book Antiqua" w:cs="Book Antiqua"/>
          <w:color w:val="000000"/>
        </w:rPr>
        <w:t xml:space="preserve"> and “</w:t>
      </w:r>
      <w:r w:rsidRPr="000F4596">
        <w:rPr>
          <w:rFonts w:ascii="Book Antiqua" w:eastAsia="Book Antiqua" w:hAnsi="Book Antiqua" w:cs="Book Antiqua"/>
          <w:i/>
          <w:iCs/>
          <w:color w:val="000000"/>
        </w:rPr>
        <w:t xml:space="preserve">awareness about menarche before its onset </w:t>
      </w:r>
      <w:r w:rsidRPr="000F4596">
        <w:rPr>
          <w:rFonts w:ascii="Book Antiqua" w:eastAsia="Book Antiqua" w:hAnsi="Book Antiqua" w:cs="Book Antiqua"/>
          <w:i/>
          <w:iCs/>
          <w:color w:val="000000"/>
          <w:vertAlign w:val="superscript"/>
        </w:rPr>
        <w:t>(Study 79)</w:t>
      </w:r>
      <w:r w:rsidRPr="000F4596">
        <w:rPr>
          <w:rFonts w:ascii="Book Antiqua" w:eastAsia="Book Antiqua" w:hAnsi="Book Antiqua" w:cs="Book Antiqua"/>
          <w:color w:val="000000"/>
        </w:rPr>
        <w:t xml:space="preserve">”. This information was used to conduct a meta-analysis of 11 studies with a sample size of 4944 young women. A high heterogeneity was detected with </w:t>
      </w:r>
      <w:r w:rsidR="00464EB9" w:rsidRPr="000F4596">
        <w:rPr>
          <w:rFonts w:ascii="Book Antiqua" w:eastAsia="Book Antiqua" w:hAnsi="Book Antiqua" w:cs="Book Antiqua"/>
          <w:i/>
          <w:color w:val="000000"/>
        </w:rPr>
        <w:t>I</w:t>
      </w:r>
      <w:r w:rsidR="00464EB9" w:rsidRPr="000F4596">
        <w:rPr>
          <w:rFonts w:ascii="Book Antiqua" w:eastAsia="Book Antiqua" w:hAnsi="Book Antiqua" w:cs="Book Antiqua"/>
          <w:color w:val="000000"/>
          <w:vertAlign w:val="superscript"/>
        </w:rPr>
        <w:t>2</w:t>
      </w:r>
      <w:r w:rsidR="00464EB9" w:rsidRPr="000F4596">
        <w:rPr>
          <w:rFonts w:ascii="Book Antiqua" w:eastAsia="Book Antiqua" w:hAnsi="Book Antiqua" w:cs="Book Antiqua"/>
          <w:color w:val="000000"/>
        </w:rPr>
        <w:t xml:space="preserve"> </w:t>
      </w:r>
      <w:r w:rsidRPr="000F4596">
        <w:rPr>
          <w:rFonts w:ascii="Book Antiqua" w:eastAsia="Book Antiqua" w:hAnsi="Book Antiqua" w:cs="Book Antiqua"/>
          <w:color w:val="000000"/>
        </w:rPr>
        <w:t xml:space="preserve">= 98% and </w:t>
      </w:r>
      <w:r w:rsidR="00A21F86" w:rsidRPr="000F4596">
        <w:rPr>
          <w:rFonts w:ascii="Book Antiqua" w:eastAsia="Book Antiqua" w:hAnsi="Book Antiqua" w:cs="Book Antiqua"/>
          <w:i/>
          <w:color w:val="000000"/>
        </w:rPr>
        <w:t>P</w:t>
      </w:r>
      <w:r w:rsidR="0060485D" w:rsidRPr="000F4596">
        <w:rPr>
          <w:rFonts w:ascii="Book Antiqua" w:eastAsia="Book Antiqua" w:hAnsi="Book Antiqua" w:cs="Book Antiqua"/>
          <w:color w:val="000000"/>
        </w:rPr>
        <w:t xml:space="preserve"> </w:t>
      </w:r>
      <w:r w:rsidRPr="000F4596">
        <w:rPr>
          <w:rFonts w:ascii="Book Antiqua" w:eastAsia="Book Antiqua" w:hAnsi="Book Antiqua" w:cs="Book Antiqua"/>
          <w:color w:val="000000"/>
        </w:rPr>
        <w:t>value &lt; 0.01) (Figure 3</w:t>
      </w:r>
      <w:r w:rsidR="00E6388B" w:rsidRPr="000F4596">
        <w:rPr>
          <w:rFonts w:ascii="Book Antiqua" w:eastAsia="Book Antiqua" w:hAnsi="Book Antiqua" w:cs="Book Antiqua"/>
          <w:color w:val="000000"/>
        </w:rPr>
        <w:t>A</w:t>
      </w:r>
      <w:r w:rsidRPr="000F4596">
        <w:rPr>
          <w:rFonts w:ascii="Book Antiqua" w:eastAsia="Book Antiqua" w:hAnsi="Book Antiqua" w:cs="Book Antiqua"/>
          <w:color w:val="000000"/>
        </w:rPr>
        <w:t xml:space="preserve">). The random effects model reported the overall prevalence to be 68% </w:t>
      </w:r>
      <w:r w:rsidR="000A7EBB" w:rsidRPr="000F4596">
        <w:rPr>
          <w:rFonts w:ascii="Book Antiqua" w:eastAsia="Book Antiqua" w:hAnsi="Book Antiqua" w:cs="Book Antiqua"/>
          <w:color w:val="000000"/>
        </w:rPr>
        <w:t>[</w:t>
      </w:r>
      <w:r w:rsidRPr="000F4596">
        <w:rPr>
          <w:rFonts w:ascii="Book Antiqua" w:eastAsia="Book Antiqua" w:hAnsi="Book Antiqua" w:cs="Book Antiqua"/>
          <w:color w:val="000000"/>
        </w:rPr>
        <w:t xml:space="preserve">95%CI = </w:t>
      </w:r>
      <w:r w:rsidR="000A7EBB" w:rsidRPr="000F4596">
        <w:rPr>
          <w:rFonts w:ascii="Book Antiqua" w:eastAsia="Book Antiqua" w:hAnsi="Book Antiqua" w:cs="Book Antiqua"/>
          <w:color w:val="000000"/>
        </w:rPr>
        <w:t>(</w:t>
      </w:r>
      <w:r w:rsidRPr="000F4596">
        <w:rPr>
          <w:rFonts w:ascii="Book Antiqua" w:eastAsia="Book Antiqua" w:hAnsi="Book Antiqua" w:cs="Book Antiqua"/>
          <w:color w:val="000000"/>
        </w:rPr>
        <w:t>0.56, 0.82</w:t>
      </w:r>
      <w:r w:rsidR="00477369" w:rsidRPr="000F4596">
        <w:rPr>
          <w:rFonts w:ascii="Book Antiqua" w:eastAsia="Book Antiqua" w:hAnsi="Book Antiqua" w:cs="Book Antiqua"/>
          <w:color w:val="000000"/>
        </w:rPr>
        <w:t>)</w:t>
      </w:r>
      <w:r w:rsidRPr="000F4596">
        <w:rPr>
          <w:rFonts w:ascii="Book Antiqua" w:eastAsia="Book Antiqua" w:hAnsi="Book Antiqua" w:cs="Book Antiqua"/>
          <w:color w:val="000000"/>
        </w:rPr>
        <w:t xml:space="preserve">]. </w:t>
      </w:r>
    </w:p>
    <w:p w14:paraId="49ABFDE4" w14:textId="77777777" w:rsidR="00A77B3E" w:rsidRPr="000F4596" w:rsidRDefault="00A77B3E" w:rsidP="000F4596">
      <w:pPr>
        <w:spacing w:line="360" w:lineRule="auto"/>
        <w:jc w:val="both"/>
        <w:rPr>
          <w:rFonts w:ascii="Book Antiqua" w:hAnsi="Book Antiqua"/>
        </w:rPr>
      </w:pPr>
    </w:p>
    <w:p w14:paraId="6637DED4" w14:textId="49D73169"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bCs/>
          <w:i/>
          <w:iCs/>
          <w:color w:val="000000"/>
        </w:rPr>
        <w:t xml:space="preserve">Prevalence of </w:t>
      </w:r>
      <w:r w:rsidR="007D63D4" w:rsidRPr="000F4596">
        <w:rPr>
          <w:rFonts w:ascii="Book Antiqua" w:eastAsia="Book Antiqua" w:hAnsi="Book Antiqua" w:cs="Book Antiqua"/>
          <w:b/>
          <w:bCs/>
          <w:i/>
          <w:iCs/>
          <w:color w:val="000000"/>
        </w:rPr>
        <w:t>good MHM</w:t>
      </w:r>
      <w:r w:rsidRPr="000F4596">
        <w:rPr>
          <w:rFonts w:ascii="Book Antiqua" w:eastAsia="Book Antiqua" w:hAnsi="Book Antiqua" w:cs="Book Antiqua"/>
          <w:b/>
          <w:bCs/>
          <w:i/>
          <w:iCs/>
          <w:color w:val="000000"/>
        </w:rPr>
        <w:t xml:space="preserve"> </w:t>
      </w:r>
      <w:r w:rsidR="00A23223" w:rsidRPr="000F4596">
        <w:rPr>
          <w:rFonts w:ascii="Book Antiqua" w:eastAsia="Book Antiqua" w:hAnsi="Book Antiqua" w:cs="Book Antiqua"/>
          <w:b/>
          <w:bCs/>
          <w:i/>
          <w:iCs/>
          <w:color w:val="000000"/>
        </w:rPr>
        <w:t>practice</w:t>
      </w:r>
    </w:p>
    <w:p w14:paraId="086C6467" w14:textId="0C710418"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color w:val="000000"/>
        </w:rPr>
        <w:t xml:space="preserve">Good </w:t>
      </w:r>
      <w:r w:rsidR="007D63D4" w:rsidRPr="000F4596">
        <w:rPr>
          <w:rFonts w:ascii="Book Antiqua" w:eastAsia="Book Antiqua" w:hAnsi="Book Antiqua" w:cs="Book Antiqua"/>
          <w:color w:val="000000"/>
        </w:rPr>
        <w:t>MHM</w:t>
      </w:r>
      <w:r w:rsidRPr="000F4596">
        <w:rPr>
          <w:rFonts w:ascii="Book Antiqua" w:eastAsia="Book Antiqua" w:hAnsi="Book Antiqua" w:cs="Book Antiqua"/>
          <w:color w:val="000000"/>
        </w:rPr>
        <w:t xml:space="preserve"> practice during menstruation is essential to prevent various other health issues such as urinary tract infections (UTIs</w:t>
      </w:r>
      <w:proofErr w:type="gramStart"/>
      <w:r w:rsidRPr="000F4596">
        <w:rPr>
          <w:rFonts w:ascii="Book Antiqua" w:eastAsia="Book Antiqua" w:hAnsi="Book Antiqua" w:cs="Book Antiqua"/>
          <w:color w:val="000000"/>
        </w:rPr>
        <w:t>)</w:t>
      </w:r>
      <w:r w:rsidR="00653F24" w:rsidRPr="000F4596">
        <w:rPr>
          <w:rFonts w:ascii="Book Antiqua" w:eastAsia="Book Antiqua" w:hAnsi="Book Antiqua" w:cs="Book Antiqua"/>
          <w:color w:val="000000"/>
          <w:vertAlign w:val="superscript"/>
        </w:rPr>
        <w:t>[</w:t>
      </w:r>
      <w:proofErr w:type="gramEnd"/>
      <w:r w:rsidR="00653F24" w:rsidRPr="000F4596">
        <w:rPr>
          <w:rFonts w:ascii="Book Antiqua" w:eastAsia="Book Antiqua" w:hAnsi="Book Antiqua" w:cs="Book Antiqua"/>
          <w:color w:val="000000"/>
          <w:vertAlign w:val="superscript"/>
        </w:rPr>
        <w:t>24]</w:t>
      </w:r>
      <w:r w:rsidRPr="000F4596">
        <w:rPr>
          <w:rFonts w:ascii="Book Antiqua" w:eastAsia="Book Antiqua" w:hAnsi="Book Antiqua" w:cs="Book Antiqua"/>
          <w:color w:val="000000"/>
        </w:rPr>
        <w:t xml:space="preserve">. MHM practice lacks a </w:t>
      </w:r>
      <w:proofErr w:type="spellStart"/>
      <w:r w:rsidRPr="000F4596">
        <w:rPr>
          <w:rFonts w:ascii="Book Antiqua" w:eastAsia="Book Antiqua" w:hAnsi="Book Antiqua" w:cs="Book Antiqua"/>
          <w:color w:val="000000"/>
        </w:rPr>
        <w:t>standardised</w:t>
      </w:r>
      <w:proofErr w:type="spellEnd"/>
      <w:r w:rsidRPr="000F4596">
        <w:rPr>
          <w:rFonts w:ascii="Book Antiqua" w:eastAsia="Book Antiqua" w:hAnsi="Book Antiqua" w:cs="Book Antiqua"/>
          <w:color w:val="000000"/>
        </w:rPr>
        <w:t xml:space="preserve"> definition although a consensus is that it is expected that throughout the bleeding phase, people require clean absorbents, adequate frequency of absorbent change, washing the body with soap and water, adequate disposal, and privacy for managing menstruation. All involved studies predesigned some practice-related questions in research studies to determine the level of MHM practice, defined simply as good or bad. Figure 3</w:t>
      </w:r>
      <w:r w:rsidR="00C700E4" w:rsidRPr="000F4596">
        <w:rPr>
          <w:rFonts w:ascii="Book Antiqua" w:eastAsia="Book Antiqua" w:hAnsi="Book Antiqua" w:cs="Book Antiqua"/>
          <w:color w:val="000000"/>
        </w:rPr>
        <w:t>B</w:t>
      </w:r>
      <w:r w:rsidRPr="000F4596">
        <w:rPr>
          <w:rFonts w:ascii="Book Antiqua" w:eastAsia="Book Antiqua" w:hAnsi="Book Antiqua" w:cs="Book Antiqua"/>
          <w:color w:val="000000"/>
        </w:rPr>
        <w:t xml:space="preserve"> demonstrates a forest plot of the prevalence of good MHM practice across ten studies with a total of 5432 women. The random effects model was used due to strong heterogeneity indicated by </w:t>
      </w:r>
      <w:r w:rsidR="00CD3635" w:rsidRPr="000F4596">
        <w:rPr>
          <w:rFonts w:ascii="Book Antiqua" w:eastAsia="Book Antiqua" w:hAnsi="Book Antiqua" w:cs="Book Antiqua"/>
          <w:i/>
          <w:color w:val="000000"/>
        </w:rPr>
        <w:t>I</w:t>
      </w:r>
      <w:r w:rsidR="00CD3635" w:rsidRPr="000F4596">
        <w:rPr>
          <w:rFonts w:ascii="Book Antiqua" w:eastAsia="Book Antiqua" w:hAnsi="Book Antiqua" w:cs="Book Antiqua"/>
          <w:color w:val="000000"/>
          <w:vertAlign w:val="superscript"/>
        </w:rPr>
        <w:t>2</w:t>
      </w:r>
      <w:r w:rsidR="00CD3635" w:rsidRPr="000F4596">
        <w:rPr>
          <w:rFonts w:ascii="Book Antiqua" w:eastAsia="Book Antiqua" w:hAnsi="Book Antiqua" w:cs="Book Antiqua"/>
          <w:color w:val="000000"/>
        </w:rPr>
        <w:t xml:space="preserve"> </w:t>
      </w:r>
      <w:r w:rsidRPr="000F4596">
        <w:rPr>
          <w:rFonts w:ascii="Book Antiqua" w:eastAsia="Book Antiqua" w:hAnsi="Book Antiqua" w:cs="Book Antiqua"/>
          <w:color w:val="000000"/>
        </w:rPr>
        <w:t xml:space="preserve">= 99% and </w:t>
      </w:r>
      <w:r w:rsidR="00616BA7" w:rsidRPr="000F4596">
        <w:rPr>
          <w:rFonts w:ascii="Book Antiqua" w:eastAsia="Book Antiqua" w:hAnsi="Book Antiqua" w:cs="Book Antiqua"/>
          <w:i/>
          <w:color w:val="000000"/>
        </w:rPr>
        <w:t>P</w:t>
      </w:r>
      <w:r w:rsidR="00616BA7" w:rsidRPr="000F4596">
        <w:rPr>
          <w:rFonts w:ascii="Book Antiqua" w:eastAsia="Book Antiqua" w:hAnsi="Book Antiqua" w:cs="Book Antiqua"/>
          <w:color w:val="000000"/>
        </w:rPr>
        <w:t xml:space="preserve"> </w:t>
      </w:r>
      <w:r w:rsidRPr="000F4596">
        <w:rPr>
          <w:rFonts w:ascii="Book Antiqua" w:eastAsia="Book Antiqua" w:hAnsi="Book Antiqua" w:cs="Book Antiqua"/>
          <w:color w:val="000000"/>
        </w:rPr>
        <w:t xml:space="preserve">value &lt; 0.01. The overall prevalence of good MHM practice was 39% </w:t>
      </w:r>
      <w:r w:rsidR="009B4419" w:rsidRPr="000F4596">
        <w:rPr>
          <w:rFonts w:ascii="Book Antiqua" w:eastAsia="Book Antiqua" w:hAnsi="Book Antiqua" w:cs="Book Antiqua"/>
          <w:color w:val="000000"/>
        </w:rPr>
        <w:t>[</w:t>
      </w:r>
      <w:r w:rsidRPr="000F4596">
        <w:rPr>
          <w:rFonts w:ascii="Book Antiqua" w:eastAsia="Book Antiqua" w:hAnsi="Book Antiqua" w:cs="Book Antiqua"/>
          <w:color w:val="000000"/>
        </w:rPr>
        <w:t xml:space="preserve">95%CI = </w:t>
      </w:r>
      <w:r w:rsidR="009B4419" w:rsidRPr="000F4596">
        <w:rPr>
          <w:rFonts w:ascii="Book Antiqua" w:eastAsia="Book Antiqua" w:hAnsi="Book Antiqua" w:cs="Book Antiqua"/>
          <w:color w:val="000000"/>
        </w:rPr>
        <w:t>(</w:t>
      </w:r>
      <w:r w:rsidRPr="000F4596">
        <w:rPr>
          <w:rFonts w:ascii="Book Antiqua" w:eastAsia="Book Antiqua" w:hAnsi="Book Antiqua" w:cs="Book Antiqua"/>
          <w:color w:val="000000"/>
        </w:rPr>
        <w:t>0.25, 0.61</w:t>
      </w:r>
      <w:r w:rsidR="009B4419" w:rsidRPr="000F4596">
        <w:rPr>
          <w:rFonts w:ascii="Book Antiqua" w:eastAsia="Book Antiqua" w:hAnsi="Book Antiqua" w:cs="Book Antiqua"/>
          <w:color w:val="000000"/>
        </w:rPr>
        <w:t>)</w:t>
      </w:r>
      <w:r w:rsidRPr="000F4596">
        <w:rPr>
          <w:rFonts w:ascii="Book Antiqua" w:eastAsia="Book Antiqua" w:hAnsi="Book Antiqua" w:cs="Book Antiqua"/>
          <w:color w:val="000000"/>
        </w:rPr>
        <w:t>].</w:t>
      </w:r>
    </w:p>
    <w:p w14:paraId="415480C9" w14:textId="77777777" w:rsidR="00A77B3E" w:rsidRPr="000F4596" w:rsidRDefault="00A77B3E" w:rsidP="000F4596">
      <w:pPr>
        <w:spacing w:line="360" w:lineRule="auto"/>
        <w:jc w:val="both"/>
        <w:rPr>
          <w:rFonts w:ascii="Book Antiqua" w:hAnsi="Book Antiqua"/>
        </w:rPr>
      </w:pPr>
    </w:p>
    <w:p w14:paraId="61DD6FCA" w14:textId="2B42F754"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bCs/>
          <w:i/>
          <w:iCs/>
          <w:color w:val="000000"/>
        </w:rPr>
        <w:lastRenderedPageBreak/>
        <w:t xml:space="preserve">Rural-urban </w:t>
      </w:r>
      <w:r w:rsidR="00FF2CA2" w:rsidRPr="000F4596">
        <w:rPr>
          <w:rFonts w:ascii="Book Antiqua" w:eastAsia="Book Antiqua" w:hAnsi="Book Antiqua" w:cs="Book Antiqua"/>
          <w:b/>
          <w:bCs/>
          <w:i/>
          <w:iCs/>
          <w:color w:val="000000"/>
        </w:rPr>
        <w:t xml:space="preserve">difference </w:t>
      </w:r>
      <w:r w:rsidRPr="000F4596">
        <w:rPr>
          <w:rFonts w:ascii="Book Antiqua" w:eastAsia="Book Antiqua" w:hAnsi="Book Antiqua" w:cs="Book Antiqua"/>
          <w:b/>
          <w:bCs/>
          <w:i/>
          <w:iCs/>
          <w:color w:val="000000"/>
        </w:rPr>
        <w:t xml:space="preserve">in MHM </w:t>
      </w:r>
      <w:r w:rsidR="0043797B" w:rsidRPr="000F4596">
        <w:rPr>
          <w:rFonts w:ascii="Book Antiqua" w:eastAsia="Book Antiqua" w:hAnsi="Book Antiqua" w:cs="Book Antiqua"/>
          <w:b/>
          <w:bCs/>
          <w:i/>
          <w:iCs/>
          <w:color w:val="000000"/>
        </w:rPr>
        <w:t>practice level</w:t>
      </w:r>
      <w:r w:rsidRPr="000F4596">
        <w:rPr>
          <w:rFonts w:ascii="Book Antiqua" w:eastAsia="Book Antiqua" w:hAnsi="Book Antiqua" w:cs="Book Antiqua"/>
          <w:b/>
          <w:bCs/>
          <w:i/>
          <w:iCs/>
          <w:color w:val="000000"/>
        </w:rPr>
        <w:t xml:space="preserve"> (</w:t>
      </w:r>
      <w:r w:rsidR="00136409" w:rsidRPr="000F4596">
        <w:rPr>
          <w:rFonts w:ascii="Book Antiqua" w:eastAsia="Book Antiqua" w:hAnsi="Book Antiqua" w:cs="Book Antiqua"/>
          <w:b/>
          <w:bCs/>
          <w:i/>
          <w:iCs/>
          <w:color w:val="000000"/>
        </w:rPr>
        <w:t>good/bad</w:t>
      </w:r>
      <w:r w:rsidRPr="000F4596">
        <w:rPr>
          <w:rFonts w:ascii="Book Antiqua" w:eastAsia="Book Antiqua" w:hAnsi="Book Antiqua" w:cs="Book Antiqua"/>
          <w:b/>
          <w:bCs/>
          <w:i/>
          <w:iCs/>
          <w:color w:val="000000"/>
        </w:rPr>
        <w:t>)</w:t>
      </w:r>
    </w:p>
    <w:p w14:paraId="0716913F" w14:textId="4B6089A1"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color w:val="000000"/>
        </w:rPr>
        <w:t xml:space="preserve">A total of 5 studies with a sample size of 2705 women reported differences of MHM practice levels within rural and urban settings. The pooled </w:t>
      </w:r>
      <w:r w:rsidR="00486D4A" w:rsidRPr="000F4596">
        <w:rPr>
          <w:rFonts w:ascii="Book Antiqua" w:eastAsia="Book Antiqua" w:hAnsi="Book Antiqua" w:cs="Book Antiqua"/>
          <w:color w:val="000000"/>
        </w:rPr>
        <w:t>OR</w:t>
      </w:r>
      <w:r w:rsidRPr="000F4596">
        <w:rPr>
          <w:rFonts w:ascii="Book Antiqua" w:eastAsia="Book Antiqua" w:hAnsi="Book Antiqua" w:cs="Book Antiqua"/>
          <w:color w:val="000000"/>
        </w:rPr>
        <w:t xml:space="preserve"> of good MHM practice between rural and urban areas was 0.30 </w:t>
      </w:r>
      <w:r w:rsidR="00A13FA7" w:rsidRPr="000F4596">
        <w:rPr>
          <w:rFonts w:ascii="Book Antiqua" w:eastAsia="Book Antiqua" w:hAnsi="Book Antiqua" w:cs="Book Antiqua"/>
          <w:color w:val="000000"/>
        </w:rPr>
        <w:t>[</w:t>
      </w:r>
      <w:r w:rsidRPr="000F4596">
        <w:rPr>
          <w:rFonts w:ascii="Book Antiqua" w:eastAsia="Book Antiqua" w:hAnsi="Book Antiqua" w:cs="Book Antiqua"/>
          <w:color w:val="000000"/>
        </w:rPr>
        <w:t xml:space="preserve">95%CI = </w:t>
      </w:r>
      <w:r w:rsidR="00A13FA7" w:rsidRPr="000F4596">
        <w:rPr>
          <w:rFonts w:ascii="Book Antiqua" w:eastAsia="Book Antiqua" w:hAnsi="Book Antiqua" w:cs="Book Antiqua"/>
          <w:color w:val="000000"/>
        </w:rPr>
        <w:t>(</w:t>
      </w:r>
      <w:r w:rsidRPr="000F4596">
        <w:rPr>
          <w:rFonts w:ascii="Book Antiqua" w:eastAsia="Book Antiqua" w:hAnsi="Book Antiqua" w:cs="Book Antiqua"/>
          <w:color w:val="000000"/>
        </w:rPr>
        <w:t>0.13, 0.69</w:t>
      </w:r>
      <w:r w:rsidR="00A13FA7" w:rsidRPr="000F4596">
        <w:rPr>
          <w:rFonts w:ascii="Book Antiqua" w:eastAsia="Book Antiqua" w:hAnsi="Book Antiqua" w:cs="Book Antiqua"/>
          <w:color w:val="000000"/>
        </w:rPr>
        <w:t>)</w:t>
      </w:r>
      <w:r w:rsidRPr="000F4596">
        <w:rPr>
          <w:rFonts w:ascii="Book Antiqua" w:eastAsia="Book Antiqua" w:hAnsi="Book Antiqua" w:cs="Book Antiqua"/>
          <w:color w:val="000000"/>
        </w:rPr>
        <w:t xml:space="preserve">], indicating that women living in rural area were 0.70 times less likely to have good MHM practices in comparison to those living in an urban area. A high heterogeneity of 91% of </w:t>
      </w:r>
      <w:r w:rsidR="00C32EA5" w:rsidRPr="000F4596">
        <w:rPr>
          <w:rFonts w:ascii="Book Antiqua" w:hAnsi="Book Antiqua"/>
          <w:i/>
          <w:noProof/>
          <w:lang w:eastAsia="zh-CN"/>
        </w:rPr>
        <w:t>I</w:t>
      </w:r>
      <w:r w:rsidR="00C32EA5" w:rsidRPr="000F4596">
        <w:rPr>
          <w:rFonts w:ascii="Book Antiqua" w:hAnsi="Book Antiqua"/>
          <w:noProof/>
          <w:vertAlign w:val="superscript"/>
          <w:lang w:eastAsia="zh-CN"/>
        </w:rPr>
        <w:t>2</w:t>
      </w:r>
      <w:r w:rsidR="00A825E1" w:rsidRPr="000F4596">
        <w:rPr>
          <w:rFonts w:ascii="Book Antiqua" w:eastAsia="Book Antiqua" w:hAnsi="Book Antiqua" w:cs="Book Antiqua"/>
          <w:color w:val="000000"/>
        </w:rPr>
        <w:t xml:space="preserve"> </w:t>
      </w:r>
      <w:r w:rsidRPr="000F4596">
        <w:rPr>
          <w:rFonts w:ascii="Book Antiqua" w:eastAsia="Book Antiqua" w:hAnsi="Book Antiqua" w:cs="Book Antiqua"/>
          <w:color w:val="000000"/>
        </w:rPr>
        <w:t>(</w:t>
      </w:r>
      <w:r w:rsidR="004D776E" w:rsidRPr="000F4596">
        <w:rPr>
          <w:rFonts w:ascii="Book Antiqua" w:eastAsia="Book Antiqua" w:hAnsi="Book Antiqua" w:cs="Book Antiqua"/>
          <w:i/>
          <w:color w:val="000000"/>
        </w:rPr>
        <w:t>P</w:t>
      </w:r>
      <w:r w:rsidR="004D776E" w:rsidRPr="000F4596">
        <w:rPr>
          <w:rFonts w:ascii="Book Antiqua" w:eastAsia="Book Antiqua" w:hAnsi="Book Antiqua" w:cs="Book Antiqua"/>
          <w:color w:val="000000"/>
        </w:rPr>
        <w:t xml:space="preserve"> </w:t>
      </w:r>
      <w:r w:rsidRPr="000F4596">
        <w:rPr>
          <w:rFonts w:ascii="Book Antiqua" w:eastAsia="Book Antiqua" w:hAnsi="Book Antiqua" w:cs="Book Antiqua"/>
          <w:color w:val="000000"/>
        </w:rPr>
        <w:t>value &lt; 0.01) was identified (Figure 3</w:t>
      </w:r>
      <w:r w:rsidR="004C09E1" w:rsidRPr="000F4596">
        <w:rPr>
          <w:rFonts w:ascii="Book Antiqua" w:eastAsia="Book Antiqua" w:hAnsi="Book Antiqua" w:cs="Book Antiqua"/>
          <w:color w:val="000000"/>
        </w:rPr>
        <w:t>C</w:t>
      </w:r>
      <w:r w:rsidRPr="000F4596">
        <w:rPr>
          <w:rFonts w:ascii="Book Antiqua" w:eastAsia="Book Antiqua" w:hAnsi="Book Antiqua" w:cs="Book Antiqua"/>
          <w:color w:val="000000"/>
        </w:rPr>
        <w:t xml:space="preserve">), possibly due to the differences in covariates, assessment tools and other factors. </w:t>
      </w:r>
    </w:p>
    <w:p w14:paraId="07CED0D7" w14:textId="77777777" w:rsidR="00A77B3E" w:rsidRPr="000F4596" w:rsidRDefault="00A77B3E" w:rsidP="000F4596">
      <w:pPr>
        <w:spacing w:line="360" w:lineRule="auto"/>
        <w:jc w:val="both"/>
        <w:rPr>
          <w:rFonts w:ascii="Book Antiqua" w:hAnsi="Book Antiqua"/>
        </w:rPr>
      </w:pPr>
    </w:p>
    <w:p w14:paraId="242E8F5D" w14:textId="4D877F9A"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bCs/>
          <w:i/>
          <w:iCs/>
          <w:color w:val="000000"/>
        </w:rPr>
        <w:t xml:space="preserve">Difference of MHM </w:t>
      </w:r>
      <w:r w:rsidR="00680193" w:rsidRPr="000F4596">
        <w:rPr>
          <w:rFonts w:ascii="Book Antiqua" w:eastAsia="Book Antiqua" w:hAnsi="Book Antiqua" w:cs="Book Antiqua"/>
          <w:b/>
          <w:bCs/>
          <w:i/>
          <w:iCs/>
          <w:color w:val="000000"/>
        </w:rPr>
        <w:t xml:space="preserve">practice level </w:t>
      </w:r>
      <w:r w:rsidRPr="000F4596">
        <w:rPr>
          <w:rFonts w:ascii="Book Antiqua" w:eastAsia="Book Antiqua" w:hAnsi="Book Antiqua" w:cs="Book Antiqua"/>
          <w:b/>
          <w:bCs/>
          <w:i/>
          <w:iCs/>
          <w:color w:val="000000"/>
        </w:rPr>
        <w:t>(</w:t>
      </w:r>
      <w:r w:rsidR="00615B0F" w:rsidRPr="000F4596">
        <w:rPr>
          <w:rFonts w:ascii="Book Antiqua" w:eastAsia="Book Antiqua" w:hAnsi="Book Antiqua" w:cs="Book Antiqua"/>
          <w:b/>
          <w:bCs/>
          <w:i/>
          <w:iCs/>
          <w:color w:val="000000"/>
        </w:rPr>
        <w:t>good/bad</w:t>
      </w:r>
      <w:r w:rsidRPr="000F4596">
        <w:rPr>
          <w:rFonts w:ascii="Book Antiqua" w:eastAsia="Book Antiqua" w:hAnsi="Book Antiqua" w:cs="Book Antiqua"/>
          <w:b/>
          <w:bCs/>
          <w:i/>
          <w:iCs/>
          <w:color w:val="000000"/>
        </w:rPr>
        <w:t xml:space="preserve">) between </w:t>
      </w:r>
      <w:r w:rsidR="008312DD" w:rsidRPr="000F4596">
        <w:rPr>
          <w:rFonts w:ascii="Book Antiqua" w:eastAsia="Book Antiqua" w:hAnsi="Book Antiqua" w:cs="Book Antiqua"/>
          <w:b/>
          <w:bCs/>
          <w:i/>
          <w:iCs/>
          <w:color w:val="000000"/>
        </w:rPr>
        <w:t>two age groups</w:t>
      </w:r>
    </w:p>
    <w:p w14:paraId="293EB2A9" w14:textId="5EE4EC2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color w:val="000000"/>
        </w:rPr>
        <w:t xml:space="preserve">Based on available data from 3 studies with a total of 1637 adolescent girls, special attention is paid to two groups aged at less than or equal to 15 years and 16 to 19 years. The random effects model yielded a </w:t>
      </w:r>
      <w:r w:rsidR="007C1D43" w:rsidRPr="000F4596">
        <w:rPr>
          <w:rFonts w:ascii="Book Antiqua" w:eastAsia="Book Antiqua" w:hAnsi="Book Antiqua" w:cs="Book Antiqua"/>
          <w:i/>
          <w:color w:val="000000"/>
        </w:rPr>
        <w:t>I</w:t>
      </w:r>
      <w:r w:rsidR="007C1D43" w:rsidRPr="000F4596">
        <w:rPr>
          <w:rFonts w:ascii="Book Antiqua" w:eastAsia="Book Antiqua" w:hAnsi="Book Antiqua" w:cs="Book Antiqua"/>
          <w:color w:val="000000"/>
          <w:vertAlign w:val="superscript"/>
        </w:rPr>
        <w:t>2</w:t>
      </w:r>
      <w:r w:rsidR="009A24D4" w:rsidRPr="000F4596">
        <w:rPr>
          <w:rFonts w:ascii="Book Antiqua" w:eastAsia="Book Antiqua" w:hAnsi="Book Antiqua" w:cs="Book Antiqua"/>
          <w:color w:val="000000"/>
        </w:rPr>
        <w:t xml:space="preserve"> of </w:t>
      </w:r>
      <w:r w:rsidR="007C1D43" w:rsidRPr="000F4596">
        <w:rPr>
          <w:rFonts w:ascii="Book Antiqua" w:eastAsia="Book Antiqua" w:hAnsi="Book Antiqua" w:cs="Book Antiqua"/>
          <w:color w:val="000000"/>
        </w:rPr>
        <w:t xml:space="preserve">82% </w:t>
      </w:r>
      <w:r w:rsidRPr="000F4596">
        <w:rPr>
          <w:rFonts w:ascii="Book Antiqua" w:eastAsia="Book Antiqua" w:hAnsi="Book Antiqua" w:cs="Book Antiqua"/>
          <w:color w:val="000000"/>
        </w:rPr>
        <w:t xml:space="preserve">with a pooled OR of good MHM practices between two age groups of 0.77 </w:t>
      </w:r>
      <w:r w:rsidR="00945590" w:rsidRPr="000F4596">
        <w:rPr>
          <w:rFonts w:ascii="Book Antiqua" w:eastAsia="Book Antiqua" w:hAnsi="Book Antiqua" w:cs="Book Antiqua"/>
          <w:color w:val="000000"/>
        </w:rPr>
        <w:t>[</w:t>
      </w:r>
      <w:r w:rsidRPr="000F4596">
        <w:rPr>
          <w:rFonts w:ascii="Book Antiqua" w:eastAsia="Book Antiqua" w:hAnsi="Book Antiqua" w:cs="Book Antiqua"/>
          <w:color w:val="000000"/>
        </w:rPr>
        <w:t xml:space="preserve">95%CI = </w:t>
      </w:r>
      <w:r w:rsidR="00945590" w:rsidRPr="000F4596">
        <w:rPr>
          <w:rFonts w:ascii="Book Antiqua" w:eastAsia="Book Antiqua" w:hAnsi="Book Antiqua" w:cs="Book Antiqua"/>
          <w:color w:val="000000"/>
        </w:rPr>
        <w:t>(</w:t>
      </w:r>
      <w:r w:rsidRPr="000F4596">
        <w:rPr>
          <w:rFonts w:ascii="Book Antiqua" w:eastAsia="Book Antiqua" w:hAnsi="Book Antiqua" w:cs="Book Antiqua"/>
          <w:color w:val="000000"/>
        </w:rPr>
        <w:t>0.44, 1.34</w:t>
      </w:r>
      <w:r w:rsidR="00945590" w:rsidRPr="000F4596">
        <w:rPr>
          <w:rFonts w:ascii="Book Antiqua" w:eastAsia="Book Antiqua" w:hAnsi="Book Antiqua" w:cs="Book Antiqua"/>
          <w:color w:val="000000"/>
        </w:rPr>
        <w:t>)</w:t>
      </w:r>
      <w:r w:rsidRPr="000F4596">
        <w:rPr>
          <w:rFonts w:ascii="Book Antiqua" w:eastAsia="Book Antiqua" w:hAnsi="Book Antiqua" w:cs="Book Antiqua"/>
          <w:color w:val="000000"/>
        </w:rPr>
        <w:t>], which is not statistically significant (Figure 4</w:t>
      </w:r>
      <w:r w:rsidR="00B67445" w:rsidRPr="000F4596">
        <w:rPr>
          <w:rFonts w:ascii="Book Antiqua" w:eastAsia="Book Antiqua" w:hAnsi="Book Antiqua" w:cs="Book Antiqua"/>
          <w:color w:val="000000"/>
        </w:rPr>
        <w:t>A</w:t>
      </w:r>
      <w:r w:rsidRPr="000F4596">
        <w:rPr>
          <w:rFonts w:ascii="Book Antiqua" w:eastAsia="Book Antiqua" w:hAnsi="Book Antiqua" w:cs="Book Antiqua"/>
          <w:color w:val="000000"/>
        </w:rPr>
        <w:t xml:space="preserve">). </w:t>
      </w:r>
    </w:p>
    <w:p w14:paraId="6558C8FF" w14:textId="77777777" w:rsidR="00A77B3E" w:rsidRPr="000F4596" w:rsidRDefault="00A77B3E" w:rsidP="000F4596">
      <w:pPr>
        <w:spacing w:line="360" w:lineRule="auto"/>
        <w:jc w:val="both"/>
        <w:rPr>
          <w:rFonts w:ascii="Book Antiqua" w:hAnsi="Book Antiqua"/>
        </w:rPr>
      </w:pPr>
    </w:p>
    <w:p w14:paraId="1A23C30B" w14:textId="26594A80"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bCs/>
          <w:i/>
          <w:iCs/>
          <w:color w:val="000000"/>
        </w:rPr>
        <w:t xml:space="preserve">Difference of MHM </w:t>
      </w:r>
      <w:r w:rsidR="000A4B86" w:rsidRPr="000F4596">
        <w:rPr>
          <w:rFonts w:ascii="Book Antiqua" w:eastAsia="Book Antiqua" w:hAnsi="Book Antiqua" w:cs="Book Antiqua"/>
          <w:b/>
          <w:bCs/>
          <w:i/>
          <w:iCs/>
          <w:color w:val="000000"/>
        </w:rPr>
        <w:t>practice level</w:t>
      </w:r>
      <w:r w:rsidRPr="000F4596">
        <w:rPr>
          <w:rFonts w:ascii="Book Antiqua" w:eastAsia="Book Antiqua" w:hAnsi="Book Antiqua" w:cs="Book Antiqua"/>
          <w:b/>
          <w:bCs/>
          <w:i/>
          <w:iCs/>
          <w:color w:val="000000"/>
        </w:rPr>
        <w:t xml:space="preserve"> (</w:t>
      </w:r>
      <w:r w:rsidR="00855F0A" w:rsidRPr="000F4596">
        <w:rPr>
          <w:rFonts w:ascii="Book Antiqua" w:eastAsia="Book Antiqua" w:hAnsi="Book Antiqua" w:cs="Book Antiqua"/>
          <w:b/>
          <w:bCs/>
          <w:i/>
          <w:iCs/>
          <w:color w:val="000000"/>
        </w:rPr>
        <w:t>good/bad</w:t>
      </w:r>
      <w:r w:rsidRPr="000F4596">
        <w:rPr>
          <w:rFonts w:ascii="Book Antiqua" w:eastAsia="Book Antiqua" w:hAnsi="Book Antiqua" w:cs="Book Antiqua"/>
          <w:b/>
          <w:bCs/>
          <w:i/>
          <w:iCs/>
          <w:color w:val="000000"/>
        </w:rPr>
        <w:t xml:space="preserve">) among </w:t>
      </w:r>
      <w:r w:rsidR="0038406A" w:rsidRPr="000F4596">
        <w:rPr>
          <w:rFonts w:ascii="Book Antiqua" w:eastAsia="Book Antiqua" w:hAnsi="Book Antiqua" w:cs="Book Antiqua"/>
          <w:b/>
          <w:bCs/>
          <w:i/>
          <w:iCs/>
          <w:color w:val="000000"/>
        </w:rPr>
        <w:t>adolescent girls with uneducated and educated father/mother</w:t>
      </w:r>
    </w:p>
    <w:p w14:paraId="68FE3FC1" w14:textId="38B10FA2"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color w:val="000000"/>
        </w:rPr>
        <w:t>Parents’ educational background showed an impact on MHM practices among adolescent girls. In some studies father’s or mother’s educational status was divid</w:t>
      </w:r>
      <w:r w:rsidR="00BD7ACD" w:rsidRPr="000F4596">
        <w:rPr>
          <w:rFonts w:ascii="Book Antiqua" w:eastAsia="Book Antiqua" w:hAnsi="Book Antiqua" w:cs="Book Antiqua"/>
          <w:color w:val="000000"/>
        </w:rPr>
        <w:t>ed into illiterate and literate</w:t>
      </w:r>
      <w:r w:rsidRPr="000F4596">
        <w:rPr>
          <w:rFonts w:ascii="Book Antiqua" w:eastAsia="Book Antiqua" w:hAnsi="Book Antiqua" w:cs="Book Antiqua"/>
          <w:color w:val="000000"/>
        </w:rPr>
        <w:t xml:space="preserve">, while in other studies </w:t>
      </w:r>
      <w:proofErr w:type="spellStart"/>
      <w:r w:rsidRPr="000F4596">
        <w:rPr>
          <w:rFonts w:ascii="Book Antiqua" w:eastAsia="Book Antiqua" w:hAnsi="Book Antiqua" w:cs="Book Antiqua"/>
          <w:color w:val="000000"/>
        </w:rPr>
        <w:t>categorised</w:t>
      </w:r>
      <w:proofErr w:type="spellEnd"/>
      <w:r w:rsidRPr="000F4596">
        <w:rPr>
          <w:rFonts w:ascii="Book Antiqua" w:eastAsia="Book Antiqua" w:hAnsi="Book Antiqua" w:cs="Book Antiqua"/>
          <w:color w:val="000000"/>
        </w:rPr>
        <w:t xml:space="preserve"> as uneducated, primary education, secondary or high school education, and college or above. To simplify the data, father’s or mother’s educational status was defined as uneducated, where either parent lacked primary education whilst, educated was anyon</w:t>
      </w:r>
      <w:r w:rsidR="008D6A9E" w:rsidRPr="000F4596">
        <w:rPr>
          <w:rFonts w:ascii="Book Antiqua" w:eastAsia="Book Antiqua" w:hAnsi="Book Antiqua" w:cs="Book Antiqua"/>
          <w:color w:val="000000"/>
        </w:rPr>
        <w:t>e that had any above secondary.</w:t>
      </w:r>
      <w:r w:rsidRPr="000F4596">
        <w:rPr>
          <w:rFonts w:ascii="Book Antiqua" w:eastAsia="Book Antiqua" w:hAnsi="Book Antiqua" w:cs="Book Antiqua"/>
          <w:color w:val="000000"/>
        </w:rPr>
        <w:t xml:space="preserve"> Figure 4</w:t>
      </w:r>
      <w:r w:rsidR="008D6A9E" w:rsidRPr="000F4596">
        <w:rPr>
          <w:rFonts w:ascii="Book Antiqua" w:eastAsia="Book Antiqua" w:hAnsi="Book Antiqua" w:cs="Book Antiqua"/>
          <w:color w:val="000000"/>
        </w:rPr>
        <w:t>B</w:t>
      </w:r>
      <w:r w:rsidRPr="000F4596">
        <w:rPr>
          <w:rFonts w:ascii="Book Antiqua" w:eastAsia="Book Antiqua" w:hAnsi="Book Antiqua" w:cs="Book Antiqua"/>
          <w:color w:val="000000"/>
        </w:rPr>
        <w:t xml:space="preserve"> showed a forest plot for difference of MHM practice level (good/bad) among adolescent girls with uneducated and educated fathers, and the pooled OR was 0.55 </w:t>
      </w:r>
      <w:r w:rsidR="000C4D5B" w:rsidRPr="000F4596">
        <w:rPr>
          <w:rFonts w:ascii="Book Antiqua" w:eastAsia="Book Antiqua" w:hAnsi="Book Antiqua" w:cs="Book Antiqua"/>
          <w:color w:val="000000"/>
        </w:rPr>
        <w:t>[</w:t>
      </w:r>
      <w:r w:rsidRPr="000F4596">
        <w:rPr>
          <w:rFonts w:ascii="Book Antiqua" w:eastAsia="Book Antiqua" w:hAnsi="Book Antiqua" w:cs="Book Antiqua"/>
          <w:color w:val="000000"/>
        </w:rPr>
        <w:t xml:space="preserve">95%CI = </w:t>
      </w:r>
      <w:r w:rsidR="000C4D5B" w:rsidRPr="000F4596">
        <w:rPr>
          <w:rFonts w:ascii="Book Antiqua" w:eastAsia="Book Antiqua" w:hAnsi="Book Antiqua" w:cs="Book Antiqua"/>
          <w:color w:val="000000"/>
        </w:rPr>
        <w:t>(</w:t>
      </w:r>
      <w:r w:rsidRPr="000F4596">
        <w:rPr>
          <w:rFonts w:ascii="Book Antiqua" w:eastAsia="Book Antiqua" w:hAnsi="Book Antiqua" w:cs="Book Antiqua"/>
          <w:color w:val="000000"/>
        </w:rPr>
        <w:t>0.36,</w:t>
      </w:r>
      <w:r w:rsidR="000C4D5B" w:rsidRPr="000F4596">
        <w:rPr>
          <w:rFonts w:ascii="Book Antiqua" w:eastAsia="Book Antiqua" w:hAnsi="Book Antiqua" w:cs="Book Antiqua"/>
          <w:color w:val="000000"/>
        </w:rPr>
        <w:t xml:space="preserve"> </w:t>
      </w:r>
      <w:r w:rsidRPr="000F4596">
        <w:rPr>
          <w:rFonts w:ascii="Book Antiqua" w:eastAsia="Book Antiqua" w:hAnsi="Book Antiqua" w:cs="Book Antiqua"/>
          <w:color w:val="000000"/>
        </w:rPr>
        <w:t>0.83</w:t>
      </w:r>
      <w:r w:rsidR="000C4D5B" w:rsidRPr="000F4596">
        <w:rPr>
          <w:rFonts w:ascii="Book Antiqua" w:eastAsia="Book Antiqua" w:hAnsi="Book Antiqua" w:cs="Book Antiqua"/>
          <w:color w:val="000000"/>
        </w:rPr>
        <w:t>)</w:t>
      </w:r>
      <w:r w:rsidRPr="000F4596">
        <w:rPr>
          <w:rFonts w:ascii="Book Antiqua" w:eastAsia="Book Antiqua" w:hAnsi="Book Antiqua" w:cs="Book Antiqua"/>
          <w:color w:val="000000"/>
        </w:rPr>
        <w:t>]. This provides significant evidence of the lower prevalence of good MHM practice among adolescent girls with uneducated fathers. Similarly, Figure 4</w:t>
      </w:r>
      <w:r w:rsidR="00A73C3B" w:rsidRPr="000F4596">
        <w:rPr>
          <w:rFonts w:ascii="Book Antiqua" w:eastAsia="Book Antiqua" w:hAnsi="Book Antiqua" w:cs="Book Antiqua"/>
          <w:color w:val="000000"/>
        </w:rPr>
        <w:t>C</w:t>
      </w:r>
      <w:r w:rsidRPr="000F4596">
        <w:rPr>
          <w:rFonts w:ascii="Book Antiqua" w:eastAsia="Book Antiqua" w:hAnsi="Book Antiqua" w:cs="Book Antiqua"/>
          <w:color w:val="000000"/>
        </w:rPr>
        <w:t xml:space="preserve"> </w:t>
      </w:r>
      <w:r w:rsidRPr="000F4596">
        <w:rPr>
          <w:rFonts w:ascii="Book Antiqua" w:eastAsia="Book Antiqua" w:hAnsi="Book Antiqua" w:cs="Book Antiqua"/>
          <w:color w:val="000000"/>
        </w:rPr>
        <w:lastRenderedPageBreak/>
        <w:t>demonstrated that adolescent girls with uneducated mothers were 0.48 times less likely to have good MHM practices than those with educated mothers.</w:t>
      </w:r>
    </w:p>
    <w:p w14:paraId="7CE0C93E" w14:textId="77777777" w:rsidR="00A77B3E" w:rsidRPr="000F4596" w:rsidRDefault="00A77B3E" w:rsidP="000F4596">
      <w:pPr>
        <w:spacing w:line="360" w:lineRule="auto"/>
        <w:jc w:val="both"/>
        <w:rPr>
          <w:rFonts w:ascii="Book Antiqua" w:hAnsi="Book Antiqua"/>
        </w:rPr>
      </w:pPr>
    </w:p>
    <w:p w14:paraId="56955292" w14:textId="3CFA625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bCs/>
          <w:i/>
          <w:iCs/>
          <w:color w:val="000000"/>
        </w:rPr>
        <w:t>Difference of MHM</w:t>
      </w:r>
      <w:r w:rsidR="00C722EE" w:rsidRPr="000F4596">
        <w:rPr>
          <w:rFonts w:ascii="Book Antiqua" w:eastAsia="Book Antiqua" w:hAnsi="Book Antiqua" w:cs="Book Antiqua"/>
          <w:b/>
          <w:bCs/>
          <w:i/>
          <w:iCs/>
          <w:color w:val="000000"/>
        </w:rPr>
        <w:t xml:space="preserve"> practice level (good/bad) among adolescent girls without and with pocket money</w:t>
      </w:r>
    </w:p>
    <w:p w14:paraId="398D9F67" w14:textId="52A01F3A"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color w:val="000000"/>
        </w:rPr>
        <w:t xml:space="preserve">To some extent, the possibility of getting a financial allowance, also referred to as a pocket money indicated the socioeconomic status of the family which would indicate their affordability to disposable sanitary pads. Thus, two studies that reported on the use of disposable sanitary pads with a total of 731 adolescent girls were </w:t>
      </w:r>
      <w:proofErr w:type="spellStart"/>
      <w:r w:rsidRPr="000F4596">
        <w:rPr>
          <w:rFonts w:ascii="Book Antiqua" w:eastAsia="Book Antiqua" w:hAnsi="Book Antiqua" w:cs="Book Antiqua"/>
          <w:color w:val="000000"/>
        </w:rPr>
        <w:t>analysed</w:t>
      </w:r>
      <w:proofErr w:type="spellEnd"/>
      <w:r w:rsidRPr="000F4596">
        <w:rPr>
          <w:rFonts w:ascii="Book Antiqua" w:eastAsia="Book Antiqua" w:hAnsi="Book Antiqua" w:cs="Book Antiqua"/>
          <w:color w:val="000000"/>
        </w:rPr>
        <w:t>. The forest plot (Figure 5</w:t>
      </w:r>
      <w:r w:rsidR="00B41EE3" w:rsidRPr="000F4596">
        <w:rPr>
          <w:rFonts w:ascii="Book Antiqua" w:eastAsia="Book Antiqua" w:hAnsi="Book Antiqua" w:cs="Book Antiqua"/>
          <w:color w:val="000000"/>
        </w:rPr>
        <w:t>A</w:t>
      </w:r>
      <w:r w:rsidRPr="000F4596">
        <w:rPr>
          <w:rFonts w:ascii="Book Antiqua" w:eastAsia="Book Antiqua" w:hAnsi="Book Antiqua" w:cs="Book Antiqua"/>
          <w:color w:val="000000"/>
        </w:rPr>
        <w:t xml:space="preserve">) demonstrates the difference of MHM practice levels among adolescent girls with and without pocket money. The </w:t>
      </w:r>
      <w:r w:rsidR="008F7086" w:rsidRPr="000F4596">
        <w:rPr>
          <w:rFonts w:ascii="Book Antiqua" w:hAnsi="Book Antiqua"/>
          <w:i/>
          <w:noProof/>
          <w:lang w:eastAsia="zh-CN"/>
        </w:rPr>
        <w:t>I</w:t>
      </w:r>
      <w:r w:rsidR="008F7086" w:rsidRPr="000F4596">
        <w:rPr>
          <w:rFonts w:ascii="Book Antiqua" w:hAnsi="Book Antiqua"/>
          <w:noProof/>
          <w:vertAlign w:val="superscript"/>
          <w:lang w:eastAsia="zh-CN"/>
        </w:rPr>
        <w:t>2</w:t>
      </w:r>
      <w:r w:rsidR="008F7086" w:rsidRPr="000F4596">
        <w:rPr>
          <w:rFonts w:ascii="Book Antiqua" w:hAnsi="Book Antiqua"/>
          <w:noProof/>
          <w:lang w:eastAsia="zh-CN"/>
        </w:rPr>
        <w:t xml:space="preserve"> = 0</w:t>
      </w:r>
      <w:r w:rsidR="008F7086" w:rsidRPr="000F4596">
        <w:rPr>
          <w:rFonts w:ascii="Book Antiqua" w:eastAsia="Book Antiqua" w:hAnsi="Book Antiqua" w:cs="Book Antiqua"/>
          <w:color w:val="000000"/>
        </w:rPr>
        <w:t xml:space="preserve"> </w:t>
      </w:r>
      <w:r w:rsidRPr="000F4596">
        <w:rPr>
          <w:rFonts w:ascii="Book Antiqua" w:eastAsia="Book Antiqua" w:hAnsi="Book Antiqua" w:cs="Book Antiqua"/>
          <w:color w:val="000000"/>
        </w:rPr>
        <w:t>(</w:t>
      </w:r>
      <w:r w:rsidR="00504309" w:rsidRPr="000F4596">
        <w:rPr>
          <w:rFonts w:ascii="Book Antiqua" w:eastAsia="Book Antiqua" w:hAnsi="Book Antiqua" w:cs="Book Antiqua"/>
          <w:i/>
          <w:color w:val="000000"/>
        </w:rPr>
        <w:t>P</w:t>
      </w:r>
      <w:r w:rsidR="00504309" w:rsidRPr="000F4596">
        <w:rPr>
          <w:rFonts w:ascii="Book Antiqua" w:eastAsia="Book Antiqua" w:hAnsi="Book Antiqua" w:cs="Book Antiqua"/>
          <w:color w:val="000000"/>
        </w:rPr>
        <w:t xml:space="preserve"> </w:t>
      </w:r>
      <w:r w:rsidRPr="000F4596">
        <w:rPr>
          <w:rFonts w:ascii="Book Antiqua" w:eastAsia="Book Antiqua" w:hAnsi="Book Antiqua" w:cs="Book Antiqua"/>
          <w:color w:val="000000"/>
        </w:rPr>
        <w:t xml:space="preserve">value = 0.41) means that there was very weak statistical heterogeneity. The pooled OR was 0.45 </w:t>
      </w:r>
      <w:r w:rsidR="00DC132D" w:rsidRPr="000F4596">
        <w:rPr>
          <w:rFonts w:ascii="Book Antiqua" w:eastAsia="Book Antiqua" w:hAnsi="Book Antiqua" w:cs="Book Antiqua"/>
          <w:color w:val="000000"/>
        </w:rPr>
        <w:t>[</w:t>
      </w:r>
      <w:r w:rsidRPr="000F4596">
        <w:rPr>
          <w:rFonts w:ascii="Book Antiqua" w:eastAsia="Book Antiqua" w:hAnsi="Book Antiqua" w:cs="Book Antiqua"/>
          <w:color w:val="000000"/>
        </w:rPr>
        <w:t xml:space="preserve">95%CI = </w:t>
      </w:r>
      <w:r w:rsidR="00DC132D" w:rsidRPr="000F4596">
        <w:rPr>
          <w:rFonts w:ascii="Book Antiqua" w:eastAsia="Book Antiqua" w:hAnsi="Book Antiqua" w:cs="Book Antiqua"/>
          <w:color w:val="000000"/>
        </w:rPr>
        <w:t>(</w:t>
      </w:r>
      <w:r w:rsidRPr="000F4596">
        <w:rPr>
          <w:rFonts w:ascii="Book Antiqua" w:eastAsia="Book Antiqua" w:hAnsi="Book Antiqua" w:cs="Book Antiqua"/>
          <w:color w:val="000000"/>
        </w:rPr>
        <w:t>0.32, 0.64</w:t>
      </w:r>
      <w:r w:rsidR="001F29D5" w:rsidRPr="000F4596">
        <w:rPr>
          <w:rFonts w:ascii="Book Antiqua" w:eastAsia="Book Antiqua" w:hAnsi="Book Antiqua" w:cs="Book Antiqua"/>
          <w:color w:val="000000"/>
        </w:rPr>
        <w:t>)</w:t>
      </w:r>
      <w:r w:rsidRPr="000F4596">
        <w:rPr>
          <w:rFonts w:ascii="Book Antiqua" w:eastAsia="Book Antiqua" w:hAnsi="Book Antiqua" w:cs="Book Antiqua"/>
          <w:color w:val="000000"/>
        </w:rPr>
        <w:t xml:space="preserve">], indicating that adolescent girls who have no pocket money were 0.55 times less likely to have good MHM practices than those who have pocket money. </w:t>
      </w:r>
    </w:p>
    <w:p w14:paraId="09290FA2" w14:textId="77777777" w:rsidR="00A77B3E" w:rsidRPr="000F4596" w:rsidRDefault="00A77B3E" w:rsidP="000F4596">
      <w:pPr>
        <w:spacing w:line="360" w:lineRule="auto"/>
        <w:jc w:val="both"/>
        <w:rPr>
          <w:rFonts w:ascii="Book Antiqua" w:hAnsi="Book Antiqua"/>
        </w:rPr>
      </w:pPr>
    </w:p>
    <w:p w14:paraId="07496BD5" w14:textId="13775A9E"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bCs/>
          <w:i/>
          <w:iCs/>
          <w:color w:val="000000"/>
        </w:rPr>
        <w:t xml:space="preserve">Difference of MHM </w:t>
      </w:r>
      <w:r w:rsidR="008937A1" w:rsidRPr="000F4596">
        <w:rPr>
          <w:rFonts w:ascii="Book Antiqua" w:eastAsia="Book Antiqua" w:hAnsi="Book Antiqua" w:cs="Book Antiqua"/>
          <w:b/>
          <w:bCs/>
          <w:i/>
          <w:iCs/>
          <w:color w:val="000000"/>
        </w:rPr>
        <w:t xml:space="preserve">practice level (good/bad) among adolescent girls of having no and having discussion about menstruation with parents </w:t>
      </w:r>
    </w:p>
    <w:p w14:paraId="26BA83C7" w14:textId="6F0EC710"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color w:val="000000"/>
        </w:rPr>
        <w:t>Discussion points between a parent and a young girl were explored where the paradigm indicated open discussions around menstruation issues. Responses to these questions reflects the parent-child relationship. The forest plot indicates (Figure 5</w:t>
      </w:r>
      <w:r w:rsidR="00EB7401" w:rsidRPr="000F4596">
        <w:rPr>
          <w:rFonts w:ascii="Book Antiqua" w:eastAsia="Book Antiqua" w:hAnsi="Book Antiqua" w:cs="Book Antiqua"/>
          <w:color w:val="000000"/>
        </w:rPr>
        <w:t>B</w:t>
      </w:r>
      <w:r w:rsidRPr="000F4596">
        <w:rPr>
          <w:rFonts w:ascii="Book Antiqua" w:eastAsia="Book Antiqua" w:hAnsi="Book Antiqua" w:cs="Book Antiqua"/>
          <w:color w:val="000000"/>
        </w:rPr>
        <w:t xml:space="preserve">) a difference between MHM practices among adolescent girls who did not have a discussion with their </w:t>
      </w:r>
      <w:proofErr w:type="gramStart"/>
      <w:r w:rsidRPr="000F4596">
        <w:rPr>
          <w:rFonts w:ascii="Book Antiqua" w:eastAsia="Book Antiqua" w:hAnsi="Book Antiqua" w:cs="Book Antiqua"/>
          <w:color w:val="000000"/>
        </w:rPr>
        <w:t>parents</w:t>
      </w:r>
      <w:proofErr w:type="gramEnd"/>
      <w:r w:rsidRPr="000F4596">
        <w:rPr>
          <w:rFonts w:ascii="Book Antiqua" w:eastAsia="Book Antiqua" w:hAnsi="Book Antiqua" w:cs="Book Antiqua"/>
          <w:color w:val="000000"/>
        </w:rPr>
        <w:t xml:space="preserve"> </w:t>
      </w:r>
      <w:r w:rsidRPr="000F4596">
        <w:rPr>
          <w:rFonts w:ascii="Book Antiqua" w:eastAsia="Book Antiqua" w:hAnsi="Book Antiqua" w:cs="Book Antiqua"/>
          <w:i/>
          <w:iCs/>
          <w:color w:val="000000"/>
        </w:rPr>
        <w:t>vs</w:t>
      </w:r>
      <w:r w:rsidRPr="000F4596">
        <w:rPr>
          <w:rFonts w:ascii="Book Antiqua" w:eastAsia="Book Antiqua" w:hAnsi="Book Antiqua" w:cs="Book Antiqua"/>
          <w:color w:val="000000"/>
        </w:rPr>
        <w:t xml:space="preserve"> those who had a discussion was 0.46 </w:t>
      </w:r>
      <w:r w:rsidR="002A26F5" w:rsidRPr="000F4596">
        <w:rPr>
          <w:rFonts w:ascii="Book Antiqua" w:eastAsia="Book Antiqua" w:hAnsi="Book Antiqua" w:cs="Book Antiqua"/>
          <w:color w:val="000000"/>
        </w:rPr>
        <w:t>[</w:t>
      </w:r>
      <w:r w:rsidRPr="000F4596">
        <w:rPr>
          <w:rFonts w:ascii="Book Antiqua" w:eastAsia="Book Antiqua" w:hAnsi="Book Antiqua" w:cs="Book Antiqua"/>
          <w:color w:val="000000"/>
        </w:rPr>
        <w:t xml:space="preserve">95%CI = </w:t>
      </w:r>
      <w:r w:rsidR="002A26F5" w:rsidRPr="000F4596">
        <w:rPr>
          <w:rFonts w:ascii="Book Antiqua" w:eastAsia="Book Antiqua" w:hAnsi="Book Antiqua" w:cs="Book Antiqua"/>
          <w:color w:val="000000"/>
        </w:rPr>
        <w:t>(</w:t>
      </w:r>
      <w:r w:rsidRPr="000F4596">
        <w:rPr>
          <w:rFonts w:ascii="Book Antiqua" w:eastAsia="Book Antiqua" w:hAnsi="Book Antiqua" w:cs="Book Antiqua"/>
          <w:color w:val="000000"/>
        </w:rPr>
        <w:t>0.28, 0.75</w:t>
      </w:r>
      <w:r w:rsidR="006C1B73" w:rsidRPr="000F4596">
        <w:rPr>
          <w:rFonts w:ascii="Book Antiqua" w:eastAsia="Book Antiqua" w:hAnsi="Book Antiqua" w:cs="Book Antiqua"/>
          <w:color w:val="000000"/>
        </w:rPr>
        <w:t>)</w:t>
      </w:r>
      <w:r w:rsidRPr="000F4596">
        <w:rPr>
          <w:rFonts w:ascii="Book Antiqua" w:eastAsia="Book Antiqua" w:hAnsi="Book Antiqua" w:cs="Book Antiqua"/>
          <w:color w:val="000000"/>
        </w:rPr>
        <w:t xml:space="preserve">]. </w:t>
      </w:r>
    </w:p>
    <w:p w14:paraId="5C5E2203" w14:textId="77777777" w:rsidR="00A77B3E" w:rsidRPr="000F4596" w:rsidRDefault="00A77B3E" w:rsidP="000F4596">
      <w:pPr>
        <w:spacing w:line="360" w:lineRule="auto"/>
        <w:jc w:val="both"/>
        <w:rPr>
          <w:rFonts w:ascii="Book Antiqua" w:hAnsi="Book Antiqua"/>
        </w:rPr>
      </w:pPr>
    </w:p>
    <w:p w14:paraId="224BBA30" w14:textId="44A17A1E"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bCs/>
          <w:i/>
          <w:iCs/>
          <w:color w:val="000000"/>
        </w:rPr>
        <w:t xml:space="preserve">Difference of MHM </w:t>
      </w:r>
      <w:r w:rsidR="006C1B73" w:rsidRPr="000F4596">
        <w:rPr>
          <w:rFonts w:ascii="Book Antiqua" w:eastAsia="Book Antiqua" w:hAnsi="Book Antiqua" w:cs="Book Antiqua"/>
          <w:b/>
          <w:bCs/>
          <w:i/>
          <w:iCs/>
          <w:color w:val="000000"/>
        </w:rPr>
        <w:t>practice level (good/bad) among female followers of different religions</w:t>
      </w:r>
    </w:p>
    <w:p w14:paraId="4E3288E5" w14:textId="0DB4E1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color w:val="000000"/>
        </w:rPr>
        <w:t>Literature indicated the presence of a correlation between religious views and MHM practices, as demonstrated within 3 studies conducted in Ethiopia, with a combined sample size of 1128 adolescent girls. Thus, a pairwise meta-analysis was employed to compare the MHM practice levels among women of Orthodox, Protestant a</w:t>
      </w:r>
      <w:r w:rsidR="0095407A" w:rsidRPr="000F4596">
        <w:rPr>
          <w:rFonts w:ascii="Book Antiqua" w:eastAsia="Book Antiqua" w:hAnsi="Book Antiqua" w:cs="Book Antiqua"/>
          <w:color w:val="000000"/>
        </w:rPr>
        <w:t xml:space="preserve">nd Islamic </w:t>
      </w:r>
      <w:r w:rsidR="0095407A" w:rsidRPr="000F4596">
        <w:rPr>
          <w:rFonts w:ascii="Book Antiqua" w:eastAsia="Book Antiqua" w:hAnsi="Book Antiqua" w:cs="Book Antiqua"/>
          <w:color w:val="000000"/>
        </w:rPr>
        <w:lastRenderedPageBreak/>
        <w:t>beliefs. Figures 5C-E</w:t>
      </w:r>
      <w:r w:rsidRPr="000F4596">
        <w:rPr>
          <w:rFonts w:ascii="Book Antiqua" w:eastAsia="Book Antiqua" w:hAnsi="Book Antiqua" w:cs="Book Antiqua"/>
          <w:color w:val="000000"/>
        </w:rPr>
        <w:t xml:space="preserve"> demonstrated forest plots comparing Orthodox </w:t>
      </w:r>
      <w:r w:rsidRPr="000F4596">
        <w:rPr>
          <w:rFonts w:ascii="Book Antiqua" w:eastAsia="Book Antiqua" w:hAnsi="Book Antiqua" w:cs="Book Antiqua"/>
          <w:i/>
          <w:iCs/>
          <w:color w:val="000000"/>
        </w:rPr>
        <w:t>vs</w:t>
      </w:r>
      <w:r w:rsidRPr="000F4596">
        <w:rPr>
          <w:rFonts w:ascii="Book Antiqua" w:eastAsia="Book Antiqua" w:hAnsi="Book Antiqua" w:cs="Book Antiqua"/>
          <w:color w:val="000000"/>
        </w:rPr>
        <w:t xml:space="preserve"> Protestant, Protestant </w:t>
      </w:r>
      <w:r w:rsidRPr="000F4596">
        <w:rPr>
          <w:rFonts w:ascii="Book Antiqua" w:eastAsia="Book Antiqua" w:hAnsi="Book Antiqua" w:cs="Book Antiqua"/>
          <w:i/>
          <w:iCs/>
          <w:color w:val="000000"/>
        </w:rPr>
        <w:t>vs</w:t>
      </w:r>
      <w:r w:rsidRPr="000F4596">
        <w:rPr>
          <w:rFonts w:ascii="Book Antiqua" w:eastAsia="Book Antiqua" w:hAnsi="Book Antiqua" w:cs="Book Antiqua"/>
          <w:color w:val="000000"/>
        </w:rPr>
        <w:t xml:space="preserve"> Islam, and Orthodox </w:t>
      </w:r>
      <w:r w:rsidRPr="000F4596">
        <w:rPr>
          <w:rFonts w:ascii="Book Antiqua" w:eastAsia="Book Antiqua" w:hAnsi="Book Antiqua" w:cs="Book Antiqua"/>
          <w:i/>
          <w:iCs/>
          <w:color w:val="000000"/>
        </w:rPr>
        <w:t>vs</w:t>
      </w:r>
      <w:r w:rsidRPr="000F4596">
        <w:rPr>
          <w:rFonts w:ascii="Book Antiqua" w:eastAsia="Book Antiqua" w:hAnsi="Book Antiqua" w:cs="Book Antiqua"/>
          <w:color w:val="000000"/>
        </w:rPr>
        <w:t xml:space="preserve"> Islam, respectively. The corr</w:t>
      </w:r>
      <w:r w:rsidR="00E55B8B" w:rsidRPr="000F4596">
        <w:rPr>
          <w:rFonts w:ascii="Book Antiqua" w:eastAsia="Book Antiqua" w:hAnsi="Book Antiqua" w:cs="Book Antiqua"/>
          <w:color w:val="000000"/>
        </w:rPr>
        <w:t xml:space="preserve">esponding pooled ORs were 1.81 </w:t>
      </w:r>
      <w:r w:rsidR="00A7390C" w:rsidRPr="000F4596">
        <w:rPr>
          <w:rFonts w:ascii="Book Antiqua" w:eastAsia="Book Antiqua" w:hAnsi="Book Antiqua" w:cs="Book Antiqua"/>
          <w:color w:val="000000"/>
        </w:rPr>
        <w:t xml:space="preserve">[95%CI = </w:t>
      </w:r>
      <w:r w:rsidR="00E55B8B" w:rsidRPr="000F4596">
        <w:rPr>
          <w:rFonts w:ascii="Book Antiqua" w:eastAsia="Book Antiqua" w:hAnsi="Book Antiqua" w:cs="Book Antiqua"/>
          <w:color w:val="000000"/>
        </w:rPr>
        <w:t>(</w:t>
      </w:r>
      <w:r w:rsidR="00A7390C" w:rsidRPr="000F4596">
        <w:rPr>
          <w:rFonts w:ascii="Book Antiqua" w:eastAsia="Book Antiqua" w:hAnsi="Book Antiqua" w:cs="Book Antiqua"/>
          <w:color w:val="000000"/>
        </w:rPr>
        <w:t>0.47, 6.99</w:t>
      </w:r>
      <w:r w:rsidR="00E55B8B" w:rsidRPr="000F4596">
        <w:rPr>
          <w:rFonts w:ascii="Book Antiqua" w:eastAsia="Book Antiqua" w:hAnsi="Book Antiqua" w:cs="Book Antiqua"/>
          <w:color w:val="000000"/>
        </w:rPr>
        <w:t>)</w:t>
      </w:r>
      <w:r w:rsidR="00A7390C" w:rsidRPr="000F4596">
        <w:rPr>
          <w:rFonts w:ascii="Book Antiqua" w:eastAsia="Book Antiqua" w:hAnsi="Book Antiqua" w:cs="Book Antiqua"/>
          <w:color w:val="000000"/>
        </w:rPr>
        <w:t>], 0.66 [</w:t>
      </w:r>
      <w:r w:rsidRPr="000F4596">
        <w:rPr>
          <w:rFonts w:ascii="Book Antiqua" w:eastAsia="Book Antiqua" w:hAnsi="Book Antiqua" w:cs="Book Antiqua"/>
          <w:color w:val="000000"/>
        </w:rPr>
        <w:t xml:space="preserve">95%CI = </w:t>
      </w:r>
      <w:r w:rsidR="00A7390C" w:rsidRPr="000F4596">
        <w:rPr>
          <w:rFonts w:ascii="Book Antiqua" w:eastAsia="Book Antiqua" w:hAnsi="Book Antiqua" w:cs="Book Antiqua"/>
          <w:color w:val="000000"/>
        </w:rPr>
        <w:t>(</w:t>
      </w:r>
      <w:r w:rsidRPr="000F4596">
        <w:rPr>
          <w:rFonts w:ascii="Book Antiqua" w:eastAsia="Book Antiqua" w:hAnsi="Book Antiqua" w:cs="Book Antiqua"/>
          <w:color w:val="000000"/>
        </w:rPr>
        <w:t>0.23, 1.92</w:t>
      </w:r>
      <w:r w:rsidR="00E55B8B" w:rsidRPr="000F4596">
        <w:rPr>
          <w:rFonts w:ascii="Book Antiqua" w:eastAsia="Book Antiqua" w:hAnsi="Book Antiqua" w:cs="Book Antiqua"/>
          <w:color w:val="000000"/>
        </w:rPr>
        <w:t>)</w:t>
      </w:r>
      <w:r w:rsidRPr="000F4596">
        <w:rPr>
          <w:rFonts w:ascii="Book Antiqua" w:eastAsia="Book Antiqua" w:hAnsi="Book Antiqua" w:cs="Book Antiqua"/>
          <w:color w:val="000000"/>
        </w:rPr>
        <w:t xml:space="preserve">], and 0.66 </w:t>
      </w:r>
      <w:r w:rsidR="00A7390C" w:rsidRPr="000F4596">
        <w:rPr>
          <w:rFonts w:ascii="Book Antiqua" w:eastAsia="Book Antiqua" w:hAnsi="Book Antiqua" w:cs="Book Antiqua"/>
          <w:color w:val="000000"/>
        </w:rPr>
        <w:t>[</w:t>
      </w:r>
      <w:r w:rsidRPr="000F4596">
        <w:rPr>
          <w:rFonts w:ascii="Book Antiqua" w:eastAsia="Book Antiqua" w:hAnsi="Book Antiqua" w:cs="Book Antiqua"/>
          <w:color w:val="000000"/>
        </w:rPr>
        <w:t xml:space="preserve">95%CI = </w:t>
      </w:r>
      <w:r w:rsidR="00A7390C" w:rsidRPr="000F4596">
        <w:rPr>
          <w:rFonts w:ascii="Book Antiqua" w:eastAsia="Book Antiqua" w:hAnsi="Book Antiqua" w:cs="Book Antiqua"/>
          <w:color w:val="000000"/>
        </w:rPr>
        <w:t>(</w:t>
      </w:r>
      <w:r w:rsidRPr="000F4596">
        <w:rPr>
          <w:rFonts w:ascii="Book Antiqua" w:eastAsia="Book Antiqua" w:hAnsi="Book Antiqua" w:cs="Book Antiqua"/>
          <w:color w:val="000000"/>
        </w:rPr>
        <w:t>0.87, 1.72</w:t>
      </w:r>
      <w:r w:rsidR="00E55B8B" w:rsidRPr="000F4596">
        <w:rPr>
          <w:rFonts w:ascii="Book Antiqua" w:eastAsia="Book Antiqua" w:hAnsi="Book Antiqua" w:cs="Book Antiqua"/>
          <w:color w:val="000000"/>
        </w:rPr>
        <w:t>)</w:t>
      </w:r>
      <w:r w:rsidRPr="000F4596">
        <w:rPr>
          <w:rFonts w:ascii="Book Antiqua" w:eastAsia="Book Antiqua" w:hAnsi="Book Antiqua" w:cs="Book Antiqua"/>
          <w:color w:val="000000"/>
        </w:rPr>
        <w:t xml:space="preserve">]. Based on the CIs, there is no statistically significant difference in MHM practice levels among women from Orthodox, Protestant and Islamic beliefs. </w:t>
      </w:r>
    </w:p>
    <w:p w14:paraId="03BAA1A5" w14:textId="77777777" w:rsidR="00A77B3E" w:rsidRPr="000F4596" w:rsidRDefault="00A77B3E" w:rsidP="000F4596">
      <w:pPr>
        <w:spacing w:line="360" w:lineRule="auto"/>
        <w:jc w:val="both"/>
        <w:rPr>
          <w:rFonts w:ascii="Book Antiqua" w:hAnsi="Book Antiqua"/>
        </w:rPr>
      </w:pPr>
    </w:p>
    <w:p w14:paraId="29D7F25C" w14:textId="534BE8B6"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bCs/>
          <w:i/>
          <w:iCs/>
          <w:color w:val="000000"/>
        </w:rPr>
        <w:t>School</w:t>
      </w:r>
      <w:r w:rsidR="00AE6CE1" w:rsidRPr="000F4596">
        <w:rPr>
          <w:rFonts w:ascii="Book Antiqua" w:eastAsia="Book Antiqua" w:hAnsi="Book Antiqua" w:cs="Book Antiqua"/>
          <w:b/>
          <w:bCs/>
          <w:i/>
          <w:iCs/>
          <w:color w:val="000000"/>
        </w:rPr>
        <w:t xml:space="preserve"> absenteeism due to dysmenorrhea</w:t>
      </w:r>
    </w:p>
    <w:p w14:paraId="5C798ED5" w14:textId="728EEEB1" w:rsidR="00A77B3E" w:rsidRPr="00425EF2" w:rsidRDefault="009806C3" w:rsidP="000F4596">
      <w:pPr>
        <w:spacing w:line="360" w:lineRule="auto"/>
        <w:jc w:val="both"/>
        <w:rPr>
          <w:rFonts w:ascii="Book Antiqua" w:hAnsi="Book Antiqua"/>
        </w:rPr>
      </w:pPr>
      <w:r w:rsidRPr="000F4596">
        <w:rPr>
          <w:rFonts w:ascii="Book Antiqua" w:eastAsia="Book Antiqua" w:hAnsi="Book Antiqua" w:cs="Book Antiqua"/>
          <w:color w:val="000000"/>
        </w:rPr>
        <w:t xml:space="preserve">Dysmenorrhea is another key feature of menstruation indicating an important reason for school absenteeism among adolescent girls. Two studies reported mild and moderate menstrual pain among their participants. We combined mild to moderate pain and defined as not severe menstrual pain </w:t>
      </w:r>
      <w:r w:rsidRPr="00F11B05">
        <w:rPr>
          <w:rFonts w:ascii="Book Antiqua" w:eastAsia="Book Antiqua" w:hAnsi="Book Antiqua" w:cs="Book Antiqua"/>
          <w:color w:val="000000"/>
        </w:rPr>
        <w:t xml:space="preserve">for the analyses. This was combined with four studies. The total sample </w:t>
      </w:r>
      <w:r w:rsidRPr="00215C20">
        <w:rPr>
          <w:rFonts w:ascii="Book Antiqua" w:eastAsia="Book Antiqua" w:hAnsi="Book Antiqua" w:cs="Book Antiqua"/>
          <w:color w:val="000000"/>
        </w:rPr>
        <w:t>size was 1582 (</w:t>
      </w:r>
      <w:r w:rsidRPr="00425EF2">
        <w:rPr>
          <w:rFonts w:ascii="Book Antiqua" w:eastAsia="Book Antiqua" w:hAnsi="Book Antiqua" w:cs="Book Antiqua"/>
          <w:color w:val="000000"/>
        </w:rPr>
        <w:t>Supplementary Figure 1</w:t>
      </w:r>
      <w:r w:rsidRPr="00F11B05">
        <w:rPr>
          <w:rFonts w:ascii="Book Antiqua" w:eastAsia="Book Antiqua" w:hAnsi="Book Antiqua" w:cs="Book Antiqua"/>
          <w:color w:val="000000"/>
        </w:rPr>
        <w:t xml:space="preserve">). The pooled OR of school absenteeism between adolescent girls with severe and not severe menstrual pain was 4.26 </w:t>
      </w:r>
      <w:r w:rsidR="00C1720F" w:rsidRPr="006944BF">
        <w:rPr>
          <w:rFonts w:ascii="Book Antiqua" w:eastAsia="Book Antiqua" w:hAnsi="Book Antiqua" w:cs="Book Antiqua"/>
          <w:color w:val="000000"/>
        </w:rPr>
        <w:t>[</w:t>
      </w:r>
      <w:r w:rsidRPr="00C777CD">
        <w:rPr>
          <w:rFonts w:ascii="Book Antiqua" w:eastAsia="Book Antiqua" w:hAnsi="Book Antiqua" w:cs="Book Antiqua"/>
          <w:color w:val="000000"/>
        </w:rPr>
        <w:t xml:space="preserve">95%CI = </w:t>
      </w:r>
      <w:r w:rsidR="00C1720F" w:rsidRPr="00672FB5">
        <w:rPr>
          <w:rFonts w:ascii="Book Antiqua" w:eastAsia="Book Antiqua" w:hAnsi="Book Antiqua" w:cs="Book Antiqua"/>
          <w:color w:val="000000"/>
        </w:rPr>
        <w:t>(</w:t>
      </w:r>
      <w:r w:rsidRPr="002242C1">
        <w:rPr>
          <w:rFonts w:ascii="Book Antiqua" w:eastAsia="Book Antiqua" w:hAnsi="Book Antiqua" w:cs="Book Antiqua"/>
          <w:color w:val="000000"/>
        </w:rPr>
        <w:t>2.27, 7.99</w:t>
      </w:r>
      <w:r w:rsidR="004A63A5" w:rsidRPr="0077476A">
        <w:rPr>
          <w:rFonts w:ascii="Book Antiqua" w:eastAsia="Book Antiqua" w:hAnsi="Book Antiqua" w:cs="Book Antiqua"/>
          <w:color w:val="000000"/>
        </w:rPr>
        <w:t>)</w:t>
      </w:r>
      <w:r w:rsidRPr="00E9072A">
        <w:rPr>
          <w:rFonts w:ascii="Book Antiqua" w:eastAsia="Book Antiqua" w:hAnsi="Book Antiqua" w:cs="Book Antiqua"/>
          <w:color w:val="000000"/>
        </w:rPr>
        <w:t xml:space="preserve">], indicating those with severe menstrual pain were 4.26 times more likely to miss school than those without menstrual pain. </w:t>
      </w:r>
    </w:p>
    <w:p w14:paraId="3E69724C" w14:textId="7A641933" w:rsidR="00A77B3E" w:rsidRPr="000F4596" w:rsidRDefault="009806C3" w:rsidP="000F4596">
      <w:pPr>
        <w:spacing w:line="360" w:lineRule="auto"/>
        <w:ind w:firstLine="567"/>
        <w:jc w:val="both"/>
        <w:rPr>
          <w:rFonts w:ascii="Book Antiqua" w:hAnsi="Book Antiqua"/>
        </w:rPr>
      </w:pPr>
      <w:r w:rsidRPr="00425EF2">
        <w:rPr>
          <w:rFonts w:ascii="Book Antiqua" w:eastAsia="Book Antiqua" w:hAnsi="Book Antiqua" w:cs="Book Antiqua"/>
          <w:color w:val="000000"/>
        </w:rPr>
        <w:t>Participants in study 7 were aged between 19 to 25 years of age, whilst others were less than 19 years old. There appears to be high heterogeneity (</w:t>
      </w:r>
      <w:r w:rsidR="00AA4FF0" w:rsidRPr="00425EF2">
        <w:rPr>
          <w:rFonts w:ascii="Book Antiqua" w:eastAsia="Book Antiqua" w:hAnsi="Book Antiqua" w:cs="Book Antiqua"/>
          <w:i/>
          <w:color w:val="000000"/>
        </w:rPr>
        <w:t>I</w:t>
      </w:r>
      <w:r w:rsidR="00AA4FF0" w:rsidRPr="00425EF2">
        <w:rPr>
          <w:rFonts w:ascii="Book Antiqua" w:eastAsia="Book Antiqua" w:hAnsi="Book Antiqua" w:cs="Book Antiqua"/>
          <w:color w:val="000000"/>
          <w:vertAlign w:val="superscript"/>
        </w:rPr>
        <w:t>2</w:t>
      </w:r>
      <w:r w:rsidR="00AA4FF0" w:rsidRPr="00425EF2">
        <w:rPr>
          <w:rFonts w:ascii="Book Antiqua" w:hAnsi="Book Antiqua"/>
          <w:noProof/>
          <w:lang w:eastAsia="zh-CN"/>
        </w:rPr>
        <w:t xml:space="preserve"> </w:t>
      </w:r>
      <w:r w:rsidRPr="00425EF2">
        <w:rPr>
          <w:rFonts w:ascii="Book Antiqua" w:eastAsia="Book Antiqua" w:hAnsi="Book Antiqua" w:cs="Book Antiqua"/>
          <w:color w:val="000000"/>
        </w:rPr>
        <w:t xml:space="preserve">=83%, </w:t>
      </w:r>
      <w:r w:rsidR="00020810" w:rsidRPr="00425EF2">
        <w:rPr>
          <w:rFonts w:ascii="Book Antiqua" w:eastAsia="Book Antiqua" w:hAnsi="Book Antiqua" w:cs="Book Antiqua"/>
          <w:i/>
          <w:color w:val="000000"/>
        </w:rPr>
        <w:t>P</w:t>
      </w:r>
      <w:r w:rsidR="00020810" w:rsidRPr="00425EF2">
        <w:rPr>
          <w:rFonts w:ascii="Book Antiqua" w:eastAsia="Book Antiqua" w:hAnsi="Book Antiqua" w:cs="Book Antiqua"/>
          <w:color w:val="000000"/>
        </w:rPr>
        <w:t xml:space="preserve"> </w:t>
      </w:r>
      <w:r w:rsidRPr="00425EF2">
        <w:rPr>
          <w:rFonts w:ascii="Book Antiqua" w:eastAsia="Book Antiqua" w:hAnsi="Book Antiqua" w:cs="Book Antiqua"/>
          <w:color w:val="000000"/>
        </w:rPr>
        <w:t xml:space="preserve">value &lt; 0.01) in the sample. Thus, it was excluded, and the heterogeneity was re-evaluated where the pooled OR is 2.98 </w:t>
      </w:r>
      <w:r w:rsidR="006F4F1A" w:rsidRPr="00425EF2">
        <w:rPr>
          <w:rFonts w:ascii="Book Antiqua" w:eastAsia="Book Antiqua" w:hAnsi="Book Antiqua" w:cs="Book Antiqua"/>
          <w:color w:val="000000"/>
        </w:rPr>
        <w:t>[</w:t>
      </w:r>
      <w:r w:rsidRPr="00425EF2">
        <w:rPr>
          <w:rFonts w:ascii="Book Antiqua" w:eastAsia="Book Antiqua" w:hAnsi="Book Antiqua" w:cs="Book Antiqua"/>
          <w:color w:val="000000"/>
        </w:rPr>
        <w:t xml:space="preserve">95%CI = </w:t>
      </w:r>
      <w:r w:rsidR="006F4F1A" w:rsidRPr="00425EF2">
        <w:rPr>
          <w:rFonts w:ascii="Book Antiqua" w:eastAsia="Book Antiqua" w:hAnsi="Book Antiqua" w:cs="Book Antiqua"/>
          <w:color w:val="000000"/>
        </w:rPr>
        <w:t>(</w:t>
      </w:r>
      <w:r w:rsidRPr="00425EF2">
        <w:rPr>
          <w:rFonts w:ascii="Book Antiqua" w:eastAsia="Book Antiqua" w:hAnsi="Book Antiqua" w:cs="Book Antiqua"/>
          <w:color w:val="000000"/>
        </w:rPr>
        <w:t>2.29, 3.87</w:t>
      </w:r>
      <w:r w:rsidR="00403AD1" w:rsidRPr="00425EF2">
        <w:rPr>
          <w:rFonts w:ascii="Book Antiqua" w:eastAsia="Book Antiqua" w:hAnsi="Book Antiqua" w:cs="Book Antiqua"/>
          <w:color w:val="000000"/>
        </w:rPr>
        <w:t>)</w:t>
      </w:r>
      <w:r w:rsidRPr="00425EF2">
        <w:rPr>
          <w:rFonts w:ascii="Book Antiqua" w:eastAsia="Book Antiqua" w:hAnsi="Book Antiqua" w:cs="Book Antiqua"/>
          <w:color w:val="000000"/>
        </w:rPr>
        <w:t>]. Supplementary Figure 2</w:t>
      </w:r>
      <w:r w:rsidRPr="00F11B05">
        <w:rPr>
          <w:rFonts w:ascii="Book Antiqua" w:eastAsia="Book Antiqua" w:hAnsi="Book Antiqua" w:cs="Book Antiqua"/>
          <w:color w:val="000000"/>
        </w:rPr>
        <w:t xml:space="preserve"> indicates </w:t>
      </w:r>
      <w:r w:rsidR="000F4CEA" w:rsidRPr="00215C20">
        <w:rPr>
          <w:rFonts w:ascii="Book Antiqua" w:eastAsia="Book Antiqua" w:hAnsi="Book Antiqua" w:cs="Book Antiqua"/>
          <w:i/>
          <w:color w:val="000000"/>
        </w:rPr>
        <w:t>I</w:t>
      </w:r>
      <w:r w:rsidR="000F4CEA" w:rsidRPr="00215C20">
        <w:rPr>
          <w:rFonts w:ascii="Book Antiqua" w:eastAsia="Book Antiqua" w:hAnsi="Book Antiqua" w:cs="Book Antiqua"/>
          <w:color w:val="000000"/>
          <w:vertAlign w:val="superscript"/>
        </w:rPr>
        <w:t>2</w:t>
      </w:r>
      <w:r w:rsidR="000F4CEA" w:rsidRPr="00425EF2">
        <w:rPr>
          <w:rFonts w:ascii="Book Antiqua" w:eastAsia="Book Antiqua" w:hAnsi="Book Antiqua" w:cs="Book Antiqua"/>
          <w:color w:val="000000"/>
        </w:rPr>
        <w:t xml:space="preserve"> </w:t>
      </w:r>
      <w:r w:rsidRPr="00215C20">
        <w:rPr>
          <w:rFonts w:ascii="Book Antiqua" w:eastAsia="Book Antiqua" w:hAnsi="Book Antiqua" w:cs="Book Antiqua"/>
          <w:color w:val="000000"/>
        </w:rPr>
        <w:t xml:space="preserve">to be 0 with a </w:t>
      </w:r>
      <w:r w:rsidR="005A187C" w:rsidRPr="004B15CB">
        <w:rPr>
          <w:rFonts w:ascii="Book Antiqua" w:eastAsia="Book Antiqua" w:hAnsi="Book Antiqua" w:cs="Book Antiqua"/>
          <w:i/>
          <w:color w:val="000000"/>
        </w:rPr>
        <w:t>P</w:t>
      </w:r>
      <w:r w:rsidR="005A187C" w:rsidRPr="004B15CB">
        <w:rPr>
          <w:rFonts w:ascii="Book Antiqua" w:eastAsia="Book Antiqua" w:hAnsi="Book Antiqua" w:cs="Book Antiqua"/>
          <w:color w:val="000000"/>
        </w:rPr>
        <w:t xml:space="preserve"> </w:t>
      </w:r>
      <w:r w:rsidRPr="0082142F">
        <w:rPr>
          <w:rFonts w:ascii="Book Antiqua" w:eastAsia="Book Antiqua" w:hAnsi="Book Antiqua" w:cs="Book Antiqua"/>
          <w:color w:val="000000"/>
        </w:rPr>
        <w:t xml:space="preserve">value of &lt; 0.01. The </w:t>
      </w:r>
      <w:r w:rsidRPr="006944BF">
        <w:rPr>
          <w:rFonts w:ascii="Book Antiqua" w:eastAsia="Book Antiqua" w:hAnsi="Book Antiqua" w:cs="Book Antiqua"/>
          <w:color w:val="000000"/>
        </w:rPr>
        <w:t>heterogeneity, therefore, was specific to Study</w:t>
      </w:r>
      <w:r w:rsidRPr="000F4596">
        <w:rPr>
          <w:rFonts w:ascii="Book Antiqua" w:eastAsia="Book Antiqua" w:hAnsi="Book Antiqua" w:cs="Book Antiqua"/>
          <w:color w:val="000000"/>
        </w:rPr>
        <w:t xml:space="preserve"> 7.</w:t>
      </w:r>
      <w:r w:rsidRPr="000F4596">
        <w:rPr>
          <w:rFonts w:ascii="Book Antiqua" w:eastAsia="Book Antiqua" w:hAnsi="Book Antiqua" w:cs="Book Antiqua"/>
          <w:color w:val="000000"/>
          <w:vertAlign w:val="superscript"/>
        </w:rPr>
        <w:t xml:space="preserve"> </w:t>
      </w:r>
      <w:r w:rsidRPr="000F4596">
        <w:rPr>
          <w:rFonts w:ascii="Book Antiqua" w:eastAsia="Book Antiqua" w:hAnsi="Book Antiqua" w:cs="Book Antiqua"/>
          <w:color w:val="000000"/>
        </w:rPr>
        <w:t>The participant group of 19 to 25 years old, or, more precisely, age group may be one of the main sources of heterogeneity.</w:t>
      </w:r>
    </w:p>
    <w:p w14:paraId="6E529D2E" w14:textId="3D44D178" w:rsidR="00A77B3E" w:rsidRPr="000F4596" w:rsidRDefault="009806C3" w:rsidP="000F4596">
      <w:pPr>
        <w:spacing w:line="360" w:lineRule="auto"/>
        <w:ind w:firstLine="567"/>
        <w:jc w:val="both"/>
        <w:rPr>
          <w:rFonts w:ascii="Book Antiqua" w:hAnsi="Book Antiqua"/>
        </w:rPr>
      </w:pPr>
      <w:r w:rsidRPr="000F4596">
        <w:rPr>
          <w:rFonts w:ascii="Book Antiqua" w:eastAsia="Book Antiqua" w:hAnsi="Book Antiqua" w:cs="Book Antiqua"/>
          <w:color w:val="000000"/>
        </w:rPr>
        <w:t xml:space="preserve">To explore the association between school absenteeism and whether or not using disposable sanitary pads have any impact, a meta-analysis was applied to 3 studies with a total sample size of 1280 adolescent girls. </w:t>
      </w:r>
      <w:r w:rsidRPr="00425EF2">
        <w:rPr>
          <w:rFonts w:ascii="Book Antiqua" w:eastAsia="Book Antiqua" w:hAnsi="Book Antiqua" w:cs="Book Antiqua"/>
          <w:color w:val="000000"/>
        </w:rPr>
        <w:t>Supplementary Figure 3</w:t>
      </w:r>
      <w:r w:rsidRPr="0082142F">
        <w:rPr>
          <w:rFonts w:ascii="Book Antiqua" w:eastAsia="Book Antiqua" w:hAnsi="Book Antiqua" w:cs="Book Antiqua"/>
          <w:color w:val="000000"/>
        </w:rPr>
        <w:t xml:space="preserve"> i</w:t>
      </w:r>
      <w:r w:rsidRPr="000F4596">
        <w:rPr>
          <w:rFonts w:ascii="Book Antiqua" w:eastAsia="Book Antiqua" w:hAnsi="Book Antiqua" w:cs="Book Antiqua"/>
          <w:color w:val="000000"/>
        </w:rPr>
        <w:t>ndicated significant evidence of statistical heterogeneity (</w:t>
      </w:r>
      <w:r w:rsidR="00ED7761" w:rsidRPr="000F4596">
        <w:rPr>
          <w:rFonts w:ascii="Book Antiqua" w:eastAsia="Book Antiqua" w:hAnsi="Book Antiqua" w:cs="Book Antiqua"/>
          <w:i/>
          <w:color w:val="000000"/>
        </w:rPr>
        <w:t>I</w:t>
      </w:r>
      <w:r w:rsidR="00ED7761" w:rsidRPr="000F4596">
        <w:rPr>
          <w:rFonts w:ascii="Book Antiqua" w:eastAsia="Book Antiqua" w:hAnsi="Book Antiqua" w:cs="Book Antiqua"/>
          <w:color w:val="000000"/>
          <w:vertAlign w:val="superscript"/>
        </w:rPr>
        <w:t>2</w:t>
      </w:r>
      <w:r w:rsidR="00ED7761" w:rsidRPr="000F4596">
        <w:rPr>
          <w:rFonts w:ascii="Book Antiqua" w:eastAsia="Book Antiqua" w:hAnsi="Book Antiqua" w:cs="Book Antiqua"/>
          <w:color w:val="000000"/>
        </w:rPr>
        <w:t xml:space="preserve"> </w:t>
      </w:r>
      <w:r w:rsidRPr="000F4596">
        <w:rPr>
          <w:rFonts w:ascii="Book Antiqua" w:eastAsia="Book Antiqua" w:hAnsi="Book Antiqua" w:cs="Book Antiqua"/>
          <w:color w:val="000000"/>
        </w:rPr>
        <w:t xml:space="preserve">=83%, </w:t>
      </w:r>
      <w:r w:rsidR="002E2AFB" w:rsidRPr="000F4596">
        <w:rPr>
          <w:rFonts w:ascii="Book Antiqua" w:eastAsia="Book Antiqua" w:hAnsi="Book Antiqua" w:cs="Book Antiqua"/>
          <w:i/>
          <w:color w:val="000000"/>
        </w:rPr>
        <w:t>P</w:t>
      </w:r>
      <w:r w:rsidR="002E2AFB" w:rsidRPr="000F4596">
        <w:rPr>
          <w:rFonts w:ascii="Book Antiqua" w:eastAsia="Book Antiqua" w:hAnsi="Book Antiqua" w:cs="Book Antiqua"/>
          <w:color w:val="000000"/>
        </w:rPr>
        <w:t xml:space="preserve"> </w:t>
      </w:r>
      <w:r w:rsidRPr="000F4596">
        <w:rPr>
          <w:rFonts w:ascii="Book Antiqua" w:eastAsia="Book Antiqua" w:hAnsi="Book Antiqua" w:cs="Book Antiqua"/>
          <w:color w:val="000000"/>
        </w:rPr>
        <w:t xml:space="preserve">value &lt; 0.01). The pooled OR of 2.08 </w:t>
      </w:r>
      <w:r w:rsidR="00165952" w:rsidRPr="000F4596">
        <w:rPr>
          <w:rFonts w:ascii="Book Antiqua" w:eastAsia="Book Antiqua" w:hAnsi="Book Antiqua" w:cs="Book Antiqua"/>
          <w:color w:val="000000"/>
        </w:rPr>
        <w:t>[</w:t>
      </w:r>
      <w:r w:rsidRPr="000F4596">
        <w:rPr>
          <w:rFonts w:ascii="Book Antiqua" w:eastAsia="Book Antiqua" w:hAnsi="Book Antiqua" w:cs="Book Antiqua"/>
          <w:color w:val="000000"/>
        </w:rPr>
        <w:t xml:space="preserve">95%CI = </w:t>
      </w:r>
      <w:r w:rsidR="00165952" w:rsidRPr="000F4596">
        <w:rPr>
          <w:rFonts w:ascii="Book Antiqua" w:eastAsia="Book Antiqua" w:hAnsi="Book Antiqua" w:cs="Book Antiqua"/>
          <w:color w:val="000000"/>
        </w:rPr>
        <w:t>(</w:t>
      </w:r>
      <w:r w:rsidRPr="000F4596">
        <w:rPr>
          <w:rFonts w:ascii="Book Antiqua" w:eastAsia="Book Antiqua" w:hAnsi="Book Antiqua" w:cs="Book Antiqua"/>
          <w:color w:val="000000"/>
        </w:rPr>
        <w:t>1.10, 3.91</w:t>
      </w:r>
      <w:r w:rsidR="00165952" w:rsidRPr="000F4596">
        <w:rPr>
          <w:rFonts w:ascii="Book Antiqua" w:eastAsia="Book Antiqua" w:hAnsi="Book Antiqua" w:cs="Book Antiqua"/>
          <w:color w:val="000000"/>
        </w:rPr>
        <w:t>)</w:t>
      </w:r>
      <w:r w:rsidRPr="000F4596">
        <w:rPr>
          <w:rFonts w:ascii="Book Antiqua" w:eastAsia="Book Antiqua" w:hAnsi="Book Antiqua" w:cs="Book Antiqua"/>
          <w:color w:val="000000"/>
        </w:rPr>
        <w:t xml:space="preserve">] indicates that adolescent schoolgirls who did not use disposable sanitary pads were 1.08 times more likely to be absent from school than those using sanitary pads. </w:t>
      </w:r>
    </w:p>
    <w:p w14:paraId="7264EA2A" w14:textId="77777777" w:rsidR="00A77B3E" w:rsidRPr="000F4596" w:rsidRDefault="00A77B3E" w:rsidP="000F4596">
      <w:pPr>
        <w:spacing w:line="360" w:lineRule="auto"/>
        <w:ind w:firstLine="567"/>
        <w:jc w:val="both"/>
        <w:rPr>
          <w:rFonts w:ascii="Book Antiqua" w:hAnsi="Book Antiqua"/>
        </w:rPr>
      </w:pPr>
    </w:p>
    <w:p w14:paraId="24784239" w14:textId="4FA78C9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bCs/>
          <w:i/>
          <w:iCs/>
          <w:color w:val="000000"/>
        </w:rPr>
        <w:t>Association between</w:t>
      </w:r>
      <w:r w:rsidR="00A4189B" w:rsidRPr="000F4596">
        <w:rPr>
          <w:rFonts w:ascii="Book Antiqua" w:eastAsia="Book Antiqua" w:hAnsi="Book Antiqua" w:cs="Book Antiqua"/>
          <w:b/>
          <w:bCs/>
          <w:i/>
          <w:iCs/>
          <w:color w:val="000000"/>
        </w:rPr>
        <w:t xml:space="preserve"> dysmenorrhea and regularity of menstrual cycle</w:t>
      </w:r>
    </w:p>
    <w:p w14:paraId="34914D04" w14:textId="17EA181A"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color w:val="000000"/>
        </w:rPr>
        <w:t>As presented in the former part, there is a statistically significant association between the severity of dysmenorrhea and school absenteeism. To further identify the possible causes of dysmenorrhea, two studies were meta-</w:t>
      </w:r>
      <w:proofErr w:type="spellStart"/>
      <w:r w:rsidRPr="000F4596">
        <w:rPr>
          <w:rFonts w:ascii="Book Antiqua" w:eastAsia="Book Antiqua" w:hAnsi="Book Antiqua" w:cs="Book Antiqua"/>
          <w:color w:val="000000"/>
        </w:rPr>
        <w:t>analysed</w:t>
      </w:r>
      <w:proofErr w:type="spellEnd"/>
      <w:r w:rsidRPr="000F4596">
        <w:rPr>
          <w:rFonts w:ascii="Book Antiqua" w:eastAsia="Book Antiqua" w:hAnsi="Book Antiqua" w:cs="Book Antiqua"/>
          <w:color w:val="000000"/>
        </w:rPr>
        <w:t xml:space="preserve"> with a total sample size of 1285 with confirmed experience of regular or irregular menstrual cycles</w:t>
      </w:r>
      <w:r w:rsidRPr="00B93B8C">
        <w:rPr>
          <w:rFonts w:ascii="Book Antiqua" w:eastAsia="Book Antiqua" w:hAnsi="Book Antiqua" w:cs="Book Antiqua"/>
          <w:color w:val="000000"/>
        </w:rPr>
        <w:t xml:space="preserve">. </w:t>
      </w:r>
      <w:r w:rsidRPr="00425EF2">
        <w:rPr>
          <w:rFonts w:ascii="Book Antiqua" w:eastAsia="Book Antiqua" w:hAnsi="Book Antiqua" w:cs="Book Antiqua"/>
          <w:color w:val="000000"/>
        </w:rPr>
        <w:t>Supplementary Figure 4</w:t>
      </w:r>
      <w:r w:rsidRPr="000F4596">
        <w:rPr>
          <w:rFonts w:ascii="Book Antiqua" w:eastAsia="Book Antiqua" w:hAnsi="Book Antiqua" w:cs="Book Antiqua"/>
          <w:color w:val="000000"/>
        </w:rPr>
        <w:t xml:space="preserve"> indicated a lack of statistical heterogeneity (</w:t>
      </w:r>
      <w:r w:rsidR="004D5D6E" w:rsidRPr="000F4596">
        <w:rPr>
          <w:rFonts w:ascii="Book Antiqua" w:eastAsia="Book Antiqua" w:hAnsi="Book Antiqua" w:cs="Book Antiqua"/>
          <w:i/>
          <w:color w:val="000000"/>
        </w:rPr>
        <w:t>I</w:t>
      </w:r>
      <w:r w:rsidR="004D5D6E" w:rsidRPr="000F4596">
        <w:rPr>
          <w:rFonts w:ascii="Book Antiqua" w:eastAsia="Book Antiqua" w:hAnsi="Book Antiqua" w:cs="Book Antiqua"/>
          <w:color w:val="000000"/>
          <w:vertAlign w:val="superscript"/>
        </w:rPr>
        <w:t>2</w:t>
      </w:r>
      <w:r w:rsidR="00FC718C" w:rsidRPr="000F4596">
        <w:rPr>
          <w:rFonts w:ascii="Book Antiqua" w:eastAsia="Book Antiqua" w:hAnsi="Book Antiqua" w:cs="Book Antiqua"/>
          <w:color w:val="000000"/>
        </w:rPr>
        <w:t xml:space="preserve"> = 0</w:t>
      </w:r>
      <w:r w:rsidRPr="000F4596">
        <w:rPr>
          <w:rFonts w:ascii="Book Antiqua" w:eastAsia="Book Antiqua" w:hAnsi="Book Antiqua" w:cs="Book Antiqua"/>
          <w:color w:val="000000"/>
        </w:rPr>
        <w:t xml:space="preserve">, </w:t>
      </w:r>
      <w:r w:rsidR="007C3D9C" w:rsidRPr="000F4596">
        <w:rPr>
          <w:rFonts w:ascii="Book Antiqua" w:eastAsia="Book Antiqua" w:hAnsi="Book Antiqua" w:cs="Book Antiqua"/>
          <w:i/>
          <w:color w:val="000000"/>
        </w:rPr>
        <w:t>P</w:t>
      </w:r>
      <w:r w:rsidR="007C3D9C" w:rsidRPr="000F4596">
        <w:rPr>
          <w:rFonts w:ascii="Book Antiqua" w:eastAsia="Book Antiqua" w:hAnsi="Book Antiqua" w:cs="Book Antiqua"/>
          <w:color w:val="000000"/>
        </w:rPr>
        <w:t xml:space="preserve"> </w:t>
      </w:r>
      <w:r w:rsidRPr="000F4596">
        <w:rPr>
          <w:rFonts w:ascii="Book Antiqua" w:eastAsia="Book Antiqua" w:hAnsi="Book Antiqua" w:cs="Book Antiqua"/>
          <w:color w:val="000000"/>
        </w:rPr>
        <w:t xml:space="preserve">value = 0.89) and thus the fixed effects model was used. The pooled OR was 2.31 </w:t>
      </w:r>
      <w:r w:rsidR="00050298" w:rsidRPr="000F4596">
        <w:rPr>
          <w:rFonts w:ascii="Book Antiqua" w:eastAsia="Book Antiqua" w:hAnsi="Book Antiqua" w:cs="Book Antiqua"/>
          <w:color w:val="000000"/>
        </w:rPr>
        <w:t>[</w:t>
      </w:r>
      <w:r w:rsidRPr="000F4596">
        <w:rPr>
          <w:rFonts w:ascii="Book Antiqua" w:eastAsia="Book Antiqua" w:hAnsi="Book Antiqua" w:cs="Book Antiqua"/>
          <w:color w:val="000000"/>
        </w:rPr>
        <w:t xml:space="preserve">95%CI = </w:t>
      </w:r>
      <w:r w:rsidR="00050298" w:rsidRPr="000F4596">
        <w:rPr>
          <w:rFonts w:ascii="Book Antiqua" w:eastAsia="Book Antiqua" w:hAnsi="Book Antiqua" w:cs="Book Antiqua"/>
          <w:color w:val="000000"/>
        </w:rPr>
        <w:t>(</w:t>
      </w:r>
      <w:r w:rsidRPr="000F4596">
        <w:rPr>
          <w:rFonts w:ascii="Book Antiqua" w:eastAsia="Book Antiqua" w:hAnsi="Book Antiqua" w:cs="Book Antiqua"/>
          <w:color w:val="000000"/>
        </w:rPr>
        <w:t>1.76,</w:t>
      </w:r>
      <w:r w:rsidR="001E458A" w:rsidRPr="000F4596">
        <w:rPr>
          <w:rFonts w:ascii="Book Antiqua" w:eastAsia="Book Antiqua" w:hAnsi="Book Antiqua" w:cs="Book Antiqua"/>
          <w:color w:val="000000"/>
        </w:rPr>
        <w:t xml:space="preserve"> </w:t>
      </w:r>
      <w:r w:rsidRPr="000F4596">
        <w:rPr>
          <w:rFonts w:ascii="Book Antiqua" w:eastAsia="Book Antiqua" w:hAnsi="Book Antiqua" w:cs="Book Antiqua"/>
          <w:color w:val="000000"/>
        </w:rPr>
        <w:t>3.02</w:t>
      </w:r>
      <w:r w:rsidR="00050298" w:rsidRPr="000F4596">
        <w:rPr>
          <w:rFonts w:ascii="Book Antiqua" w:eastAsia="Book Antiqua" w:hAnsi="Book Antiqua" w:cs="Book Antiqua"/>
          <w:color w:val="000000"/>
        </w:rPr>
        <w:t>)</w:t>
      </w:r>
      <w:r w:rsidRPr="000F4596">
        <w:rPr>
          <w:rFonts w:ascii="Book Antiqua" w:eastAsia="Book Antiqua" w:hAnsi="Book Antiqua" w:cs="Book Antiqua"/>
          <w:color w:val="000000"/>
        </w:rPr>
        <w:t xml:space="preserve">], indicating the prevalence of dysmenorrhea among adolescent girls with irregular menstrual cycles is 2.31 times as high as those with a regular cycle. </w:t>
      </w:r>
    </w:p>
    <w:p w14:paraId="454450CB" w14:textId="6A39FA9C" w:rsidR="00A77B3E" w:rsidRPr="000F4596" w:rsidRDefault="009806C3" w:rsidP="000F4596">
      <w:pPr>
        <w:spacing w:line="360" w:lineRule="auto"/>
        <w:ind w:firstLine="567"/>
        <w:jc w:val="both"/>
        <w:rPr>
          <w:rFonts w:ascii="Book Antiqua" w:hAnsi="Book Antiqua"/>
        </w:rPr>
      </w:pPr>
      <w:r w:rsidRPr="000F4596">
        <w:rPr>
          <w:rFonts w:ascii="Book Antiqua" w:eastAsia="Book Antiqua" w:hAnsi="Book Antiqua" w:cs="Book Antiqua"/>
          <w:color w:val="000000"/>
        </w:rPr>
        <w:t xml:space="preserve">Another key area of period poverty is the associated mental health impact, which can differ between those who suffer from mental illness and those who do not. Whilst there was insufficient data for a meta-analysis, there was evidence to suggest a link between menstruation and prevalence of stress, anxiety, and </w:t>
      </w:r>
      <w:proofErr w:type="gramStart"/>
      <w:r w:rsidRPr="000F4596">
        <w:rPr>
          <w:rFonts w:ascii="Book Antiqua" w:eastAsia="Book Antiqua" w:hAnsi="Book Antiqua" w:cs="Book Antiqua"/>
          <w:color w:val="000000"/>
        </w:rPr>
        <w:t>depression</w:t>
      </w:r>
      <w:r w:rsidR="00BC3B9D" w:rsidRPr="000F4596">
        <w:rPr>
          <w:rFonts w:ascii="Book Antiqua" w:eastAsia="Book Antiqua" w:hAnsi="Book Antiqua" w:cs="Book Antiqua"/>
          <w:color w:val="000000"/>
          <w:vertAlign w:val="superscript"/>
        </w:rPr>
        <w:t>[</w:t>
      </w:r>
      <w:proofErr w:type="gramEnd"/>
      <w:r w:rsidR="00BC3B9D" w:rsidRPr="000F4596">
        <w:rPr>
          <w:rFonts w:ascii="Book Antiqua" w:eastAsia="Book Antiqua" w:hAnsi="Book Antiqua" w:cs="Book Antiqua"/>
          <w:color w:val="000000"/>
          <w:vertAlign w:val="superscript"/>
        </w:rPr>
        <w:t>3]</w:t>
      </w:r>
      <w:r w:rsidRPr="000F4596">
        <w:rPr>
          <w:rFonts w:ascii="Book Antiqua" w:eastAsia="Book Antiqua" w:hAnsi="Book Antiqua" w:cs="Book Antiqua"/>
          <w:color w:val="000000"/>
        </w:rPr>
        <w:t>. In addition, socioeconomic status can impact the prevalence of stress, anxiety and depression experienced by different populations.</w:t>
      </w:r>
    </w:p>
    <w:p w14:paraId="68DC5A61" w14:textId="77777777" w:rsidR="00A77B3E" w:rsidRPr="000F4596" w:rsidRDefault="00A77B3E" w:rsidP="000F4596">
      <w:pPr>
        <w:spacing w:line="360" w:lineRule="auto"/>
        <w:ind w:firstLine="567"/>
        <w:jc w:val="both"/>
        <w:rPr>
          <w:rFonts w:ascii="Book Antiqua" w:hAnsi="Book Antiqua"/>
        </w:rPr>
      </w:pPr>
    </w:p>
    <w:p w14:paraId="688424E3"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caps/>
          <w:color w:val="000000"/>
          <w:u w:val="single"/>
        </w:rPr>
        <w:t>DISCUSSION</w:t>
      </w:r>
    </w:p>
    <w:p w14:paraId="3087F6A7"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color w:val="000000"/>
        </w:rPr>
        <w:t xml:space="preserve">Period poverty is a global health issue, more prominent in low-middle-income countries. There are varying risk factors dependent on geographical location and this reflects in the differing sociological and clinical features, as explored in this paper. </w:t>
      </w:r>
    </w:p>
    <w:p w14:paraId="6B0E2481" w14:textId="2797B989" w:rsidR="00A77B3E" w:rsidRPr="000F4596" w:rsidRDefault="009806C3" w:rsidP="000F4596">
      <w:pPr>
        <w:spacing w:line="360" w:lineRule="auto"/>
        <w:ind w:firstLine="567"/>
        <w:jc w:val="both"/>
        <w:rPr>
          <w:rFonts w:ascii="Book Antiqua" w:hAnsi="Book Antiqua"/>
        </w:rPr>
      </w:pPr>
      <w:r w:rsidRPr="000F4596">
        <w:rPr>
          <w:rFonts w:ascii="Book Antiqua" w:eastAsia="Book Antiqua" w:hAnsi="Book Antiqua" w:cs="Book Antiqua"/>
          <w:color w:val="000000"/>
        </w:rPr>
        <w:t xml:space="preserve">This study demonstrates correlations between severity of dysmenorrhea and school absenteeism among girls between 14-19 years of age with and without regular menstruation. Another key area of period poverty is the associated mental health impact, which can differ between those who suffer from mental illness and those who do not. Whilst there was insufficient data for a meta-analysis, there was evidence to suggest a link between menstruation and prevalence of stress, anxiety, and </w:t>
      </w:r>
      <w:proofErr w:type="gramStart"/>
      <w:r w:rsidR="00A73D45" w:rsidRPr="000F4596">
        <w:rPr>
          <w:rFonts w:ascii="Book Antiqua" w:eastAsia="Book Antiqua" w:hAnsi="Book Antiqua" w:cs="Book Antiqua"/>
          <w:color w:val="000000"/>
        </w:rPr>
        <w:t>depression</w:t>
      </w:r>
      <w:r w:rsidR="00A73D45" w:rsidRPr="000F4596">
        <w:rPr>
          <w:rFonts w:ascii="Book Antiqua" w:eastAsia="Book Antiqua" w:hAnsi="Book Antiqua" w:cs="Book Antiqua"/>
          <w:color w:val="000000"/>
          <w:vertAlign w:val="superscript"/>
        </w:rPr>
        <w:t>[</w:t>
      </w:r>
      <w:proofErr w:type="gramEnd"/>
      <w:r w:rsidR="00747E71" w:rsidRPr="000F4596">
        <w:rPr>
          <w:rFonts w:ascii="Book Antiqua" w:eastAsia="Book Antiqua" w:hAnsi="Book Antiqua" w:cs="Book Antiqua"/>
          <w:color w:val="000000"/>
          <w:vertAlign w:val="superscript"/>
        </w:rPr>
        <w:t>3]</w:t>
      </w:r>
      <w:r w:rsidRPr="000F4596">
        <w:rPr>
          <w:rFonts w:ascii="Book Antiqua" w:eastAsia="Book Antiqua" w:hAnsi="Book Antiqua" w:cs="Book Antiqua"/>
          <w:color w:val="000000"/>
        </w:rPr>
        <w:t xml:space="preserve">. In addition, socioeconomic status can impact the prevalence of stress, anxiety and </w:t>
      </w:r>
      <w:r w:rsidRPr="000F4596">
        <w:rPr>
          <w:rFonts w:ascii="Book Antiqua" w:eastAsia="Book Antiqua" w:hAnsi="Book Antiqua" w:cs="Book Antiqua"/>
          <w:color w:val="000000"/>
        </w:rPr>
        <w:lastRenderedPageBreak/>
        <w:t xml:space="preserve">depression experienced by different populations. This could be exacerbated among those acquiring </w:t>
      </w:r>
      <w:proofErr w:type="gramStart"/>
      <w:r w:rsidR="00A73D45" w:rsidRPr="000F4596">
        <w:rPr>
          <w:rFonts w:ascii="Book Antiqua" w:eastAsia="Book Antiqua" w:hAnsi="Book Antiqua" w:cs="Book Antiqua"/>
          <w:color w:val="000000"/>
        </w:rPr>
        <w:t>UTIs</w:t>
      </w:r>
      <w:r w:rsidR="00A73D45" w:rsidRPr="000F4596">
        <w:rPr>
          <w:rFonts w:ascii="Book Antiqua" w:eastAsia="Book Antiqua" w:hAnsi="Book Antiqua" w:cs="Book Antiqua"/>
          <w:color w:val="000000"/>
          <w:vertAlign w:val="superscript"/>
        </w:rPr>
        <w:t>[</w:t>
      </w:r>
      <w:proofErr w:type="gramEnd"/>
      <w:r w:rsidR="00877099" w:rsidRPr="000F4596">
        <w:rPr>
          <w:rFonts w:ascii="Book Antiqua" w:eastAsia="Book Antiqua" w:hAnsi="Book Antiqua" w:cs="Book Antiqua"/>
          <w:color w:val="000000"/>
          <w:vertAlign w:val="superscript"/>
        </w:rPr>
        <w:t>24,25]</w:t>
      </w:r>
      <w:r w:rsidRPr="000F4596">
        <w:rPr>
          <w:rFonts w:ascii="Book Antiqua" w:eastAsia="Book Antiqua" w:hAnsi="Book Antiqua" w:cs="Book Antiqua"/>
          <w:color w:val="000000"/>
        </w:rPr>
        <w:t xml:space="preserve">. </w:t>
      </w:r>
    </w:p>
    <w:p w14:paraId="189B5FC7" w14:textId="2E5FF154" w:rsidR="00A77B3E" w:rsidRPr="000F4596" w:rsidRDefault="009806C3" w:rsidP="000F4596">
      <w:pPr>
        <w:spacing w:line="360" w:lineRule="auto"/>
        <w:ind w:firstLine="567"/>
        <w:jc w:val="both"/>
        <w:rPr>
          <w:rFonts w:ascii="Book Antiqua" w:hAnsi="Book Antiqua"/>
        </w:rPr>
      </w:pPr>
      <w:r w:rsidRPr="000F4596">
        <w:rPr>
          <w:rFonts w:ascii="Book Antiqua" w:eastAsia="Book Antiqua" w:hAnsi="Book Antiqua" w:cs="Book Antiqua"/>
          <w:color w:val="000000"/>
        </w:rPr>
        <w:t xml:space="preserve">UTIs have been reported by Das and colleagues to be a common problem among those without pad use. </w:t>
      </w:r>
      <w:proofErr w:type="spellStart"/>
      <w:r w:rsidRPr="000F4596">
        <w:rPr>
          <w:rFonts w:ascii="Book Antiqua" w:eastAsia="Book Antiqua" w:hAnsi="Book Antiqua" w:cs="Book Antiqua"/>
          <w:color w:val="000000"/>
        </w:rPr>
        <w:t>Janoowalla</w:t>
      </w:r>
      <w:proofErr w:type="spellEnd"/>
      <w:r w:rsidRPr="000F4596">
        <w:rPr>
          <w:rFonts w:ascii="Book Antiqua" w:eastAsia="Book Antiqua" w:hAnsi="Book Antiqua" w:cs="Book Antiqua"/>
          <w:color w:val="000000"/>
        </w:rPr>
        <w:t xml:space="preserve"> and colleagues demonstrated no change in the prevalence of urinary tract infections between those using and not-using pads in the </w:t>
      </w:r>
      <w:proofErr w:type="spellStart"/>
      <w:r w:rsidRPr="000F4596">
        <w:rPr>
          <w:rFonts w:ascii="Book Antiqua" w:eastAsia="Book Antiqua" w:hAnsi="Book Antiqua" w:cs="Book Antiqua"/>
          <w:color w:val="000000"/>
        </w:rPr>
        <w:t>Kibogora</w:t>
      </w:r>
      <w:proofErr w:type="spellEnd"/>
      <w:r w:rsidRPr="000F4596">
        <w:rPr>
          <w:rFonts w:ascii="Book Antiqua" w:eastAsia="Book Antiqua" w:hAnsi="Book Antiqua" w:cs="Book Antiqua"/>
          <w:color w:val="000000"/>
        </w:rPr>
        <w:t xml:space="preserve"> region in </w:t>
      </w:r>
      <w:proofErr w:type="gramStart"/>
      <w:r w:rsidR="00A73D45" w:rsidRPr="000F4596">
        <w:rPr>
          <w:rFonts w:ascii="Book Antiqua" w:eastAsia="Book Antiqua" w:hAnsi="Book Antiqua" w:cs="Book Antiqua"/>
          <w:color w:val="000000"/>
        </w:rPr>
        <w:t>Rwanda</w:t>
      </w:r>
      <w:r w:rsidR="00A73D45" w:rsidRPr="000F4596">
        <w:rPr>
          <w:rFonts w:ascii="Book Antiqua" w:eastAsia="Book Antiqua" w:hAnsi="Book Antiqua" w:cs="Book Antiqua"/>
          <w:color w:val="000000"/>
          <w:vertAlign w:val="superscript"/>
        </w:rPr>
        <w:t>[</w:t>
      </w:r>
      <w:proofErr w:type="gramEnd"/>
      <w:r w:rsidR="00137D48" w:rsidRPr="000F4596">
        <w:rPr>
          <w:rFonts w:ascii="Book Antiqua" w:eastAsia="Book Antiqua" w:hAnsi="Book Antiqua" w:cs="Book Antiqua"/>
          <w:color w:val="000000"/>
          <w:vertAlign w:val="superscript"/>
        </w:rPr>
        <w:t>26]</w:t>
      </w:r>
      <w:r w:rsidRPr="000F4596">
        <w:rPr>
          <w:rFonts w:ascii="Book Antiqua" w:eastAsia="Book Antiqua" w:hAnsi="Book Antiqua" w:cs="Book Antiqua"/>
          <w:color w:val="000000"/>
        </w:rPr>
        <w:t xml:space="preserve">. Das and colleagues indicated a higher risk of urogenital infections among women using reusable absorbent pads within the Odisha region in </w:t>
      </w:r>
      <w:proofErr w:type="gramStart"/>
      <w:r w:rsidR="00A73D45" w:rsidRPr="000F4596">
        <w:rPr>
          <w:rFonts w:ascii="Book Antiqua" w:eastAsia="Book Antiqua" w:hAnsi="Book Antiqua" w:cs="Book Antiqua"/>
          <w:color w:val="000000"/>
        </w:rPr>
        <w:t>India</w:t>
      </w:r>
      <w:r w:rsidR="00A73D45" w:rsidRPr="000F4596">
        <w:rPr>
          <w:rFonts w:ascii="Book Antiqua" w:eastAsia="Book Antiqua" w:hAnsi="Book Antiqua" w:cs="Book Antiqua"/>
          <w:color w:val="000000"/>
          <w:vertAlign w:val="superscript"/>
        </w:rPr>
        <w:t>[</w:t>
      </w:r>
      <w:proofErr w:type="gramEnd"/>
      <w:r w:rsidR="009F2D55" w:rsidRPr="000F4596">
        <w:rPr>
          <w:rFonts w:ascii="Book Antiqua" w:eastAsia="Book Antiqua" w:hAnsi="Book Antiqua" w:cs="Book Antiqua"/>
          <w:color w:val="000000"/>
          <w:vertAlign w:val="superscript"/>
        </w:rPr>
        <w:t>24]</w:t>
      </w:r>
      <w:r w:rsidRPr="000F4596">
        <w:rPr>
          <w:rFonts w:ascii="Book Antiqua" w:eastAsia="Book Antiqua" w:hAnsi="Book Antiqua" w:cs="Book Antiqua"/>
          <w:color w:val="000000"/>
        </w:rPr>
        <w:t xml:space="preserve">. Bacterial vaginosis (BV) is another issue impacting women with poorer menstrual practices. Das and colleagues reported that menstrual hygiene practices were associated with a symptomatic BV or </w:t>
      </w:r>
      <w:proofErr w:type="gramStart"/>
      <w:r w:rsidR="00A73D45" w:rsidRPr="000F4596">
        <w:rPr>
          <w:rFonts w:ascii="Book Antiqua" w:eastAsia="Book Antiqua" w:hAnsi="Book Antiqua" w:cs="Book Antiqua"/>
          <w:color w:val="000000"/>
        </w:rPr>
        <w:t>UTI</w:t>
      </w:r>
      <w:r w:rsidR="00A73D45" w:rsidRPr="000F4596">
        <w:rPr>
          <w:rFonts w:ascii="Book Antiqua" w:eastAsia="Book Antiqua" w:hAnsi="Book Antiqua" w:cs="Book Antiqua"/>
          <w:color w:val="000000"/>
          <w:vertAlign w:val="superscript"/>
        </w:rPr>
        <w:t>[</w:t>
      </w:r>
      <w:proofErr w:type="gramEnd"/>
      <w:r w:rsidR="009F2D55" w:rsidRPr="000F4596">
        <w:rPr>
          <w:rFonts w:ascii="Book Antiqua" w:eastAsia="Book Antiqua" w:hAnsi="Book Antiqua" w:cs="Book Antiqua"/>
          <w:color w:val="000000"/>
          <w:vertAlign w:val="superscript"/>
        </w:rPr>
        <w:t>24]</w:t>
      </w:r>
      <w:r w:rsidRPr="000F4596">
        <w:rPr>
          <w:rFonts w:ascii="Book Antiqua" w:eastAsia="Book Antiqua" w:hAnsi="Book Antiqua" w:cs="Book Antiqua"/>
          <w:color w:val="000000"/>
        </w:rPr>
        <w:t>.</w:t>
      </w:r>
    </w:p>
    <w:p w14:paraId="1BB612F6" w14:textId="77777777" w:rsidR="00A77B3E" w:rsidRPr="000F4596" w:rsidRDefault="009806C3" w:rsidP="000F4596">
      <w:pPr>
        <w:spacing w:line="360" w:lineRule="auto"/>
        <w:ind w:firstLine="567"/>
        <w:jc w:val="both"/>
        <w:rPr>
          <w:rFonts w:ascii="Book Antiqua" w:hAnsi="Book Antiqua"/>
        </w:rPr>
      </w:pPr>
      <w:r w:rsidRPr="000F4596">
        <w:rPr>
          <w:rFonts w:ascii="Book Antiqua" w:eastAsia="Book Antiqua" w:hAnsi="Book Antiqua" w:cs="Book Antiqua"/>
          <w:color w:val="000000"/>
        </w:rPr>
        <w:t xml:space="preserve">MHM practices were another key endpoint in this study which demonstrated to differ among women of Islamic, Protestant and Orthodox religious beliefs in Ethiopia. Representativeness of these findings to other ethnicities requires further research. </w:t>
      </w:r>
    </w:p>
    <w:p w14:paraId="33022DA7" w14:textId="441581B6" w:rsidR="00A77B3E" w:rsidRPr="000F4596" w:rsidRDefault="009806C3" w:rsidP="000F4596">
      <w:pPr>
        <w:spacing w:line="360" w:lineRule="auto"/>
        <w:ind w:firstLine="567"/>
        <w:jc w:val="both"/>
        <w:rPr>
          <w:rFonts w:ascii="Book Antiqua" w:hAnsi="Book Antiqua"/>
        </w:rPr>
      </w:pPr>
      <w:r w:rsidRPr="000F4596">
        <w:rPr>
          <w:rFonts w:ascii="Book Antiqua" w:eastAsia="Book Antiqua" w:hAnsi="Book Antiqua" w:cs="Book Antiqua"/>
          <w:color w:val="000000"/>
        </w:rPr>
        <w:t>Homelessness is another facet that is vital to explore to identify the impact of period poverty. For exa</w:t>
      </w:r>
      <w:r w:rsidR="00A50F17" w:rsidRPr="000F4596">
        <w:rPr>
          <w:rFonts w:ascii="Book Antiqua" w:eastAsia="Book Antiqua" w:hAnsi="Book Antiqua" w:cs="Book Antiqua"/>
          <w:color w:val="000000"/>
        </w:rPr>
        <w:t>mple, in the United States, 553</w:t>
      </w:r>
      <w:r w:rsidRPr="000F4596">
        <w:rPr>
          <w:rFonts w:ascii="Book Antiqua" w:eastAsia="Book Antiqua" w:hAnsi="Book Antiqua" w:cs="Book Antiqua"/>
          <w:color w:val="000000"/>
        </w:rPr>
        <w:t>000 experience homeless</w:t>
      </w:r>
      <w:r w:rsidR="008119B5" w:rsidRPr="000F4596">
        <w:rPr>
          <w:rFonts w:ascii="Book Antiqua" w:eastAsia="Book Antiqua" w:hAnsi="Book Antiqua" w:cs="Book Antiqua"/>
          <w:color w:val="000000"/>
        </w:rPr>
        <w:t>ness in a night compared to 320</w:t>
      </w:r>
      <w:r w:rsidRPr="000F4596">
        <w:rPr>
          <w:rFonts w:ascii="Book Antiqua" w:eastAsia="Book Antiqua" w:hAnsi="Book Antiqua" w:cs="Book Antiqua"/>
          <w:color w:val="000000"/>
        </w:rPr>
        <w:t xml:space="preserve">00 in the </w:t>
      </w:r>
      <w:proofErr w:type="gramStart"/>
      <w:r w:rsidR="00A73D45" w:rsidRPr="000F4596">
        <w:rPr>
          <w:rFonts w:ascii="Book Antiqua" w:eastAsia="Book Antiqua" w:hAnsi="Book Antiqua" w:cs="Book Antiqua"/>
          <w:color w:val="000000"/>
        </w:rPr>
        <w:t>UK</w:t>
      </w:r>
      <w:r w:rsidR="00A73D45" w:rsidRPr="000F4596">
        <w:rPr>
          <w:rFonts w:ascii="Book Antiqua" w:eastAsia="Book Antiqua" w:hAnsi="Book Antiqua" w:cs="Book Antiqua"/>
          <w:color w:val="000000"/>
          <w:vertAlign w:val="superscript"/>
        </w:rPr>
        <w:t>[</w:t>
      </w:r>
      <w:proofErr w:type="gramEnd"/>
      <w:r w:rsidR="00A50F17" w:rsidRPr="000F4596">
        <w:rPr>
          <w:rFonts w:ascii="Book Antiqua" w:eastAsia="Book Antiqua" w:hAnsi="Book Antiqua" w:cs="Book Antiqua"/>
          <w:color w:val="000000"/>
          <w:vertAlign w:val="superscript"/>
        </w:rPr>
        <w:t>27,28]</w:t>
      </w:r>
      <w:r w:rsidRPr="000F4596">
        <w:rPr>
          <w:rFonts w:ascii="Book Antiqua" w:eastAsia="Book Antiqua" w:hAnsi="Book Antiqua" w:cs="Book Antiqua"/>
          <w:color w:val="000000"/>
        </w:rPr>
        <w:t xml:space="preserve">. It is reported that 25% of homeless service users in the UK are single women and 28% in the United States. These could be underestimated as hidden homeless is another facet where people do not access services but stay in temporary accommodation settings, including friends and relatives. Many official reports lack information regarding experiences of menstruation among the homeless. Padgett and colleagues demonstrate that this multifaceted concern or as a feature of reproductive health is now being explored, although comprehensive evidence is </w:t>
      </w:r>
      <w:proofErr w:type="gramStart"/>
      <w:r w:rsidR="00A73D45" w:rsidRPr="000F4596">
        <w:rPr>
          <w:rFonts w:ascii="Book Antiqua" w:eastAsia="Book Antiqua" w:hAnsi="Book Antiqua" w:cs="Book Antiqua"/>
          <w:color w:val="000000"/>
        </w:rPr>
        <w:t>required</w:t>
      </w:r>
      <w:r w:rsidR="00A73D45" w:rsidRPr="000F4596">
        <w:rPr>
          <w:rFonts w:ascii="Book Antiqua" w:eastAsia="Book Antiqua" w:hAnsi="Book Antiqua" w:cs="Book Antiqua"/>
          <w:color w:val="000000"/>
          <w:vertAlign w:val="superscript"/>
        </w:rPr>
        <w:t>[</w:t>
      </w:r>
      <w:proofErr w:type="gramEnd"/>
      <w:r w:rsidR="00935308" w:rsidRPr="000F4596">
        <w:rPr>
          <w:rFonts w:ascii="Book Antiqua" w:eastAsia="Book Antiqua" w:hAnsi="Book Antiqua" w:cs="Book Antiqua"/>
          <w:color w:val="000000"/>
          <w:vertAlign w:val="superscript"/>
        </w:rPr>
        <w:t>29]</w:t>
      </w:r>
      <w:r w:rsidRPr="000F4596">
        <w:rPr>
          <w:rFonts w:ascii="Book Antiqua" w:eastAsia="Book Antiqua" w:hAnsi="Book Antiqua" w:cs="Book Antiqua"/>
          <w:color w:val="000000"/>
        </w:rPr>
        <w:t xml:space="preserve">. Phenomenology demonstrates homeless menstrual lived experiences, which is an important aspect of understanding period poverty by exploring the interrelatedness between the consciousness, </w:t>
      </w:r>
      <w:r w:rsidR="00A73D45" w:rsidRPr="000F4596">
        <w:rPr>
          <w:rFonts w:ascii="Book Antiqua" w:eastAsia="Book Antiqua" w:hAnsi="Book Antiqua" w:cs="Book Antiqua"/>
          <w:color w:val="000000"/>
        </w:rPr>
        <w:t>body,</w:t>
      </w:r>
      <w:r w:rsidRPr="000F4596">
        <w:rPr>
          <w:rFonts w:ascii="Book Antiqua" w:eastAsia="Book Antiqua" w:hAnsi="Book Antiqua" w:cs="Book Antiqua"/>
          <w:color w:val="000000"/>
        </w:rPr>
        <w:t xml:space="preserve"> and the flesh of a </w:t>
      </w:r>
      <w:proofErr w:type="gramStart"/>
      <w:r w:rsidR="00A73D45" w:rsidRPr="000F4596">
        <w:rPr>
          <w:rFonts w:ascii="Book Antiqua" w:eastAsia="Book Antiqua" w:hAnsi="Book Antiqua" w:cs="Book Antiqua"/>
          <w:color w:val="000000"/>
        </w:rPr>
        <w:t>woman</w:t>
      </w:r>
      <w:r w:rsidR="00A73D45" w:rsidRPr="000F4596">
        <w:rPr>
          <w:rFonts w:ascii="Book Antiqua" w:eastAsia="Book Antiqua" w:hAnsi="Book Antiqua" w:cs="Book Antiqua"/>
          <w:color w:val="000000"/>
          <w:vertAlign w:val="superscript"/>
        </w:rPr>
        <w:t>[</w:t>
      </w:r>
      <w:proofErr w:type="gramEnd"/>
      <w:r w:rsidR="00935308" w:rsidRPr="000F4596">
        <w:rPr>
          <w:rFonts w:ascii="Book Antiqua" w:eastAsia="Book Antiqua" w:hAnsi="Book Antiqua" w:cs="Book Antiqua"/>
          <w:color w:val="000000"/>
          <w:vertAlign w:val="superscript"/>
        </w:rPr>
        <w:t>30]</w:t>
      </w:r>
      <w:r w:rsidRPr="000F4596">
        <w:rPr>
          <w:rFonts w:ascii="Book Antiqua" w:eastAsia="Book Antiqua" w:hAnsi="Book Antiqua" w:cs="Book Antiqua"/>
          <w:color w:val="000000"/>
        </w:rPr>
        <w:t xml:space="preserve">. Homeless people are a </w:t>
      </w:r>
      <w:proofErr w:type="spellStart"/>
      <w:r w:rsidRPr="000F4596">
        <w:rPr>
          <w:rFonts w:ascii="Book Antiqua" w:eastAsia="Book Antiqua" w:hAnsi="Book Antiqua" w:cs="Book Antiqua"/>
          <w:color w:val="000000"/>
        </w:rPr>
        <w:t>marginalised</w:t>
      </w:r>
      <w:proofErr w:type="spellEnd"/>
      <w:r w:rsidRPr="000F4596">
        <w:rPr>
          <w:rFonts w:ascii="Book Antiqua" w:eastAsia="Book Antiqua" w:hAnsi="Book Antiqua" w:cs="Book Antiqua"/>
          <w:color w:val="000000"/>
        </w:rPr>
        <w:t xml:space="preserve"> community; thus, menstruation could </w:t>
      </w:r>
      <w:r w:rsidR="00A73D45" w:rsidRPr="000F4596">
        <w:rPr>
          <w:rFonts w:ascii="Book Antiqua" w:eastAsia="Book Antiqua" w:hAnsi="Book Antiqua" w:cs="Book Antiqua"/>
          <w:color w:val="000000"/>
        </w:rPr>
        <w:t>emphasize</w:t>
      </w:r>
      <w:r w:rsidRPr="000F4596">
        <w:rPr>
          <w:rFonts w:ascii="Book Antiqua" w:eastAsia="Book Antiqua" w:hAnsi="Book Antiqua" w:cs="Book Antiqua"/>
          <w:color w:val="000000"/>
        </w:rPr>
        <w:t xml:space="preserve"> their vulnerability. Historically, social sciences research has </w:t>
      </w:r>
      <w:r w:rsidR="00A73D45" w:rsidRPr="000F4596">
        <w:rPr>
          <w:rFonts w:ascii="Book Antiqua" w:eastAsia="Book Antiqua" w:hAnsi="Book Antiqua" w:cs="Book Antiqua"/>
          <w:color w:val="000000"/>
        </w:rPr>
        <w:t>focused</w:t>
      </w:r>
      <w:r w:rsidRPr="000F4596">
        <w:rPr>
          <w:rFonts w:ascii="Book Antiqua" w:eastAsia="Book Antiqua" w:hAnsi="Book Antiqua" w:cs="Book Antiqua"/>
          <w:color w:val="000000"/>
        </w:rPr>
        <w:t xml:space="preserve"> on commodification, </w:t>
      </w:r>
      <w:proofErr w:type="spellStart"/>
      <w:r w:rsidRPr="000F4596">
        <w:rPr>
          <w:rFonts w:ascii="Book Antiqua" w:eastAsia="Book Antiqua" w:hAnsi="Book Antiqua" w:cs="Book Antiqua"/>
          <w:color w:val="000000"/>
        </w:rPr>
        <w:t>medicalisation</w:t>
      </w:r>
      <w:proofErr w:type="spellEnd"/>
      <w:r w:rsidRPr="000F4596">
        <w:rPr>
          <w:rFonts w:ascii="Book Antiqua" w:eastAsia="Book Antiqua" w:hAnsi="Book Antiqua" w:cs="Book Antiqua"/>
          <w:color w:val="000000"/>
        </w:rPr>
        <w:t xml:space="preserve"> and stigma associated with menstruation. Anglo-American publications have also failed to discuss intersectionality and focus primarily on white, middle-class, cisgender women or </w:t>
      </w:r>
      <w:r w:rsidRPr="000F4596">
        <w:rPr>
          <w:rFonts w:ascii="Book Antiqua" w:eastAsia="Book Antiqua" w:hAnsi="Book Antiqua" w:cs="Book Antiqua"/>
          <w:color w:val="000000"/>
        </w:rPr>
        <w:lastRenderedPageBreak/>
        <w:t xml:space="preserve">in a developmental context where women are in </w:t>
      </w:r>
      <w:proofErr w:type="gramStart"/>
      <w:r w:rsidR="00A73D45" w:rsidRPr="000F4596">
        <w:rPr>
          <w:rFonts w:ascii="Book Antiqua" w:eastAsia="Book Antiqua" w:hAnsi="Book Antiqua" w:cs="Book Antiqua"/>
          <w:color w:val="000000"/>
        </w:rPr>
        <w:t>poverty</w:t>
      </w:r>
      <w:r w:rsidR="00A73D45" w:rsidRPr="000F4596">
        <w:rPr>
          <w:rFonts w:ascii="Book Antiqua" w:eastAsia="Book Antiqua" w:hAnsi="Book Antiqua" w:cs="Book Antiqua"/>
          <w:color w:val="000000"/>
          <w:vertAlign w:val="superscript"/>
        </w:rPr>
        <w:t>[</w:t>
      </w:r>
      <w:proofErr w:type="gramEnd"/>
      <w:r w:rsidR="0075338D" w:rsidRPr="000F4596">
        <w:rPr>
          <w:rFonts w:ascii="Book Antiqua" w:eastAsia="Book Antiqua" w:hAnsi="Book Antiqua" w:cs="Book Antiqua"/>
          <w:color w:val="000000"/>
          <w:vertAlign w:val="superscript"/>
        </w:rPr>
        <w:t>31-34]</w:t>
      </w:r>
      <w:r w:rsidRPr="000F4596">
        <w:rPr>
          <w:rFonts w:ascii="Book Antiqua" w:eastAsia="Book Antiqua" w:hAnsi="Book Antiqua" w:cs="Book Antiqua"/>
          <w:color w:val="000000"/>
        </w:rPr>
        <w:t xml:space="preserve">. The sociopsychological and socioeconomic aspects associated with women living in poverty </w:t>
      </w:r>
      <w:r w:rsidRPr="000F4596">
        <w:rPr>
          <w:rFonts w:ascii="Book Antiqua" w:eastAsia="Book Antiqua" w:hAnsi="Book Antiqua" w:cs="Book Antiqua"/>
          <w:i/>
          <w:iCs/>
          <w:color w:val="000000"/>
        </w:rPr>
        <w:t>vs</w:t>
      </w:r>
      <w:r w:rsidRPr="000F4596">
        <w:rPr>
          <w:rFonts w:ascii="Book Antiqua" w:eastAsia="Book Antiqua" w:hAnsi="Book Antiqua" w:cs="Book Antiqua"/>
          <w:color w:val="000000"/>
        </w:rPr>
        <w:t xml:space="preserve"> those not can sometimes be </w:t>
      </w:r>
      <w:proofErr w:type="spellStart"/>
      <w:r w:rsidRPr="000F4596">
        <w:rPr>
          <w:rFonts w:ascii="Book Antiqua" w:eastAsia="Book Antiqua" w:hAnsi="Book Antiqua" w:cs="Book Antiqua"/>
          <w:color w:val="000000"/>
        </w:rPr>
        <w:t>polarised</w:t>
      </w:r>
      <w:proofErr w:type="spellEnd"/>
      <w:r w:rsidRPr="000F4596">
        <w:rPr>
          <w:rFonts w:ascii="Book Antiqua" w:eastAsia="Book Antiqua" w:hAnsi="Book Antiqua" w:cs="Book Antiqua"/>
          <w:color w:val="000000"/>
        </w:rPr>
        <w:t xml:space="preserve"> from a period poverty perspective. Health outcomes among disenfranchised groups of women due to lack of or minimal access to menstrual products can have significant effects where clinical interventions would be required to manage the symptoms, including systemic issues. Another facet is that the supply of menstrual products to homeless services such as shelters, and day </w:t>
      </w:r>
      <w:r w:rsidR="00A73D45" w:rsidRPr="000F4596">
        <w:rPr>
          <w:rFonts w:ascii="Book Antiqua" w:eastAsia="Book Antiqua" w:hAnsi="Book Antiqua" w:cs="Book Antiqua"/>
          <w:color w:val="000000"/>
        </w:rPr>
        <w:t>centers</w:t>
      </w:r>
      <w:r w:rsidRPr="000F4596">
        <w:rPr>
          <w:rFonts w:ascii="Book Antiqua" w:eastAsia="Book Antiqua" w:hAnsi="Book Antiqua" w:cs="Book Antiqua"/>
          <w:color w:val="000000"/>
        </w:rPr>
        <w:t xml:space="preserve"> should be more effective. This should include the availability of staff that could be approached to talk about menstruation or any associated </w:t>
      </w:r>
      <w:proofErr w:type="gramStart"/>
      <w:r w:rsidR="00A73D45" w:rsidRPr="000F4596">
        <w:rPr>
          <w:rFonts w:ascii="Book Antiqua" w:eastAsia="Book Antiqua" w:hAnsi="Book Antiqua" w:cs="Book Antiqua"/>
          <w:color w:val="000000"/>
        </w:rPr>
        <w:t>problems</w:t>
      </w:r>
      <w:r w:rsidR="00A73D45" w:rsidRPr="000F4596">
        <w:rPr>
          <w:rFonts w:ascii="Book Antiqua" w:eastAsia="Book Antiqua" w:hAnsi="Book Antiqua" w:cs="Book Antiqua"/>
          <w:color w:val="000000"/>
          <w:vertAlign w:val="superscript"/>
        </w:rPr>
        <w:t>[</w:t>
      </w:r>
      <w:proofErr w:type="gramEnd"/>
      <w:r w:rsidR="000E5927" w:rsidRPr="000F4596">
        <w:rPr>
          <w:rFonts w:ascii="Book Antiqua" w:eastAsia="Book Antiqua" w:hAnsi="Book Antiqua" w:cs="Book Antiqua"/>
          <w:color w:val="000000"/>
          <w:vertAlign w:val="superscript"/>
        </w:rPr>
        <w:t>35]</w:t>
      </w:r>
      <w:r w:rsidRPr="000F4596">
        <w:rPr>
          <w:rFonts w:ascii="Book Antiqua" w:eastAsia="Book Antiqua" w:hAnsi="Book Antiqua" w:cs="Book Antiqua"/>
          <w:color w:val="000000"/>
        </w:rPr>
        <w:t xml:space="preserve">. </w:t>
      </w:r>
    </w:p>
    <w:p w14:paraId="759E21AD" w14:textId="71350573" w:rsidR="00A77B3E" w:rsidRPr="000F4596" w:rsidRDefault="009806C3" w:rsidP="000F4596">
      <w:pPr>
        <w:spacing w:line="360" w:lineRule="auto"/>
        <w:ind w:firstLine="567"/>
        <w:jc w:val="both"/>
        <w:rPr>
          <w:rFonts w:ascii="Book Antiqua" w:hAnsi="Book Antiqua"/>
        </w:rPr>
      </w:pPr>
      <w:r w:rsidRPr="000F4596">
        <w:rPr>
          <w:rFonts w:ascii="Book Antiqua" w:eastAsia="Book Antiqua" w:hAnsi="Book Antiqua" w:cs="Book Antiqua"/>
          <w:color w:val="000000"/>
        </w:rPr>
        <w:t xml:space="preserve">Another facet of period poverty is the composition of menstrual pads which is not the same in terms of their textile and polymer composition. Varying viscosity of menstrual flow could also impact the suitability of the differing pads, given that these are worn for different periods. Another aspect to consider as an external factor for menstrual products would be to produce material that can be disposed of in a biodegradable manner. Velasco </w:t>
      </w:r>
      <w:r w:rsidR="00412F9E" w:rsidRPr="000F4596">
        <w:rPr>
          <w:rFonts w:ascii="Book Antiqua" w:eastAsia="Book Antiqua" w:hAnsi="Book Antiqua" w:cs="Book Antiqua"/>
          <w:color w:val="000000"/>
        </w:rPr>
        <w:t xml:space="preserve">Perez </w:t>
      </w:r>
      <w:r w:rsidR="00412F9E" w:rsidRPr="000F4596">
        <w:rPr>
          <w:rFonts w:ascii="Book Antiqua" w:eastAsia="Book Antiqua" w:hAnsi="Book Antiqua" w:cs="Book Antiqua"/>
          <w:i/>
          <w:iCs/>
          <w:color w:val="000000"/>
        </w:rPr>
        <w:t xml:space="preserve">et </w:t>
      </w:r>
      <w:proofErr w:type="gramStart"/>
      <w:r w:rsidR="00A73D45" w:rsidRPr="000F4596">
        <w:rPr>
          <w:rFonts w:ascii="Book Antiqua" w:eastAsia="Book Antiqua" w:hAnsi="Book Antiqua" w:cs="Book Antiqua"/>
          <w:i/>
          <w:iCs/>
          <w:color w:val="000000"/>
        </w:rPr>
        <w:t>al</w:t>
      </w:r>
      <w:r w:rsidR="00A73D45" w:rsidRPr="000F4596">
        <w:rPr>
          <w:rFonts w:ascii="Book Antiqua" w:eastAsia="Book Antiqua" w:hAnsi="Book Antiqua" w:cs="Book Antiqua"/>
          <w:color w:val="000000"/>
          <w:vertAlign w:val="superscript"/>
        </w:rPr>
        <w:t>[</w:t>
      </w:r>
      <w:proofErr w:type="gramEnd"/>
      <w:r w:rsidR="003A0822" w:rsidRPr="000F4596">
        <w:rPr>
          <w:rFonts w:ascii="Book Antiqua" w:eastAsia="Book Antiqua" w:hAnsi="Book Antiqua" w:cs="Book Antiqua"/>
          <w:color w:val="000000"/>
          <w:vertAlign w:val="superscript"/>
        </w:rPr>
        <w:t>36]</w:t>
      </w:r>
      <w:r w:rsidRPr="000F4596">
        <w:rPr>
          <w:rFonts w:ascii="Book Antiqua" w:eastAsia="Book Antiqua" w:hAnsi="Book Antiqua" w:cs="Book Antiqua"/>
          <w:color w:val="000000"/>
        </w:rPr>
        <w:t xml:space="preserve"> and </w:t>
      </w:r>
      <w:proofErr w:type="spellStart"/>
      <w:r w:rsidRPr="000F4596">
        <w:rPr>
          <w:rFonts w:ascii="Book Antiqua" w:eastAsia="Book Antiqua" w:hAnsi="Book Antiqua" w:cs="Book Antiqua"/>
          <w:color w:val="000000"/>
        </w:rPr>
        <w:t>Hait</w:t>
      </w:r>
      <w:proofErr w:type="spellEnd"/>
      <w:r w:rsidRPr="000F4596">
        <w:rPr>
          <w:rFonts w:ascii="Book Antiqua" w:eastAsia="Book Antiqua" w:hAnsi="Book Antiqua" w:cs="Book Antiqua"/>
          <w:color w:val="000000"/>
        </w:rPr>
        <w:t xml:space="preserve"> </w:t>
      </w:r>
      <w:r w:rsidRPr="000F4596">
        <w:rPr>
          <w:rFonts w:ascii="Book Antiqua" w:eastAsia="Book Antiqua" w:hAnsi="Book Antiqua" w:cs="Book Antiqua"/>
          <w:i/>
          <w:iCs/>
          <w:color w:val="000000"/>
        </w:rPr>
        <w:t>et al</w:t>
      </w:r>
      <w:r w:rsidR="00D1541C" w:rsidRPr="000F4596">
        <w:rPr>
          <w:rFonts w:ascii="Book Antiqua" w:eastAsia="Book Antiqua" w:hAnsi="Book Antiqua" w:cs="Book Antiqua"/>
          <w:color w:val="000000"/>
          <w:vertAlign w:val="superscript"/>
        </w:rPr>
        <w:t>[37]</w:t>
      </w:r>
      <w:r w:rsidRPr="000F4596">
        <w:rPr>
          <w:rFonts w:ascii="Book Antiqua" w:eastAsia="Book Antiqua" w:hAnsi="Book Antiqua" w:cs="Book Antiqua"/>
          <w:color w:val="000000"/>
        </w:rPr>
        <w:t xml:space="preserve"> indicated that sanitary pads have a higher negative environmental footprint due to eutrophication and climate change. Limited evidence is available about menstrual underwear and menstrual cups associated with environmental impact. This further complicates menstrual hygiene issues, equitable availability, and acceptability, especially among LMIC populations.</w:t>
      </w:r>
    </w:p>
    <w:p w14:paraId="4E7EEB06" w14:textId="787135A7" w:rsidR="00A77B3E" w:rsidRPr="000F4596" w:rsidRDefault="009806C3" w:rsidP="000F4596">
      <w:pPr>
        <w:spacing w:line="360" w:lineRule="auto"/>
        <w:ind w:firstLine="567"/>
        <w:jc w:val="both"/>
        <w:rPr>
          <w:rFonts w:ascii="Book Antiqua" w:hAnsi="Book Antiqua"/>
        </w:rPr>
      </w:pPr>
      <w:r w:rsidRPr="000F4596">
        <w:rPr>
          <w:rFonts w:ascii="Book Antiqua" w:eastAsia="Book Antiqua" w:hAnsi="Book Antiqua" w:cs="Book Antiqua"/>
          <w:color w:val="000000"/>
        </w:rPr>
        <w:t xml:space="preserve">Whilst this study has indicated the majority of the evidence on period poverty is within LMIC and MICs, there appears to be a lack of studies available within developed countries despite the definition of “period poverty”, including the inability to afford menstrual products. Given the risk of living costs, many media publications and social media posts indicate that period poverty is a concern within developed countries. For example, Cardoso and colleagues indicated that women in the United States reported 14.2% experienced period poverty in 2020, with an additional 10% experiencing it </w:t>
      </w:r>
      <w:proofErr w:type="gramStart"/>
      <w:r w:rsidRPr="000F4596">
        <w:rPr>
          <w:rFonts w:ascii="Book Antiqua" w:eastAsia="Book Antiqua" w:hAnsi="Book Antiqua" w:cs="Book Antiqua"/>
          <w:color w:val="000000"/>
        </w:rPr>
        <w:t>monthly</w:t>
      </w:r>
      <w:r w:rsidR="00047AA0" w:rsidRPr="000F4596">
        <w:rPr>
          <w:rFonts w:ascii="Book Antiqua" w:eastAsia="Book Antiqua" w:hAnsi="Book Antiqua" w:cs="Book Antiqua"/>
          <w:color w:val="000000"/>
          <w:vertAlign w:val="superscript"/>
        </w:rPr>
        <w:t>[</w:t>
      </w:r>
      <w:proofErr w:type="gramEnd"/>
      <w:r w:rsidR="00047AA0" w:rsidRPr="000F4596">
        <w:rPr>
          <w:rFonts w:ascii="Book Antiqua" w:eastAsia="Book Antiqua" w:hAnsi="Book Antiqua" w:cs="Book Antiqua"/>
          <w:color w:val="000000"/>
          <w:vertAlign w:val="superscript"/>
        </w:rPr>
        <w:t>25]</w:t>
      </w:r>
      <w:r w:rsidRPr="000F4596">
        <w:rPr>
          <w:rFonts w:ascii="Book Antiqua" w:eastAsia="Book Antiqua" w:hAnsi="Book Antiqua" w:cs="Book Antiqua"/>
          <w:color w:val="000000"/>
        </w:rPr>
        <w:t xml:space="preserve">. Whilst knowledge, attitude and practices associated with menstruation among poorer and vulnerable communities are likely to be lower regardless of the geographical location. As a result, the psychosocial dynamics may have a negative impact. </w:t>
      </w:r>
      <w:r w:rsidRPr="000F4596">
        <w:rPr>
          <w:rFonts w:ascii="Book Antiqua" w:eastAsia="Book Antiqua" w:hAnsi="Book Antiqua" w:cs="Book Antiqua"/>
          <w:color w:val="000000"/>
        </w:rPr>
        <w:lastRenderedPageBreak/>
        <w:t xml:space="preserve">The findings of these studies may have been exacerbated due to the </w:t>
      </w:r>
      <w:r w:rsidR="00F96526" w:rsidRPr="000F4596">
        <w:rPr>
          <w:rFonts w:ascii="Book Antiqua" w:eastAsia="Book Antiqua" w:hAnsi="Book Antiqua" w:cs="Book Antiqua"/>
          <w:color w:val="000000"/>
        </w:rPr>
        <w:t>coronavirus disease 2019</w:t>
      </w:r>
      <w:r w:rsidRPr="000F4596">
        <w:rPr>
          <w:rFonts w:ascii="Book Antiqua" w:eastAsia="Book Antiqua" w:hAnsi="Book Antiqua" w:cs="Book Antiqua"/>
          <w:color w:val="000000"/>
        </w:rPr>
        <w:t xml:space="preserve"> pandemic with substantial increases in unemployment and cost of living. Basic goods and service cost increase includes those of menstrual products. Thus, the pandemic has had gendered implications impacting the vulnerability of women. Caretaker roles of women have significantly grown as a result of lockdowns, and such requirements have been inadequately </w:t>
      </w:r>
      <w:proofErr w:type="gramStart"/>
      <w:r w:rsidR="00A73D45" w:rsidRPr="000F4596">
        <w:rPr>
          <w:rFonts w:ascii="Book Antiqua" w:eastAsia="Book Antiqua" w:hAnsi="Book Antiqua" w:cs="Book Antiqua"/>
          <w:color w:val="000000"/>
        </w:rPr>
        <w:t>explored</w:t>
      </w:r>
      <w:r w:rsidR="00A73D45" w:rsidRPr="000F4596">
        <w:rPr>
          <w:rFonts w:ascii="Book Antiqua" w:eastAsia="Book Antiqua" w:hAnsi="Book Antiqua" w:cs="Book Antiqua"/>
          <w:color w:val="000000"/>
          <w:vertAlign w:val="superscript"/>
        </w:rPr>
        <w:t>[</w:t>
      </w:r>
      <w:proofErr w:type="gramEnd"/>
      <w:r w:rsidR="00CF15BE" w:rsidRPr="000F4596">
        <w:rPr>
          <w:rFonts w:ascii="Book Antiqua" w:eastAsia="Book Antiqua" w:hAnsi="Book Antiqua" w:cs="Book Antiqua"/>
          <w:color w:val="000000"/>
          <w:vertAlign w:val="superscript"/>
        </w:rPr>
        <w:t>38]</w:t>
      </w:r>
      <w:r w:rsidRPr="000F4596">
        <w:rPr>
          <w:rFonts w:ascii="Book Antiqua" w:eastAsia="Book Antiqua" w:hAnsi="Book Antiqua" w:cs="Book Antiqua"/>
          <w:color w:val="000000"/>
        </w:rPr>
        <w:t xml:space="preserve">. </w:t>
      </w:r>
    </w:p>
    <w:p w14:paraId="760B24B6" w14:textId="11576553" w:rsidR="00A77B3E" w:rsidRPr="000F4596" w:rsidRDefault="009806C3" w:rsidP="000F4596">
      <w:pPr>
        <w:spacing w:line="360" w:lineRule="auto"/>
        <w:ind w:firstLine="567"/>
        <w:jc w:val="both"/>
        <w:rPr>
          <w:rFonts w:ascii="Book Antiqua" w:hAnsi="Book Antiqua"/>
        </w:rPr>
      </w:pPr>
      <w:r w:rsidRPr="000F4596">
        <w:rPr>
          <w:rFonts w:ascii="Book Antiqua" w:eastAsia="Book Antiqua" w:hAnsi="Book Antiqua" w:cs="Book Antiqua"/>
          <w:color w:val="000000"/>
        </w:rPr>
        <w:t xml:space="preserve">In addition, limited evidence is demonstrated around mental health implications due to the period of poverty. Cardoso and colleagues demonstrated an association between period poverty and depression among women within the United States who were previously depression </w:t>
      </w:r>
      <w:proofErr w:type="gramStart"/>
      <w:r w:rsidR="00A73D45" w:rsidRPr="000F4596">
        <w:rPr>
          <w:rFonts w:ascii="Book Antiqua" w:eastAsia="Book Antiqua" w:hAnsi="Book Antiqua" w:cs="Book Antiqua"/>
          <w:color w:val="000000"/>
        </w:rPr>
        <w:t>naïve</w:t>
      </w:r>
      <w:r w:rsidR="00A73D45" w:rsidRPr="000F4596">
        <w:rPr>
          <w:rFonts w:ascii="Book Antiqua" w:eastAsia="Book Antiqua" w:hAnsi="Book Antiqua" w:cs="Book Antiqua"/>
          <w:color w:val="000000"/>
          <w:vertAlign w:val="superscript"/>
        </w:rPr>
        <w:t>[</w:t>
      </w:r>
      <w:proofErr w:type="gramEnd"/>
      <w:r w:rsidR="00E73BE0" w:rsidRPr="000F4596">
        <w:rPr>
          <w:rFonts w:ascii="Book Antiqua" w:eastAsia="Book Antiqua" w:hAnsi="Book Antiqua" w:cs="Book Antiqua"/>
          <w:color w:val="000000"/>
          <w:vertAlign w:val="superscript"/>
        </w:rPr>
        <w:t>25]</w:t>
      </w:r>
      <w:r w:rsidRPr="000F4596">
        <w:rPr>
          <w:rFonts w:ascii="Book Antiqua" w:eastAsia="Book Antiqua" w:hAnsi="Book Antiqua" w:cs="Book Antiqua"/>
          <w:color w:val="000000"/>
        </w:rPr>
        <w:t xml:space="preserve">. This is similar to the findings reported between food insecurity associated with depression in adults and anxiety, depression and suicidal ideation among </w:t>
      </w:r>
      <w:proofErr w:type="gramStart"/>
      <w:r w:rsidR="00A73D45" w:rsidRPr="000F4596">
        <w:rPr>
          <w:rFonts w:ascii="Book Antiqua" w:eastAsia="Book Antiqua" w:hAnsi="Book Antiqua" w:cs="Book Antiqua"/>
          <w:color w:val="000000"/>
        </w:rPr>
        <w:t>adolescents</w:t>
      </w:r>
      <w:r w:rsidR="00A73D45" w:rsidRPr="000F4596">
        <w:rPr>
          <w:rFonts w:ascii="Book Antiqua" w:eastAsia="Book Antiqua" w:hAnsi="Book Antiqua" w:cs="Book Antiqua"/>
          <w:color w:val="000000"/>
          <w:vertAlign w:val="superscript"/>
        </w:rPr>
        <w:t>[</w:t>
      </w:r>
      <w:proofErr w:type="gramEnd"/>
      <w:r w:rsidR="00E73BE0" w:rsidRPr="000F4596">
        <w:rPr>
          <w:rFonts w:ascii="Book Antiqua" w:eastAsia="Book Antiqua" w:hAnsi="Book Antiqua" w:cs="Book Antiqua"/>
          <w:color w:val="000000"/>
          <w:vertAlign w:val="superscript"/>
        </w:rPr>
        <w:t>25,39-41]</w:t>
      </w:r>
      <w:r w:rsidRPr="000F4596">
        <w:rPr>
          <w:rFonts w:ascii="Book Antiqua" w:eastAsia="Book Antiqua" w:hAnsi="Book Antiqua" w:cs="Book Antiqua"/>
          <w:color w:val="000000"/>
        </w:rPr>
        <w:t xml:space="preserve">. Similarly, depression and anxiety were reported among people experiencing housing insecurities compared to those with stable </w:t>
      </w:r>
      <w:proofErr w:type="gramStart"/>
      <w:r w:rsidR="00A73D45" w:rsidRPr="000F4596">
        <w:rPr>
          <w:rFonts w:ascii="Book Antiqua" w:eastAsia="Book Antiqua" w:hAnsi="Book Antiqua" w:cs="Book Antiqua"/>
          <w:color w:val="000000"/>
        </w:rPr>
        <w:t>houses</w:t>
      </w:r>
      <w:r w:rsidR="00A73D45" w:rsidRPr="000F4596">
        <w:rPr>
          <w:rFonts w:ascii="Book Antiqua" w:eastAsia="Book Antiqua" w:hAnsi="Book Antiqua" w:cs="Book Antiqua"/>
          <w:color w:val="000000"/>
          <w:vertAlign w:val="superscript"/>
        </w:rPr>
        <w:t>[</w:t>
      </w:r>
      <w:proofErr w:type="gramEnd"/>
      <w:r w:rsidR="001D1BCC" w:rsidRPr="000F4596">
        <w:rPr>
          <w:rFonts w:ascii="Book Antiqua" w:eastAsia="Book Antiqua" w:hAnsi="Book Antiqua" w:cs="Book Antiqua"/>
          <w:color w:val="000000"/>
          <w:vertAlign w:val="superscript"/>
        </w:rPr>
        <w:t>42,43]</w:t>
      </w:r>
      <w:r w:rsidRPr="000F4596">
        <w:rPr>
          <w:rFonts w:ascii="Book Antiqua" w:eastAsia="Book Antiqua" w:hAnsi="Book Antiqua" w:cs="Book Antiqua"/>
          <w:color w:val="000000"/>
        </w:rPr>
        <w:t xml:space="preserve">. </w:t>
      </w:r>
    </w:p>
    <w:p w14:paraId="248C4AA9" w14:textId="77777777" w:rsidR="00A77B3E" w:rsidRPr="000F4596" w:rsidRDefault="009806C3" w:rsidP="000F4596">
      <w:pPr>
        <w:spacing w:line="360" w:lineRule="auto"/>
        <w:ind w:firstLine="567"/>
        <w:jc w:val="both"/>
        <w:rPr>
          <w:rFonts w:ascii="Book Antiqua" w:hAnsi="Book Antiqua"/>
        </w:rPr>
      </w:pPr>
      <w:r w:rsidRPr="000F4596">
        <w:rPr>
          <w:rFonts w:ascii="Book Antiqua" w:eastAsia="Book Antiqua" w:hAnsi="Book Antiqua" w:cs="Book Antiqua"/>
          <w:color w:val="000000"/>
        </w:rPr>
        <w:t xml:space="preserve">The data identified is limited to either smaller sample sizes and/or geographical locations that could limit the </w:t>
      </w:r>
      <w:proofErr w:type="spellStart"/>
      <w:r w:rsidRPr="000F4596">
        <w:rPr>
          <w:rFonts w:ascii="Book Antiqua" w:eastAsia="Book Antiqua" w:hAnsi="Book Antiqua" w:cs="Book Antiqua"/>
          <w:color w:val="000000"/>
        </w:rPr>
        <w:t>generalisability</w:t>
      </w:r>
      <w:proofErr w:type="spellEnd"/>
      <w:r w:rsidRPr="000F4596">
        <w:rPr>
          <w:rFonts w:ascii="Book Antiqua" w:eastAsia="Book Antiqua" w:hAnsi="Book Antiqua" w:cs="Book Antiqua"/>
          <w:color w:val="000000"/>
        </w:rPr>
        <w:t xml:space="preserve"> of the findings to introduce impactful and meaningful changes to policy and clinical practice</w:t>
      </w:r>
    </w:p>
    <w:p w14:paraId="351908A4" w14:textId="77777777" w:rsidR="00A77B3E" w:rsidRPr="000F4596" w:rsidRDefault="00A77B3E" w:rsidP="000F4596">
      <w:pPr>
        <w:spacing w:line="360" w:lineRule="auto"/>
        <w:ind w:firstLine="567"/>
        <w:jc w:val="both"/>
        <w:rPr>
          <w:rFonts w:ascii="Book Antiqua" w:hAnsi="Book Antiqua"/>
        </w:rPr>
      </w:pPr>
    </w:p>
    <w:p w14:paraId="1C6D4DDA"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caps/>
          <w:color w:val="000000"/>
          <w:u w:val="single"/>
        </w:rPr>
        <w:t>CONCLUSION</w:t>
      </w:r>
    </w:p>
    <w:p w14:paraId="2850689B"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color w:val="000000"/>
        </w:rPr>
        <w:t xml:space="preserve">Period poverty is an international issue, varying based on geographical locations, social implications, and economical factors. Better understandings of this problem will highlight current gaps in knowledge, policies, and practice. Undoubtedly, many issues affect the experiences of managing menstruation and access to menstrual products. To address the current gaps and ensure period poverty can be </w:t>
      </w:r>
      <w:proofErr w:type="spellStart"/>
      <w:r w:rsidRPr="000F4596">
        <w:rPr>
          <w:rFonts w:ascii="Book Antiqua" w:eastAsia="Book Antiqua" w:hAnsi="Book Antiqua" w:cs="Book Antiqua"/>
          <w:color w:val="000000"/>
        </w:rPr>
        <w:t>minimised</w:t>
      </w:r>
      <w:proofErr w:type="spellEnd"/>
      <w:r w:rsidRPr="000F4596">
        <w:rPr>
          <w:rFonts w:ascii="Book Antiqua" w:eastAsia="Book Antiqua" w:hAnsi="Book Antiqua" w:cs="Book Antiqua"/>
          <w:color w:val="000000"/>
        </w:rPr>
        <w:t xml:space="preserve">, comprehensive research would be required. Policymakers and independent authorities should consider improved healthcare legislation, equitable access to menstrual products, information, and healthcare providers. </w:t>
      </w:r>
    </w:p>
    <w:p w14:paraId="2FC9D5EE" w14:textId="77777777" w:rsidR="00A77B3E" w:rsidRPr="000F4596" w:rsidRDefault="00A77B3E" w:rsidP="000F4596">
      <w:pPr>
        <w:spacing w:line="360" w:lineRule="auto"/>
        <w:jc w:val="both"/>
        <w:rPr>
          <w:rFonts w:ascii="Book Antiqua" w:hAnsi="Book Antiqua"/>
        </w:rPr>
      </w:pPr>
    </w:p>
    <w:p w14:paraId="6D20DA35"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caps/>
          <w:color w:val="000000"/>
          <w:u w:val="single"/>
        </w:rPr>
        <w:t>ARTICLE HIGHLIGHTS</w:t>
      </w:r>
    </w:p>
    <w:p w14:paraId="20601FC9"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i/>
          <w:color w:val="000000"/>
        </w:rPr>
        <w:lastRenderedPageBreak/>
        <w:t>Research background</w:t>
      </w:r>
    </w:p>
    <w:p w14:paraId="22B037AA" w14:textId="3E759A48"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color w:val="000000"/>
          <w:shd w:val="clear" w:color="auto" w:fill="FFFFFF"/>
        </w:rPr>
        <w:t>Period poverty is an international health concern, impacting thousands of women and girls, especially those in underdeveloped regions or those struck with conflict and disaster. Due to issues with menstrual education and access to menstrual hygiene products, many females compromise their daily routines (</w:t>
      </w:r>
      <w:r w:rsidRPr="000F4596">
        <w:rPr>
          <w:rFonts w:ascii="Book Antiqua" w:eastAsia="Book Antiqua" w:hAnsi="Book Antiqua" w:cs="Book Antiqua"/>
          <w:i/>
          <w:color w:val="000000"/>
          <w:shd w:val="clear" w:color="auto" w:fill="FFFFFF"/>
        </w:rPr>
        <w:t>e.g.</w:t>
      </w:r>
      <w:r w:rsidRPr="000F4596">
        <w:rPr>
          <w:rFonts w:ascii="Book Antiqua" w:eastAsia="Book Antiqua" w:hAnsi="Book Antiqua" w:cs="Book Antiqua"/>
          <w:color w:val="000000"/>
          <w:shd w:val="clear" w:color="auto" w:fill="FFFFFF"/>
        </w:rPr>
        <w:t>, not atten</w:t>
      </w:r>
      <w:r w:rsidR="0036250C" w:rsidRPr="000F4596">
        <w:rPr>
          <w:rFonts w:ascii="Book Antiqua" w:eastAsia="Book Antiqua" w:hAnsi="Book Antiqua" w:cs="Book Antiqua"/>
          <w:color w:val="000000"/>
          <w:shd w:val="clear" w:color="auto" w:fill="FFFFFF"/>
        </w:rPr>
        <w:t xml:space="preserve">ding school or going to work). </w:t>
      </w:r>
      <w:r w:rsidRPr="000F4596">
        <w:rPr>
          <w:rFonts w:ascii="Book Antiqua" w:eastAsia="Book Antiqua" w:hAnsi="Book Antiqua" w:cs="Book Antiqua"/>
          <w:color w:val="000000"/>
          <w:shd w:val="clear" w:color="auto" w:fill="FFFFFF"/>
        </w:rPr>
        <w:t xml:space="preserve">There is a lack of a comprehensive evidence synthesis in relation to period poverty hence </w:t>
      </w:r>
      <w:r w:rsidRPr="00A73D45">
        <w:rPr>
          <w:rFonts w:ascii="Book Antiqua" w:eastAsia="Book Antiqua" w:hAnsi="Book Antiqua" w:cs="Book Antiqua"/>
          <w:color w:val="000000"/>
          <w:shd w:val="clear" w:color="auto" w:fill="FFFFFF"/>
        </w:rPr>
        <w:t xml:space="preserve">the </w:t>
      </w:r>
      <w:proofErr w:type="spellStart"/>
      <w:r w:rsidR="003C3916" w:rsidRPr="00425EF2">
        <w:rPr>
          <w:rFonts w:ascii="Book Antiqua" w:eastAsia="Book Antiqua" w:hAnsi="Book Antiqua" w:cs="Book Antiqua"/>
          <w:color w:val="000000"/>
        </w:rPr>
        <w:t>PLatform</w:t>
      </w:r>
      <w:proofErr w:type="spellEnd"/>
      <w:r w:rsidR="003C3916" w:rsidRPr="00425EF2">
        <w:rPr>
          <w:rFonts w:ascii="Book Antiqua" w:eastAsia="Book Antiqua" w:hAnsi="Book Antiqua" w:cs="Book Antiqua"/>
          <w:color w:val="000000"/>
        </w:rPr>
        <w:t xml:space="preserve"> for the Analysis, Translation, and Organization of large-scale data</w:t>
      </w:r>
      <w:r w:rsidRPr="000F4596">
        <w:rPr>
          <w:rFonts w:ascii="Book Antiqua" w:eastAsia="Book Antiqua" w:hAnsi="Book Antiqua" w:cs="Book Antiqua"/>
          <w:color w:val="000000"/>
          <w:shd w:val="clear" w:color="auto" w:fill="FFFFFF"/>
        </w:rPr>
        <w:t xml:space="preserve"> project </w:t>
      </w:r>
      <w:r w:rsidR="00A73D45">
        <w:rPr>
          <w:rFonts w:ascii="Book Antiqua" w:eastAsia="Book Antiqua" w:hAnsi="Book Antiqua" w:cs="Book Antiqua"/>
          <w:color w:val="000000"/>
          <w:shd w:val="clear" w:color="auto" w:fill="FFFFFF"/>
        </w:rPr>
        <w:t xml:space="preserve">(PLATO) </w:t>
      </w:r>
      <w:r w:rsidRPr="000F4596">
        <w:rPr>
          <w:rFonts w:ascii="Book Antiqua" w:eastAsia="Book Antiqua" w:hAnsi="Book Antiqua" w:cs="Book Antiqua"/>
          <w:color w:val="000000"/>
          <w:shd w:val="clear" w:color="auto" w:fill="FFFFFF"/>
        </w:rPr>
        <w:t xml:space="preserve">was developed with this systematic review and meta-analysis as the first stage. </w:t>
      </w:r>
    </w:p>
    <w:p w14:paraId="5D543FD6" w14:textId="77777777" w:rsidR="00A77B3E" w:rsidRPr="000F4596" w:rsidRDefault="00A77B3E" w:rsidP="000F4596">
      <w:pPr>
        <w:spacing w:line="360" w:lineRule="auto"/>
        <w:jc w:val="both"/>
        <w:rPr>
          <w:rFonts w:ascii="Book Antiqua" w:hAnsi="Book Antiqua"/>
        </w:rPr>
      </w:pPr>
    </w:p>
    <w:p w14:paraId="0421CEBC"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i/>
          <w:color w:val="000000"/>
        </w:rPr>
        <w:t>Research motivation</w:t>
      </w:r>
    </w:p>
    <w:p w14:paraId="2004BB8B"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color w:val="000000"/>
        </w:rPr>
        <w:t>Period poverty influences various health and social factors to varying degrees, dependent on the geographic location and other risk factors – this effect is amplified in low- and middle- income countries. To better understand the impact of period poverty, research exploring and highlighting current gaps in knowledge in key. Following this, improved legislation and policies for women and girls will enable better access to menstrual hygiene products and accurate menstrual education.</w:t>
      </w:r>
    </w:p>
    <w:p w14:paraId="709B94A4" w14:textId="77777777" w:rsidR="00A77B3E" w:rsidRPr="000F4596" w:rsidRDefault="00A77B3E" w:rsidP="000F4596">
      <w:pPr>
        <w:spacing w:line="360" w:lineRule="auto"/>
        <w:jc w:val="both"/>
        <w:rPr>
          <w:rFonts w:ascii="Book Antiqua" w:hAnsi="Book Antiqua"/>
        </w:rPr>
      </w:pPr>
    </w:p>
    <w:p w14:paraId="1BA24CEB"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i/>
          <w:color w:val="000000"/>
        </w:rPr>
        <w:t>Research objectives</w:t>
      </w:r>
    </w:p>
    <w:p w14:paraId="3C6D983B"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color w:val="000000"/>
          <w:shd w:val="clear" w:color="auto" w:fill="FFFFFF"/>
        </w:rPr>
        <w:t xml:space="preserve">Due to the sheer lack in period poverty research, especially in low- and middle- income countries, this systematic review and meta-analysis aimed to explore current understandings and highlight any areas for future research. The primary outcomes included factors associated to menstrual hygiene products, such as accessibility and affordability, but also menstrual hygiene management and education. Variations in relation to age, location, religion, and parental and individual education was also explored. </w:t>
      </w:r>
    </w:p>
    <w:p w14:paraId="5375E680" w14:textId="77777777" w:rsidR="00A77B3E" w:rsidRPr="000F4596" w:rsidRDefault="00A77B3E" w:rsidP="000F4596">
      <w:pPr>
        <w:spacing w:line="360" w:lineRule="auto"/>
        <w:jc w:val="both"/>
        <w:rPr>
          <w:rFonts w:ascii="Book Antiqua" w:hAnsi="Book Antiqua"/>
        </w:rPr>
      </w:pPr>
    </w:p>
    <w:p w14:paraId="6D1898E2"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i/>
          <w:color w:val="000000"/>
        </w:rPr>
        <w:t>Research methods</w:t>
      </w:r>
    </w:p>
    <w:p w14:paraId="63AE14E1"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color w:val="000000"/>
          <w:shd w:val="clear" w:color="auto" w:fill="FFFFFF"/>
        </w:rPr>
        <w:lastRenderedPageBreak/>
        <w:t xml:space="preserve">A systematic review and meta-analysis were conducted to </w:t>
      </w:r>
      <w:r w:rsidRPr="000F4596">
        <w:rPr>
          <w:rFonts w:ascii="Book Antiqua" w:eastAsia="Book Antiqua" w:hAnsi="Book Antiqua" w:cs="Book Antiqua"/>
          <w:color w:val="000000"/>
        </w:rPr>
        <w:t xml:space="preserve">explore period poverty with all related observational and </w:t>
      </w:r>
      <w:proofErr w:type="spellStart"/>
      <w:r w:rsidRPr="000F4596">
        <w:rPr>
          <w:rFonts w:ascii="Book Antiqua" w:eastAsia="Book Antiqua" w:hAnsi="Book Antiqua" w:cs="Book Antiqua"/>
          <w:color w:val="000000"/>
        </w:rPr>
        <w:t>randomised</w:t>
      </w:r>
      <w:proofErr w:type="spellEnd"/>
      <w:r w:rsidRPr="000F4596">
        <w:rPr>
          <w:rFonts w:ascii="Book Antiqua" w:eastAsia="Book Antiqua" w:hAnsi="Book Antiqua" w:cs="Book Antiqua"/>
          <w:color w:val="000000"/>
        </w:rPr>
        <w:t xml:space="preserve"> clinical trials included in this report. Studies published in English, between the 30</w:t>
      </w:r>
      <w:r w:rsidRPr="000F4596">
        <w:rPr>
          <w:rFonts w:ascii="Book Antiqua" w:eastAsia="Book Antiqua" w:hAnsi="Book Antiqua" w:cs="Book Antiqua"/>
          <w:color w:val="000000"/>
          <w:vertAlign w:val="superscript"/>
        </w:rPr>
        <w:t>th</w:t>
      </w:r>
      <w:r w:rsidRPr="000F4596">
        <w:rPr>
          <w:rFonts w:ascii="Book Antiqua" w:eastAsia="Book Antiqua" w:hAnsi="Book Antiqua" w:cs="Book Antiqua"/>
          <w:color w:val="000000"/>
        </w:rPr>
        <w:t xml:space="preserve"> of April 1980 and the 30</w:t>
      </w:r>
      <w:r w:rsidRPr="000F4596">
        <w:rPr>
          <w:rFonts w:ascii="Book Antiqua" w:eastAsia="Book Antiqua" w:hAnsi="Book Antiqua" w:cs="Book Antiqua"/>
          <w:color w:val="000000"/>
          <w:vertAlign w:val="superscript"/>
        </w:rPr>
        <w:t>th</w:t>
      </w:r>
      <w:r w:rsidRPr="000F4596">
        <w:rPr>
          <w:rFonts w:ascii="Book Antiqua" w:eastAsia="Book Antiqua" w:hAnsi="Book Antiqua" w:cs="Book Antiqua"/>
          <w:color w:val="000000"/>
        </w:rPr>
        <w:t xml:space="preserve"> of April 2022 were included. An extraction template was specifically developed in line with the objectives of the study to ensure that research aims were addressed comprehensively. </w:t>
      </w:r>
    </w:p>
    <w:p w14:paraId="2863E277" w14:textId="77777777" w:rsidR="00A77B3E" w:rsidRPr="000F4596" w:rsidRDefault="00A77B3E" w:rsidP="000F4596">
      <w:pPr>
        <w:spacing w:line="360" w:lineRule="auto"/>
        <w:jc w:val="both"/>
        <w:rPr>
          <w:rFonts w:ascii="Book Antiqua" w:hAnsi="Book Antiqua"/>
        </w:rPr>
      </w:pPr>
    </w:p>
    <w:p w14:paraId="1AF3CA32"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i/>
          <w:color w:val="000000"/>
        </w:rPr>
        <w:t>Research results</w:t>
      </w:r>
    </w:p>
    <w:p w14:paraId="15A0A746"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color w:val="000000"/>
          <w:shd w:val="clear" w:color="auto" w:fill="FFFFFF"/>
        </w:rPr>
        <w:t xml:space="preserve">Overall, 80 studies were included in the systematic review and 38 in the meta-analysis and various statistically significant findings were uncovered. Sanitary pads were used a lot more in non-Low- and Middle-income countries, with women in rural areas being 0.7 times less likely to have good menstrual hygiene and management practices. School girls who reported irregular menstrual cycles experienced severe menstrual pain and those with severe pain were almost 5 times more like to miss out on school. </w:t>
      </w:r>
    </w:p>
    <w:p w14:paraId="4F3DEA5E" w14:textId="77777777" w:rsidR="00A77B3E" w:rsidRPr="000F4596" w:rsidRDefault="00A77B3E" w:rsidP="000F4596">
      <w:pPr>
        <w:spacing w:line="360" w:lineRule="auto"/>
        <w:jc w:val="both"/>
        <w:rPr>
          <w:rFonts w:ascii="Book Antiqua" w:hAnsi="Book Antiqua"/>
        </w:rPr>
      </w:pPr>
    </w:p>
    <w:p w14:paraId="1554EBFF"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i/>
          <w:color w:val="000000"/>
        </w:rPr>
        <w:t>Research conclusions</w:t>
      </w:r>
    </w:p>
    <w:p w14:paraId="75EE52ED" w14:textId="60D6E0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color w:val="000000"/>
        </w:rPr>
        <w:t xml:space="preserve">This study demonstrates correlations between severity of dysmenorrhea and school absenteeism among girls with and without regular menstruation. It also explored how period poverty is the associated mental health impact, with evidence to suggest a link between menstruation and prevalence of stress, anxiety, and depression. This study has indicated that the majority of the evidence on period poverty is within </w:t>
      </w:r>
      <w:r w:rsidR="00CE00C9" w:rsidRPr="000F4596">
        <w:rPr>
          <w:rFonts w:ascii="Book Antiqua" w:eastAsia="Book Antiqua" w:hAnsi="Book Antiqua" w:cs="Book Antiqua"/>
          <w:color w:val="000000"/>
        </w:rPr>
        <w:t xml:space="preserve">low-middle-income </w:t>
      </w:r>
      <w:r w:rsidR="00A73D45" w:rsidRPr="000F4596">
        <w:rPr>
          <w:rFonts w:ascii="Book Antiqua" w:eastAsia="Book Antiqua" w:hAnsi="Book Antiqua" w:cs="Book Antiqua"/>
          <w:color w:val="000000"/>
        </w:rPr>
        <w:t>countries</w:t>
      </w:r>
      <w:r w:rsidRPr="000F4596">
        <w:rPr>
          <w:rFonts w:ascii="Book Antiqua" w:eastAsia="Book Antiqua" w:hAnsi="Book Antiqua" w:cs="Book Antiqua"/>
          <w:color w:val="000000"/>
        </w:rPr>
        <w:t xml:space="preserve"> and </w:t>
      </w:r>
      <w:r w:rsidR="00F65FEF" w:rsidRPr="000F4596">
        <w:rPr>
          <w:rFonts w:ascii="Book Antiqua" w:eastAsia="Book Antiqua" w:hAnsi="Book Antiqua" w:cs="Book Antiqua"/>
          <w:color w:val="000000"/>
        </w:rPr>
        <w:t>middle-low-income countries</w:t>
      </w:r>
      <w:r w:rsidRPr="000F4596">
        <w:rPr>
          <w:rFonts w:ascii="Book Antiqua" w:eastAsia="Book Antiqua" w:hAnsi="Book Antiqua" w:cs="Book Antiqua"/>
          <w:color w:val="000000"/>
        </w:rPr>
        <w:t xml:space="preserve">. It is possible that the findings of this study could have been exacerbated due to the </w:t>
      </w:r>
      <w:r w:rsidR="00006A08" w:rsidRPr="000F4596">
        <w:rPr>
          <w:rFonts w:ascii="Book Antiqua" w:eastAsia="Book Antiqua" w:hAnsi="Book Antiqua" w:cs="Book Antiqua"/>
          <w:color w:val="000000"/>
        </w:rPr>
        <w:t>coronavirus disease 2019</w:t>
      </w:r>
      <w:r w:rsidRPr="000F4596">
        <w:rPr>
          <w:rFonts w:ascii="Book Antiqua" w:eastAsia="Book Antiqua" w:hAnsi="Book Antiqua" w:cs="Book Antiqua"/>
          <w:color w:val="000000"/>
        </w:rPr>
        <w:t xml:space="preserve"> pandemic.</w:t>
      </w:r>
    </w:p>
    <w:p w14:paraId="52F03E44" w14:textId="77777777" w:rsidR="00A77B3E" w:rsidRPr="000F4596" w:rsidRDefault="00A77B3E" w:rsidP="000F4596">
      <w:pPr>
        <w:spacing w:line="360" w:lineRule="auto"/>
        <w:ind w:firstLine="567"/>
        <w:jc w:val="both"/>
        <w:rPr>
          <w:rFonts w:ascii="Book Antiqua" w:hAnsi="Book Antiqua"/>
        </w:rPr>
      </w:pPr>
    </w:p>
    <w:p w14:paraId="65918D65"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i/>
          <w:color w:val="000000"/>
        </w:rPr>
        <w:t>Research perspectives</w:t>
      </w:r>
    </w:p>
    <w:p w14:paraId="1BEA3B9A"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color w:val="000000"/>
        </w:rPr>
        <w:t>Period poverty is an under-researched area despite is being a global social and health issue. This research has outlined current understandings of period poverty but also where the gaps lie. Following on from this, policies and practices can be introduced and developed to ensure women and girls are supported across the globe in relation to menstrual products, information, and healthcare providers.</w:t>
      </w:r>
    </w:p>
    <w:p w14:paraId="26FD7DCD"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color w:val="000000"/>
        </w:rPr>
        <w:lastRenderedPageBreak/>
        <w:t>REFERENCES</w:t>
      </w:r>
    </w:p>
    <w:p w14:paraId="7C2E3CC0" w14:textId="14D40837" w:rsidR="009015D7" w:rsidRPr="000F4596" w:rsidRDefault="008D3D31" w:rsidP="000F4596">
      <w:pPr>
        <w:spacing w:line="360" w:lineRule="auto"/>
        <w:jc w:val="both"/>
        <w:rPr>
          <w:rFonts w:ascii="Book Antiqua" w:hAnsi="Book Antiqua"/>
        </w:rPr>
      </w:pPr>
      <w:bookmarkStart w:id="1" w:name="_Hlk132893613"/>
      <w:r w:rsidRPr="000F4596">
        <w:rPr>
          <w:rFonts w:ascii="Book Antiqua" w:hAnsi="Book Antiqua"/>
        </w:rPr>
        <w:t>1</w:t>
      </w:r>
      <w:r w:rsidR="009015D7" w:rsidRPr="000F4596">
        <w:rPr>
          <w:rFonts w:ascii="Book Antiqua" w:hAnsi="Book Antiqua"/>
          <w:b/>
        </w:rPr>
        <w:t xml:space="preserve"> World Health Organization (WHO)</w:t>
      </w:r>
      <w:r w:rsidR="009015D7" w:rsidRPr="000F4596">
        <w:rPr>
          <w:rFonts w:ascii="Book Antiqua" w:hAnsi="Book Antiqua"/>
        </w:rPr>
        <w:t>. Constitution of the World Health Organization [Internet]. n.d. [Accessed on September 21st 2022]. Constitution of the World Health Organization</w:t>
      </w:r>
      <w:r w:rsidR="00066FD2" w:rsidRPr="000F4596">
        <w:rPr>
          <w:rFonts w:ascii="Book Antiqua" w:hAnsi="Book Antiqua"/>
        </w:rPr>
        <w:t xml:space="preserve">. </w:t>
      </w:r>
      <w:r w:rsidR="00B135BD" w:rsidRPr="000F4596">
        <w:rPr>
          <w:rFonts w:ascii="Book Antiqua" w:hAnsi="Book Antiqua"/>
        </w:rPr>
        <w:t xml:space="preserve">Available from: </w:t>
      </w:r>
      <w:r w:rsidR="00066FD2" w:rsidRPr="000F4596">
        <w:rPr>
          <w:rFonts w:ascii="Book Antiqua" w:hAnsi="Book Antiqua"/>
        </w:rPr>
        <w:t>https://www.who.int/</w:t>
      </w:r>
    </w:p>
    <w:p w14:paraId="14DD9BB2" w14:textId="77777777" w:rsidR="009015D7" w:rsidRPr="000F4596" w:rsidRDefault="009015D7" w:rsidP="000F4596">
      <w:pPr>
        <w:spacing w:line="360" w:lineRule="auto"/>
        <w:jc w:val="both"/>
        <w:rPr>
          <w:rFonts w:ascii="Book Antiqua" w:hAnsi="Book Antiqua"/>
        </w:rPr>
      </w:pPr>
      <w:r w:rsidRPr="000F4596">
        <w:rPr>
          <w:rFonts w:ascii="Book Antiqua" w:hAnsi="Book Antiqua"/>
        </w:rPr>
        <w:t xml:space="preserve">2 </w:t>
      </w:r>
      <w:r w:rsidRPr="000F4596">
        <w:rPr>
          <w:rFonts w:ascii="Book Antiqua" w:hAnsi="Book Antiqua"/>
          <w:b/>
          <w:bCs/>
        </w:rPr>
        <w:t>Munro MG</w:t>
      </w:r>
      <w:r w:rsidRPr="000F4596">
        <w:rPr>
          <w:rFonts w:ascii="Book Antiqua" w:hAnsi="Book Antiqua"/>
        </w:rPr>
        <w:t xml:space="preserve">, Critchley HOD, Fraser IS; FIGO Menstrual Disorders Committee. The two FIGO systems for normal and abnormal uterine bleeding symptoms and classification of causes of abnormal uterine bleeding in the reproductive years: 2018 revisions. </w:t>
      </w:r>
      <w:r w:rsidRPr="000F4596">
        <w:rPr>
          <w:rFonts w:ascii="Book Antiqua" w:hAnsi="Book Antiqua"/>
          <w:i/>
          <w:iCs/>
        </w:rPr>
        <w:t xml:space="preserve">Int J </w:t>
      </w:r>
      <w:proofErr w:type="spellStart"/>
      <w:r w:rsidRPr="000F4596">
        <w:rPr>
          <w:rFonts w:ascii="Book Antiqua" w:hAnsi="Book Antiqua"/>
          <w:i/>
          <w:iCs/>
        </w:rPr>
        <w:t>Gynaecol</w:t>
      </w:r>
      <w:proofErr w:type="spellEnd"/>
      <w:r w:rsidRPr="000F4596">
        <w:rPr>
          <w:rFonts w:ascii="Book Antiqua" w:hAnsi="Book Antiqua"/>
          <w:i/>
          <w:iCs/>
        </w:rPr>
        <w:t xml:space="preserve"> </w:t>
      </w:r>
      <w:proofErr w:type="spellStart"/>
      <w:r w:rsidRPr="000F4596">
        <w:rPr>
          <w:rFonts w:ascii="Book Antiqua" w:hAnsi="Book Antiqua"/>
          <w:i/>
          <w:iCs/>
        </w:rPr>
        <w:t>Obstet</w:t>
      </w:r>
      <w:proofErr w:type="spellEnd"/>
      <w:r w:rsidRPr="000F4596">
        <w:rPr>
          <w:rFonts w:ascii="Book Antiqua" w:hAnsi="Book Antiqua"/>
        </w:rPr>
        <w:t xml:space="preserve"> 2018; </w:t>
      </w:r>
      <w:r w:rsidRPr="000F4596">
        <w:rPr>
          <w:rFonts w:ascii="Book Antiqua" w:hAnsi="Book Antiqua"/>
          <w:b/>
          <w:bCs/>
        </w:rPr>
        <w:t>143</w:t>
      </w:r>
      <w:r w:rsidRPr="000F4596">
        <w:rPr>
          <w:rFonts w:ascii="Book Antiqua" w:hAnsi="Book Antiqua"/>
        </w:rPr>
        <w:t>: 393-408 [PMID: 30198563 DOI: 10.1002/ijgo.12666]</w:t>
      </w:r>
    </w:p>
    <w:p w14:paraId="14AABE94" w14:textId="77777777" w:rsidR="009015D7" w:rsidRPr="000F4596" w:rsidRDefault="009015D7" w:rsidP="000F4596">
      <w:pPr>
        <w:spacing w:line="360" w:lineRule="auto"/>
        <w:jc w:val="both"/>
        <w:rPr>
          <w:rFonts w:ascii="Book Antiqua" w:hAnsi="Book Antiqua"/>
        </w:rPr>
      </w:pPr>
      <w:r w:rsidRPr="000F4596">
        <w:rPr>
          <w:rFonts w:ascii="Book Antiqua" w:hAnsi="Book Antiqua"/>
        </w:rPr>
        <w:t xml:space="preserve">3 </w:t>
      </w:r>
      <w:r w:rsidRPr="000F4596">
        <w:rPr>
          <w:rFonts w:ascii="Book Antiqua" w:hAnsi="Book Antiqua"/>
          <w:b/>
          <w:bCs/>
        </w:rPr>
        <w:t>Sharp HT</w:t>
      </w:r>
      <w:r w:rsidRPr="000F4596">
        <w:rPr>
          <w:rFonts w:ascii="Book Antiqua" w:hAnsi="Book Antiqua"/>
        </w:rPr>
        <w:t xml:space="preserve">, Johnson JV, Lemieux LA, </w:t>
      </w:r>
      <w:proofErr w:type="spellStart"/>
      <w:r w:rsidRPr="000F4596">
        <w:rPr>
          <w:rFonts w:ascii="Book Antiqua" w:hAnsi="Book Antiqua"/>
        </w:rPr>
        <w:t>Currigan</w:t>
      </w:r>
      <w:proofErr w:type="spellEnd"/>
      <w:r w:rsidRPr="000F4596">
        <w:rPr>
          <w:rFonts w:ascii="Book Antiqua" w:hAnsi="Book Antiqua"/>
        </w:rPr>
        <w:t xml:space="preserve"> SM. Executive Summary of the </w:t>
      </w:r>
      <w:proofErr w:type="spellStart"/>
      <w:r w:rsidRPr="000F4596">
        <w:rPr>
          <w:rFonts w:ascii="Book Antiqua" w:hAnsi="Book Antiqua"/>
        </w:rPr>
        <w:t>reVITALize</w:t>
      </w:r>
      <w:proofErr w:type="spellEnd"/>
      <w:r w:rsidRPr="000F4596">
        <w:rPr>
          <w:rFonts w:ascii="Book Antiqua" w:hAnsi="Book Antiqua"/>
        </w:rPr>
        <w:t xml:space="preserve"> Initiative: Standardizing Gynecologic Data Definitions. </w:t>
      </w:r>
      <w:proofErr w:type="spellStart"/>
      <w:r w:rsidRPr="000F4596">
        <w:rPr>
          <w:rFonts w:ascii="Book Antiqua" w:hAnsi="Book Antiqua"/>
          <w:i/>
          <w:iCs/>
        </w:rPr>
        <w:t>Obstet</w:t>
      </w:r>
      <w:proofErr w:type="spellEnd"/>
      <w:r w:rsidRPr="000F4596">
        <w:rPr>
          <w:rFonts w:ascii="Book Antiqua" w:hAnsi="Book Antiqua"/>
          <w:i/>
          <w:iCs/>
        </w:rPr>
        <w:t xml:space="preserve"> </w:t>
      </w:r>
      <w:proofErr w:type="spellStart"/>
      <w:r w:rsidRPr="000F4596">
        <w:rPr>
          <w:rFonts w:ascii="Book Antiqua" w:hAnsi="Book Antiqua"/>
          <w:i/>
          <w:iCs/>
        </w:rPr>
        <w:t>Gynecol</w:t>
      </w:r>
      <w:proofErr w:type="spellEnd"/>
      <w:r w:rsidRPr="000F4596">
        <w:rPr>
          <w:rFonts w:ascii="Book Antiqua" w:hAnsi="Book Antiqua"/>
        </w:rPr>
        <w:t xml:space="preserve"> 2017; </w:t>
      </w:r>
      <w:r w:rsidRPr="000F4596">
        <w:rPr>
          <w:rFonts w:ascii="Book Antiqua" w:hAnsi="Book Antiqua"/>
          <w:b/>
          <w:bCs/>
        </w:rPr>
        <w:t>129</w:t>
      </w:r>
      <w:r w:rsidRPr="000F4596">
        <w:rPr>
          <w:rFonts w:ascii="Book Antiqua" w:hAnsi="Book Antiqua"/>
        </w:rPr>
        <w:t>: 603-607 [PMID: 28277367 DOI: 10.1097/AOG.0000000000001939]</w:t>
      </w:r>
    </w:p>
    <w:p w14:paraId="755DEF1B" w14:textId="77777777" w:rsidR="009015D7" w:rsidRPr="000F4596" w:rsidRDefault="009015D7" w:rsidP="000F4596">
      <w:pPr>
        <w:spacing w:line="360" w:lineRule="auto"/>
        <w:jc w:val="both"/>
        <w:rPr>
          <w:rFonts w:ascii="Book Antiqua" w:hAnsi="Book Antiqua"/>
        </w:rPr>
      </w:pPr>
      <w:r w:rsidRPr="000F4596">
        <w:rPr>
          <w:rFonts w:ascii="Book Antiqua" w:hAnsi="Book Antiqua"/>
        </w:rPr>
        <w:t xml:space="preserve">4 </w:t>
      </w:r>
      <w:proofErr w:type="spellStart"/>
      <w:r w:rsidRPr="000F4596">
        <w:rPr>
          <w:rFonts w:ascii="Book Antiqua" w:hAnsi="Book Antiqua"/>
          <w:b/>
          <w:bCs/>
        </w:rPr>
        <w:t>Kjerulff</w:t>
      </w:r>
      <w:proofErr w:type="spellEnd"/>
      <w:r w:rsidRPr="000F4596">
        <w:rPr>
          <w:rFonts w:ascii="Book Antiqua" w:hAnsi="Book Antiqua"/>
          <w:b/>
          <w:bCs/>
        </w:rPr>
        <w:t xml:space="preserve"> KH</w:t>
      </w:r>
      <w:r w:rsidRPr="000F4596">
        <w:rPr>
          <w:rFonts w:ascii="Book Antiqua" w:hAnsi="Book Antiqua"/>
        </w:rPr>
        <w:t xml:space="preserve">, Erickson BA, </w:t>
      </w:r>
      <w:proofErr w:type="spellStart"/>
      <w:r w:rsidRPr="000F4596">
        <w:rPr>
          <w:rFonts w:ascii="Book Antiqua" w:hAnsi="Book Antiqua"/>
        </w:rPr>
        <w:t>Langenberg</w:t>
      </w:r>
      <w:proofErr w:type="spellEnd"/>
      <w:r w:rsidRPr="000F4596">
        <w:rPr>
          <w:rFonts w:ascii="Book Antiqua" w:hAnsi="Book Antiqua"/>
        </w:rPr>
        <w:t xml:space="preserve"> PW. Chronic gynecological conditions reported by US women: findings from the National Health Interview Survey, 1984 to 1992. </w:t>
      </w:r>
      <w:r w:rsidRPr="000F4596">
        <w:rPr>
          <w:rFonts w:ascii="Book Antiqua" w:hAnsi="Book Antiqua"/>
          <w:i/>
          <w:iCs/>
        </w:rPr>
        <w:t>Am J Public Health</w:t>
      </w:r>
      <w:r w:rsidRPr="000F4596">
        <w:rPr>
          <w:rFonts w:ascii="Book Antiqua" w:hAnsi="Book Antiqua"/>
        </w:rPr>
        <w:t xml:space="preserve"> 1996; </w:t>
      </w:r>
      <w:r w:rsidRPr="000F4596">
        <w:rPr>
          <w:rFonts w:ascii="Book Antiqua" w:hAnsi="Book Antiqua"/>
          <w:b/>
          <w:bCs/>
        </w:rPr>
        <w:t>86</w:t>
      </w:r>
      <w:r w:rsidRPr="000F4596">
        <w:rPr>
          <w:rFonts w:ascii="Book Antiqua" w:hAnsi="Book Antiqua"/>
        </w:rPr>
        <w:t>: 195-199 [PMID: 8633735 DOI: 10.2105/ajph.86.2.195]</w:t>
      </w:r>
    </w:p>
    <w:p w14:paraId="7F9964B0" w14:textId="5ED27691" w:rsidR="00A73D45" w:rsidRDefault="00276B3A" w:rsidP="000F4596">
      <w:pPr>
        <w:spacing w:line="360" w:lineRule="auto"/>
        <w:jc w:val="both"/>
        <w:rPr>
          <w:rFonts w:ascii="Book Antiqua" w:hAnsi="Book Antiqua"/>
        </w:rPr>
      </w:pPr>
      <w:r w:rsidRPr="000F4596">
        <w:rPr>
          <w:rFonts w:ascii="Book Antiqua" w:hAnsi="Book Antiqua"/>
        </w:rPr>
        <w:t>5</w:t>
      </w:r>
      <w:r w:rsidR="009015D7" w:rsidRPr="000F4596">
        <w:rPr>
          <w:rFonts w:ascii="Book Antiqua" w:hAnsi="Book Antiqua"/>
          <w:b/>
        </w:rPr>
        <w:t xml:space="preserve"> United Nations International Children’s Emergency Fund (UNICEF)</w:t>
      </w:r>
      <w:r w:rsidR="009015D7" w:rsidRPr="000F4596">
        <w:rPr>
          <w:rFonts w:ascii="Book Antiqua" w:hAnsi="Book Antiqua"/>
        </w:rPr>
        <w:t>. Menstrual Hygiene [Internet]. [cited September 2022] Available from:</w:t>
      </w:r>
      <w:r w:rsidR="00A73D45" w:rsidRPr="00A73D45">
        <w:t xml:space="preserve"> </w:t>
      </w:r>
      <w:r w:rsidR="00A73D45" w:rsidRPr="002B71DC">
        <w:rPr>
          <w:rFonts w:ascii="Book Antiqua" w:hAnsi="Book Antiqua"/>
        </w:rPr>
        <w:t>https://www.unicef.org/wash/menstrual-hygiene</w:t>
      </w:r>
    </w:p>
    <w:p w14:paraId="12F55B6E" w14:textId="304EC36E" w:rsidR="00A73D45" w:rsidRDefault="000F4E5B" w:rsidP="000F4596">
      <w:pPr>
        <w:spacing w:line="360" w:lineRule="auto"/>
        <w:jc w:val="both"/>
        <w:rPr>
          <w:rFonts w:ascii="Book Antiqua" w:hAnsi="Book Antiqua"/>
        </w:rPr>
      </w:pPr>
      <w:r w:rsidRPr="000F4596">
        <w:rPr>
          <w:rFonts w:ascii="Book Antiqua" w:hAnsi="Book Antiqua"/>
        </w:rPr>
        <w:t>6</w:t>
      </w:r>
      <w:r w:rsidR="009015D7" w:rsidRPr="000F4596">
        <w:rPr>
          <w:rFonts w:ascii="Book Antiqua" w:hAnsi="Book Antiqua"/>
          <w:b/>
        </w:rPr>
        <w:t xml:space="preserve"> World Health Organization (WHO)</w:t>
      </w:r>
      <w:r w:rsidR="009015D7" w:rsidRPr="000F4596">
        <w:rPr>
          <w:rFonts w:ascii="Book Antiqua" w:hAnsi="Book Antiqua"/>
        </w:rPr>
        <w:t>. WHO statement on menstrual health and rights [Internet]. 2022 [cited September 2022]. Available from:</w:t>
      </w:r>
      <w:r w:rsidR="00A73D45">
        <w:rPr>
          <w:rFonts w:ascii="Book Antiqua" w:hAnsi="Book Antiqua"/>
        </w:rPr>
        <w:t xml:space="preserve"> </w:t>
      </w:r>
      <w:r w:rsidR="00A73D45" w:rsidRPr="002B71DC">
        <w:rPr>
          <w:rFonts w:ascii="Book Antiqua" w:hAnsi="Book Antiqua"/>
        </w:rPr>
        <w:t>https://www.unwater.org/news/who-statement-menstrual-health-and-rights</w:t>
      </w:r>
    </w:p>
    <w:p w14:paraId="5814F4F9" w14:textId="5DF05546" w:rsidR="009015D7" w:rsidRPr="000F4596" w:rsidRDefault="00B622B0" w:rsidP="000F4596">
      <w:pPr>
        <w:spacing w:line="360" w:lineRule="auto"/>
        <w:jc w:val="both"/>
        <w:rPr>
          <w:rFonts w:ascii="Book Antiqua" w:hAnsi="Book Antiqua"/>
        </w:rPr>
      </w:pPr>
      <w:r w:rsidRPr="000F4596">
        <w:rPr>
          <w:rFonts w:ascii="Book Antiqua" w:hAnsi="Book Antiqua"/>
        </w:rPr>
        <w:t>7</w:t>
      </w:r>
      <w:r w:rsidR="009015D7" w:rsidRPr="000F4596">
        <w:rPr>
          <w:rFonts w:ascii="Book Antiqua" w:hAnsi="Book Antiqua"/>
          <w:b/>
        </w:rPr>
        <w:t xml:space="preserve"> Action Aid</w:t>
      </w:r>
      <w:r w:rsidR="009015D7" w:rsidRPr="000F4596">
        <w:rPr>
          <w:rFonts w:ascii="Book Antiqua" w:hAnsi="Book Antiqua"/>
        </w:rPr>
        <w:t xml:space="preserve">. Period Poverty [Internet]. 2022 [cited in October 2022]. Available from: </w:t>
      </w:r>
      <w:r w:rsidR="00A73D45" w:rsidRPr="00A73D45">
        <w:rPr>
          <w:rFonts w:ascii="Book Antiqua" w:hAnsi="Book Antiqua"/>
        </w:rPr>
        <w:t>https://www.actionaid.org.uk/our-work/womens-rights/period-poverty</w:t>
      </w:r>
    </w:p>
    <w:p w14:paraId="3706C9F3" w14:textId="0F2BD5F1" w:rsidR="009015D7" w:rsidRPr="000F4596" w:rsidRDefault="00554ECA" w:rsidP="000F4596">
      <w:pPr>
        <w:spacing w:line="360" w:lineRule="auto"/>
        <w:jc w:val="both"/>
        <w:rPr>
          <w:rFonts w:ascii="Book Antiqua" w:hAnsi="Book Antiqua"/>
        </w:rPr>
      </w:pPr>
      <w:r w:rsidRPr="000F4596">
        <w:rPr>
          <w:rFonts w:ascii="Book Antiqua" w:hAnsi="Book Antiqua"/>
        </w:rPr>
        <w:t>8</w:t>
      </w:r>
      <w:r w:rsidR="009015D7" w:rsidRPr="000F4596">
        <w:rPr>
          <w:rFonts w:ascii="Book Antiqua" w:hAnsi="Book Antiqua"/>
          <w:b/>
        </w:rPr>
        <w:t xml:space="preserve"> WaterAid. Menstrual Hygiene Matters</w:t>
      </w:r>
      <w:r w:rsidRPr="000F4596">
        <w:rPr>
          <w:rFonts w:ascii="Book Antiqua" w:hAnsi="Book Antiqua"/>
          <w:b/>
        </w:rPr>
        <w:t>.</w:t>
      </w:r>
      <w:r w:rsidR="009015D7" w:rsidRPr="000F4596">
        <w:rPr>
          <w:rFonts w:ascii="Book Antiqua" w:hAnsi="Book Antiqua"/>
        </w:rPr>
        <w:t xml:space="preserve"> [Internet]. 2017. [cited in October 2022]</w:t>
      </w:r>
      <w:r w:rsidR="00822F0E" w:rsidRPr="000F4596">
        <w:rPr>
          <w:rFonts w:ascii="Book Antiqua" w:hAnsi="Book Antiqua"/>
        </w:rPr>
        <w:t>.</w:t>
      </w:r>
      <w:r w:rsidR="009015D7" w:rsidRPr="000F4596">
        <w:rPr>
          <w:rFonts w:ascii="Book Antiqua" w:hAnsi="Book Antiqua"/>
        </w:rPr>
        <w:t xml:space="preserve"> </w:t>
      </w:r>
      <w:r w:rsidR="00822F0E" w:rsidRPr="000F4596">
        <w:rPr>
          <w:rFonts w:ascii="Book Antiqua" w:hAnsi="Book Antiqua"/>
        </w:rPr>
        <w:t>Menstrual hygiene matters | WASH Matters</w:t>
      </w:r>
      <w:r w:rsidR="00822F0E" w:rsidRPr="000F4596">
        <w:rPr>
          <w:rFonts w:ascii="Book Antiqua" w:hAnsi="Book Antiqua"/>
          <w:lang w:eastAsia="zh-CN"/>
        </w:rPr>
        <w:t>.</w:t>
      </w:r>
      <w:r w:rsidR="00822F0E" w:rsidRPr="000F4596">
        <w:rPr>
          <w:rFonts w:ascii="Book Antiqua" w:hAnsi="Book Antiqua"/>
        </w:rPr>
        <w:t xml:space="preserve"> </w:t>
      </w:r>
      <w:r w:rsidR="009015D7" w:rsidRPr="000F4596">
        <w:rPr>
          <w:rFonts w:ascii="Book Antiqua" w:hAnsi="Book Antiqua"/>
        </w:rPr>
        <w:t xml:space="preserve">Available from: </w:t>
      </w:r>
      <w:r w:rsidR="00822F0E" w:rsidRPr="000F4596">
        <w:rPr>
          <w:rFonts w:ascii="Book Antiqua" w:hAnsi="Book Antiqua"/>
        </w:rPr>
        <w:t>https://wateraid.org</w:t>
      </w:r>
    </w:p>
    <w:p w14:paraId="1A7E52C9" w14:textId="77777777" w:rsidR="009015D7" w:rsidRPr="000F4596" w:rsidRDefault="009015D7" w:rsidP="000F4596">
      <w:pPr>
        <w:spacing w:line="360" w:lineRule="auto"/>
        <w:jc w:val="both"/>
        <w:rPr>
          <w:rFonts w:ascii="Book Antiqua" w:hAnsi="Book Antiqua"/>
        </w:rPr>
      </w:pPr>
      <w:r w:rsidRPr="000F4596">
        <w:rPr>
          <w:rFonts w:ascii="Book Antiqua" w:hAnsi="Book Antiqua"/>
        </w:rPr>
        <w:t xml:space="preserve">9 </w:t>
      </w:r>
      <w:r w:rsidRPr="000F4596">
        <w:rPr>
          <w:rFonts w:ascii="Book Antiqua" w:hAnsi="Book Antiqua"/>
          <w:b/>
          <w:bCs/>
        </w:rPr>
        <w:t>Garg S</w:t>
      </w:r>
      <w:r w:rsidRPr="000F4596">
        <w:rPr>
          <w:rFonts w:ascii="Book Antiqua" w:hAnsi="Book Antiqua"/>
        </w:rPr>
        <w:t xml:space="preserve">, Anand T. Menstruation related myths in India: strategies for combating it. </w:t>
      </w:r>
      <w:r w:rsidRPr="000F4596">
        <w:rPr>
          <w:rFonts w:ascii="Book Antiqua" w:hAnsi="Book Antiqua"/>
          <w:i/>
          <w:iCs/>
        </w:rPr>
        <w:t>J Family Med Prim Care</w:t>
      </w:r>
      <w:r w:rsidRPr="000F4596">
        <w:rPr>
          <w:rFonts w:ascii="Book Antiqua" w:hAnsi="Book Antiqua"/>
        </w:rPr>
        <w:t xml:space="preserve"> 2015; </w:t>
      </w:r>
      <w:r w:rsidRPr="000F4596">
        <w:rPr>
          <w:rFonts w:ascii="Book Antiqua" w:hAnsi="Book Antiqua"/>
          <w:b/>
          <w:bCs/>
        </w:rPr>
        <w:t>4</w:t>
      </w:r>
      <w:r w:rsidRPr="000F4596">
        <w:rPr>
          <w:rFonts w:ascii="Book Antiqua" w:hAnsi="Book Antiqua"/>
        </w:rPr>
        <w:t>: 184-186 [PMID: 25949964 DOI: 10.4103/2249-4863.154627]</w:t>
      </w:r>
    </w:p>
    <w:p w14:paraId="7B3AA4E2" w14:textId="6804345F" w:rsidR="009015D7" w:rsidRPr="000F4596" w:rsidRDefault="006F5DE2" w:rsidP="000F4596">
      <w:pPr>
        <w:spacing w:line="360" w:lineRule="auto"/>
        <w:jc w:val="both"/>
        <w:rPr>
          <w:rFonts w:ascii="Book Antiqua" w:hAnsi="Book Antiqua"/>
        </w:rPr>
      </w:pPr>
      <w:r w:rsidRPr="000F4596">
        <w:rPr>
          <w:rFonts w:ascii="Book Antiqua" w:hAnsi="Book Antiqua"/>
        </w:rPr>
        <w:t>10</w:t>
      </w:r>
      <w:r w:rsidR="009015D7" w:rsidRPr="000F4596">
        <w:rPr>
          <w:rFonts w:ascii="Book Antiqua" w:hAnsi="Book Antiqua"/>
          <w:b/>
        </w:rPr>
        <w:t xml:space="preserve"> ActionAid</w:t>
      </w:r>
      <w:r w:rsidR="009015D7" w:rsidRPr="000F4596">
        <w:rPr>
          <w:rFonts w:ascii="Book Antiqua" w:hAnsi="Book Antiqua"/>
        </w:rPr>
        <w:t>. Periods in humanitarian disasters [Internet]. 2022 [cited in October 2022]. Available from:</w:t>
      </w:r>
      <w:r w:rsidR="00A73D45">
        <w:rPr>
          <w:rFonts w:ascii="Book Antiqua" w:hAnsi="Book Antiqua"/>
        </w:rPr>
        <w:t xml:space="preserve"> </w:t>
      </w:r>
      <w:r w:rsidR="00A73D45" w:rsidRPr="00A73D45">
        <w:rPr>
          <w:rFonts w:ascii="Book Antiqua" w:hAnsi="Book Antiqua"/>
        </w:rPr>
        <w:t>https://www.actionaid.org.uk/our-work/period-poverty/periods-in-humanitarian-disasters</w:t>
      </w:r>
      <w:r w:rsidR="009015D7" w:rsidRPr="000F4596">
        <w:rPr>
          <w:rFonts w:ascii="Book Antiqua" w:hAnsi="Book Antiqua"/>
        </w:rPr>
        <w:t xml:space="preserve"> </w:t>
      </w:r>
    </w:p>
    <w:p w14:paraId="13D47754" w14:textId="045A0778" w:rsidR="009015D7" w:rsidRPr="000F4596" w:rsidRDefault="00FB7A3A" w:rsidP="00425EF2">
      <w:pPr>
        <w:spacing w:line="360" w:lineRule="auto"/>
        <w:rPr>
          <w:rFonts w:ascii="Book Antiqua" w:hAnsi="Book Antiqua"/>
        </w:rPr>
      </w:pPr>
      <w:r w:rsidRPr="00A73D45">
        <w:rPr>
          <w:rFonts w:ascii="Book Antiqua" w:hAnsi="Book Antiqua"/>
        </w:rPr>
        <w:lastRenderedPageBreak/>
        <w:t>11</w:t>
      </w:r>
      <w:r w:rsidR="009015D7" w:rsidRPr="00A73D45">
        <w:rPr>
          <w:rFonts w:ascii="Book Antiqua" w:hAnsi="Book Antiqua"/>
        </w:rPr>
        <w:t xml:space="preserve"> </w:t>
      </w:r>
      <w:r w:rsidR="009015D7" w:rsidRPr="00425EF2">
        <w:rPr>
          <w:rFonts w:ascii="Book Antiqua" w:hAnsi="Book Antiqua"/>
          <w:b/>
        </w:rPr>
        <w:t>ActionAid</w:t>
      </w:r>
      <w:r w:rsidR="009015D7" w:rsidRPr="00A73D45">
        <w:rPr>
          <w:rFonts w:ascii="Book Antiqua" w:hAnsi="Book Antiqua"/>
        </w:rPr>
        <w:t>.</w:t>
      </w:r>
      <w:r w:rsidR="009015D7" w:rsidRPr="000F4596">
        <w:rPr>
          <w:rFonts w:ascii="Book Antiqua" w:hAnsi="Book Antiqua"/>
        </w:rPr>
        <w:t xml:space="preserve"> </w:t>
      </w:r>
      <w:proofErr w:type="spellStart"/>
      <w:r w:rsidR="009015D7" w:rsidRPr="000F4596">
        <w:rPr>
          <w:rFonts w:ascii="Book Antiqua" w:hAnsi="Book Antiqua"/>
        </w:rPr>
        <w:t>Chhaupadi</w:t>
      </w:r>
      <w:proofErr w:type="spellEnd"/>
      <w:r w:rsidR="009015D7" w:rsidRPr="000F4596">
        <w:rPr>
          <w:rFonts w:ascii="Book Antiqua" w:hAnsi="Book Antiqua"/>
        </w:rPr>
        <w:t xml:space="preserve"> and menstruation taboos [Internet]. 2023 [cited in October 2022]. Available from: </w:t>
      </w:r>
      <w:r w:rsidR="00A73D45" w:rsidRPr="00A73D45">
        <w:rPr>
          <w:rFonts w:ascii="Book Antiqua" w:hAnsi="Book Antiqua"/>
        </w:rPr>
        <w:t>https://www.actionaid.org.uk/our-work/period-poverty/chhaupadi-and-menstruation-taboos</w:t>
      </w:r>
      <w:r w:rsidR="00A73D45">
        <w:rPr>
          <w:rFonts w:ascii="Book Antiqua" w:hAnsi="Book Antiqua"/>
        </w:rPr>
        <w:t xml:space="preserve"> </w:t>
      </w:r>
    </w:p>
    <w:p w14:paraId="58F2837E" w14:textId="0955F9BF" w:rsidR="009015D7" w:rsidRPr="000F4596" w:rsidRDefault="00A56B8A" w:rsidP="000F4596">
      <w:pPr>
        <w:spacing w:line="360" w:lineRule="auto"/>
        <w:jc w:val="both"/>
        <w:rPr>
          <w:rFonts w:ascii="Book Antiqua" w:hAnsi="Book Antiqua"/>
        </w:rPr>
      </w:pPr>
      <w:r w:rsidRPr="000F4596">
        <w:rPr>
          <w:rFonts w:ascii="Book Antiqua" w:hAnsi="Book Antiqua"/>
        </w:rPr>
        <w:t>12</w:t>
      </w:r>
      <w:r w:rsidR="009015D7" w:rsidRPr="000F4596">
        <w:rPr>
          <w:rFonts w:ascii="Book Antiqua" w:hAnsi="Book Antiqua"/>
          <w:b/>
        </w:rPr>
        <w:t xml:space="preserve"> The Guardian</w:t>
      </w:r>
      <w:r w:rsidR="009015D7" w:rsidRPr="000F4596">
        <w:rPr>
          <w:rFonts w:ascii="Book Antiqua" w:hAnsi="Book Antiqua"/>
        </w:rPr>
        <w:t>. Mother and two boys suffocate in Nepal's latest 'period hut' tragedy [Internet]. 2019 [cited in October 2022]. Available from: https://www.theguardian.com/globaldevelopment/2019/jan/10/mother-and-two-boys-suffocate-in-</w:t>
      </w:r>
      <w:r w:rsidR="00C4205B" w:rsidRPr="000F4596">
        <w:rPr>
          <w:rFonts w:ascii="Book Antiqua" w:hAnsi="Book Antiqua"/>
        </w:rPr>
        <w:t>nepal-latest-period-hut-tragedy</w:t>
      </w:r>
    </w:p>
    <w:p w14:paraId="6AAB5888" w14:textId="77777777" w:rsidR="009015D7" w:rsidRPr="000F4596" w:rsidRDefault="009015D7" w:rsidP="000F4596">
      <w:pPr>
        <w:spacing w:line="360" w:lineRule="auto"/>
        <w:jc w:val="both"/>
        <w:rPr>
          <w:rFonts w:ascii="Book Antiqua" w:hAnsi="Book Antiqua"/>
        </w:rPr>
      </w:pPr>
      <w:r w:rsidRPr="000F4596">
        <w:rPr>
          <w:rFonts w:ascii="Book Antiqua" w:hAnsi="Book Antiqua"/>
        </w:rPr>
        <w:t xml:space="preserve">13 </w:t>
      </w:r>
      <w:r w:rsidRPr="000F4596">
        <w:rPr>
          <w:rFonts w:ascii="Book Antiqua" w:hAnsi="Book Antiqua"/>
          <w:b/>
          <w:bCs/>
        </w:rPr>
        <w:t>United Nations Educational,</w:t>
      </w:r>
      <w:r w:rsidRPr="000F4596">
        <w:rPr>
          <w:rFonts w:ascii="Book Antiqua" w:hAnsi="Book Antiqua"/>
        </w:rPr>
        <w:t xml:space="preserve"> Scientific, and Cultural Organization (UNESCO). Puberty education &amp; menstrual hygiene management. UNESCO. 2014. Available from: Puberty education &amp; menstrual hygiene management - UNESCO Digital Library</w:t>
      </w:r>
    </w:p>
    <w:p w14:paraId="4A70387D" w14:textId="0CDD29BD" w:rsidR="009015D7" w:rsidRPr="000F4596" w:rsidRDefault="00343688" w:rsidP="000F4596">
      <w:pPr>
        <w:spacing w:line="360" w:lineRule="auto"/>
        <w:jc w:val="both"/>
        <w:rPr>
          <w:rFonts w:ascii="Book Antiqua" w:hAnsi="Book Antiqua"/>
        </w:rPr>
      </w:pPr>
      <w:r w:rsidRPr="000F4596">
        <w:rPr>
          <w:rFonts w:ascii="Book Antiqua" w:hAnsi="Book Antiqua"/>
        </w:rPr>
        <w:t>14</w:t>
      </w:r>
      <w:r w:rsidR="009015D7" w:rsidRPr="000F4596">
        <w:rPr>
          <w:rFonts w:ascii="Book Antiqua" w:hAnsi="Book Antiqua"/>
        </w:rPr>
        <w:t xml:space="preserve"> </w:t>
      </w:r>
      <w:r w:rsidR="009015D7" w:rsidRPr="00425EF2">
        <w:rPr>
          <w:rFonts w:ascii="Book Antiqua" w:hAnsi="Book Antiqua"/>
          <w:b/>
        </w:rPr>
        <w:t>ActionAid UK</w:t>
      </w:r>
      <w:r w:rsidR="009015D7" w:rsidRPr="000F4596">
        <w:rPr>
          <w:rFonts w:ascii="Book Antiqua" w:hAnsi="Book Antiqua"/>
        </w:rPr>
        <w:t xml:space="preserve">. Girls Education [Internet]. 2022 [Accessed in September 2022]. Available from: </w:t>
      </w:r>
      <w:r w:rsidR="00A73D45" w:rsidRPr="00A73D45">
        <w:rPr>
          <w:rFonts w:ascii="Book Antiqua" w:hAnsi="Book Antiqua"/>
        </w:rPr>
        <w:t>https://www.actionaid.org.uk/our-work/womens-rights/girls-education</w:t>
      </w:r>
    </w:p>
    <w:p w14:paraId="4E340081" w14:textId="1B96F268" w:rsidR="009015D7" w:rsidRPr="000F4596" w:rsidRDefault="00343688" w:rsidP="00425EF2">
      <w:pPr>
        <w:spacing w:line="360" w:lineRule="auto"/>
        <w:rPr>
          <w:rFonts w:ascii="Book Antiqua" w:hAnsi="Book Antiqua"/>
        </w:rPr>
      </w:pPr>
      <w:r w:rsidRPr="000F4596">
        <w:rPr>
          <w:rFonts w:ascii="Book Antiqua" w:hAnsi="Book Antiqua"/>
        </w:rPr>
        <w:t xml:space="preserve">15 </w:t>
      </w:r>
      <w:r w:rsidR="009015D7" w:rsidRPr="000F4596">
        <w:rPr>
          <w:rFonts w:ascii="Book Antiqua" w:hAnsi="Book Antiqua"/>
          <w:b/>
        </w:rPr>
        <w:t>ActionAid UK</w:t>
      </w:r>
      <w:r w:rsidR="009015D7" w:rsidRPr="000F4596">
        <w:rPr>
          <w:rFonts w:ascii="Book Antiqua" w:hAnsi="Book Antiqua"/>
        </w:rPr>
        <w:t xml:space="preserve">. More than one in three UK women face period stigma [Internet]. 2018 [Accessed in September 2022]. Available from: </w:t>
      </w:r>
      <w:r w:rsidR="00A73D45" w:rsidRPr="00A73D45">
        <w:rPr>
          <w:rFonts w:ascii="Book Antiqua" w:hAnsi="Book Antiqua"/>
        </w:rPr>
        <w:t>https://www.actionaid.org.uk/latest-news/more-one-three-uk-women-face-period-stigma</w:t>
      </w:r>
      <w:r w:rsidR="00A73D45">
        <w:rPr>
          <w:rFonts w:ascii="Book Antiqua" w:hAnsi="Book Antiqua"/>
        </w:rPr>
        <w:t xml:space="preserve"> </w:t>
      </w:r>
    </w:p>
    <w:p w14:paraId="3C0440B0" w14:textId="77777777" w:rsidR="009015D7" w:rsidRPr="000F4596" w:rsidRDefault="009015D7" w:rsidP="000F4596">
      <w:pPr>
        <w:spacing w:line="360" w:lineRule="auto"/>
        <w:jc w:val="both"/>
        <w:rPr>
          <w:rFonts w:ascii="Book Antiqua" w:hAnsi="Book Antiqua"/>
        </w:rPr>
      </w:pPr>
      <w:r w:rsidRPr="000F4596">
        <w:rPr>
          <w:rFonts w:ascii="Book Antiqua" w:hAnsi="Book Antiqua"/>
        </w:rPr>
        <w:t xml:space="preserve">16 </w:t>
      </w:r>
      <w:proofErr w:type="spellStart"/>
      <w:r w:rsidRPr="000F4596">
        <w:rPr>
          <w:rFonts w:ascii="Book Antiqua" w:hAnsi="Book Antiqua"/>
          <w:b/>
          <w:bCs/>
        </w:rPr>
        <w:t>MenstrualHygieneDay</w:t>
      </w:r>
      <w:proofErr w:type="spellEnd"/>
      <w:r w:rsidRPr="000F4596">
        <w:rPr>
          <w:rFonts w:ascii="Book Antiqua" w:hAnsi="Book Antiqua"/>
          <w:bCs/>
        </w:rPr>
        <w:t>. Nearly half of US women have experienced ‘period shaming’ | MH Day [Internet]. 2022 [</w:t>
      </w:r>
      <w:proofErr w:type="spellStart"/>
      <w:r w:rsidRPr="000F4596">
        <w:rPr>
          <w:rFonts w:ascii="Book Antiqua" w:hAnsi="Book Antiqua"/>
          <w:bCs/>
        </w:rPr>
        <w:t>Acessed</w:t>
      </w:r>
      <w:proofErr w:type="spellEnd"/>
      <w:r w:rsidRPr="000F4596">
        <w:rPr>
          <w:rFonts w:ascii="Book Antiqua" w:hAnsi="Book Antiqua"/>
          <w:bCs/>
        </w:rPr>
        <w:t xml:space="preserve"> on September 21st,</w:t>
      </w:r>
      <w:r w:rsidRPr="000F4596">
        <w:rPr>
          <w:rFonts w:ascii="Book Antiqua" w:hAnsi="Book Antiqua"/>
        </w:rPr>
        <w:t xml:space="preserve"> 2022]. Available from: https://menstrualhygieneday.org/nearly-half-us-women-experienced-period-shaming</w:t>
      </w:r>
    </w:p>
    <w:p w14:paraId="0A326207" w14:textId="77777777" w:rsidR="009015D7" w:rsidRPr="000F4596" w:rsidRDefault="009015D7" w:rsidP="000F4596">
      <w:pPr>
        <w:spacing w:line="360" w:lineRule="auto"/>
        <w:jc w:val="both"/>
        <w:rPr>
          <w:rFonts w:ascii="Book Antiqua" w:hAnsi="Book Antiqua"/>
        </w:rPr>
      </w:pPr>
      <w:r w:rsidRPr="000F4596">
        <w:rPr>
          <w:rFonts w:ascii="Book Antiqua" w:hAnsi="Book Antiqua"/>
        </w:rPr>
        <w:t xml:space="preserve">17 </w:t>
      </w:r>
      <w:proofErr w:type="spellStart"/>
      <w:r w:rsidRPr="000F4596">
        <w:rPr>
          <w:rFonts w:ascii="Book Antiqua" w:hAnsi="Book Antiqua"/>
          <w:b/>
          <w:bCs/>
        </w:rPr>
        <w:t>Barendregt</w:t>
      </w:r>
      <w:proofErr w:type="spellEnd"/>
      <w:r w:rsidRPr="000F4596">
        <w:rPr>
          <w:rFonts w:ascii="Book Antiqua" w:hAnsi="Book Antiqua"/>
          <w:b/>
          <w:bCs/>
        </w:rPr>
        <w:t xml:space="preserve"> JJ</w:t>
      </w:r>
      <w:r w:rsidRPr="000F4596">
        <w:rPr>
          <w:rFonts w:ascii="Book Antiqua" w:hAnsi="Book Antiqua"/>
        </w:rPr>
        <w:t xml:space="preserve">, Doi SA, Lee YY, Norman RE, Vos T. Meta-analysis of prevalence. </w:t>
      </w:r>
      <w:r w:rsidRPr="000F4596">
        <w:rPr>
          <w:rFonts w:ascii="Book Antiqua" w:hAnsi="Book Antiqua"/>
          <w:i/>
          <w:iCs/>
        </w:rPr>
        <w:t>J Epidemiol Community Health</w:t>
      </w:r>
      <w:r w:rsidRPr="000F4596">
        <w:rPr>
          <w:rFonts w:ascii="Book Antiqua" w:hAnsi="Book Antiqua"/>
        </w:rPr>
        <w:t xml:space="preserve"> 2013; </w:t>
      </w:r>
      <w:r w:rsidRPr="000F4596">
        <w:rPr>
          <w:rFonts w:ascii="Book Antiqua" w:hAnsi="Book Antiqua"/>
          <w:b/>
          <w:bCs/>
        </w:rPr>
        <w:t>67</w:t>
      </w:r>
      <w:r w:rsidRPr="000F4596">
        <w:rPr>
          <w:rFonts w:ascii="Book Antiqua" w:hAnsi="Book Antiqua"/>
        </w:rPr>
        <w:t>: 974-978 [PMID: 23963506 DOI: 10.1136/jech-2013-203104]</w:t>
      </w:r>
    </w:p>
    <w:p w14:paraId="49E761F6" w14:textId="77777777" w:rsidR="009015D7" w:rsidRPr="000F4596" w:rsidRDefault="009015D7" w:rsidP="000F4596">
      <w:pPr>
        <w:spacing w:line="360" w:lineRule="auto"/>
        <w:jc w:val="both"/>
        <w:rPr>
          <w:rFonts w:ascii="Book Antiqua" w:hAnsi="Book Antiqua"/>
        </w:rPr>
      </w:pPr>
      <w:r w:rsidRPr="000F4596">
        <w:rPr>
          <w:rFonts w:ascii="Book Antiqua" w:hAnsi="Book Antiqua"/>
        </w:rPr>
        <w:t xml:space="preserve">18 </w:t>
      </w:r>
      <w:r w:rsidRPr="000F4596">
        <w:rPr>
          <w:rFonts w:ascii="Book Antiqua" w:hAnsi="Book Antiqua"/>
          <w:b/>
          <w:bCs/>
        </w:rPr>
        <w:t>Fleiss JL</w:t>
      </w:r>
      <w:r w:rsidRPr="000F4596">
        <w:rPr>
          <w:rFonts w:ascii="Book Antiqua" w:hAnsi="Book Antiqua"/>
        </w:rPr>
        <w:t xml:space="preserve">. The statistical basis of meta-analysis. </w:t>
      </w:r>
      <w:r w:rsidRPr="000F4596">
        <w:rPr>
          <w:rFonts w:ascii="Book Antiqua" w:hAnsi="Book Antiqua"/>
          <w:i/>
          <w:iCs/>
        </w:rPr>
        <w:t>Stat Methods Med Res</w:t>
      </w:r>
      <w:r w:rsidRPr="000F4596">
        <w:rPr>
          <w:rFonts w:ascii="Book Antiqua" w:hAnsi="Book Antiqua"/>
        </w:rPr>
        <w:t xml:space="preserve"> 1993; </w:t>
      </w:r>
      <w:r w:rsidRPr="000F4596">
        <w:rPr>
          <w:rFonts w:ascii="Book Antiqua" w:hAnsi="Book Antiqua"/>
          <w:b/>
          <w:bCs/>
        </w:rPr>
        <w:t>2</w:t>
      </w:r>
      <w:r w:rsidRPr="000F4596">
        <w:rPr>
          <w:rFonts w:ascii="Book Antiqua" w:hAnsi="Book Antiqua"/>
        </w:rPr>
        <w:t>: 121-145 [PMID: 8261254 DOI: 10.1177/096228029300200202]</w:t>
      </w:r>
    </w:p>
    <w:p w14:paraId="4CA5F5C7" w14:textId="77777777" w:rsidR="009015D7" w:rsidRPr="000F4596" w:rsidRDefault="009015D7" w:rsidP="000F4596">
      <w:pPr>
        <w:spacing w:line="360" w:lineRule="auto"/>
        <w:jc w:val="both"/>
        <w:rPr>
          <w:rFonts w:ascii="Book Antiqua" w:hAnsi="Book Antiqua"/>
        </w:rPr>
      </w:pPr>
      <w:r w:rsidRPr="000F4596">
        <w:rPr>
          <w:rFonts w:ascii="Book Antiqua" w:hAnsi="Book Antiqua"/>
        </w:rPr>
        <w:t xml:space="preserve">19 </w:t>
      </w:r>
      <w:r w:rsidRPr="000F4596">
        <w:rPr>
          <w:rFonts w:ascii="Book Antiqua" w:hAnsi="Book Antiqua"/>
          <w:b/>
          <w:bCs/>
        </w:rPr>
        <w:t>Hartung J</w:t>
      </w:r>
      <w:r w:rsidRPr="000F4596">
        <w:rPr>
          <w:rFonts w:ascii="Book Antiqua" w:hAnsi="Book Antiqua"/>
        </w:rPr>
        <w:t xml:space="preserve">, Knapp G. A refined method for the meta-analysis of controlled clinical trials with binary outcome. </w:t>
      </w:r>
      <w:r w:rsidRPr="000F4596">
        <w:rPr>
          <w:rFonts w:ascii="Book Antiqua" w:hAnsi="Book Antiqua"/>
          <w:i/>
          <w:iCs/>
        </w:rPr>
        <w:t>Stat Med</w:t>
      </w:r>
      <w:r w:rsidRPr="000F4596">
        <w:rPr>
          <w:rFonts w:ascii="Book Antiqua" w:hAnsi="Book Antiqua"/>
        </w:rPr>
        <w:t xml:space="preserve"> 2001; </w:t>
      </w:r>
      <w:r w:rsidRPr="000F4596">
        <w:rPr>
          <w:rFonts w:ascii="Book Antiqua" w:hAnsi="Book Antiqua"/>
          <w:b/>
          <w:bCs/>
        </w:rPr>
        <w:t>20</w:t>
      </w:r>
      <w:r w:rsidRPr="000F4596">
        <w:rPr>
          <w:rFonts w:ascii="Book Antiqua" w:hAnsi="Book Antiqua"/>
        </w:rPr>
        <w:t>: 3875-3889 [PMID: 11782040 DOI: 10.1002/sim.1009]</w:t>
      </w:r>
    </w:p>
    <w:p w14:paraId="15D2C436" w14:textId="77777777" w:rsidR="009015D7" w:rsidRPr="000F4596" w:rsidRDefault="009015D7" w:rsidP="000F4596">
      <w:pPr>
        <w:spacing w:line="360" w:lineRule="auto"/>
        <w:jc w:val="both"/>
        <w:rPr>
          <w:rFonts w:ascii="Book Antiqua" w:hAnsi="Book Antiqua"/>
        </w:rPr>
      </w:pPr>
      <w:r w:rsidRPr="000F4596">
        <w:rPr>
          <w:rFonts w:ascii="Book Antiqua" w:hAnsi="Book Antiqua"/>
        </w:rPr>
        <w:lastRenderedPageBreak/>
        <w:t xml:space="preserve">20 </w:t>
      </w:r>
      <w:r w:rsidRPr="000F4596">
        <w:rPr>
          <w:rFonts w:ascii="Book Antiqua" w:hAnsi="Book Antiqua"/>
          <w:b/>
          <w:bCs/>
        </w:rPr>
        <w:t>Higgins JP</w:t>
      </w:r>
      <w:r w:rsidRPr="000F4596">
        <w:rPr>
          <w:rFonts w:ascii="Book Antiqua" w:hAnsi="Book Antiqua"/>
        </w:rPr>
        <w:t xml:space="preserve">, Thompson SG. Quantifying heterogeneity in a meta-analysis. </w:t>
      </w:r>
      <w:r w:rsidRPr="000F4596">
        <w:rPr>
          <w:rFonts w:ascii="Book Antiqua" w:hAnsi="Book Antiqua"/>
          <w:i/>
          <w:iCs/>
        </w:rPr>
        <w:t>Stat Med</w:t>
      </w:r>
      <w:r w:rsidRPr="000F4596">
        <w:rPr>
          <w:rFonts w:ascii="Book Antiqua" w:hAnsi="Book Antiqua"/>
        </w:rPr>
        <w:t xml:space="preserve"> 2002; </w:t>
      </w:r>
      <w:r w:rsidRPr="000F4596">
        <w:rPr>
          <w:rFonts w:ascii="Book Antiqua" w:hAnsi="Book Antiqua"/>
          <w:b/>
          <w:bCs/>
        </w:rPr>
        <w:t>21</w:t>
      </w:r>
      <w:r w:rsidRPr="000F4596">
        <w:rPr>
          <w:rFonts w:ascii="Book Antiqua" w:hAnsi="Book Antiqua"/>
        </w:rPr>
        <w:t>: 1539-1558 [PMID: 12111919 DOI: 10.1002/sim.1186]</w:t>
      </w:r>
    </w:p>
    <w:p w14:paraId="51BE1B31" w14:textId="77777777" w:rsidR="009015D7" w:rsidRPr="000F4596" w:rsidRDefault="009015D7" w:rsidP="000F4596">
      <w:pPr>
        <w:spacing w:line="360" w:lineRule="auto"/>
        <w:jc w:val="both"/>
        <w:rPr>
          <w:rFonts w:ascii="Book Antiqua" w:hAnsi="Book Antiqua"/>
        </w:rPr>
      </w:pPr>
      <w:r w:rsidRPr="000F4596">
        <w:rPr>
          <w:rFonts w:ascii="Book Antiqua" w:hAnsi="Book Antiqua"/>
        </w:rPr>
        <w:t xml:space="preserve">21 </w:t>
      </w:r>
      <w:proofErr w:type="spellStart"/>
      <w:r w:rsidRPr="000F4596">
        <w:rPr>
          <w:rFonts w:ascii="Book Antiqua" w:hAnsi="Book Antiqua"/>
          <w:b/>
          <w:bCs/>
        </w:rPr>
        <w:t>Borenstein</w:t>
      </w:r>
      <w:proofErr w:type="spellEnd"/>
      <w:r w:rsidRPr="000F4596">
        <w:rPr>
          <w:rFonts w:ascii="Book Antiqua" w:hAnsi="Book Antiqua"/>
          <w:b/>
          <w:bCs/>
        </w:rPr>
        <w:t xml:space="preserve"> M</w:t>
      </w:r>
      <w:r w:rsidRPr="000F4596">
        <w:rPr>
          <w:rFonts w:ascii="Book Antiqua" w:hAnsi="Book Antiqua"/>
        </w:rPr>
        <w:t xml:space="preserve">, Hedges LV, Higgins JP, Rothstein HR. A basic introduction to fixed-effect and random-effects models for meta-analysis. </w:t>
      </w:r>
      <w:r w:rsidRPr="000F4596">
        <w:rPr>
          <w:rFonts w:ascii="Book Antiqua" w:hAnsi="Book Antiqua"/>
          <w:i/>
          <w:iCs/>
        </w:rPr>
        <w:t>Res Synth Methods</w:t>
      </w:r>
      <w:r w:rsidRPr="000F4596">
        <w:rPr>
          <w:rFonts w:ascii="Book Antiqua" w:hAnsi="Book Antiqua"/>
        </w:rPr>
        <w:t xml:space="preserve"> 2010; </w:t>
      </w:r>
      <w:r w:rsidRPr="000F4596">
        <w:rPr>
          <w:rFonts w:ascii="Book Antiqua" w:hAnsi="Book Antiqua"/>
          <w:b/>
          <w:bCs/>
        </w:rPr>
        <w:t>1</w:t>
      </w:r>
      <w:r w:rsidRPr="000F4596">
        <w:rPr>
          <w:rFonts w:ascii="Book Antiqua" w:hAnsi="Book Antiqua"/>
        </w:rPr>
        <w:t>: 97-111 [PMID: 26061376 DOI: 10.1002/jrsm.12]</w:t>
      </w:r>
    </w:p>
    <w:p w14:paraId="0525FCE6" w14:textId="77777777" w:rsidR="009015D7" w:rsidRPr="000F4596" w:rsidRDefault="009015D7" w:rsidP="000F4596">
      <w:pPr>
        <w:spacing w:line="360" w:lineRule="auto"/>
        <w:jc w:val="both"/>
        <w:rPr>
          <w:rFonts w:ascii="Book Antiqua" w:hAnsi="Book Antiqua"/>
        </w:rPr>
      </w:pPr>
      <w:r w:rsidRPr="000F4596">
        <w:rPr>
          <w:rFonts w:ascii="Book Antiqua" w:hAnsi="Book Antiqua"/>
        </w:rPr>
        <w:t xml:space="preserve">22 </w:t>
      </w:r>
      <w:r w:rsidRPr="000F4596">
        <w:rPr>
          <w:rFonts w:ascii="Book Antiqua" w:hAnsi="Book Antiqua"/>
          <w:b/>
          <w:bCs/>
        </w:rPr>
        <w:t>Schwarzer G</w:t>
      </w:r>
      <w:r w:rsidRPr="000F4596">
        <w:rPr>
          <w:rFonts w:ascii="Book Antiqua" w:hAnsi="Book Antiqua"/>
        </w:rPr>
        <w:t xml:space="preserve">, Antes G, Schumacher M. A test for publication bias in meta-analysis with sparse binary data. </w:t>
      </w:r>
      <w:r w:rsidRPr="000F4596">
        <w:rPr>
          <w:rFonts w:ascii="Book Antiqua" w:hAnsi="Book Antiqua"/>
          <w:i/>
          <w:iCs/>
        </w:rPr>
        <w:t>Stat Med</w:t>
      </w:r>
      <w:r w:rsidRPr="000F4596">
        <w:rPr>
          <w:rFonts w:ascii="Book Antiqua" w:hAnsi="Book Antiqua"/>
        </w:rPr>
        <w:t xml:space="preserve"> 2007; </w:t>
      </w:r>
      <w:r w:rsidRPr="000F4596">
        <w:rPr>
          <w:rFonts w:ascii="Book Antiqua" w:hAnsi="Book Antiqua"/>
          <w:b/>
          <w:bCs/>
        </w:rPr>
        <w:t>26</w:t>
      </w:r>
      <w:r w:rsidRPr="000F4596">
        <w:rPr>
          <w:rFonts w:ascii="Book Antiqua" w:hAnsi="Book Antiqua"/>
        </w:rPr>
        <w:t>: 721-733 [PMID: 16755545 DOI: 10.1002/sim.2588]</w:t>
      </w:r>
    </w:p>
    <w:p w14:paraId="1D63ABB8" w14:textId="437ECC57" w:rsidR="009015D7" w:rsidRPr="000F4596" w:rsidRDefault="009015D7" w:rsidP="000F4596">
      <w:pPr>
        <w:spacing w:line="360" w:lineRule="auto"/>
        <w:jc w:val="both"/>
        <w:rPr>
          <w:rFonts w:ascii="Book Antiqua" w:hAnsi="Book Antiqua"/>
        </w:rPr>
      </w:pPr>
      <w:r w:rsidRPr="000F4596">
        <w:rPr>
          <w:rFonts w:ascii="Book Antiqua" w:hAnsi="Book Antiqua"/>
        </w:rPr>
        <w:t xml:space="preserve">23 </w:t>
      </w:r>
      <w:r w:rsidRPr="000F4596">
        <w:rPr>
          <w:rFonts w:ascii="Book Antiqua" w:hAnsi="Book Antiqua"/>
          <w:b/>
          <w:bCs/>
        </w:rPr>
        <w:t>Rothstein HR</w:t>
      </w:r>
      <w:r w:rsidRPr="000F4596">
        <w:rPr>
          <w:rFonts w:ascii="Book Antiqua" w:hAnsi="Book Antiqua"/>
          <w:bCs/>
        </w:rPr>
        <w:t>,</w:t>
      </w:r>
      <w:r w:rsidRPr="000F4596">
        <w:rPr>
          <w:rFonts w:ascii="Book Antiqua" w:hAnsi="Book Antiqua"/>
        </w:rPr>
        <w:t xml:space="preserve"> Sutton AJ, </w:t>
      </w:r>
      <w:proofErr w:type="spellStart"/>
      <w:r w:rsidRPr="000F4596">
        <w:rPr>
          <w:rFonts w:ascii="Book Antiqua" w:hAnsi="Book Antiqua"/>
        </w:rPr>
        <w:t>Borenstein</w:t>
      </w:r>
      <w:proofErr w:type="spellEnd"/>
      <w:r w:rsidRPr="000F4596">
        <w:rPr>
          <w:rFonts w:ascii="Book Antiqua" w:hAnsi="Book Antiqua"/>
        </w:rPr>
        <w:t xml:space="preserve"> M. Publication bias in meta</w:t>
      </w:r>
      <w:r w:rsidR="00850956" w:rsidRPr="000F4596">
        <w:rPr>
          <w:rFonts w:ascii="Book Antiqua" w:hAnsi="Book Antiqua"/>
        </w:rPr>
        <w:t>-</w:t>
      </w:r>
      <w:r w:rsidRPr="000F4596">
        <w:rPr>
          <w:rFonts w:ascii="Book Antiqua" w:hAnsi="Book Antiqua"/>
        </w:rPr>
        <w:t>analysis. Publication bias in meta</w:t>
      </w:r>
      <w:r w:rsidR="0033760C" w:rsidRPr="000F4596">
        <w:rPr>
          <w:rFonts w:ascii="Book Antiqua" w:hAnsi="Book Antiqua"/>
        </w:rPr>
        <w:t>-</w:t>
      </w:r>
      <w:r w:rsidRPr="000F4596">
        <w:rPr>
          <w:rFonts w:ascii="Book Antiqua" w:hAnsi="Book Antiqua"/>
        </w:rPr>
        <w:t>analysis: Prevention, asse</w:t>
      </w:r>
      <w:r w:rsidR="00AD1CF9" w:rsidRPr="000F4596">
        <w:rPr>
          <w:rFonts w:ascii="Book Antiqua" w:hAnsi="Book Antiqua"/>
        </w:rPr>
        <w:t>ssment and adjustments. 2005</w:t>
      </w:r>
      <w:r w:rsidR="00AB5060" w:rsidRPr="000F4596">
        <w:rPr>
          <w:rFonts w:ascii="Book Antiqua" w:hAnsi="Book Antiqua"/>
        </w:rPr>
        <w:t>;</w:t>
      </w:r>
      <w:r w:rsidRPr="000F4596">
        <w:rPr>
          <w:rFonts w:ascii="Book Antiqua" w:hAnsi="Book Antiqua"/>
        </w:rPr>
        <w:t xml:space="preserve"> </w:t>
      </w:r>
      <w:r w:rsidRPr="000F4596">
        <w:rPr>
          <w:rFonts w:ascii="Book Antiqua" w:hAnsi="Book Antiqua"/>
          <w:b/>
          <w:bCs/>
        </w:rPr>
        <w:t>7</w:t>
      </w:r>
      <w:r w:rsidR="00AD1CF9" w:rsidRPr="000F4596">
        <w:rPr>
          <w:rFonts w:ascii="Book Antiqua" w:hAnsi="Book Antiqua"/>
        </w:rPr>
        <w:t>: 1-7</w:t>
      </w:r>
      <w:r w:rsidRPr="000F4596">
        <w:rPr>
          <w:rFonts w:ascii="Book Antiqua" w:hAnsi="Book Antiqua"/>
        </w:rPr>
        <w:t xml:space="preserve"> </w:t>
      </w:r>
      <w:r w:rsidR="00AD1CF9" w:rsidRPr="000F4596">
        <w:rPr>
          <w:rFonts w:ascii="Book Antiqua" w:hAnsi="Book Antiqua"/>
        </w:rPr>
        <w:t>[</w:t>
      </w:r>
      <w:r w:rsidRPr="000F4596">
        <w:rPr>
          <w:rFonts w:ascii="Book Antiqua" w:hAnsi="Book Antiqua"/>
        </w:rPr>
        <w:t>DOI: 10.1002/0470870168.ch1</w:t>
      </w:r>
      <w:r w:rsidR="00AD1CF9" w:rsidRPr="000F4596">
        <w:rPr>
          <w:rFonts w:ascii="Book Antiqua" w:hAnsi="Book Antiqua"/>
        </w:rPr>
        <w:t>]</w:t>
      </w:r>
    </w:p>
    <w:p w14:paraId="13BF731C" w14:textId="77777777" w:rsidR="009015D7" w:rsidRPr="000F4596" w:rsidRDefault="009015D7" w:rsidP="000F4596">
      <w:pPr>
        <w:spacing w:line="360" w:lineRule="auto"/>
        <w:jc w:val="both"/>
        <w:rPr>
          <w:rFonts w:ascii="Book Antiqua" w:hAnsi="Book Antiqua"/>
        </w:rPr>
      </w:pPr>
      <w:r w:rsidRPr="000F4596">
        <w:rPr>
          <w:rFonts w:ascii="Book Antiqua" w:hAnsi="Book Antiqua"/>
        </w:rPr>
        <w:t xml:space="preserve">24 </w:t>
      </w:r>
      <w:r w:rsidRPr="000F4596">
        <w:rPr>
          <w:rFonts w:ascii="Book Antiqua" w:hAnsi="Book Antiqua"/>
          <w:b/>
          <w:bCs/>
        </w:rPr>
        <w:t>Das P</w:t>
      </w:r>
      <w:r w:rsidRPr="000F4596">
        <w:rPr>
          <w:rFonts w:ascii="Book Antiqua" w:hAnsi="Book Antiqua"/>
        </w:rPr>
        <w:t xml:space="preserve">, Baker KK, Dutta A, Swain T, Sahoo S, Das BS, Panda B, Nayak A, Bara M, </w:t>
      </w:r>
      <w:proofErr w:type="spellStart"/>
      <w:r w:rsidRPr="000F4596">
        <w:rPr>
          <w:rFonts w:ascii="Book Antiqua" w:hAnsi="Book Antiqua"/>
        </w:rPr>
        <w:t>Bilung</w:t>
      </w:r>
      <w:proofErr w:type="spellEnd"/>
      <w:r w:rsidRPr="000F4596">
        <w:rPr>
          <w:rFonts w:ascii="Book Antiqua" w:hAnsi="Book Antiqua"/>
        </w:rPr>
        <w:t xml:space="preserve"> B, Mishra PR, </w:t>
      </w:r>
      <w:proofErr w:type="spellStart"/>
      <w:r w:rsidRPr="000F4596">
        <w:rPr>
          <w:rFonts w:ascii="Book Antiqua" w:hAnsi="Book Antiqua"/>
        </w:rPr>
        <w:t>Panigrahi</w:t>
      </w:r>
      <w:proofErr w:type="spellEnd"/>
      <w:r w:rsidRPr="000F4596">
        <w:rPr>
          <w:rFonts w:ascii="Book Antiqua" w:hAnsi="Book Antiqua"/>
        </w:rPr>
        <w:t xml:space="preserve"> P, </w:t>
      </w:r>
      <w:proofErr w:type="spellStart"/>
      <w:r w:rsidRPr="000F4596">
        <w:rPr>
          <w:rFonts w:ascii="Book Antiqua" w:hAnsi="Book Antiqua"/>
        </w:rPr>
        <w:t>Cairncross</w:t>
      </w:r>
      <w:proofErr w:type="spellEnd"/>
      <w:r w:rsidRPr="000F4596">
        <w:rPr>
          <w:rFonts w:ascii="Book Antiqua" w:hAnsi="Book Antiqua"/>
        </w:rPr>
        <w:t xml:space="preserve"> S, </w:t>
      </w:r>
      <w:proofErr w:type="spellStart"/>
      <w:r w:rsidRPr="000F4596">
        <w:rPr>
          <w:rFonts w:ascii="Book Antiqua" w:hAnsi="Book Antiqua"/>
        </w:rPr>
        <w:t>Torondel</w:t>
      </w:r>
      <w:proofErr w:type="spellEnd"/>
      <w:r w:rsidRPr="000F4596">
        <w:rPr>
          <w:rFonts w:ascii="Book Antiqua" w:hAnsi="Book Antiqua"/>
        </w:rPr>
        <w:t xml:space="preserve"> B. Menstrual Hygiene Practices, WASH Access and the Risk of Urogenital Infection in Women from Odisha, India. </w:t>
      </w:r>
      <w:proofErr w:type="spellStart"/>
      <w:r w:rsidRPr="000F4596">
        <w:rPr>
          <w:rFonts w:ascii="Book Antiqua" w:hAnsi="Book Antiqua"/>
          <w:i/>
          <w:iCs/>
        </w:rPr>
        <w:t>PLoS</w:t>
      </w:r>
      <w:proofErr w:type="spellEnd"/>
      <w:r w:rsidRPr="000F4596">
        <w:rPr>
          <w:rFonts w:ascii="Book Antiqua" w:hAnsi="Book Antiqua"/>
          <w:i/>
          <w:iCs/>
        </w:rPr>
        <w:t xml:space="preserve"> One</w:t>
      </w:r>
      <w:r w:rsidRPr="000F4596">
        <w:rPr>
          <w:rFonts w:ascii="Book Antiqua" w:hAnsi="Book Antiqua"/>
        </w:rPr>
        <w:t xml:space="preserve"> 2015; </w:t>
      </w:r>
      <w:r w:rsidRPr="000F4596">
        <w:rPr>
          <w:rFonts w:ascii="Book Antiqua" w:hAnsi="Book Antiqua"/>
          <w:b/>
          <w:bCs/>
        </w:rPr>
        <w:t>10</w:t>
      </w:r>
      <w:r w:rsidRPr="000F4596">
        <w:rPr>
          <w:rFonts w:ascii="Book Antiqua" w:hAnsi="Book Antiqua"/>
        </w:rPr>
        <w:t>: e0130777 [PMID: 26125184 DOI: 10.1371/journal.pone.0130777]</w:t>
      </w:r>
    </w:p>
    <w:p w14:paraId="32AFB4AB" w14:textId="77777777" w:rsidR="009015D7" w:rsidRPr="000F4596" w:rsidRDefault="009015D7" w:rsidP="000F4596">
      <w:pPr>
        <w:spacing w:line="360" w:lineRule="auto"/>
        <w:jc w:val="both"/>
        <w:rPr>
          <w:rFonts w:ascii="Book Antiqua" w:hAnsi="Book Antiqua"/>
        </w:rPr>
      </w:pPr>
      <w:r w:rsidRPr="000F4596">
        <w:rPr>
          <w:rFonts w:ascii="Book Antiqua" w:hAnsi="Book Antiqua"/>
        </w:rPr>
        <w:t xml:space="preserve">25 </w:t>
      </w:r>
      <w:r w:rsidRPr="000F4596">
        <w:rPr>
          <w:rFonts w:ascii="Book Antiqua" w:hAnsi="Book Antiqua"/>
          <w:b/>
          <w:bCs/>
        </w:rPr>
        <w:t>Cardoso LF</w:t>
      </w:r>
      <w:r w:rsidRPr="000F4596">
        <w:rPr>
          <w:rFonts w:ascii="Book Antiqua" w:hAnsi="Book Antiqua"/>
        </w:rPr>
        <w:t xml:space="preserve">, </w:t>
      </w:r>
      <w:proofErr w:type="spellStart"/>
      <w:r w:rsidRPr="000F4596">
        <w:rPr>
          <w:rFonts w:ascii="Book Antiqua" w:hAnsi="Book Antiqua"/>
        </w:rPr>
        <w:t>Scolese</w:t>
      </w:r>
      <w:proofErr w:type="spellEnd"/>
      <w:r w:rsidRPr="000F4596">
        <w:rPr>
          <w:rFonts w:ascii="Book Antiqua" w:hAnsi="Book Antiqua"/>
        </w:rPr>
        <w:t xml:space="preserve"> AM, </w:t>
      </w:r>
      <w:proofErr w:type="spellStart"/>
      <w:r w:rsidRPr="000F4596">
        <w:rPr>
          <w:rFonts w:ascii="Book Antiqua" w:hAnsi="Book Antiqua"/>
        </w:rPr>
        <w:t>Hamidaddin</w:t>
      </w:r>
      <w:proofErr w:type="spellEnd"/>
      <w:r w:rsidRPr="000F4596">
        <w:rPr>
          <w:rFonts w:ascii="Book Antiqua" w:hAnsi="Book Antiqua"/>
        </w:rPr>
        <w:t xml:space="preserve"> A, Gupta J. Period poverty and mental health implications among college-aged women in the United States. </w:t>
      </w:r>
      <w:r w:rsidRPr="000F4596">
        <w:rPr>
          <w:rFonts w:ascii="Book Antiqua" w:hAnsi="Book Antiqua"/>
          <w:i/>
          <w:iCs/>
        </w:rPr>
        <w:t xml:space="preserve">BMC </w:t>
      </w:r>
      <w:proofErr w:type="spellStart"/>
      <w:r w:rsidRPr="000F4596">
        <w:rPr>
          <w:rFonts w:ascii="Book Antiqua" w:hAnsi="Book Antiqua"/>
          <w:i/>
          <w:iCs/>
        </w:rPr>
        <w:t>Womens</w:t>
      </w:r>
      <w:proofErr w:type="spellEnd"/>
      <w:r w:rsidRPr="000F4596">
        <w:rPr>
          <w:rFonts w:ascii="Book Antiqua" w:hAnsi="Book Antiqua"/>
          <w:i/>
          <w:iCs/>
        </w:rPr>
        <w:t xml:space="preserve"> Health</w:t>
      </w:r>
      <w:r w:rsidRPr="000F4596">
        <w:rPr>
          <w:rFonts w:ascii="Book Antiqua" w:hAnsi="Book Antiqua"/>
        </w:rPr>
        <w:t xml:space="preserve"> 2021; </w:t>
      </w:r>
      <w:r w:rsidRPr="000F4596">
        <w:rPr>
          <w:rFonts w:ascii="Book Antiqua" w:hAnsi="Book Antiqua"/>
          <w:b/>
          <w:bCs/>
        </w:rPr>
        <w:t>21</w:t>
      </w:r>
      <w:r w:rsidRPr="000F4596">
        <w:rPr>
          <w:rFonts w:ascii="Book Antiqua" w:hAnsi="Book Antiqua"/>
        </w:rPr>
        <w:t>: 14 [PMID: 33407330 DOI: 10.1186/s12905-020-01149-5]</w:t>
      </w:r>
    </w:p>
    <w:p w14:paraId="19B2C024" w14:textId="77777777" w:rsidR="009015D7" w:rsidRPr="000F4596" w:rsidRDefault="009015D7" w:rsidP="000F4596">
      <w:pPr>
        <w:spacing w:line="360" w:lineRule="auto"/>
        <w:jc w:val="both"/>
        <w:rPr>
          <w:rFonts w:ascii="Book Antiqua" w:hAnsi="Book Antiqua"/>
        </w:rPr>
      </w:pPr>
      <w:r w:rsidRPr="000F4596">
        <w:rPr>
          <w:rFonts w:ascii="Book Antiqua" w:hAnsi="Book Antiqua"/>
        </w:rPr>
        <w:t xml:space="preserve">26 </w:t>
      </w:r>
      <w:proofErr w:type="spellStart"/>
      <w:r w:rsidRPr="000F4596">
        <w:rPr>
          <w:rFonts w:ascii="Book Antiqua" w:hAnsi="Book Antiqua"/>
          <w:b/>
          <w:bCs/>
        </w:rPr>
        <w:t>Janoowalla</w:t>
      </w:r>
      <w:proofErr w:type="spellEnd"/>
      <w:r w:rsidRPr="000F4596">
        <w:rPr>
          <w:rFonts w:ascii="Book Antiqua" w:hAnsi="Book Antiqua"/>
          <w:b/>
          <w:bCs/>
        </w:rPr>
        <w:t xml:space="preserve"> H</w:t>
      </w:r>
      <w:r w:rsidRPr="000F4596">
        <w:rPr>
          <w:rFonts w:ascii="Book Antiqua" w:hAnsi="Book Antiqua"/>
        </w:rPr>
        <w:t xml:space="preserve">, Keppler H, Asanti D, </w:t>
      </w:r>
      <w:proofErr w:type="spellStart"/>
      <w:r w:rsidRPr="000F4596">
        <w:rPr>
          <w:rFonts w:ascii="Book Antiqua" w:hAnsi="Book Antiqua"/>
        </w:rPr>
        <w:t>Xie</w:t>
      </w:r>
      <w:proofErr w:type="spellEnd"/>
      <w:r w:rsidRPr="000F4596">
        <w:rPr>
          <w:rFonts w:ascii="Book Antiqua" w:hAnsi="Book Antiqua"/>
        </w:rPr>
        <w:t xml:space="preserve"> X, </w:t>
      </w:r>
      <w:proofErr w:type="spellStart"/>
      <w:r w:rsidRPr="000F4596">
        <w:rPr>
          <w:rFonts w:ascii="Book Antiqua" w:hAnsi="Book Antiqua"/>
        </w:rPr>
        <w:t>Negassa</w:t>
      </w:r>
      <w:proofErr w:type="spellEnd"/>
      <w:r w:rsidRPr="000F4596">
        <w:rPr>
          <w:rFonts w:ascii="Book Antiqua" w:hAnsi="Book Antiqua"/>
        </w:rPr>
        <w:t xml:space="preserve"> A, Benfield N, </w:t>
      </w:r>
      <w:proofErr w:type="spellStart"/>
      <w:r w:rsidRPr="000F4596">
        <w:rPr>
          <w:rFonts w:ascii="Book Antiqua" w:hAnsi="Book Antiqua"/>
        </w:rPr>
        <w:t>Rulisa</w:t>
      </w:r>
      <w:proofErr w:type="spellEnd"/>
      <w:r w:rsidRPr="000F4596">
        <w:rPr>
          <w:rFonts w:ascii="Book Antiqua" w:hAnsi="Book Antiqua"/>
        </w:rPr>
        <w:t xml:space="preserve"> S, Nathan LM. The impact of menstrual hygiene management on adolescent health: The effect of Go! pads on rate of urinary tract infection in adolescent females in </w:t>
      </w:r>
      <w:proofErr w:type="spellStart"/>
      <w:r w:rsidRPr="000F4596">
        <w:rPr>
          <w:rFonts w:ascii="Book Antiqua" w:hAnsi="Book Antiqua"/>
        </w:rPr>
        <w:t>Kibogora</w:t>
      </w:r>
      <w:proofErr w:type="spellEnd"/>
      <w:r w:rsidRPr="000F4596">
        <w:rPr>
          <w:rFonts w:ascii="Book Antiqua" w:hAnsi="Book Antiqua"/>
        </w:rPr>
        <w:t xml:space="preserve">, Rwanda. </w:t>
      </w:r>
      <w:r w:rsidRPr="000F4596">
        <w:rPr>
          <w:rFonts w:ascii="Book Antiqua" w:hAnsi="Book Antiqua"/>
          <w:i/>
          <w:iCs/>
        </w:rPr>
        <w:t xml:space="preserve">Int J </w:t>
      </w:r>
      <w:proofErr w:type="spellStart"/>
      <w:r w:rsidRPr="000F4596">
        <w:rPr>
          <w:rFonts w:ascii="Book Antiqua" w:hAnsi="Book Antiqua"/>
          <w:i/>
          <w:iCs/>
        </w:rPr>
        <w:t>Gynaecol</w:t>
      </w:r>
      <w:proofErr w:type="spellEnd"/>
      <w:r w:rsidRPr="000F4596">
        <w:rPr>
          <w:rFonts w:ascii="Book Antiqua" w:hAnsi="Book Antiqua"/>
          <w:i/>
          <w:iCs/>
        </w:rPr>
        <w:t xml:space="preserve"> </w:t>
      </w:r>
      <w:proofErr w:type="spellStart"/>
      <w:r w:rsidRPr="000F4596">
        <w:rPr>
          <w:rFonts w:ascii="Book Antiqua" w:hAnsi="Book Antiqua"/>
          <w:i/>
          <w:iCs/>
        </w:rPr>
        <w:t>Obstet</w:t>
      </w:r>
      <w:proofErr w:type="spellEnd"/>
      <w:r w:rsidRPr="000F4596">
        <w:rPr>
          <w:rFonts w:ascii="Book Antiqua" w:hAnsi="Book Antiqua"/>
        </w:rPr>
        <w:t xml:space="preserve"> 2020; </w:t>
      </w:r>
      <w:r w:rsidRPr="000F4596">
        <w:rPr>
          <w:rFonts w:ascii="Book Antiqua" w:hAnsi="Book Antiqua"/>
          <w:b/>
          <w:bCs/>
        </w:rPr>
        <w:t>148</w:t>
      </w:r>
      <w:r w:rsidRPr="000F4596">
        <w:rPr>
          <w:rFonts w:ascii="Book Antiqua" w:hAnsi="Book Antiqua"/>
        </w:rPr>
        <w:t>: 87-95 [PMID: 31560131 DOI: 10.1002/ijgo.12983]</w:t>
      </w:r>
    </w:p>
    <w:p w14:paraId="7981EB82" w14:textId="77777777" w:rsidR="009015D7" w:rsidRPr="000F4596" w:rsidRDefault="009015D7" w:rsidP="000F4596">
      <w:pPr>
        <w:spacing w:line="360" w:lineRule="auto"/>
        <w:jc w:val="both"/>
        <w:rPr>
          <w:rFonts w:ascii="Book Antiqua" w:hAnsi="Book Antiqua"/>
        </w:rPr>
      </w:pPr>
      <w:r w:rsidRPr="000F4596">
        <w:rPr>
          <w:rFonts w:ascii="Book Antiqua" w:hAnsi="Book Antiqua"/>
        </w:rPr>
        <w:t xml:space="preserve">27 </w:t>
      </w:r>
      <w:r w:rsidRPr="000F4596">
        <w:rPr>
          <w:rFonts w:ascii="Book Antiqua" w:hAnsi="Book Antiqua"/>
          <w:b/>
          <w:bCs/>
        </w:rPr>
        <w:t xml:space="preserve">US Department of Housing and Urban Development. </w:t>
      </w:r>
      <w:r w:rsidRPr="000F4596">
        <w:rPr>
          <w:rFonts w:ascii="Book Antiqua" w:hAnsi="Book Antiqua"/>
          <w:bCs/>
        </w:rPr>
        <w:t>The 2018 Annual Homeless Assessment Report (AHAR) to Congress [Internet]. 2019 [Accessed on September 13 rd.,</w:t>
      </w:r>
      <w:r w:rsidRPr="000F4596">
        <w:rPr>
          <w:rFonts w:ascii="Book Antiqua" w:hAnsi="Book Antiqua"/>
        </w:rPr>
        <w:t xml:space="preserve"> 2022] Available from: https://www.hudexchange.info/resources/documents/2018-AHAR-Part-1.pdf</w:t>
      </w:r>
    </w:p>
    <w:p w14:paraId="0834D08B" w14:textId="51B721BF" w:rsidR="009015D7" w:rsidRPr="000F4596" w:rsidRDefault="009015D7" w:rsidP="00425EF2">
      <w:pPr>
        <w:spacing w:line="360" w:lineRule="auto"/>
        <w:rPr>
          <w:rFonts w:ascii="Book Antiqua" w:hAnsi="Book Antiqua"/>
        </w:rPr>
      </w:pPr>
      <w:r w:rsidRPr="000F4596">
        <w:rPr>
          <w:rFonts w:ascii="Book Antiqua" w:hAnsi="Book Antiqua"/>
        </w:rPr>
        <w:t xml:space="preserve">28 </w:t>
      </w:r>
      <w:r w:rsidRPr="000F4596">
        <w:rPr>
          <w:rFonts w:ascii="Book Antiqua" w:hAnsi="Book Antiqua"/>
          <w:b/>
          <w:bCs/>
        </w:rPr>
        <w:t xml:space="preserve">Shelter. </w:t>
      </w:r>
      <w:r w:rsidRPr="000F4596">
        <w:rPr>
          <w:rFonts w:ascii="Book Antiqua" w:hAnsi="Book Antiqua"/>
          <w:bCs/>
        </w:rPr>
        <w:t>Homelessness in Great Britain: The Numbers Behind the Story [Internet]. 2018 [Accessed on September 13 rd.,</w:t>
      </w:r>
      <w:r w:rsidRPr="000F4596">
        <w:rPr>
          <w:rFonts w:ascii="Book Antiqua" w:hAnsi="Book Antiqua"/>
        </w:rPr>
        <w:t xml:space="preserve"> 2022]. Available from:</w:t>
      </w:r>
      <w:r w:rsidR="00A73D45" w:rsidRPr="00A73D45">
        <w:t xml:space="preserve"> </w:t>
      </w:r>
      <w:r w:rsidR="00A73D45" w:rsidRPr="00A73D45">
        <w:rPr>
          <w:rFonts w:ascii="Book Antiqua" w:hAnsi="Book Antiqua"/>
        </w:rPr>
        <w:lastRenderedPageBreak/>
        <w:t>https://england.shelter.org.uk/professional_resources/policy_and_research/policy_library/research_homelessness_in_great_britain_-_the_numbers_behind_the_story</w:t>
      </w:r>
      <w:r w:rsidR="00A73D45">
        <w:rPr>
          <w:rFonts w:ascii="Book Antiqua" w:hAnsi="Book Antiqua"/>
        </w:rPr>
        <w:t xml:space="preserve"> </w:t>
      </w:r>
      <w:r w:rsidRPr="000F4596">
        <w:rPr>
          <w:rFonts w:ascii="Book Antiqua" w:hAnsi="Book Antiqua"/>
        </w:rPr>
        <w:t xml:space="preserve"> </w:t>
      </w:r>
    </w:p>
    <w:p w14:paraId="6D3110C7" w14:textId="77777777" w:rsidR="009015D7" w:rsidRPr="000F4596" w:rsidRDefault="009015D7" w:rsidP="000F4596">
      <w:pPr>
        <w:spacing w:line="360" w:lineRule="auto"/>
        <w:jc w:val="both"/>
        <w:rPr>
          <w:rFonts w:ascii="Book Antiqua" w:hAnsi="Book Antiqua"/>
        </w:rPr>
      </w:pPr>
      <w:r w:rsidRPr="000F4596">
        <w:rPr>
          <w:rFonts w:ascii="Book Antiqua" w:hAnsi="Book Antiqua"/>
        </w:rPr>
        <w:t xml:space="preserve">29 </w:t>
      </w:r>
      <w:r w:rsidRPr="000F4596">
        <w:rPr>
          <w:rFonts w:ascii="Book Antiqua" w:hAnsi="Book Antiqua"/>
          <w:b/>
          <w:bCs/>
        </w:rPr>
        <w:t>Padgett DK</w:t>
      </w:r>
      <w:r w:rsidRPr="000F4596">
        <w:rPr>
          <w:rFonts w:ascii="Book Antiqua" w:hAnsi="Book Antiqua"/>
        </w:rPr>
        <w:t xml:space="preserve">, Hawkins RL, Abrams C, Davis A. In their own words: trauma and substance abuse in the lives of formerly homeless women with serious mental illness. </w:t>
      </w:r>
      <w:r w:rsidRPr="000F4596">
        <w:rPr>
          <w:rFonts w:ascii="Book Antiqua" w:hAnsi="Book Antiqua"/>
          <w:i/>
          <w:iCs/>
        </w:rPr>
        <w:t>Am J Orthopsychiatry</w:t>
      </w:r>
      <w:r w:rsidRPr="000F4596">
        <w:rPr>
          <w:rFonts w:ascii="Book Antiqua" w:hAnsi="Book Antiqua"/>
        </w:rPr>
        <w:t xml:space="preserve"> 2006; </w:t>
      </w:r>
      <w:r w:rsidRPr="000F4596">
        <w:rPr>
          <w:rFonts w:ascii="Book Antiqua" w:hAnsi="Book Antiqua"/>
          <w:b/>
          <w:bCs/>
        </w:rPr>
        <w:t>76</w:t>
      </w:r>
      <w:r w:rsidRPr="000F4596">
        <w:rPr>
          <w:rFonts w:ascii="Book Antiqua" w:hAnsi="Book Antiqua"/>
        </w:rPr>
        <w:t>: 461-467 [PMID: 17209714 DOI: 10.1037/1040-3590.76.4.461]</w:t>
      </w:r>
    </w:p>
    <w:p w14:paraId="0E5D898C" w14:textId="5AD616A8" w:rsidR="009015D7" w:rsidRPr="000F4596" w:rsidRDefault="00C92B28" w:rsidP="000F4596">
      <w:pPr>
        <w:spacing w:line="360" w:lineRule="auto"/>
        <w:jc w:val="both"/>
        <w:rPr>
          <w:rFonts w:ascii="Book Antiqua" w:hAnsi="Book Antiqua"/>
        </w:rPr>
      </w:pPr>
      <w:r w:rsidRPr="000F4596">
        <w:rPr>
          <w:rFonts w:ascii="Book Antiqua" w:hAnsi="Book Antiqua"/>
        </w:rPr>
        <w:t>30</w:t>
      </w:r>
      <w:r w:rsidR="009015D7" w:rsidRPr="000F4596">
        <w:rPr>
          <w:rFonts w:ascii="Book Antiqua" w:hAnsi="Book Antiqua"/>
          <w:b/>
        </w:rPr>
        <w:t xml:space="preserve"> Merleau-Ponty M</w:t>
      </w:r>
      <w:r w:rsidR="009015D7" w:rsidRPr="000F4596">
        <w:rPr>
          <w:rFonts w:ascii="Book Antiqua" w:hAnsi="Book Antiqua"/>
        </w:rPr>
        <w:t>. Phenomenology of Perception. Routledge; 2013 Apr 15. Available from: https://voidnetwork.gr/wp-content/uploads/2016/09/Phenomenology-of-Perception-by-Maurice-Merleau-Ponty.pdf</w:t>
      </w:r>
    </w:p>
    <w:p w14:paraId="35727F06" w14:textId="77777777" w:rsidR="009015D7" w:rsidRPr="000F4596" w:rsidRDefault="009015D7" w:rsidP="000F4596">
      <w:pPr>
        <w:spacing w:line="360" w:lineRule="auto"/>
        <w:jc w:val="both"/>
        <w:rPr>
          <w:rFonts w:ascii="Book Antiqua" w:hAnsi="Book Antiqua"/>
        </w:rPr>
      </w:pPr>
      <w:r w:rsidRPr="000F4596">
        <w:rPr>
          <w:rFonts w:ascii="Book Antiqua" w:hAnsi="Book Antiqua"/>
        </w:rPr>
        <w:t xml:space="preserve">31 </w:t>
      </w:r>
      <w:r w:rsidRPr="000F4596">
        <w:rPr>
          <w:rFonts w:ascii="Book Antiqua" w:hAnsi="Book Antiqua"/>
          <w:b/>
          <w:bCs/>
        </w:rPr>
        <w:t>Ensign J</w:t>
      </w:r>
      <w:r w:rsidRPr="000F4596">
        <w:rPr>
          <w:rFonts w:ascii="Book Antiqua" w:hAnsi="Book Antiqua"/>
        </w:rPr>
        <w:t xml:space="preserve">. Reproductive health of homeless adolescent women in Seattle, Washington, USA. </w:t>
      </w:r>
      <w:r w:rsidRPr="000F4596">
        <w:rPr>
          <w:rFonts w:ascii="Book Antiqua" w:hAnsi="Book Antiqua"/>
          <w:i/>
          <w:iCs/>
        </w:rPr>
        <w:t>Women Health</w:t>
      </w:r>
      <w:r w:rsidRPr="000F4596">
        <w:rPr>
          <w:rFonts w:ascii="Book Antiqua" w:hAnsi="Book Antiqua"/>
        </w:rPr>
        <w:t xml:space="preserve"> 2000; </w:t>
      </w:r>
      <w:r w:rsidRPr="000F4596">
        <w:rPr>
          <w:rFonts w:ascii="Book Antiqua" w:hAnsi="Book Antiqua"/>
          <w:b/>
          <w:bCs/>
        </w:rPr>
        <w:t>31</w:t>
      </w:r>
      <w:r w:rsidRPr="000F4596">
        <w:rPr>
          <w:rFonts w:ascii="Book Antiqua" w:hAnsi="Book Antiqua"/>
        </w:rPr>
        <w:t>: 133-151 [PMID: 11289683 DOI: 10.1300/j013v31n02_07]</w:t>
      </w:r>
    </w:p>
    <w:p w14:paraId="047FE7BE" w14:textId="7684F97A" w:rsidR="009015D7" w:rsidRPr="000F4596" w:rsidRDefault="009015D7" w:rsidP="000F4596">
      <w:pPr>
        <w:spacing w:line="360" w:lineRule="auto"/>
        <w:jc w:val="both"/>
        <w:rPr>
          <w:rFonts w:ascii="Book Antiqua" w:hAnsi="Book Antiqua"/>
        </w:rPr>
      </w:pPr>
      <w:r w:rsidRPr="000F4596">
        <w:rPr>
          <w:rFonts w:ascii="Book Antiqua" w:hAnsi="Book Antiqua"/>
        </w:rPr>
        <w:t xml:space="preserve">32 </w:t>
      </w:r>
      <w:r w:rsidRPr="000F4596">
        <w:rPr>
          <w:rFonts w:ascii="Book Antiqua" w:hAnsi="Book Antiqua"/>
          <w:b/>
          <w:bCs/>
        </w:rPr>
        <w:t xml:space="preserve">Gharib M. </w:t>
      </w:r>
      <w:r w:rsidRPr="000F4596">
        <w:rPr>
          <w:rFonts w:ascii="Book Antiqua" w:hAnsi="Book Antiqua"/>
          <w:bCs/>
        </w:rPr>
        <w:t>Why 2015 Was the Year of the Period,</w:t>
      </w:r>
      <w:r w:rsidRPr="000F4596">
        <w:rPr>
          <w:rFonts w:ascii="Book Antiqua" w:hAnsi="Book Antiqua"/>
        </w:rPr>
        <w:t xml:space="preserve"> and We Don’t Mean Punctuation [Internet]. 2015 [Accessed on September 13 rd., 2022] </w:t>
      </w:r>
      <w:r w:rsidR="00780760" w:rsidRPr="000F4596">
        <w:rPr>
          <w:rFonts w:ascii="Book Antiqua" w:hAnsi="Book Antiqua"/>
        </w:rPr>
        <w:t xml:space="preserve">Available from: </w:t>
      </w:r>
      <w:r w:rsidRPr="000F4596">
        <w:rPr>
          <w:rFonts w:ascii="Book Antiqua" w:hAnsi="Book Antiqua"/>
        </w:rPr>
        <w:t>https://www.npr.org/sections/health-shots/2015/12/31/460726461/why-2015-was-the-year-of-the-period-and-we-dont-mean-punctuation</w:t>
      </w:r>
    </w:p>
    <w:p w14:paraId="39EA2057" w14:textId="38365073" w:rsidR="009015D7" w:rsidRPr="000F4596" w:rsidRDefault="009015D7" w:rsidP="000F4596">
      <w:pPr>
        <w:spacing w:line="360" w:lineRule="auto"/>
        <w:jc w:val="both"/>
        <w:rPr>
          <w:rFonts w:ascii="Book Antiqua" w:hAnsi="Book Antiqua"/>
        </w:rPr>
      </w:pPr>
      <w:r w:rsidRPr="000F4596">
        <w:rPr>
          <w:rFonts w:ascii="Book Antiqua" w:hAnsi="Book Antiqua"/>
        </w:rPr>
        <w:t xml:space="preserve">33 </w:t>
      </w:r>
      <w:r w:rsidRPr="000F4596">
        <w:rPr>
          <w:rFonts w:ascii="Book Antiqua" w:hAnsi="Book Antiqua"/>
          <w:b/>
          <w:bCs/>
        </w:rPr>
        <w:t>Gerrard J</w:t>
      </w:r>
      <w:r w:rsidRPr="000F4596">
        <w:rPr>
          <w:rFonts w:ascii="Book Antiqua" w:hAnsi="Book Antiqua"/>
          <w:bCs/>
        </w:rPr>
        <w:t>,</w:t>
      </w:r>
      <w:r w:rsidRPr="000F4596">
        <w:rPr>
          <w:rFonts w:ascii="Book Antiqua" w:hAnsi="Book Antiqua"/>
        </w:rPr>
        <w:t xml:space="preserve"> Farrugia D. The ‘lamentable </w:t>
      </w:r>
      <w:proofErr w:type="spellStart"/>
      <w:r w:rsidRPr="000F4596">
        <w:rPr>
          <w:rFonts w:ascii="Book Antiqua" w:hAnsi="Book Antiqua"/>
        </w:rPr>
        <w:t>sight’of</w:t>
      </w:r>
      <w:proofErr w:type="spellEnd"/>
      <w:r w:rsidRPr="000F4596">
        <w:rPr>
          <w:rFonts w:ascii="Book Antiqua" w:hAnsi="Book Antiqua"/>
        </w:rPr>
        <w:t xml:space="preserve"> homelessness and the society of the sp</w:t>
      </w:r>
      <w:r w:rsidR="00DB7D2A" w:rsidRPr="000F4596">
        <w:rPr>
          <w:rFonts w:ascii="Book Antiqua" w:hAnsi="Book Antiqua"/>
        </w:rPr>
        <w:t>ectacle. Urban Studies. 2015</w:t>
      </w:r>
      <w:r w:rsidRPr="000F4596">
        <w:rPr>
          <w:rFonts w:ascii="Book Antiqua" w:hAnsi="Book Antiqua"/>
        </w:rPr>
        <w:t>;</w:t>
      </w:r>
      <w:r w:rsidR="00DB7D2A" w:rsidRPr="000F4596">
        <w:rPr>
          <w:rFonts w:ascii="Book Antiqua" w:hAnsi="Book Antiqua"/>
        </w:rPr>
        <w:t xml:space="preserve"> </w:t>
      </w:r>
      <w:r w:rsidR="00DB7D2A" w:rsidRPr="000F4596">
        <w:rPr>
          <w:rFonts w:ascii="Book Antiqua" w:hAnsi="Book Antiqua"/>
          <w:b/>
        </w:rPr>
        <w:t>52</w:t>
      </w:r>
      <w:r w:rsidRPr="000F4596">
        <w:rPr>
          <w:rFonts w:ascii="Book Antiqua" w:hAnsi="Book Antiqua"/>
          <w:b/>
        </w:rPr>
        <w:t>:</w:t>
      </w:r>
      <w:r w:rsidR="00DB7D2A" w:rsidRPr="000F4596">
        <w:rPr>
          <w:rFonts w:ascii="Book Antiqua" w:hAnsi="Book Antiqua"/>
          <w:b/>
        </w:rPr>
        <w:t xml:space="preserve"> </w:t>
      </w:r>
      <w:r w:rsidR="00DB7D2A" w:rsidRPr="000F4596">
        <w:rPr>
          <w:rFonts w:ascii="Book Antiqua" w:hAnsi="Book Antiqua"/>
        </w:rPr>
        <w:t>2219-2233</w:t>
      </w:r>
      <w:r w:rsidRPr="000F4596">
        <w:rPr>
          <w:rFonts w:ascii="Book Antiqua" w:hAnsi="Book Antiqua"/>
        </w:rPr>
        <w:t xml:space="preserve"> </w:t>
      </w:r>
      <w:r w:rsidR="00AD5518" w:rsidRPr="000F4596">
        <w:rPr>
          <w:rFonts w:ascii="Book Antiqua" w:hAnsi="Book Antiqua"/>
        </w:rPr>
        <w:t>[</w:t>
      </w:r>
      <w:r w:rsidRPr="000F4596">
        <w:rPr>
          <w:rFonts w:ascii="Book Antiqua" w:hAnsi="Book Antiqua"/>
        </w:rPr>
        <w:t>DOI: 10.1177/0042098014542135</w:t>
      </w:r>
      <w:r w:rsidR="00AD5518" w:rsidRPr="000F4596">
        <w:rPr>
          <w:rFonts w:ascii="Book Antiqua" w:hAnsi="Book Antiqua"/>
        </w:rPr>
        <w:t>]</w:t>
      </w:r>
    </w:p>
    <w:p w14:paraId="65E78BE9" w14:textId="77777777" w:rsidR="009015D7" w:rsidRPr="000F4596" w:rsidRDefault="009015D7" w:rsidP="000F4596">
      <w:pPr>
        <w:spacing w:line="360" w:lineRule="auto"/>
        <w:jc w:val="both"/>
        <w:rPr>
          <w:rFonts w:ascii="Book Antiqua" w:hAnsi="Book Antiqua"/>
        </w:rPr>
      </w:pPr>
      <w:r w:rsidRPr="000F4596">
        <w:rPr>
          <w:rFonts w:ascii="Book Antiqua" w:hAnsi="Book Antiqua"/>
        </w:rPr>
        <w:t xml:space="preserve">34 </w:t>
      </w:r>
      <w:proofErr w:type="spellStart"/>
      <w:r w:rsidRPr="000F4596">
        <w:rPr>
          <w:rFonts w:ascii="Book Antiqua" w:hAnsi="Book Antiqua"/>
          <w:b/>
          <w:bCs/>
        </w:rPr>
        <w:t>Gruer</w:t>
      </w:r>
      <w:proofErr w:type="spellEnd"/>
      <w:r w:rsidRPr="000F4596">
        <w:rPr>
          <w:rFonts w:ascii="Book Antiqua" w:hAnsi="Book Antiqua"/>
          <w:b/>
          <w:bCs/>
        </w:rPr>
        <w:t xml:space="preserve"> C</w:t>
      </w:r>
      <w:r w:rsidRPr="000F4596">
        <w:rPr>
          <w:rFonts w:ascii="Book Antiqua" w:hAnsi="Book Antiqua"/>
        </w:rPr>
        <w:t xml:space="preserve">, Hopper K, Smith RC, Kelly E, </w:t>
      </w:r>
      <w:proofErr w:type="spellStart"/>
      <w:r w:rsidRPr="000F4596">
        <w:rPr>
          <w:rFonts w:ascii="Book Antiqua" w:hAnsi="Book Antiqua"/>
        </w:rPr>
        <w:t>Maroko</w:t>
      </w:r>
      <w:proofErr w:type="spellEnd"/>
      <w:r w:rsidRPr="000F4596">
        <w:rPr>
          <w:rFonts w:ascii="Book Antiqua" w:hAnsi="Book Antiqua"/>
        </w:rPr>
        <w:t xml:space="preserve"> A, Sommer M. Seeking menstrual products: a qualitative exploration of the unmet menstrual needs of individuals experiencing homelessness in New York City. </w:t>
      </w:r>
      <w:proofErr w:type="spellStart"/>
      <w:r w:rsidRPr="000F4596">
        <w:rPr>
          <w:rFonts w:ascii="Book Antiqua" w:hAnsi="Book Antiqua"/>
          <w:i/>
          <w:iCs/>
        </w:rPr>
        <w:t>Reprod</w:t>
      </w:r>
      <w:proofErr w:type="spellEnd"/>
      <w:r w:rsidRPr="000F4596">
        <w:rPr>
          <w:rFonts w:ascii="Book Antiqua" w:hAnsi="Book Antiqua"/>
          <w:i/>
          <w:iCs/>
        </w:rPr>
        <w:t xml:space="preserve"> Health</w:t>
      </w:r>
      <w:r w:rsidRPr="000F4596">
        <w:rPr>
          <w:rFonts w:ascii="Book Antiqua" w:hAnsi="Book Antiqua"/>
        </w:rPr>
        <w:t xml:space="preserve"> 2021; </w:t>
      </w:r>
      <w:r w:rsidRPr="000F4596">
        <w:rPr>
          <w:rFonts w:ascii="Book Antiqua" w:hAnsi="Book Antiqua"/>
          <w:b/>
          <w:bCs/>
        </w:rPr>
        <w:t>18</w:t>
      </w:r>
      <w:r w:rsidRPr="000F4596">
        <w:rPr>
          <w:rFonts w:ascii="Book Antiqua" w:hAnsi="Book Antiqua"/>
        </w:rPr>
        <w:t>: 77 [PMID: 33849575 DOI: 10.1186/s12978-021-01133-8]</w:t>
      </w:r>
    </w:p>
    <w:p w14:paraId="7EEF4F78" w14:textId="77777777" w:rsidR="009015D7" w:rsidRPr="00425EF2" w:rsidRDefault="009015D7" w:rsidP="000F4596">
      <w:pPr>
        <w:spacing w:line="360" w:lineRule="auto"/>
        <w:jc w:val="both"/>
        <w:rPr>
          <w:rFonts w:ascii="Book Antiqua" w:hAnsi="Book Antiqua"/>
          <w:lang w:val="pt-BR"/>
        </w:rPr>
      </w:pPr>
      <w:r w:rsidRPr="000F4596">
        <w:rPr>
          <w:rFonts w:ascii="Book Antiqua" w:hAnsi="Book Antiqua"/>
        </w:rPr>
        <w:t xml:space="preserve">35 </w:t>
      </w:r>
      <w:r w:rsidRPr="000F4596">
        <w:rPr>
          <w:rFonts w:ascii="Book Antiqua" w:hAnsi="Book Antiqua"/>
          <w:b/>
          <w:bCs/>
        </w:rPr>
        <w:t>Maulik PK</w:t>
      </w:r>
      <w:r w:rsidRPr="000F4596">
        <w:rPr>
          <w:rFonts w:ascii="Book Antiqua" w:hAnsi="Book Antiqua"/>
        </w:rPr>
        <w:t xml:space="preserve">, </w:t>
      </w:r>
      <w:proofErr w:type="spellStart"/>
      <w:r w:rsidRPr="000F4596">
        <w:rPr>
          <w:rFonts w:ascii="Book Antiqua" w:hAnsi="Book Antiqua"/>
        </w:rPr>
        <w:t>Mascarenhas</w:t>
      </w:r>
      <w:proofErr w:type="spellEnd"/>
      <w:r w:rsidRPr="000F4596">
        <w:rPr>
          <w:rFonts w:ascii="Book Antiqua" w:hAnsi="Book Antiqua"/>
        </w:rPr>
        <w:t xml:space="preserve"> MN, Mathers CD, Dua T, Saxena S. Prevalence of intellectual disability: a meta-analysis of population-based studies. </w:t>
      </w:r>
      <w:r w:rsidRPr="00425EF2">
        <w:rPr>
          <w:rFonts w:ascii="Book Antiqua" w:hAnsi="Book Antiqua"/>
          <w:i/>
          <w:iCs/>
          <w:lang w:val="pt-BR"/>
        </w:rPr>
        <w:t>Res Dev Disabil</w:t>
      </w:r>
      <w:r w:rsidRPr="00425EF2">
        <w:rPr>
          <w:rFonts w:ascii="Book Antiqua" w:hAnsi="Book Antiqua"/>
          <w:lang w:val="pt-BR"/>
        </w:rPr>
        <w:t xml:space="preserve"> 2011; </w:t>
      </w:r>
      <w:r w:rsidRPr="00425EF2">
        <w:rPr>
          <w:rFonts w:ascii="Book Antiqua" w:hAnsi="Book Antiqua"/>
          <w:b/>
          <w:bCs/>
          <w:lang w:val="pt-BR"/>
        </w:rPr>
        <w:t>32</w:t>
      </w:r>
      <w:r w:rsidRPr="00425EF2">
        <w:rPr>
          <w:rFonts w:ascii="Book Antiqua" w:hAnsi="Book Antiqua"/>
          <w:lang w:val="pt-BR"/>
        </w:rPr>
        <w:t>: 419-436 [PMID: 21236634 DOI: 10.1016/j.ridd.2010.12.018]</w:t>
      </w:r>
    </w:p>
    <w:p w14:paraId="3DC8A907" w14:textId="77777777" w:rsidR="009015D7" w:rsidRPr="000F4596" w:rsidRDefault="009015D7" w:rsidP="000F4596">
      <w:pPr>
        <w:spacing w:line="360" w:lineRule="auto"/>
        <w:jc w:val="both"/>
        <w:rPr>
          <w:rFonts w:ascii="Book Antiqua" w:hAnsi="Book Antiqua"/>
        </w:rPr>
      </w:pPr>
      <w:r w:rsidRPr="00425EF2">
        <w:rPr>
          <w:rFonts w:ascii="Book Antiqua" w:hAnsi="Book Antiqua"/>
          <w:lang w:val="pt-BR"/>
        </w:rPr>
        <w:t xml:space="preserve">36 </w:t>
      </w:r>
      <w:r w:rsidRPr="00425EF2">
        <w:rPr>
          <w:rFonts w:ascii="Book Antiqua" w:hAnsi="Book Antiqua"/>
          <w:b/>
          <w:bCs/>
          <w:lang w:val="pt-BR"/>
        </w:rPr>
        <w:t>Velasco Perez M</w:t>
      </w:r>
      <w:r w:rsidRPr="00425EF2">
        <w:rPr>
          <w:rFonts w:ascii="Book Antiqua" w:hAnsi="Book Antiqua"/>
          <w:lang w:val="pt-BR"/>
        </w:rPr>
        <w:t xml:space="preserve">, Sotelo Navarro PX, Vazquez Morillas A, Espinosa Valdemar RM, Hermoso Lopez Araiza JP. </w:t>
      </w:r>
      <w:r w:rsidRPr="000F4596">
        <w:rPr>
          <w:rFonts w:ascii="Book Antiqua" w:hAnsi="Book Antiqua"/>
        </w:rPr>
        <w:t xml:space="preserve">Waste management and environmental impact of absorbent hygiene products: A review. </w:t>
      </w:r>
      <w:r w:rsidRPr="000F4596">
        <w:rPr>
          <w:rFonts w:ascii="Book Antiqua" w:hAnsi="Book Antiqua"/>
          <w:i/>
          <w:iCs/>
        </w:rPr>
        <w:t xml:space="preserve">Waste </w:t>
      </w:r>
      <w:proofErr w:type="spellStart"/>
      <w:r w:rsidRPr="000F4596">
        <w:rPr>
          <w:rFonts w:ascii="Book Antiqua" w:hAnsi="Book Antiqua"/>
          <w:i/>
          <w:iCs/>
        </w:rPr>
        <w:t>Manag</w:t>
      </w:r>
      <w:proofErr w:type="spellEnd"/>
      <w:r w:rsidRPr="000F4596">
        <w:rPr>
          <w:rFonts w:ascii="Book Antiqua" w:hAnsi="Book Antiqua"/>
          <w:i/>
          <w:iCs/>
        </w:rPr>
        <w:t xml:space="preserve"> Res</w:t>
      </w:r>
      <w:r w:rsidRPr="000F4596">
        <w:rPr>
          <w:rFonts w:ascii="Book Antiqua" w:hAnsi="Book Antiqua"/>
        </w:rPr>
        <w:t xml:space="preserve"> 2021; </w:t>
      </w:r>
      <w:r w:rsidRPr="000F4596">
        <w:rPr>
          <w:rFonts w:ascii="Book Antiqua" w:hAnsi="Book Antiqua"/>
          <w:b/>
          <w:bCs/>
        </w:rPr>
        <w:t>39</w:t>
      </w:r>
      <w:r w:rsidRPr="000F4596">
        <w:rPr>
          <w:rFonts w:ascii="Book Antiqua" w:hAnsi="Book Antiqua"/>
        </w:rPr>
        <w:t>: 767-783 [PMID: 32907518 DOI: 10.1177/0734242X20954271]</w:t>
      </w:r>
    </w:p>
    <w:p w14:paraId="560943E3" w14:textId="14CBC193" w:rsidR="009015D7" w:rsidRPr="000F4596" w:rsidRDefault="009015D7" w:rsidP="000F4596">
      <w:pPr>
        <w:spacing w:line="360" w:lineRule="auto"/>
        <w:jc w:val="both"/>
        <w:rPr>
          <w:rFonts w:ascii="Book Antiqua" w:hAnsi="Book Antiqua"/>
        </w:rPr>
      </w:pPr>
      <w:r w:rsidRPr="000F4596">
        <w:rPr>
          <w:rFonts w:ascii="Book Antiqua" w:hAnsi="Book Antiqua"/>
        </w:rPr>
        <w:lastRenderedPageBreak/>
        <w:t xml:space="preserve">37 </w:t>
      </w:r>
      <w:proofErr w:type="spellStart"/>
      <w:r w:rsidRPr="000F4596">
        <w:rPr>
          <w:rFonts w:ascii="Book Antiqua" w:hAnsi="Book Antiqua"/>
          <w:b/>
          <w:bCs/>
        </w:rPr>
        <w:t>Hait</w:t>
      </w:r>
      <w:proofErr w:type="spellEnd"/>
      <w:r w:rsidRPr="000F4596">
        <w:rPr>
          <w:rFonts w:ascii="Book Antiqua" w:hAnsi="Book Antiqua"/>
          <w:b/>
          <w:bCs/>
        </w:rPr>
        <w:t xml:space="preserve"> A</w:t>
      </w:r>
      <w:r w:rsidRPr="000F4596">
        <w:rPr>
          <w:rFonts w:ascii="Book Antiqua" w:hAnsi="Book Antiqua"/>
          <w:bCs/>
        </w:rPr>
        <w:t>,</w:t>
      </w:r>
      <w:r w:rsidRPr="000F4596">
        <w:rPr>
          <w:rFonts w:ascii="Book Antiqua" w:hAnsi="Book Antiqua"/>
        </w:rPr>
        <w:t xml:space="preserve"> Powers SE. The value of reusable feminine hygiene products evaluated by comparative environmental life cycle assessment. </w:t>
      </w:r>
      <w:proofErr w:type="spellStart"/>
      <w:r w:rsidR="00CC39EE" w:rsidRPr="000F4596">
        <w:rPr>
          <w:rFonts w:ascii="Book Antiqua" w:hAnsi="Book Antiqua"/>
          <w:i/>
        </w:rPr>
        <w:t>Resour</w:t>
      </w:r>
      <w:proofErr w:type="spellEnd"/>
      <w:r w:rsidR="00CC39EE" w:rsidRPr="000F4596">
        <w:rPr>
          <w:rFonts w:ascii="Book Antiqua" w:hAnsi="Book Antiqua"/>
          <w:i/>
        </w:rPr>
        <w:t xml:space="preserve"> </w:t>
      </w:r>
      <w:proofErr w:type="spellStart"/>
      <w:r w:rsidR="00CC39EE" w:rsidRPr="000F4596">
        <w:rPr>
          <w:rFonts w:ascii="Book Antiqua" w:hAnsi="Book Antiqua"/>
          <w:i/>
        </w:rPr>
        <w:t>Conserv</w:t>
      </w:r>
      <w:proofErr w:type="spellEnd"/>
      <w:r w:rsidR="00CC39EE" w:rsidRPr="000F4596">
        <w:rPr>
          <w:rFonts w:ascii="Book Antiqua" w:hAnsi="Book Antiqua"/>
          <w:i/>
        </w:rPr>
        <w:t xml:space="preserve"> </w:t>
      </w:r>
      <w:proofErr w:type="spellStart"/>
      <w:r w:rsidR="00CC39EE" w:rsidRPr="000F4596">
        <w:rPr>
          <w:rFonts w:ascii="Book Antiqua" w:hAnsi="Book Antiqua"/>
          <w:i/>
        </w:rPr>
        <w:t>Recycl</w:t>
      </w:r>
      <w:proofErr w:type="spellEnd"/>
      <w:r w:rsidRPr="000F4596">
        <w:rPr>
          <w:rFonts w:ascii="Book Antiqua" w:hAnsi="Book Antiqua"/>
        </w:rPr>
        <w:t xml:space="preserve"> 2019;</w:t>
      </w:r>
      <w:r w:rsidR="00DE37EF" w:rsidRPr="000F4596">
        <w:rPr>
          <w:rFonts w:ascii="Book Antiqua" w:hAnsi="Book Antiqua"/>
        </w:rPr>
        <w:t xml:space="preserve"> </w:t>
      </w:r>
      <w:r w:rsidRPr="000F4596">
        <w:rPr>
          <w:rFonts w:ascii="Book Antiqua" w:hAnsi="Book Antiqua"/>
          <w:b/>
        </w:rPr>
        <w:t>150:</w:t>
      </w:r>
      <w:r w:rsidR="00DE37EF" w:rsidRPr="000F4596">
        <w:rPr>
          <w:rFonts w:ascii="Book Antiqua" w:hAnsi="Book Antiqua"/>
        </w:rPr>
        <w:t xml:space="preserve"> 104422</w:t>
      </w:r>
      <w:r w:rsidRPr="000F4596">
        <w:rPr>
          <w:rFonts w:ascii="Book Antiqua" w:hAnsi="Book Antiqua"/>
        </w:rPr>
        <w:t xml:space="preserve"> </w:t>
      </w:r>
      <w:r w:rsidR="00DE37EF" w:rsidRPr="000F4596">
        <w:rPr>
          <w:rFonts w:ascii="Book Antiqua" w:hAnsi="Book Antiqua"/>
        </w:rPr>
        <w:t>[</w:t>
      </w:r>
      <w:r w:rsidRPr="000F4596">
        <w:rPr>
          <w:rFonts w:ascii="Book Antiqua" w:hAnsi="Book Antiqua"/>
        </w:rPr>
        <w:t>DOI: 10.1016/j.resconrec.2019.104422</w:t>
      </w:r>
      <w:r w:rsidR="00DE37EF" w:rsidRPr="000F4596">
        <w:rPr>
          <w:rFonts w:ascii="Book Antiqua" w:hAnsi="Book Antiqua"/>
        </w:rPr>
        <w:t>]</w:t>
      </w:r>
    </w:p>
    <w:p w14:paraId="3C7E4D35" w14:textId="77777777" w:rsidR="009015D7" w:rsidRPr="000F4596" w:rsidRDefault="009015D7" w:rsidP="000F4596">
      <w:pPr>
        <w:spacing w:line="360" w:lineRule="auto"/>
        <w:jc w:val="both"/>
        <w:rPr>
          <w:rFonts w:ascii="Book Antiqua" w:hAnsi="Book Antiqua"/>
        </w:rPr>
      </w:pPr>
      <w:r w:rsidRPr="000F4596">
        <w:rPr>
          <w:rFonts w:ascii="Book Antiqua" w:hAnsi="Book Antiqua"/>
        </w:rPr>
        <w:t xml:space="preserve">38 </w:t>
      </w:r>
      <w:r w:rsidRPr="000F4596">
        <w:rPr>
          <w:rFonts w:ascii="Book Antiqua" w:hAnsi="Book Antiqua"/>
          <w:b/>
          <w:bCs/>
        </w:rPr>
        <w:t>Sommer M</w:t>
      </w:r>
      <w:r w:rsidRPr="000F4596">
        <w:rPr>
          <w:rFonts w:ascii="Book Antiqua" w:hAnsi="Book Antiqua"/>
        </w:rPr>
        <w:t xml:space="preserve">, Phillips-Howard PA, </w:t>
      </w:r>
      <w:proofErr w:type="spellStart"/>
      <w:r w:rsidRPr="000F4596">
        <w:rPr>
          <w:rFonts w:ascii="Book Antiqua" w:hAnsi="Book Antiqua"/>
        </w:rPr>
        <w:t>Gruer</w:t>
      </w:r>
      <w:proofErr w:type="spellEnd"/>
      <w:r w:rsidRPr="000F4596">
        <w:rPr>
          <w:rFonts w:ascii="Book Antiqua" w:hAnsi="Book Antiqua"/>
        </w:rPr>
        <w:t xml:space="preserve"> C, Schmitt ML, Nguyen AM, Berry A, Kochhar S, </w:t>
      </w:r>
      <w:proofErr w:type="spellStart"/>
      <w:r w:rsidRPr="000F4596">
        <w:rPr>
          <w:rFonts w:ascii="Book Antiqua" w:hAnsi="Book Antiqua"/>
        </w:rPr>
        <w:t>Gorrell</w:t>
      </w:r>
      <w:proofErr w:type="spellEnd"/>
      <w:r w:rsidRPr="000F4596">
        <w:rPr>
          <w:rFonts w:ascii="Book Antiqua" w:hAnsi="Book Antiqua"/>
        </w:rPr>
        <w:t xml:space="preserve"> Kulkarni S, Nash D, </w:t>
      </w:r>
      <w:proofErr w:type="spellStart"/>
      <w:r w:rsidRPr="000F4596">
        <w:rPr>
          <w:rFonts w:ascii="Book Antiqua" w:hAnsi="Book Antiqua"/>
        </w:rPr>
        <w:t>Maroko</w:t>
      </w:r>
      <w:proofErr w:type="spellEnd"/>
      <w:r w:rsidRPr="000F4596">
        <w:rPr>
          <w:rFonts w:ascii="Book Antiqua" w:hAnsi="Book Antiqua"/>
        </w:rPr>
        <w:t xml:space="preserve"> AR. Menstrual Product Insecurity Resulting From COVID-19</w:t>
      </w:r>
      <w:r w:rsidRPr="000F4596">
        <w:t>‒</w:t>
      </w:r>
      <w:r w:rsidRPr="000F4596">
        <w:rPr>
          <w:rFonts w:ascii="Book Antiqua" w:hAnsi="Book Antiqua"/>
        </w:rPr>
        <w:t xml:space="preserve">Related Income Loss, United States, 2020. </w:t>
      </w:r>
      <w:r w:rsidRPr="000F4596">
        <w:rPr>
          <w:rFonts w:ascii="Book Antiqua" w:hAnsi="Book Antiqua"/>
          <w:i/>
          <w:iCs/>
        </w:rPr>
        <w:t>Am J Public Health</w:t>
      </w:r>
      <w:r w:rsidRPr="000F4596">
        <w:rPr>
          <w:rFonts w:ascii="Book Antiqua" w:hAnsi="Book Antiqua"/>
        </w:rPr>
        <w:t xml:space="preserve"> 2022; </w:t>
      </w:r>
      <w:r w:rsidRPr="000F4596">
        <w:rPr>
          <w:rFonts w:ascii="Book Antiqua" w:hAnsi="Book Antiqua"/>
          <w:b/>
          <w:bCs/>
        </w:rPr>
        <w:t>112</w:t>
      </w:r>
      <w:r w:rsidRPr="000F4596">
        <w:rPr>
          <w:rFonts w:ascii="Book Antiqua" w:hAnsi="Book Antiqua"/>
        </w:rPr>
        <w:t>: 675-684 [PMID: 35319956 DOI: 10.2105/AJPH.2021.306674]</w:t>
      </w:r>
    </w:p>
    <w:p w14:paraId="5464B9C0" w14:textId="77777777" w:rsidR="009015D7" w:rsidRPr="000F4596" w:rsidRDefault="009015D7" w:rsidP="000F4596">
      <w:pPr>
        <w:spacing w:line="360" w:lineRule="auto"/>
        <w:jc w:val="both"/>
        <w:rPr>
          <w:rFonts w:ascii="Book Antiqua" w:hAnsi="Book Antiqua"/>
        </w:rPr>
      </w:pPr>
      <w:r w:rsidRPr="000F4596">
        <w:rPr>
          <w:rFonts w:ascii="Book Antiqua" w:hAnsi="Book Antiqua"/>
        </w:rPr>
        <w:t xml:space="preserve">39 </w:t>
      </w:r>
      <w:r w:rsidRPr="000F4596">
        <w:rPr>
          <w:rFonts w:ascii="Book Antiqua" w:hAnsi="Book Antiqua"/>
          <w:b/>
          <w:bCs/>
        </w:rPr>
        <w:t>Heflin CM</w:t>
      </w:r>
      <w:r w:rsidRPr="000F4596">
        <w:rPr>
          <w:rFonts w:ascii="Book Antiqua" w:hAnsi="Book Antiqua"/>
        </w:rPr>
        <w:t xml:space="preserve">, Siefert K, Williams DR. Food insufficiency and women's mental health: findings from a 3-year panel of welfare recipients. </w:t>
      </w:r>
      <w:r w:rsidRPr="000F4596">
        <w:rPr>
          <w:rFonts w:ascii="Book Antiqua" w:hAnsi="Book Antiqua"/>
          <w:i/>
          <w:iCs/>
        </w:rPr>
        <w:t>Soc Sci Med</w:t>
      </w:r>
      <w:r w:rsidRPr="000F4596">
        <w:rPr>
          <w:rFonts w:ascii="Book Antiqua" w:hAnsi="Book Antiqua"/>
        </w:rPr>
        <w:t xml:space="preserve"> 2005; </w:t>
      </w:r>
      <w:r w:rsidRPr="000F4596">
        <w:rPr>
          <w:rFonts w:ascii="Book Antiqua" w:hAnsi="Book Antiqua"/>
          <w:b/>
          <w:bCs/>
        </w:rPr>
        <w:t>61</w:t>
      </w:r>
      <w:r w:rsidRPr="000F4596">
        <w:rPr>
          <w:rFonts w:ascii="Book Antiqua" w:hAnsi="Book Antiqua"/>
        </w:rPr>
        <w:t>: 1971-1982 [PMID: 15927331 DOI: 10.1016/j.socscimed.2005.04.014]</w:t>
      </w:r>
    </w:p>
    <w:p w14:paraId="3736F03D" w14:textId="77777777" w:rsidR="009015D7" w:rsidRPr="000F4596" w:rsidRDefault="009015D7" w:rsidP="000F4596">
      <w:pPr>
        <w:spacing w:line="360" w:lineRule="auto"/>
        <w:jc w:val="both"/>
        <w:rPr>
          <w:rFonts w:ascii="Book Antiqua" w:hAnsi="Book Antiqua"/>
        </w:rPr>
      </w:pPr>
      <w:r w:rsidRPr="000F4596">
        <w:rPr>
          <w:rFonts w:ascii="Book Antiqua" w:hAnsi="Book Antiqua"/>
        </w:rPr>
        <w:t xml:space="preserve">40 </w:t>
      </w:r>
      <w:r w:rsidRPr="000F4596">
        <w:rPr>
          <w:rFonts w:ascii="Book Antiqua" w:hAnsi="Book Antiqua"/>
          <w:b/>
          <w:bCs/>
        </w:rPr>
        <w:t>Pryor L</w:t>
      </w:r>
      <w:r w:rsidRPr="000F4596">
        <w:rPr>
          <w:rFonts w:ascii="Book Antiqua" w:hAnsi="Book Antiqua"/>
        </w:rPr>
        <w:t xml:space="preserve">, </w:t>
      </w:r>
      <w:proofErr w:type="spellStart"/>
      <w:r w:rsidRPr="000F4596">
        <w:rPr>
          <w:rFonts w:ascii="Book Antiqua" w:hAnsi="Book Antiqua"/>
        </w:rPr>
        <w:t>Lioret</w:t>
      </w:r>
      <w:proofErr w:type="spellEnd"/>
      <w:r w:rsidRPr="000F4596">
        <w:rPr>
          <w:rFonts w:ascii="Book Antiqua" w:hAnsi="Book Antiqua"/>
        </w:rPr>
        <w:t xml:space="preserve"> S, van der </w:t>
      </w:r>
      <w:proofErr w:type="spellStart"/>
      <w:r w:rsidRPr="000F4596">
        <w:rPr>
          <w:rFonts w:ascii="Book Antiqua" w:hAnsi="Book Antiqua"/>
        </w:rPr>
        <w:t>Waerden</w:t>
      </w:r>
      <w:proofErr w:type="spellEnd"/>
      <w:r w:rsidRPr="000F4596">
        <w:rPr>
          <w:rFonts w:ascii="Book Antiqua" w:hAnsi="Book Antiqua"/>
        </w:rPr>
        <w:t xml:space="preserve"> J, </w:t>
      </w:r>
      <w:proofErr w:type="spellStart"/>
      <w:r w:rsidRPr="000F4596">
        <w:rPr>
          <w:rFonts w:ascii="Book Antiqua" w:hAnsi="Book Antiqua"/>
        </w:rPr>
        <w:t>Fombonne</w:t>
      </w:r>
      <w:proofErr w:type="spellEnd"/>
      <w:r w:rsidRPr="000F4596">
        <w:rPr>
          <w:rFonts w:ascii="Book Antiqua" w:hAnsi="Book Antiqua"/>
        </w:rPr>
        <w:t xml:space="preserve"> É, </w:t>
      </w:r>
      <w:proofErr w:type="spellStart"/>
      <w:r w:rsidRPr="000F4596">
        <w:rPr>
          <w:rFonts w:ascii="Book Antiqua" w:hAnsi="Book Antiqua"/>
        </w:rPr>
        <w:t>Falissard</w:t>
      </w:r>
      <w:proofErr w:type="spellEnd"/>
      <w:r w:rsidRPr="000F4596">
        <w:rPr>
          <w:rFonts w:ascii="Book Antiqua" w:hAnsi="Book Antiqua"/>
        </w:rPr>
        <w:t xml:space="preserve"> B, Melchior M. Food insecurity and mental health problems among a community sample of young adults. </w:t>
      </w:r>
      <w:r w:rsidRPr="000F4596">
        <w:rPr>
          <w:rFonts w:ascii="Book Antiqua" w:hAnsi="Book Antiqua"/>
          <w:i/>
          <w:iCs/>
        </w:rPr>
        <w:t xml:space="preserve">Soc Psychiatry </w:t>
      </w:r>
      <w:proofErr w:type="spellStart"/>
      <w:r w:rsidRPr="000F4596">
        <w:rPr>
          <w:rFonts w:ascii="Book Antiqua" w:hAnsi="Book Antiqua"/>
          <w:i/>
          <w:iCs/>
        </w:rPr>
        <w:t>Psychiatr</w:t>
      </w:r>
      <w:proofErr w:type="spellEnd"/>
      <w:r w:rsidRPr="000F4596">
        <w:rPr>
          <w:rFonts w:ascii="Book Antiqua" w:hAnsi="Book Antiqua"/>
          <w:i/>
          <w:iCs/>
        </w:rPr>
        <w:t xml:space="preserve"> Epidemiol</w:t>
      </w:r>
      <w:r w:rsidRPr="000F4596">
        <w:rPr>
          <w:rFonts w:ascii="Book Antiqua" w:hAnsi="Book Antiqua"/>
        </w:rPr>
        <w:t xml:space="preserve"> 2016; </w:t>
      </w:r>
      <w:r w:rsidRPr="000F4596">
        <w:rPr>
          <w:rFonts w:ascii="Book Antiqua" w:hAnsi="Book Antiqua"/>
          <w:b/>
          <w:bCs/>
        </w:rPr>
        <w:t>51</w:t>
      </w:r>
      <w:r w:rsidRPr="000F4596">
        <w:rPr>
          <w:rFonts w:ascii="Book Antiqua" w:hAnsi="Book Antiqua"/>
        </w:rPr>
        <w:t>: 1073-1081 [PMID: 27294729 DOI: 10.1007/s00127-016-1249-9]</w:t>
      </w:r>
    </w:p>
    <w:p w14:paraId="51AB26CE" w14:textId="77777777" w:rsidR="009015D7" w:rsidRPr="000F4596" w:rsidRDefault="009015D7" w:rsidP="000F4596">
      <w:pPr>
        <w:spacing w:line="360" w:lineRule="auto"/>
        <w:jc w:val="both"/>
        <w:rPr>
          <w:rFonts w:ascii="Book Antiqua" w:hAnsi="Book Antiqua"/>
        </w:rPr>
      </w:pPr>
      <w:r w:rsidRPr="000F4596">
        <w:rPr>
          <w:rFonts w:ascii="Book Antiqua" w:hAnsi="Book Antiqua"/>
        </w:rPr>
        <w:t xml:space="preserve">41 </w:t>
      </w:r>
      <w:r w:rsidRPr="000F4596">
        <w:rPr>
          <w:rFonts w:ascii="Book Antiqua" w:hAnsi="Book Antiqua"/>
          <w:b/>
          <w:bCs/>
        </w:rPr>
        <w:t>McLaughlin KA</w:t>
      </w:r>
      <w:r w:rsidRPr="000F4596">
        <w:rPr>
          <w:rFonts w:ascii="Book Antiqua" w:hAnsi="Book Antiqua"/>
        </w:rPr>
        <w:t xml:space="preserve">, Green JG, </w:t>
      </w:r>
      <w:proofErr w:type="spellStart"/>
      <w:r w:rsidRPr="000F4596">
        <w:rPr>
          <w:rFonts w:ascii="Book Antiqua" w:hAnsi="Book Antiqua"/>
        </w:rPr>
        <w:t>Alegría</w:t>
      </w:r>
      <w:proofErr w:type="spellEnd"/>
      <w:r w:rsidRPr="000F4596">
        <w:rPr>
          <w:rFonts w:ascii="Book Antiqua" w:hAnsi="Book Antiqua"/>
        </w:rPr>
        <w:t xml:space="preserve"> M, Jane Costello E, Gruber MJ, Sampson NA, Kessler RC. Food insecurity and mental disorders in a national sample of U.S. adolescents. </w:t>
      </w:r>
      <w:r w:rsidRPr="000F4596">
        <w:rPr>
          <w:rFonts w:ascii="Book Antiqua" w:hAnsi="Book Antiqua"/>
          <w:i/>
          <w:iCs/>
        </w:rPr>
        <w:t xml:space="preserve">J Am </w:t>
      </w:r>
      <w:proofErr w:type="spellStart"/>
      <w:r w:rsidRPr="000F4596">
        <w:rPr>
          <w:rFonts w:ascii="Book Antiqua" w:hAnsi="Book Antiqua"/>
          <w:i/>
          <w:iCs/>
        </w:rPr>
        <w:t>Acad</w:t>
      </w:r>
      <w:proofErr w:type="spellEnd"/>
      <w:r w:rsidRPr="000F4596">
        <w:rPr>
          <w:rFonts w:ascii="Book Antiqua" w:hAnsi="Book Antiqua"/>
          <w:i/>
          <w:iCs/>
        </w:rPr>
        <w:t xml:space="preserve"> Child </w:t>
      </w:r>
      <w:proofErr w:type="spellStart"/>
      <w:r w:rsidRPr="000F4596">
        <w:rPr>
          <w:rFonts w:ascii="Book Antiqua" w:hAnsi="Book Antiqua"/>
          <w:i/>
          <w:iCs/>
        </w:rPr>
        <w:t>Adolesc</w:t>
      </w:r>
      <w:proofErr w:type="spellEnd"/>
      <w:r w:rsidRPr="000F4596">
        <w:rPr>
          <w:rFonts w:ascii="Book Antiqua" w:hAnsi="Book Antiqua"/>
          <w:i/>
          <w:iCs/>
        </w:rPr>
        <w:t xml:space="preserve"> Psychiatry</w:t>
      </w:r>
      <w:r w:rsidRPr="000F4596">
        <w:rPr>
          <w:rFonts w:ascii="Book Antiqua" w:hAnsi="Book Antiqua"/>
        </w:rPr>
        <w:t xml:space="preserve"> 2012; </w:t>
      </w:r>
      <w:r w:rsidRPr="000F4596">
        <w:rPr>
          <w:rFonts w:ascii="Book Antiqua" w:hAnsi="Book Antiqua"/>
          <w:b/>
          <w:bCs/>
        </w:rPr>
        <w:t>51</w:t>
      </w:r>
      <w:r w:rsidRPr="000F4596">
        <w:rPr>
          <w:rFonts w:ascii="Book Antiqua" w:hAnsi="Book Antiqua"/>
        </w:rPr>
        <w:t>: 1293-1303 [PMID: 23200286 DOI: 10.1016/j.jaac.2012.09.009]</w:t>
      </w:r>
    </w:p>
    <w:p w14:paraId="2DFC9417" w14:textId="77777777" w:rsidR="009015D7" w:rsidRPr="000F4596" w:rsidRDefault="009015D7" w:rsidP="000F4596">
      <w:pPr>
        <w:spacing w:line="360" w:lineRule="auto"/>
        <w:jc w:val="both"/>
        <w:rPr>
          <w:rFonts w:ascii="Book Antiqua" w:hAnsi="Book Antiqua"/>
        </w:rPr>
      </w:pPr>
      <w:r w:rsidRPr="000F4596">
        <w:rPr>
          <w:rFonts w:ascii="Book Antiqua" w:hAnsi="Book Antiqua"/>
        </w:rPr>
        <w:t xml:space="preserve">42 </w:t>
      </w:r>
      <w:proofErr w:type="spellStart"/>
      <w:r w:rsidRPr="000F4596">
        <w:rPr>
          <w:rFonts w:ascii="Book Antiqua" w:hAnsi="Book Antiqua"/>
          <w:b/>
          <w:bCs/>
        </w:rPr>
        <w:t>Stahre</w:t>
      </w:r>
      <w:proofErr w:type="spellEnd"/>
      <w:r w:rsidRPr="000F4596">
        <w:rPr>
          <w:rFonts w:ascii="Book Antiqua" w:hAnsi="Book Antiqua"/>
          <w:b/>
          <w:bCs/>
        </w:rPr>
        <w:t xml:space="preserve"> M</w:t>
      </w:r>
      <w:r w:rsidRPr="000F4596">
        <w:rPr>
          <w:rFonts w:ascii="Book Antiqua" w:hAnsi="Book Antiqua"/>
        </w:rPr>
        <w:t xml:space="preserve">, </w:t>
      </w:r>
      <w:proofErr w:type="spellStart"/>
      <w:r w:rsidRPr="000F4596">
        <w:rPr>
          <w:rFonts w:ascii="Book Antiqua" w:hAnsi="Book Antiqua"/>
        </w:rPr>
        <w:t>VanEenwyk</w:t>
      </w:r>
      <w:proofErr w:type="spellEnd"/>
      <w:r w:rsidRPr="000F4596">
        <w:rPr>
          <w:rFonts w:ascii="Book Antiqua" w:hAnsi="Book Antiqua"/>
        </w:rPr>
        <w:t xml:space="preserve"> J, Siegel P, </w:t>
      </w:r>
      <w:proofErr w:type="spellStart"/>
      <w:r w:rsidRPr="000F4596">
        <w:rPr>
          <w:rFonts w:ascii="Book Antiqua" w:hAnsi="Book Antiqua"/>
        </w:rPr>
        <w:t>Njai</w:t>
      </w:r>
      <w:proofErr w:type="spellEnd"/>
      <w:r w:rsidRPr="000F4596">
        <w:rPr>
          <w:rFonts w:ascii="Book Antiqua" w:hAnsi="Book Antiqua"/>
        </w:rPr>
        <w:t xml:space="preserve"> R. Housing Insecurity and the Association </w:t>
      </w:r>
      <w:proofErr w:type="gramStart"/>
      <w:r w:rsidRPr="000F4596">
        <w:rPr>
          <w:rFonts w:ascii="Book Antiqua" w:hAnsi="Book Antiqua"/>
        </w:rPr>
        <w:t>With</w:t>
      </w:r>
      <w:proofErr w:type="gramEnd"/>
      <w:r w:rsidRPr="000F4596">
        <w:rPr>
          <w:rFonts w:ascii="Book Antiqua" w:hAnsi="Book Antiqua"/>
        </w:rPr>
        <w:t xml:space="preserve"> Health Outcomes and Unhealthy Behaviors, Washington State, 2011. </w:t>
      </w:r>
      <w:proofErr w:type="spellStart"/>
      <w:r w:rsidRPr="000F4596">
        <w:rPr>
          <w:rFonts w:ascii="Book Antiqua" w:hAnsi="Book Antiqua"/>
          <w:i/>
          <w:iCs/>
        </w:rPr>
        <w:t>Prev</w:t>
      </w:r>
      <w:proofErr w:type="spellEnd"/>
      <w:r w:rsidRPr="000F4596">
        <w:rPr>
          <w:rFonts w:ascii="Book Antiqua" w:hAnsi="Book Antiqua"/>
          <w:i/>
          <w:iCs/>
        </w:rPr>
        <w:t xml:space="preserve"> Chronic Dis</w:t>
      </w:r>
      <w:r w:rsidRPr="000F4596">
        <w:rPr>
          <w:rFonts w:ascii="Book Antiqua" w:hAnsi="Book Antiqua"/>
        </w:rPr>
        <w:t xml:space="preserve"> 2015; </w:t>
      </w:r>
      <w:r w:rsidRPr="000F4596">
        <w:rPr>
          <w:rFonts w:ascii="Book Antiqua" w:hAnsi="Book Antiqua"/>
          <w:b/>
          <w:bCs/>
        </w:rPr>
        <w:t>12</w:t>
      </w:r>
      <w:r w:rsidRPr="000F4596">
        <w:rPr>
          <w:rFonts w:ascii="Book Antiqua" w:hAnsi="Book Antiqua"/>
        </w:rPr>
        <w:t>: E109 [PMID: 26160295 DOI: 10.5888/pcd12.140511]</w:t>
      </w:r>
    </w:p>
    <w:p w14:paraId="4DC9F55F" w14:textId="18AE9896" w:rsidR="009015D7" w:rsidRDefault="009015D7" w:rsidP="000F4596">
      <w:pPr>
        <w:spacing w:line="360" w:lineRule="auto"/>
        <w:jc w:val="both"/>
        <w:rPr>
          <w:rFonts w:ascii="Book Antiqua" w:hAnsi="Book Antiqua"/>
        </w:rPr>
      </w:pPr>
      <w:r w:rsidRPr="000F4596">
        <w:rPr>
          <w:rFonts w:ascii="Book Antiqua" w:hAnsi="Book Antiqua"/>
        </w:rPr>
        <w:t xml:space="preserve">43 </w:t>
      </w:r>
      <w:proofErr w:type="spellStart"/>
      <w:r w:rsidRPr="000F4596">
        <w:rPr>
          <w:rFonts w:ascii="Book Antiqua" w:hAnsi="Book Antiqua"/>
          <w:b/>
          <w:bCs/>
        </w:rPr>
        <w:t>Burgard</w:t>
      </w:r>
      <w:proofErr w:type="spellEnd"/>
      <w:r w:rsidRPr="000F4596">
        <w:rPr>
          <w:rFonts w:ascii="Book Antiqua" w:hAnsi="Book Antiqua"/>
          <w:b/>
          <w:bCs/>
        </w:rPr>
        <w:t xml:space="preserve"> SA</w:t>
      </w:r>
      <w:r w:rsidRPr="000F4596">
        <w:rPr>
          <w:rFonts w:ascii="Book Antiqua" w:hAnsi="Book Antiqua"/>
        </w:rPr>
        <w:t xml:space="preserve">, </w:t>
      </w:r>
      <w:proofErr w:type="spellStart"/>
      <w:r w:rsidRPr="000F4596">
        <w:rPr>
          <w:rFonts w:ascii="Book Antiqua" w:hAnsi="Book Antiqua"/>
        </w:rPr>
        <w:t>Seefeldt</w:t>
      </w:r>
      <w:proofErr w:type="spellEnd"/>
      <w:r w:rsidRPr="000F4596">
        <w:rPr>
          <w:rFonts w:ascii="Book Antiqua" w:hAnsi="Book Antiqua"/>
        </w:rPr>
        <w:t xml:space="preserve"> KS, </w:t>
      </w:r>
      <w:proofErr w:type="spellStart"/>
      <w:r w:rsidRPr="000F4596">
        <w:rPr>
          <w:rFonts w:ascii="Book Antiqua" w:hAnsi="Book Antiqua"/>
        </w:rPr>
        <w:t>Zelner</w:t>
      </w:r>
      <w:proofErr w:type="spellEnd"/>
      <w:r w:rsidRPr="000F4596">
        <w:rPr>
          <w:rFonts w:ascii="Book Antiqua" w:hAnsi="Book Antiqua"/>
        </w:rPr>
        <w:t xml:space="preserve"> S. Housing instability and health: findings from the Michigan Recession and Recovery Study. </w:t>
      </w:r>
      <w:r w:rsidRPr="000F4596">
        <w:rPr>
          <w:rFonts w:ascii="Book Antiqua" w:hAnsi="Book Antiqua"/>
          <w:i/>
          <w:iCs/>
        </w:rPr>
        <w:t>Soc Sci Med</w:t>
      </w:r>
      <w:r w:rsidRPr="000F4596">
        <w:rPr>
          <w:rFonts w:ascii="Book Antiqua" w:hAnsi="Book Antiqua"/>
        </w:rPr>
        <w:t xml:space="preserve"> 2012; </w:t>
      </w:r>
      <w:r w:rsidRPr="000F4596">
        <w:rPr>
          <w:rFonts w:ascii="Book Antiqua" w:hAnsi="Book Antiqua"/>
          <w:b/>
          <w:bCs/>
        </w:rPr>
        <w:t>75</w:t>
      </w:r>
      <w:r w:rsidRPr="000F4596">
        <w:rPr>
          <w:rFonts w:ascii="Book Antiqua" w:hAnsi="Book Antiqua"/>
        </w:rPr>
        <w:t>: 2215-2224 [PMID: 22981839 DOI: 10.1016/j.socscimed.2012.08.020]</w:t>
      </w:r>
      <w:bookmarkEnd w:id="1"/>
    </w:p>
    <w:p w14:paraId="6DF0CCD8" w14:textId="77777777" w:rsidR="006944BF" w:rsidRPr="0043351E" w:rsidRDefault="006944BF" w:rsidP="006944BF">
      <w:pPr>
        <w:spacing w:line="360" w:lineRule="auto"/>
        <w:jc w:val="both"/>
        <w:rPr>
          <w:rFonts w:ascii="Book Antiqua" w:hAnsi="Book Antiqua"/>
        </w:rPr>
      </w:pPr>
      <w:r w:rsidRPr="0043351E">
        <w:rPr>
          <w:rFonts w:ascii="Book Antiqua" w:hAnsi="Book Antiqua"/>
        </w:rPr>
        <w:t xml:space="preserve">44 </w:t>
      </w:r>
      <w:r w:rsidRPr="0043351E">
        <w:rPr>
          <w:rFonts w:ascii="Book Antiqua" w:hAnsi="Book Antiqua"/>
          <w:b/>
          <w:bCs/>
        </w:rPr>
        <w:t>Montgomery P</w:t>
      </w:r>
      <w:r w:rsidRPr="0043351E">
        <w:rPr>
          <w:rFonts w:ascii="Book Antiqua" w:hAnsi="Book Antiqua"/>
        </w:rPr>
        <w:t xml:space="preserve">, </w:t>
      </w:r>
      <w:proofErr w:type="spellStart"/>
      <w:r w:rsidRPr="0043351E">
        <w:rPr>
          <w:rFonts w:ascii="Book Antiqua" w:hAnsi="Book Antiqua"/>
        </w:rPr>
        <w:t>Hennegan</w:t>
      </w:r>
      <w:proofErr w:type="spellEnd"/>
      <w:r w:rsidRPr="0043351E">
        <w:rPr>
          <w:rFonts w:ascii="Book Antiqua" w:hAnsi="Book Antiqua"/>
        </w:rPr>
        <w:t xml:space="preserve"> J, Dolan C, Wu M, </w:t>
      </w:r>
      <w:proofErr w:type="spellStart"/>
      <w:r w:rsidRPr="0043351E">
        <w:rPr>
          <w:rFonts w:ascii="Book Antiqua" w:hAnsi="Book Antiqua"/>
        </w:rPr>
        <w:t>Steinfield</w:t>
      </w:r>
      <w:proofErr w:type="spellEnd"/>
      <w:r w:rsidRPr="0043351E">
        <w:rPr>
          <w:rFonts w:ascii="Book Antiqua" w:hAnsi="Book Antiqua"/>
        </w:rPr>
        <w:t xml:space="preserve"> L, Scott L. Menstruation and the Cycle of Poverty: A Cluster Quasi-</w:t>
      </w:r>
      <w:proofErr w:type="spellStart"/>
      <w:r w:rsidRPr="0043351E">
        <w:rPr>
          <w:rFonts w:ascii="Book Antiqua" w:hAnsi="Book Antiqua"/>
        </w:rPr>
        <w:t>Randomised</w:t>
      </w:r>
      <w:proofErr w:type="spellEnd"/>
      <w:r w:rsidRPr="0043351E">
        <w:rPr>
          <w:rFonts w:ascii="Book Antiqua" w:hAnsi="Book Antiqua"/>
        </w:rPr>
        <w:t xml:space="preserve"> Control Trial of Sanitary Pad and Puberty Education Provision in Uganda. </w:t>
      </w:r>
      <w:proofErr w:type="spellStart"/>
      <w:r w:rsidRPr="0043351E">
        <w:rPr>
          <w:rFonts w:ascii="Book Antiqua" w:hAnsi="Book Antiqua"/>
          <w:i/>
          <w:iCs/>
        </w:rPr>
        <w:t>PLoS</w:t>
      </w:r>
      <w:proofErr w:type="spellEnd"/>
      <w:r w:rsidRPr="0043351E">
        <w:rPr>
          <w:rFonts w:ascii="Book Antiqua" w:hAnsi="Book Antiqua"/>
          <w:i/>
          <w:iCs/>
        </w:rPr>
        <w:t xml:space="preserve"> One</w:t>
      </w:r>
      <w:r w:rsidRPr="0043351E">
        <w:rPr>
          <w:rFonts w:ascii="Book Antiqua" w:hAnsi="Book Antiqua"/>
        </w:rPr>
        <w:t xml:space="preserve"> 2016; </w:t>
      </w:r>
      <w:r w:rsidRPr="0043351E">
        <w:rPr>
          <w:rFonts w:ascii="Book Antiqua" w:hAnsi="Book Antiqua"/>
          <w:b/>
          <w:bCs/>
        </w:rPr>
        <w:t>11</w:t>
      </w:r>
      <w:r w:rsidRPr="0043351E">
        <w:rPr>
          <w:rFonts w:ascii="Book Antiqua" w:hAnsi="Book Antiqua"/>
        </w:rPr>
        <w:t>: e0166122 [PMID: 28002415 DOI: 10.1371/journal.pone.0166122]</w:t>
      </w:r>
    </w:p>
    <w:p w14:paraId="49EF694A" w14:textId="77777777" w:rsidR="006944BF" w:rsidRPr="0043351E" w:rsidRDefault="006944BF" w:rsidP="006944BF">
      <w:pPr>
        <w:spacing w:line="360" w:lineRule="auto"/>
        <w:jc w:val="both"/>
        <w:rPr>
          <w:rFonts w:ascii="Book Antiqua" w:hAnsi="Book Antiqua"/>
        </w:rPr>
      </w:pPr>
      <w:r w:rsidRPr="0043351E">
        <w:rPr>
          <w:rFonts w:ascii="Book Antiqua" w:hAnsi="Book Antiqua"/>
        </w:rPr>
        <w:lastRenderedPageBreak/>
        <w:t xml:space="preserve">45 </w:t>
      </w:r>
      <w:proofErr w:type="spellStart"/>
      <w:r w:rsidRPr="0043351E">
        <w:rPr>
          <w:rFonts w:ascii="Book Antiqua" w:hAnsi="Book Antiqua"/>
          <w:b/>
          <w:bCs/>
        </w:rPr>
        <w:t>Sychareun</w:t>
      </w:r>
      <w:proofErr w:type="spellEnd"/>
      <w:r w:rsidRPr="0043351E">
        <w:rPr>
          <w:rFonts w:ascii="Book Antiqua" w:hAnsi="Book Antiqua"/>
          <w:b/>
          <w:bCs/>
        </w:rPr>
        <w:t xml:space="preserve"> V</w:t>
      </w:r>
      <w:r w:rsidRPr="0043351E">
        <w:rPr>
          <w:rFonts w:ascii="Book Antiqua" w:hAnsi="Book Antiqua"/>
        </w:rPr>
        <w:t xml:space="preserve">, </w:t>
      </w:r>
      <w:proofErr w:type="spellStart"/>
      <w:r w:rsidRPr="0043351E">
        <w:rPr>
          <w:rFonts w:ascii="Book Antiqua" w:hAnsi="Book Antiqua"/>
        </w:rPr>
        <w:t>Chaleunvong</w:t>
      </w:r>
      <w:proofErr w:type="spellEnd"/>
      <w:r w:rsidRPr="0043351E">
        <w:rPr>
          <w:rFonts w:ascii="Book Antiqua" w:hAnsi="Book Antiqua"/>
        </w:rPr>
        <w:t xml:space="preserve"> K, </w:t>
      </w:r>
      <w:proofErr w:type="spellStart"/>
      <w:r w:rsidRPr="0043351E">
        <w:rPr>
          <w:rFonts w:ascii="Book Antiqua" w:hAnsi="Book Antiqua"/>
        </w:rPr>
        <w:t>Essink</w:t>
      </w:r>
      <w:proofErr w:type="spellEnd"/>
      <w:r w:rsidRPr="0043351E">
        <w:rPr>
          <w:rFonts w:ascii="Book Antiqua" w:hAnsi="Book Antiqua"/>
        </w:rPr>
        <w:t xml:space="preserve"> DR, </w:t>
      </w:r>
      <w:proofErr w:type="spellStart"/>
      <w:r w:rsidRPr="0043351E">
        <w:rPr>
          <w:rFonts w:ascii="Book Antiqua" w:hAnsi="Book Antiqua"/>
        </w:rPr>
        <w:t>Phommavongsa</w:t>
      </w:r>
      <w:proofErr w:type="spellEnd"/>
      <w:r w:rsidRPr="0043351E">
        <w:rPr>
          <w:rFonts w:ascii="Book Antiqua" w:hAnsi="Book Antiqua"/>
        </w:rPr>
        <w:t xml:space="preserve"> P, Durham J. Menstruation practice among school and out-of-school adolescent girls, Lao PDR. </w:t>
      </w:r>
      <w:r w:rsidRPr="0043351E">
        <w:rPr>
          <w:rFonts w:ascii="Book Antiqua" w:hAnsi="Book Antiqua"/>
          <w:i/>
          <w:iCs/>
        </w:rPr>
        <w:t>Glob Health Action</w:t>
      </w:r>
      <w:r w:rsidRPr="0043351E">
        <w:rPr>
          <w:rFonts w:ascii="Book Antiqua" w:hAnsi="Book Antiqua"/>
        </w:rPr>
        <w:t xml:space="preserve"> 2020; </w:t>
      </w:r>
      <w:r w:rsidRPr="0043351E">
        <w:rPr>
          <w:rFonts w:ascii="Book Antiqua" w:hAnsi="Book Antiqua"/>
          <w:b/>
          <w:bCs/>
        </w:rPr>
        <w:t>13</w:t>
      </w:r>
      <w:r w:rsidRPr="0043351E">
        <w:rPr>
          <w:rFonts w:ascii="Book Antiqua" w:hAnsi="Book Antiqua"/>
        </w:rPr>
        <w:t>: 1785170 [PMID: 32741349 DOI: 10.1080/16549716.2020.1785170]</w:t>
      </w:r>
    </w:p>
    <w:p w14:paraId="00A7083D" w14:textId="77777777" w:rsidR="006944BF" w:rsidRPr="0043351E" w:rsidRDefault="006944BF" w:rsidP="006944BF">
      <w:pPr>
        <w:spacing w:line="360" w:lineRule="auto"/>
        <w:jc w:val="both"/>
        <w:rPr>
          <w:rFonts w:ascii="Book Antiqua" w:hAnsi="Book Antiqua"/>
        </w:rPr>
      </w:pPr>
      <w:r w:rsidRPr="0043351E">
        <w:rPr>
          <w:rFonts w:ascii="Book Antiqua" w:hAnsi="Book Antiqua"/>
        </w:rPr>
        <w:t xml:space="preserve">46 </w:t>
      </w:r>
      <w:r w:rsidRPr="0043351E">
        <w:rPr>
          <w:rFonts w:ascii="Book Antiqua" w:hAnsi="Book Antiqua"/>
          <w:b/>
          <w:bCs/>
        </w:rPr>
        <w:t>Ha MAT</w:t>
      </w:r>
      <w:r w:rsidRPr="0043351E">
        <w:rPr>
          <w:rFonts w:ascii="Book Antiqua" w:hAnsi="Book Antiqua"/>
        </w:rPr>
        <w:t xml:space="preserve">, </w:t>
      </w:r>
      <w:proofErr w:type="spellStart"/>
      <w:r w:rsidRPr="0043351E">
        <w:rPr>
          <w:rFonts w:ascii="Book Antiqua" w:hAnsi="Book Antiqua"/>
        </w:rPr>
        <w:t>Alam</w:t>
      </w:r>
      <w:proofErr w:type="spellEnd"/>
      <w:r w:rsidRPr="0043351E">
        <w:rPr>
          <w:rFonts w:ascii="Book Antiqua" w:hAnsi="Book Antiqua"/>
        </w:rPr>
        <w:t xml:space="preserve"> MZ. Menstrual hygiene management practice among adolescent girls: an urban-rural comparative study in </w:t>
      </w:r>
      <w:proofErr w:type="spellStart"/>
      <w:r w:rsidRPr="0043351E">
        <w:rPr>
          <w:rFonts w:ascii="Book Antiqua" w:hAnsi="Book Antiqua"/>
        </w:rPr>
        <w:t>Rajshahi</w:t>
      </w:r>
      <w:proofErr w:type="spellEnd"/>
      <w:r w:rsidRPr="0043351E">
        <w:rPr>
          <w:rFonts w:ascii="Book Antiqua" w:hAnsi="Book Antiqua"/>
        </w:rPr>
        <w:t xml:space="preserve"> division, Bangladesh. </w:t>
      </w:r>
      <w:r w:rsidRPr="0043351E">
        <w:rPr>
          <w:rFonts w:ascii="Book Antiqua" w:hAnsi="Book Antiqua"/>
          <w:i/>
          <w:iCs/>
        </w:rPr>
        <w:t xml:space="preserve">BMC </w:t>
      </w:r>
      <w:proofErr w:type="spellStart"/>
      <w:r w:rsidRPr="0043351E">
        <w:rPr>
          <w:rFonts w:ascii="Book Antiqua" w:hAnsi="Book Antiqua"/>
          <w:i/>
          <w:iCs/>
        </w:rPr>
        <w:t>Womens</w:t>
      </w:r>
      <w:proofErr w:type="spellEnd"/>
      <w:r w:rsidRPr="0043351E">
        <w:rPr>
          <w:rFonts w:ascii="Book Antiqua" w:hAnsi="Book Antiqua"/>
          <w:i/>
          <w:iCs/>
        </w:rPr>
        <w:t xml:space="preserve"> Health</w:t>
      </w:r>
      <w:r w:rsidRPr="0043351E">
        <w:rPr>
          <w:rFonts w:ascii="Book Antiqua" w:hAnsi="Book Antiqua"/>
        </w:rPr>
        <w:t xml:space="preserve"> 2022; </w:t>
      </w:r>
      <w:r w:rsidRPr="0043351E">
        <w:rPr>
          <w:rFonts w:ascii="Book Antiqua" w:hAnsi="Book Antiqua"/>
          <w:b/>
          <w:bCs/>
        </w:rPr>
        <w:t>22</w:t>
      </w:r>
      <w:r w:rsidRPr="0043351E">
        <w:rPr>
          <w:rFonts w:ascii="Book Antiqua" w:hAnsi="Book Antiqua"/>
        </w:rPr>
        <w:t>: 86 [PMID: 35321715 DOI: 10.1186/s12905-022-01665-6]</w:t>
      </w:r>
    </w:p>
    <w:p w14:paraId="22F3C329" w14:textId="2DF692DD" w:rsidR="006944BF" w:rsidRPr="0043351E" w:rsidRDefault="006944BF" w:rsidP="006944BF">
      <w:pPr>
        <w:spacing w:line="360" w:lineRule="auto"/>
        <w:jc w:val="both"/>
        <w:rPr>
          <w:rFonts w:ascii="Book Antiqua" w:hAnsi="Book Antiqua"/>
        </w:rPr>
      </w:pPr>
      <w:r w:rsidRPr="0043351E">
        <w:rPr>
          <w:rFonts w:ascii="Book Antiqua" w:hAnsi="Book Antiqua"/>
        </w:rPr>
        <w:t xml:space="preserve">47 </w:t>
      </w:r>
      <w:proofErr w:type="spellStart"/>
      <w:r w:rsidR="005D52E1" w:rsidRPr="0043351E">
        <w:rPr>
          <w:rFonts w:ascii="Book Antiqua" w:hAnsi="Book Antiqua"/>
          <w:b/>
          <w:bCs/>
        </w:rPr>
        <w:t>Fialkov</w:t>
      </w:r>
      <w:proofErr w:type="spellEnd"/>
      <w:r w:rsidR="005D52E1" w:rsidRPr="0043351E">
        <w:rPr>
          <w:rFonts w:ascii="Book Antiqua" w:hAnsi="Book Antiqua"/>
          <w:b/>
          <w:bCs/>
        </w:rPr>
        <w:t xml:space="preserve"> </w:t>
      </w:r>
      <w:r w:rsidRPr="0043351E">
        <w:rPr>
          <w:rFonts w:ascii="Book Antiqua" w:hAnsi="Book Antiqua"/>
          <w:b/>
          <w:bCs/>
        </w:rPr>
        <w:t>C,</w:t>
      </w:r>
      <w:r w:rsidRPr="0043351E">
        <w:rPr>
          <w:rFonts w:ascii="Book Antiqua" w:hAnsi="Book Antiqua"/>
        </w:rPr>
        <w:t xml:space="preserve"> </w:t>
      </w:r>
      <w:r w:rsidR="005D52E1" w:rsidRPr="0043351E">
        <w:rPr>
          <w:rFonts w:ascii="Book Antiqua" w:hAnsi="Book Antiqua"/>
        </w:rPr>
        <w:t xml:space="preserve">Haddad </w:t>
      </w:r>
      <w:r w:rsidRPr="0043351E">
        <w:rPr>
          <w:rFonts w:ascii="Book Antiqua" w:hAnsi="Book Antiqua"/>
        </w:rPr>
        <w:t xml:space="preserve">D, </w:t>
      </w:r>
      <w:proofErr w:type="spellStart"/>
      <w:r w:rsidR="005D52E1" w:rsidRPr="0043351E">
        <w:rPr>
          <w:rFonts w:ascii="Book Antiqua" w:hAnsi="Book Antiqua"/>
        </w:rPr>
        <w:t>Ajibose</w:t>
      </w:r>
      <w:proofErr w:type="spellEnd"/>
      <w:r w:rsidR="005D52E1" w:rsidRPr="0043351E">
        <w:rPr>
          <w:rFonts w:ascii="Book Antiqua" w:hAnsi="Book Antiqua"/>
        </w:rPr>
        <w:t xml:space="preserve"> </w:t>
      </w:r>
      <w:r w:rsidRPr="0043351E">
        <w:rPr>
          <w:rFonts w:ascii="Book Antiqua" w:hAnsi="Book Antiqua"/>
        </w:rPr>
        <w:t xml:space="preserve">A, </w:t>
      </w:r>
      <w:proofErr w:type="spellStart"/>
      <w:r w:rsidR="005D52E1" w:rsidRPr="0043351E">
        <w:rPr>
          <w:rFonts w:ascii="Book Antiqua" w:hAnsi="Book Antiqua"/>
        </w:rPr>
        <w:t>Flufy</w:t>
      </w:r>
      <w:proofErr w:type="spellEnd"/>
      <w:r w:rsidR="005D52E1" w:rsidRPr="0043351E">
        <w:rPr>
          <w:rFonts w:ascii="Book Antiqua" w:hAnsi="Book Antiqua"/>
        </w:rPr>
        <w:t xml:space="preserve"> </w:t>
      </w:r>
      <w:r w:rsidR="005D52E1">
        <w:rPr>
          <w:rFonts w:ascii="Book Antiqua" w:hAnsi="Book Antiqua"/>
        </w:rPr>
        <w:t>CL</w:t>
      </w:r>
      <w:r w:rsidRPr="0043351E">
        <w:rPr>
          <w:rFonts w:ascii="Book Antiqua" w:hAnsi="Book Antiqua"/>
        </w:rPr>
        <w:t xml:space="preserve">, </w:t>
      </w:r>
      <w:proofErr w:type="spellStart"/>
      <w:r w:rsidR="005D52E1" w:rsidRPr="0043351E">
        <w:rPr>
          <w:rFonts w:ascii="Book Antiqua" w:hAnsi="Book Antiqua"/>
        </w:rPr>
        <w:t>Ndungu</w:t>
      </w:r>
      <w:proofErr w:type="spellEnd"/>
      <w:r w:rsidR="005D52E1" w:rsidRPr="0043351E">
        <w:rPr>
          <w:rFonts w:ascii="Book Antiqua" w:hAnsi="Book Antiqua"/>
        </w:rPr>
        <w:t xml:space="preserve"> </w:t>
      </w:r>
      <w:r w:rsidR="005D52E1">
        <w:rPr>
          <w:rFonts w:ascii="Book Antiqua" w:hAnsi="Book Antiqua"/>
        </w:rPr>
        <w:t>M,</w:t>
      </w:r>
      <w:r w:rsidRPr="0043351E">
        <w:rPr>
          <w:rFonts w:ascii="Book Antiqua" w:hAnsi="Book Antiqua"/>
        </w:rPr>
        <w:t xml:space="preserve"> </w:t>
      </w:r>
      <w:proofErr w:type="spellStart"/>
      <w:r w:rsidR="005D52E1" w:rsidRPr="0043351E">
        <w:rPr>
          <w:rFonts w:ascii="Book Antiqua" w:hAnsi="Book Antiqua"/>
        </w:rPr>
        <w:t>Kibuga</w:t>
      </w:r>
      <w:proofErr w:type="spellEnd"/>
      <w:r w:rsidR="005D52E1" w:rsidRPr="0043351E">
        <w:rPr>
          <w:rFonts w:ascii="Book Antiqua" w:hAnsi="Book Antiqua"/>
        </w:rPr>
        <w:t xml:space="preserve"> </w:t>
      </w:r>
      <w:r w:rsidRPr="0043351E">
        <w:rPr>
          <w:rFonts w:ascii="Book Antiqua" w:hAnsi="Book Antiqua"/>
        </w:rPr>
        <w:t>R</w:t>
      </w:r>
      <w:r w:rsidR="00B46D5B">
        <w:rPr>
          <w:rFonts w:ascii="Book Antiqua" w:hAnsi="Book Antiqua"/>
        </w:rPr>
        <w:t>.</w:t>
      </w:r>
      <w:r w:rsidRPr="0043351E">
        <w:rPr>
          <w:rFonts w:ascii="Book Antiqua" w:hAnsi="Book Antiqua"/>
        </w:rPr>
        <w:t xml:space="preserve"> The impact of Menstrual Hygiene Management and gender on psychosocial outcomes for adolescent girls in Kenya</w:t>
      </w:r>
      <w:r w:rsidR="00C777CD">
        <w:rPr>
          <w:rFonts w:ascii="Book Antiqua" w:hAnsi="Book Antiqua"/>
        </w:rPr>
        <w:t>.</w:t>
      </w:r>
      <w:r w:rsidRPr="0043351E">
        <w:rPr>
          <w:rFonts w:ascii="Book Antiqua" w:hAnsi="Book Antiqua"/>
        </w:rPr>
        <w:t xml:space="preserve"> </w:t>
      </w:r>
      <w:r w:rsidR="00C777CD" w:rsidRPr="00425EF2">
        <w:rPr>
          <w:rFonts w:ascii="Book Antiqua" w:hAnsi="Book Antiqua"/>
          <w:i/>
        </w:rPr>
        <w:t xml:space="preserve">Int J </w:t>
      </w:r>
      <w:proofErr w:type="spellStart"/>
      <w:r w:rsidR="00C777CD" w:rsidRPr="00425EF2">
        <w:rPr>
          <w:rFonts w:ascii="Book Antiqua" w:hAnsi="Book Antiqua"/>
          <w:i/>
        </w:rPr>
        <w:t>Adolesc</w:t>
      </w:r>
      <w:proofErr w:type="spellEnd"/>
      <w:r w:rsidR="00C777CD" w:rsidRPr="00425EF2">
        <w:rPr>
          <w:rFonts w:ascii="Book Antiqua" w:hAnsi="Book Antiqua"/>
          <w:i/>
        </w:rPr>
        <w:t xml:space="preserve"> Youth</w:t>
      </w:r>
      <w:r w:rsidRPr="0043351E">
        <w:rPr>
          <w:rFonts w:ascii="Book Antiqua" w:hAnsi="Book Antiqua"/>
        </w:rPr>
        <w:t xml:space="preserve">, </w:t>
      </w:r>
      <w:r w:rsidR="00B46D5B" w:rsidRPr="0043351E">
        <w:rPr>
          <w:rFonts w:ascii="Book Antiqua" w:hAnsi="Book Antiqua"/>
        </w:rPr>
        <w:t>2021</w:t>
      </w:r>
      <w:r w:rsidR="00B46D5B">
        <w:rPr>
          <w:rFonts w:ascii="Book Antiqua" w:hAnsi="Book Antiqua"/>
        </w:rPr>
        <w:t xml:space="preserve">; </w:t>
      </w:r>
      <w:r w:rsidRPr="00425EF2">
        <w:rPr>
          <w:rFonts w:ascii="Book Antiqua" w:hAnsi="Book Antiqua"/>
          <w:b/>
        </w:rPr>
        <w:t>26:</w:t>
      </w:r>
      <w:r w:rsidR="003F2951" w:rsidRPr="00425EF2">
        <w:rPr>
          <w:rFonts w:ascii="Book Antiqua" w:hAnsi="Book Antiqua"/>
          <w:b/>
        </w:rPr>
        <w:t xml:space="preserve"> </w:t>
      </w:r>
      <w:r w:rsidR="00D80741">
        <w:rPr>
          <w:rFonts w:ascii="Book Antiqua" w:hAnsi="Book Antiqua"/>
        </w:rPr>
        <w:t>1, 172-184</w:t>
      </w:r>
      <w:r w:rsidRPr="0043351E">
        <w:rPr>
          <w:rFonts w:ascii="Book Antiqua" w:hAnsi="Book Antiqua"/>
        </w:rPr>
        <w:t xml:space="preserve"> </w:t>
      </w:r>
      <w:r w:rsidR="00D80741">
        <w:rPr>
          <w:rFonts w:ascii="Book Antiqua" w:hAnsi="Book Antiqua"/>
        </w:rPr>
        <w:t>[</w:t>
      </w:r>
      <w:r w:rsidRPr="0043351E">
        <w:rPr>
          <w:rFonts w:ascii="Book Antiqua" w:hAnsi="Book Antiqua"/>
        </w:rPr>
        <w:t>DOI: 10.1080/02673843.2021.1898424</w:t>
      </w:r>
      <w:r w:rsidR="00D80741">
        <w:rPr>
          <w:rFonts w:ascii="Book Antiqua" w:hAnsi="Book Antiqua"/>
        </w:rPr>
        <w:t>]</w:t>
      </w:r>
    </w:p>
    <w:p w14:paraId="7C92BBCE" w14:textId="77777777" w:rsidR="006944BF" w:rsidRPr="0043351E" w:rsidRDefault="006944BF" w:rsidP="006944BF">
      <w:pPr>
        <w:spacing w:line="360" w:lineRule="auto"/>
        <w:jc w:val="both"/>
        <w:rPr>
          <w:rFonts w:ascii="Book Antiqua" w:hAnsi="Book Antiqua"/>
        </w:rPr>
      </w:pPr>
      <w:r w:rsidRPr="0043351E">
        <w:rPr>
          <w:rFonts w:ascii="Book Antiqua" w:hAnsi="Book Antiqua"/>
        </w:rPr>
        <w:t xml:space="preserve">48 </w:t>
      </w:r>
      <w:proofErr w:type="spellStart"/>
      <w:r w:rsidRPr="0043351E">
        <w:rPr>
          <w:rFonts w:ascii="Book Antiqua" w:hAnsi="Book Antiqua"/>
          <w:b/>
          <w:bCs/>
        </w:rPr>
        <w:t>Miiro</w:t>
      </w:r>
      <w:proofErr w:type="spellEnd"/>
      <w:r w:rsidRPr="0043351E">
        <w:rPr>
          <w:rFonts w:ascii="Book Antiqua" w:hAnsi="Book Antiqua"/>
          <w:b/>
          <w:bCs/>
        </w:rPr>
        <w:t xml:space="preserve"> G</w:t>
      </w:r>
      <w:r w:rsidRPr="0043351E">
        <w:rPr>
          <w:rFonts w:ascii="Book Antiqua" w:hAnsi="Book Antiqua"/>
        </w:rPr>
        <w:t xml:space="preserve">, </w:t>
      </w:r>
      <w:proofErr w:type="spellStart"/>
      <w:r w:rsidRPr="0043351E">
        <w:rPr>
          <w:rFonts w:ascii="Book Antiqua" w:hAnsi="Book Antiqua"/>
        </w:rPr>
        <w:t>Rutakumwa</w:t>
      </w:r>
      <w:proofErr w:type="spellEnd"/>
      <w:r w:rsidRPr="0043351E">
        <w:rPr>
          <w:rFonts w:ascii="Book Antiqua" w:hAnsi="Book Antiqua"/>
        </w:rPr>
        <w:t xml:space="preserve"> R, </w:t>
      </w:r>
      <w:proofErr w:type="spellStart"/>
      <w:r w:rsidRPr="0043351E">
        <w:rPr>
          <w:rFonts w:ascii="Book Antiqua" w:hAnsi="Book Antiqua"/>
        </w:rPr>
        <w:t>Nakiyingi-Miiro</w:t>
      </w:r>
      <w:proofErr w:type="spellEnd"/>
      <w:r w:rsidRPr="0043351E">
        <w:rPr>
          <w:rFonts w:ascii="Book Antiqua" w:hAnsi="Book Antiqua"/>
        </w:rPr>
        <w:t xml:space="preserve"> J, </w:t>
      </w:r>
      <w:proofErr w:type="spellStart"/>
      <w:r w:rsidRPr="0043351E">
        <w:rPr>
          <w:rFonts w:ascii="Book Antiqua" w:hAnsi="Book Antiqua"/>
        </w:rPr>
        <w:t>Nakuya</w:t>
      </w:r>
      <w:proofErr w:type="spellEnd"/>
      <w:r w:rsidRPr="0043351E">
        <w:rPr>
          <w:rFonts w:ascii="Book Antiqua" w:hAnsi="Book Antiqua"/>
        </w:rPr>
        <w:t xml:space="preserve"> K, </w:t>
      </w:r>
      <w:proofErr w:type="spellStart"/>
      <w:r w:rsidRPr="0043351E">
        <w:rPr>
          <w:rFonts w:ascii="Book Antiqua" w:hAnsi="Book Antiqua"/>
        </w:rPr>
        <w:t>Musoke</w:t>
      </w:r>
      <w:proofErr w:type="spellEnd"/>
      <w:r w:rsidRPr="0043351E">
        <w:rPr>
          <w:rFonts w:ascii="Book Antiqua" w:hAnsi="Book Antiqua"/>
        </w:rPr>
        <w:t xml:space="preserve"> S, </w:t>
      </w:r>
      <w:proofErr w:type="spellStart"/>
      <w:r w:rsidRPr="0043351E">
        <w:rPr>
          <w:rFonts w:ascii="Book Antiqua" w:hAnsi="Book Antiqua"/>
        </w:rPr>
        <w:t>Namakula</w:t>
      </w:r>
      <w:proofErr w:type="spellEnd"/>
      <w:r w:rsidRPr="0043351E">
        <w:rPr>
          <w:rFonts w:ascii="Book Antiqua" w:hAnsi="Book Antiqua"/>
        </w:rPr>
        <w:t xml:space="preserve"> J, Francis S, </w:t>
      </w:r>
      <w:proofErr w:type="spellStart"/>
      <w:r w:rsidRPr="0043351E">
        <w:rPr>
          <w:rFonts w:ascii="Book Antiqua" w:hAnsi="Book Antiqua"/>
        </w:rPr>
        <w:t>Torondel</w:t>
      </w:r>
      <w:proofErr w:type="spellEnd"/>
      <w:r w:rsidRPr="0043351E">
        <w:rPr>
          <w:rFonts w:ascii="Book Antiqua" w:hAnsi="Book Antiqua"/>
        </w:rPr>
        <w:t xml:space="preserve"> B, Gibson LJ, Ross DA, Weiss HA. Menstrual health and school absenteeism among adolescent girls in Uganda (MENISCUS): a feasibility study. </w:t>
      </w:r>
      <w:r w:rsidRPr="0043351E">
        <w:rPr>
          <w:rFonts w:ascii="Book Antiqua" w:hAnsi="Book Antiqua"/>
          <w:i/>
          <w:iCs/>
        </w:rPr>
        <w:t xml:space="preserve">BMC </w:t>
      </w:r>
      <w:proofErr w:type="spellStart"/>
      <w:r w:rsidRPr="0043351E">
        <w:rPr>
          <w:rFonts w:ascii="Book Antiqua" w:hAnsi="Book Antiqua"/>
          <w:i/>
          <w:iCs/>
        </w:rPr>
        <w:t>Womens</w:t>
      </w:r>
      <w:proofErr w:type="spellEnd"/>
      <w:r w:rsidRPr="0043351E">
        <w:rPr>
          <w:rFonts w:ascii="Book Antiqua" w:hAnsi="Book Antiqua"/>
          <w:i/>
          <w:iCs/>
        </w:rPr>
        <w:t xml:space="preserve"> Health</w:t>
      </w:r>
      <w:r w:rsidRPr="0043351E">
        <w:rPr>
          <w:rFonts w:ascii="Book Antiqua" w:hAnsi="Book Antiqua"/>
        </w:rPr>
        <w:t xml:space="preserve"> 2018; </w:t>
      </w:r>
      <w:r w:rsidRPr="0043351E">
        <w:rPr>
          <w:rFonts w:ascii="Book Antiqua" w:hAnsi="Book Antiqua"/>
          <w:b/>
          <w:bCs/>
        </w:rPr>
        <w:t>18</w:t>
      </w:r>
      <w:r w:rsidRPr="0043351E">
        <w:rPr>
          <w:rFonts w:ascii="Book Antiqua" w:hAnsi="Book Antiqua"/>
        </w:rPr>
        <w:t>: 4 [PMID: 29298699 DOI: 10.1186/s12905-017-0502-z]</w:t>
      </w:r>
    </w:p>
    <w:p w14:paraId="243BD738" w14:textId="77777777" w:rsidR="006944BF" w:rsidRPr="0043351E" w:rsidRDefault="006944BF" w:rsidP="006944BF">
      <w:pPr>
        <w:spacing w:line="360" w:lineRule="auto"/>
        <w:jc w:val="both"/>
        <w:rPr>
          <w:rFonts w:ascii="Book Antiqua" w:hAnsi="Book Antiqua"/>
        </w:rPr>
      </w:pPr>
      <w:r w:rsidRPr="0043351E">
        <w:rPr>
          <w:rFonts w:ascii="Book Antiqua" w:hAnsi="Book Antiqua"/>
        </w:rPr>
        <w:t xml:space="preserve">49 </w:t>
      </w:r>
      <w:r w:rsidRPr="0043351E">
        <w:rPr>
          <w:rFonts w:ascii="Book Antiqua" w:hAnsi="Book Antiqua"/>
          <w:b/>
          <w:bCs/>
        </w:rPr>
        <w:t>Al-</w:t>
      </w:r>
      <w:proofErr w:type="spellStart"/>
      <w:r w:rsidRPr="0043351E">
        <w:rPr>
          <w:rFonts w:ascii="Book Antiqua" w:hAnsi="Book Antiqua"/>
          <w:b/>
          <w:bCs/>
        </w:rPr>
        <w:t>Jefout</w:t>
      </w:r>
      <w:proofErr w:type="spellEnd"/>
      <w:r w:rsidRPr="0043351E">
        <w:rPr>
          <w:rFonts w:ascii="Book Antiqua" w:hAnsi="Book Antiqua"/>
          <w:b/>
          <w:bCs/>
        </w:rPr>
        <w:t xml:space="preserve"> M</w:t>
      </w:r>
      <w:r w:rsidRPr="0043351E">
        <w:rPr>
          <w:rFonts w:ascii="Book Antiqua" w:hAnsi="Book Antiqua"/>
        </w:rPr>
        <w:t xml:space="preserve">, </w:t>
      </w:r>
      <w:proofErr w:type="spellStart"/>
      <w:r w:rsidRPr="0043351E">
        <w:rPr>
          <w:rFonts w:ascii="Book Antiqua" w:hAnsi="Book Antiqua"/>
        </w:rPr>
        <w:t>Andreadis</w:t>
      </w:r>
      <w:proofErr w:type="spellEnd"/>
      <w:r w:rsidRPr="0043351E">
        <w:rPr>
          <w:rFonts w:ascii="Book Antiqua" w:hAnsi="Book Antiqua"/>
        </w:rPr>
        <w:t xml:space="preserve"> N, </w:t>
      </w:r>
      <w:proofErr w:type="spellStart"/>
      <w:r w:rsidRPr="0043351E">
        <w:rPr>
          <w:rFonts w:ascii="Book Antiqua" w:hAnsi="Book Antiqua"/>
        </w:rPr>
        <w:t>Tokushige</w:t>
      </w:r>
      <w:proofErr w:type="spellEnd"/>
      <w:r w:rsidRPr="0043351E">
        <w:rPr>
          <w:rFonts w:ascii="Book Antiqua" w:hAnsi="Book Antiqua"/>
        </w:rPr>
        <w:t xml:space="preserve"> N, Markham R, Fraser I. A pilot study to evaluate the relative efficacy of endometrial biopsy and full curettage in making a diagnosis of endometriosis by the detection of endometrial nerve fibers. </w:t>
      </w:r>
      <w:r w:rsidRPr="0043351E">
        <w:rPr>
          <w:rFonts w:ascii="Book Antiqua" w:hAnsi="Book Antiqua"/>
          <w:i/>
          <w:iCs/>
        </w:rPr>
        <w:t xml:space="preserve">Am J </w:t>
      </w:r>
      <w:proofErr w:type="spellStart"/>
      <w:r w:rsidRPr="0043351E">
        <w:rPr>
          <w:rFonts w:ascii="Book Antiqua" w:hAnsi="Book Antiqua"/>
          <w:i/>
          <w:iCs/>
        </w:rPr>
        <w:t>Obstet</w:t>
      </w:r>
      <w:proofErr w:type="spellEnd"/>
      <w:r w:rsidRPr="0043351E">
        <w:rPr>
          <w:rFonts w:ascii="Book Antiqua" w:hAnsi="Book Antiqua"/>
          <w:i/>
          <w:iCs/>
        </w:rPr>
        <w:t xml:space="preserve"> </w:t>
      </w:r>
      <w:proofErr w:type="spellStart"/>
      <w:r w:rsidRPr="0043351E">
        <w:rPr>
          <w:rFonts w:ascii="Book Antiqua" w:hAnsi="Book Antiqua"/>
          <w:i/>
          <w:iCs/>
        </w:rPr>
        <w:t>Gynecol</w:t>
      </w:r>
      <w:proofErr w:type="spellEnd"/>
      <w:r w:rsidRPr="0043351E">
        <w:rPr>
          <w:rFonts w:ascii="Book Antiqua" w:hAnsi="Book Antiqua"/>
        </w:rPr>
        <w:t xml:space="preserve"> 2007; </w:t>
      </w:r>
      <w:r w:rsidRPr="0043351E">
        <w:rPr>
          <w:rFonts w:ascii="Book Antiqua" w:hAnsi="Book Antiqua"/>
          <w:b/>
          <w:bCs/>
        </w:rPr>
        <w:t>197</w:t>
      </w:r>
      <w:r w:rsidRPr="0043351E">
        <w:rPr>
          <w:rFonts w:ascii="Book Antiqua" w:hAnsi="Book Antiqua"/>
        </w:rPr>
        <w:t>: 578.e1-578.e4 [PMID: 18060940 DOI: 10.1016/j.ajog.2007.04.032]</w:t>
      </w:r>
    </w:p>
    <w:p w14:paraId="26BC4780" w14:textId="6B254A53" w:rsidR="006944BF" w:rsidRPr="0043351E" w:rsidRDefault="006944BF" w:rsidP="006944BF">
      <w:pPr>
        <w:spacing w:line="360" w:lineRule="auto"/>
        <w:jc w:val="both"/>
        <w:rPr>
          <w:rFonts w:ascii="Book Antiqua" w:hAnsi="Book Antiqua"/>
        </w:rPr>
      </w:pPr>
      <w:r w:rsidRPr="0043351E">
        <w:rPr>
          <w:rFonts w:ascii="Book Antiqua" w:hAnsi="Book Antiqua"/>
        </w:rPr>
        <w:t xml:space="preserve">50 </w:t>
      </w:r>
      <w:proofErr w:type="spellStart"/>
      <w:r w:rsidRPr="0043351E">
        <w:rPr>
          <w:rFonts w:ascii="Book Antiqua" w:hAnsi="Book Antiqua"/>
          <w:b/>
          <w:bCs/>
        </w:rPr>
        <w:t>Birhane</w:t>
      </w:r>
      <w:proofErr w:type="spellEnd"/>
      <w:r w:rsidR="00AE06EC" w:rsidRPr="00425EF2">
        <w:rPr>
          <w:rFonts w:ascii="Book Antiqua" w:hAnsi="Book Antiqua"/>
          <w:b/>
        </w:rPr>
        <w:t xml:space="preserve"> AD</w:t>
      </w:r>
      <w:r w:rsidR="00AE06EC">
        <w:rPr>
          <w:rFonts w:ascii="Book Antiqua" w:hAnsi="Book Antiqua"/>
        </w:rPr>
        <w:t xml:space="preserve">, </w:t>
      </w:r>
      <w:proofErr w:type="spellStart"/>
      <w:r w:rsidR="00AE06EC">
        <w:rPr>
          <w:rFonts w:ascii="Book Antiqua" w:hAnsi="Book Antiqua"/>
        </w:rPr>
        <w:t>Serbessa</w:t>
      </w:r>
      <w:proofErr w:type="spellEnd"/>
      <w:r w:rsidR="00AE06EC">
        <w:rPr>
          <w:rFonts w:ascii="Book Antiqua" w:hAnsi="Book Antiqua"/>
        </w:rPr>
        <w:t xml:space="preserve"> MK</w:t>
      </w:r>
      <w:r w:rsidRPr="0043351E">
        <w:rPr>
          <w:rFonts w:ascii="Book Antiqua" w:hAnsi="Book Antiqua"/>
        </w:rPr>
        <w:t>,</w:t>
      </w:r>
      <w:r w:rsidR="00AE06EC">
        <w:rPr>
          <w:rFonts w:ascii="Book Antiqua" w:hAnsi="Book Antiqua"/>
        </w:rPr>
        <w:t xml:space="preserve"> </w:t>
      </w:r>
      <w:proofErr w:type="spellStart"/>
      <w:r w:rsidR="00AE06EC">
        <w:rPr>
          <w:rFonts w:ascii="Book Antiqua" w:hAnsi="Book Antiqua"/>
        </w:rPr>
        <w:t>Degfie</w:t>
      </w:r>
      <w:proofErr w:type="spellEnd"/>
      <w:r w:rsidR="00AE06EC">
        <w:rPr>
          <w:rFonts w:ascii="Book Antiqua" w:hAnsi="Book Antiqua"/>
        </w:rPr>
        <w:t xml:space="preserve"> T</w:t>
      </w:r>
      <w:r w:rsidRPr="0043351E">
        <w:rPr>
          <w:rFonts w:ascii="Book Antiqua" w:hAnsi="Book Antiqua"/>
        </w:rPr>
        <w:t xml:space="preserve">T. Menstrual hygiene management: A study of adolescent schoolgirls in </w:t>
      </w:r>
      <w:proofErr w:type="spellStart"/>
      <w:r w:rsidRPr="0043351E">
        <w:rPr>
          <w:rFonts w:ascii="Book Antiqua" w:hAnsi="Book Antiqua"/>
        </w:rPr>
        <w:t>sebe</w:t>
      </w:r>
      <w:r w:rsidR="00AE06EC">
        <w:rPr>
          <w:rFonts w:ascii="Book Antiqua" w:hAnsi="Book Antiqua"/>
        </w:rPr>
        <w:t>ta</w:t>
      </w:r>
      <w:proofErr w:type="spellEnd"/>
      <w:r w:rsidR="00AE06EC">
        <w:rPr>
          <w:rFonts w:ascii="Book Antiqua" w:hAnsi="Book Antiqua"/>
        </w:rPr>
        <w:t xml:space="preserve"> town, </w:t>
      </w:r>
      <w:proofErr w:type="spellStart"/>
      <w:r w:rsidR="00AE06EC">
        <w:rPr>
          <w:rFonts w:ascii="Book Antiqua" w:hAnsi="Book Antiqua"/>
        </w:rPr>
        <w:t>romia</w:t>
      </w:r>
      <w:proofErr w:type="spellEnd"/>
      <w:r w:rsidR="00AE06EC">
        <w:rPr>
          <w:rFonts w:ascii="Book Antiqua" w:hAnsi="Book Antiqua"/>
        </w:rPr>
        <w:t xml:space="preserve"> region, Ethiopia. </w:t>
      </w:r>
      <w:r w:rsidR="00AE06EC" w:rsidRPr="0043351E">
        <w:rPr>
          <w:rFonts w:ascii="Book Antiqua" w:hAnsi="Book Antiqua"/>
        </w:rPr>
        <w:t>2019</w:t>
      </w:r>
      <w:r w:rsidR="008A2E52">
        <w:rPr>
          <w:rFonts w:ascii="Book Antiqua" w:hAnsi="Book Antiqua"/>
        </w:rPr>
        <w:t xml:space="preserve">. </w:t>
      </w:r>
      <w:r w:rsidR="00D86B31" w:rsidRPr="00D86B31">
        <w:rPr>
          <w:rFonts w:ascii="Book Antiqua" w:hAnsi="Book Antiqua"/>
        </w:rPr>
        <w:t xml:space="preserve">Available from: </w:t>
      </w:r>
      <w:r w:rsidR="008A2E52" w:rsidRPr="008A2E52">
        <w:rPr>
          <w:rFonts w:ascii="Book Antiqua" w:hAnsi="Book Antiqua"/>
        </w:rPr>
        <w:t>https://pdfs.semanticscholar.org/1d06/303a8c7d5749bbdd7d77762053f4125974c6.pdf</w:t>
      </w:r>
    </w:p>
    <w:p w14:paraId="200FD045" w14:textId="1DC38552" w:rsidR="006944BF" w:rsidRPr="0043351E" w:rsidRDefault="006944BF" w:rsidP="006944BF">
      <w:pPr>
        <w:spacing w:line="360" w:lineRule="auto"/>
        <w:jc w:val="both"/>
        <w:rPr>
          <w:rFonts w:ascii="Book Antiqua" w:hAnsi="Book Antiqua"/>
        </w:rPr>
      </w:pPr>
      <w:r w:rsidRPr="0043351E">
        <w:rPr>
          <w:rFonts w:ascii="Book Antiqua" w:hAnsi="Book Antiqua"/>
        </w:rPr>
        <w:t xml:space="preserve">51 </w:t>
      </w:r>
      <w:proofErr w:type="spellStart"/>
      <w:r w:rsidR="00DD56BB" w:rsidRPr="0043351E">
        <w:rPr>
          <w:rFonts w:ascii="Book Antiqua" w:hAnsi="Book Antiqua"/>
          <w:b/>
          <w:bCs/>
        </w:rPr>
        <w:t>Felleke</w:t>
      </w:r>
      <w:proofErr w:type="spellEnd"/>
      <w:r w:rsidR="00DD56BB" w:rsidRPr="0043351E">
        <w:rPr>
          <w:rFonts w:ascii="Book Antiqua" w:hAnsi="Book Antiqua"/>
          <w:b/>
          <w:bCs/>
        </w:rPr>
        <w:t xml:space="preserve"> </w:t>
      </w:r>
      <w:r w:rsidRPr="0043351E">
        <w:rPr>
          <w:rFonts w:ascii="Book Antiqua" w:hAnsi="Book Antiqua"/>
          <w:b/>
          <w:bCs/>
        </w:rPr>
        <w:t>AA</w:t>
      </w:r>
      <w:r w:rsidRPr="00425EF2">
        <w:rPr>
          <w:rFonts w:ascii="Book Antiqua" w:hAnsi="Book Antiqua"/>
          <w:bCs/>
        </w:rPr>
        <w:t>,</w:t>
      </w:r>
      <w:r w:rsidRPr="0043351E">
        <w:rPr>
          <w:rFonts w:ascii="Book Antiqua" w:hAnsi="Book Antiqua"/>
        </w:rPr>
        <w:t xml:space="preserve"> </w:t>
      </w:r>
      <w:proofErr w:type="spellStart"/>
      <w:r w:rsidR="00DD56BB" w:rsidRPr="0043351E">
        <w:rPr>
          <w:rFonts w:ascii="Book Antiqua" w:hAnsi="Book Antiqua"/>
        </w:rPr>
        <w:t>Gerada</w:t>
      </w:r>
      <w:proofErr w:type="spellEnd"/>
      <w:r w:rsidR="00DD56BB" w:rsidRPr="0043351E">
        <w:rPr>
          <w:rFonts w:ascii="Book Antiqua" w:hAnsi="Book Antiqua"/>
        </w:rPr>
        <w:t xml:space="preserve"> </w:t>
      </w:r>
      <w:r w:rsidRPr="0043351E">
        <w:rPr>
          <w:rFonts w:ascii="Book Antiqua" w:hAnsi="Book Antiqua"/>
        </w:rPr>
        <w:t>AA. Assessment of menstrual hygiene practice and associated factor among High school female students in Harar Eastern Ethiopia 2019</w:t>
      </w:r>
      <w:r w:rsidR="009011F0">
        <w:rPr>
          <w:rFonts w:ascii="Book Antiqua" w:hAnsi="Book Antiqua"/>
        </w:rPr>
        <w:t xml:space="preserve">. </w:t>
      </w:r>
      <w:r w:rsidR="009011F0" w:rsidRPr="00D86B31">
        <w:rPr>
          <w:rFonts w:ascii="Book Antiqua" w:hAnsi="Book Antiqua"/>
        </w:rPr>
        <w:t xml:space="preserve">Available from: </w:t>
      </w:r>
      <w:r w:rsidR="009011F0" w:rsidRPr="009011F0">
        <w:rPr>
          <w:rFonts w:ascii="Book Antiqua" w:hAnsi="Book Antiqua"/>
        </w:rPr>
        <w:t>https://www.medrxiv.org/content/10.1101/2020.03.16.20036913v2.full.pdf</w:t>
      </w:r>
    </w:p>
    <w:p w14:paraId="19B5A795" w14:textId="7C3CEC3A" w:rsidR="006944BF" w:rsidRPr="0043351E" w:rsidRDefault="006944BF" w:rsidP="006944BF">
      <w:pPr>
        <w:spacing w:line="360" w:lineRule="auto"/>
        <w:jc w:val="both"/>
        <w:rPr>
          <w:rFonts w:ascii="Book Antiqua" w:hAnsi="Book Antiqua"/>
        </w:rPr>
      </w:pPr>
      <w:r w:rsidRPr="0043351E">
        <w:rPr>
          <w:rFonts w:ascii="Book Antiqua" w:hAnsi="Book Antiqua"/>
        </w:rPr>
        <w:t xml:space="preserve">52 </w:t>
      </w:r>
      <w:proofErr w:type="spellStart"/>
      <w:r w:rsidR="001A5FF1" w:rsidRPr="0043351E">
        <w:rPr>
          <w:rFonts w:ascii="Book Antiqua" w:hAnsi="Book Antiqua"/>
          <w:b/>
          <w:bCs/>
        </w:rPr>
        <w:t>Kitesa</w:t>
      </w:r>
      <w:proofErr w:type="spellEnd"/>
      <w:r w:rsidR="001A5FF1" w:rsidRPr="0043351E">
        <w:rPr>
          <w:rFonts w:ascii="Book Antiqua" w:hAnsi="Book Antiqua"/>
          <w:b/>
          <w:bCs/>
        </w:rPr>
        <w:t xml:space="preserve"> </w:t>
      </w:r>
      <w:r w:rsidRPr="0043351E">
        <w:rPr>
          <w:rFonts w:ascii="Book Antiqua" w:hAnsi="Book Antiqua"/>
          <w:b/>
          <w:bCs/>
        </w:rPr>
        <w:t>B</w:t>
      </w:r>
      <w:r w:rsidRPr="00425EF2">
        <w:rPr>
          <w:rFonts w:ascii="Book Antiqua" w:hAnsi="Book Antiqua"/>
          <w:bCs/>
        </w:rPr>
        <w:t>,</w:t>
      </w:r>
      <w:r w:rsidRPr="0043351E">
        <w:rPr>
          <w:rFonts w:ascii="Book Antiqua" w:hAnsi="Book Antiqua"/>
        </w:rPr>
        <w:t xml:space="preserve"> </w:t>
      </w:r>
      <w:proofErr w:type="spellStart"/>
      <w:r w:rsidR="001A5FF1" w:rsidRPr="0043351E">
        <w:rPr>
          <w:rFonts w:ascii="Book Antiqua" w:hAnsi="Book Antiqua"/>
        </w:rPr>
        <w:t>Getahun</w:t>
      </w:r>
      <w:proofErr w:type="spellEnd"/>
      <w:r w:rsidR="001A5FF1" w:rsidRPr="0043351E">
        <w:rPr>
          <w:rFonts w:ascii="Book Antiqua" w:hAnsi="Book Antiqua"/>
        </w:rPr>
        <w:t xml:space="preserve"> </w:t>
      </w:r>
      <w:r w:rsidRPr="0043351E">
        <w:rPr>
          <w:rFonts w:ascii="Book Antiqua" w:hAnsi="Book Antiqua"/>
        </w:rPr>
        <w:t xml:space="preserve">T, </w:t>
      </w:r>
      <w:r w:rsidR="001A5FF1" w:rsidRPr="0043351E">
        <w:rPr>
          <w:rFonts w:ascii="Book Antiqua" w:hAnsi="Book Antiqua"/>
        </w:rPr>
        <w:t xml:space="preserve">Wako </w:t>
      </w:r>
      <w:r w:rsidRPr="0043351E">
        <w:rPr>
          <w:rFonts w:ascii="Book Antiqua" w:hAnsi="Book Antiqua"/>
        </w:rPr>
        <w:t>K. Assessment of Knowledge and Practice of Adolescent In-School Girls Towards Menstrual Hygiene Management and Determining Factors in Lucy Village of Ethiopian Great Rift Valley</w:t>
      </w:r>
      <w:r w:rsidR="007634AA">
        <w:rPr>
          <w:rFonts w:ascii="Book Antiqua" w:hAnsi="Book Antiqua"/>
        </w:rPr>
        <w:t>.</w:t>
      </w:r>
      <w:r w:rsidRPr="0043351E">
        <w:rPr>
          <w:rFonts w:ascii="Book Antiqua" w:hAnsi="Book Antiqua"/>
        </w:rPr>
        <w:t xml:space="preserve"> 2016</w:t>
      </w:r>
      <w:r w:rsidR="007634AA">
        <w:rPr>
          <w:rFonts w:ascii="Book Antiqua" w:hAnsi="Book Antiqua"/>
        </w:rPr>
        <w:t>;</w:t>
      </w:r>
      <w:r w:rsidRPr="0043351E">
        <w:rPr>
          <w:rFonts w:ascii="Book Antiqua" w:hAnsi="Book Antiqua"/>
        </w:rPr>
        <w:t xml:space="preserve"> </w:t>
      </w:r>
      <w:r w:rsidRPr="00425EF2">
        <w:rPr>
          <w:rFonts w:ascii="Book Antiqua" w:hAnsi="Book Antiqua"/>
          <w:i/>
        </w:rPr>
        <w:t>Inte</w:t>
      </w:r>
      <w:r w:rsidR="00C354DE" w:rsidRPr="00425EF2">
        <w:rPr>
          <w:rFonts w:ascii="Book Antiqua" w:hAnsi="Book Antiqua"/>
          <w:i/>
        </w:rPr>
        <w:t>rnational Journal of Immunology</w:t>
      </w:r>
      <w:r w:rsidRPr="0043351E">
        <w:rPr>
          <w:rFonts w:ascii="Book Antiqua" w:hAnsi="Book Antiqua"/>
        </w:rPr>
        <w:t xml:space="preserve"> </w:t>
      </w:r>
      <w:r w:rsidR="001471FC">
        <w:rPr>
          <w:rFonts w:ascii="Book Antiqua" w:hAnsi="Book Antiqua"/>
        </w:rPr>
        <w:t>2016;</w:t>
      </w:r>
      <w:r w:rsidR="001471FC" w:rsidRPr="00425EF2">
        <w:rPr>
          <w:rFonts w:ascii="Book Antiqua" w:hAnsi="Book Antiqua"/>
          <w:b/>
        </w:rPr>
        <w:t xml:space="preserve"> 4: </w:t>
      </w:r>
      <w:r w:rsidR="001471FC">
        <w:rPr>
          <w:rFonts w:ascii="Book Antiqua" w:hAnsi="Book Antiqua"/>
        </w:rPr>
        <w:t>52-63</w:t>
      </w:r>
      <w:r w:rsidRPr="0043351E">
        <w:rPr>
          <w:rFonts w:ascii="Book Antiqua" w:hAnsi="Book Antiqua"/>
        </w:rPr>
        <w:t xml:space="preserve"> </w:t>
      </w:r>
      <w:r w:rsidR="008D7146">
        <w:rPr>
          <w:rFonts w:ascii="Book Antiqua" w:hAnsi="Book Antiqua"/>
        </w:rPr>
        <w:t>[</w:t>
      </w:r>
      <w:r w:rsidR="00F56E80" w:rsidRPr="0043351E">
        <w:rPr>
          <w:rFonts w:ascii="Book Antiqua" w:hAnsi="Book Antiqua"/>
        </w:rPr>
        <w:t>DOI</w:t>
      </w:r>
      <w:r w:rsidRPr="0043351E">
        <w:rPr>
          <w:rFonts w:ascii="Book Antiqua" w:hAnsi="Book Antiqua"/>
        </w:rPr>
        <w:t>: 10.11648/j.iji.20160406.12</w:t>
      </w:r>
      <w:r w:rsidR="008D7146">
        <w:rPr>
          <w:rFonts w:ascii="Book Antiqua" w:hAnsi="Book Antiqua"/>
        </w:rPr>
        <w:t>]</w:t>
      </w:r>
    </w:p>
    <w:p w14:paraId="68EAC1AA" w14:textId="33C8F2E2" w:rsidR="006944BF" w:rsidRPr="0043351E" w:rsidRDefault="006944BF" w:rsidP="006944BF">
      <w:pPr>
        <w:spacing w:line="360" w:lineRule="auto"/>
        <w:jc w:val="both"/>
        <w:rPr>
          <w:rFonts w:ascii="Book Antiqua" w:hAnsi="Book Antiqua"/>
        </w:rPr>
      </w:pPr>
      <w:r w:rsidRPr="0043351E">
        <w:rPr>
          <w:rFonts w:ascii="Book Antiqua" w:hAnsi="Book Antiqua"/>
        </w:rPr>
        <w:lastRenderedPageBreak/>
        <w:t xml:space="preserve">53 </w:t>
      </w:r>
      <w:r w:rsidRPr="0043351E">
        <w:rPr>
          <w:rFonts w:ascii="Book Antiqua" w:hAnsi="Book Antiqua"/>
          <w:b/>
          <w:bCs/>
        </w:rPr>
        <w:t>Bekele,</w:t>
      </w:r>
      <w:r w:rsidRPr="0043351E">
        <w:rPr>
          <w:rFonts w:ascii="Book Antiqua" w:hAnsi="Book Antiqua"/>
        </w:rPr>
        <w:t xml:space="preserve"> Frehiwot, </w:t>
      </w:r>
      <w:proofErr w:type="spellStart"/>
      <w:r w:rsidRPr="0043351E">
        <w:rPr>
          <w:rFonts w:ascii="Book Antiqua" w:hAnsi="Book Antiqua"/>
        </w:rPr>
        <w:t>Serbesa</w:t>
      </w:r>
      <w:proofErr w:type="spellEnd"/>
      <w:r w:rsidRPr="0043351E">
        <w:rPr>
          <w:rFonts w:ascii="Book Antiqua" w:hAnsi="Book Antiqua"/>
        </w:rPr>
        <w:t xml:space="preserve">, </w:t>
      </w:r>
      <w:proofErr w:type="spellStart"/>
      <w:r w:rsidRPr="0043351E">
        <w:rPr>
          <w:rFonts w:ascii="Book Antiqua" w:hAnsi="Book Antiqua"/>
        </w:rPr>
        <w:t>Masresha</w:t>
      </w:r>
      <w:proofErr w:type="spellEnd"/>
      <w:r w:rsidRPr="0043351E">
        <w:rPr>
          <w:rFonts w:ascii="Book Antiqua" w:hAnsi="Book Antiqua"/>
        </w:rPr>
        <w:t xml:space="preserve"> Leta, and </w:t>
      </w:r>
      <w:proofErr w:type="spellStart"/>
      <w:r w:rsidRPr="0043351E">
        <w:rPr>
          <w:rFonts w:ascii="Book Antiqua" w:hAnsi="Book Antiqua"/>
        </w:rPr>
        <w:t>Iffa</w:t>
      </w:r>
      <w:proofErr w:type="spellEnd"/>
      <w:r w:rsidRPr="0043351E">
        <w:rPr>
          <w:rFonts w:ascii="Book Antiqua" w:hAnsi="Book Antiqua"/>
        </w:rPr>
        <w:t xml:space="preserve">, </w:t>
      </w:r>
      <w:proofErr w:type="spellStart"/>
      <w:r w:rsidRPr="0043351E">
        <w:rPr>
          <w:rFonts w:ascii="Book Antiqua" w:hAnsi="Book Antiqua"/>
        </w:rPr>
        <w:t>Maleda</w:t>
      </w:r>
      <w:proofErr w:type="spellEnd"/>
      <w:r w:rsidRPr="0043351E">
        <w:rPr>
          <w:rFonts w:ascii="Book Antiqua" w:hAnsi="Book Antiqua"/>
        </w:rPr>
        <w:t xml:space="preserve"> Tefera. Assessment of Menstrual Hygiene Practices and its Associated Factors among Adolescent Students in Batu High School in Batu Town, East Shewa, Ethiopia: A Descriptive School-Based Cross-Sectional Study. In:</w:t>
      </w:r>
      <w:r w:rsidRPr="00425EF2">
        <w:rPr>
          <w:rFonts w:ascii="Book Antiqua" w:hAnsi="Book Antiqua"/>
          <w:i/>
        </w:rPr>
        <w:t xml:space="preserve"> Journal</w:t>
      </w:r>
      <w:r w:rsidR="00CB0DCE" w:rsidRPr="00425EF2">
        <w:rPr>
          <w:rFonts w:ascii="Book Antiqua" w:hAnsi="Book Antiqua"/>
          <w:i/>
        </w:rPr>
        <w:t xml:space="preserve"> of Health and Medical Sciences</w:t>
      </w:r>
      <w:r w:rsidRPr="0043351E">
        <w:rPr>
          <w:rFonts w:ascii="Book Antiqua" w:hAnsi="Book Antiqua"/>
        </w:rPr>
        <w:t xml:space="preserve"> </w:t>
      </w:r>
      <w:r w:rsidR="00CB0DCE" w:rsidRPr="0043351E">
        <w:rPr>
          <w:rFonts w:ascii="Book Antiqua" w:hAnsi="Book Antiqua"/>
        </w:rPr>
        <w:t>2018</w:t>
      </w:r>
      <w:r w:rsidR="00CB0DCE">
        <w:rPr>
          <w:rFonts w:ascii="Book Antiqua" w:hAnsi="Book Antiqua"/>
        </w:rPr>
        <w:t xml:space="preserve">; </w:t>
      </w:r>
      <w:r w:rsidRPr="00425EF2">
        <w:rPr>
          <w:rFonts w:ascii="Book Antiqua" w:hAnsi="Book Antiqua"/>
          <w:b/>
        </w:rPr>
        <w:t>1</w:t>
      </w:r>
      <w:r w:rsidR="00CB0DCE" w:rsidRPr="00425EF2">
        <w:rPr>
          <w:rFonts w:ascii="Book Antiqua" w:hAnsi="Book Antiqua"/>
          <w:b/>
        </w:rPr>
        <w:t>:</w:t>
      </w:r>
      <w:r w:rsidRPr="0043351E">
        <w:rPr>
          <w:rFonts w:ascii="Book Antiqua" w:hAnsi="Book Antiqua"/>
        </w:rPr>
        <w:t xml:space="preserve"> 71-80 </w:t>
      </w:r>
      <w:r w:rsidR="00CB0DCE">
        <w:rPr>
          <w:rFonts w:ascii="Book Antiqua" w:hAnsi="Book Antiqua"/>
        </w:rPr>
        <w:t>[</w:t>
      </w:r>
      <w:r w:rsidRPr="0043351E">
        <w:rPr>
          <w:rFonts w:ascii="Book Antiqua" w:hAnsi="Book Antiqua"/>
        </w:rPr>
        <w:t>DOI: 10.31014/aior.1994.01.01.9</w:t>
      </w:r>
      <w:r w:rsidR="00CB0DCE">
        <w:rPr>
          <w:rFonts w:ascii="Book Antiqua" w:hAnsi="Book Antiqua"/>
        </w:rPr>
        <w:t>]</w:t>
      </w:r>
    </w:p>
    <w:p w14:paraId="11147BFD" w14:textId="77777777" w:rsidR="006944BF" w:rsidRPr="0043351E" w:rsidRDefault="006944BF" w:rsidP="006944BF">
      <w:pPr>
        <w:spacing w:line="360" w:lineRule="auto"/>
        <w:jc w:val="both"/>
        <w:rPr>
          <w:rFonts w:ascii="Book Antiqua" w:hAnsi="Book Antiqua"/>
        </w:rPr>
      </w:pPr>
      <w:r w:rsidRPr="0043351E">
        <w:rPr>
          <w:rFonts w:ascii="Book Antiqua" w:hAnsi="Book Antiqua"/>
        </w:rPr>
        <w:t xml:space="preserve">54 </w:t>
      </w:r>
      <w:r w:rsidRPr="0043351E">
        <w:rPr>
          <w:rFonts w:ascii="Book Antiqua" w:hAnsi="Book Antiqua"/>
          <w:b/>
          <w:bCs/>
        </w:rPr>
        <w:t>Shah V</w:t>
      </w:r>
      <w:r w:rsidRPr="0043351E">
        <w:rPr>
          <w:rFonts w:ascii="Book Antiqua" w:hAnsi="Book Antiqua"/>
        </w:rPr>
        <w:t xml:space="preserve">, </w:t>
      </w:r>
      <w:proofErr w:type="spellStart"/>
      <w:r w:rsidRPr="0043351E">
        <w:rPr>
          <w:rFonts w:ascii="Book Antiqua" w:hAnsi="Book Antiqua"/>
        </w:rPr>
        <w:t>Nabwera</w:t>
      </w:r>
      <w:proofErr w:type="spellEnd"/>
      <w:r w:rsidRPr="0043351E">
        <w:rPr>
          <w:rFonts w:ascii="Book Antiqua" w:hAnsi="Book Antiqua"/>
        </w:rPr>
        <w:t xml:space="preserve"> HM, </w:t>
      </w:r>
      <w:proofErr w:type="spellStart"/>
      <w:r w:rsidRPr="0043351E">
        <w:rPr>
          <w:rFonts w:ascii="Book Antiqua" w:hAnsi="Book Antiqua"/>
        </w:rPr>
        <w:t>Sosseh</w:t>
      </w:r>
      <w:proofErr w:type="spellEnd"/>
      <w:r w:rsidRPr="0043351E">
        <w:rPr>
          <w:rFonts w:ascii="Book Antiqua" w:hAnsi="Book Antiqua"/>
        </w:rPr>
        <w:t xml:space="preserve"> F, </w:t>
      </w:r>
      <w:proofErr w:type="spellStart"/>
      <w:r w:rsidRPr="0043351E">
        <w:rPr>
          <w:rFonts w:ascii="Book Antiqua" w:hAnsi="Book Antiqua"/>
        </w:rPr>
        <w:t>Jallow</w:t>
      </w:r>
      <w:proofErr w:type="spellEnd"/>
      <w:r w:rsidRPr="0043351E">
        <w:rPr>
          <w:rFonts w:ascii="Book Antiqua" w:hAnsi="Book Antiqua"/>
        </w:rPr>
        <w:t xml:space="preserve"> Y, Comma E, Keita O, </w:t>
      </w:r>
      <w:proofErr w:type="spellStart"/>
      <w:r w:rsidRPr="0043351E">
        <w:rPr>
          <w:rFonts w:ascii="Book Antiqua" w:hAnsi="Book Antiqua"/>
        </w:rPr>
        <w:t>Torondel</w:t>
      </w:r>
      <w:proofErr w:type="spellEnd"/>
      <w:r w:rsidRPr="0043351E">
        <w:rPr>
          <w:rFonts w:ascii="Book Antiqua" w:hAnsi="Book Antiqua"/>
        </w:rPr>
        <w:t xml:space="preserve"> B. A rite of passage: a mixed methodology study about knowledge, perceptions and practices of menstrual hygiene management in rural Gambia. </w:t>
      </w:r>
      <w:r w:rsidRPr="0043351E">
        <w:rPr>
          <w:rFonts w:ascii="Book Antiqua" w:hAnsi="Book Antiqua"/>
          <w:i/>
          <w:iCs/>
        </w:rPr>
        <w:t>BMC Public Health</w:t>
      </w:r>
      <w:r w:rsidRPr="0043351E">
        <w:rPr>
          <w:rFonts w:ascii="Book Antiqua" w:hAnsi="Book Antiqua"/>
        </w:rPr>
        <w:t xml:space="preserve"> 2019; </w:t>
      </w:r>
      <w:r w:rsidRPr="0043351E">
        <w:rPr>
          <w:rFonts w:ascii="Book Antiqua" w:hAnsi="Book Antiqua"/>
          <w:b/>
          <w:bCs/>
        </w:rPr>
        <w:t>19</w:t>
      </w:r>
      <w:r w:rsidRPr="0043351E">
        <w:rPr>
          <w:rFonts w:ascii="Book Antiqua" w:hAnsi="Book Antiqua"/>
        </w:rPr>
        <w:t>: 277 [PMID: 30845945 DOI: 10.1186/s12889-019-6599-2]</w:t>
      </w:r>
    </w:p>
    <w:p w14:paraId="59E55B98" w14:textId="77777777" w:rsidR="006944BF" w:rsidRPr="0043351E" w:rsidRDefault="006944BF" w:rsidP="006944BF">
      <w:pPr>
        <w:spacing w:line="360" w:lineRule="auto"/>
        <w:jc w:val="both"/>
        <w:rPr>
          <w:rFonts w:ascii="Book Antiqua" w:hAnsi="Book Antiqua"/>
        </w:rPr>
      </w:pPr>
      <w:r w:rsidRPr="0043351E">
        <w:rPr>
          <w:rFonts w:ascii="Book Antiqua" w:hAnsi="Book Antiqua"/>
        </w:rPr>
        <w:t xml:space="preserve">55 </w:t>
      </w:r>
      <w:r w:rsidRPr="0043351E">
        <w:rPr>
          <w:rFonts w:ascii="Book Antiqua" w:hAnsi="Book Antiqua"/>
          <w:b/>
          <w:bCs/>
        </w:rPr>
        <w:t>Austrian K</w:t>
      </w:r>
      <w:r w:rsidRPr="0043351E">
        <w:rPr>
          <w:rFonts w:ascii="Book Antiqua" w:hAnsi="Book Antiqua"/>
        </w:rPr>
        <w:t xml:space="preserve">, </w:t>
      </w:r>
      <w:proofErr w:type="spellStart"/>
      <w:r w:rsidRPr="0043351E">
        <w:rPr>
          <w:rFonts w:ascii="Book Antiqua" w:hAnsi="Book Antiqua"/>
        </w:rPr>
        <w:t>Kangwana</w:t>
      </w:r>
      <w:proofErr w:type="spellEnd"/>
      <w:r w:rsidRPr="0043351E">
        <w:rPr>
          <w:rFonts w:ascii="Book Antiqua" w:hAnsi="Book Antiqua"/>
        </w:rPr>
        <w:t xml:space="preserve"> B, </w:t>
      </w:r>
      <w:proofErr w:type="spellStart"/>
      <w:r w:rsidRPr="0043351E">
        <w:rPr>
          <w:rFonts w:ascii="Book Antiqua" w:hAnsi="Book Antiqua"/>
        </w:rPr>
        <w:t>Muthengi</w:t>
      </w:r>
      <w:proofErr w:type="spellEnd"/>
      <w:r w:rsidRPr="0043351E">
        <w:rPr>
          <w:rFonts w:ascii="Book Antiqua" w:hAnsi="Book Antiqua"/>
        </w:rPr>
        <w:t xml:space="preserve"> E, Soler-</w:t>
      </w:r>
      <w:proofErr w:type="spellStart"/>
      <w:r w:rsidRPr="0043351E">
        <w:rPr>
          <w:rFonts w:ascii="Book Antiqua" w:hAnsi="Book Antiqua"/>
        </w:rPr>
        <w:t>Hampejsek</w:t>
      </w:r>
      <w:proofErr w:type="spellEnd"/>
      <w:r w:rsidRPr="0043351E">
        <w:rPr>
          <w:rFonts w:ascii="Book Antiqua" w:hAnsi="Book Antiqua"/>
        </w:rPr>
        <w:t xml:space="preserve"> E. Effects of sanitary pad distribution and reproductive health education on upper primary school attendance and reproductive health knowledge and attitudes in Kenya: a cluster randomized controlled trial. </w:t>
      </w:r>
      <w:proofErr w:type="spellStart"/>
      <w:r w:rsidRPr="0043351E">
        <w:rPr>
          <w:rFonts w:ascii="Book Antiqua" w:hAnsi="Book Antiqua"/>
          <w:i/>
          <w:iCs/>
        </w:rPr>
        <w:t>Reprod</w:t>
      </w:r>
      <w:proofErr w:type="spellEnd"/>
      <w:r w:rsidRPr="0043351E">
        <w:rPr>
          <w:rFonts w:ascii="Book Antiqua" w:hAnsi="Book Antiqua"/>
          <w:i/>
          <w:iCs/>
        </w:rPr>
        <w:t xml:space="preserve"> Health</w:t>
      </w:r>
      <w:r w:rsidRPr="0043351E">
        <w:rPr>
          <w:rFonts w:ascii="Book Antiqua" w:hAnsi="Book Antiqua"/>
        </w:rPr>
        <w:t xml:space="preserve"> 2021; </w:t>
      </w:r>
      <w:r w:rsidRPr="0043351E">
        <w:rPr>
          <w:rFonts w:ascii="Book Antiqua" w:hAnsi="Book Antiqua"/>
          <w:b/>
          <w:bCs/>
        </w:rPr>
        <w:t>18</w:t>
      </w:r>
      <w:r w:rsidRPr="0043351E">
        <w:rPr>
          <w:rFonts w:ascii="Book Antiqua" w:hAnsi="Book Antiqua"/>
        </w:rPr>
        <w:t>: 179 [PMID: 34465344 DOI: 10.1186/s12978-021-01223-7]</w:t>
      </w:r>
    </w:p>
    <w:p w14:paraId="4EF7C962" w14:textId="77777777" w:rsidR="006944BF" w:rsidRPr="0043351E" w:rsidRDefault="006944BF" w:rsidP="006944BF">
      <w:pPr>
        <w:spacing w:line="360" w:lineRule="auto"/>
        <w:jc w:val="both"/>
        <w:rPr>
          <w:rFonts w:ascii="Book Antiqua" w:hAnsi="Book Antiqua"/>
        </w:rPr>
      </w:pPr>
      <w:r w:rsidRPr="0043351E">
        <w:rPr>
          <w:rFonts w:ascii="Book Antiqua" w:hAnsi="Book Antiqua"/>
        </w:rPr>
        <w:t xml:space="preserve">56 </w:t>
      </w:r>
      <w:proofErr w:type="spellStart"/>
      <w:r w:rsidRPr="0043351E">
        <w:rPr>
          <w:rFonts w:ascii="Book Antiqua" w:hAnsi="Book Antiqua"/>
          <w:b/>
          <w:bCs/>
        </w:rPr>
        <w:t>Ocaktan</w:t>
      </w:r>
      <w:proofErr w:type="spellEnd"/>
      <w:r w:rsidRPr="0043351E">
        <w:rPr>
          <w:rFonts w:ascii="Book Antiqua" w:hAnsi="Book Antiqua"/>
          <w:b/>
          <w:bCs/>
        </w:rPr>
        <w:t xml:space="preserve"> ME</w:t>
      </w:r>
      <w:r w:rsidRPr="0043351E">
        <w:rPr>
          <w:rFonts w:ascii="Book Antiqua" w:hAnsi="Book Antiqua"/>
        </w:rPr>
        <w:t xml:space="preserve">, Baran E, </w:t>
      </w:r>
      <w:proofErr w:type="spellStart"/>
      <w:r w:rsidRPr="0043351E">
        <w:rPr>
          <w:rFonts w:ascii="Book Antiqua" w:hAnsi="Book Antiqua"/>
        </w:rPr>
        <w:t>Akdur</w:t>
      </w:r>
      <w:proofErr w:type="spellEnd"/>
      <w:r w:rsidRPr="0043351E">
        <w:rPr>
          <w:rFonts w:ascii="Book Antiqua" w:hAnsi="Book Antiqua"/>
        </w:rPr>
        <w:t xml:space="preserve"> R. Evaluation of habitual behavior related to genital hygiene in women living in a health care center area. </w:t>
      </w:r>
      <w:r w:rsidRPr="0043351E">
        <w:rPr>
          <w:rFonts w:ascii="Book Antiqua" w:hAnsi="Book Antiqua"/>
          <w:i/>
          <w:iCs/>
        </w:rPr>
        <w:t>Saudi Med J</w:t>
      </w:r>
      <w:r w:rsidRPr="0043351E">
        <w:rPr>
          <w:rFonts w:ascii="Book Antiqua" w:hAnsi="Book Antiqua"/>
        </w:rPr>
        <w:t xml:space="preserve"> 2010; </w:t>
      </w:r>
      <w:r w:rsidRPr="0043351E">
        <w:rPr>
          <w:rFonts w:ascii="Book Antiqua" w:hAnsi="Book Antiqua"/>
          <w:b/>
          <w:bCs/>
        </w:rPr>
        <w:t>31</w:t>
      </w:r>
      <w:r w:rsidRPr="0043351E">
        <w:rPr>
          <w:rFonts w:ascii="Book Antiqua" w:hAnsi="Book Antiqua"/>
        </w:rPr>
        <w:t>: 1251-1256 [PMID: 21063658]</w:t>
      </w:r>
    </w:p>
    <w:p w14:paraId="12F59569" w14:textId="77777777" w:rsidR="006944BF" w:rsidRPr="0043351E" w:rsidRDefault="006944BF" w:rsidP="006944BF">
      <w:pPr>
        <w:spacing w:line="360" w:lineRule="auto"/>
        <w:jc w:val="both"/>
        <w:rPr>
          <w:rFonts w:ascii="Book Antiqua" w:hAnsi="Book Antiqua"/>
        </w:rPr>
      </w:pPr>
      <w:r w:rsidRPr="0043351E">
        <w:rPr>
          <w:rFonts w:ascii="Book Antiqua" w:hAnsi="Book Antiqua"/>
        </w:rPr>
        <w:t xml:space="preserve">57 </w:t>
      </w:r>
      <w:r w:rsidRPr="0043351E">
        <w:rPr>
          <w:rFonts w:ascii="Book Antiqua" w:hAnsi="Book Antiqua"/>
          <w:b/>
          <w:bCs/>
        </w:rPr>
        <w:t>Kumari S</w:t>
      </w:r>
      <w:r w:rsidRPr="0043351E">
        <w:rPr>
          <w:rFonts w:ascii="Book Antiqua" w:hAnsi="Book Antiqua"/>
        </w:rPr>
        <w:t xml:space="preserve">, Sood S, Davis S, Chaudhury S. Knowledge and practices related to menstruation among tribal adolescent girls. </w:t>
      </w:r>
      <w:r w:rsidRPr="0043351E">
        <w:rPr>
          <w:rFonts w:ascii="Book Antiqua" w:hAnsi="Book Antiqua"/>
          <w:i/>
          <w:iCs/>
        </w:rPr>
        <w:t>Ind Psychiatry J</w:t>
      </w:r>
      <w:r w:rsidRPr="0043351E">
        <w:rPr>
          <w:rFonts w:ascii="Book Antiqua" w:hAnsi="Book Antiqua"/>
        </w:rPr>
        <w:t xml:space="preserve"> 2021; </w:t>
      </w:r>
      <w:r w:rsidRPr="0043351E">
        <w:rPr>
          <w:rFonts w:ascii="Book Antiqua" w:hAnsi="Book Antiqua"/>
          <w:b/>
          <w:bCs/>
        </w:rPr>
        <w:t>30</w:t>
      </w:r>
      <w:r w:rsidRPr="0043351E">
        <w:rPr>
          <w:rFonts w:ascii="Book Antiqua" w:hAnsi="Book Antiqua"/>
        </w:rPr>
        <w:t>: S160-S165 [PMID: 34908683 DOI: 10.4103/0972-6748.328808]</w:t>
      </w:r>
    </w:p>
    <w:p w14:paraId="7271AAB1" w14:textId="77777777" w:rsidR="006944BF" w:rsidRPr="0043351E" w:rsidRDefault="006944BF" w:rsidP="006944BF">
      <w:pPr>
        <w:spacing w:line="360" w:lineRule="auto"/>
        <w:jc w:val="both"/>
        <w:rPr>
          <w:rFonts w:ascii="Book Antiqua" w:hAnsi="Book Antiqua"/>
        </w:rPr>
      </w:pPr>
      <w:r w:rsidRPr="0043351E">
        <w:rPr>
          <w:rFonts w:ascii="Book Antiqua" w:hAnsi="Book Antiqua"/>
        </w:rPr>
        <w:t xml:space="preserve">58 </w:t>
      </w:r>
      <w:r w:rsidRPr="0043351E">
        <w:rPr>
          <w:rFonts w:ascii="Book Antiqua" w:hAnsi="Book Antiqua"/>
          <w:b/>
          <w:bCs/>
        </w:rPr>
        <w:t>Boosey R</w:t>
      </w:r>
      <w:r w:rsidRPr="0043351E">
        <w:rPr>
          <w:rFonts w:ascii="Book Antiqua" w:hAnsi="Book Antiqua"/>
        </w:rPr>
        <w:t xml:space="preserve">, Prestwich G, </w:t>
      </w:r>
      <w:proofErr w:type="spellStart"/>
      <w:r w:rsidRPr="0043351E">
        <w:rPr>
          <w:rFonts w:ascii="Book Antiqua" w:hAnsi="Book Antiqua"/>
        </w:rPr>
        <w:t>Deave</w:t>
      </w:r>
      <w:proofErr w:type="spellEnd"/>
      <w:r w:rsidRPr="0043351E">
        <w:rPr>
          <w:rFonts w:ascii="Book Antiqua" w:hAnsi="Book Antiqua"/>
        </w:rPr>
        <w:t xml:space="preserve"> T. Menstrual hygiene management amongst schoolgirls in the Rukungiri district of Uganda and the impact on their education: a cross-sectional study. </w:t>
      </w:r>
      <w:r w:rsidRPr="0043351E">
        <w:rPr>
          <w:rFonts w:ascii="Book Antiqua" w:hAnsi="Book Antiqua"/>
          <w:i/>
          <w:iCs/>
        </w:rPr>
        <w:t xml:space="preserve">Pan </w:t>
      </w:r>
      <w:proofErr w:type="spellStart"/>
      <w:r w:rsidRPr="0043351E">
        <w:rPr>
          <w:rFonts w:ascii="Book Antiqua" w:hAnsi="Book Antiqua"/>
          <w:i/>
          <w:iCs/>
        </w:rPr>
        <w:t>Afr</w:t>
      </w:r>
      <w:proofErr w:type="spellEnd"/>
      <w:r w:rsidRPr="0043351E">
        <w:rPr>
          <w:rFonts w:ascii="Book Antiqua" w:hAnsi="Book Antiqua"/>
          <w:i/>
          <w:iCs/>
        </w:rPr>
        <w:t xml:space="preserve"> Med J</w:t>
      </w:r>
      <w:r w:rsidRPr="0043351E">
        <w:rPr>
          <w:rFonts w:ascii="Book Antiqua" w:hAnsi="Book Antiqua"/>
        </w:rPr>
        <w:t xml:space="preserve"> 2014; </w:t>
      </w:r>
      <w:r w:rsidRPr="0043351E">
        <w:rPr>
          <w:rFonts w:ascii="Book Antiqua" w:hAnsi="Book Antiqua"/>
          <w:b/>
          <w:bCs/>
        </w:rPr>
        <w:t>19</w:t>
      </w:r>
      <w:r w:rsidRPr="0043351E">
        <w:rPr>
          <w:rFonts w:ascii="Book Antiqua" w:hAnsi="Book Antiqua"/>
        </w:rPr>
        <w:t>: 253 [PMID: 25852796 DOI: 10.11604/pamj.2014.19.253.5313]</w:t>
      </w:r>
    </w:p>
    <w:p w14:paraId="0DAE486E" w14:textId="77777777" w:rsidR="006944BF" w:rsidRPr="0043351E" w:rsidRDefault="006944BF" w:rsidP="006944BF">
      <w:pPr>
        <w:spacing w:line="360" w:lineRule="auto"/>
        <w:jc w:val="both"/>
        <w:rPr>
          <w:rFonts w:ascii="Book Antiqua" w:hAnsi="Book Antiqua"/>
        </w:rPr>
      </w:pPr>
      <w:r w:rsidRPr="0043351E">
        <w:rPr>
          <w:rFonts w:ascii="Book Antiqua" w:hAnsi="Book Antiqua"/>
        </w:rPr>
        <w:t xml:space="preserve">59 </w:t>
      </w:r>
      <w:proofErr w:type="spellStart"/>
      <w:r w:rsidRPr="0043351E">
        <w:rPr>
          <w:rFonts w:ascii="Book Antiqua" w:hAnsi="Book Antiqua"/>
          <w:b/>
          <w:bCs/>
        </w:rPr>
        <w:t>Amatya</w:t>
      </w:r>
      <w:proofErr w:type="spellEnd"/>
      <w:r w:rsidRPr="0043351E">
        <w:rPr>
          <w:rFonts w:ascii="Book Antiqua" w:hAnsi="Book Antiqua"/>
          <w:b/>
          <w:bCs/>
        </w:rPr>
        <w:t xml:space="preserve"> P</w:t>
      </w:r>
      <w:r w:rsidRPr="0043351E">
        <w:rPr>
          <w:rFonts w:ascii="Book Antiqua" w:hAnsi="Book Antiqua"/>
        </w:rPr>
        <w:t xml:space="preserve">, Ghimire S, Callahan KE, </w:t>
      </w:r>
      <w:proofErr w:type="spellStart"/>
      <w:r w:rsidRPr="0043351E">
        <w:rPr>
          <w:rFonts w:ascii="Book Antiqua" w:hAnsi="Book Antiqua"/>
        </w:rPr>
        <w:t>Baral</w:t>
      </w:r>
      <w:proofErr w:type="spellEnd"/>
      <w:r w:rsidRPr="0043351E">
        <w:rPr>
          <w:rFonts w:ascii="Book Antiqua" w:hAnsi="Book Antiqua"/>
        </w:rPr>
        <w:t xml:space="preserve"> BK, Poudel KC. Practice and lived experience of menstrual exiles (</w:t>
      </w:r>
      <w:proofErr w:type="spellStart"/>
      <w:r w:rsidRPr="0043351E">
        <w:rPr>
          <w:rFonts w:ascii="Book Antiqua" w:hAnsi="Book Antiqua"/>
        </w:rPr>
        <w:t>Chhaupadi</w:t>
      </w:r>
      <w:proofErr w:type="spellEnd"/>
      <w:r w:rsidRPr="0043351E">
        <w:rPr>
          <w:rFonts w:ascii="Book Antiqua" w:hAnsi="Book Antiqua"/>
        </w:rPr>
        <w:t xml:space="preserve">) among adolescent girls in far-western Nepal. </w:t>
      </w:r>
      <w:proofErr w:type="spellStart"/>
      <w:r w:rsidRPr="0043351E">
        <w:rPr>
          <w:rFonts w:ascii="Book Antiqua" w:hAnsi="Book Antiqua"/>
          <w:i/>
          <w:iCs/>
        </w:rPr>
        <w:t>PLoS</w:t>
      </w:r>
      <w:proofErr w:type="spellEnd"/>
      <w:r w:rsidRPr="0043351E">
        <w:rPr>
          <w:rFonts w:ascii="Book Antiqua" w:hAnsi="Book Antiqua"/>
          <w:i/>
          <w:iCs/>
        </w:rPr>
        <w:t xml:space="preserve"> One</w:t>
      </w:r>
      <w:r w:rsidRPr="0043351E">
        <w:rPr>
          <w:rFonts w:ascii="Book Antiqua" w:hAnsi="Book Antiqua"/>
        </w:rPr>
        <w:t xml:space="preserve"> 2018; </w:t>
      </w:r>
      <w:r w:rsidRPr="0043351E">
        <w:rPr>
          <w:rFonts w:ascii="Book Antiqua" w:hAnsi="Book Antiqua"/>
          <w:b/>
          <w:bCs/>
        </w:rPr>
        <w:t>13</w:t>
      </w:r>
      <w:r w:rsidRPr="0043351E">
        <w:rPr>
          <w:rFonts w:ascii="Book Antiqua" w:hAnsi="Book Antiqua"/>
        </w:rPr>
        <w:t>: e0208260 [PMID: 30532183 DOI: 10.1371/journal.pone.0208260]</w:t>
      </w:r>
    </w:p>
    <w:p w14:paraId="721D6ED0" w14:textId="77777777" w:rsidR="006944BF" w:rsidRPr="0043351E" w:rsidRDefault="006944BF" w:rsidP="006944BF">
      <w:pPr>
        <w:spacing w:line="360" w:lineRule="auto"/>
        <w:jc w:val="both"/>
        <w:rPr>
          <w:rFonts w:ascii="Book Antiqua" w:hAnsi="Book Antiqua"/>
        </w:rPr>
      </w:pPr>
      <w:r w:rsidRPr="0043351E">
        <w:rPr>
          <w:rFonts w:ascii="Book Antiqua" w:hAnsi="Book Antiqua"/>
        </w:rPr>
        <w:t xml:space="preserve">60 </w:t>
      </w:r>
      <w:r w:rsidRPr="0043351E">
        <w:rPr>
          <w:rFonts w:ascii="Book Antiqua" w:hAnsi="Book Antiqua"/>
          <w:b/>
          <w:bCs/>
        </w:rPr>
        <w:t>Caruso BA</w:t>
      </w:r>
      <w:r w:rsidRPr="0043351E">
        <w:rPr>
          <w:rFonts w:ascii="Book Antiqua" w:hAnsi="Book Antiqua"/>
        </w:rPr>
        <w:t xml:space="preserve">, </w:t>
      </w:r>
      <w:proofErr w:type="spellStart"/>
      <w:r w:rsidRPr="0043351E">
        <w:rPr>
          <w:rFonts w:ascii="Book Antiqua" w:hAnsi="Book Antiqua"/>
        </w:rPr>
        <w:t>Portela</w:t>
      </w:r>
      <w:proofErr w:type="spellEnd"/>
      <w:r w:rsidRPr="0043351E">
        <w:rPr>
          <w:rFonts w:ascii="Book Antiqua" w:hAnsi="Book Antiqua"/>
        </w:rPr>
        <w:t xml:space="preserve"> G, McManus S, </w:t>
      </w:r>
      <w:proofErr w:type="spellStart"/>
      <w:r w:rsidRPr="0043351E">
        <w:rPr>
          <w:rFonts w:ascii="Book Antiqua" w:hAnsi="Book Antiqua"/>
        </w:rPr>
        <w:t>Clasen</w:t>
      </w:r>
      <w:proofErr w:type="spellEnd"/>
      <w:r w:rsidRPr="0043351E">
        <w:rPr>
          <w:rFonts w:ascii="Book Antiqua" w:hAnsi="Book Antiqua"/>
        </w:rPr>
        <w:t xml:space="preserve"> T. Assessing Women's Menstruation Concerns and Experiences in Rural India: Development and Validation of a Menstrual Insecurity Measure. </w:t>
      </w:r>
      <w:r w:rsidRPr="0043351E">
        <w:rPr>
          <w:rFonts w:ascii="Book Antiqua" w:hAnsi="Book Antiqua"/>
          <w:i/>
          <w:iCs/>
        </w:rPr>
        <w:t>Int J Environ Res Public Health</w:t>
      </w:r>
      <w:r w:rsidRPr="0043351E">
        <w:rPr>
          <w:rFonts w:ascii="Book Antiqua" w:hAnsi="Book Antiqua"/>
        </w:rPr>
        <w:t xml:space="preserve"> 2020; </w:t>
      </w:r>
      <w:r w:rsidRPr="0043351E">
        <w:rPr>
          <w:rFonts w:ascii="Book Antiqua" w:hAnsi="Book Antiqua"/>
          <w:b/>
          <w:bCs/>
        </w:rPr>
        <w:t>17</w:t>
      </w:r>
      <w:r w:rsidRPr="0043351E">
        <w:rPr>
          <w:rFonts w:ascii="Book Antiqua" w:hAnsi="Book Antiqua"/>
        </w:rPr>
        <w:t xml:space="preserve"> [PMID: 32429238 DOI: 10.3390/ijerph17103468]</w:t>
      </w:r>
    </w:p>
    <w:p w14:paraId="6E310D02" w14:textId="77777777" w:rsidR="006944BF" w:rsidRPr="0043351E" w:rsidRDefault="006944BF" w:rsidP="006944BF">
      <w:pPr>
        <w:spacing w:line="360" w:lineRule="auto"/>
        <w:jc w:val="both"/>
        <w:rPr>
          <w:rFonts w:ascii="Book Antiqua" w:hAnsi="Book Antiqua"/>
        </w:rPr>
      </w:pPr>
      <w:r w:rsidRPr="0043351E">
        <w:rPr>
          <w:rFonts w:ascii="Book Antiqua" w:hAnsi="Book Antiqua"/>
        </w:rPr>
        <w:lastRenderedPageBreak/>
        <w:t xml:space="preserve">61 </w:t>
      </w:r>
      <w:proofErr w:type="spellStart"/>
      <w:r w:rsidRPr="0043351E">
        <w:rPr>
          <w:rFonts w:ascii="Book Antiqua" w:hAnsi="Book Antiqua"/>
          <w:b/>
          <w:bCs/>
        </w:rPr>
        <w:t>Sveinsdóttir</w:t>
      </w:r>
      <w:proofErr w:type="spellEnd"/>
      <w:r w:rsidRPr="0043351E">
        <w:rPr>
          <w:rFonts w:ascii="Book Antiqua" w:hAnsi="Book Antiqua"/>
          <w:b/>
          <w:bCs/>
        </w:rPr>
        <w:t xml:space="preserve"> H</w:t>
      </w:r>
      <w:r w:rsidRPr="0043351E">
        <w:rPr>
          <w:rFonts w:ascii="Book Antiqua" w:hAnsi="Book Antiqua"/>
        </w:rPr>
        <w:t xml:space="preserve">. Menstruation, objectification and health-related quality of life: A questionnaire study. </w:t>
      </w:r>
      <w:r w:rsidRPr="0043351E">
        <w:rPr>
          <w:rFonts w:ascii="Book Antiqua" w:hAnsi="Book Antiqua"/>
          <w:i/>
          <w:iCs/>
        </w:rPr>
        <w:t xml:space="preserve">J Clin </w:t>
      </w:r>
      <w:proofErr w:type="spellStart"/>
      <w:r w:rsidRPr="0043351E">
        <w:rPr>
          <w:rFonts w:ascii="Book Antiqua" w:hAnsi="Book Antiqua"/>
          <w:i/>
          <w:iCs/>
        </w:rPr>
        <w:t>Nurs</w:t>
      </w:r>
      <w:proofErr w:type="spellEnd"/>
      <w:r w:rsidRPr="0043351E">
        <w:rPr>
          <w:rFonts w:ascii="Book Antiqua" w:hAnsi="Book Antiqua"/>
        </w:rPr>
        <w:t xml:space="preserve"> 2018; </w:t>
      </w:r>
      <w:r w:rsidRPr="0043351E">
        <w:rPr>
          <w:rFonts w:ascii="Book Antiqua" w:hAnsi="Book Antiqua"/>
          <w:b/>
          <w:bCs/>
        </w:rPr>
        <w:t>27</w:t>
      </w:r>
      <w:r w:rsidRPr="0043351E">
        <w:rPr>
          <w:rFonts w:ascii="Book Antiqua" w:hAnsi="Book Antiqua"/>
        </w:rPr>
        <w:t>: e503-e513 [PMID: 28833784 DOI: 10.1111/jocn.14049]</w:t>
      </w:r>
    </w:p>
    <w:p w14:paraId="6ACCF1D9" w14:textId="77777777" w:rsidR="006944BF" w:rsidRPr="0043351E" w:rsidRDefault="006944BF" w:rsidP="006944BF">
      <w:pPr>
        <w:spacing w:line="360" w:lineRule="auto"/>
        <w:jc w:val="both"/>
        <w:rPr>
          <w:rFonts w:ascii="Book Antiqua" w:hAnsi="Book Antiqua"/>
        </w:rPr>
      </w:pPr>
      <w:r w:rsidRPr="0043351E">
        <w:rPr>
          <w:rFonts w:ascii="Book Antiqua" w:hAnsi="Book Antiqua"/>
        </w:rPr>
        <w:t xml:space="preserve">62 </w:t>
      </w:r>
      <w:proofErr w:type="spellStart"/>
      <w:r w:rsidRPr="0043351E">
        <w:rPr>
          <w:rFonts w:ascii="Book Antiqua" w:hAnsi="Book Antiqua"/>
          <w:b/>
          <w:bCs/>
        </w:rPr>
        <w:t>Sveinsdóttir</w:t>
      </w:r>
      <w:proofErr w:type="spellEnd"/>
      <w:r w:rsidRPr="0043351E">
        <w:rPr>
          <w:rFonts w:ascii="Book Antiqua" w:hAnsi="Book Antiqua"/>
          <w:b/>
          <w:bCs/>
        </w:rPr>
        <w:t xml:space="preserve"> H</w:t>
      </w:r>
      <w:r w:rsidRPr="0043351E">
        <w:rPr>
          <w:rFonts w:ascii="Book Antiqua" w:hAnsi="Book Antiqua"/>
        </w:rPr>
        <w:t xml:space="preserve">. The role of menstruation in women's objectification: a questionnaire study. </w:t>
      </w:r>
      <w:r w:rsidRPr="0043351E">
        <w:rPr>
          <w:rFonts w:ascii="Book Antiqua" w:hAnsi="Book Antiqua"/>
          <w:i/>
          <w:iCs/>
        </w:rPr>
        <w:t xml:space="preserve">J Adv </w:t>
      </w:r>
      <w:proofErr w:type="spellStart"/>
      <w:r w:rsidRPr="0043351E">
        <w:rPr>
          <w:rFonts w:ascii="Book Antiqua" w:hAnsi="Book Antiqua"/>
          <w:i/>
          <w:iCs/>
        </w:rPr>
        <w:t>Nurs</w:t>
      </w:r>
      <w:proofErr w:type="spellEnd"/>
      <w:r w:rsidRPr="0043351E">
        <w:rPr>
          <w:rFonts w:ascii="Book Antiqua" w:hAnsi="Book Antiqua"/>
        </w:rPr>
        <w:t xml:space="preserve"> 2017; </w:t>
      </w:r>
      <w:r w:rsidRPr="0043351E">
        <w:rPr>
          <w:rFonts w:ascii="Book Antiqua" w:hAnsi="Book Antiqua"/>
          <w:b/>
          <w:bCs/>
        </w:rPr>
        <w:t>73</w:t>
      </w:r>
      <w:r w:rsidRPr="0043351E">
        <w:rPr>
          <w:rFonts w:ascii="Book Antiqua" w:hAnsi="Book Antiqua"/>
        </w:rPr>
        <w:t>: 1390-1402 [PMID: 27878860 DOI: 10.1111/jan.13220]</w:t>
      </w:r>
    </w:p>
    <w:p w14:paraId="5366EFDE" w14:textId="77777777" w:rsidR="006944BF" w:rsidRPr="0043351E" w:rsidRDefault="006944BF" w:rsidP="006944BF">
      <w:pPr>
        <w:spacing w:line="360" w:lineRule="auto"/>
        <w:jc w:val="both"/>
        <w:rPr>
          <w:rFonts w:ascii="Book Antiqua" w:hAnsi="Book Antiqua"/>
        </w:rPr>
      </w:pPr>
      <w:r w:rsidRPr="0043351E">
        <w:rPr>
          <w:rFonts w:ascii="Book Antiqua" w:hAnsi="Book Antiqua"/>
        </w:rPr>
        <w:t xml:space="preserve">63 </w:t>
      </w:r>
      <w:r w:rsidRPr="0043351E">
        <w:rPr>
          <w:rFonts w:ascii="Book Antiqua" w:hAnsi="Book Antiqua"/>
          <w:b/>
          <w:bCs/>
        </w:rPr>
        <w:t>Mukherjee A</w:t>
      </w:r>
      <w:r w:rsidRPr="0043351E">
        <w:rPr>
          <w:rFonts w:ascii="Book Antiqua" w:hAnsi="Book Antiqua"/>
        </w:rPr>
        <w:t xml:space="preserve">, Lama M, </w:t>
      </w:r>
      <w:proofErr w:type="spellStart"/>
      <w:r w:rsidRPr="0043351E">
        <w:rPr>
          <w:rFonts w:ascii="Book Antiqua" w:hAnsi="Book Antiqua"/>
        </w:rPr>
        <w:t>Khakurel</w:t>
      </w:r>
      <w:proofErr w:type="spellEnd"/>
      <w:r w:rsidRPr="0043351E">
        <w:rPr>
          <w:rFonts w:ascii="Book Antiqua" w:hAnsi="Book Antiqua"/>
        </w:rPr>
        <w:t xml:space="preserve"> U, Jha AN, Ajose F, Acharya S, </w:t>
      </w:r>
      <w:proofErr w:type="spellStart"/>
      <w:r w:rsidRPr="0043351E">
        <w:rPr>
          <w:rFonts w:ascii="Book Antiqua" w:hAnsi="Book Antiqua"/>
        </w:rPr>
        <w:t>Tymes</w:t>
      </w:r>
      <w:proofErr w:type="spellEnd"/>
      <w:r w:rsidRPr="0043351E">
        <w:rPr>
          <w:rFonts w:ascii="Book Antiqua" w:hAnsi="Book Antiqua"/>
        </w:rPr>
        <w:t xml:space="preserve">-Wilbekin K, Sommer M, Jolly PE, </w:t>
      </w:r>
      <w:proofErr w:type="spellStart"/>
      <w:r w:rsidRPr="0043351E">
        <w:rPr>
          <w:rFonts w:ascii="Book Antiqua" w:hAnsi="Book Antiqua"/>
        </w:rPr>
        <w:t>Lhaki</w:t>
      </w:r>
      <w:proofErr w:type="spellEnd"/>
      <w:r w:rsidRPr="0043351E">
        <w:rPr>
          <w:rFonts w:ascii="Book Antiqua" w:hAnsi="Book Antiqua"/>
        </w:rPr>
        <w:t xml:space="preserve"> P, Shrestha S. Perception and practices of menstruation restrictions among urban adolescent girls and women in Nepal: a cross-sectional survey. </w:t>
      </w:r>
      <w:proofErr w:type="spellStart"/>
      <w:r w:rsidRPr="0043351E">
        <w:rPr>
          <w:rFonts w:ascii="Book Antiqua" w:hAnsi="Book Antiqua"/>
          <w:i/>
          <w:iCs/>
        </w:rPr>
        <w:t>Reprod</w:t>
      </w:r>
      <w:proofErr w:type="spellEnd"/>
      <w:r w:rsidRPr="0043351E">
        <w:rPr>
          <w:rFonts w:ascii="Book Antiqua" w:hAnsi="Book Antiqua"/>
          <w:i/>
          <w:iCs/>
        </w:rPr>
        <w:t xml:space="preserve"> Health</w:t>
      </w:r>
      <w:r w:rsidRPr="0043351E">
        <w:rPr>
          <w:rFonts w:ascii="Book Antiqua" w:hAnsi="Book Antiqua"/>
        </w:rPr>
        <w:t xml:space="preserve"> 2020; </w:t>
      </w:r>
      <w:r w:rsidRPr="0043351E">
        <w:rPr>
          <w:rFonts w:ascii="Book Antiqua" w:hAnsi="Book Antiqua"/>
          <w:b/>
          <w:bCs/>
        </w:rPr>
        <w:t>17</w:t>
      </w:r>
      <w:r w:rsidRPr="0043351E">
        <w:rPr>
          <w:rFonts w:ascii="Book Antiqua" w:hAnsi="Book Antiqua"/>
        </w:rPr>
        <w:t>: 81 [PMID: 32487096 DOI: 10.1186/s12978-020-00935-6]</w:t>
      </w:r>
    </w:p>
    <w:p w14:paraId="2F0CEFFE" w14:textId="77777777" w:rsidR="006944BF" w:rsidRPr="0043351E" w:rsidRDefault="006944BF" w:rsidP="006944BF">
      <w:pPr>
        <w:spacing w:line="360" w:lineRule="auto"/>
        <w:jc w:val="both"/>
        <w:rPr>
          <w:rFonts w:ascii="Book Antiqua" w:hAnsi="Book Antiqua"/>
        </w:rPr>
      </w:pPr>
      <w:r w:rsidRPr="0043351E">
        <w:rPr>
          <w:rFonts w:ascii="Book Antiqua" w:hAnsi="Book Antiqua"/>
        </w:rPr>
        <w:t xml:space="preserve">64 </w:t>
      </w:r>
      <w:proofErr w:type="spellStart"/>
      <w:r w:rsidRPr="0043351E">
        <w:rPr>
          <w:rFonts w:ascii="Book Antiqua" w:hAnsi="Book Antiqua"/>
          <w:b/>
          <w:bCs/>
        </w:rPr>
        <w:t>Hennegan</w:t>
      </w:r>
      <w:proofErr w:type="spellEnd"/>
      <w:r w:rsidRPr="0043351E">
        <w:rPr>
          <w:rFonts w:ascii="Book Antiqua" w:hAnsi="Book Antiqua"/>
          <w:b/>
          <w:bCs/>
        </w:rPr>
        <w:t xml:space="preserve"> J</w:t>
      </w:r>
      <w:r w:rsidRPr="0043351E">
        <w:rPr>
          <w:rFonts w:ascii="Book Antiqua" w:hAnsi="Book Antiqua"/>
        </w:rPr>
        <w:t xml:space="preserve">, Shannon AK, </w:t>
      </w:r>
      <w:proofErr w:type="spellStart"/>
      <w:r w:rsidRPr="0043351E">
        <w:rPr>
          <w:rFonts w:ascii="Book Antiqua" w:hAnsi="Book Antiqua"/>
        </w:rPr>
        <w:t>Rubli</w:t>
      </w:r>
      <w:proofErr w:type="spellEnd"/>
      <w:r w:rsidRPr="0043351E">
        <w:rPr>
          <w:rFonts w:ascii="Book Antiqua" w:hAnsi="Book Antiqua"/>
        </w:rPr>
        <w:t xml:space="preserve"> J, Schwab KJ, Melendez-Torres GJ. Women's and girls' experiences of menstruation in low- and middle-income countries: A systematic review and qualitative </w:t>
      </w:r>
      <w:proofErr w:type="spellStart"/>
      <w:r w:rsidRPr="0043351E">
        <w:rPr>
          <w:rFonts w:ascii="Book Antiqua" w:hAnsi="Book Antiqua"/>
        </w:rPr>
        <w:t>metasynthesis</w:t>
      </w:r>
      <w:proofErr w:type="spellEnd"/>
      <w:r w:rsidRPr="0043351E">
        <w:rPr>
          <w:rFonts w:ascii="Book Antiqua" w:hAnsi="Book Antiqua"/>
        </w:rPr>
        <w:t xml:space="preserve">. </w:t>
      </w:r>
      <w:proofErr w:type="spellStart"/>
      <w:r w:rsidRPr="0043351E">
        <w:rPr>
          <w:rFonts w:ascii="Book Antiqua" w:hAnsi="Book Antiqua"/>
          <w:i/>
          <w:iCs/>
        </w:rPr>
        <w:t>PLoS</w:t>
      </w:r>
      <w:proofErr w:type="spellEnd"/>
      <w:r w:rsidRPr="0043351E">
        <w:rPr>
          <w:rFonts w:ascii="Book Antiqua" w:hAnsi="Book Antiqua"/>
          <w:i/>
          <w:iCs/>
        </w:rPr>
        <w:t xml:space="preserve"> Med</w:t>
      </w:r>
      <w:r w:rsidRPr="0043351E">
        <w:rPr>
          <w:rFonts w:ascii="Book Antiqua" w:hAnsi="Book Antiqua"/>
        </w:rPr>
        <w:t xml:space="preserve"> 2019; </w:t>
      </w:r>
      <w:r w:rsidRPr="0043351E">
        <w:rPr>
          <w:rFonts w:ascii="Book Antiqua" w:hAnsi="Book Antiqua"/>
          <w:b/>
          <w:bCs/>
        </w:rPr>
        <w:t>16</w:t>
      </w:r>
      <w:r w:rsidRPr="0043351E">
        <w:rPr>
          <w:rFonts w:ascii="Book Antiqua" w:hAnsi="Book Antiqua"/>
        </w:rPr>
        <w:t>: e1002803 [PMID: 31095568 DOI: 10.1371/journal.pmed.1002803]</w:t>
      </w:r>
    </w:p>
    <w:p w14:paraId="1E5F9CAC" w14:textId="287D2C96" w:rsidR="006944BF" w:rsidRPr="0043351E" w:rsidRDefault="006944BF" w:rsidP="006944BF">
      <w:pPr>
        <w:spacing w:line="360" w:lineRule="auto"/>
        <w:jc w:val="both"/>
        <w:rPr>
          <w:rFonts w:ascii="Book Antiqua" w:hAnsi="Book Antiqua"/>
        </w:rPr>
      </w:pPr>
      <w:r w:rsidRPr="0043351E">
        <w:rPr>
          <w:rFonts w:ascii="Book Antiqua" w:hAnsi="Book Antiqua"/>
        </w:rPr>
        <w:t xml:space="preserve">65 </w:t>
      </w:r>
      <w:proofErr w:type="spellStart"/>
      <w:r w:rsidR="00672FB5" w:rsidRPr="00672FB5">
        <w:rPr>
          <w:rFonts w:ascii="Book Antiqua" w:hAnsi="Book Antiqua"/>
          <w:b/>
          <w:bCs/>
        </w:rPr>
        <w:t>Gharacheh</w:t>
      </w:r>
      <w:proofErr w:type="spellEnd"/>
      <w:r w:rsidR="00672FB5" w:rsidRPr="00672FB5">
        <w:rPr>
          <w:rFonts w:ascii="Book Antiqua" w:hAnsi="Book Antiqua"/>
          <w:b/>
          <w:bCs/>
        </w:rPr>
        <w:t xml:space="preserve"> M</w:t>
      </w:r>
      <w:r w:rsidR="00672FB5" w:rsidRPr="00425EF2">
        <w:rPr>
          <w:rFonts w:ascii="Book Antiqua" w:hAnsi="Book Antiqua"/>
          <w:bCs/>
        </w:rPr>
        <w:t xml:space="preserve">, </w:t>
      </w:r>
      <w:proofErr w:type="spellStart"/>
      <w:r w:rsidR="00672FB5" w:rsidRPr="00425EF2">
        <w:rPr>
          <w:rFonts w:ascii="Book Antiqua" w:hAnsi="Book Antiqua"/>
          <w:bCs/>
        </w:rPr>
        <w:t>Ranjbar</w:t>
      </w:r>
      <w:proofErr w:type="spellEnd"/>
      <w:r w:rsidR="00672FB5" w:rsidRPr="00425EF2">
        <w:rPr>
          <w:rFonts w:ascii="Book Antiqua" w:hAnsi="Book Antiqua"/>
          <w:bCs/>
        </w:rPr>
        <w:t xml:space="preserve"> F, </w:t>
      </w:r>
      <w:proofErr w:type="spellStart"/>
      <w:r w:rsidR="00672FB5" w:rsidRPr="00425EF2">
        <w:rPr>
          <w:rFonts w:ascii="Book Antiqua" w:hAnsi="Book Antiqua"/>
          <w:bCs/>
        </w:rPr>
        <w:t>Hajinasab</w:t>
      </w:r>
      <w:proofErr w:type="spellEnd"/>
      <w:r w:rsidR="00672FB5" w:rsidRPr="00425EF2">
        <w:rPr>
          <w:rFonts w:ascii="Book Antiqua" w:hAnsi="Book Antiqua"/>
          <w:bCs/>
        </w:rPr>
        <w:t xml:space="preserve"> N, </w:t>
      </w:r>
      <w:proofErr w:type="spellStart"/>
      <w:r w:rsidR="00672FB5" w:rsidRPr="00425EF2">
        <w:rPr>
          <w:rFonts w:ascii="Book Antiqua" w:hAnsi="Book Antiqua"/>
          <w:bCs/>
        </w:rPr>
        <w:t>Haghani</w:t>
      </w:r>
      <w:proofErr w:type="spellEnd"/>
      <w:r w:rsidR="00672FB5" w:rsidRPr="00425EF2">
        <w:rPr>
          <w:rFonts w:ascii="Book Antiqua" w:hAnsi="Book Antiqua"/>
          <w:bCs/>
        </w:rPr>
        <w:t xml:space="preserve"> S. Acceptability and safety of the menstrual cups among Iranian women: a cross-sectional study. </w:t>
      </w:r>
      <w:r w:rsidR="00672FB5" w:rsidRPr="00425EF2">
        <w:rPr>
          <w:rFonts w:ascii="Book Antiqua" w:hAnsi="Book Antiqua"/>
          <w:bCs/>
          <w:i/>
        </w:rPr>
        <w:t xml:space="preserve">BMC </w:t>
      </w:r>
      <w:proofErr w:type="spellStart"/>
      <w:r w:rsidR="00672FB5" w:rsidRPr="00425EF2">
        <w:rPr>
          <w:rFonts w:ascii="Book Antiqua" w:hAnsi="Book Antiqua"/>
          <w:bCs/>
          <w:i/>
        </w:rPr>
        <w:t>Womens</w:t>
      </w:r>
      <w:proofErr w:type="spellEnd"/>
      <w:r w:rsidR="00672FB5" w:rsidRPr="00425EF2">
        <w:rPr>
          <w:rFonts w:ascii="Book Antiqua" w:hAnsi="Book Antiqua"/>
          <w:bCs/>
          <w:i/>
        </w:rPr>
        <w:t xml:space="preserve"> Health</w:t>
      </w:r>
      <w:r w:rsidR="00672FB5" w:rsidRPr="00425EF2">
        <w:rPr>
          <w:rFonts w:ascii="Book Antiqua" w:hAnsi="Book Antiqua"/>
          <w:bCs/>
        </w:rPr>
        <w:t xml:space="preserve"> 2021; </w:t>
      </w:r>
      <w:r w:rsidR="00672FB5" w:rsidRPr="003156F1">
        <w:rPr>
          <w:rFonts w:ascii="Book Antiqua" w:hAnsi="Book Antiqua"/>
          <w:b/>
          <w:bCs/>
        </w:rPr>
        <w:t>21:</w:t>
      </w:r>
      <w:r w:rsidR="00672FB5" w:rsidRPr="00425EF2">
        <w:rPr>
          <w:rFonts w:ascii="Book Antiqua" w:hAnsi="Book Antiqua"/>
          <w:bCs/>
        </w:rPr>
        <w:t xml:space="preserve"> 105 [PMID: 33714263 DOI: 10.1186/s12905-021-01259-8]</w:t>
      </w:r>
    </w:p>
    <w:p w14:paraId="550A2B34" w14:textId="77777777" w:rsidR="006944BF" w:rsidRPr="0043351E" w:rsidRDefault="006944BF" w:rsidP="006944BF">
      <w:pPr>
        <w:spacing w:line="360" w:lineRule="auto"/>
        <w:jc w:val="both"/>
        <w:rPr>
          <w:rFonts w:ascii="Book Antiqua" w:hAnsi="Book Antiqua"/>
        </w:rPr>
      </w:pPr>
      <w:r w:rsidRPr="0043351E">
        <w:rPr>
          <w:rFonts w:ascii="Book Antiqua" w:hAnsi="Book Antiqua"/>
        </w:rPr>
        <w:t xml:space="preserve">66 </w:t>
      </w:r>
      <w:r w:rsidRPr="0043351E">
        <w:rPr>
          <w:rFonts w:ascii="Book Antiqua" w:hAnsi="Book Antiqua"/>
          <w:b/>
          <w:bCs/>
        </w:rPr>
        <w:t>Lee YC</w:t>
      </w:r>
      <w:r w:rsidRPr="0043351E">
        <w:rPr>
          <w:rFonts w:ascii="Book Antiqua" w:hAnsi="Book Antiqua"/>
        </w:rPr>
        <w:t xml:space="preserve">, </w:t>
      </w:r>
      <w:proofErr w:type="spellStart"/>
      <w:r w:rsidRPr="0043351E">
        <w:rPr>
          <w:rFonts w:ascii="Book Antiqua" w:hAnsi="Book Antiqua"/>
        </w:rPr>
        <w:t>Karlamangla</w:t>
      </w:r>
      <w:proofErr w:type="spellEnd"/>
      <w:r w:rsidRPr="0043351E">
        <w:rPr>
          <w:rFonts w:ascii="Book Antiqua" w:hAnsi="Book Antiqua"/>
        </w:rPr>
        <w:t xml:space="preserve"> AS, Yu Z, Liu CC, Finkelstein JS, Greendale GA, Harlow SD, Solomon DH. Pain Severity in Relation to the Final Menstrual Period in a Prospective Multiethnic Observational Cohort: Results </w:t>
      </w:r>
      <w:proofErr w:type="gramStart"/>
      <w:r w:rsidRPr="0043351E">
        <w:rPr>
          <w:rFonts w:ascii="Book Antiqua" w:hAnsi="Book Antiqua"/>
        </w:rPr>
        <w:t>From</w:t>
      </w:r>
      <w:proofErr w:type="gramEnd"/>
      <w:r w:rsidRPr="0043351E">
        <w:rPr>
          <w:rFonts w:ascii="Book Antiqua" w:hAnsi="Book Antiqua"/>
        </w:rPr>
        <w:t xml:space="preserve"> the Study of Women's Health Across the Nation. </w:t>
      </w:r>
      <w:r w:rsidRPr="0043351E">
        <w:rPr>
          <w:rFonts w:ascii="Book Antiqua" w:hAnsi="Book Antiqua"/>
          <w:i/>
          <w:iCs/>
        </w:rPr>
        <w:t>J Pain</w:t>
      </w:r>
      <w:r w:rsidRPr="0043351E">
        <w:rPr>
          <w:rFonts w:ascii="Book Antiqua" w:hAnsi="Book Antiqua"/>
        </w:rPr>
        <w:t xml:space="preserve"> 2017; </w:t>
      </w:r>
      <w:r w:rsidRPr="0043351E">
        <w:rPr>
          <w:rFonts w:ascii="Book Antiqua" w:hAnsi="Book Antiqua"/>
          <w:b/>
          <w:bCs/>
        </w:rPr>
        <w:t>18</w:t>
      </w:r>
      <w:r w:rsidRPr="0043351E">
        <w:rPr>
          <w:rFonts w:ascii="Book Antiqua" w:hAnsi="Book Antiqua"/>
        </w:rPr>
        <w:t>: 178-187 [PMID: 27836812 DOI: 10.1016/j.jpain.2016.10.012]</w:t>
      </w:r>
    </w:p>
    <w:p w14:paraId="022856FE" w14:textId="77777777" w:rsidR="006944BF" w:rsidRPr="0043351E" w:rsidRDefault="006944BF" w:rsidP="006944BF">
      <w:pPr>
        <w:spacing w:line="360" w:lineRule="auto"/>
        <w:jc w:val="both"/>
        <w:rPr>
          <w:rFonts w:ascii="Book Antiqua" w:hAnsi="Book Antiqua"/>
        </w:rPr>
      </w:pPr>
      <w:r w:rsidRPr="0043351E">
        <w:rPr>
          <w:rFonts w:ascii="Book Antiqua" w:hAnsi="Book Antiqua"/>
        </w:rPr>
        <w:t xml:space="preserve">67 </w:t>
      </w:r>
      <w:proofErr w:type="spellStart"/>
      <w:r w:rsidRPr="0043351E">
        <w:rPr>
          <w:rFonts w:ascii="Book Antiqua" w:hAnsi="Book Antiqua"/>
          <w:b/>
          <w:bCs/>
        </w:rPr>
        <w:t>Hennegan</w:t>
      </w:r>
      <w:proofErr w:type="spellEnd"/>
      <w:r w:rsidRPr="0043351E">
        <w:rPr>
          <w:rFonts w:ascii="Book Antiqua" w:hAnsi="Book Antiqua"/>
          <w:b/>
          <w:bCs/>
        </w:rPr>
        <w:t xml:space="preserve"> J</w:t>
      </w:r>
      <w:r w:rsidRPr="0043351E">
        <w:rPr>
          <w:rFonts w:ascii="Book Antiqua" w:hAnsi="Book Antiqua"/>
        </w:rPr>
        <w:t xml:space="preserve">, Zimmerman L, Shannon AK, Exum NG, </w:t>
      </w:r>
      <w:proofErr w:type="spellStart"/>
      <w:r w:rsidRPr="0043351E">
        <w:rPr>
          <w:rFonts w:ascii="Book Antiqua" w:hAnsi="Book Antiqua"/>
        </w:rPr>
        <w:t>OlaOlorun</w:t>
      </w:r>
      <w:proofErr w:type="spellEnd"/>
      <w:r w:rsidRPr="0043351E">
        <w:rPr>
          <w:rFonts w:ascii="Book Antiqua" w:hAnsi="Book Antiqua"/>
        </w:rPr>
        <w:t xml:space="preserve"> F, </w:t>
      </w:r>
      <w:proofErr w:type="spellStart"/>
      <w:r w:rsidRPr="0043351E">
        <w:rPr>
          <w:rFonts w:ascii="Book Antiqua" w:hAnsi="Book Antiqua"/>
        </w:rPr>
        <w:t>Omoluabi</w:t>
      </w:r>
      <w:proofErr w:type="spellEnd"/>
      <w:r w:rsidRPr="0043351E">
        <w:rPr>
          <w:rFonts w:ascii="Book Antiqua" w:hAnsi="Book Antiqua"/>
        </w:rPr>
        <w:t xml:space="preserve"> E, Schwab KJ. The Relationship between Household Sanitation and Women's Experience of Menstrual Hygiene: Findings from a Cross-Sectional Survey in Kaduna State, Nigeria. </w:t>
      </w:r>
      <w:r w:rsidRPr="0043351E">
        <w:rPr>
          <w:rFonts w:ascii="Book Antiqua" w:hAnsi="Book Antiqua"/>
          <w:i/>
          <w:iCs/>
        </w:rPr>
        <w:t>Int J Environ Res Public Health</w:t>
      </w:r>
      <w:r w:rsidRPr="0043351E">
        <w:rPr>
          <w:rFonts w:ascii="Book Antiqua" w:hAnsi="Book Antiqua"/>
        </w:rPr>
        <w:t xml:space="preserve"> 2018; </w:t>
      </w:r>
      <w:r w:rsidRPr="0043351E">
        <w:rPr>
          <w:rFonts w:ascii="Book Antiqua" w:hAnsi="Book Antiqua"/>
          <w:b/>
          <w:bCs/>
        </w:rPr>
        <w:t>15</w:t>
      </w:r>
      <w:r w:rsidRPr="0043351E">
        <w:rPr>
          <w:rFonts w:ascii="Book Antiqua" w:hAnsi="Book Antiqua"/>
        </w:rPr>
        <w:t xml:space="preserve"> [PMID: 29751539 DOI: 10.3390/ijerph15050905]</w:t>
      </w:r>
    </w:p>
    <w:p w14:paraId="609DED5E" w14:textId="77777777" w:rsidR="006944BF" w:rsidRPr="0043351E" w:rsidRDefault="006944BF" w:rsidP="006944BF">
      <w:pPr>
        <w:spacing w:line="360" w:lineRule="auto"/>
        <w:jc w:val="both"/>
        <w:rPr>
          <w:rFonts w:ascii="Book Antiqua" w:hAnsi="Book Antiqua"/>
        </w:rPr>
      </w:pPr>
      <w:r w:rsidRPr="0043351E">
        <w:rPr>
          <w:rFonts w:ascii="Book Antiqua" w:hAnsi="Book Antiqua"/>
        </w:rPr>
        <w:t xml:space="preserve">68 </w:t>
      </w:r>
      <w:r w:rsidRPr="0043351E">
        <w:rPr>
          <w:rFonts w:ascii="Book Antiqua" w:hAnsi="Book Antiqua"/>
          <w:b/>
          <w:bCs/>
        </w:rPr>
        <w:t>Mao L</w:t>
      </w:r>
      <w:r w:rsidRPr="0043351E">
        <w:rPr>
          <w:rFonts w:ascii="Book Antiqua" w:hAnsi="Book Antiqua"/>
        </w:rPr>
        <w:t xml:space="preserve">, Xi S, Bai W, Yao C, Zhou Y, Chen X, Sun Y. Menstrual patterns and disorders among Chinese women of reproductive age: A cross-sectional study based on mobile application data. </w:t>
      </w:r>
      <w:r w:rsidRPr="0043351E">
        <w:rPr>
          <w:rFonts w:ascii="Book Antiqua" w:hAnsi="Book Antiqua"/>
          <w:i/>
          <w:iCs/>
        </w:rPr>
        <w:t>Medicine (Baltimore)</w:t>
      </w:r>
      <w:r w:rsidRPr="0043351E">
        <w:rPr>
          <w:rFonts w:ascii="Book Antiqua" w:hAnsi="Book Antiqua"/>
        </w:rPr>
        <w:t xml:space="preserve"> 2021; </w:t>
      </w:r>
      <w:r w:rsidRPr="0043351E">
        <w:rPr>
          <w:rFonts w:ascii="Book Antiqua" w:hAnsi="Book Antiqua"/>
          <w:b/>
          <w:bCs/>
        </w:rPr>
        <w:t>100</w:t>
      </w:r>
      <w:r w:rsidRPr="0043351E">
        <w:rPr>
          <w:rFonts w:ascii="Book Antiqua" w:hAnsi="Book Antiqua"/>
        </w:rPr>
        <w:t>: e25329 [PMID: 33879662 DOI: 10.1097/MD.0000000000025329]</w:t>
      </w:r>
    </w:p>
    <w:p w14:paraId="25A8179A" w14:textId="77777777" w:rsidR="006944BF" w:rsidRPr="0043351E" w:rsidRDefault="006944BF" w:rsidP="006944BF">
      <w:pPr>
        <w:spacing w:line="360" w:lineRule="auto"/>
        <w:jc w:val="both"/>
        <w:rPr>
          <w:rFonts w:ascii="Book Antiqua" w:hAnsi="Book Antiqua"/>
        </w:rPr>
      </w:pPr>
      <w:r w:rsidRPr="0043351E">
        <w:rPr>
          <w:rFonts w:ascii="Book Antiqua" w:hAnsi="Book Antiqua"/>
        </w:rPr>
        <w:lastRenderedPageBreak/>
        <w:t xml:space="preserve">69 </w:t>
      </w:r>
      <w:r w:rsidRPr="0043351E">
        <w:rPr>
          <w:rFonts w:ascii="Book Antiqua" w:hAnsi="Book Antiqua"/>
          <w:b/>
          <w:bCs/>
        </w:rPr>
        <w:t>Roy A</w:t>
      </w:r>
      <w:r w:rsidRPr="0043351E">
        <w:rPr>
          <w:rFonts w:ascii="Book Antiqua" w:hAnsi="Book Antiqua"/>
        </w:rPr>
        <w:t xml:space="preserve">, Paul P, </w:t>
      </w:r>
      <w:proofErr w:type="spellStart"/>
      <w:r w:rsidRPr="0043351E">
        <w:rPr>
          <w:rFonts w:ascii="Book Antiqua" w:hAnsi="Book Antiqua"/>
        </w:rPr>
        <w:t>Saha</w:t>
      </w:r>
      <w:proofErr w:type="spellEnd"/>
      <w:r w:rsidRPr="0043351E">
        <w:rPr>
          <w:rFonts w:ascii="Book Antiqua" w:hAnsi="Book Antiqua"/>
        </w:rPr>
        <w:t xml:space="preserve"> J, Barman B, </w:t>
      </w:r>
      <w:proofErr w:type="spellStart"/>
      <w:r w:rsidRPr="0043351E">
        <w:rPr>
          <w:rFonts w:ascii="Book Antiqua" w:hAnsi="Book Antiqua"/>
        </w:rPr>
        <w:t>Kapasia</w:t>
      </w:r>
      <w:proofErr w:type="spellEnd"/>
      <w:r w:rsidRPr="0043351E">
        <w:rPr>
          <w:rFonts w:ascii="Book Antiqua" w:hAnsi="Book Antiqua"/>
        </w:rPr>
        <w:t xml:space="preserve"> N, Chouhan P. Prevalence and correlates of menstrual hygiene practices among young currently married women aged 15-24 years: an analysis from a nationally representative survey of India. </w:t>
      </w:r>
      <w:proofErr w:type="spellStart"/>
      <w:r w:rsidRPr="0043351E">
        <w:rPr>
          <w:rFonts w:ascii="Book Antiqua" w:hAnsi="Book Antiqua"/>
          <w:i/>
          <w:iCs/>
        </w:rPr>
        <w:t>Eur</w:t>
      </w:r>
      <w:proofErr w:type="spellEnd"/>
      <w:r w:rsidRPr="0043351E">
        <w:rPr>
          <w:rFonts w:ascii="Book Antiqua" w:hAnsi="Book Antiqua"/>
          <w:i/>
          <w:iCs/>
        </w:rPr>
        <w:t xml:space="preserve"> J Contracept </w:t>
      </w:r>
      <w:proofErr w:type="spellStart"/>
      <w:r w:rsidRPr="0043351E">
        <w:rPr>
          <w:rFonts w:ascii="Book Antiqua" w:hAnsi="Book Antiqua"/>
          <w:i/>
          <w:iCs/>
        </w:rPr>
        <w:t>Reprod</w:t>
      </w:r>
      <w:proofErr w:type="spellEnd"/>
      <w:r w:rsidRPr="0043351E">
        <w:rPr>
          <w:rFonts w:ascii="Book Antiqua" w:hAnsi="Book Antiqua"/>
          <w:i/>
          <w:iCs/>
        </w:rPr>
        <w:t xml:space="preserve"> Health Care</w:t>
      </w:r>
      <w:r w:rsidRPr="0043351E">
        <w:rPr>
          <w:rFonts w:ascii="Book Antiqua" w:hAnsi="Book Antiqua"/>
        </w:rPr>
        <w:t xml:space="preserve"> 2021; </w:t>
      </w:r>
      <w:r w:rsidRPr="0043351E">
        <w:rPr>
          <w:rFonts w:ascii="Book Antiqua" w:hAnsi="Book Antiqua"/>
          <w:b/>
          <w:bCs/>
        </w:rPr>
        <w:t>26</w:t>
      </w:r>
      <w:r w:rsidRPr="0043351E">
        <w:rPr>
          <w:rFonts w:ascii="Book Antiqua" w:hAnsi="Book Antiqua"/>
        </w:rPr>
        <w:t>: 1-10 [PMID: 32938257 DOI: 10.1080/13625187.2020.1810227]</w:t>
      </w:r>
    </w:p>
    <w:p w14:paraId="3C9E415E" w14:textId="77777777" w:rsidR="006944BF" w:rsidRPr="0043351E" w:rsidRDefault="006944BF" w:rsidP="006944BF">
      <w:pPr>
        <w:spacing w:line="360" w:lineRule="auto"/>
        <w:jc w:val="both"/>
        <w:rPr>
          <w:rFonts w:ascii="Book Antiqua" w:hAnsi="Book Antiqua"/>
        </w:rPr>
      </w:pPr>
      <w:r w:rsidRPr="0043351E">
        <w:rPr>
          <w:rFonts w:ascii="Book Antiqua" w:hAnsi="Book Antiqua"/>
        </w:rPr>
        <w:t xml:space="preserve">70 </w:t>
      </w:r>
      <w:proofErr w:type="spellStart"/>
      <w:r w:rsidRPr="0043351E">
        <w:rPr>
          <w:rFonts w:ascii="Book Antiqua" w:hAnsi="Book Antiqua"/>
          <w:b/>
          <w:bCs/>
        </w:rPr>
        <w:t>Komada</w:t>
      </w:r>
      <w:proofErr w:type="spellEnd"/>
      <w:r w:rsidRPr="0043351E">
        <w:rPr>
          <w:rFonts w:ascii="Book Antiqua" w:hAnsi="Book Antiqua"/>
          <w:b/>
          <w:bCs/>
        </w:rPr>
        <w:t xml:space="preserve"> Y</w:t>
      </w:r>
      <w:r w:rsidRPr="0043351E">
        <w:rPr>
          <w:rFonts w:ascii="Book Antiqua" w:hAnsi="Book Antiqua"/>
        </w:rPr>
        <w:t xml:space="preserve">, Ikeda Y, Sato M, Kami A, Masuda C, Shibata S. Social jetlag and menstrual symptoms among female university students. </w:t>
      </w:r>
      <w:proofErr w:type="spellStart"/>
      <w:r w:rsidRPr="0043351E">
        <w:rPr>
          <w:rFonts w:ascii="Book Antiqua" w:hAnsi="Book Antiqua"/>
          <w:i/>
          <w:iCs/>
        </w:rPr>
        <w:t>Chronobiol</w:t>
      </w:r>
      <w:proofErr w:type="spellEnd"/>
      <w:r w:rsidRPr="0043351E">
        <w:rPr>
          <w:rFonts w:ascii="Book Antiqua" w:hAnsi="Book Antiqua"/>
          <w:i/>
          <w:iCs/>
        </w:rPr>
        <w:t xml:space="preserve"> Int</w:t>
      </w:r>
      <w:r w:rsidRPr="0043351E">
        <w:rPr>
          <w:rFonts w:ascii="Book Antiqua" w:hAnsi="Book Antiqua"/>
        </w:rPr>
        <w:t xml:space="preserve"> 2019; </w:t>
      </w:r>
      <w:r w:rsidRPr="0043351E">
        <w:rPr>
          <w:rFonts w:ascii="Book Antiqua" w:hAnsi="Book Antiqua"/>
          <w:b/>
          <w:bCs/>
        </w:rPr>
        <w:t>36</w:t>
      </w:r>
      <w:r w:rsidRPr="0043351E">
        <w:rPr>
          <w:rFonts w:ascii="Book Antiqua" w:hAnsi="Book Antiqua"/>
        </w:rPr>
        <w:t>: 258-264 [PMID: 30395733 DOI: 10.1080/07420528.2018.1533561]</w:t>
      </w:r>
    </w:p>
    <w:p w14:paraId="1E3E857F" w14:textId="77777777" w:rsidR="006944BF" w:rsidRPr="0043351E" w:rsidRDefault="006944BF" w:rsidP="006944BF">
      <w:pPr>
        <w:spacing w:line="360" w:lineRule="auto"/>
        <w:jc w:val="both"/>
        <w:rPr>
          <w:rFonts w:ascii="Book Antiqua" w:hAnsi="Book Antiqua"/>
        </w:rPr>
      </w:pPr>
      <w:r w:rsidRPr="0043351E">
        <w:rPr>
          <w:rFonts w:ascii="Book Antiqua" w:hAnsi="Book Antiqua"/>
        </w:rPr>
        <w:t xml:space="preserve">71 </w:t>
      </w:r>
      <w:proofErr w:type="spellStart"/>
      <w:r w:rsidRPr="0043351E">
        <w:rPr>
          <w:rFonts w:ascii="Book Antiqua" w:hAnsi="Book Antiqua"/>
          <w:b/>
          <w:bCs/>
        </w:rPr>
        <w:t>Crankshaw</w:t>
      </w:r>
      <w:proofErr w:type="spellEnd"/>
      <w:r w:rsidRPr="0043351E">
        <w:rPr>
          <w:rFonts w:ascii="Book Antiqua" w:hAnsi="Book Antiqua"/>
          <w:b/>
          <w:bCs/>
        </w:rPr>
        <w:t xml:space="preserve"> TL</w:t>
      </w:r>
      <w:r w:rsidRPr="0043351E">
        <w:rPr>
          <w:rFonts w:ascii="Book Antiqua" w:hAnsi="Book Antiqua"/>
        </w:rPr>
        <w:t xml:space="preserve">, Strauss M, Gumede B. Menstrual health management and schooling experience amongst female learners in Gauteng, South Africa: a mixed method study. </w:t>
      </w:r>
      <w:proofErr w:type="spellStart"/>
      <w:r w:rsidRPr="0043351E">
        <w:rPr>
          <w:rFonts w:ascii="Book Antiqua" w:hAnsi="Book Antiqua"/>
          <w:i/>
          <w:iCs/>
        </w:rPr>
        <w:t>Reprod</w:t>
      </w:r>
      <w:proofErr w:type="spellEnd"/>
      <w:r w:rsidRPr="0043351E">
        <w:rPr>
          <w:rFonts w:ascii="Book Antiqua" w:hAnsi="Book Antiqua"/>
          <w:i/>
          <w:iCs/>
        </w:rPr>
        <w:t xml:space="preserve"> Health</w:t>
      </w:r>
      <w:r w:rsidRPr="0043351E">
        <w:rPr>
          <w:rFonts w:ascii="Book Antiqua" w:hAnsi="Book Antiqua"/>
        </w:rPr>
        <w:t xml:space="preserve"> 2020; </w:t>
      </w:r>
      <w:r w:rsidRPr="0043351E">
        <w:rPr>
          <w:rFonts w:ascii="Book Antiqua" w:hAnsi="Book Antiqua"/>
          <w:b/>
          <w:bCs/>
        </w:rPr>
        <w:t>17</w:t>
      </w:r>
      <w:r w:rsidRPr="0043351E">
        <w:rPr>
          <w:rFonts w:ascii="Book Antiqua" w:hAnsi="Book Antiqua"/>
        </w:rPr>
        <w:t>: 48 [PMID: 32293481 DOI: 10.1186/s12978-020-0896-1]</w:t>
      </w:r>
    </w:p>
    <w:p w14:paraId="5F942483" w14:textId="77777777" w:rsidR="006944BF" w:rsidRPr="0043351E" w:rsidRDefault="006944BF" w:rsidP="006944BF">
      <w:pPr>
        <w:spacing w:line="360" w:lineRule="auto"/>
        <w:jc w:val="both"/>
        <w:rPr>
          <w:rFonts w:ascii="Book Antiqua" w:hAnsi="Book Antiqua"/>
        </w:rPr>
      </w:pPr>
      <w:r w:rsidRPr="0043351E">
        <w:rPr>
          <w:rFonts w:ascii="Book Antiqua" w:hAnsi="Book Antiqua"/>
        </w:rPr>
        <w:t xml:space="preserve">72 </w:t>
      </w:r>
      <w:proofErr w:type="spellStart"/>
      <w:r w:rsidRPr="0043351E">
        <w:rPr>
          <w:rFonts w:ascii="Book Antiqua" w:hAnsi="Book Antiqua"/>
          <w:b/>
          <w:bCs/>
        </w:rPr>
        <w:t>Afiaz</w:t>
      </w:r>
      <w:proofErr w:type="spellEnd"/>
      <w:r w:rsidRPr="0043351E">
        <w:rPr>
          <w:rFonts w:ascii="Book Antiqua" w:hAnsi="Book Antiqua"/>
          <w:b/>
          <w:bCs/>
        </w:rPr>
        <w:t xml:space="preserve"> A</w:t>
      </w:r>
      <w:r w:rsidRPr="0043351E">
        <w:rPr>
          <w:rFonts w:ascii="Book Antiqua" w:hAnsi="Book Antiqua"/>
        </w:rPr>
        <w:t xml:space="preserve">, Biswas RK. Awareness on menstrual hygiene management in Bangladesh and the possibilities of media interventions: using a nationwide cross-sectional survey. </w:t>
      </w:r>
      <w:r w:rsidRPr="0043351E">
        <w:rPr>
          <w:rFonts w:ascii="Book Antiqua" w:hAnsi="Book Antiqua"/>
          <w:i/>
          <w:iCs/>
        </w:rPr>
        <w:t>BMJ Open</w:t>
      </w:r>
      <w:r w:rsidRPr="0043351E">
        <w:rPr>
          <w:rFonts w:ascii="Book Antiqua" w:hAnsi="Book Antiqua"/>
        </w:rPr>
        <w:t xml:space="preserve"> 2021; </w:t>
      </w:r>
      <w:r w:rsidRPr="0043351E">
        <w:rPr>
          <w:rFonts w:ascii="Book Antiqua" w:hAnsi="Book Antiqua"/>
          <w:b/>
          <w:bCs/>
        </w:rPr>
        <w:t>11</w:t>
      </w:r>
      <w:r w:rsidRPr="0043351E">
        <w:rPr>
          <w:rFonts w:ascii="Book Antiqua" w:hAnsi="Book Antiqua"/>
        </w:rPr>
        <w:t>: e042134 [PMID: 33858864 DOI: 10.1136/bmjopen-2020-042134]</w:t>
      </w:r>
    </w:p>
    <w:p w14:paraId="5149AB74" w14:textId="77777777" w:rsidR="006944BF" w:rsidRPr="0043351E" w:rsidRDefault="006944BF" w:rsidP="006944BF">
      <w:pPr>
        <w:spacing w:line="360" w:lineRule="auto"/>
        <w:jc w:val="both"/>
        <w:rPr>
          <w:rFonts w:ascii="Book Antiqua" w:hAnsi="Book Antiqua"/>
        </w:rPr>
      </w:pPr>
      <w:r w:rsidRPr="0043351E">
        <w:rPr>
          <w:rFonts w:ascii="Book Antiqua" w:hAnsi="Book Antiqua"/>
        </w:rPr>
        <w:t xml:space="preserve">73 </w:t>
      </w:r>
      <w:r w:rsidRPr="0043351E">
        <w:rPr>
          <w:rFonts w:ascii="Book Antiqua" w:hAnsi="Book Antiqua"/>
          <w:b/>
          <w:bCs/>
        </w:rPr>
        <w:t>Smith AD</w:t>
      </w:r>
      <w:r w:rsidRPr="0043351E">
        <w:rPr>
          <w:rFonts w:ascii="Book Antiqua" w:hAnsi="Book Antiqua"/>
        </w:rPr>
        <w:t xml:space="preserve">, Muli A, Schwab KJ, </w:t>
      </w:r>
      <w:proofErr w:type="spellStart"/>
      <w:r w:rsidRPr="0043351E">
        <w:rPr>
          <w:rFonts w:ascii="Book Antiqua" w:hAnsi="Book Antiqua"/>
        </w:rPr>
        <w:t>Hennegan</w:t>
      </w:r>
      <w:proofErr w:type="spellEnd"/>
      <w:r w:rsidRPr="0043351E">
        <w:rPr>
          <w:rFonts w:ascii="Book Antiqua" w:hAnsi="Book Antiqua"/>
        </w:rPr>
        <w:t xml:space="preserve"> J. National Monitoring for Menstrual Health and Hygiene: Is the Type of Menstrual Material Used Indicative of Needs Across 10 Countries? </w:t>
      </w:r>
      <w:r w:rsidRPr="0043351E">
        <w:rPr>
          <w:rFonts w:ascii="Book Antiqua" w:hAnsi="Book Antiqua"/>
          <w:i/>
          <w:iCs/>
        </w:rPr>
        <w:t>Int J Environ Res Public Health</w:t>
      </w:r>
      <w:r w:rsidRPr="0043351E">
        <w:rPr>
          <w:rFonts w:ascii="Book Antiqua" w:hAnsi="Book Antiqua"/>
        </w:rPr>
        <w:t xml:space="preserve"> 2020; </w:t>
      </w:r>
      <w:r w:rsidRPr="0043351E">
        <w:rPr>
          <w:rFonts w:ascii="Book Antiqua" w:hAnsi="Book Antiqua"/>
          <w:b/>
          <w:bCs/>
        </w:rPr>
        <w:t>17</w:t>
      </w:r>
      <w:r w:rsidRPr="0043351E">
        <w:rPr>
          <w:rFonts w:ascii="Book Antiqua" w:hAnsi="Book Antiqua"/>
        </w:rPr>
        <w:t xml:space="preserve"> [PMID: 32290529 DOI: 10.3390/ijerph17082633]</w:t>
      </w:r>
    </w:p>
    <w:p w14:paraId="12435045" w14:textId="77777777" w:rsidR="006944BF" w:rsidRPr="0043351E" w:rsidRDefault="006944BF" w:rsidP="006944BF">
      <w:pPr>
        <w:spacing w:line="360" w:lineRule="auto"/>
        <w:jc w:val="both"/>
        <w:rPr>
          <w:rFonts w:ascii="Book Antiqua" w:hAnsi="Book Antiqua"/>
        </w:rPr>
      </w:pPr>
      <w:r w:rsidRPr="0043351E">
        <w:rPr>
          <w:rFonts w:ascii="Book Antiqua" w:hAnsi="Book Antiqua"/>
        </w:rPr>
        <w:t xml:space="preserve">74 </w:t>
      </w:r>
      <w:proofErr w:type="spellStart"/>
      <w:r w:rsidRPr="0043351E">
        <w:rPr>
          <w:rFonts w:ascii="Book Antiqua" w:hAnsi="Book Antiqua"/>
          <w:b/>
          <w:bCs/>
        </w:rPr>
        <w:t>Toffol</w:t>
      </w:r>
      <w:proofErr w:type="spellEnd"/>
      <w:r w:rsidRPr="0043351E">
        <w:rPr>
          <w:rFonts w:ascii="Book Antiqua" w:hAnsi="Book Antiqua"/>
          <w:b/>
          <w:bCs/>
        </w:rPr>
        <w:t xml:space="preserve"> E</w:t>
      </w:r>
      <w:r w:rsidRPr="0043351E">
        <w:rPr>
          <w:rFonts w:ascii="Book Antiqua" w:hAnsi="Book Antiqua"/>
        </w:rPr>
        <w:t xml:space="preserve">, </w:t>
      </w:r>
      <w:proofErr w:type="spellStart"/>
      <w:r w:rsidRPr="0043351E">
        <w:rPr>
          <w:rFonts w:ascii="Book Antiqua" w:hAnsi="Book Antiqua"/>
        </w:rPr>
        <w:t>Koponen</w:t>
      </w:r>
      <w:proofErr w:type="spellEnd"/>
      <w:r w:rsidRPr="0043351E">
        <w:rPr>
          <w:rFonts w:ascii="Book Antiqua" w:hAnsi="Book Antiqua"/>
        </w:rPr>
        <w:t xml:space="preserve"> P, </w:t>
      </w:r>
      <w:proofErr w:type="spellStart"/>
      <w:r w:rsidRPr="0043351E">
        <w:rPr>
          <w:rFonts w:ascii="Book Antiqua" w:hAnsi="Book Antiqua"/>
        </w:rPr>
        <w:t>Luoto</w:t>
      </w:r>
      <w:proofErr w:type="spellEnd"/>
      <w:r w:rsidRPr="0043351E">
        <w:rPr>
          <w:rFonts w:ascii="Book Antiqua" w:hAnsi="Book Antiqua"/>
        </w:rPr>
        <w:t xml:space="preserve"> R, </w:t>
      </w:r>
      <w:proofErr w:type="spellStart"/>
      <w:r w:rsidRPr="0043351E">
        <w:rPr>
          <w:rFonts w:ascii="Book Antiqua" w:hAnsi="Book Antiqua"/>
        </w:rPr>
        <w:t>Partonen</w:t>
      </w:r>
      <w:proofErr w:type="spellEnd"/>
      <w:r w:rsidRPr="0043351E">
        <w:rPr>
          <w:rFonts w:ascii="Book Antiqua" w:hAnsi="Book Antiqua"/>
        </w:rPr>
        <w:t xml:space="preserve"> T. Pubertal timing, menstrual irregularity, and mental health: results of a population-based study. </w:t>
      </w:r>
      <w:r w:rsidRPr="0043351E">
        <w:rPr>
          <w:rFonts w:ascii="Book Antiqua" w:hAnsi="Book Antiqua"/>
          <w:i/>
          <w:iCs/>
        </w:rPr>
        <w:t xml:space="preserve">Arch </w:t>
      </w:r>
      <w:proofErr w:type="spellStart"/>
      <w:r w:rsidRPr="0043351E">
        <w:rPr>
          <w:rFonts w:ascii="Book Antiqua" w:hAnsi="Book Antiqua"/>
          <w:i/>
          <w:iCs/>
        </w:rPr>
        <w:t>Womens</w:t>
      </w:r>
      <w:proofErr w:type="spellEnd"/>
      <w:r w:rsidRPr="0043351E">
        <w:rPr>
          <w:rFonts w:ascii="Book Antiqua" w:hAnsi="Book Antiqua"/>
          <w:i/>
          <w:iCs/>
        </w:rPr>
        <w:t xml:space="preserve"> </w:t>
      </w:r>
      <w:proofErr w:type="spellStart"/>
      <w:r w:rsidRPr="0043351E">
        <w:rPr>
          <w:rFonts w:ascii="Book Antiqua" w:hAnsi="Book Antiqua"/>
          <w:i/>
          <w:iCs/>
        </w:rPr>
        <w:t>Ment</w:t>
      </w:r>
      <w:proofErr w:type="spellEnd"/>
      <w:r w:rsidRPr="0043351E">
        <w:rPr>
          <w:rFonts w:ascii="Book Antiqua" w:hAnsi="Book Antiqua"/>
          <w:i/>
          <w:iCs/>
        </w:rPr>
        <w:t xml:space="preserve"> Health</w:t>
      </w:r>
      <w:r w:rsidRPr="0043351E">
        <w:rPr>
          <w:rFonts w:ascii="Book Antiqua" w:hAnsi="Book Antiqua"/>
        </w:rPr>
        <w:t xml:space="preserve"> 2014; </w:t>
      </w:r>
      <w:r w:rsidRPr="0043351E">
        <w:rPr>
          <w:rFonts w:ascii="Book Antiqua" w:hAnsi="Book Antiqua"/>
          <w:b/>
          <w:bCs/>
        </w:rPr>
        <w:t>17</w:t>
      </w:r>
      <w:r w:rsidRPr="0043351E">
        <w:rPr>
          <w:rFonts w:ascii="Book Antiqua" w:hAnsi="Book Antiqua"/>
        </w:rPr>
        <w:t>: 127-135 [PMID: 24276415 DOI: 10.1007/s00737-013-0399-y]</w:t>
      </w:r>
    </w:p>
    <w:p w14:paraId="3B6B135A" w14:textId="77777777" w:rsidR="006944BF" w:rsidRPr="0043351E" w:rsidRDefault="006944BF" w:rsidP="006944BF">
      <w:pPr>
        <w:spacing w:line="360" w:lineRule="auto"/>
        <w:jc w:val="both"/>
        <w:rPr>
          <w:rFonts w:ascii="Book Antiqua" w:hAnsi="Book Antiqua"/>
        </w:rPr>
      </w:pPr>
      <w:r w:rsidRPr="0043351E">
        <w:rPr>
          <w:rFonts w:ascii="Book Antiqua" w:hAnsi="Book Antiqua"/>
        </w:rPr>
        <w:t xml:space="preserve">75 </w:t>
      </w:r>
      <w:r w:rsidRPr="0043351E">
        <w:rPr>
          <w:rFonts w:ascii="Book Antiqua" w:hAnsi="Book Antiqua"/>
          <w:b/>
          <w:bCs/>
        </w:rPr>
        <w:t>McMaster J</w:t>
      </w:r>
      <w:r w:rsidRPr="0043351E">
        <w:rPr>
          <w:rFonts w:ascii="Book Antiqua" w:hAnsi="Book Antiqua"/>
        </w:rPr>
        <w:t xml:space="preserve">, </w:t>
      </w:r>
      <w:proofErr w:type="spellStart"/>
      <w:r w:rsidRPr="0043351E">
        <w:rPr>
          <w:rFonts w:ascii="Book Antiqua" w:hAnsi="Book Antiqua"/>
        </w:rPr>
        <w:t>Cormie</w:t>
      </w:r>
      <w:proofErr w:type="spellEnd"/>
      <w:r w:rsidRPr="0043351E">
        <w:rPr>
          <w:rFonts w:ascii="Book Antiqua" w:hAnsi="Book Antiqua"/>
        </w:rPr>
        <w:t xml:space="preserve"> K, Pitts M. Menstrual and premenstrual experiences of women in a developing country. </w:t>
      </w:r>
      <w:r w:rsidRPr="0043351E">
        <w:rPr>
          <w:rFonts w:ascii="Book Antiqua" w:hAnsi="Book Antiqua"/>
          <w:i/>
          <w:iCs/>
        </w:rPr>
        <w:t>Health Care Women Int</w:t>
      </w:r>
      <w:r w:rsidRPr="0043351E">
        <w:rPr>
          <w:rFonts w:ascii="Book Antiqua" w:hAnsi="Book Antiqua"/>
        </w:rPr>
        <w:t xml:space="preserve"> 1997; </w:t>
      </w:r>
      <w:r w:rsidRPr="0043351E">
        <w:rPr>
          <w:rFonts w:ascii="Book Antiqua" w:hAnsi="Book Antiqua"/>
          <w:b/>
          <w:bCs/>
        </w:rPr>
        <w:t>18</w:t>
      </w:r>
      <w:r w:rsidRPr="0043351E">
        <w:rPr>
          <w:rFonts w:ascii="Book Antiqua" w:hAnsi="Book Antiqua"/>
        </w:rPr>
        <w:t>: 533-541 [PMID: 9416037 DOI: 10.1080/07399339709516309]</w:t>
      </w:r>
    </w:p>
    <w:p w14:paraId="39D24D82" w14:textId="16504D88" w:rsidR="006944BF" w:rsidRPr="0043351E" w:rsidRDefault="006944BF" w:rsidP="006944BF">
      <w:pPr>
        <w:spacing w:line="360" w:lineRule="auto"/>
        <w:jc w:val="both"/>
        <w:rPr>
          <w:rFonts w:ascii="Book Antiqua" w:hAnsi="Book Antiqua"/>
        </w:rPr>
      </w:pPr>
      <w:r w:rsidRPr="0043351E">
        <w:rPr>
          <w:rFonts w:ascii="Book Antiqua" w:hAnsi="Book Antiqua"/>
        </w:rPr>
        <w:t>7</w:t>
      </w:r>
      <w:r w:rsidR="00DC63B9">
        <w:rPr>
          <w:rFonts w:ascii="Book Antiqua" w:hAnsi="Book Antiqua"/>
        </w:rPr>
        <w:t>6</w:t>
      </w:r>
      <w:r w:rsidRPr="0043351E">
        <w:rPr>
          <w:rFonts w:ascii="Book Antiqua" w:hAnsi="Book Antiqua"/>
        </w:rPr>
        <w:t xml:space="preserve"> </w:t>
      </w:r>
      <w:proofErr w:type="spellStart"/>
      <w:r w:rsidRPr="0043351E">
        <w:rPr>
          <w:rFonts w:ascii="Book Antiqua" w:hAnsi="Book Antiqua"/>
          <w:b/>
          <w:bCs/>
        </w:rPr>
        <w:t>Ademas</w:t>
      </w:r>
      <w:proofErr w:type="spellEnd"/>
      <w:r w:rsidRPr="0043351E">
        <w:rPr>
          <w:rFonts w:ascii="Book Antiqua" w:hAnsi="Book Antiqua"/>
          <w:b/>
          <w:bCs/>
        </w:rPr>
        <w:t xml:space="preserve"> A</w:t>
      </w:r>
      <w:r w:rsidRPr="0043351E">
        <w:rPr>
          <w:rFonts w:ascii="Book Antiqua" w:hAnsi="Book Antiqua"/>
        </w:rPr>
        <w:t xml:space="preserve">, </w:t>
      </w:r>
      <w:proofErr w:type="spellStart"/>
      <w:r w:rsidRPr="0043351E">
        <w:rPr>
          <w:rFonts w:ascii="Book Antiqua" w:hAnsi="Book Antiqua"/>
        </w:rPr>
        <w:t>Adane</w:t>
      </w:r>
      <w:proofErr w:type="spellEnd"/>
      <w:r w:rsidRPr="0043351E">
        <w:rPr>
          <w:rFonts w:ascii="Book Antiqua" w:hAnsi="Book Antiqua"/>
        </w:rPr>
        <w:t xml:space="preserve"> M, </w:t>
      </w:r>
      <w:proofErr w:type="spellStart"/>
      <w:r w:rsidRPr="0043351E">
        <w:rPr>
          <w:rFonts w:ascii="Book Antiqua" w:hAnsi="Book Antiqua"/>
        </w:rPr>
        <w:t>Sisay</w:t>
      </w:r>
      <w:proofErr w:type="spellEnd"/>
      <w:r w:rsidRPr="0043351E">
        <w:rPr>
          <w:rFonts w:ascii="Book Antiqua" w:hAnsi="Book Antiqua"/>
        </w:rPr>
        <w:t xml:space="preserve"> T, </w:t>
      </w:r>
      <w:proofErr w:type="spellStart"/>
      <w:r w:rsidRPr="0043351E">
        <w:rPr>
          <w:rFonts w:ascii="Book Antiqua" w:hAnsi="Book Antiqua"/>
        </w:rPr>
        <w:t>Kloos</w:t>
      </w:r>
      <w:proofErr w:type="spellEnd"/>
      <w:r w:rsidRPr="0043351E">
        <w:rPr>
          <w:rFonts w:ascii="Book Antiqua" w:hAnsi="Book Antiqua"/>
        </w:rPr>
        <w:t xml:space="preserve"> H, </w:t>
      </w:r>
      <w:proofErr w:type="spellStart"/>
      <w:r w:rsidRPr="0043351E">
        <w:rPr>
          <w:rFonts w:ascii="Book Antiqua" w:hAnsi="Book Antiqua"/>
        </w:rPr>
        <w:t>Eneyew</w:t>
      </w:r>
      <w:proofErr w:type="spellEnd"/>
      <w:r w:rsidRPr="0043351E">
        <w:rPr>
          <w:rFonts w:ascii="Book Antiqua" w:hAnsi="Book Antiqua"/>
        </w:rPr>
        <w:t xml:space="preserve"> B, </w:t>
      </w:r>
      <w:proofErr w:type="spellStart"/>
      <w:r w:rsidRPr="0043351E">
        <w:rPr>
          <w:rFonts w:ascii="Book Antiqua" w:hAnsi="Book Antiqua"/>
        </w:rPr>
        <w:t>Keleb</w:t>
      </w:r>
      <w:proofErr w:type="spellEnd"/>
      <w:r w:rsidRPr="0043351E">
        <w:rPr>
          <w:rFonts w:ascii="Book Antiqua" w:hAnsi="Book Antiqua"/>
        </w:rPr>
        <w:t xml:space="preserve"> A, </w:t>
      </w:r>
      <w:proofErr w:type="spellStart"/>
      <w:r w:rsidRPr="0043351E">
        <w:rPr>
          <w:rFonts w:ascii="Book Antiqua" w:hAnsi="Book Antiqua"/>
        </w:rPr>
        <w:t>Lingerew</w:t>
      </w:r>
      <w:proofErr w:type="spellEnd"/>
      <w:r w:rsidRPr="0043351E">
        <w:rPr>
          <w:rFonts w:ascii="Book Antiqua" w:hAnsi="Book Antiqua"/>
        </w:rPr>
        <w:t xml:space="preserve"> M, </w:t>
      </w:r>
      <w:proofErr w:type="spellStart"/>
      <w:r w:rsidRPr="0043351E">
        <w:rPr>
          <w:rFonts w:ascii="Book Antiqua" w:hAnsi="Book Antiqua"/>
        </w:rPr>
        <w:t>Derso</w:t>
      </w:r>
      <w:proofErr w:type="spellEnd"/>
      <w:r w:rsidRPr="0043351E">
        <w:rPr>
          <w:rFonts w:ascii="Book Antiqua" w:hAnsi="Book Antiqua"/>
        </w:rPr>
        <w:t xml:space="preserve"> A, Alemu K. Does menstrual hygiene management and water, sanitation, and hygiene predict reproductive tract infections among reproductive women in urban areas in Ethiopia? </w:t>
      </w:r>
      <w:proofErr w:type="spellStart"/>
      <w:r w:rsidRPr="0043351E">
        <w:rPr>
          <w:rFonts w:ascii="Book Antiqua" w:hAnsi="Book Antiqua"/>
          <w:i/>
          <w:iCs/>
        </w:rPr>
        <w:t>PLoS</w:t>
      </w:r>
      <w:proofErr w:type="spellEnd"/>
      <w:r w:rsidRPr="0043351E">
        <w:rPr>
          <w:rFonts w:ascii="Book Antiqua" w:hAnsi="Book Antiqua"/>
          <w:i/>
          <w:iCs/>
        </w:rPr>
        <w:t xml:space="preserve"> One</w:t>
      </w:r>
      <w:r w:rsidRPr="0043351E">
        <w:rPr>
          <w:rFonts w:ascii="Book Antiqua" w:hAnsi="Book Antiqua"/>
        </w:rPr>
        <w:t xml:space="preserve"> 2020; </w:t>
      </w:r>
      <w:r w:rsidRPr="0043351E">
        <w:rPr>
          <w:rFonts w:ascii="Book Antiqua" w:hAnsi="Book Antiqua"/>
          <w:b/>
          <w:bCs/>
        </w:rPr>
        <w:t>15</w:t>
      </w:r>
      <w:r w:rsidRPr="0043351E">
        <w:rPr>
          <w:rFonts w:ascii="Book Antiqua" w:hAnsi="Book Antiqua"/>
        </w:rPr>
        <w:t>: e0237696 [PMID: 32822377 DOI: 10.1371/journal.pone.0237696]</w:t>
      </w:r>
    </w:p>
    <w:p w14:paraId="53F444D9" w14:textId="21BB1A79" w:rsidR="006944BF" w:rsidRPr="0043351E" w:rsidRDefault="006944BF" w:rsidP="006944BF">
      <w:pPr>
        <w:spacing w:line="360" w:lineRule="auto"/>
        <w:jc w:val="both"/>
        <w:rPr>
          <w:rFonts w:ascii="Book Antiqua" w:hAnsi="Book Antiqua"/>
        </w:rPr>
      </w:pPr>
      <w:r w:rsidRPr="0043351E">
        <w:rPr>
          <w:rFonts w:ascii="Book Antiqua" w:hAnsi="Book Antiqua"/>
        </w:rPr>
        <w:lastRenderedPageBreak/>
        <w:t>7</w:t>
      </w:r>
      <w:r w:rsidR="00DC63B9">
        <w:rPr>
          <w:rFonts w:ascii="Book Antiqua" w:hAnsi="Book Antiqua"/>
        </w:rPr>
        <w:t>7</w:t>
      </w:r>
      <w:r w:rsidRPr="0043351E">
        <w:rPr>
          <w:rFonts w:ascii="Book Antiqua" w:hAnsi="Book Antiqua"/>
        </w:rPr>
        <w:t xml:space="preserve"> </w:t>
      </w:r>
      <w:proofErr w:type="spellStart"/>
      <w:r w:rsidRPr="0043351E">
        <w:rPr>
          <w:rFonts w:ascii="Book Antiqua" w:hAnsi="Book Antiqua"/>
          <w:b/>
          <w:bCs/>
        </w:rPr>
        <w:t>Bromberger</w:t>
      </w:r>
      <w:proofErr w:type="spellEnd"/>
      <w:r w:rsidRPr="0043351E">
        <w:rPr>
          <w:rFonts w:ascii="Book Antiqua" w:hAnsi="Book Antiqua"/>
          <w:b/>
          <w:bCs/>
        </w:rPr>
        <w:t xml:space="preserve"> JT</w:t>
      </w:r>
      <w:r w:rsidRPr="0043351E">
        <w:rPr>
          <w:rFonts w:ascii="Book Antiqua" w:hAnsi="Book Antiqua"/>
        </w:rPr>
        <w:t xml:space="preserve">, Schott LL, Matthews KA, Kravitz HM, Randolph JF Jr, Harlow S, Crawford S, Green R, Joffe H. Association of past and recent major depression and menstrual characteristics in midlife: Study of Women's Health Across the Nation. </w:t>
      </w:r>
      <w:r w:rsidRPr="0043351E">
        <w:rPr>
          <w:rFonts w:ascii="Book Antiqua" w:hAnsi="Book Antiqua"/>
          <w:i/>
          <w:iCs/>
        </w:rPr>
        <w:t>Menopause</w:t>
      </w:r>
      <w:r w:rsidRPr="0043351E">
        <w:rPr>
          <w:rFonts w:ascii="Book Antiqua" w:hAnsi="Book Antiqua"/>
        </w:rPr>
        <w:t xml:space="preserve"> 2012; </w:t>
      </w:r>
      <w:r w:rsidRPr="0043351E">
        <w:rPr>
          <w:rFonts w:ascii="Book Antiqua" w:hAnsi="Book Antiqua"/>
          <w:b/>
          <w:bCs/>
        </w:rPr>
        <w:t>19</w:t>
      </w:r>
      <w:r w:rsidRPr="0043351E">
        <w:rPr>
          <w:rFonts w:ascii="Book Antiqua" w:hAnsi="Book Antiqua"/>
        </w:rPr>
        <w:t>: 959-966 [PMID: 22510936 DOI: 10.1097/gme.0b013e318248f2d5]</w:t>
      </w:r>
    </w:p>
    <w:p w14:paraId="5D0223C1" w14:textId="21F3530C" w:rsidR="006944BF" w:rsidRPr="0043351E" w:rsidRDefault="006944BF" w:rsidP="006944BF">
      <w:pPr>
        <w:spacing w:line="360" w:lineRule="auto"/>
        <w:jc w:val="both"/>
        <w:rPr>
          <w:rFonts w:ascii="Book Antiqua" w:hAnsi="Book Antiqua"/>
        </w:rPr>
      </w:pPr>
      <w:r w:rsidRPr="0043351E">
        <w:rPr>
          <w:rFonts w:ascii="Book Antiqua" w:hAnsi="Book Antiqua"/>
        </w:rPr>
        <w:t>7</w:t>
      </w:r>
      <w:r w:rsidR="00DC63B9">
        <w:rPr>
          <w:rFonts w:ascii="Book Antiqua" w:hAnsi="Book Antiqua"/>
        </w:rPr>
        <w:t>8</w:t>
      </w:r>
      <w:r w:rsidRPr="0043351E">
        <w:rPr>
          <w:rFonts w:ascii="Book Antiqua" w:hAnsi="Book Antiqua"/>
        </w:rPr>
        <w:t xml:space="preserve"> </w:t>
      </w:r>
      <w:proofErr w:type="spellStart"/>
      <w:r w:rsidRPr="0043351E">
        <w:rPr>
          <w:rFonts w:ascii="Book Antiqua" w:hAnsi="Book Antiqua"/>
          <w:b/>
          <w:bCs/>
        </w:rPr>
        <w:t>Strine</w:t>
      </w:r>
      <w:proofErr w:type="spellEnd"/>
      <w:r w:rsidRPr="0043351E">
        <w:rPr>
          <w:rFonts w:ascii="Book Antiqua" w:hAnsi="Book Antiqua"/>
          <w:b/>
          <w:bCs/>
        </w:rPr>
        <w:t xml:space="preserve"> TW</w:t>
      </w:r>
      <w:r w:rsidRPr="0043351E">
        <w:rPr>
          <w:rFonts w:ascii="Book Antiqua" w:hAnsi="Book Antiqua"/>
        </w:rPr>
        <w:t xml:space="preserve">, Chapman DP, Ahluwalia IB. Menstrual-related problems and psychological distress among women in the United States. </w:t>
      </w:r>
      <w:r w:rsidRPr="0043351E">
        <w:rPr>
          <w:rFonts w:ascii="Book Antiqua" w:hAnsi="Book Antiqua"/>
          <w:i/>
          <w:iCs/>
        </w:rPr>
        <w:t xml:space="preserve">J </w:t>
      </w:r>
      <w:proofErr w:type="spellStart"/>
      <w:r w:rsidRPr="0043351E">
        <w:rPr>
          <w:rFonts w:ascii="Book Antiqua" w:hAnsi="Book Antiqua"/>
          <w:i/>
          <w:iCs/>
        </w:rPr>
        <w:t>Womens</w:t>
      </w:r>
      <w:proofErr w:type="spellEnd"/>
      <w:r w:rsidRPr="0043351E">
        <w:rPr>
          <w:rFonts w:ascii="Book Antiqua" w:hAnsi="Book Antiqua"/>
          <w:i/>
          <w:iCs/>
        </w:rPr>
        <w:t xml:space="preserve"> Health (</w:t>
      </w:r>
      <w:proofErr w:type="spellStart"/>
      <w:r w:rsidRPr="0043351E">
        <w:rPr>
          <w:rFonts w:ascii="Book Antiqua" w:hAnsi="Book Antiqua"/>
          <w:i/>
          <w:iCs/>
        </w:rPr>
        <w:t>Larchmt</w:t>
      </w:r>
      <w:proofErr w:type="spellEnd"/>
      <w:r w:rsidRPr="0043351E">
        <w:rPr>
          <w:rFonts w:ascii="Book Antiqua" w:hAnsi="Book Antiqua"/>
          <w:i/>
          <w:iCs/>
        </w:rPr>
        <w:t>)</w:t>
      </w:r>
      <w:r w:rsidRPr="0043351E">
        <w:rPr>
          <w:rFonts w:ascii="Book Antiqua" w:hAnsi="Book Antiqua"/>
        </w:rPr>
        <w:t xml:space="preserve"> 2005; </w:t>
      </w:r>
      <w:r w:rsidRPr="0043351E">
        <w:rPr>
          <w:rFonts w:ascii="Book Antiqua" w:hAnsi="Book Antiqua"/>
          <w:b/>
          <w:bCs/>
        </w:rPr>
        <w:t>14</w:t>
      </w:r>
      <w:r w:rsidRPr="0043351E">
        <w:rPr>
          <w:rFonts w:ascii="Book Antiqua" w:hAnsi="Book Antiqua"/>
        </w:rPr>
        <w:t>: 316-323 [PMID: 15916505 DOI: 10.1089/jwh.2005.14.316]</w:t>
      </w:r>
    </w:p>
    <w:p w14:paraId="362284AC" w14:textId="0EC5CAF4" w:rsidR="006944BF" w:rsidRPr="0043351E" w:rsidRDefault="00DC63B9" w:rsidP="006944BF">
      <w:pPr>
        <w:spacing w:line="360" w:lineRule="auto"/>
        <w:jc w:val="both"/>
        <w:rPr>
          <w:rFonts w:ascii="Book Antiqua" w:hAnsi="Book Antiqua"/>
        </w:rPr>
      </w:pPr>
      <w:r>
        <w:rPr>
          <w:rFonts w:ascii="Book Antiqua" w:hAnsi="Book Antiqua"/>
        </w:rPr>
        <w:t>79</w:t>
      </w:r>
      <w:r w:rsidR="006944BF" w:rsidRPr="0043351E">
        <w:rPr>
          <w:rFonts w:ascii="Book Antiqua" w:hAnsi="Book Antiqua"/>
        </w:rPr>
        <w:t xml:space="preserve"> </w:t>
      </w:r>
      <w:r w:rsidR="006944BF" w:rsidRPr="0043351E">
        <w:rPr>
          <w:rFonts w:ascii="Book Antiqua" w:hAnsi="Book Antiqua"/>
          <w:b/>
          <w:bCs/>
        </w:rPr>
        <w:t>Mansoor H</w:t>
      </w:r>
      <w:r w:rsidR="006944BF" w:rsidRPr="0043351E">
        <w:rPr>
          <w:rFonts w:ascii="Book Antiqua" w:hAnsi="Book Antiqua"/>
        </w:rPr>
        <w:t xml:space="preserve">, Salman M, Asif N, Mustafa ZU, Nawaz AS, Mohsin J, Arif B, Sheikh A, Noor-E-Hira, </w:t>
      </w:r>
      <w:proofErr w:type="spellStart"/>
      <w:r w:rsidR="006944BF" w:rsidRPr="0043351E">
        <w:rPr>
          <w:rFonts w:ascii="Book Antiqua" w:hAnsi="Book Antiqua"/>
        </w:rPr>
        <w:t>Shehzadi</w:t>
      </w:r>
      <w:proofErr w:type="spellEnd"/>
      <w:r w:rsidR="006944BF" w:rsidRPr="0043351E">
        <w:rPr>
          <w:rFonts w:ascii="Book Antiqua" w:hAnsi="Book Antiqua"/>
        </w:rPr>
        <w:t xml:space="preserve"> N, Hussain K, Masood A. Menstrual knowledge and practices of Pakistani girls: A multicenter, cross-sectional study. </w:t>
      </w:r>
      <w:proofErr w:type="spellStart"/>
      <w:r w:rsidR="006944BF" w:rsidRPr="0043351E">
        <w:rPr>
          <w:rFonts w:ascii="Book Antiqua" w:hAnsi="Book Antiqua"/>
          <w:i/>
          <w:iCs/>
        </w:rPr>
        <w:t>Heliyon</w:t>
      </w:r>
      <w:proofErr w:type="spellEnd"/>
      <w:r w:rsidR="006944BF" w:rsidRPr="0043351E">
        <w:rPr>
          <w:rFonts w:ascii="Book Antiqua" w:hAnsi="Book Antiqua"/>
        </w:rPr>
        <w:t xml:space="preserve"> 2020; </w:t>
      </w:r>
      <w:r w:rsidR="006944BF" w:rsidRPr="0043351E">
        <w:rPr>
          <w:rFonts w:ascii="Book Antiqua" w:hAnsi="Book Antiqua"/>
          <w:b/>
          <w:bCs/>
        </w:rPr>
        <w:t>6</w:t>
      </w:r>
      <w:r w:rsidR="006944BF" w:rsidRPr="0043351E">
        <w:rPr>
          <w:rFonts w:ascii="Book Antiqua" w:hAnsi="Book Antiqua"/>
        </w:rPr>
        <w:t xml:space="preserve">: e03157 [PMID: 32042953 DOI: </w:t>
      </w:r>
      <w:proofErr w:type="gramStart"/>
      <w:r w:rsidR="006944BF" w:rsidRPr="0043351E">
        <w:rPr>
          <w:rFonts w:ascii="Book Antiqua" w:hAnsi="Book Antiqua"/>
        </w:rPr>
        <w:t>10.1016/j.heliyon.2020.e</w:t>
      </w:r>
      <w:proofErr w:type="gramEnd"/>
      <w:r w:rsidR="006944BF" w:rsidRPr="0043351E">
        <w:rPr>
          <w:rFonts w:ascii="Book Antiqua" w:hAnsi="Book Antiqua"/>
        </w:rPr>
        <w:t>03157]</w:t>
      </w:r>
    </w:p>
    <w:p w14:paraId="654880FD" w14:textId="5507B314" w:rsidR="006944BF" w:rsidRPr="0043351E" w:rsidRDefault="006944BF" w:rsidP="006944BF">
      <w:pPr>
        <w:spacing w:line="360" w:lineRule="auto"/>
        <w:jc w:val="both"/>
        <w:rPr>
          <w:rFonts w:ascii="Book Antiqua" w:hAnsi="Book Antiqua"/>
        </w:rPr>
      </w:pPr>
      <w:r w:rsidRPr="0043351E">
        <w:rPr>
          <w:rFonts w:ascii="Book Antiqua" w:hAnsi="Book Antiqua"/>
        </w:rPr>
        <w:t>8</w:t>
      </w:r>
      <w:r w:rsidR="00DC63B9">
        <w:rPr>
          <w:rFonts w:ascii="Book Antiqua" w:hAnsi="Book Antiqua"/>
        </w:rPr>
        <w:t>0</w:t>
      </w:r>
      <w:r w:rsidRPr="0043351E">
        <w:rPr>
          <w:rFonts w:ascii="Book Antiqua" w:hAnsi="Book Antiqua"/>
        </w:rPr>
        <w:t xml:space="preserve"> </w:t>
      </w:r>
      <w:r w:rsidRPr="0043351E">
        <w:rPr>
          <w:rFonts w:ascii="Book Antiqua" w:hAnsi="Book Antiqua"/>
          <w:b/>
          <w:bCs/>
        </w:rPr>
        <w:t>Cardoso LF</w:t>
      </w:r>
      <w:r w:rsidRPr="0043351E">
        <w:rPr>
          <w:rFonts w:ascii="Book Antiqua" w:hAnsi="Book Antiqua"/>
        </w:rPr>
        <w:t xml:space="preserve">, Clark CJ, Rivers K, Ferguson G, Shrestha B, Gupta J. Menstrual restriction prevalence and association with intimate partner violence among Nepali women. </w:t>
      </w:r>
      <w:r w:rsidRPr="0043351E">
        <w:rPr>
          <w:rFonts w:ascii="Book Antiqua" w:hAnsi="Book Antiqua"/>
          <w:i/>
          <w:iCs/>
        </w:rPr>
        <w:t xml:space="preserve">BMJ Sex </w:t>
      </w:r>
      <w:proofErr w:type="spellStart"/>
      <w:r w:rsidRPr="0043351E">
        <w:rPr>
          <w:rFonts w:ascii="Book Antiqua" w:hAnsi="Book Antiqua"/>
          <w:i/>
          <w:iCs/>
        </w:rPr>
        <w:t>Reprod</w:t>
      </w:r>
      <w:proofErr w:type="spellEnd"/>
      <w:r w:rsidRPr="0043351E">
        <w:rPr>
          <w:rFonts w:ascii="Book Antiqua" w:hAnsi="Book Antiqua"/>
          <w:i/>
          <w:iCs/>
        </w:rPr>
        <w:t xml:space="preserve"> Health</w:t>
      </w:r>
      <w:r w:rsidRPr="0043351E">
        <w:rPr>
          <w:rFonts w:ascii="Book Antiqua" w:hAnsi="Book Antiqua"/>
        </w:rPr>
        <w:t xml:space="preserve"> 2018; </w:t>
      </w:r>
      <w:r w:rsidRPr="0043351E">
        <w:rPr>
          <w:rFonts w:ascii="Book Antiqua" w:hAnsi="Book Antiqua"/>
          <w:b/>
          <w:bCs/>
        </w:rPr>
        <w:t>45</w:t>
      </w:r>
      <w:r w:rsidRPr="0043351E">
        <w:rPr>
          <w:rFonts w:ascii="Book Antiqua" w:hAnsi="Book Antiqua"/>
        </w:rPr>
        <w:t>: 38-43 [PMID: 30266716 DOI: 10.1136/bmjsrh-2017-101908]</w:t>
      </w:r>
    </w:p>
    <w:p w14:paraId="29896731" w14:textId="236DE833" w:rsidR="006944BF" w:rsidRPr="0043351E" w:rsidRDefault="00DC63B9" w:rsidP="006944BF">
      <w:pPr>
        <w:spacing w:line="360" w:lineRule="auto"/>
        <w:jc w:val="both"/>
        <w:rPr>
          <w:rFonts w:ascii="Book Antiqua" w:hAnsi="Book Antiqua"/>
        </w:rPr>
      </w:pPr>
      <w:r>
        <w:rPr>
          <w:rFonts w:ascii="Book Antiqua" w:hAnsi="Book Antiqua"/>
        </w:rPr>
        <w:t>81</w:t>
      </w:r>
      <w:r w:rsidRPr="0043351E">
        <w:rPr>
          <w:rFonts w:ascii="Book Antiqua" w:hAnsi="Book Antiqua"/>
        </w:rPr>
        <w:t xml:space="preserve"> </w:t>
      </w:r>
      <w:r w:rsidR="006944BF" w:rsidRPr="0043351E">
        <w:rPr>
          <w:rFonts w:ascii="Book Antiqua" w:hAnsi="Book Antiqua"/>
          <w:b/>
          <w:bCs/>
        </w:rPr>
        <w:t>Choi H</w:t>
      </w:r>
      <w:r w:rsidR="006944BF" w:rsidRPr="0043351E">
        <w:rPr>
          <w:rFonts w:ascii="Book Antiqua" w:hAnsi="Book Antiqua"/>
        </w:rPr>
        <w:t xml:space="preserve">, Lim NK, Jung H, Kim O, Park HY. Use of Menstrual Sanitary Products in Women of Reproductive Age: Korea Nurses' Health Study. </w:t>
      </w:r>
      <w:proofErr w:type="spellStart"/>
      <w:r w:rsidR="006944BF" w:rsidRPr="0043351E">
        <w:rPr>
          <w:rFonts w:ascii="Book Antiqua" w:hAnsi="Book Antiqua"/>
          <w:i/>
          <w:iCs/>
        </w:rPr>
        <w:t>Osong</w:t>
      </w:r>
      <w:proofErr w:type="spellEnd"/>
      <w:r w:rsidR="006944BF" w:rsidRPr="0043351E">
        <w:rPr>
          <w:rFonts w:ascii="Book Antiqua" w:hAnsi="Book Antiqua"/>
          <w:i/>
          <w:iCs/>
        </w:rPr>
        <w:t xml:space="preserve"> Public Health Res </w:t>
      </w:r>
      <w:proofErr w:type="spellStart"/>
      <w:r w:rsidR="006944BF" w:rsidRPr="0043351E">
        <w:rPr>
          <w:rFonts w:ascii="Book Antiqua" w:hAnsi="Book Antiqua"/>
          <w:i/>
          <w:iCs/>
        </w:rPr>
        <w:t>Perspect</w:t>
      </w:r>
      <w:proofErr w:type="spellEnd"/>
      <w:r w:rsidR="006944BF" w:rsidRPr="0043351E">
        <w:rPr>
          <w:rFonts w:ascii="Book Antiqua" w:hAnsi="Book Antiqua"/>
        </w:rPr>
        <w:t xml:space="preserve"> 2021; </w:t>
      </w:r>
      <w:r w:rsidR="006944BF" w:rsidRPr="0043351E">
        <w:rPr>
          <w:rFonts w:ascii="Book Antiqua" w:hAnsi="Book Antiqua"/>
          <w:b/>
          <w:bCs/>
        </w:rPr>
        <w:t>12</w:t>
      </w:r>
      <w:r w:rsidR="006944BF" w:rsidRPr="0043351E">
        <w:rPr>
          <w:rFonts w:ascii="Book Antiqua" w:hAnsi="Book Antiqua"/>
        </w:rPr>
        <w:t>: 20-28 [PMID: 33659151 DOI: 10.24171/j.phrp.2021.12.1.04]</w:t>
      </w:r>
    </w:p>
    <w:p w14:paraId="17489141" w14:textId="4A71AF83" w:rsidR="006944BF" w:rsidRPr="0043351E" w:rsidRDefault="006944BF" w:rsidP="006944BF">
      <w:pPr>
        <w:spacing w:line="360" w:lineRule="auto"/>
        <w:jc w:val="both"/>
        <w:rPr>
          <w:rFonts w:ascii="Book Antiqua" w:hAnsi="Book Antiqua"/>
        </w:rPr>
      </w:pPr>
      <w:r w:rsidRPr="0043351E">
        <w:rPr>
          <w:rFonts w:ascii="Book Antiqua" w:hAnsi="Book Antiqua"/>
        </w:rPr>
        <w:t>8</w:t>
      </w:r>
      <w:r w:rsidR="00DC63B9">
        <w:rPr>
          <w:rFonts w:ascii="Book Antiqua" w:hAnsi="Book Antiqua"/>
        </w:rPr>
        <w:t>2</w:t>
      </w:r>
      <w:r w:rsidRPr="0043351E">
        <w:rPr>
          <w:rFonts w:ascii="Book Antiqua" w:hAnsi="Book Antiqua"/>
        </w:rPr>
        <w:t xml:space="preserve"> </w:t>
      </w:r>
      <w:r w:rsidRPr="0043351E">
        <w:rPr>
          <w:rFonts w:ascii="Book Antiqua" w:hAnsi="Book Antiqua"/>
          <w:b/>
          <w:bCs/>
        </w:rPr>
        <w:t>Shimamoto K</w:t>
      </w:r>
      <w:r w:rsidRPr="0043351E">
        <w:rPr>
          <w:rFonts w:ascii="Book Antiqua" w:hAnsi="Book Antiqua"/>
        </w:rPr>
        <w:t>, Hirano M, Wada-</w:t>
      </w:r>
      <w:proofErr w:type="spellStart"/>
      <w:r w:rsidRPr="0043351E">
        <w:rPr>
          <w:rFonts w:ascii="Book Antiqua" w:hAnsi="Book Antiqua"/>
        </w:rPr>
        <w:t>Hiraike</w:t>
      </w:r>
      <w:proofErr w:type="spellEnd"/>
      <w:r w:rsidRPr="0043351E">
        <w:rPr>
          <w:rFonts w:ascii="Book Antiqua" w:hAnsi="Book Antiqua"/>
        </w:rPr>
        <w:t xml:space="preserve"> O, </w:t>
      </w:r>
      <w:proofErr w:type="spellStart"/>
      <w:r w:rsidRPr="0043351E">
        <w:rPr>
          <w:rFonts w:ascii="Book Antiqua" w:hAnsi="Book Antiqua"/>
        </w:rPr>
        <w:t>Goto</w:t>
      </w:r>
      <w:proofErr w:type="spellEnd"/>
      <w:r w:rsidRPr="0043351E">
        <w:rPr>
          <w:rFonts w:ascii="Book Antiqua" w:hAnsi="Book Antiqua"/>
        </w:rPr>
        <w:t xml:space="preserve"> R, </w:t>
      </w:r>
      <w:proofErr w:type="spellStart"/>
      <w:r w:rsidRPr="0043351E">
        <w:rPr>
          <w:rFonts w:ascii="Book Antiqua" w:hAnsi="Book Antiqua"/>
        </w:rPr>
        <w:t>Osuga</w:t>
      </w:r>
      <w:proofErr w:type="spellEnd"/>
      <w:r w:rsidRPr="0043351E">
        <w:rPr>
          <w:rFonts w:ascii="Book Antiqua" w:hAnsi="Book Antiqua"/>
        </w:rPr>
        <w:t xml:space="preserve"> Y. Examining the association between menstrual symptoms and health-related quality of life among working women in Japan using the EQ-5D. </w:t>
      </w:r>
      <w:r w:rsidRPr="0043351E">
        <w:rPr>
          <w:rFonts w:ascii="Book Antiqua" w:hAnsi="Book Antiqua"/>
          <w:i/>
          <w:iCs/>
        </w:rPr>
        <w:t xml:space="preserve">BMC </w:t>
      </w:r>
      <w:proofErr w:type="spellStart"/>
      <w:r w:rsidRPr="0043351E">
        <w:rPr>
          <w:rFonts w:ascii="Book Antiqua" w:hAnsi="Book Antiqua"/>
          <w:i/>
          <w:iCs/>
        </w:rPr>
        <w:t>Womens</w:t>
      </w:r>
      <w:proofErr w:type="spellEnd"/>
      <w:r w:rsidRPr="0043351E">
        <w:rPr>
          <w:rFonts w:ascii="Book Antiqua" w:hAnsi="Book Antiqua"/>
          <w:i/>
          <w:iCs/>
        </w:rPr>
        <w:t xml:space="preserve"> Health</w:t>
      </w:r>
      <w:r w:rsidRPr="0043351E">
        <w:rPr>
          <w:rFonts w:ascii="Book Antiqua" w:hAnsi="Book Antiqua"/>
        </w:rPr>
        <w:t xml:space="preserve"> 2021; </w:t>
      </w:r>
      <w:r w:rsidRPr="0043351E">
        <w:rPr>
          <w:rFonts w:ascii="Book Antiqua" w:hAnsi="Book Antiqua"/>
          <w:b/>
          <w:bCs/>
        </w:rPr>
        <w:t>21</w:t>
      </w:r>
      <w:r w:rsidRPr="0043351E">
        <w:rPr>
          <w:rFonts w:ascii="Book Antiqua" w:hAnsi="Book Antiqua"/>
        </w:rPr>
        <w:t>: 325 [PMID: 34493264 DOI: 10.1186/s12905-021-01462-7]</w:t>
      </w:r>
    </w:p>
    <w:p w14:paraId="55F924E8" w14:textId="06671D45" w:rsidR="006944BF" w:rsidRPr="0043351E" w:rsidRDefault="006944BF" w:rsidP="006944BF">
      <w:pPr>
        <w:spacing w:line="360" w:lineRule="auto"/>
        <w:jc w:val="both"/>
        <w:rPr>
          <w:rFonts w:ascii="Book Antiqua" w:hAnsi="Book Antiqua"/>
        </w:rPr>
      </w:pPr>
      <w:r w:rsidRPr="0043351E">
        <w:rPr>
          <w:rFonts w:ascii="Book Antiqua" w:hAnsi="Book Antiqua"/>
        </w:rPr>
        <w:t>8</w:t>
      </w:r>
      <w:r w:rsidR="00DC63B9">
        <w:rPr>
          <w:rFonts w:ascii="Book Antiqua" w:hAnsi="Book Antiqua"/>
        </w:rPr>
        <w:t>3</w:t>
      </w:r>
      <w:r w:rsidRPr="0043351E">
        <w:rPr>
          <w:rFonts w:ascii="Book Antiqua" w:hAnsi="Book Antiqua"/>
        </w:rPr>
        <w:t xml:space="preserve"> </w:t>
      </w:r>
      <w:proofErr w:type="spellStart"/>
      <w:r w:rsidRPr="0043351E">
        <w:rPr>
          <w:rFonts w:ascii="Book Antiqua" w:hAnsi="Book Antiqua"/>
          <w:b/>
          <w:bCs/>
        </w:rPr>
        <w:t>Nohara</w:t>
      </w:r>
      <w:proofErr w:type="spellEnd"/>
      <w:r w:rsidRPr="0043351E">
        <w:rPr>
          <w:rFonts w:ascii="Book Antiqua" w:hAnsi="Book Antiqua"/>
          <w:b/>
          <w:bCs/>
        </w:rPr>
        <w:t xml:space="preserve"> M</w:t>
      </w:r>
      <w:r w:rsidRPr="0043351E">
        <w:rPr>
          <w:rFonts w:ascii="Book Antiqua" w:hAnsi="Book Antiqua"/>
        </w:rPr>
        <w:t xml:space="preserve">, </w:t>
      </w:r>
      <w:proofErr w:type="spellStart"/>
      <w:r w:rsidRPr="0043351E">
        <w:rPr>
          <w:rFonts w:ascii="Book Antiqua" w:hAnsi="Book Antiqua"/>
        </w:rPr>
        <w:t>Momoeda</w:t>
      </w:r>
      <w:proofErr w:type="spellEnd"/>
      <w:r w:rsidRPr="0043351E">
        <w:rPr>
          <w:rFonts w:ascii="Book Antiqua" w:hAnsi="Book Antiqua"/>
        </w:rPr>
        <w:t xml:space="preserve"> M, Kubota T, Nakabayashi M. Menstrual cycle and menstrual pain problems and related risk factors among Japanese female workers. </w:t>
      </w:r>
      <w:r w:rsidRPr="0043351E">
        <w:rPr>
          <w:rFonts w:ascii="Book Antiqua" w:hAnsi="Book Antiqua"/>
          <w:i/>
          <w:iCs/>
        </w:rPr>
        <w:t>Ind Health</w:t>
      </w:r>
      <w:r w:rsidRPr="0043351E">
        <w:rPr>
          <w:rFonts w:ascii="Book Antiqua" w:hAnsi="Book Antiqua"/>
        </w:rPr>
        <w:t xml:space="preserve"> 2011; </w:t>
      </w:r>
      <w:r w:rsidRPr="0043351E">
        <w:rPr>
          <w:rFonts w:ascii="Book Antiqua" w:hAnsi="Book Antiqua"/>
          <w:b/>
          <w:bCs/>
        </w:rPr>
        <w:t>49</w:t>
      </w:r>
      <w:r w:rsidRPr="0043351E">
        <w:rPr>
          <w:rFonts w:ascii="Book Antiqua" w:hAnsi="Book Antiqua"/>
        </w:rPr>
        <w:t>: 228-234 [PMID: 21173526 DOI: 10.2486/indhealth.MS1047]</w:t>
      </w:r>
    </w:p>
    <w:p w14:paraId="5209BE42" w14:textId="3CDA8A07" w:rsidR="006944BF" w:rsidRPr="0043351E" w:rsidRDefault="006944BF" w:rsidP="006944BF">
      <w:pPr>
        <w:spacing w:line="360" w:lineRule="auto"/>
        <w:jc w:val="both"/>
        <w:rPr>
          <w:rFonts w:ascii="Book Antiqua" w:hAnsi="Book Antiqua"/>
        </w:rPr>
      </w:pPr>
      <w:r w:rsidRPr="0043351E">
        <w:rPr>
          <w:rFonts w:ascii="Book Antiqua" w:hAnsi="Book Antiqua"/>
        </w:rPr>
        <w:t>8</w:t>
      </w:r>
      <w:r w:rsidR="00DC63B9">
        <w:rPr>
          <w:rFonts w:ascii="Book Antiqua" w:hAnsi="Book Antiqua"/>
        </w:rPr>
        <w:t>4</w:t>
      </w:r>
      <w:r w:rsidRPr="0043351E">
        <w:rPr>
          <w:rFonts w:ascii="Book Antiqua" w:hAnsi="Book Antiqua"/>
        </w:rPr>
        <w:t xml:space="preserve"> </w:t>
      </w:r>
      <w:r w:rsidRPr="0043351E">
        <w:rPr>
          <w:rFonts w:ascii="Book Antiqua" w:hAnsi="Book Antiqua"/>
          <w:b/>
          <w:bCs/>
        </w:rPr>
        <w:t>Ahamed F</w:t>
      </w:r>
      <w:r w:rsidRPr="0043351E">
        <w:rPr>
          <w:rFonts w:ascii="Book Antiqua" w:hAnsi="Book Antiqua"/>
        </w:rPr>
        <w:t xml:space="preserve">, </w:t>
      </w:r>
      <w:proofErr w:type="spellStart"/>
      <w:r w:rsidRPr="0043351E">
        <w:rPr>
          <w:rFonts w:ascii="Book Antiqua" w:hAnsi="Book Antiqua"/>
        </w:rPr>
        <w:t>Lohiya</w:t>
      </w:r>
      <w:proofErr w:type="spellEnd"/>
      <w:r w:rsidRPr="0043351E">
        <w:rPr>
          <w:rFonts w:ascii="Book Antiqua" w:hAnsi="Book Antiqua"/>
        </w:rPr>
        <w:t xml:space="preserve"> A, </w:t>
      </w:r>
      <w:proofErr w:type="spellStart"/>
      <w:r w:rsidRPr="0043351E">
        <w:rPr>
          <w:rFonts w:ascii="Book Antiqua" w:hAnsi="Book Antiqua"/>
        </w:rPr>
        <w:t>Kankaria</w:t>
      </w:r>
      <w:proofErr w:type="spellEnd"/>
      <w:r w:rsidRPr="0043351E">
        <w:rPr>
          <w:rFonts w:ascii="Book Antiqua" w:hAnsi="Book Antiqua"/>
        </w:rPr>
        <w:t xml:space="preserve"> A, Silan V, </w:t>
      </w:r>
      <w:proofErr w:type="spellStart"/>
      <w:r w:rsidRPr="0043351E">
        <w:rPr>
          <w:rFonts w:ascii="Book Antiqua" w:hAnsi="Book Antiqua"/>
        </w:rPr>
        <w:t>Kharya</w:t>
      </w:r>
      <w:proofErr w:type="spellEnd"/>
      <w:r w:rsidRPr="0043351E">
        <w:rPr>
          <w:rFonts w:ascii="Book Antiqua" w:hAnsi="Book Antiqua"/>
        </w:rPr>
        <w:t xml:space="preserve"> P, Rizwan SA. Menstrual Disorders and Its Determinants Among Married Women of Rural Haryana. </w:t>
      </w:r>
      <w:r w:rsidRPr="0043351E">
        <w:rPr>
          <w:rFonts w:ascii="Book Antiqua" w:hAnsi="Book Antiqua"/>
          <w:i/>
          <w:iCs/>
        </w:rPr>
        <w:t xml:space="preserve">J Clin </w:t>
      </w:r>
      <w:proofErr w:type="spellStart"/>
      <w:r w:rsidRPr="0043351E">
        <w:rPr>
          <w:rFonts w:ascii="Book Antiqua" w:hAnsi="Book Antiqua"/>
          <w:i/>
          <w:iCs/>
        </w:rPr>
        <w:t>Diagn</w:t>
      </w:r>
      <w:proofErr w:type="spellEnd"/>
      <w:r w:rsidRPr="0043351E">
        <w:rPr>
          <w:rFonts w:ascii="Book Antiqua" w:hAnsi="Book Antiqua"/>
          <w:i/>
          <w:iCs/>
        </w:rPr>
        <w:t xml:space="preserve"> Res</w:t>
      </w:r>
      <w:r w:rsidRPr="0043351E">
        <w:rPr>
          <w:rFonts w:ascii="Book Antiqua" w:hAnsi="Book Antiqua"/>
        </w:rPr>
        <w:t xml:space="preserve"> 2015; </w:t>
      </w:r>
      <w:r w:rsidRPr="0043351E">
        <w:rPr>
          <w:rFonts w:ascii="Book Antiqua" w:hAnsi="Book Antiqua"/>
          <w:b/>
          <w:bCs/>
        </w:rPr>
        <w:t>9</w:t>
      </w:r>
      <w:r w:rsidRPr="0043351E">
        <w:rPr>
          <w:rFonts w:ascii="Book Antiqua" w:hAnsi="Book Antiqua"/>
        </w:rPr>
        <w:t>: LC06-LC09 [PMID: 26500925 DOI: 10.7860/JCDR/2015/13101.6441]</w:t>
      </w:r>
    </w:p>
    <w:p w14:paraId="5AD4CBFB" w14:textId="26EDFD98" w:rsidR="006944BF" w:rsidRPr="0043351E" w:rsidRDefault="006944BF" w:rsidP="006944BF">
      <w:pPr>
        <w:spacing w:line="360" w:lineRule="auto"/>
        <w:jc w:val="both"/>
        <w:rPr>
          <w:rFonts w:ascii="Book Antiqua" w:hAnsi="Book Antiqua"/>
        </w:rPr>
      </w:pPr>
      <w:r w:rsidRPr="0043351E">
        <w:rPr>
          <w:rFonts w:ascii="Book Antiqua" w:hAnsi="Book Antiqua"/>
        </w:rPr>
        <w:t>8</w:t>
      </w:r>
      <w:r w:rsidR="00DC63B9">
        <w:rPr>
          <w:rFonts w:ascii="Book Antiqua" w:hAnsi="Book Antiqua"/>
        </w:rPr>
        <w:t>5</w:t>
      </w:r>
      <w:r w:rsidRPr="0043351E">
        <w:rPr>
          <w:rFonts w:ascii="Book Antiqua" w:hAnsi="Book Antiqua"/>
        </w:rPr>
        <w:t xml:space="preserve"> </w:t>
      </w:r>
      <w:proofErr w:type="spellStart"/>
      <w:r w:rsidRPr="0043351E">
        <w:rPr>
          <w:rFonts w:ascii="Book Antiqua" w:hAnsi="Book Antiqua"/>
          <w:b/>
          <w:bCs/>
        </w:rPr>
        <w:t>Alirezaei</w:t>
      </w:r>
      <w:proofErr w:type="spellEnd"/>
      <w:r w:rsidR="003F683F" w:rsidRPr="00425EF2">
        <w:rPr>
          <w:rFonts w:ascii="Book Antiqua" w:hAnsi="Book Antiqua"/>
          <w:b/>
        </w:rPr>
        <w:t xml:space="preserve"> S</w:t>
      </w:r>
      <w:r w:rsidR="003F683F">
        <w:rPr>
          <w:rFonts w:ascii="Book Antiqua" w:hAnsi="Book Antiqua"/>
        </w:rPr>
        <w:t xml:space="preserve">, </w:t>
      </w:r>
      <w:proofErr w:type="spellStart"/>
      <w:r w:rsidR="003F683F">
        <w:rPr>
          <w:rFonts w:ascii="Book Antiqua" w:hAnsi="Book Antiqua"/>
        </w:rPr>
        <w:t>Azmoude</w:t>
      </w:r>
      <w:proofErr w:type="spellEnd"/>
      <w:r w:rsidR="003F683F">
        <w:rPr>
          <w:rFonts w:ascii="Book Antiqua" w:hAnsi="Book Antiqua"/>
        </w:rPr>
        <w:t xml:space="preserve"> E, Mokhtari</w:t>
      </w:r>
      <w:r w:rsidRPr="0043351E">
        <w:rPr>
          <w:rFonts w:ascii="Book Antiqua" w:hAnsi="Book Antiqua"/>
        </w:rPr>
        <w:t xml:space="preserve"> N. Relationships between Gender Roles and Attitudes Towards Menstruation and Perception of Menstrual Pain in Iranian Women.</w:t>
      </w:r>
      <w:r w:rsidR="00E64C64">
        <w:rPr>
          <w:rFonts w:ascii="Book Antiqua" w:hAnsi="Book Antiqua"/>
        </w:rPr>
        <w:t xml:space="preserve"> </w:t>
      </w:r>
      <w:r w:rsidR="00E64C64" w:rsidRPr="00425EF2">
        <w:rPr>
          <w:rFonts w:ascii="Book Antiqua" w:hAnsi="Book Antiqua"/>
          <w:i/>
        </w:rPr>
        <w:lastRenderedPageBreak/>
        <w:t>Current Women's Health Reviews</w:t>
      </w:r>
      <w:r w:rsidR="00E64C64">
        <w:rPr>
          <w:rFonts w:ascii="Book Antiqua" w:hAnsi="Book Antiqua"/>
        </w:rPr>
        <w:t xml:space="preserve"> </w:t>
      </w:r>
      <w:r w:rsidR="00E64C64" w:rsidRPr="0043351E">
        <w:rPr>
          <w:rFonts w:ascii="Book Antiqua" w:hAnsi="Book Antiqua"/>
        </w:rPr>
        <w:t>2022</w:t>
      </w:r>
      <w:r w:rsidR="00E64C64">
        <w:rPr>
          <w:rFonts w:ascii="Book Antiqua" w:hAnsi="Book Antiqua"/>
        </w:rPr>
        <w:t>;</w:t>
      </w:r>
      <w:r w:rsidRPr="0043351E">
        <w:rPr>
          <w:rFonts w:ascii="Book Antiqua" w:hAnsi="Book Antiqua"/>
        </w:rPr>
        <w:t xml:space="preserve"> </w:t>
      </w:r>
      <w:r w:rsidRPr="00425EF2">
        <w:rPr>
          <w:rFonts w:ascii="Book Antiqua" w:hAnsi="Book Antiqua"/>
          <w:b/>
        </w:rPr>
        <w:t>18</w:t>
      </w:r>
      <w:r w:rsidR="007D1A88" w:rsidRPr="00425EF2">
        <w:rPr>
          <w:rFonts w:ascii="Book Antiqua" w:hAnsi="Book Antiqua"/>
          <w:b/>
        </w:rPr>
        <w:t>:</w:t>
      </w:r>
      <w:r w:rsidRPr="0043351E">
        <w:rPr>
          <w:rFonts w:ascii="Book Antiqua" w:hAnsi="Book Antiqua"/>
        </w:rPr>
        <w:t xml:space="preserve"> 66-70 </w:t>
      </w:r>
      <w:r w:rsidR="007D1A88">
        <w:rPr>
          <w:rFonts w:ascii="Book Antiqua" w:hAnsi="Book Antiqua"/>
        </w:rPr>
        <w:t>[</w:t>
      </w:r>
      <w:r w:rsidRPr="0043351E">
        <w:rPr>
          <w:rFonts w:ascii="Book Antiqua" w:hAnsi="Book Antiqua"/>
        </w:rPr>
        <w:t>DOI: 10.2174/1573404817666210612023250</w:t>
      </w:r>
      <w:r w:rsidR="007D1A88">
        <w:rPr>
          <w:rFonts w:ascii="Book Antiqua" w:hAnsi="Book Antiqua"/>
        </w:rPr>
        <w:t>]</w:t>
      </w:r>
    </w:p>
    <w:p w14:paraId="30A24C81" w14:textId="13267BE6" w:rsidR="006944BF" w:rsidRPr="0043351E" w:rsidRDefault="006944BF" w:rsidP="006944BF">
      <w:pPr>
        <w:spacing w:line="360" w:lineRule="auto"/>
        <w:jc w:val="both"/>
        <w:rPr>
          <w:rFonts w:ascii="Book Antiqua" w:hAnsi="Book Antiqua"/>
        </w:rPr>
      </w:pPr>
      <w:r w:rsidRPr="0043351E">
        <w:rPr>
          <w:rFonts w:ascii="Book Antiqua" w:hAnsi="Book Antiqua"/>
        </w:rPr>
        <w:t>8</w:t>
      </w:r>
      <w:r w:rsidR="00DC63B9">
        <w:rPr>
          <w:rFonts w:ascii="Book Antiqua" w:hAnsi="Book Antiqua"/>
        </w:rPr>
        <w:t>6</w:t>
      </w:r>
      <w:r w:rsidRPr="0043351E">
        <w:rPr>
          <w:rFonts w:ascii="Book Antiqua" w:hAnsi="Book Antiqua"/>
        </w:rPr>
        <w:t xml:space="preserve"> </w:t>
      </w:r>
      <w:r w:rsidRPr="0043351E">
        <w:rPr>
          <w:rFonts w:ascii="Book Antiqua" w:hAnsi="Book Antiqua"/>
          <w:b/>
          <w:bCs/>
        </w:rPr>
        <w:t>Warner P</w:t>
      </w:r>
      <w:r w:rsidRPr="0043351E">
        <w:rPr>
          <w:rFonts w:ascii="Book Antiqua" w:hAnsi="Book Antiqua"/>
        </w:rPr>
        <w:t xml:space="preserve">, Critchley HO, Lumsden MA, Campbell-Brown M, Douglas A, Murray G. Referral for menstrual problems: cross sectional survey of symptoms, reasons for referral, and management. </w:t>
      </w:r>
      <w:r w:rsidRPr="0043351E">
        <w:rPr>
          <w:rFonts w:ascii="Book Antiqua" w:hAnsi="Book Antiqua"/>
          <w:i/>
          <w:iCs/>
        </w:rPr>
        <w:t>BMJ</w:t>
      </w:r>
      <w:r w:rsidRPr="0043351E">
        <w:rPr>
          <w:rFonts w:ascii="Book Antiqua" w:hAnsi="Book Antiqua"/>
        </w:rPr>
        <w:t xml:space="preserve"> 2001; </w:t>
      </w:r>
      <w:r w:rsidRPr="0043351E">
        <w:rPr>
          <w:rFonts w:ascii="Book Antiqua" w:hAnsi="Book Antiqua"/>
          <w:b/>
          <w:bCs/>
        </w:rPr>
        <w:t>323</w:t>
      </w:r>
      <w:r w:rsidRPr="0043351E">
        <w:rPr>
          <w:rFonts w:ascii="Book Antiqua" w:hAnsi="Book Antiqua"/>
        </w:rPr>
        <w:t>: 24-28 [PMID: 11440940 DOI: 10.1136/bmj.323.7303.24]</w:t>
      </w:r>
    </w:p>
    <w:p w14:paraId="5D5DAF0D" w14:textId="466BEB90" w:rsidR="006944BF" w:rsidRPr="0043351E" w:rsidRDefault="006944BF" w:rsidP="006944BF">
      <w:pPr>
        <w:spacing w:line="360" w:lineRule="auto"/>
        <w:jc w:val="both"/>
        <w:rPr>
          <w:rFonts w:ascii="Book Antiqua" w:hAnsi="Book Antiqua"/>
        </w:rPr>
      </w:pPr>
      <w:r w:rsidRPr="0043351E">
        <w:rPr>
          <w:rFonts w:ascii="Book Antiqua" w:hAnsi="Book Antiqua"/>
        </w:rPr>
        <w:t>8</w:t>
      </w:r>
      <w:r w:rsidR="00DC63B9">
        <w:rPr>
          <w:rFonts w:ascii="Book Antiqua" w:hAnsi="Book Antiqua"/>
        </w:rPr>
        <w:t>7</w:t>
      </w:r>
      <w:r w:rsidRPr="0043351E">
        <w:rPr>
          <w:rFonts w:ascii="Book Antiqua" w:hAnsi="Book Antiqua"/>
        </w:rPr>
        <w:t xml:space="preserve"> </w:t>
      </w:r>
      <w:proofErr w:type="spellStart"/>
      <w:r w:rsidRPr="0043351E">
        <w:rPr>
          <w:rFonts w:ascii="Book Antiqua" w:hAnsi="Book Antiqua"/>
          <w:b/>
          <w:bCs/>
        </w:rPr>
        <w:t>Nishikitani</w:t>
      </w:r>
      <w:proofErr w:type="spellEnd"/>
      <w:r w:rsidRPr="0043351E">
        <w:rPr>
          <w:rFonts w:ascii="Book Antiqua" w:hAnsi="Book Antiqua"/>
          <w:b/>
          <w:bCs/>
        </w:rPr>
        <w:t xml:space="preserve"> M</w:t>
      </w:r>
      <w:r w:rsidRPr="0043351E">
        <w:rPr>
          <w:rFonts w:ascii="Book Antiqua" w:hAnsi="Book Antiqua"/>
        </w:rPr>
        <w:t xml:space="preserve">, Nakao M, </w:t>
      </w:r>
      <w:proofErr w:type="spellStart"/>
      <w:r w:rsidRPr="0043351E">
        <w:rPr>
          <w:rFonts w:ascii="Book Antiqua" w:hAnsi="Book Antiqua"/>
        </w:rPr>
        <w:t>Tsurugano</w:t>
      </w:r>
      <w:proofErr w:type="spellEnd"/>
      <w:r w:rsidRPr="0043351E">
        <w:rPr>
          <w:rFonts w:ascii="Book Antiqua" w:hAnsi="Book Antiqua"/>
        </w:rPr>
        <w:t xml:space="preserve"> S, </w:t>
      </w:r>
      <w:proofErr w:type="spellStart"/>
      <w:r w:rsidRPr="0043351E">
        <w:rPr>
          <w:rFonts w:ascii="Book Antiqua" w:hAnsi="Book Antiqua"/>
        </w:rPr>
        <w:t>Inoure</w:t>
      </w:r>
      <w:proofErr w:type="spellEnd"/>
      <w:r w:rsidRPr="0043351E">
        <w:rPr>
          <w:rFonts w:ascii="Book Antiqua" w:hAnsi="Book Antiqua"/>
        </w:rPr>
        <w:t xml:space="preserve"> M, Yano E. Relationship between menstruation status and work conditions in Japan. </w:t>
      </w:r>
      <w:proofErr w:type="spellStart"/>
      <w:r w:rsidRPr="0043351E">
        <w:rPr>
          <w:rFonts w:ascii="Book Antiqua" w:hAnsi="Book Antiqua"/>
          <w:i/>
          <w:iCs/>
        </w:rPr>
        <w:t>Biopsychosoc</w:t>
      </w:r>
      <w:proofErr w:type="spellEnd"/>
      <w:r w:rsidRPr="0043351E">
        <w:rPr>
          <w:rFonts w:ascii="Book Antiqua" w:hAnsi="Book Antiqua"/>
          <w:i/>
          <w:iCs/>
        </w:rPr>
        <w:t xml:space="preserve"> Med</w:t>
      </w:r>
      <w:r w:rsidRPr="0043351E">
        <w:rPr>
          <w:rFonts w:ascii="Book Antiqua" w:hAnsi="Book Antiqua"/>
        </w:rPr>
        <w:t xml:space="preserve"> 2017; </w:t>
      </w:r>
      <w:r w:rsidRPr="0043351E">
        <w:rPr>
          <w:rFonts w:ascii="Book Antiqua" w:hAnsi="Book Antiqua"/>
          <w:b/>
          <w:bCs/>
        </w:rPr>
        <w:t>11</w:t>
      </w:r>
      <w:r w:rsidRPr="0043351E">
        <w:rPr>
          <w:rFonts w:ascii="Book Antiqua" w:hAnsi="Book Antiqua"/>
        </w:rPr>
        <w:t>: 26 [PMID: 29026436 DOI: 10.1186/s13030-017-0112-x]</w:t>
      </w:r>
    </w:p>
    <w:p w14:paraId="6E117CC8" w14:textId="3538D851" w:rsidR="006944BF" w:rsidRPr="0043351E" w:rsidRDefault="006944BF" w:rsidP="006944BF">
      <w:pPr>
        <w:spacing w:line="360" w:lineRule="auto"/>
        <w:jc w:val="both"/>
        <w:rPr>
          <w:rFonts w:ascii="Book Antiqua" w:hAnsi="Book Antiqua"/>
        </w:rPr>
      </w:pPr>
      <w:r w:rsidRPr="0043351E">
        <w:rPr>
          <w:rFonts w:ascii="Book Antiqua" w:hAnsi="Book Antiqua"/>
        </w:rPr>
        <w:t>8</w:t>
      </w:r>
      <w:r w:rsidR="00DC63B9">
        <w:rPr>
          <w:rFonts w:ascii="Book Antiqua" w:hAnsi="Book Antiqua"/>
        </w:rPr>
        <w:t>8</w:t>
      </w:r>
      <w:r w:rsidRPr="0043351E">
        <w:rPr>
          <w:rFonts w:ascii="Book Antiqua" w:hAnsi="Book Antiqua"/>
        </w:rPr>
        <w:t xml:space="preserve"> </w:t>
      </w:r>
      <w:r w:rsidRPr="0043351E">
        <w:rPr>
          <w:rFonts w:ascii="Book Antiqua" w:hAnsi="Book Antiqua"/>
          <w:b/>
          <w:bCs/>
        </w:rPr>
        <w:t>Tanaka E</w:t>
      </w:r>
      <w:r w:rsidRPr="0043351E">
        <w:rPr>
          <w:rFonts w:ascii="Book Antiqua" w:hAnsi="Book Antiqua"/>
        </w:rPr>
        <w:t xml:space="preserve">, </w:t>
      </w:r>
      <w:proofErr w:type="spellStart"/>
      <w:r w:rsidRPr="0043351E">
        <w:rPr>
          <w:rFonts w:ascii="Book Antiqua" w:hAnsi="Book Antiqua"/>
        </w:rPr>
        <w:t>Momoeda</w:t>
      </w:r>
      <w:proofErr w:type="spellEnd"/>
      <w:r w:rsidRPr="0043351E">
        <w:rPr>
          <w:rFonts w:ascii="Book Antiqua" w:hAnsi="Book Antiqua"/>
        </w:rPr>
        <w:t xml:space="preserve"> M, </w:t>
      </w:r>
      <w:proofErr w:type="spellStart"/>
      <w:r w:rsidRPr="0043351E">
        <w:rPr>
          <w:rFonts w:ascii="Book Antiqua" w:hAnsi="Book Antiqua"/>
        </w:rPr>
        <w:t>Osuga</w:t>
      </w:r>
      <w:proofErr w:type="spellEnd"/>
      <w:r w:rsidRPr="0043351E">
        <w:rPr>
          <w:rFonts w:ascii="Book Antiqua" w:hAnsi="Book Antiqua"/>
        </w:rPr>
        <w:t xml:space="preserve"> Y, Rossi B, </w:t>
      </w:r>
      <w:proofErr w:type="spellStart"/>
      <w:r w:rsidRPr="0043351E">
        <w:rPr>
          <w:rFonts w:ascii="Book Antiqua" w:hAnsi="Book Antiqua"/>
        </w:rPr>
        <w:t>Nomoto</w:t>
      </w:r>
      <w:proofErr w:type="spellEnd"/>
      <w:r w:rsidRPr="0043351E">
        <w:rPr>
          <w:rFonts w:ascii="Book Antiqua" w:hAnsi="Book Antiqua"/>
        </w:rPr>
        <w:t xml:space="preserve"> K, Hayakawa M, Kokubo K, Wang EC. Burden of menstrual symptoms in Japanese women - an analysis of medical care-seeking behavior from a survey-based study. </w:t>
      </w:r>
      <w:r w:rsidRPr="0043351E">
        <w:rPr>
          <w:rFonts w:ascii="Book Antiqua" w:hAnsi="Book Antiqua"/>
          <w:i/>
          <w:iCs/>
        </w:rPr>
        <w:t xml:space="preserve">Int J </w:t>
      </w:r>
      <w:proofErr w:type="spellStart"/>
      <w:r w:rsidRPr="0043351E">
        <w:rPr>
          <w:rFonts w:ascii="Book Antiqua" w:hAnsi="Book Antiqua"/>
          <w:i/>
          <w:iCs/>
        </w:rPr>
        <w:t>Womens</w:t>
      </w:r>
      <w:proofErr w:type="spellEnd"/>
      <w:r w:rsidRPr="0043351E">
        <w:rPr>
          <w:rFonts w:ascii="Book Antiqua" w:hAnsi="Book Antiqua"/>
          <w:i/>
          <w:iCs/>
        </w:rPr>
        <w:t xml:space="preserve"> Health</w:t>
      </w:r>
      <w:r w:rsidRPr="0043351E">
        <w:rPr>
          <w:rFonts w:ascii="Book Antiqua" w:hAnsi="Book Antiqua"/>
        </w:rPr>
        <w:t xml:space="preserve"> 2013; </w:t>
      </w:r>
      <w:r w:rsidRPr="0043351E">
        <w:rPr>
          <w:rFonts w:ascii="Book Antiqua" w:hAnsi="Book Antiqua"/>
          <w:b/>
          <w:bCs/>
        </w:rPr>
        <w:t>6</w:t>
      </w:r>
      <w:r w:rsidRPr="0043351E">
        <w:rPr>
          <w:rFonts w:ascii="Book Antiqua" w:hAnsi="Book Antiqua"/>
        </w:rPr>
        <w:t>: 11-23 [PMID: 24368891 DOI: 10.2147/IJWH.S52429]</w:t>
      </w:r>
    </w:p>
    <w:p w14:paraId="2FECF68C" w14:textId="60CF6F92" w:rsidR="006944BF" w:rsidRPr="0043351E" w:rsidRDefault="00DC63B9" w:rsidP="006944BF">
      <w:pPr>
        <w:spacing w:line="360" w:lineRule="auto"/>
        <w:jc w:val="both"/>
        <w:rPr>
          <w:rFonts w:ascii="Book Antiqua" w:hAnsi="Book Antiqua"/>
        </w:rPr>
      </w:pPr>
      <w:r>
        <w:rPr>
          <w:rFonts w:ascii="Book Antiqua" w:hAnsi="Book Antiqua"/>
        </w:rPr>
        <w:t>89</w:t>
      </w:r>
      <w:r w:rsidR="006944BF" w:rsidRPr="0043351E">
        <w:rPr>
          <w:rFonts w:ascii="Book Antiqua" w:hAnsi="Book Antiqua"/>
        </w:rPr>
        <w:t xml:space="preserve"> </w:t>
      </w:r>
      <w:r w:rsidR="006944BF" w:rsidRPr="0043351E">
        <w:rPr>
          <w:rFonts w:ascii="Book Antiqua" w:hAnsi="Book Antiqua"/>
          <w:b/>
          <w:bCs/>
        </w:rPr>
        <w:t>Zhou M</w:t>
      </w:r>
      <w:r w:rsidR="006944BF" w:rsidRPr="0043351E">
        <w:rPr>
          <w:rFonts w:ascii="Book Antiqua" w:hAnsi="Book Antiqua"/>
        </w:rPr>
        <w:t xml:space="preserve">, </w:t>
      </w:r>
      <w:proofErr w:type="spellStart"/>
      <w:r w:rsidR="006944BF" w:rsidRPr="0043351E">
        <w:rPr>
          <w:rFonts w:ascii="Book Antiqua" w:hAnsi="Book Antiqua"/>
        </w:rPr>
        <w:t>Wege</w:t>
      </w:r>
      <w:proofErr w:type="spellEnd"/>
      <w:r w:rsidR="006944BF" w:rsidRPr="0043351E">
        <w:rPr>
          <w:rFonts w:ascii="Book Antiqua" w:hAnsi="Book Antiqua"/>
        </w:rPr>
        <w:t xml:space="preserve"> N, Gu H, Shang L, Li J, Siegrist J. Work and family stress is associated with menstrual disorders but not with fibrocystic changes: cross-sectional findings in Chinese working women. </w:t>
      </w:r>
      <w:r w:rsidR="006944BF" w:rsidRPr="0043351E">
        <w:rPr>
          <w:rFonts w:ascii="Book Antiqua" w:hAnsi="Book Antiqua"/>
          <w:i/>
          <w:iCs/>
        </w:rPr>
        <w:t xml:space="preserve">J </w:t>
      </w:r>
      <w:proofErr w:type="spellStart"/>
      <w:r w:rsidR="006944BF" w:rsidRPr="0043351E">
        <w:rPr>
          <w:rFonts w:ascii="Book Antiqua" w:hAnsi="Book Antiqua"/>
          <w:i/>
          <w:iCs/>
        </w:rPr>
        <w:t>Occup</w:t>
      </w:r>
      <w:proofErr w:type="spellEnd"/>
      <w:r w:rsidR="006944BF" w:rsidRPr="0043351E">
        <w:rPr>
          <w:rFonts w:ascii="Book Antiqua" w:hAnsi="Book Antiqua"/>
          <w:i/>
          <w:iCs/>
        </w:rPr>
        <w:t xml:space="preserve"> Health</w:t>
      </w:r>
      <w:r w:rsidR="006944BF" w:rsidRPr="0043351E">
        <w:rPr>
          <w:rFonts w:ascii="Book Antiqua" w:hAnsi="Book Antiqua"/>
        </w:rPr>
        <w:t xml:space="preserve"> 2010; </w:t>
      </w:r>
      <w:r w:rsidR="006944BF" w:rsidRPr="0043351E">
        <w:rPr>
          <w:rFonts w:ascii="Book Antiqua" w:hAnsi="Book Antiqua"/>
          <w:b/>
          <w:bCs/>
        </w:rPr>
        <w:t>52</w:t>
      </w:r>
      <w:r w:rsidR="006944BF" w:rsidRPr="0043351E">
        <w:rPr>
          <w:rFonts w:ascii="Book Antiqua" w:hAnsi="Book Antiqua"/>
        </w:rPr>
        <w:t>: 361-366 [PMID: 20944439 DOI: 10.1539/</w:t>
      </w:r>
      <w:proofErr w:type="gramStart"/>
      <w:r w:rsidR="006944BF" w:rsidRPr="0043351E">
        <w:rPr>
          <w:rFonts w:ascii="Book Antiqua" w:hAnsi="Book Antiqua"/>
        </w:rPr>
        <w:t>joh.L</w:t>
      </w:r>
      <w:proofErr w:type="gramEnd"/>
      <w:r w:rsidR="006944BF" w:rsidRPr="0043351E">
        <w:rPr>
          <w:rFonts w:ascii="Book Antiqua" w:hAnsi="Book Antiqua"/>
        </w:rPr>
        <w:t>10057]</w:t>
      </w:r>
    </w:p>
    <w:p w14:paraId="30BB364C" w14:textId="10F80D35" w:rsidR="006944BF" w:rsidRPr="0043351E" w:rsidRDefault="006944BF" w:rsidP="006944BF">
      <w:pPr>
        <w:spacing w:line="360" w:lineRule="auto"/>
        <w:jc w:val="both"/>
        <w:rPr>
          <w:rFonts w:ascii="Book Antiqua" w:hAnsi="Book Antiqua"/>
        </w:rPr>
      </w:pPr>
      <w:r w:rsidRPr="0043351E">
        <w:rPr>
          <w:rFonts w:ascii="Book Antiqua" w:hAnsi="Book Antiqua"/>
        </w:rPr>
        <w:t>9</w:t>
      </w:r>
      <w:r w:rsidR="00DC63B9">
        <w:rPr>
          <w:rFonts w:ascii="Book Antiqua" w:hAnsi="Book Antiqua"/>
        </w:rPr>
        <w:t>0</w:t>
      </w:r>
      <w:r w:rsidRPr="0043351E">
        <w:rPr>
          <w:rFonts w:ascii="Book Antiqua" w:hAnsi="Book Antiqua"/>
        </w:rPr>
        <w:t xml:space="preserve"> </w:t>
      </w:r>
      <w:r w:rsidRPr="0043351E">
        <w:rPr>
          <w:rFonts w:ascii="Book Antiqua" w:hAnsi="Book Antiqua"/>
          <w:b/>
          <w:bCs/>
        </w:rPr>
        <w:t>Chang YT</w:t>
      </w:r>
      <w:r w:rsidRPr="0043351E">
        <w:rPr>
          <w:rFonts w:ascii="Book Antiqua" w:hAnsi="Book Antiqua"/>
        </w:rPr>
        <w:t xml:space="preserve">, Chen YC, Hayter M, Lin ML. Menstrual and menarche experience among pubescent female students in Taiwan: implications for health education and promotion practice. </w:t>
      </w:r>
      <w:r w:rsidRPr="0043351E">
        <w:rPr>
          <w:rFonts w:ascii="Book Antiqua" w:hAnsi="Book Antiqua"/>
          <w:i/>
          <w:iCs/>
        </w:rPr>
        <w:t xml:space="preserve">J Clin </w:t>
      </w:r>
      <w:proofErr w:type="spellStart"/>
      <w:r w:rsidRPr="0043351E">
        <w:rPr>
          <w:rFonts w:ascii="Book Antiqua" w:hAnsi="Book Antiqua"/>
          <w:i/>
          <w:iCs/>
        </w:rPr>
        <w:t>Nurs</w:t>
      </w:r>
      <w:proofErr w:type="spellEnd"/>
      <w:r w:rsidRPr="0043351E">
        <w:rPr>
          <w:rFonts w:ascii="Book Antiqua" w:hAnsi="Book Antiqua"/>
        </w:rPr>
        <w:t xml:space="preserve"> 2009; </w:t>
      </w:r>
      <w:r w:rsidRPr="0043351E">
        <w:rPr>
          <w:rFonts w:ascii="Book Antiqua" w:hAnsi="Book Antiqua"/>
          <w:b/>
          <w:bCs/>
        </w:rPr>
        <w:t>18</w:t>
      </w:r>
      <w:r w:rsidRPr="0043351E">
        <w:rPr>
          <w:rFonts w:ascii="Book Antiqua" w:hAnsi="Book Antiqua"/>
        </w:rPr>
        <w:t>: 2040-2048 [PMID: 19207804 DOI: 10.1111/j.1365-2702.</w:t>
      </w:r>
      <w:proofErr w:type="gramStart"/>
      <w:r w:rsidRPr="0043351E">
        <w:rPr>
          <w:rFonts w:ascii="Book Antiqua" w:hAnsi="Book Antiqua"/>
        </w:rPr>
        <w:t>2008.02545.x</w:t>
      </w:r>
      <w:proofErr w:type="gramEnd"/>
      <w:r w:rsidRPr="0043351E">
        <w:rPr>
          <w:rFonts w:ascii="Book Antiqua" w:hAnsi="Book Antiqua"/>
        </w:rPr>
        <w:t>]</w:t>
      </w:r>
    </w:p>
    <w:p w14:paraId="191EC87F" w14:textId="171F6394" w:rsidR="006944BF" w:rsidRPr="0043351E" w:rsidRDefault="006944BF" w:rsidP="006944BF">
      <w:pPr>
        <w:spacing w:line="360" w:lineRule="auto"/>
        <w:jc w:val="both"/>
        <w:rPr>
          <w:rFonts w:ascii="Book Antiqua" w:hAnsi="Book Antiqua"/>
        </w:rPr>
      </w:pPr>
      <w:r w:rsidRPr="0043351E">
        <w:rPr>
          <w:rFonts w:ascii="Book Antiqua" w:hAnsi="Book Antiqua"/>
        </w:rPr>
        <w:t>9</w:t>
      </w:r>
      <w:r w:rsidR="00DC63B9">
        <w:rPr>
          <w:rFonts w:ascii="Book Antiqua" w:hAnsi="Book Antiqua"/>
        </w:rPr>
        <w:t>1</w:t>
      </w:r>
      <w:r w:rsidRPr="0043351E">
        <w:rPr>
          <w:rFonts w:ascii="Book Antiqua" w:hAnsi="Book Antiqua"/>
        </w:rPr>
        <w:t xml:space="preserve"> </w:t>
      </w:r>
      <w:proofErr w:type="spellStart"/>
      <w:r w:rsidRPr="0043351E">
        <w:rPr>
          <w:rFonts w:ascii="Book Antiqua" w:hAnsi="Book Antiqua"/>
          <w:b/>
          <w:bCs/>
        </w:rPr>
        <w:t>Yirsaw</w:t>
      </w:r>
      <w:proofErr w:type="spellEnd"/>
      <w:r w:rsidRPr="0043351E">
        <w:rPr>
          <w:rFonts w:ascii="Book Antiqua" w:hAnsi="Book Antiqua"/>
          <w:b/>
          <w:bCs/>
        </w:rPr>
        <w:t xml:space="preserve"> MT</w:t>
      </w:r>
      <w:r w:rsidRPr="0043351E">
        <w:rPr>
          <w:rFonts w:ascii="Book Antiqua" w:hAnsi="Book Antiqua"/>
        </w:rPr>
        <w:t xml:space="preserve">, Wale MZ. Menstrual related discomfort and associated factors among undergraduate students in Ambo University, Central Ethiopia. </w:t>
      </w:r>
      <w:r w:rsidRPr="0043351E">
        <w:rPr>
          <w:rFonts w:ascii="Book Antiqua" w:hAnsi="Book Antiqua"/>
          <w:i/>
          <w:iCs/>
        </w:rPr>
        <w:t>SAGE Open Med</w:t>
      </w:r>
      <w:r w:rsidRPr="0043351E">
        <w:rPr>
          <w:rFonts w:ascii="Book Antiqua" w:hAnsi="Book Antiqua"/>
        </w:rPr>
        <w:t xml:space="preserve"> 2021; </w:t>
      </w:r>
      <w:r w:rsidRPr="0043351E">
        <w:rPr>
          <w:rFonts w:ascii="Book Antiqua" w:hAnsi="Book Antiqua"/>
          <w:b/>
          <w:bCs/>
        </w:rPr>
        <w:t>9</w:t>
      </w:r>
      <w:r w:rsidRPr="0043351E">
        <w:rPr>
          <w:rFonts w:ascii="Book Antiqua" w:hAnsi="Book Antiqua"/>
        </w:rPr>
        <w:t>: 20503121211003361 [PMID: 33854774 DOI: 10.1177/20503121211003361]</w:t>
      </w:r>
    </w:p>
    <w:p w14:paraId="4CFE5D2B" w14:textId="2A3BD685" w:rsidR="006944BF" w:rsidRPr="0043351E" w:rsidRDefault="006944BF" w:rsidP="006944BF">
      <w:pPr>
        <w:spacing w:line="360" w:lineRule="auto"/>
        <w:jc w:val="both"/>
        <w:rPr>
          <w:rFonts w:ascii="Book Antiqua" w:hAnsi="Book Antiqua"/>
        </w:rPr>
      </w:pPr>
      <w:r w:rsidRPr="0043351E">
        <w:rPr>
          <w:rFonts w:ascii="Book Antiqua" w:hAnsi="Book Antiqua"/>
        </w:rPr>
        <w:t>9</w:t>
      </w:r>
      <w:r w:rsidR="00DC63B9">
        <w:rPr>
          <w:rFonts w:ascii="Book Antiqua" w:hAnsi="Book Antiqua"/>
        </w:rPr>
        <w:t>2</w:t>
      </w:r>
      <w:r w:rsidRPr="0043351E">
        <w:rPr>
          <w:rFonts w:ascii="Book Antiqua" w:hAnsi="Book Antiqua"/>
        </w:rPr>
        <w:t xml:space="preserve"> </w:t>
      </w:r>
      <w:proofErr w:type="spellStart"/>
      <w:r w:rsidRPr="0043351E">
        <w:rPr>
          <w:rFonts w:ascii="Book Antiqua" w:hAnsi="Book Antiqua"/>
          <w:b/>
          <w:bCs/>
        </w:rPr>
        <w:t>Gokyildiz</w:t>
      </w:r>
      <w:proofErr w:type="spellEnd"/>
      <w:r w:rsidRPr="0043351E">
        <w:rPr>
          <w:rFonts w:ascii="Book Antiqua" w:hAnsi="Book Antiqua"/>
          <w:b/>
          <w:bCs/>
        </w:rPr>
        <w:t xml:space="preserve"> S</w:t>
      </w:r>
      <w:r w:rsidRPr="0043351E">
        <w:rPr>
          <w:rFonts w:ascii="Book Antiqua" w:hAnsi="Book Antiqua"/>
        </w:rPr>
        <w:t xml:space="preserve">, Aslan E, Beji NK, </w:t>
      </w:r>
      <w:proofErr w:type="spellStart"/>
      <w:r w:rsidRPr="0043351E">
        <w:rPr>
          <w:rFonts w:ascii="Book Antiqua" w:hAnsi="Book Antiqua"/>
        </w:rPr>
        <w:t>Mecdi</w:t>
      </w:r>
      <w:proofErr w:type="spellEnd"/>
      <w:r w:rsidRPr="0043351E">
        <w:rPr>
          <w:rFonts w:ascii="Book Antiqua" w:hAnsi="Book Antiqua"/>
        </w:rPr>
        <w:t xml:space="preserve"> M. The Effects of Menorrhagia on Women's Quality of Life: A Case-Control Study. </w:t>
      </w:r>
      <w:r w:rsidRPr="0043351E">
        <w:rPr>
          <w:rFonts w:ascii="Book Antiqua" w:hAnsi="Book Antiqua"/>
          <w:i/>
          <w:iCs/>
        </w:rPr>
        <w:t xml:space="preserve">ISRN </w:t>
      </w:r>
      <w:proofErr w:type="spellStart"/>
      <w:r w:rsidRPr="0043351E">
        <w:rPr>
          <w:rFonts w:ascii="Book Antiqua" w:hAnsi="Book Antiqua"/>
          <w:i/>
          <w:iCs/>
        </w:rPr>
        <w:t>Obstet</w:t>
      </w:r>
      <w:proofErr w:type="spellEnd"/>
      <w:r w:rsidRPr="0043351E">
        <w:rPr>
          <w:rFonts w:ascii="Book Antiqua" w:hAnsi="Book Antiqua"/>
          <w:i/>
          <w:iCs/>
        </w:rPr>
        <w:t xml:space="preserve"> </w:t>
      </w:r>
      <w:proofErr w:type="spellStart"/>
      <w:r w:rsidRPr="0043351E">
        <w:rPr>
          <w:rFonts w:ascii="Book Antiqua" w:hAnsi="Book Antiqua"/>
          <w:i/>
          <w:iCs/>
        </w:rPr>
        <w:t>Gynecol</w:t>
      </w:r>
      <w:proofErr w:type="spellEnd"/>
      <w:r w:rsidRPr="0043351E">
        <w:rPr>
          <w:rFonts w:ascii="Book Antiqua" w:hAnsi="Book Antiqua"/>
        </w:rPr>
        <w:t xml:space="preserve"> 2013; </w:t>
      </w:r>
      <w:r w:rsidRPr="0043351E">
        <w:rPr>
          <w:rFonts w:ascii="Book Antiqua" w:hAnsi="Book Antiqua"/>
          <w:b/>
          <w:bCs/>
        </w:rPr>
        <w:t>2013</w:t>
      </w:r>
      <w:r w:rsidRPr="0043351E">
        <w:rPr>
          <w:rFonts w:ascii="Book Antiqua" w:hAnsi="Book Antiqua"/>
        </w:rPr>
        <w:t>: 918179 [PMID: 23970973 DOI: 10.1155/2013/918179]</w:t>
      </w:r>
    </w:p>
    <w:p w14:paraId="55491AD4" w14:textId="54A1772B" w:rsidR="006944BF" w:rsidRPr="0043351E" w:rsidRDefault="006944BF" w:rsidP="006944BF">
      <w:pPr>
        <w:spacing w:line="360" w:lineRule="auto"/>
        <w:jc w:val="both"/>
        <w:rPr>
          <w:rFonts w:ascii="Book Antiqua" w:hAnsi="Book Antiqua"/>
        </w:rPr>
      </w:pPr>
      <w:r w:rsidRPr="0043351E">
        <w:rPr>
          <w:rFonts w:ascii="Book Antiqua" w:hAnsi="Book Antiqua"/>
        </w:rPr>
        <w:t>9</w:t>
      </w:r>
      <w:r w:rsidR="00DC63B9">
        <w:rPr>
          <w:rFonts w:ascii="Book Antiqua" w:hAnsi="Book Antiqua"/>
        </w:rPr>
        <w:t>3</w:t>
      </w:r>
      <w:r w:rsidRPr="0043351E">
        <w:rPr>
          <w:rFonts w:ascii="Book Antiqua" w:hAnsi="Book Antiqua"/>
        </w:rPr>
        <w:t xml:space="preserve"> </w:t>
      </w:r>
      <w:r w:rsidRPr="0043351E">
        <w:rPr>
          <w:rFonts w:ascii="Book Antiqua" w:hAnsi="Book Antiqua"/>
          <w:b/>
          <w:bCs/>
        </w:rPr>
        <w:t>Jiang Z</w:t>
      </w:r>
      <w:r w:rsidRPr="0043351E">
        <w:rPr>
          <w:rFonts w:ascii="Book Antiqua" w:hAnsi="Book Antiqua"/>
        </w:rPr>
        <w:t xml:space="preserve">, Wang J, Guo X, Feng L, Yu M, Zhou J, Ye Y, Mei L, Ju L, Yu D, Shi L, Lu Alex C, Yu W, Lou J. Menstrual disorders and occupational exposures among female nurses: </w:t>
      </w:r>
      <w:r w:rsidRPr="0043351E">
        <w:rPr>
          <w:rFonts w:ascii="Book Antiqua" w:hAnsi="Book Antiqua"/>
        </w:rPr>
        <w:lastRenderedPageBreak/>
        <w:t xml:space="preserve">A nationwide cross-sectional study. </w:t>
      </w:r>
      <w:r w:rsidRPr="0043351E">
        <w:rPr>
          <w:rFonts w:ascii="Book Antiqua" w:hAnsi="Book Antiqua"/>
          <w:i/>
          <w:iCs/>
        </w:rPr>
        <w:t xml:space="preserve">Int J </w:t>
      </w:r>
      <w:proofErr w:type="spellStart"/>
      <w:r w:rsidRPr="0043351E">
        <w:rPr>
          <w:rFonts w:ascii="Book Antiqua" w:hAnsi="Book Antiqua"/>
          <w:i/>
          <w:iCs/>
        </w:rPr>
        <w:t>Nurs</w:t>
      </w:r>
      <w:proofErr w:type="spellEnd"/>
      <w:r w:rsidRPr="0043351E">
        <w:rPr>
          <w:rFonts w:ascii="Book Antiqua" w:hAnsi="Book Antiqua"/>
          <w:i/>
          <w:iCs/>
        </w:rPr>
        <w:t xml:space="preserve"> Stud</w:t>
      </w:r>
      <w:r w:rsidRPr="0043351E">
        <w:rPr>
          <w:rFonts w:ascii="Book Antiqua" w:hAnsi="Book Antiqua"/>
        </w:rPr>
        <w:t xml:space="preserve"> 2019; </w:t>
      </w:r>
      <w:r w:rsidRPr="0043351E">
        <w:rPr>
          <w:rFonts w:ascii="Book Antiqua" w:hAnsi="Book Antiqua"/>
          <w:b/>
          <w:bCs/>
        </w:rPr>
        <w:t>95</w:t>
      </w:r>
      <w:r w:rsidRPr="0043351E">
        <w:rPr>
          <w:rFonts w:ascii="Book Antiqua" w:hAnsi="Book Antiqua"/>
        </w:rPr>
        <w:t>: 49-55 [PMID: 31059897 DOI: 10.1016/j.ijnurstu.2019.04.010]</w:t>
      </w:r>
    </w:p>
    <w:p w14:paraId="7097198B" w14:textId="51659811" w:rsidR="006944BF" w:rsidRPr="0043351E" w:rsidRDefault="006944BF" w:rsidP="006944BF">
      <w:pPr>
        <w:spacing w:line="360" w:lineRule="auto"/>
        <w:jc w:val="both"/>
        <w:rPr>
          <w:rFonts w:ascii="Book Antiqua" w:hAnsi="Book Antiqua"/>
        </w:rPr>
      </w:pPr>
      <w:r w:rsidRPr="0043351E">
        <w:rPr>
          <w:rFonts w:ascii="Book Antiqua" w:hAnsi="Book Antiqua"/>
        </w:rPr>
        <w:t>9</w:t>
      </w:r>
      <w:r w:rsidR="00DC63B9">
        <w:rPr>
          <w:rFonts w:ascii="Book Antiqua" w:hAnsi="Book Antiqua"/>
        </w:rPr>
        <w:t>4</w:t>
      </w:r>
      <w:r w:rsidRPr="0043351E">
        <w:rPr>
          <w:rFonts w:ascii="Book Antiqua" w:hAnsi="Book Antiqua"/>
        </w:rPr>
        <w:t xml:space="preserve"> </w:t>
      </w:r>
      <w:r w:rsidRPr="0043351E">
        <w:rPr>
          <w:rFonts w:ascii="Book Antiqua" w:hAnsi="Book Antiqua"/>
          <w:b/>
          <w:bCs/>
        </w:rPr>
        <w:t>Parent C</w:t>
      </w:r>
      <w:r w:rsidRPr="0043351E">
        <w:rPr>
          <w:rFonts w:ascii="Book Antiqua" w:hAnsi="Book Antiqua"/>
        </w:rPr>
        <w:t xml:space="preserve">, </w:t>
      </w:r>
      <w:proofErr w:type="spellStart"/>
      <w:r w:rsidRPr="0043351E">
        <w:rPr>
          <w:rFonts w:ascii="Book Antiqua" w:hAnsi="Book Antiqua"/>
        </w:rPr>
        <w:t>Tetu</w:t>
      </w:r>
      <w:proofErr w:type="spellEnd"/>
      <w:r w:rsidRPr="0043351E">
        <w:rPr>
          <w:rFonts w:ascii="Book Antiqua" w:hAnsi="Book Antiqua"/>
        </w:rPr>
        <w:t xml:space="preserve"> C, Barbe C, Bonneau S, Gabriel R, </w:t>
      </w:r>
      <w:proofErr w:type="spellStart"/>
      <w:r w:rsidRPr="0043351E">
        <w:rPr>
          <w:rFonts w:ascii="Book Antiqua" w:hAnsi="Book Antiqua"/>
        </w:rPr>
        <w:t>Graesslin</w:t>
      </w:r>
      <w:proofErr w:type="spellEnd"/>
      <w:r w:rsidRPr="0043351E">
        <w:rPr>
          <w:rFonts w:ascii="Book Antiqua" w:hAnsi="Book Antiqua"/>
        </w:rPr>
        <w:t xml:space="preserve"> O, </w:t>
      </w:r>
      <w:proofErr w:type="spellStart"/>
      <w:r w:rsidRPr="0043351E">
        <w:rPr>
          <w:rFonts w:ascii="Book Antiqua" w:hAnsi="Book Antiqua"/>
        </w:rPr>
        <w:t>Raimond</w:t>
      </w:r>
      <w:proofErr w:type="spellEnd"/>
      <w:r w:rsidRPr="0043351E">
        <w:rPr>
          <w:rFonts w:ascii="Book Antiqua" w:hAnsi="Book Antiqua"/>
        </w:rPr>
        <w:t xml:space="preserve"> E. Menstrual hygiene products: A practice evaluation. </w:t>
      </w:r>
      <w:r w:rsidRPr="0043351E">
        <w:rPr>
          <w:rFonts w:ascii="Book Antiqua" w:hAnsi="Book Antiqua"/>
          <w:i/>
          <w:iCs/>
        </w:rPr>
        <w:t xml:space="preserve">J </w:t>
      </w:r>
      <w:proofErr w:type="spellStart"/>
      <w:r w:rsidRPr="0043351E">
        <w:rPr>
          <w:rFonts w:ascii="Book Antiqua" w:hAnsi="Book Antiqua"/>
          <w:i/>
          <w:iCs/>
        </w:rPr>
        <w:t>Gynecol</w:t>
      </w:r>
      <w:proofErr w:type="spellEnd"/>
      <w:r w:rsidRPr="0043351E">
        <w:rPr>
          <w:rFonts w:ascii="Book Antiqua" w:hAnsi="Book Antiqua"/>
          <w:i/>
          <w:iCs/>
        </w:rPr>
        <w:t xml:space="preserve"> </w:t>
      </w:r>
      <w:proofErr w:type="spellStart"/>
      <w:r w:rsidRPr="0043351E">
        <w:rPr>
          <w:rFonts w:ascii="Book Antiqua" w:hAnsi="Book Antiqua"/>
          <w:i/>
          <w:iCs/>
        </w:rPr>
        <w:t>Obstet</w:t>
      </w:r>
      <w:proofErr w:type="spellEnd"/>
      <w:r w:rsidRPr="0043351E">
        <w:rPr>
          <w:rFonts w:ascii="Book Antiqua" w:hAnsi="Book Antiqua"/>
          <w:i/>
          <w:iCs/>
        </w:rPr>
        <w:t xml:space="preserve"> Hum </w:t>
      </w:r>
      <w:proofErr w:type="spellStart"/>
      <w:r w:rsidRPr="0043351E">
        <w:rPr>
          <w:rFonts w:ascii="Book Antiqua" w:hAnsi="Book Antiqua"/>
          <w:i/>
          <w:iCs/>
        </w:rPr>
        <w:t>Reprod</w:t>
      </w:r>
      <w:proofErr w:type="spellEnd"/>
      <w:r w:rsidRPr="0043351E">
        <w:rPr>
          <w:rFonts w:ascii="Book Antiqua" w:hAnsi="Book Antiqua"/>
        </w:rPr>
        <w:t xml:space="preserve"> 2022; </w:t>
      </w:r>
      <w:r w:rsidRPr="0043351E">
        <w:rPr>
          <w:rFonts w:ascii="Book Antiqua" w:hAnsi="Book Antiqua"/>
          <w:b/>
          <w:bCs/>
        </w:rPr>
        <w:t>51</w:t>
      </w:r>
      <w:r w:rsidRPr="0043351E">
        <w:rPr>
          <w:rFonts w:ascii="Book Antiqua" w:hAnsi="Book Antiqua"/>
        </w:rPr>
        <w:t>: 102261 [PMID: 34785400 DOI: 10.1016/j.jogoh.2021.102261]</w:t>
      </w:r>
    </w:p>
    <w:p w14:paraId="6FBBE43A" w14:textId="4187B026" w:rsidR="006944BF" w:rsidRPr="0043351E" w:rsidRDefault="006944BF" w:rsidP="006944BF">
      <w:pPr>
        <w:spacing w:line="360" w:lineRule="auto"/>
        <w:jc w:val="both"/>
        <w:rPr>
          <w:rFonts w:ascii="Book Antiqua" w:hAnsi="Book Antiqua"/>
        </w:rPr>
      </w:pPr>
      <w:r w:rsidRPr="0043351E">
        <w:rPr>
          <w:rFonts w:ascii="Book Antiqua" w:hAnsi="Book Antiqua"/>
        </w:rPr>
        <w:t>9</w:t>
      </w:r>
      <w:r w:rsidR="00DC63B9">
        <w:rPr>
          <w:rFonts w:ascii="Book Antiqua" w:hAnsi="Book Antiqua"/>
        </w:rPr>
        <w:t>5</w:t>
      </w:r>
      <w:r w:rsidRPr="0043351E">
        <w:rPr>
          <w:rFonts w:ascii="Book Antiqua" w:hAnsi="Book Antiqua"/>
        </w:rPr>
        <w:t xml:space="preserve"> </w:t>
      </w:r>
      <w:proofErr w:type="spellStart"/>
      <w:r w:rsidRPr="0043351E">
        <w:rPr>
          <w:rFonts w:ascii="Book Antiqua" w:hAnsi="Book Antiqua"/>
          <w:b/>
          <w:bCs/>
        </w:rPr>
        <w:t>Schoep</w:t>
      </w:r>
      <w:proofErr w:type="spellEnd"/>
      <w:r w:rsidRPr="0043351E">
        <w:rPr>
          <w:rFonts w:ascii="Book Antiqua" w:hAnsi="Book Antiqua"/>
          <w:b/>
          <w:bCs/>
        </w:rPr>
        <w:t xml:space="preserve"> ME</w:t>
      </w:r>
      <w:r w:rsidRPr="0043351E">
        <w:rPr>
          <w:rFonts w:ascii="Book Antiqua" w:hAnsi="Book Antiqua"/>
        </w:rPr>
        <w:t xml:space="preserve">, </w:t>
      </w:r>
      <w:proofErr w:type="spellStart"/>
      <w:r w:rsidRPr="0043351E">
        <w:rPr>
          <w:rFonts w:ascii="Book Antiqua" w:hAnsi="Book Antiqua"/>
        </w:rPr>
        <w:t>Nieboer</w:t>
      </w:r>
      <w:proofErr w:type="spellEnd"/>
      <w:r w:rsidRPr="0043351E">
        <w:rPr>
          <w:rFonts w:ascii="Book Antiqua" w:hAnsi="Book Antiqua"/>
        </w:rPr>
        <w:t xml:space="preserve"> TE, van der </w:t>
      </w:r>
      <w:proofErr w:type="spellStart"/>
      <w:r w:rsidRPr="0043351E">
        <w:rPr>
          <w:rFonts w:ascii="Book Antiqua" w:hAnsi="Book Antiqua"/>
        </w:rPr>
        <w:t>Zanden</w:t>
      </w:r>
      <w:proofErr w:type="spellEnd"/>
      <w:r w:rsidRPr="0043351E">
        <w:rPr>
          <w:rFonts w:ascii="Book Antiqua" w:hAnsi="Book Antiqua"/>
        </w:rPr>
        <w:t xml:space="preserve"> M, </w:t>
      </w:r>
      <w:proofErr w:type="spellStart"/>
      <w:r w:rsidRPr="0043351E">
        <w:rPr>
          <w:rFonts w:ascii="Book Antiqua" w:hAnsi="Book Antiqua"/>
        </w:rPr>
        <w:t>Braat</w:t>
      </w:r>
      <w:proofErr w:type="spellEnd"/>
      <w:r w:rsidRPr="0043351E">
        <w:rPr>
          <w:rFonts w:ascii="Book Antiqua" w:hAnsi="Book Antiqua"/>
        </w:rPr>
        <w:t xml:space="preserve"> DDM, Nap AW. The impact of menstrual symptoms on everyday life: a survey among 42,879 women. </w:t>
      </w:r>
      <w:r w:rsidRPr="0043351E">
        <w:rPr>
          <w:rFonts w:ascii="Book Antiqua" w:hAnsi="Book Antiqua"/>
          <w:i/>
          <w:iCs/>
        </w:rPr>
        <w:t xml:space="preserve">Am J </w:t>
      </w:r>
      <w:proofErr w:type="spellStart"/>
      <w:r w:rsidRPr="0043351E">
        <w:rPr>
          <w:rFonts w:ascii="Book Antiqua" w:hAnsi="Book Antiqua"/>
          <w:i/>
          <w:iCs/>
        </w:rPr>
        <w:t>Obstet</w:t>
      </w:r>
      <w:proofErr w:type="spellEnd"/>
      <w:r w:rsidRPr="0043351E">
        <w:rPr>
          <w:rFonts w:ascii="Book Antiqua" w:hAnsi="Book Antiqua"/>
          <w:i/>
          <w:iCs/>
        </w:rPr>
        <w:t xml:space="preserve"> </w:t>
      </w:r>
      <w:proofErr w:type="spellStart"/>
      <w:r w:rsidRPr="0043351E">
        <w:rPr>
          <w:rFonts w:ascii="Book Antiqua" w:hAnsi="Book Antiqua"/>
          <w:i/>
          <w:iCs/>
        </w:rPr>
        <w:t>Gynecol</w:t>
      </w:r>
      <w:proofErr w:type="spellEnd"/>
      <w:r w:rsidRPr="0043351E">
        <w:rPr>
          <w:rFonts w:ascii="Book Antiqua" w:hAnsi="Book Antiqua"/>
        </w:rPr>
        <w:t xml:space="preserve"> 2019; </w:t>
      </w:r>
      <w:r w:rsidRPr="0043351E">
        <w:rPr>
          <w:rFonts w:ascii="Book Antiqua" w:hAnsi="Book Antiqua"/>
          <w:b/>
          <w:bCs/>
        </w:rPr>
        <w:t>220</w:t>
      </w:r>
      <w:r w:rsidRPr="0043351E">
        <w:rPr>
          <w:rFonts w:ascii="Book Antiqua" w:hAnsi="Book Antiqua"/>
        </w:rPr>
        <w:t>: 569.e1-569.e7 [PMID: 30885768 DOI: 10.1016/j.ajog.2019.02.048]</w:t>
      </w:r>
    </w:p>
    <w:p w14:paraId="162F734B" w14:textId="0D7D71D5" w:rsidR="006944BF" w:rsidRPr="0043351E" w:rsidRDefault="006944BF" w:rsidP="006944BF">
      <w:pPr>
        <w:spacing w:line="360" w:lineRule="auto"/>
        <w:jc w:val="both"/>
        <w:rPr>
          <w:rFonts w:ascii="Book Antiqua" w:hAnsi="Book Antiqua"/>
        </w:rPr>
      </w:pPr>
      <w:r w:rsidRPr="0043351E">
        <w:rPr>
          <w:rFonts w:ascii="Book Antiqua" w:hAnsi="Book Antiqua"/>
        </w:rPr>
        <w:t>9</w:t>
      </w:r>
      <w:r w:rsidR="00DC63B9">
        <w:rPr>
          <w:rFonts w:ascii="Book Antiqua" w:hAnsi="Book Antiqua"/>
        </w:rPr>
        <w:t>6</w:t>
      </w:r>
      <w:r w:rsidRPr="0043351E">
        <w:rPr>
          <w:rFonts w:ascii="Book Antiqua" w:hAnsi="Book Antiqua"/>
        </w:rPr>
        <w:t xml:space="preserve"> </w:t>
      </w:r>
      <w:proofErr w:type="spellStart"/>
      <w:r w:rsidRPr="0043351E">
        <w:rPr>
          <w:rFonts w:ascii="Book Antiqua" w:hAnsi="Book Antiqua"/>
          <w:b/>
          <w:bCs/>
        </w:rPr>
        <w:t>Onieva-Zafra</w:t>
      </w:r>
      <w:proofErr w:type="spellEnd"/>
      <w:r w:rsidRPr="0043351E">
        <w:rPr>
          <w:rFonts w:ascii="Book Antiqua" w:hAnsi="Book Antiqua"/>
          <w:b/>
          <w:bCs/>
        </w:rPr>
        <w:t xml:space="preserve"> MD</w:t>
      </w:r>
      <w:r w:rsidRPr="0043351E">
        <w:rPr>
          <w:rFonts w:ascii="Book Antiqua" w:hAnsi="Book Antiqua"/>
        </w:rPr>
        <w:t xml:space="preserve">, Fernández-Martínez E, Abreu-Sánchez A, Iglesias-López MT, García-Padilla FM, Pedregal-González M, Parra-Fernández ML. Relationship between Diet, Menstrual Pain and other Menstrual Characteristics among Spanish Students. </w:t>
      </w:r>
      <w:r w:rsidRPr="0043351E">
        <w:rPr>
          <w:rFonts w:ascii="Book Antiqua" w:hAnsi="Book Antiqua"/>
          <w:i/>
          <w:iCs/>
        </w:rPr>
        <w:t>Nutrients</w:t>
      </w:r>
      <w:r w:rsidRPr="0043351E">
        <w:rPr>
          <w:rFonts w:ascii="Book Antiqua" w:hAnsi="Book Antiqua"/>
        </w:rPr>
        <w:t xml:space="preserve"> 2020; </w:t>
      </w:r>
      <w:r w:rsidRPr="0043351E">
        <w:rPr>
          <w:rFonts w:ascii="Book Antiqua" w:hAnsi="Book Antiqua"/>
          <w:b/>
          <w:bCs/>
        </w:rPr>
        <w:t>12</w:t>
      </w:r>
      <w:r w:rsidRPr="0043351E">
        <w:rPr>
          <w:rFonts w:ascii="Book Antiqua" w:hAnsi="Book Antiqua"/>
        </w:rPr>
        <w:t xml:space="preserve"> [PMID: 32545490 DOI: 10.3390/nu12061759]</w:t>
      </w:r>
    </w:p>
    <w:p w14:paraId="3566BF37" w14:textId="2084AB8F" w:rsidR="006944BF" w:rsidRPr="0043351E" w:rsidRDefault="006944BF" w:rsidP="006944BF">
      <w:pPr>
        <w:spacing w:line="360" w:lineRule="auto"/>
        <w:jc w:val="both"/>
        <w:rPr>
          <w:rFonts w:ascii="Book Antiqua" w:hAnsi="Book Antiqua"/>
        </w:rPr>
      </w:pPr>
      <w:r w:rsidRPr="0043351E">
        <w:rPr>
          <w:rFonts w:ascii="Book Antiqua" w:hAnsi="Book Antiqua"/>
        </w:rPr>
        <w:t>9</w:t>
      </w:r>
      <w:r w:rsidR="00DC63B9">
        <w:rPr>
          <w:rFonts w:ascii="Book Antiqua" w:hAnsi="Book Antiqua"/>
        </w:rPr>
        <w:t>7</w:t>
      </w:r>
      <w:r w:rsidRPr="0043351E">
        <w:rPr>
          <w:rFonts w:ascii="Book Antiqua" w:hAnsi="Book Antiqua"/>
        </w:rPr>
        <w:t xml:space="preserve"> </w:t>
      </w:r>
      <w:proofErr w:type="spellStart"/>
      <w:r w:rsidRPr="0043351E">
        <w:rPr>
          <w:rFonts w:ascii="Book Antiqua" w:hAnsi="Book Antiqua"/>
          <w:b/>
          <w:bCs/>
        </w:rPr>
        <w:t>Abedian</w:t>
      </w:r>
      <w:proofErr w:type="spellEnd"/>
      <w:r w:rsidR="00BE45C0" w:rsidRPr="00425EF2">
        <w:rPr>
          <w:rFonts w:ascii="Book Antiqua" w:hAnsi="Book Antiqua"/>
          <w:b/>
        </w:rPr>
        <w:t xml:space="preserve"> Z</w:t>
      </w:r>
      <w:r w:rsidR="00BE45C0">
        <w:rPr>
          <w:rFonts w:ascii="Book Antiqua" w:hAnsi="Book Antiqua"/>
        </w:rPr>
        <w:t xml:space="preserve">, </w:t>
      </w:r>
      <w:proofErr w:type="spellStart"/>
      <w:r w:rsidR="00BE45C0">
        <w:rPr>
          <w:rFonts w:ascii="Book Antiqua" w:hAnsi="Book Antiqua"/>
        </w:rPr>
        <w:t>Kabirian</w:t>
      </w:r>
      <w:proofErr w:type="spellEnd"/>
      <w:r w:rsidR="00BE45C0">
        <w:rPr>
          <w:rFonts w:ascii="Book Antiqua" w:hAnsi="Book Antiqua"/>
        </w:rPr>
        <w:t xml:space="preserve"> M, </w:t>
      </w:r>
      <w:proofErr w:type="spellStart"/>
      <w:r w:rsidR="00BE45C0">
        <w:rPr>
          <w:rFonts w:ascii="Book Antiqua" w:hAnsi="Book Antiqua"/>
        </w:rPr>
        <w:t>Mazlom</w:t>
      </w:r>
      <w:proofErr w:type="spellEnd"/>
      <w:r w:rsidR="00BE45C0">
        <w:rPr>
          <w:rFonts w:ascii="Book Antiqua" w:hAnsi="Book Antiqua"/>
        </w:rPr>
        <w:t xml:space="preserve"> SR, Mahram</w:t>
      </w:r>
      <w:r w:rsidRPr="0043351E">
        <w:rPr>
          <w:rFonts w:ascii="Book Antiqua" w:hAnsi="Book Antiqua"/>
        </w:rPr>
        <w:t xml:space="preserve"> B. The effects of peer education on health behaviors in girls with dysmenorrhea. </w:t>
      </w:r>
      <w:r w:rsidRPr="00425EF2">
        <w:rPr>
          <w:rFonts w:ascii="Book Antiqua" w:hAnsi="Book Antiqua"/>
          <w:i/>
        </w:rPr>
        <w:t xml:space="preserve">Journal of </w:t>
      </w:r>
      <w:r w:rsidR="00A851F7" w:rsidRPr="00425EF2">
        <w:rPr>
          <w:rFonts w:ascii="Book Antiqua" w:hAnsi="Book Antiqua"/>
          <w:i/>
        </w:rPr>
        <w:t xml:space="preserve">American </w:t>
      </w:r>
      <w:r w:rsidR="00186276" w:rsidRPr="00425EF2">
        <w:rPr>
          <w:rFonts w:ascii="Book Antiqua" w:hAnsi="Book Antiqua"/>
          <w:i/>
        </w:rPr>
        <w:t>Science</w:t>
      </w:r>
      <w:r w:rsidR="00A851F7">
        <w:rPr>
          <w:rFonts w:ascii="Book Antiqua" w:hAnsi="Book Antiqua"/>
        </w:rPr>
        <w:t xml:space="preserve">, </w:t>
      </w:r>
      <w:r w:rsidR="00BE45C0" w:rsidRPr="0043351E">
        <w:rPr>
          <w:rFonts w:ascii="Book Antiqua" w:hAnsi="Book Antiqua"/>
        </w:rPr>
        <w:t>2011</w:t>
      </w:r>
      <w:r w:rsidR="00BE45C0">
        <w:rPr>
          <w:rFonts w:ascii="Book Antiqua" w:hAnsi="Book Antiqua"/>
        </w:rPr>
        <w:t xml:space="preserve">; </w:t>
      </w:r>
      <w:r w:rsidR="00A851F7" w:rsidRPr="00425EF2">
        <w:rPr>
          <w:rFonts w:ascii="Book Antiqua" w:hAnsi="Book Antiqua"/>
          <w:b/>
        </w:rPr>
        <w:t>7:</w:t>
      </w:r>
      <w:r w:rsidR="00A851F7">
        <w:rPr>
          <w:rFonts w:ascii="Book Antiqua" w:hAnsi="Book Antiqua"/>
        </w:rPr>
        <w:t xml:space="preserve"> 431-438</w:t>
      </w:r>
    </w:p>
    <w:p w14:paraId="41C278F2" w14:textId="1CB642C0" w:rsidR="006944BF" w:rsidRPr="0043351E" w:rsidRDefault="006944BF" w:rsidP="006944BF">
      <w:pPr>
        <w:spacing w:line="360" w:lineRule="auto"/>
        <w:jc w:val="both"/>
        <w:rPr>
          <w:rFonts w:ascii="Book Antiqua" w:hAnsi="Book Antiqua"/>
        </w:rPr>
      </w:pPr>
      <w:r w:rsidRPr="0043351E">
        <w:rPr>
          <w:rFonts w:ascii="Book Antiqua" w:hAnsi="Book Antiqua"/>
        </w:rPr>
        <w:t>9</w:t>
      </w:r>
      <w:r w:rsidR="00DC63B9">
        <w:rPr>
          <w:rFonts w:ascii="Book Antiqua" w:hAnsi="Book Antiqua"/>
        </w:rPr>
        <w:t>8</w:t>
      </w:r>
      <w:r w:rsidRPr="0043351E">
        <w:rPr>
          <w:rFonts w:ascii="Book Antiqua" w:hAnsi="Book Antiqua"/>
        </w:rPr>
        <w:t xml:space="preserve"> </w:t>
      </w:r>
      <w:proofErr w:type="spellStart"/>
      <w:r w:rsidRPr="0043351E">
        <w:rPr>
          <w:rFonts w:ascii="Book Antiqua" w:hAnsi="Book Antiqua"/>
          <w:b/>
          <w:bCs/>
        </w:rPr>
        <w:t>Beksinska</w:t>
      </w:r>
      <w:proofErr w:type="spellEnd"/>
      <w:r w:rsidRPr="0043351E">
        <w:rPr>
          <w:rFonts w:ascii="Book Antiqua" w:hAnsi="Book Antiqua"/>
          <w:b/>
          <w:bCs/>
        </w:rPr>
        <w:t xml:space="preserve"> ME</w:t>
      </w:r>
      <w:r w:rsidRPr="0043351E">
        <w:rPr>
          <w:rFonts w:ascii="Book Antiqua" w:hAnsi="Book Antiqua"/>
        </w:rPr>
        <w:t xml:space="preserve">, Smit J, Greener R, Todd CS, Lee ML, Maphumulo V, Hoffmann V. Acceptability and performance of the menstrual cup in South Africa: a randomized crossover trial comparing the menstrual cup to tampons or sanitary pads. </w:t>
      </w:r>
      <w:r w:rsidRPr="0043351E">
        <w:rPr>
          <w:rFonts w:ascii="Book Antiqua" w:hAnsi="Book Antiqua"/>
          <w:i/>
          <w:iCs/>
        </w:rPr>
        <w:t xml:space="preserve">J </w:t>
      </w:r>
      <w:proofErr w:type="spellStart"/>
      <w:r w:rsidRPr="0043351E">
        <w:rPr>
          <w:rFonts w:ascii="Book Antiqua" w:hAnsi="Book Antiqua"/>
          <w:i/>
          <w:iCs/>
        </w:rPr>
        <w:t>Womens</w:t>
      </w:r>
      <w:proofErr w:type="spellEnd"/>
      <w:r w:rsidRPr="0043351E">
        <w:rPr>
          <w:rFonts w:ascii="Book Antiqua" w:hAnsi="Book Antiqua"/>
          <w:i/>
          <w:iCs/>
        </w:rPr>
        <w:t xml:space="preserve"> Health (</w:t>
      </w:r>
      <w:proofErr w:type="spellStart"/>
      <w:r w:rsidRPr="0043351E">
        <w:rPr>
          <w:rFonts w:ascii="Book Antiqua" w:hAnsi="Book Antiqua"/>
          <w:i/>
          <w:iCs/>
        </w:rPr>
        <w:t>Larchmt</w:t>
      </w:r>
      <w:proofErr w:type="spellEnd"/>
      <w:r w:rsidRPr="0043351E">
        <w:rPr>
          <w:rFonts w:ascii="Book Antiqua" w:hAnsi="Book Antiqua"/>
          <w:i/>
          <w:iCs/>
        </w:rPr>
        <w:t>)</w:t>
      </w:r>
      <w:r w:rsidRPr="0043351E">
        <w:rPr>
          <w:rFonts w:ascii="Book Antiqua" w:hAnsi="Book Antiqua"/>
        </w:rPr>
        <w:t xml:space="preserve"> 2015; </w:t>
      </w:r>
      <w:r w:rsidRPr="0043351E">
        <w:rPr>
          <w:rFonts w:ascii="Book Antiqua" w:hAnsi="Book Antiqua"/>
          <w:b/>
          <w:bCs/>
        </w:rPr>
        <w:t>24</w:t>
      </w:r>
      <w:r w:rsidRPr="0043351E">
        <w:rPr>
          <w:rFonts w:ascii="Book Antiqua" w:hAnsi="Book Antiqua"/>
        </w:rPr>
        <w:t>: 151-158 [PMID: 25682816 DOI: 10.1089/jwh.2014.5021]</w:t>
      </w:r>
    </w:p>
    <w:p w14:paraId="5CA6BF31" w14:textId="172B8343" w:rsidR="006944BF" w:rsidRPr="0043351E" w:rsidRDefault="00DC63B9" w:rsidP="006944BF">
      <w:pPr>
        <w:spacing w:line="360" w:lineRule="auto"/>
        <w:jc w:val="both"/>
        <w:rPr>
          <w:rFonts w:ascii="Book Antiqua" w:hAnsi="Book Antiqua"/>
        </w:rPr>
      </w:pPr>
      <w:r>
        <w:rPr>
          <w:rFonts w:ascii="Book Antiqua" w:hAnsi="Book Antiqua"/>
        </w:rPr>
        <w:t>99</w:t>
      </w:r>
      <w:r w:rsidR="006944BF" w:rsidRPr="0043351E">
        <w:rPr>
          <w:rFonts w:ascii="Book Antiqua" w:hAnsi="Book Antiqua"/>
        </w:rPr>
        <w:t xml:space="preserve"> </w:t>
      </w:r>
      <w:r w:rsidR="006944BF" w:rsidRPr="0043351E">
        <w:rPr>
          <w:rFonts w:ascii="Book Antiqua" w:hAnsi="Book Antiqua"/>
          <w:b/>
          <w:bCs/>
        </w:rPr>
        <w:t>Blake</w:t>
      </w:r>
      <w:r w:rsidR="0010572A" w:rsidRPr="00425EF2">
        <w:rPr>
          <w:rFonts w:ascii="Book Antiqua" w:hAnsi="Book Antiqua"/>
          <w:b/>
        </w:rPr>
        <w:t xml:space="preserve"> S</w:t>
      </w:r>
      <w:r w:rsidR="006944BF" w:rsidRPr="0043351E">
        <w:rPr>
          <w:rFonts w:ascii="Book Antiqua" w:hAnsi="Book Antiqua"/>
        </w:rPr>
        <w:t>, Boo</w:t>
      </w:r>
      <w:r w:rsidR="00606972">
        <w:rPr>
          <w:rFonts w:ascii="Book Antiqua" w:hAnsi="Book Antiqua"/>
        </w:rPr>
        <w:t xml:space="preserve">ne M, </w:t>
      </w:r>
      <w:proofErr w:type="spellStart"/>
      <w:r w:rsidR="00606972">
        <w:rPr>
          <w:rFonts w:ascii="Book Antiqua" w:hAnsi="Book Antiqua"/>
        </w:rPr>
        <w:t>Yenew</w:t>
      </w:r>
      <w:proofErr w:type="spellEnd"/>
      <w:r w:rsidR="00606972">
        <w:rPr>
          <w:rFonts w:ascii="Book Antiqua" w:hAnsi="Book Antiqua"/>
        </w:rPr>
        <w:t xml:space="preserve"> </w:t>
      </w:r>
      <w:proofErr w:type="spellStart"/>
      <w:r w:rsidR="00606972">
        <w:rPr>
          <w:rFonts w:ascii="Book Antiqua" w:hAnsi="Book Antiqua"/>
        </w:rPr>
        <w:t>Kassa</w:t>
      </w:r>
      <w:proofErr w:type="spellEnd"/>
      <w:r w:rsidR="00606972">
        <w:rPr>
          <w:rFonts w:ascii="Book Antiqua" w:hAnsi="Book Antiqua"/>
        </w:rPr>
        <w:t xml:space="preserve"> A, Sommer</w:t>
      </w:r>
      <w:r w:rsidR="006944BF" w:rsidRPr="0043351E">
        <w:rPr>
          <w:rFonts w:ascii="Book Antiqua" w:hAnsi="Book Antiqua"/>
        </w:rPr>
        <w:t xml:space="preserve"> M. Teaching girls about puberty and menstrual hygiene management in rural Ethiopia: Findings from a pilot evaluation. </w:t>
      </w:r>
      <w:r w:rsidR="002242C1" w:rsidRPr="00425EF2">
        <w:rPr>
          <w:rFonts w:ascii="Book Antiqua" w:hAnsi="Book Antiqua"/>
          <w:i/>
        </w:rPr>
        <w:t xml:space="preserve">J </w:t>
      </w:r>
      <w:proofErr w:type="spellStart"/>
      <w:r w:rsidR="002242C1" w:rsidRPr="00425EF2">
        <w:rPr>
          <w:rFonts w:ascii="Book Antiqua" w:hAnsi="Book Antiqua"/>
          <w:i/>
        </w:rPr>
        <w:t>Adolesc</w:t>
      </w:r>
      <w:proofErr w:type="spellEnd"/>
      <w:r w:rsidR="002242C1" w:rsidRPr="00425EF2">
        <w:rPr>
          <w:rFonts w:ascii="Book Antiqua" w:hAnsi="Book Antiqua"/>
          <w:i/>
        </w:rPr>
        <w:t xml:space="preserve"> Res</w:t>
      </w:r>
      <w:r w:rsidR="004033C9">
        <w:rPr>
          <w:rFonts w:ascii="Book Antiqua" w:hAnsi="Book Antiqua"/>
        </w:rPr>
        <w:t xml:space="preserve"> </w:t>
      </w:r>
      <w:r w:rsidR="002242C1" w:rsidRPr="0043351E">
        <w:rPr>
          <w:rFonts w:ascii="Book Antiqua" w:hAnsi="Book Antiqua"/>
        </w:rPr>
        <w:t>2018</w:t>
      </w:r>
      <w:r w:rsidR="002242C1">
        <w:rPr>
          <w:rFonts w:ascii="Book Antiqua" w:hAnsi="Book Antiqua"/>
        </w:rPr>
        <w:t xml:space="preserve">; </w:t>
      </w:r>
      <w:r w:rsidR="004033C9" w:rsidRPr="00425EF2">
        <w:rPr>
          <w:rFonts w:ascii="Book Antiqua" w:hAnsi="Book Antiqua"/>
          <w:b/>
        </w:rPr>
        <w:t>33:</w:t>
      </w:r>
      <w:r w:rsidR="004033C9">
        <w:rPr>
          <w:rFonts w:ascii="Book Antiqua" w:hAnsi="Book Antiqua"/>
        </w:rPr>
        <w:t xml:space="preserve"> 623-646</w:t>
      </w:r>
      <w:r w:rsidR="006944BF" w:rsidRPr="0043351E">
        <w:rPr>
          <w:rFonts w:ascii="Book Antiqua" w:hAnsi="Book Antiqua"/>
        </w:rPr>
        <w:t xml:space="preserve"> </w:t>
      </w:r>
      <w:r w:rsidR="004033C9">
        <w:rPr>
          <w:rFonts w:ascii="Book Antiqua" w:hAnsi="Book Antiqua"/>
        </w:rPr>
        <w:t>[</w:t>
      </w:r>
      <w:r w:rsidR="006944BF" w:rsidRPr="0043351E">
        <w:rPr>
          <w:rFonts w:ascii="Book Antiqua" w:hAnsi="Book Antiqua"/>
        </w:rPr>
        <w:t>DOI: 10.1177/0743558417701246</w:t>
      </w:r>
      <w:r w:rsidR="004033C9">
        <w:rPr>
          <w:rFonts w:ascii="Book Antiqua" w:hAnsi="Book Antiqua"/>
        </w:rPr>
        <w:t>]</w:t>
      </w:r>
    </w:p>
    <w:p w14:paraId="0401AE7E" w14:textId="7B576E10" w:rsidR="006944BF" w:rsidRPr="0043351E" w:rsidRDefault="006944BF" w:rsidP="006944BF">
      <w:pPr>
        <w:spacing w:line="360" w:lineRule="auto"/>
        <w:jc w:val="both"/>
        <w:rPr>
          <w:rFonts w:ascii="Book Antiqua" w:hAnsi="Book Antiqua"/>
        </w:rPr>
      </w:pPr>
      <w:r w:rsidRPr="0043351E">
        <w:rPr>
          <w:rFonts w:ascii="Book Antiqua" w:hAnsi="Book Antiqua"/>
        </w:rPr>
        <w:t>10</w:t>
      </w:r>
      <w:r w:rsidR="00DC63B9">
        <w:rPr>
          <w:rFonts w:ascii="Book Antiqua" w:hAnsi="Book Antiqua"/>
        </w:rPr>
        <w:t>0</w:t>
      </w:r>
      <w:r w:rsidRPr="0043351E">
        <w:rPr>
          <w:rFonts w:ascii="Book Antiqua" w:hAnsi="Book Antiqua"/>
        </w:rPr>
        <w:t xml:space="preserve"> </w:t>
      </w:r>
      <w:proofErr w:type="spellStart"/>
      <w:r w:rsidRPr="0043351E">
        <w:rPr>
          <w:rFonts w:ascii="Book Antiqua" w:hAnsi="Book Antiqua"/>
          <w:b/>
          <w:bCs/>
        </w:rPr>
        <w:t>Djalalinia</w:t>
      </w:r>
      <w:proofErr w:type="spellEnd"/>
      <w:r w:rsidRPr="0043351E">
        <w:rPr>
          <w:rFonts w:ascii="Book Antiqua" w:hAnsi="Book Antiqua"/>
          <w:b/>
          <w:bCs/>
        </w:rPr>
        <w:t xml:space="preserve"> S</w:t>
      </w:r>
      <w:r w:rsidRPr="0043351E">
        <w:rPr>
          <w:rFonts w:ascii="Book Antiqua" w:hAnsi="Book Antiqua"/>
        </w:rPr>
        <w:t xml:space="preserve">, Tehrani FR, </w:t>
      </w:r>
      <w:proofErr w:type="spellStart"/>
      <w:r w:rsidRPr="0043351E">
        <w:rPr>
          <w:rFonts w:ascii="Book Antiqua" w:hAnsi="Book Antiqua"/>
        </w:rPr>
        <w:t>Afzali</w:t>
      </w:r>
      <w:proofErr w:type="spellEnd"/>
      <w:r w:rsidRPr="0043351E">
        <w:rPr>
          <w:rFonts w:ascii="Book Antiqua" w:hAnsi="Book Antiqua"/>
        </w:rPr>
        <w:t xml:space="preserve"> HM, Hejazi F, </w:t>
      </w:r>
      <w:proofErr w:type="spellStart"/>
      <w:r w:rsidRPr="0043351E">
        <w:rPr>
          <w:rFonts w:ascii="Book Antiqua" w:hAnsi="Book Antiqua"/>
        </w:rPr>
        <w:t>Peykari</w:t>
      </w:r>
      <w:proofErr w:type="spellEnd"/>
      <w:r w:rsidRPr="0043351E">
        <w:rPr>
          <w:rFonts w:ascii="Book Antiqua" w:hAnsi="Book Antiqua"/>
        </w:rPr>
        <w:t xml:space="preserve"> N. Parents or School Health Trainers, which of them is Appropriate for Menstrual Health Education? </w:t>
      </w:r>
      <w:r w:rsidRPr="0043351E">
        <w:rPr>
          <w:rFonts w:ascii="Book Antiqua" w:hAnsi="Book Antiqua"/>
          <w:i/>
          <w:iCs/>
        </w:rPr>
        <w:t xml:space="preserve">Int J </w:t>
      </w:r>
      <w:proofErr w:type="spellStart"/>
      <w:r w:rsidRPr="0043351E">
        <w:rPr>
          <w:rFonts w:ascii="Book Antiqua" w:hAnsi="Book Antiqua"/>
          <w:i/>
          <w:iCs/>
        </w:rPr>
        <w:t>Prev</w:t>
      </w:r>
      <w:proofErr w:type="spellEnd"/>
      <w:r w:rsidRPr="0043351E">
        <w:rPr>
          <w:rFonts w:ascii="Book Antiqua" w:hAnsi="Book Antiqua"/>
          <w:i/>
          <w:iCs/>
        </w:rPr>
        <w:t xml:space="preserve"> Med</w:t>
      </w:r>
      <w:r w:rsidRPr="0043351E">
        <w:rPr>
          <w:rFonts w:ascii="Book Antiqua" w:hAnsi="Book Antiqua"/>
        </w:rPr>
        <w:t xml:space="preserve"> 2012; </w:t>
      </w:r>
      <w:r w:rsidRPr="0043351E">
        <w:rPr>
          <w:rFonts w:ascii="Book Antiqua" w:hAnsi="Book Antiqua"/>
          <w:b/>
          <w:bCs/>
        </w:rPr>
        <w:t>3</w:t>
      </w:r>
      <w:r w:rsidRPr="0043351E">
        <w:rPr>
          <w:rFonts w:ascii="Book Antiqua" w:hAnsi="Book Antiqua"/>
        </w:rPr>
        <w:t>: 622-627 [PMID: 23024851]</w:t>
      </w:r>
    </w:p>
    <w:p w14:paraId="4F8FDCA2" w14:textId="64265C03" w:rsidR="006944BF" w:rsidRPr="0043351E" w:rsidRDefault="006944BF" w:rsidP="006944BF">
      <w:pPr>
        <w:spacing w:line="360" w:lineRule="auto"/>
        <w:jc w:val="both"/>
        <w:rPr>
          <w:rFonts w:ascii="Book Antiqua" w:hAnsi="Book Antiqua"/>
        </w:rPr>
      </w:pPr>
      <w:r w:rsidRPr="0043351E">
        <w:rPr>
          <w:rFonts w:ascii="Book Antiqua" w:hAnsi="Book Antiqua"/>
        </w:rPr>
        <w:t>10</w:t>
      </w:r>
      <w:r w:rsidR="00DC63B9">
        <w:rPr>
          <w:rFonts w:ascii="Book Antiqua" w:hAnsi="Book Antiqua"/>
        </w:rPr>
        <w:t>1</w:t>
      </w:r>
      <w:r w:rsidRPr="0043351E">
        <w:rPr>
          <w:rFonts w:ascii="Book Antiqua" w:hAnsi="Book Antiqua"/>
        </w:rPr>
        <w:t xml:space="preserve"> </w:t>
      </w:r>
      <w:r w:rsidRPr="0043351E">
        <w:rPr>
          <w:rFonts w:ascii="Book Antiqua" w:hAnsi="Book Antiqua"/>
          <w:b/>
          <w:bCs/>
        </w:rPr>
        <w:t>El-</w:t>
      </w:r>
      <w:proofErr w:type="spellStart"/>
      <w:r w:rsidRPr="0043351E">
        <w:rPr>
          <w:rFonts w:ascii="Book Antiqua" w:hAnsi="Book Antiqua"/>
          <w:b/>
          <w:bCs/>
        </w:rPr>
        <w:t>Mowafy</w:t>
      </w:r>
      <w:proofErr w:type="spellEnd"/>
      <w:r w:rsidR="00646554" w:rsidRPr="00425EF2">
        <w:rPr>
          <w:rFonts w:ascii="Book Antiqua" w:hAnsi="Book Antiqua"/>
          <w:b/>
        </w:rPr>
        <w:t xml:space="preserve"> RI</w:t>
      </w:r>
      <w:r w:rsidR="00646554">
        <w:rPr>
          <w:rFonts w:ascii="Book Antiqua" w:hAnsi="Book Antiqua"/>
        </w:rPr>
        <w:t>, Moussa M, El-</w:t>
      </w:r>
      <w:proofErr w:type="spellStart"/>
      <w:r w:rsidR="00646554">
        <w:rPr>
          <w:rFonts w:ascii="Book Antiqua" w:hAnsi="Book Antiqua"/>
        </w:rPr>
        <w:t>Ezaby</w:t>
      </w:r>
      <w:proofErr w:type="spellEnd"/>
      <w:r w:rsidR="00646554">
        <w:rPr>
          <w:rFonts w:ascii="Book Antiqua" w:hAnsi="Book Antiqua"/>
        </w:rPr>
        <w:t xml:space="preserve"> H</w:t>
      </w:r>
      <w:r w:rsidRPr="0043351E">
        <w:rPr>
          <w:rFonts w:ascii="Book Antiqua" w:hAnsi="Book Antiqua"/>
        </w:rPr>
        <w:t xml:space="preserve">H. Effect of health education program on knowledge and practices about menstrual hygiene among </w:t>
      </w:r>
      <w:proofErr w:type="gramStart"/>
      <w:r w:rsidRPr="0043351E">
        <w:rPr>
          <w:rFonts w:ascii="Book Antiqua" w:hAnsi="Book Antiqua"/>
        </w:rPr>
        <w:t>adolescents</w:t>
      </w:r>
      <w:proofErr w:type="gramEnd"/>
      <w:r w:rsidRPr="0043351E">
        <w:rPr>
          <w:rFonts w:ascii="Book Antiqua" w:hAnsi="Book Antiqua"/>
        </w:rPr>
        <w:t xml:space="preserve"> girls at orphana</w:t>
      </w:r>
      <w:r w:rsidR="00394513">
        <w:rPr>
          <w:rFonts w:ascii="Book Antiqua" w:hAnsi="Book Antiqua"/>
        </w:rPr>
        <w:t xml:space="preserve">ge home. </w:t>
      </w:r>
      <w:r w:rsidR="00394513" w:rsidRPr="00425EF2">
        <w:rPr>
          <w:rFonts w:ascii="Book Antiqua" w:hAnsi="Book Antiqua"/>
          <w:i/>
        </w:rPr>
        <w:t xml:space="preserve">IOSR J </w:t>
      </w:r>
      <w:proofErr w:type="spellStart"/>
      <w:r w:rsidR="00394513" w:rsidRPr="00425EF2">
        <w:rPr>
          <w:rFonts w:ascii="Book Antiqua" w:hAnsi="Book Antiqua"/>
          <w:i/>
        </w:rPr>
        <w:t>Nurs</w:t>
      </w:r>
      <w:proofErr w:type="spellEnd"/>
      <w:r w:rsidR="00394513" w:rsidRPr="00425EF2">
        <w:rPr>
          <w:rFonts w:ascii="Book Antiqua" w:hAnsi="Book Antiqua"/>
          <w:i/>
        </w:rPr>
        <w:t xml:space="preserve"> Health Sci</w:t>
      </w:r>
      <w:r w:rsidRPr="0043351E">
        <w:rPr>
          <w:rFonts w:ascii="Book Antiqua" w:hAnsi="Book Antiqua"/>
        </w:rPr>
        <w:t xml:space="preserve"> </w:t>
      </w:r>
      <w:r w:rsidR="00646554" w:rsidRPr="0043351E">
        <w:rPr>
          <w:rFonts w:ascii="Book Antiqua" w:hAnsi="Book Antiqua"/>
        </w:rPr>
        <w:t>2014</w:t>
      </w:r>
      <w:r w:rsidR="00646554">
        <w:rPr>
          <w:rFonts w:ascii="Book Antiqua" w:hAnsi="Book Antiqua"/>
        </w:rPr>
        <w:t xml:space="preserve">; </w:t>
      </w:r>
      <w:r w:rsidRPr="00425EF2">
        <w:rPr>
          <w:rFonts w:ascii="Book Antiqua" w:hAnsi="Book Antiqua"/>
          <w:b/>
        </w:rPr>
        <w:t>3</w:t>
      </w:r>
      <w:r w:rsidR="00B40345" w:rsidRPr="00425EF2">
        <w:rPr>
          <w:rFonts w:ascii="Book Antiqua" w:hAnsi="Book Antiqua"/>
          <w:b/>
        </w:rPr>
        <w:t>:</w:t>
      </w:r>
      <w:r w:rsidRPr="0043351E">
        <w:rPr>
          <w:rFonts w:ascii="Book Antiqua" w:hAnsi="Book Antiqua"/>
        </w:rPr>
        <w:t xml:space="preserve"> 48-55 </w:t>
      </w:r>
      <w:r w:rsidR="00B40345">
        <w:rPr>
          <w:rFonts w:ascii="Book Antiqua" w:hAnsi="Book Antiqua"/>
        </w:rPr>
        <w:t>[</w:t>
      </w:r>
      <w:r w:rsidRPr="0043351E">
        <w:rPr>
          <w:rFonts w:ascii="Book Antiqua" w:hAnsi="Book Antiqua"/>
        </w:rPr>
        <w:t>DOI: 10.9790/1959-03614855</w:t>
      </w:r>
      <w:r w:rsidR="00B40345">
        <w:rPr>
          <w:rFonts w:ascii="Book Antiqua" w:hAnsi="Book Antiqua"/>
        </w:rPr>
        <w:t>]</w:t>
      </w:r>
    </w:p>
    <w:p w14:paraId="5D1009EB" w14:textId="2EA4D734" w:rsidR="006944BF" w:rsidRPr="0043351E" w:rsidRDefault="006944BF" w:rsidP="006944BF">
      <w:pPr>
        <w:spacing w:line="360" w:lineRule="auto"/>
        <w:jc w:val="both"/>
        <w:rPr>
          <w:rFonts w:ascii="Book Antiqua" w:hAnsi="Book Antiqua"/>
        </w:rPr>
      </w:pPr>
      <w:r w:rsidRPr="0043351E">
        <w:rPr>
          <w:rFonts w:ascii="Book Antiqua" w:hAnsi="Book Antiqua"/>
        </w:rPr>
        <w:t>10</w:t>
      </w:r>
      <w:r w:rsidR="00DC63B9">
        <w:rPr>
          <w:rFonts w:ascii="Book Antiqua" w:hAnsi="Book Antiqua"/>
        </w:rPr>
        <w:t>2</w:t>
      </w:r>
      <w:r w:rsidRPr="0043351E">
        <w:rPr>
          <w:rFonts w:ascii="Book Antiqua" w:hAnsi="Book Antiqua"/>
        </w:rPr>
        <w:t xml:space="preserve"> </w:t>
      </w:r>
      <w:r w:rsidRPr="0043351E">
        <w:rPr>
          <w:rFonts w:ascii="Book Antiqua" w:hAnsi="Book Antiqua"/>
          <w:b/>
          <w:bCs/>
        </w:rPr>
        <w:t>Fakhri M</w:t>
      </w:r>
      <w:r w:rsidRPr="0043351E">
        <w:rPr>
          <w:rFonts w:ascii="Book Antiqua" w:hAnsi="Book Antiqua"/>
        </w:rPr>
        <w:t xml:space="preserve">, </w:t>
      </w:r>
      <w:proofErr w:type="spellStart"/>
      <w:r w:rsidRPr="0043351E">
        <w:rPr>
          <w:rFonts w:ascii="Book Antiqua" w:hAnsi="Book Antiqua"/>
        </w:rPr>
        <w:t>Hamzehgardeshi</w:t>
      </w:r>
      <w:proofErr w:type="spellEnd"/>
      <w:r w:rsidRPr="0043351E">
        <w:rPr>
          <w:rFonts w:ascii="Book Antiqua" w:hAnsi="Book Antiqua"/>
        </w:rPr>
        <w:t xml:space="preserve"> Z, </w:t>
      </w:r>
      <w:proofErr w:type="spellStart"/>
      <w:r w:rsidRPr="0043351E">
        <w:rPr>
          <w:rFonts w:ascii="Book Antiqua" w:hAnsi="Book Antiqua"/>
        </w:rPr>
        <w:t>Hajikhani</w:t>
      </w:r>
      <w:proofErr w:type="spellEnd"/>
      <w:r w:rsidRPr="0043351E">
        <w:rPr>
          <w:rFonts w:ascii="Book Antiqua" w:hAnsi="Book Antiqua"/>
        </w:rPr>
        <w:t xml:space="preserve"> Golchin NA, </w:t>
      </w:r>
      <w:proofErr w:type="spellStart"/>
      <w:r w:rsidRPr="0043351E">
        <w:rPr>
          <w:rFonts w:ascii="Book Antiqua" w:hAnsi="Book Antiqua"/>
        </w:rPr>
        <w:t>Komili</w:t>
      </w:r>
      <w:proofErr w:type="spellEnd"/>
      <w:r w:rsidRPr="0043351E">
        <w:rPr>
          <w:rFonts w:ascii="Book Antiqua" w:hAnsi="Book Antiqua"/>
        </w:rPr>
        <w:t xml:space="preserve"> A. Promoting menstrual health among </w:t>
      </w:r>
      <w:proofErr w:type="spellStart"/>
      <w:r w:rsidRPr="0043351E">
        <w:rPr>
          <w:rFonts w:ascii="Book Antiqua" w:hAnsi="Book Antiqua"/>
        </w:rPr>
        <w:t>persian</w:t>
      </w:r>
      <w:proofErr w:type="spellEnd"/>
      <w:r w:rsidRPr="0043351E">
        <w:rPr>
          <w:rFonts w:ascii="Book Antiqua" w:hAnsi="Book Antiqua"/>
        </w:rPr>
        <w:t xml:space="preserve"> adolescent girls from low socioeconomic backgrounds: </w:t>
      </w:r>
      <w:r w:rsidRPr="0043351E">
        <w:rPr>
          <w:rFonts w:ascii="Book Antiqua" w:hAnsi="Book Antiqua"/>
        </w:rPr>
        <w:lastRenderedPageBreak/>
        <w:t xml:space="preserve">a quasi-experimental study. </w:t>
      </w:r>
      <w:r w:rsidRPr="0043351E">
        <w:rPr>
          <w:rFonts w:ascii="Book Antiqua" w:hAnsi="Book Antiqua"/>
          <w:i/>
          <w:iCs/>
        </w:rPr>
        <w:t>BMC Public Health</w:t>
      </w:r>
      <w:r w:rsidRPr="0043351E">
        <w:rPr>
          <w:rFonts w:ascii="Book Antiqua" w:hAnsi="Book Antiqua"/>
        </w:rPr>
        <w:t xml:space="preserve"> 2012; </w:t>
      </w:r>
      <w:r w:rsidRPr="0043351E">
        <w:rPr>
          <w:rFonts w:ascii="Book Antiqua" w:hAnsi="Book Antiqua"/>
          <w:b/>
          <w:bCs/>
        </w:rPr>
        <w:t>12</w:t>
      </w:r>
      <w:r w:rsidRPr="0043351E">
        <w:rPr>
          <w:rFonts w:ascii="Book Antiqua" w:hAnsi="Book Antiqua"/>
        </w:rPr>
        <w:t>: 193 [PMID: 22420743 DOI: 10.1186/1471-2458-12-193]</w:t>
      </w:r>
    </w:p>
    <w:p w14:paraId="4B5958C2" w14:textId="04E09FE4" w:rsidR="006944BF" w:rsidRPr="0043351E" w:rsidRDefault="006944BF" w:rsidP="006944BF">
      <w:pPr>
        <w:spacing w:line="360" w:lineRule="auto"/>
        <w:jc w:val="both"/>
        <w:rPr>
          <w:rFonts w:ascii="Book Antiqua" w:hAnsi="Book Antiqua"/>
        </w:rPr>
      </w:pPr>
      <w:r w:rsidRPr="0043351E">
        <w:rPr>
          <w:rFonts w:ascii="Book Antiqua" w:hAnsi="Book Antiqua"/>
        </w:rPr>
        <w:t>10</w:t>
      </w:r>
      <w:r w:rsidR="00DC63B9">
        <w:rPr>
          <w:rFonts w:ascii="Book Antiqua" w:hAnsi="Book Antiqua"/>
        </w:rPr>
        <w:t>3</w:t>
      </w:r>
      <w:r w:rsidRPr="0043351E">
        <w:rPr>
          <w:rFonts w:ascii="Book Antiqua" w:hAnsi="Book Antiqua"/>
        </w:rPr>
        <w:t xml:space="preserve"> </w:t>
      </w:r>
      <w:proofErr w:type="spellStart"/>
      <w:r w:rsidRPr="0043351E">
        <w:rPr>
          <w:rFonts w:ascii="Book Antiqua" w:hAnsi="Book Antiqua"/>
          <w:b/>
          <w:bCs/>
        </w:rPr>
        <w:t>Hennegan</w:t>
      </w:r>
      <w:proofErr w:type="spellEnd"/>
      <w:r w:rsidRPr="0043351E">
        <w:rPr>
          <w:rFonts w:ascii="Book Antiqua" w:hAnsi="Book Antiqua"/>
          <w:b/>
          <w:bCs/>
        </w:rPr>
        <w:t xml:space="preserve"> J</w:t>
      </w:r>
      <w:r w:rsidRPr="0043351E">
        <w:rPr>
          <w:rFonts w:ascii="Book Antiqua" w:hAnsi="Book Antiqua"/>
        </w:rPr>
        <w:t xml:space="preserve">, Montgomery P. Do Menstrual Hygiene Management Interventions Improve Education and Psychosocial Outcomes for Women and Girls in </w:t>
      </w:r>
      <w:proofErr w:type="gramStart"/>
      <w:r w:rsidRPr="0043351E">
        <w:rPr>
          <w:rFonts w:ascii="Book Antiqua" w:hAnsi="Book Antiqua"/>
        </w:rPr>
        <w:t>Low and Middle Income</w:t>
      </w:r>
      <w:proofErr w:type="gramEnd"/>
      <w:r w:rsidRPr="0043351E">
        <w:rPr>
          <w:rFonts w:ascii="Book Antiqua" w:hAnsi="Book Antiqua"/>
        </w:rPr>
        <w:t xml:space="preserve"> Countries? A Systematic Review. </w:t>
      </w:r>
      <w:proofErr w:type="spellStart"/>
      <w:r w:rsidRPr="0043351E">
        <w:rPr>
          <w:rFonts w:ascii="Book Antiqua" w:hAnsi="Book Antiqua"/>
          <w:i/>
          <w:iCs/>
        </w:rPr>
        <w:t>PLoS</w:t>
      </w:r>
      <w:proofErr w:type="spellEnd"/>
      <w:r w:rsidRPr="0043351E">
        <w:rPr>
          <w:rFonts w:ascii="Book Antiqua" w:hAnsi="Book Antiqua"/>
          <w:i/>
          <w:iCs/>
        </w:rPr>
        <w:t xml:space="preserve"> One</w:t>
      </w:r>
      <w:r w:rsidRPr="0043351E">
        <w:rPr>
          <w:rFonts w:ascii="Book Antiqua" w:hAnsi="Book Antiqua"/>
        </w:rPr>
        <w:t xml:space="preserve"> 2016; </w:t>
      </w:r>
      <w:r w:rsidRPr="0043351E">
        <w:rPr>
          <w:rFonts w:ascii="Book Antiqua" w:hAnsi="Book Antiqua"/>
          <w:b/>
          <w:bCs/>
        </w:rPr>
        <w:t>11</w:t>
      </w:r>
      <w:r w:rsidRPr="0043351E">
        <w:rPr>
          <w:rFonts w:ascii="Book Antiqua" w:hAnsi="Book Antiqua"/>
        </w:rPr>
        <w:t>: e0146985 [PMID: 26862750 DOI: 10.1371/journal.pone.0146985]</w:t>
      </w:r>
    </w:p>
    <w:p w14:paraId="79432B8D" w14:textId="2299AC01" w:rsidR="006944BF" w:rsidRPr="0043351E" w:rsidRDefault="006944BF" w:rsidP="006944BF">
      <w:pPr>
        <w:spacing w:line="360" w:lineRule="auto"/>
        <w:jc w:val="both"/>
        <w:rPr>
          <w:rFonts w:ascii="Book Antiqua" w:hAnsi="Book Antiqua"/>
        </w:rPr>
      </w:pPr>
      <w:r w:rsidRPr="0043351E">
        <w:rPr>
          <w:rFonts w:ascii="Book Antiqua" w:hAnsi="Book Antiqua"/>
        </w:rPr>
        <w:t>10</w:t>
      </w:r>
      <w:r w:rsidR="00DC63B9">
        <w:rPr>
          <w:rFonts w:ascii="Book Antiqua" w:hAnsi="Book Antiqua"/>
        </w:rPr>
        <w:t>4</w:t>
      </w:r>
      <w:r w:rsidRPr="0043351E">
        <w:rPr>
          <w:rFonts w:ascii="Book Antiqua" w:hAnsi="Book Antiqua"/>
        </w:rPr>
        <w:t xml:space="preserve"> </w:t>
      </w:r>
      <w:proofErr w:type="spellStart"/>
      <w:r w:rsidRPr="0043351E">
        <w:rPr>
          <w:rFonts w:ascii="Book Antiqua" w:hAnsi="Book Antiqua"/>
          <w:b/>
          <w:bCs/>
        </w:rPr>
        <w:t>Hennegan</w:t>
      </w:r>
      <w:proofErr w:type="spellEnd"/>
      <w:r w:rsidRPr="0043351E">
        <w:rPr>
          <w:rFonts w:ascii="Book Antiqua" w:hAnsi="Book Antiqua"/>
          <w:b/>
          <w:bCs/>
        </w:rPr>
        <w:t xml:space="preserve"> J</w:t>
      </w:r>
      <w:r w:rsidRPr="0043351E">
        <w:rPr>
          <w:rFonts w:ascii="Book Antiqua" w:hAnsi="Book Antiqua"/>
        </w:rPr>
        <w:t>. Interventions to Improve Menstrual Health in Low- and Middle-Income Countries: Do We Know What Works? 2020 Jul 25. In: The Palgrave Handbook of Critical Menstruation Studies [Internet]. Singapore: Palgrave Macmillan; 2020– [PMID: 33347149]</w:t>
      </w:r>
    </w:p>
    <w:p w14:paraId="20EAC18D" w14:textId="7C685A68" w:rsidR="006944BF" w:rsidRPr="0043351E" w:rsidRDefault="006944BF" w:rsidP="006944BF">
      <w:pPr>
        <w:spacing w:line="360" w:lineRule="auto"/>
        <w:jc w:val="both"/>
        <w:rPr>
          <w:rFonts w:ascii="Book Antiqua" w:hAnsi="Book Antiqua"/>
        </w:rPr>
      </w:pPr>
      <w:r w:rsidRPr="0043351E">
        <w:rPr>
          <w:rFonts w:ascii="Book Antiqua" w:hAnsi="Book Antiqua"/>
        </w:rPr>
        <w:t>10</w:t>
      </w:r>
      <w:r w:rsidR="00DC63B9">
        <w:rPr>
          <w:rFonts w:ascii="Book Antiqua" w:hAnsi="Book Antiqua"/>
        </w:rPr>
        <w:t>5</w:t>
      </w:r>
      <w:r w:rsidRPr="0043351E">
        <w:rPr>
          <w:rFonts w:ascii="Book Antiqua" w:hAnsi="Book Antiqua"/>
        </w:rPr>
        <w:t xml:space="preserve"> </w:t>
      </w:r>
      <w:r w:rsidRPr="0043351E">
        <w:rPr>
          <w:rFonts w:ascii="Book Antiqua" w:hAnsi="Book Antiqua"/>
          <w:b/>
          <w:bCs/>
        </w:rPr>
        <w:t>Deshpande TN</w:t>
      </w:r>
      <w:r w:rsidRPr="0043351E">
        <w:rPr>
          <w:rFonts w:ascii="Book Antiqua" w:hAnsi="Book Antiqua"/>
        </w:rPr>
        <w:t xml:space="preserve">, Patil SS, </w:t>
      </w:r>
      <w:proofErr w:type="spellStart"/>
      <w:r w:rsidRPr="0043351E">
        <w:rPr>
          <w:rFonts w:ascii="Book Antiqua" w:hAnsi="Book Antiqua"/>
        </w:rPr>
        <w:t>Gharai</w:t>
      </w:r>
      <w:proofErr w:type="spellEnd"/>
      <w:r w:rsidRPr="0043351E">
        <w:rPr>
          <w:rFonts w:ascii="Book Antiqua" w:hAnsi="Book Antiqua"/>
        </w:rPr>
        <w:t xml:space="preserve"> SB, Patil SR, </w:t>
      </w:r>
      <w:proofErr w:type="spellStart"/>
      <w:r w:rsidRPr="0043351E">
        <w:rPr>
          <w:rFonts w:ascii="Book Antiqua" w:hAnsi="Book Antiqua"/>
        </w:rPr>
        <w:t>Durgawale</w:t>
      </w:r>
      <w:proofErr w:type="spellEnd"/>
      <w:r w:rsidRPr="0043351E">
        <w:rPr>
          <w:rFonts w:ascii="Book Antiqua" w:hAnsi="Book Antiqua"/>
        </w:rPr>
        <w:t xml:space="preserve"> PM. Menstrual hygiene among adolescent girls - A study from urban slum area. </w:t>
      </w:r>
      <w:r w:rsidRPr="0043351E">
        <w:rPr>
          <w:rFonts w:ascii="Book Antiqua" w:hAnsi="Book Antiqua"/>
          <w:i/>
          <w:iCs/>
        </w:rPr>
        <w:t>J Family Med Prim Care</w:t>
      </w:r>
      <w:r w:rsidRPr="0043351E">
        <w:rPr>
          <w:rFonts w:ascii="Book Antiqua" w:hAnsi="Book Antiqua"/>
        </w:rPr>
        <w:t xml:space="preserve"> 2018; </w:t>
      </w:r>
      <w:r w:rsidRPr="0043351E">
        <w:rPr>
          <w:rFonts w:ascii="Book Antiqua" w:hAnsi="Book Antiqua"/>
          <w:b/>
          <w:bCs/>
        </w:rPr>
        <w:t>7</w:t>
      </w:r>
      <w:r w:rsidRPr="0043351E">
        <w:rPr>
          <w:rFonts w:ascii="Book Antiqua" w:hAnsi="Book Antiqua"/>
        </w:rPr>
        <w:t>: 1439-1445 [PMID: 30613539 DOI: 10.4103/jfmpc.jfmpc_80_18]</w:t>
      </w:r>
    </w:p>
    <w:p w14:paraId="26AF0F8F" w14:textId="5E0CAA76" w:rsidR="006944BF" w:rsidRPr="0043351E" w:rsidRDefault="006944BF" w:rsidP="006944BF">
      <w:pPr>
        <w:spacing w:line="360" w:lineRule="auto"/>
        <w:jc w:val="both"/>
        <w:rPr>
          <w:rFonts w:ascii="Book Antiqua" w:hAnsi="Book Antiqua"/>
        </w:rPr>
      </w:pPr>
      <w:r w:rsidRPr="0043351E">
        <w:rPr>
          <w:rFonts w:ascii="Book Antiqua" w:hAnsi="Book Antiqua"/>
        </w:rPr>
        <w:t>10</w:t>
      </w:r>
      <w:r w:rsidR="00DC63B9">
        <w:rPr>
          <w:rFonts w:ascii="Book Antiqua" w:hAnsi="Book Antiqua"/>
        </w:rPr>
        <w:t>6</w:t>
      </w:r>
      <w:r w:rsidRPr="0043351E">
        <w:rPr>
          <w:rFonts w:ascii="Book Antiqua" w:hAnsi="Book Antiqua"/>
        </w:rPr>
        <w:t xml:space="preserve"> </w:t>
      </w:r>
      <w:proofErr w:type="spellStart"/>
      <w:r w:rsidR="00AE4D0F" w:rsidRPr="0077476A">
        <w:rPr>
          <w:rFonts w:ascii="Book Antiqua" w:hAnsi="Book Antiqua"/>
          <w:b/>
          <w:bCs/>
        </w:rPr>
        <w:t>Sahin</w:t>
      </w:r>
      <w:proofErr w:type="spellEnd"/>
      <w:r w:rsidR="00AE4D0F" w:rsidRPr="0077476A">
        <w:rPr>
          <w:rFonts w:ascii="Book Antiqua" w:hAnsi="Book Antiqua"/>
          <w:b/>
          <w:bCs/>
        </w:rPr>
        <w:t xml:space="preserve"> </w:t>
      </w:r>
      <w:r w:rsidR="0077476A" w:rsidRPr="0077476A">
        <w:rPr>
          <w:rFonts w:ascii="Book Antiqua" w:hAnsi="Book Antiqua"/>
          <w:b/>
          <w:bCs/>
        </w:rPr>
        <w:t>M,</w:t>
      </w:r>
      <w:r w:rsidR="0077476A" w:rsidRPr="00425EF2">
        <w:rPr>
          <w:rFonts w:ascii="Book Antiqua" w:hAnsi="Book Antiqua"/>
          <w:bCs/>
        </w:rPr>
        <w:t xml:space="preserve"> </w:t>
      </w:r>
      <w:r w:rsidR="00AE4D0F" w:rsidRPr="00022106">
        <w:rPr>
          <w:rFonts w:ascii="Book Antiqua" w:hAnsi="Book Antiqua"/>
          <w:bCs/>
        </w:rPr>
        <w:t>Mason</w:t>
      </w:r>
      <w:r w:rsidR="00AE4D0F" w:rsidRPr="00AE4D0F">
        <w:rPr>
          <w:rFonts w:ascii="Book Antiqua" w:hAnsi="Book Antiqua"/>
          <w:bCs/>
        </w:rPr>
        <w:t xml:space="preserve"> </w:t>
      </w:r>
      <w:r w:rsidR="0077476A" w:rsidRPr="00425EF2">
        <w:rPr>
          <w:rFonts w:ascii="Book Antiqua" w:hAnsi="Book Antiqua"/>
          <w:bCs/>
        </w:rPr>
        <w:t xml:space="preserve">L, </w:t>
      </w:r>
      <w:proofErr w:type="spellStart"/>
      <w:r w:rsidR="00AE4D0F" w:rsidRPr="00022106">
        <w:rPr>
          <w:rFonts w:ascii="Book Antiqua" w:hAnsi="Book Antiqua"/>
          <w:bCs/>
        </w:rPr>
        <w:t>Laserson</w:t>
      </w:r>
      <w:proofErr w:type="spellEnd"/>
      <w:r w:rsidR="00AE4D0F" w:rsidRPr="00AE4D0F">
        <w:rPr>
          <w:rFonts w:ascii="Book Antiqua" w:hAnsi="Book Antiqua"/>
          <w:bCs/>
        </w:rPr>
        <w:t xml:space="preserve"> </w:t>
      </w:r>
      <w:r w:rsidR="0077476A" w:rsidRPr="00425EF2">
        <w:rPr>
          <w:rFonts w:ascii="Book Antiqua" w:hAnsi="Book Antiqua"/>
          <w:bCs/>
        </w:rPr>
        <w:t xml:space="preserve">K, </w:t>
      </w:r>
      <w:proofErr w:type="spellStart"/>
      <w:r w:rsidR="00AE4D0F" w:rsidRPr="00022106">
        <w:rPr>
          <w:rFonts w:ascii="Book Antiqua" w:hAnsi="Book Antiqua"/>
          <w:bCs/>
        </w:rPr>
        <w:t>Oruko</w:t>
      </w:r>
      <w:proofErr w:type="spellEnd"/>
      <w:r w:rsidR="00AE4D0F" w:rsidRPr="00AE4D0F">
        <w:rPr>
          <w:rFonts w:ascii="Book Antiqua" w:hAnsi="Book Antiqua"/>
          <w:bCs/>
        </w:rPr>
        <w:t xml:space="preserve"> </w:t>
      </w:r>
      <w:r w:rsidR="0077476A" w:rsidRPr="00425EF2">
        <w:rPr>
          <w:rFonts w:ascii="Book Antiqua" w:hAnsi="Book Antiqua"/>
          <w:bCs/>
        </w:rPr>
        <w:t xml:space="preserve">K, </w:t>
      </w:r>
      <w:proofErr w:type="spellStart"/>
      <w:r w:rsidR="00070AD6" w:rsidRPr="00022106">
        <w:rPr>
          <w:rFonts w:ascii="Book Antiqua" w:hAnsi="Book Antiqua"/>
          <w:bCs/>
        </w:rPr>
        <w:t>Nyothach</w:t>
      </w:r>
      <w:proofErr w:type="spellEnd"/>
      <w:r w:rsidR="00070AD6" w:rsidRPr="00070AD6">
        <w:rPr>
          <w:rFonts w:ascii="Book Antiqua" w:hAnsi="Book Antiqua"/>
          <w:bCs/>
        </w:rPr>
        <w:t xml:space="preserve"> </w:t>
      </w:r>
      <w:r w:rsidR="0077476A" w:rsidRPr="00425EF2">
        <w:rPr>
          <w:rFonts w:ascii="Book Antiqua" w:hAnsi="Book Antiqua"/>
          <w:bCs/>
        </w:rPr>
        <w:t xml:space="preserve">E, </w:t>
      </w:r>
      <w:r w:rsidR="00FD651E" w:rsidRPr="00022106">
        <w:rPr>
          <w:rFonts w:ascii="Book Antiqua" w:hAnsi="Book Antiqua"/>
          <w:bCs/>
        </w:rPr>
        <w:t>Alexander</w:t>
      </w:r>
      <w:r w:rsidR="00FD651E" w:rsidRPr="00FD651E">
        <w:rPr>
          <w:rFonts w:ascii="Book Antiqua" w:hAnsi="Book Antiqua"/>
          <w:bCs/>
        </w:rPr>
        <w:t xml:space="preserve"> </w:t>
      </w:r>
      <w:r w:rsidR="0077476A" w:rsidRPr="00425EF2">
        <w:rPr>
          <w:rFonts w:ascii="Book Antiqua" w:hAnsi="Book Antiqua"/>
          <w:bCs/>
        </w:rPr>
        <w:t xml:space="preserve">K, </w:t>
      </w:r>
      <w:r w:rsidR="00B403E5" w:rsidRPr="00022106">
        <w:rPr>
          <w:rFonts w:ascii="Book Antiqua" w:hAnsi="Book Antiqua"/>
          <w:bCs/>
        </w:rPr>
        <w:t>Odhiambo</w:t>
      </w:r>
      <w:r w:rsidR="00B403E5" w:rsidRPr="00B403E5">
        <w:rPr>
          <w:rFonts w:ascii="Book Antiqua" w:hAnsi="Book Antiqua"/>
          <w:bCs/>
        </w:rPr>
        <w:t xml:space="preserve"> </w:t>
      </w:r>
      <w:r w:rsidR="0077476A" w:rsidRPr="00425EF2">
        <w:rPr>
          <w:rFonts w:ascii="Book Antiqua" w:hAnsi="Book Antiqua"/>
          <w:bCs/>
        </w:rPr>
        <w:t xml:space="preserve">F, </w:t>
      </w:r>
      <w:proofErr w:type="spellStart"/>
      <w:r w:rsidR="00B403E5" w:rsidRPr="00022106">
        <w:rPr>
          <w:rFonts w:ascii="Book Antiqua" w:hAnsi="Book Antiqua"/>
          <w:bCs/>
        </w:rPr>
        <w:t>Eleveld</w:t>
      </w:r>
      <w:proofErr w:type="spellEnd"/>
      <w:r w:rsidR="00B403E5" w:rsidRPr="00B403E5">
        <w:rPr>
          <w:rFonts w:ascii="Book Antiqua" w:hAnsi="Book Antiqua"/>
          <w:bCs/>
        </w:rPr>
        <w:t xml:space="preserve"> A</w:t>
      </w:r>
      <w:r w:rsidR="0077476A" w:rsidRPr="00425EF2">
        <w:rPr>
          <w:rFonts w:ascii="Book Antiqua" w:hAnsi="Book Antiqua"/>
          <w:bCs/>
        </w:rPr>
        <w:t xml:space="preserve">, </w:t>
      </w:r>
      <w:proofErr w:type="spellStart"/>
      <w:r w:rsidR="00B403E5" w:rsidRPr="00022106">
        <w:rPr>
          <w:rFonts w:ascii="Book Antiqua" w:hAnsi="Book Antiqua"/>
          <w:bCs/>
        </w:rPr>
        <w:t>Isiye</w:t>
      </w:r>
      <w:proofErr w:type="spellEnd"/>
      <w:r w:rsidR="00B403E5" w:rsidRPr="00B403E5">
        <w:rPr>
          <w:rFonts w:ascii="Book Antiqua" w:hAnsi="Book Antiqua"/>
          <w:bCs/>
        </w:rPr>
        <w:t xml:space="preserve"> </w:t>
      </w:r>
      <w:r w:rsidR="0077476A" w:rsidRPr="00425EF2">
        <w:rPr>
          <w:rFonts w:ascii="Book Antiqua" w:hAnsi="Book Antiqua"/>
          <w:bCs/>
        </w:rPr>
        <w:t xml:space="preserve">E, </w:t>
      </w:r>
      <w:proofErr w:type="spellStart"/>
      <w:r w:rsidR="00B403E5" w:rsidRPr="00022106">
        <w:rPr>
          <w:rFonts w:ascii="Book Antiqua" w:hAnsi="Book Antiqua"/>
          <w:bCs/>
        </w:rPr>
        <w:t>Ngere</w:t>
      </w:r>
      <w:proofErr w:type="spellEnd"/>
      <w:r w:rsidR="00B403E5" w:rsidRPr="00B403E5">
        <w:rPr>
          <w:rFonts w:ascii="Book Antiqua" w:hAnsi="Book Antiqua"/>
          <w:bCs/>
        </w:rPr>
        <w:t xml:space="preserve"> </w:t>
      </w:r>
      <w:r w:rsidR="0077476A" w:rsidRPr="00425EF2">
        <w:rPr>
          <w:rFonts w:ascii="Book Antiqua" w:hAnsi="Book Antiqua"/>
          <w:bCs/>
        </w:rPr>
        <w:t xml:space="preserve">I, </w:t>
      </w:r>
      <w:r w:rsidR="00B403E5" w:rsidRPr="00022106">
        <w:rPr>
          <w:rFonts w:ascii="Book Antiqua" w:hAnsi="Book Antiqua"/>
          <w:bCs/>
        </w:rPr>
        <w:t>Omoto</w:t>
      </w:r>
      <w:r w:rsidR="00B403E5" w:rsidRPr="00B403E5">
        <w:rPr>
          <w:rFonts w:ascii="Book Antiqua" w:hAnsi="Book Antiqua"/>
          <w:bCs/>
        </w:rPr>
        <w:t xml:space="preserve"> </w:t>
      </w:r>
      <w:r w:rsidR="0077476A" w:rsidRPr="00425EF2">
        <w:rPr>
          <w:rFonts w:ascii="Book Antiqua" w:hAnsi="Book Antiqua"/>
          <w:bCs/>
        </w:rPr>
        <w:t xml:space="preserve">J, </w:t>
      </w:r>
      <w:r w:rsidR="00B403E5" w:rsidRPr="00022106">
        <w:rPr>
          <w:rFonts w:ascii="Book Antiqua" w:hAnsi="Book Antiqua"/>
          <w:bCs/>
        </w:rPr>
        <w:t>Mohammed</w:t>
      </w:r>
      <w:r w:rsidR="00B403E5" w:rsidRPr="00B403E5">
        <w:rPr>
          <w:rFonts w:ascii="Book Antiqua" w:hAnsi="Book Antiqua"/>
          <w:bCs/>
        </w:rPr>
        <w:t xml:space="preserve"> </w:t>
      </w:r>
      <w:r w:rsidR="0077476A" w:rsidRPr="00425EF2">
        <w:rPr>
          <w:rFonts w:ascii="Book Antiqua" w:hAnsi="Book Antiqua"/>
          <w:bCs/>
        </w:rPr>
        <w:t xml:space="preserve">A, </w:t>
      </w:r>
      <w:proofErr w:type="spellStart"/>
      <w:r w:rsidR="00B403E5" w:rsidRPr="00022106">
        <w:rPr>
          <w:rFonts w:ascii="Book Antiqua" w:hAnsi="Book Antiqua"/>
          <w:bCs/>
        </w:rPr>
        <w:t>Vulule</w:t>
      </w:r>
      <w:proofErr w:type="spellEnd"/>
      <w:r w:rsidR="00B403E5" w:rsidRPr="00B403E5">
        <w:rPr>
          <w:rFonts w:ascii="Book Antiqua" w:hAnsi="Book Antiqua"/>
          <w:bCs/>
        </w:rPr>
        <w:t xml:space="preserve"> </w:t>
      </w:r>
      <w:r w:rsidR="00B403E5" w:rsidRPr="001538A2">
        <w:rPr>
          <w:rFonts w:ascii="Book Antiqua" w:hAnsi="Book Antiqua"/>
          <w:bCs/>
        </w:rPr>
        <w:t>J</w:t>
      </w:r>
      <w:r w:rsidR="0077476A" w:rsidRPr="00425EF2">
        <w:rPr>
          <w:rFonts w:ascii="Book Antiqua" w:hAnsi="Book Antiqua"/>
          <w:bCs/>
        </w:rPr>
        <w:t>,</w:t>
      </w:r>
      <w:r w:rsidR="001538A2" w:rsidRPr="001538A2">
        <w:rPr>
          <w:rFonts w:ascii="Book Antiqua" w:hAnsi="Book Antiqua"/>
          <w:bCs/>
        </w:rPr>
        <w:t xml:space="preserve"> </w:t>
      </w:r>
      <w:r w:rsidR="0077476A" w:rsidRPr="00425EF2">
        <w:rPr>
          <w:rFonts w:ascii="Book Antiqua" w:hAnsi="Book Antiqua"/>
          <w:bCs/>
        </w:rPr>
        <w:t>Phillips-Howard</w:t>
      </w:r>
      <w:r w:rsidR="001538A2" w:rsidRPr="00022106">
        <w:rPr>
          <w:rFonts w:ascii="Book Antiqua" w:hAnsi="Book Antiqua"/>
          <w:bCs/>
        </w:rPr>
        <w:t xml:space="preserve"> P</w:t>
      </w:r>
      <w:r w:rsidRPr="0043351E">
        <w:rPr>
          <w:rFonts w:ascii="Book Antiqua" w:hAnsi="Book Antiqua"/>
        </w:rPr>
        <w:t xml:space="preserve">. Adolescent schoolgirls' experiences of menstrual cups and pads in rural western Kenya: </w:t>
      </w:r>
      <w:r w:rsidR="001E4B9C">
        <w:rPr>
          <w:rFonts w:ascii="Book Antiqua" w:hAnsi="Book Antiqua"/>
        </w:rPr>
        <w:t>a qualitative study. Waterlines</w:t>
      </w:r>
      <w:r w:rsidRPr="0043351E">
        <w:rPr>
          <w:rFonts w:ascii="Book Antiqua" w:hAnsi="Book Antiqua"/>
        </w:rPr>
        <w:t xml:space="preserve"> </w:t>
      </w:r>
      <w:r w:rsidR="001E4B9C" w:rsidRPr="0043351E">
        <w:rPr>
          <w:rFonts w:ascii="Book Antiqua" w:hAnsi="Book Antiqua"/>
        </w:rPr>
        <w:t>2015</w:t>
      </w:r>
      <w:r w:rsidR="001E4B9C">
        <w:rPr>
          <w:rFonts w:ascii="Book Antiqua" w:hAnsi="Book Antiqua"/>
        </w:rPr>
        <w:t>; 15-30</w:t>
      </w:r>
      <w:r w:rsidRPr="0043351E">
        <w:rPr>
          <w:rFonts w:ascii="Book Antiqua" w:hAnsi="Book Antiqua"/>
        </w:rPr>
        <w:t xml:space="preserve"> </w:t>
      </w:r>
      <w:r w:rsidR="001E4B9C">
        <w:rPr>
          <w:rFonts w:ascii="Book Antiqua" w:hAnsi="Book Antiqua"/>
        </w:rPr>
        <w:t>[</w:t>
      </w:r>
      <w:r w:rsidRPr="0043351E">
        <w:rPr>
          <w:rFonts w:ascii="Book Antiqua" w:hAnsi="Book Antiqua"/>
        </w:rPr>
        <w:t>DOI: 10.3362/1756-3488.2015.003</w:t>
      </w:r>
      <w:r w:rsidR="001E4B9C">
        <w:rPr>
          <w:rFonts w:ascii="Book Antiqua" w:hAnsi="Book Antiqua"/>
        </w:rPr>
        <w:t>]</w:t>
      </w:r>
    </w:p>
    <w:p w14:paraId="24F4AC8E" w14:textId="26F44C95" w:rsidR="006944BF" w:rsidRPr="0043351E" w:rsidRDefault="006944BF" w:rsidP="006944BF">
      <w:pPr>
        <w:spacing w:line="360" w:lineRule="auto"/>
        <w:jc w:val="both"/>
        <w:rPr>
          <w:rFonts w:ascii="Book Antiqua" w:hAnsi="Book Antiqua"/>
        </w:rPr>
      </w:pPr>
      <w:r w:rsidRPr="0043351E">
        <w:rPr>
          <w:rFonts w:ascii="Book Antiqua" w:hAnsi="Book Antiqua"/>
        </w:rPr>
        <w:t>1</w:t>
      </w:r>
      <w:r w:rsidR="00DC63B9">
        <w:rPr>
          <w:rFonts w:ascii="Book Antiqua" w:hAnsi="Book Antiqua"/>
        </w:rPr>
        <w:t>07</w:t>
      </w:r>
      <w:r w:rsidRPr="0043351E">
        <w:rPr>
          <w:rFonts w:ascii="Book Antiqua" w:hAnsi="Book Antiqua"/>
        </w:rPr>
        <w:t xml:space="preserve"> </w:t>
      </w:r>
      <w:proofErr w:type="spellStart"/>
      <w:r w:rsidRPr="0043351E">
        <w:rPr>
          <w:rFonts w:ascii="Book Antiqua" w:hAnsi="Book Antiqua"/>
          <w:b/>
          <w:bCs/>
        </w:rPr>
        <w:t>Sebert</w:t>
      </w:r>
      <w:proofErr w:type="spellEnd"/>
      <w:r w:rsidRPr="0043351E">
        <w:rPr>
          <w:rFonts w:ascii="Book Antiqua" w:hAnsi="Book Antiqua"/>
          <w:b/>
          <w:bCs/>
        </w:rPr>
        <w:t xml:space="preserve"> Kuhlmann A</w:t>
      </w:r>
      <w:r w:rsidRPr="0043351E">
        <w:rPr>
          <w:rFonts w:ascii="Book Antiqua" w:hAnsi="Book Antiqua"/>
        </w:rPr>
        <w:t xml:space="preserve">, Key R, Billingsley C, </w:t>
      </w:r>
      <w:proofErr w:type="spellStart"/>
      <w:r w:rsidRPr="0043351E">
        <w:rPr>
          <w:rFonts w:ascii="Book Antiqua" w:hAnsi="Book Antiqua"/>
        </w:rPr>
        <w:t>Shato</w:t>
      </w:r>
      <w:proofErr w:type="spellEnd"/>
      <w:r w:rsidRPr="0043351E">
        <w:rPr>
          <w:rFonts w:ascii="Book Antiqua" w:hAnsi="Book Antiqua"/>
        </w:rPr>
        <w:t xml:space="preserve"> T, Scroggins S, </w:t>
      </w:r>
      <w:proofErr w:type="spellStart"/>
      <w:r w:rsidRPr="0043351E">
        <w:rPr>
          <w:rFonts w:ascii="Book Antiqua" w:hAnsi="Book Antiqua"/>
        </w:rPr>
        <w:t>Teni</w:t>
      </w:r>
      <w:proofErr w:type="spellEnd"/>
      <w:r w:rsidRPr="0043351E">
        <w:rPr>
          <w:rFonts w:ascii="Book Antiqua" w:hAnsi="Book Antiqua"/>
        </w:rPr>
        <w:t xml:space="preserve"> MT. Students' Menstrual Hygiene Needs and School Attendance in an Urban St. Louis, Missouri, District. </w:t>
      </w:r>
      <w:r w:rsidRPr="0043351E">
        <w:rPr>
          <w:rFonts w:ascii="Book Antiqua" w:hAnsi="Book Antiqua"/>
          <w:i/>
          <w:iCs/>
        </w:rPr>
        <w:t xml:space="preserve">J </w:t>
      </w:r>
      <w:proofErr w:type="spellStart"/>
      <w:r w:rsidRPr="0043351E">
        <w:rPr>
          <w:rFonts w:ascii="Book Antiqua" w:hAnsi="Book Antiqua"/>
          <w:i/>
          <w:iCs/>
        </w:rPr>
        <w:t>Adolesc</w:t>
      </w:r>
      <w:proofErr w:type="spellEnd"/>
      <w:r w:rsidRPr="0043351E">
        <w:rPr>
          <w:rFonts w:ascii="Book Antiqua" w:hAnsi="Book Antiqua"/>
          <w:i/>
          <w:iCs/>
        </w:rPr>
        <w:t xml:space="preserve"> Health</w:t>
      </w:r>
      <w:r w:rsidRPr="0043351E">
        <w:rPr>
          <w:rFonts w:ascii="Book Antiqua" w:hAnsi="Book Antiqua"/>
        </w:rPr>
        <w:t xml:space="preserve"> 2020; </w:t>
      </w:r>
      <w:r w:rsidRPr="0043351E">
        <w:rPr>
          <w:rFonts w:ascii="Book Antiqua" w:hAnsi="Book Antiqua"/>
          <w:b/>
          <w:bCs/>
        </w:rPr>
        <w:t>67</w:t>
      </w:r>
      <w:r w:rsidRPr="0043351E">
        <w:rPr>
          <w:rFonts w:ascii="Book Antiqua" w:hAnsi="Book Antiqua"/>
        </w:rPr>
        <w:t>: 444-446 [PMID: 32646832 DOI: 10.1016/j.jadohealth.2020.05.040]</w:t>
      </w:r>
    </w:p>
    <w:p w14:paraId="7E55C03F" w14:textId="4AC03EF1" w:rsidR="006944BF" w:rsidRDefault="006944BF" w:rsidP="006944BF">
      <w:pPr>
        <w:spacing w:line="360" w:lineRule="auto"/>
        <w:jc w:val="both"/>
        <w:rPr>
          <w:rFonts w:ascii="Book Antiqua" w:hAnsi="Book Antiqua"/>
        </w:rPr>
      </w:pPr>
      <w:r w:rsidRPr="0043351E">
        <w:rPr>
          <w:rFonts w:ascii="Book Antiqua" w:hAnsi="Book Antiqua"/>
        </w:rPr>
        <w:t>1</w:t>
      </w:r>
      <w:r w:rsidR="00DC63B9">
        <w:rPr>
          <w:rFonts w:ascii="Book Antiqua" w:hAnsi="Book Antiqua"/>
        </w:rPr>
        <w:t>08</w:t>
      </w:r>
      <w:r w:rsidRPr="0043351E">
        <w:rPr>
          <w:rFonts w:ascii="Book Antiqua" w:hAnsi="Book Antiqua"/>
        </w:rPr>
        <w:t xml:space="preserve"> </w:t>
      </w:r>
      <w:r w:rsidRPr="0043351E">
        <w:rPr>
          <w:rFonts w:ascii="Book Antiqua" w:hAnsi="Book Antiqua"/>
          <w:b/>
          <w:bCs/>
        </w:rPr>
        <w:t>B H</w:t>
      </w:r>
      <w:r w:rsidRPr="0043351E">
        <w:rPr>
          <w:rFonts w:ascii="Book Antiqua" w:hAnsi="Book Antiqua"/>
        </w:rPr>
        <w:t xml:space="preserve">, M G, M P, A S, M S, S F, L M, L S, K S, M S, S F, R H, H A. Access to menstrual hygiene products through </w:t>
      </w:r>
      <w:proofErr w:type="spellStart"/>
      <w:r w:rsidRPr="0043351E">
        <w:rPr>
          <w:rFonts w:ascii="Book Antiqua" w:hAnsi="Book Antiqua"/>
        </w:rPr>
        <w:t>incentivised</w:t>
      </w:r>
      <w:proofErr w:type="spellEnd"/>
      <w:r w:rsidRPr="0043351E">
        <w:rPr>
          <w:rFonts w:ascii="Book Antiqua" w:hAnsi="Book Antiqua"/>
        </w:rPr>
        <w:t xml:space="preserve">, community-based, peer-led sexual and reproductive health services before and during the COVID-19 pandemic: findings from the </w:t>
      </w:r>
      <w:proofErr w:type="spellStart"/>
      <w:r w:rsidRPr="0043351E">
        <w:rPr>
          <w:rFonts w:ascii="Book Antiqua" w:hAnsi="Book Antiqua"/>
        </w:rPr>
        <w:t>Yathu</w:t>
      </w:r>
      <w:proofErr w:type="spellEnd"/>
      <w:r w:rsidRPr="0043351E">
        <w:rPr>
          <w:rFonts w:ascii="Book Antiqua" w:hAnsi="Book Antiqua"/>
        </w:rPr>
        <w:t xml:space="preserve"> </w:t>
      </w:r>
      <w:proofErr w:type="spellStart"/>
      <w:r w:rsidRPr="0043351E">
        <w:rPr>
          <w:rFonts w:ascii="Book Antiqua" w:hAnsi="Book Antiqua"/>
        </w:rPr>
        <w:t>Yathu</w:t>
      </w:r>
      <w:proofErr w:type="spellEnd"/>
      <w:r w:rsidRPr="0043351E">
        <w:rPr>
          <w:rFonts w:ascii="Book Antiqua" w:hAnsi="Book Antiqua"/>
        </w:rPr>
        <w:t xml:space="preserve"> trial. </w:t>
      </w:r>
      <w:r w:rsidRPr="0043351E">
        <w:rPr>
          <w:rFonts w:ascii="Book Antiqua" w:hAnsi="Book Antiqua"/>
          <w:i/>
          <w:iCs/>
        </w:rPr>
        <w:t>BMC Public Health</w:t>
      </w:r>
      <w:r w:rsidRPr="0043351E">
        <w:rPr>
          <w:rFonts w:ascii="Book Antiqua" w:hAnsi="Book Antiqua"/>
        </w:rPr>
        <w:t xml:space="preserve"> 2022; </w:t>
      </w:r>
      <w:r w:rsidRPr="0043351E">
        <w:rPr>
          <w:rFonts w:ascii="Book Antiqua" w:hAnsi="Book Antiqua"/>
          <w:b/>
          <w:bCs/>
        </w:rPr>
        <w:t>22</w:t>
      </w:r>
      <w:r w:rsidRPr="0043351E">
        <w:rPr>
          <w:rFonts w:ascii="Book Antiqua" w:hAnsi="Book Antiqua"/>
        </w:rPr>
        <w:t>: 554 [PMID: 35313860 DOI: 10.1186/s12889-022-12915-5]</w:t>
      </w:r>
    </w:p>
    <w:p w14:paraId="788316C6" w14:textId="19775FD7" w:rsidR="00DF4DEA" w:rsidRPr="0043351E" w:rsidRDefault="00DF4DEA" w:rsidP="006944BF">
      <w:pPr>
        <w:spacing w:line="360" w:lineRule="auto"/>
        <w:jc w:val="both"/>
        <w:rPr>
          <w:rFonts w:ascii="Book Antiqua" w:hAnsi="Book Antiqua"/>
        </w:rPr>
      </w:pPr>
      <w:r>
        <w:rPr>
          <w:rFonts w:ascii="Book Antiqua" w:hAnsi="Book Antiqua"/>
        </w:rPr>
        <w:t xml:space="preserve">109 </w:t>
      </w:r>
      <w:proofErr w:type="spellStart"/>
      <w:r w:rsidRPr="000B5934">
        <w:rPr>
          <w:rFonts w:ascii="Book Antiqua" w:hAnsi="Book Antiqua"/>
          <w:b/>
          <w:bCs/>
        </w:rPr>
        <w:t>Sebert</w:t>
      </w:r>
      <w:proofErr w:type="spellEnd"/>
      <w:r w:rsidRPr="000B5934">
        <w:rPr>
          <w:rFonts w:ascii="Book Antiqua" w:hAnsi="Book Antiqua"/>
          <w:b/>
          <w:bCs/>
        </w:rPr>
        <w:t xml:space="preserve"> Kuhlmann A</w:t>
      </w:r>
      <w:r w:rsidRPr="00DF4DEA">
        <w:rPr>
          <w:rFonts w:ascii="Book Antiqua" w:hAnsi="Book Antiqua"/>
        </w:rPr>
        <w:t xml:space="preserve">, Peters Bergquist E, </w:t>
      </w:r>
      <w:proofErr w:type="spellStart"/>
      <w:r w:rsidRPr="00DF4DEA">
        <w:rPr>
          <w:rFonts w:ascii="Book Antiqua" w:hAnsi="Book Antiqua"/>
        </w:rPr>
        <w:t>Danjoint</w:t>
      </w:r>
      <w:proofErr w:type="spellEnd"/>
      <w:r w:rsidRPr="00DF4DEA">
        <w:rPr>
          <w:rFonts w:ascii="Book Antiqua" w:hAnsi="Book Antiqua"/>
        </w:rPr>
        <w:t xml:space="preserve"> D, Wall LL. Unmet Menstrual Hygiene Needs Among Low-Income Women. </w:t>
      </w:r>
      <w:proofErr w:type="spellStart"/>
      <w:r w:rsidRPr="000B5934">
        <w:rPr>
          <w:rFonts w:ascii="Book Antiqua" w:hAnsi="Book Antiqua"/>
          <w:i/>
          <w:iCs/>
        </w:rPr>
        <w:t>Obstet</w:t>
      </w:r>
      <w:proofErr w:type="spellEnd"/>
      <w:r w:rsidRPr="000B5934">
        <w:rPr>
          <w:rFonts w:ascii="Book Antiqua" w:hAnsi="Book Antiqua"/>
          <w:i/>
          <w:iCs/>
        </w:rPr>
        <w:t xml:space="preserve"> </w:t>
      </w:r>
      <w:proofErr w:type="spellStart"/>
      <w:r w:rsidRPr="000B5934">
        <w:rPr>
          <w:rFonts w:ascii="Book Antiqua" w:hAnsi="Book Antiqua"/>
          <w:i/>
          <w:iCs/>
        </w:rPr>
        <w:t>Gynecol</w:t>
      </w:r>
      <w:proofErr w:type="spellEnd"/>
      <w:r>
        <w:rPr>
          <w:rFonts w:ascii="Book Antiqua" w:hAnsi="Book Antiqua"/>
        </w:rPr>
        <w:t xml:space="preserve"> </w:t>
      </w:r>
      <w:r w:rsidRPr="000B5934">
        <w:rPr>
          <w:rFonts w:ascii="Book Antiqua" w:hAnsi="Book Antiqua"/>
          <w:i/>
          <w:iCs/>
        </w:rPr>
        <w:t>2019</w:t>
      </w:r>
      <w:r>
        <w:rPr>
          <w:rFonts w:ascii="Book Antiqua" w:hAnsi="Book Antiqua"/>
        </w:rPr>
        <w:t xml:space="preserve">; </w:t>
      </w:r>
      <w:r w:rsidRPr="000B5934">
        <w:rPr>
          <w:rFonts w:ascii="Book Antiqua" w:hAnsi="Book Antiqua"/>
          <w:b/>
          <w:bCs/>
        </w:rPr>
        <w:t>133</w:t>
      </w:r>
      <w:r w:rsidRPr="00DF4DEA">
        <w:rPr>
          <w:rFonts w:ascii="Book Antiqua" w:hAnsi="Book Antiqua"/>
        </w:rPr>
        <w:t>:</w:t>
      </w:r>
      <w:r>
        <w:rPr>
          <w:rFonts w:ascii="Book Antiqua" w:hAnsi="Book Antiqua"/>
        </w:rPr>
        <w:t xml:space="preserve"> </w:t>
      </w:r>
      <w:r w:rsidRPr="00DF4DEA">
        <w:rPr>
          <w:rFonts w:ascii="Book Antiqua" w:hAnsi="Book Antiqua"/>
        </w:rPr>
        <w:t xml:space="preserve">238-244. </w:t>
      </w:r>
      <w:r>
        <w:rPr>
          <w:rFonts w:ascii="Book Antiqua" w:hAnsi="Book Antiqua"/>
        </w:rPr>
        <w:t>[</w:t>
      </w:r>
      <w:r w:rsidRPr="00DF4DEA">
        <w:rPr>
          <w:rFonts w:ascii="Book Antiqua" w:hAnsi="Book Antiqua"/>
        </w:rPr>
        <w:t>PMID: 30633137</w:t>
      </w:r>
      <w:r>
        <w:rPr>
          <w:rFonts w:ascii="Book Antiqua" w:hAnsi="Book Antiqua"/>
        </w:rPr>
        <w:t xml:space="preserve"> DOI</w:t>
      </w:r>
      <w:r w:rsidRPr="00DF4DEA">
        <w:rPr>
          <w:rFonts w:ascii="Book Antiqua" w:hAnsi="Book Antiqua"/>
        </w:rPr>
        <w:t>: 10.1097/AOG.0000000000003060</w:t>
      </w:r>
      <w:r>
        <w:rPr>
          <w:rFonts w:ascii="Book Antiqua" w:hAnsi="Book Antiqua"/>
        </w:rPr>
        <w:t>]</w:t>
      </w:r>
    </w:p>
    <w:p w14:paraId="06283BA8" w14:textId="41F0A825" w:rsidR="006944BF" w:rsidRPr="0043351E" w:rsidRDefault="006944BF" w:rsidP="006944BF">
      <w:pPr>
        <w:spacing w:line="360" w:lineRule="auto"/>
        <w:jc w:val="both"/>
        <w:rPr>
          <w:rFonts w:ascii="Book Antiqua" w:hAnsi="Book Antiqua"/>
        </w:rPr>
      </w:pPr>
      <w:r w:rsidRPr="0043351E">
        <w:rPr>
          <w:rFonts w:ascii="Book Antiqua" w:hAnsi="Book Antiqua"/>
        </w:rPr>
        <w:lastRenderedPageBreak/>
        <w:t>1</w:t>
      </w:r>
      <w:r w:rsidR="00DF4DEA">
        <w:rPr>
          <w:rFonts w:ascii="Book Antiqua" w:hAnsi="Book Antiqua"/>
        </w:rPr>
        <w:t>10</w:t>
      </w:r>
      <w:r w:rsidRPr="0043351E">
        <w:rPr>
          <w:rFonts w:ascii="Book Antiqua" w:hAnsi="Book Antiqua"/>
        </w:rPr>
        <w:t xml:space="preserve"> </w:t>
      </w:r>
      <w:proofErr w:type="spellStart"/>
      <w:r w:rsidRPr="0043351E">
        <w:rPr>
          <w:rFonts w:ascii="Book Antiqua" w:hAnsi="Book Antiqua"/>
          <w:b/>
          <w:bCs/>
        </w:rPr>
        <w:t>Shibeshi</w:t>
      </w:r>
      <w:proofErr w:type="spellEnd"/>
      <w:r w:rsidRPr="0043351E">
        <w:rPr>
          <w:rFonts w:ascii="Book Antiqua" w:hAnsi="Book Antiqua"/>
          <w:b/>
          <w:bCs/>
        </w:rPr>
        <w:t xml:space="preserve"> BY</w:t>
      </w:r>
      <w:r w:rsidRPr="0043351E">
        <w:rPr>
          <w:rFonts w:ascii="Book Antiqua" w:hAnsi="Book Antiqua"/>
        </w:rPr>
        <w:t xml:space="preserve">, </w:t>
      </w:r>
      <w:proofErr w:type="spellStart"/>
      <w:r w:rsidRPr="0043351E">
        <w:rPr>
          <w:rFonts w:ascii="Book Antiqua" w:hAnsi="Book Antiqua"/>
        </w:rPr>
        <w:t>Emiru</w:t>
      </w:r>
      <w:proofErr w:type="spellEnd"/>
      <w:r w:rsidRPr="0043351E">
        <w:rPr>
          <w:rFonts w:ascii="Book Antiqua" w:hAnsi="Book Antiqua"/>
        </w:rPr>
        <w:t xml:space="preserve"> AA, </w:t>
      </w:r>
      <w:proofErr w:type="spellStart"/>
      <w:r w:rsidRPr="0043351E">
        <w:rPr>
          <w:rFonts w:ascii="Book Antiqua" w:hAnsi="Book Antiqua"/>
        </w:rPr>
        <w:t>Asresie</w:t>
      </w:r>
      <w:proofErr w:type="spellEnd"/>
      <w:r w:rsidRPr="0043351E">
        <w:rPr>
          <w:rFonts w:ascii="Book Antiqua" w:hAnsi="Book Antiqua"/>
        </w:rPr>
        <w:t xml:space="preserve"> MB. Disparities in menstrual hygiene management between urban and rural schoolgirls in Northeast, Ethiopia. </w:t>
      </w:r>
      <w:proofErr w:type="spellStart"/>
      <w:r w:rsidRPr="0043351E">
        <w:rPr>
          <w:rFonts w:ascii="Book Antiqua" w:hAnsi="Book Antiqua"/>
          <w:i/>
          <w:iCs/>
        </w:rPr>
        <w:t>PLoS</w:t>
      </w:r>
      <w:proofErr w:type="spellEnd"/>
      <w:r w:rsidRPr="0043351E">
        <w:rPr>
          <w:rFonts w:ascii="Book Antiqua" w:hAnsi="Book Antiqua"/>
          <w:i/>
          <w:iCs/>
        </w:rPr>
        <w:t xml:space="preserve"> One</w:t>
      </w:r>
      <w:r w:rsidRPr="0043351E">
        <w:rPr>
          <w:rFonts w:ascii="Book Antiqua" w:hAnsi="Book Antiqua"/>
        </w:rPr>
        <w:t xml:space="preserve"> 2021; </w:t>
      </w:r>
      <w:r w:rsidRPr="0043351E">
        <w:rPr>
          <w:rFonts w:ascii="Book Antiqua" w:hAnsi="Book Antiqua"/>
          <w:b/>
          <w:bCs/>
        </w:rPr>
        <w:t>16</w:t>
      </w:r>
      <w:r w:rsidRPr="0043351E">
        <w:rPr>
          <w:rFonts w:ascii="Book Antiqua" w:hAnsi="Book Antiqua"/>
        </w:rPr>
        <w:t>: e0257853 [PMID: 34591900 DOI: 10.1371/journal.pone.0257853]</w:t>
      </w:r>
    </w:p>
    <w:p w14:paraId="50855188" w14:textId="486F5886" w:rsidR="006944BF" w:rsidRPr="0043351E" w:rsidRDefault="006944BF" w:rsidP="006944BF">
      <w:pPr>
        <w:spacing w:line="360" w:lineRule="auto"/>
        <w:jc w:val="both"/>
        <w:rPr>
          <w:rFonts w:ascii="Book Antiqua" w:hAnsi="Book Antiqua"/>
        </w:rPr>
      </w:pPr>
      <w:r w:rsidRPr="0043351E">
        <w:rPr>
          <w:rFonts w:ascii="Book Antiqua" w:hAnsi="Book Antiqua"/>
        </w:rPr>
        <w:t>11</w:t>
      </w:r>
      <w:r w:rsidR="00DF4DEA">
        <w:rPr>
          <w:rFonts w:ascii="Book Antiqua" w:hAnsi="Book Antiqua"/>
        </w:rPr>
        <w:t>1</w:t>
      </w:r>
      <w:r w:rsidRPr="0043351E">
        <w:rPr>
          <w:rFonts w:ascii="Book Antiqua" w:hAnsi="Book Antiqua"/>
        </w:rPr>
        <w:t xml:space="preserve"> </w:t>
      </w:r>
      <w:proofErr w:type="spellStart"/>
      <w:r w:rsidRPr="0043351E">
        <w:rPr>
          <w:rFonts w:ascii="Book Antiqua" w:hAnsi="Book Antiqua"/>
          <w:b/>
          <w:bCs/>
        </w:rPr>
        <w:t>Kumbeni</w:t>
      </w:r>
      <w:proofErr w:type="spellEnd"/>
      <w:r w:rsidRPr="0043351E">
        <w:rPr>
          <w:rFonts w:ascii="Book Antiqua" w:hAnsi="Book Antiqua"/>
          <w:b/>
          <w:bCs/>
        </w:rPr>
        <w:t xml:space="preserve"> MT</w:t>
      </w:r>
      <w:r w:rsidRPr="0043351E">
        <w:rPr>
          <w:rFonts w:ascii="Book Antiqua" w:hAnsi="Book Antiqua"/>
        </w:rPr>
        <w:t xml:space="preserve">, </w:t>
      </w:r>
      <w:proofErr w:type="spellStart"/>
      <w:r w:rsidRPr="0043351E">
        <w:rPr>
          <w:rFonts w:ascii="Book Antiqua" w:hAnsi="Book Antiqua"/>
        </w:rPr>
        <w:t>Otupiri</w:t>
      </w:r>
      <w:proofErr w:type="spellEnd"/>
      <w:r w:rsidRPr="0043351E">
        <w:rPr>
          <w:rFonts w:ascii="Book Antiqua" w:hAnsi="Book Antiqua"/>
        </w:rPr>
        <w:t xml:space="preserve"> E, </w:t>
      </w:r>
      <w:proofErr w:type="spellStart"/>
      <w:r w:rsidRPr="0043351E">
        <w:rPr>
          <w:rFonts w:ascii="Book Antiqua" w:hAnsi="Book Antiqua"/>
        </w:rPr>
        <w:t>Ziba</w:t>
      </w:r>
      <w:proofErr w:type="spellEnd"/>
      <w:r w:rsidRPr="0043351E">
        <w:rPr>
          <w:rFonts w:ascii="Book Antiqua" w:hAnsi="Book Antiqua"/>
        </w:rPr>
        <w:t xml:space="preserve"> FA. Menstrual hygiene among adolescent girls in junior high schools in rural northern Ghana. </w:t>
      </w:r>
      <w:r w:rsidRPr="0043351E">
        <w:rPr>
          <w:rFonts w:ascii="Book Antiqua" w:hAnsi="Book Antiqua"/>
          <w:i/>
          <w:iCs/>
        </w:rPr>
        <w:t xml:space="preserve">Pan </w:t>
      </w:r>
      <w:proofErr w:type="spellStart"/>
      <w:r w:rsidRPr="0043351E">
        <w:rPr>
          <w:rFonts w:ascii="Book Antiqua" w:hAnsi="Book Antiqua"/>
          <w:i/>
          <w:iCs/>
        </w:rPr>
        <w:t>Afr</w:t>
      </w:r>
      <w:proofErr w:type="spellEnd"/>
      <w:r w:rsidRPr="0043351E">
        <w:rPr>
          <w:rFonts w:ascii="Book Antiqua" w:hAnsi="Book Antiqua"/>
          <w:i/>
          <w:iCs/>
        </w:rPr>
        <w:t xml:space="preserve"> Med J</w:t>
      </w:r>
      <w:r w:rsidRPr="0043351E">
        <w:rPr>
          <w:rFonts w:ascii="Book Antiqua" w:hAnsi="Book Antiqua"/>
        </w:rPr>
        <w:t xml:space="preserve"> 2020; </w:t>
      </w:r>
      <w:r w:rsidRPr="0043351E">
        <w:rPr>
          <w:rFonts w:ascii="Book Antiqua" w:hAnsi="Book Antiqua"/>
          <w:b/>
          <w:bCs/>
        </w:rPr>
        <w:t>37</w:t>
      </w:r>
      <w:r w:rsidRPr="0043351E">
        <w:rPr>
          <w:rFonts w:ascii="Book Antiqua" w:hAnsi="Book Antiqua"/>
        </w:rPr>
        <w:t>: 190 [PMID: 33447345 DOI: 10.11604/pamj.2020.37.190.19015]</w:t>
      </w:r>
    </w:p>
    <w:p w14:paraId="25959C69" w14:textId="72A3F8A6" w:rsidR="006944BF" w:rsidRPr="0043351E" w:rsidRDefault="006944BF" w:rsidP="006944BF">
      <w:pPr>
        <w:spacing w:line="360" w:lineRule="auto"/>
        <w:jc w:val="both"/>
        <w:rPr>
          <w:rFonts w:ascii="Book Antiqua" w:hAnsi="Book Antiqua"/>
        </w:rPr>
      </w:pPr>
      <w:r w:rsidRPr="0043351E">
        <w:rPr>
          <w:rFonts w:ascii="Book Antiqua" w:hAnsi="Book Antiqua"/>
        </w:rPr>
        <w:t>11</w:t>
      </w:r>
      <w:r w:rsidR="00DF4DEA">
        <w:rPr>
          <w:rFonts w:ascii="Book Antiqua" w:hAnsi="Book Antiqua"/>
        </w:rPr>
        <w:t>2</w:t>
      </w:r>
      <w:r w:rsidRPr="0043351E">
        <w:rPr>
          <w:rFonts w:ascii="Book Antiqua" w:hAnsi="Book Antiqua"/>
        </w:rPr>
        <w:t xml:space="preserve"> </w:t>
      </w:r>
      <w:proofErr w:type="spellStart"/>
      <w:r w:rsidRPr="0043351E">
        <w:rPr>
          <w:rFonts w:ascii="Book Antiqua" w:hAnsi="Book Antiqua"/>
          <w:b/>
          <w:bCs/>
        </w:rPr>
        <w:t>Udigwe</w:t>
      </w:r>
      <w:proofErr w:type="spellEnd"/>
      <w:r w:rsidR="00B35C25" w:rsidRPr="00425EF2">
        <w:rPr>
          <w:rFonts w:ascii="Book Antiqua" w:hAnsi="Book Antiqua"/>
          <w:b/>
        </w:rPr>
        <w:t xml:space="preserve"> IB</w:t>
      </w:r>
      <w:r w:rsidR="00106798">
        <w:rPr>
          <w:rFonts w:ascii="Book Antiqua" w:hAnsi="Book Antiqua"/>
        </w:rPr>
        <w:t xml:space="preserve">, </w:t>
      </w:r>
      <w:proofErr w:type="spellStart"/>
      <w:r w:rsidR="00106798">
        <w:rPr>
          <w:rFonts w:ascii="Book Antiqua" w:hAnsi="Book Antiqua"/>
        </w:rPr>
        <w:t>Adogu</w:t>
      </w:r>
      <w:proofErr w:type="spellEnd"/>
      <w:r w:rsidR="00106798">
        <w:rPr>
          <w:rFonts w:ascii="Book Antiqua" w:hAnsi="Book Antiqua"/>
        </w:rPr>
        <w:t xml:space="preserve"> PO, </w:t>
      </w:r>
      <w:proofErr w:type="spellStart"/>
      <w:r w:rsidR="00106798">
        <w:rPr>
          <w:rFonts w:ascii="Book Antiqua" w:hAnsi="Book Antiqua"/>
        </w:rPr>
        <w:t>Nwabueze</w:t>
      </w:r>
      <w:proofErr w:type="spellEnd"/>
      <w:r w:rsidR="00106798">
        <w:rPr>
          <w:rFonts w:ascii="Book Antiqua" w:hAnsi="Book Antiqua"/>
        </w:rPr>
        <w:t xml:space="preserve"> AS, </w:t>
      </w:r>
      <w:proofErr w:type="spellStart"/>
      <w:r w:rsidR="00106798">
        <w:rPr>
          <w:rFonts w:ascii="Book Antiqua" w:hAnsi="Book Antiqua"/>
        </w:rPr>
        <w:t>Adinma</w:t>
      </w:r>
      <w:proofErr w:type="spellEnd"/>
      <w:r w:rsidR="00106798">
        <w:rPr>
          <w:rFonts w:ascii="Book Antiqua" w:hAnsi="Book Antiqua"/>
        </w:rPr>
        <w:t xml:space="preserve"> ED, </w:t>
      </w:r>
      <w:proofErr w:type="spellStart"/>
      <w:r w:rsidR="00106798">
        <w:rPr>
          <w:rFonts w:ascii="Book Antiqua" w:hAnsi="Book Antiqua"/>
        </w:rPr>
        <w:t>Ubajaka</w:t>
      </w:r>
      <w:proofErr w:type="spellEnd"/>
      <w:r w:rsidR="00106798">
        <w:rPr>
          <w:rFonts w:ascii="Book Antiqua" w:hAnsi="Book Antiqua"/>
        </w:rPr>
        <w:t xml:space="preserve"> CF,</w:t>
      </w:r>
      <w:r w:rsidR="00B35C25">
        <w:rPr>
          <w:rFonts w:ascii="Book Antiqua" w:hAnsi="Book Antiqua"/>
        </w:rPr>
        <w:t xml:space="preserve"> </w:t>
      </w:r>
      <w:proofErr w:type="spellStart"/>
      <w:r w:rsidR="00B35C25">
        <w:rPr>
          <w:rFonts w:ascii="Book Antiqua" w:hAnsi="Book Antiqua"/>
        </w:rPr>
        <w:t>Onwasigwe</w:t>
      </w:r>
      <w:proofErr w:type="spellEnd"/>
      <w:r w:rsidRPr="0043351E">
        <w:rPr>
          <w:rFonts w:ascii="Book Antiqua" w:hAnsi="Book Antiqua"/>
        </w:rPr>
        <w:t xml:space="preserve"> C. Factors influencing sexual behavior among female adolescents in Onitsha, Nigeria. </w:t>
      </w:r>
      <w:r w:rsidR="00E9072A" w:rsidRPr="00425EF2">
        <w:rPr>
          <w:rFonts w:ascii="Book Antiqua" w:hAnsi="Book Antiqua"/>
          <w:i/>
        </w:rPr>
        <w:t xml:space="preserve">Open J </w:t>
      </w:r>
      <w:proofErr w:type="spellStart"/>
      <w:r w:rsidR="00E9072A" w:rsidRPr="00425EF2">
        <w:rPr>
          <w:rFonts w:ascii="Book Antiqua" w:hAnsi="Book Antiqua"/>
          <w:i/>
        </w:rPr>
        <w:t>Obstet</w:t>
      </w:r>
      <w:proofErr w:type="spellEnd"/>
      <w:r w:rsidR="00E9072A" w:rsidRPr="00425EF2">
        <w:rPr>
          <w:rFonts w:ascii="Book Antiqua" w:hAnsi="Book Antiqua"/>
          <w:i/>
        </w:rPr>
        <w:t xml:space="preserve"> </w:t>
      </w:r>
      <w:proofErr w:type="spellStart"/>
      <w:r w:rsidR="00E9072A" w:rsidRPr="00425EF2">
        <w:rPr>
          <w:rFonts w:ascii="Book Antiqua" w:hAnsi="Book Antiqua"/>
          <w:i/>
        </w:rPr>
        <w:t>Gynecol</w:t>
      </w:r>
      <w:proofErr w:type="spellEnd"/>
      <w:r w:rsidRPr="0043351E">
        <w:rPr>
          <w:rFonts w:ascii="Book Antiqua" w:hAnsi="Book Antiqua"/>
        </w:rPr>
        <w:t xml:space="preserve"> </w:t>
      </w:r>
      <w:r w:rsidR="00B35C25" w:rsidRPr="0043351E">
        <w:rPr>
          <w:rFonts w:ascii="Book Antiqua" w:hAnsi="Book Antiqua"/>
        </w:rPr>
        <w:t>2014</w:t>
      </w:r>
      <w:r w:rsidR="00B35C25">
        <w:rPr>
          <w:rFonts w:ascii="Book Antiqua" w:hAnsi="Book Antiqua"/>
        </w:rPr>
        <w:t xml:space="preserve">; </w:t>
      </w:r>
      <w:r w:rsidRPr="0043351E">
        <w:rPr>
          <w:rFonts w:ascii="Book Antiqua" w:hAnsi="Book Antiqua"/>
        </w:rPr>
        <w:t>4</w:t>
      </w:r>
      <w:r w:rsidR="00E9072A">
        <w:rPr>
          <w:rFonts w:ascii="Book Antiqua" w:hAnsi="Book Antiqua"/>
        </w:rPr>
        <w:t>:</w:t>
      </w:r>
      <w:r w:rsidRPr="0043351E">
        <w:rPr>
          <w:rFonts w:ascii="Book Antiqua" w:hAnsi="Book Antiqua"/>
        </w:rPr>
        <w:t xml:space="preserve"> 987 </w:t>
      </w:r>
      <w:r w:rsidR="00E9072A">
        <w:rPr>
          <w:rFonts w:ascii="Book Antiqua" w:hAnsi="Book Antiqua"/>
        </w:rPr>
        <w:t>[</w:t>
      </w:r>
      <w:r w:rsidRPr="0043351E">
        <w:rPr>
          <w:rFonts w:ascii="Book Antiqua" w:hAnsi="Book Antiqua"/>
        </w:rPr>
        <w:t>DOI: 10.4236/ojog.2014.416139</w:t>
      </w:r>
      <w:r w:rsidR="00E9072A">
        <w:rPr>
          <w:rFonts w:ascii="Book Antiqua" w:hAnsi="Book Antiqua"/>
        </w:rPr>
        <w:t>]</w:t>
      </w:r>
    </w:p>
    <w:p w14:paraId="779E1EFD" w14:textId="1786EEB2" w:rsidR="006944BF" w:rsidRPr="0043351E" w:rsidRDefault="006944BF" w:rsidP="006944BF">
      <w:pPr>
        <w:spacing w:line="360" w:lineRule="auto"/>
        <w:jc w:val="both"/>
        <w:rPr>
          <w:rFonts w:ascii="Book Antiqua" w:hAnsi="Book Antiqua"/>
        </w:rPr>
      </w:pPr>
      <w:r w:rsidRPr="0043351E">
        <w:rPr>
          <w:rFonts w:ascii="Book Antiqua" w:hAnsi="Book Antiqua"/>
        </w:rPr>
        <w:t>11</w:t>
      </w:r>
      <w:r w:rsidR="00DF4DEA">
        <w:rPr>
          <w:rFonts w:ascii="Book Antiqua" w:hAnsi="Book Antiqua"/>
        </w:rPr>
        <w:t>3</w:t>
      </w:r>
      <w:r w:rsidRPr="0043351E">
        <w:rPr>
          <w:rFonts w:ascii="Book Antiqua" w:hAnsi="Book Antiqua"/>
        </w:rPr>
        <w:t xml:space="preserve"> </w:t>
      </w:r>
      <w:proofErr w:type="spellStart"/>
      <w:r w:rsidR="008C139B">
        <w:rPr>
          <w:rFonts w:ascii="Book Antiqua" w:hAnsi="Book Antiqua"/>
          <w:b/>
          <w:bCs/>
        </w:rPr>
        <w:t>Eswi</w:t>
      </w:r>
      <w:proofErr w:type="spellEnd"/>
      <w:r w:rsidR="008C139B">
        <w:rPr>
          <w:rFonts w:ascii="Book Antiqua" w:hAnsi="Book Antiqua"/>
          <w:b/>
          <w:bCs/>
        </w:rPr>
        <w:t xml:space="preserve"> A</w:t>
      </w:r>
      <w:r w:rsidRPr="00425EF2">
        <w:rPr>
          <w:rFonts w:ascii="Book Antiqua" w:hAnsi="Book Antiqua"/>
          <w:bCs/>
        </w:rPr>
        <w:t>,</w:t>
      </w:r>
      <w:r w:rsidR="008C139B">
        <w:rPr>
          <w:rFonts w:ascii="Book Antiqua" w:hAnsi="Book Antiqua"/>
        </w:rPr>
        <w:t xml:space="preserve"> </w:t>
      </w:r>
      <w:proofErr w:type="spellStart"/>
      <w:r w:rsidR="008C139B">
        <w:rPr>
          <w:rFonts w:ascii="Book Antiqua" w:hAnsi="Book Antiqua"/>
        </w:rPr>
        <w:t>Helal</w:t>
      </w:r>
      <w:proofErr w:type="spellEnd"/>
      <w:r w:rsidR="008C139B">
        <w:rPr>
          <w:rFonts w:ascii="Book Antiqua" w:hAnsi="Book Antiqua"/>
        </w:rPr>
        <w:t xml:space="preserve"> H</w:t>
      </w:r>
      <w:r w:rsidRPr="0043351E">
        <w:rPr>
          <w:rFonts w:ascii="Book Antiqua" w:hAnsi="Book Antiqua"/>
        </w:rPr>
        <w:t xml:space="preserve">, </w:t>
      </w:r>
      <w:proofErr w:type="spellStart"/>
      <w:r w:rsidRPr="0043351E">
        <w:rPr>
          <w:rFonts w:ascii="Book Antiqua" w:hAnsi="Book Antiqua"/>
        </w:rPr>
        <w:t>Elarousy</w:t>
      </w:r>
      <w:proofErr w:type="spellEnd"/>
      <w:r w:rsidRPr="0043351E">
        <w:rPr>
          <w:rFonts w:ascii="Book Antiqua" w:hAnsi="Book Antiqua"/>
        </w:rPr>
        <w:t xml:space="preserve"> W. Menstrual Attitude and Knowledge among Egyptian Female Adolescen</w:t>
      </w:r>
      <w:r w:rsidR="00DB50A3">
        <w:rPr>
          <w:rFonts w:ascii="Book Antiqua" w:hAnsi="Book Antiqua"/>
        </w:rPr>
        <w:t>ts.</w:t>
      </w:r>
      <w:r w:rsidR="007A3920">
        <w:rPr>
          <w:rFonts w:ascii="Book Antiqua" w:hAnsi="Book Antiqua"/>
        </w:rPr>
        <w:t xml:space="preserve"> </w:t>
      </w:r>
      <w:r w:rsidR="007A3920" w:rsidRPr="00425EF2">
        <w:rPr>
          <w:rFonts w:ascii="Book Antiqua" w:hAnsi="Book Antiqua"/>
          <w:i/>
        </w:rPr>
        <w:t>Journal of American Science</w:t>
      </w:r>
      <w:r w:rsidRPr="0043351E">
        <w:rPr>
          <w:rFonts w:ascii="Book Antiqua" w:hAnsi="Book Antiqua"/>
        </w:rPr>
        <w:t xml:space="preserve"> </w:t>
      </w:r>
      <w:r w:rsidR="008C139B" w:rsidRPr="0043351E">
        <w:rPr>
          <w:rFonts w:ascii="Book Antiqua" w:hAnsi="Book Antiqua"/>
        </w:rPr>
        <w:t>2012</w:t>
      </w:r>
      <w:r w:rsidR="008C139B">
        <w:rPr>
          <w:rFonts w:ascii="Book Antiqua" w:hAnsi="Book Antiqua"/>
        </w:rPr>
        <w:t xml:space="preserve">; </w:t>
      </w:r>
      <w:r w:rsidRPr="00425EF2">
        <w:rPr>
          <w:rFonts w:ascii="Book Antiqua" w:hAnsi="Book Antiqua"/>
          <w:b/>
        </w:rPr>
        <w:t>8:</w:t>
      </w:r>
      <w:r w:rsidR="006275DC" w:rsidRPr="00425EF2">
        <w:rPr>
          <w:rFonts w:ascii="Book Antiqua" w:hAnsi="Book Antiqua"/>
          <w:b/>
        </w:rPr>
        <w:t xml:space="preserve"> </w:t>
      </w:r>
      <w:r w:rsidRPr="0043351E">
        <w:rPr>
          <w:rFonts w:ascii="Book Antiqua" w:hAnsi="Book Antiqua"/>
        </w:rPr>
        <w:t>555-565</w:t>
      </w:r>
    </w:p>
    <w:p w14:paraId="0817CE9E" w14:textId="2E7FD5D7" w:rsidR="006944BF" w:rsidRPr="0043351E" w:rsidRDefault="006944BF" w:rsidP="006944BF">
      <w:pPr>
        <w:spacing w:line="360" w:lineRule="auto"/>
        <w:jc w:val="both"/>
        <w:rPr>
          <w:rFonts w:ascii="Book Antiqua" w:hAnsi="Book Antiqua"/>
        </w:rPr>
      </w:pPr>
      <w:r w:rsidRPr="0043351E">
        <w:rPr>
          <w:rFonts w:ascii="Book Antiqua" w:hAnsi="Book Antiqua"/>
        </w:rPr>
        <w:t>11</w:t>
      </w:r>
      <w:r w:rsidR="00DF4DEA">
        <w:rPr>
          <w:rFonts w:ascii="Book Antiqua" w:hAnsi="Book Antiqua"/>
        </w:rPr>
        <w:t>4</w:t>
      </w:r>
      <w:r w:rsidRPr="0043351E">
        <w:rPr>
          <w:rFonts w:ascii="Book Antiqua" w:hAnsi="Book Antiqua"/>
        </w:rPr>
        <w:t xml:space="preserve"> </w:t>
      </w:r>
      <w:r w:rsidRPr="0043351E">
        <w:rPr>
          <w:rFonts w:ascii="Book Antiqua" w:hAnsi="Book Antiqua"/>
          <w:b/>
          <w:bCs/>
        </w:rPr>
        <w:t>El-Hameed</w:t>
      </w:r>
      <w:r w:rsidR="00686970" w:rsidRPr="00425EF2">
        <w:rPr>
          <w:rFonts w:ascii="Book Antiqua" w:hAnsi="Book Antiqua"/>
          <w:b/>
        </w:rPr>
        <w:t xml:space="preserve"> NAA</w:t>
      </w:r>
      <w:r w:rsidR="00C769BB">
        <w:rPr>
          <w:rFonts w:ascii="Book Antiqua" w:hAnsi="Book Antiqua"/>
        </w:rPr>
        <w:t>, Mohamed MS, Ahmed NH, Ahmed E</w:t>
      </w:r>
      <w:r w:rsidRPr="0043351E">
        <w:rPr>
          <w:rFonts w:ascii="Book Antiqua" w:hAnsi="Book Antiqua"/>
        </w:rPr>
        <w:t>R. Assessment of dysmenorrhea and menstrual hygiene practices among adolescent girls in some nursing schools at El-</w:t>
      </w:r>
      <w:proofErr w:type="spellStart"/>
      <w:r w:rsidRPr="0043351E">
        <w:rPr>
          <w:rFonts w:ascii="Book Antiqua" w:hAnsi="Book Antiqua"/>
        </w:rPr>
        <w:t>Minia</w:t>
      </w:r>
      <w:proofErr w:type="spellEnd"/>
      <w:r w:rsidRPr="0043351E">
        <w:rPr>
          <w:rFonts w:ascii="Book Antiqua" w:hAnsi="Book Antiqua"/>
        </w:rPr>
        <w:t xml:space="preserve"> Governorate, Egypt. </w:t>
      </w:r>
      <w:r w:rsidR="00591865" w:rsidRPr="00425EF2">
        <w:rPr>
          <w:rFonts w:ascii="Book Antiqua" w:hAnsi="Book Antiqua"/>
          <w:i/>
        </w:rPr>
        <w:t>The journal of American science</w:t>
      </w:r>
      <w:r w:rsidR="00484978" w:rsidRPr="00484978">
        <w:rPr>
          <w:rFonts w:ascii="Book Antiqua" w:hAnsi="Book Antiqua"/>
        </w:rPr>
        <w:t xml:space="preserve"> </w:t>
      </w:r>
      <w:r w:rsidR="00484978" w:rsidRPr="0043351E">
        <w:rPr>
          <w:rFonts w:ascii="Book Antiqua" w:hAnsi="Book Antiqua"/>
        </w:rPr>
        <w:t>2011</w:t>
      </w:r>
      <w:r w:rsidR="00484978">
        <w:rPr>
          <w:rFonts w:ascii="Book Antiqua" w:hAnsi="Book Antiqua"/>
        </w:rPr>
        <w:t>;</w:t>
      </w:r>
      <w:r w:rsidRPr="00425EF2">
        <w:rPr>
          <w:rFonts w:ascii="Book Antiqua" w:hAnsi="Book Antiqua"/>
          <w:b/>
        </w:rPr>
        <w:t xml:space="preserve"> 7</w:t>
      </w:r>
      <w:r w:rsidR="00484978" w:rsidRPr="00425EF2">
        <w:rPr>
          <w:rFonts w:ascii="Book Antiqua" w:hAnsi="Book Antiqua"/>
          <w:b/>
        </w:rPr>
        <w:t>:</w:t>
      </w:r>
      <w:r w:rsidR="00484978">
        <w:rPr>
          <w:rFonts w:ascii="Book Antiqua" w:hAnsi="Book Antiqua"/>
        </w:rPr>
        <w:t xml:space="preserve"> 216-223</w:t>
      </w:r>
    </w:p>
    <w:p w14:paraId="145E3CDF" w14:textId="793B7544" w:rsidR="006944BF" w:rsidRPr="0043351E" w:rsidRDefault="006944BF" w:rsidP="006944BF">
      <w:pPr>
        <w:spacing w:line="360" w:lineRule="auto"/>
        <w:jc w:val="both"/>
        <w:rPr>
          <w:rFonts w:ascii="Book Antiqua" w:hAnsi="Book Antiqua"/>
        </w:rPr>
      </w:pPr>
      <w:r w:rsidRPr="0043351E">
        <w:rPr>
          <w:rFonts w:ascii="Book Antiqua" w:hAnsi="Book Antiqua"/>
        </w:rPr>
        <w:t>11</w:t>
      </w:r>
      <w:r w:rsidR="00DF4DEA">
        <w:rPr>
          <w:rFonts w:ascii="Book Antiqua" w:hAnsi="Book Antiqua"/>
        </w:rPr>
        <w:t>5</w:t>
      </w:r>
      <w:r w:rsidRPr="0043351E">
        <w:rPr>
          <w:rFonts w:ascii="Book Antiqua" w:hAnsi="Book Antiqua"/>
        </w:rPr>
        <w:t xml:space="preserve"> </w:t>
      </w:r>
      <w:r w:rsidRPr="0043351E">
        <w:rPr>
          <w:rFonts w:ascii="Book Antiqua" w:hAnsi="Book Antiqua"/>
          <w:b/>
          <w:bCs/>
        </w:rPr>
        <w:t>Abed</w:t>
      </w:r>
      <w:r w:rsidR="00103F6C" w:rsidRPr="00425EF2">
        <w:rPr>
          <w:rFonts w:ascii="Book Antiqua" w:hAnsi="Book Antiqua"/>
          <w:b/>
        </w:rPr>
        <w:t xml:space="preserve"> MM</w:t>
      </w:r>
      <w:r w:rsidR="00103F6C">
        <w:rPr>
          <w:rFonts w:ascii="Book Antiqua" w:hAnsi="Book Antiqua"/>
        </w:rPr>
        <w:t>, Yousef Y</w:t>
      </w:r>
      <w:r w:rsidRPr="0043351E">
        <w:rPr>
          <w:rFonts w:ascii="Book Antiqua" w:hAnsi="Book Antiqua"/>
        </w:rPr>
        <w:t xml:space="preserve">E. Assessment of Knowledge, Attitude and Practice toward Menstruation among Adolescent Girls at </w:t>
      </w:r>
      <w:proofErr w:type="spellStart"/>
      <w:r w:rsidRPr="0043351E">
        <w:rPr>
          <w:rFonts w:ascii="Book Antiqua" w:hAnsi="Book Antiqua"/>
        </w:rPr>
        <w:t>Sohag</w:t>
      </w:r>
      <w:proofErr w:type="spellEnd"/>
      <w:r w:rsidRPr="0043351E">
        <w:rPr>
          <w:rFonts w:ascii="Book Antiqua" w:hAnsi="Book Antiqua"/>
        </w:rPr>
        <w:t xml:space="preserve"> City. </w:t>
      </w:r>
      <w:r w:rsidRPr="00425EF2">
        <w:rPr>
          <w:rFonts w:ascii="Book Antiqua" w:hAnsi="Book Antiqua"/>
          <w:i/>
        </w:rPr>
        <w:t>Assiut Scientific Nursing Journal</w:t>
      </w:r>
      <w:r w:rsidRPr="00425EF2">
        <w:rPr>
          <w:rFonts w:ascii="Book Antiqua" w:hAnsi="Book Antiqua"/>
          <w:b/>
        </w:rPr>
        <w:t xml:space="preserve"> </w:t>
      </w:r>
      <w:r w:rsidR="006505B1" w:rsidRPr="0043351E">
        <w:rPr>
          <w:rFonts w:ascii="Book Antiqua" w:hAnsi="Book Antiqua"/>
        </w:rPr>
        <w:t>2015</w:t>
      </w:r>
      <w:r w:rsidR="006505B1">
        <w:rPr>
          <w:rFonts w:ascii="Book Antiqua" w:hAnsi="Book Antiqua"/>
        </w:rPr>
        <w:t xml:space="preserve">; </w:t>
      </w:r>
      <w:r w:rsidRPr="00425EF2">
        <w:rPr>
          <w:rFonts w:ascii="Book Antiqua" w:hAnsi="Book Antiqua"/>
          <w:b/>
        </w:rPr>
        <w:t>3</w:t>
      </w:r>
      <w:r w:rsidR="0046142A" w:rsidRPr="00425EF2">
        <w:rPr>
          <w:rFonts w:ascii="Book Antiqua" w:hAnsi="Book Antiqua"/>
          <w:b/>
        </w:rPr>
        <w:t>:</w:t>
      </w:r>
      <w:r w:rsidRPr="0043351E">
        <w:rPr>
          <w:rFonts w:ascii="Book Antiqua" w:hAnsi="Book Antiqua"/>
        </w:rPr>
        <w:t xml:space="preserve"> 69-81 </w:t>
      </w:r>
      <w:r w:rsidR="0046142A">
        <w:rPr>
          <w:rFonts w:ascii="Book Antiqua" w:hAnsi="Book Antiqua"/>
        </w:rPr>
        <w:t>[</w:t>
      </w:r>
      <w:r w:rsidRPr="0043351E">
        <w:rPr>
          <w:rFonts w:ascii="Book Antiqua" w:hAnsi="Book Antiqua"/>
        </w:rPr>
        <w:t>DOI: 10.21608/asnj.2015.59791</w:t>
      </w:r>
      <w:r w:rsidR="0046142A">
        <w:rPr>
          <w:rFonts w:ascii="Book Antiqua" w:hAnsi="Book Antiqua"/>
        </w:rPr>
        <w:t>]</w:t>
      </w:r>
    </w:p>
    <w:p w14:paraId="7E51F6B3" w14:textId="790E9B93" w:rsidR="006944BF" w:rsidRPr="0043351E" w:rsidRDefault="006944BF" w:rsidP="006944BF">
      <w:pPr>
        <w:spacing w:line="360" w:lineRule="auto"/>
        <w:jc w:val="both"/>
        <w:rPr>
          <w:rFonts w:ascii="Book Antiqua" w:hAnsi="Book Antiqua"/>
        </w:rPr>
      </w:pPr>
      <w:r w:rsidRPr="0043351E">
        <w:rPr>
          <w:rFonts w:ascii="Book Antiqua" w:hAnsi="Book Antiqua"/>
        </w:rPr>
        <w:t>1</w:t>
      </w:r>
      <w:r w:rsidR="00DC63B9">
        <w:rPr>
          <w:rFonts w:ascii="Book Antiqua" w:hAnsi="Book Antiqua"/>
        </w:rPr>
        <w:t>1</w:t>
      </w:r>
      <w:r w:rsidR="00DF4DEA">
        <w:rPr>
          <w:rFonts w:ascii="Book Antiqua" w:hAnsi="Book Antiqua"/>
        </w:rPr>
        <w:t>6</w:t>
      </w:r>
      <w:r w:rsidRPr="0043351E">
        <w:rPr>
          <w:rFonts w:ascii="Book Antiqua" w:hAnsi="Book Antiqua"/>
        </w:rPr>
        <w:t xml:space="preserve"> </w:t>
      </w:r>
      <w:r w:rsidRPr="0043351E">
        <w:rPr>
          <w:rFonts w:ascii="Book Antiqua" w:hAnsi="Book Antiqua"/>
          <w:b/>
          <w:bCs/>
        </w:rPr>
        <w:t>Mohamed</w:t>
      </w:r>
      <w:r w:rsidR="00F02BCF" w:rsidRPr="00425EF2">
        <w:rPr>
          <w:rFonts w:ascii="Book Antiqua" w:hAnsi="Book Antiqua"/>
          <w:b/>
        </w:rPr>
        <w:t xml:space="preserve"> EM</w:t>
      </w:r>
      <w:r w:rsidRPr="0043351E">
        <w:rPr>
          <w:rFonts w:ascii="Book Antiqua" w:hAnsi="Book Antiqua"/>
        </w:rPr>
        <w:t xml:space="preserve">. Epidemiology of dysmenorrhea among adolescent students in Assiut City, </w:t>
      </w:r>
      <w:r w:rsidR="001E5FA0">
        <w:rPr>
          <w:rFonts w:ascii="Book Antiqua" w:hAnsi="Book Antiqua"/>
        </w:rPr>
        <w:t xml:space="preserve">Egypt. </w:t>
      </w:r>
      <w:r w:rsidR="001E5FA0" w:rsidRPr="00425EF2">
        <w:rPr>
          <w:rFonts w:ascii="Book Antiqua" w:hAnsi="Book Antiqua"/>
          <w:i/>
        </w:rPr>
        <w:t>Life Sci J</w:t>
      </w:r>
      <w:r w:rsidR="00392E78">
        <w:rPr>
          <w:rFonts w:ascii="Book Antiqua" w:hAnsi="Book Antiqua"/>
        </w:rPr>
        <w:t xml:space="preserve"> </w:t>
      </w:r>
      <w:r w:rsidR="00392E78" w:rsidRPr="0043351E">
        <w:rPr>
          <w:rFonts w:ascii="Book Antiqua" w:hAnsi="Book Antiqua"/>
        </w:rPr>
        <w:t>2012</w:t>
      </w:r>
      <w:r w:rsidR="00392E78">
        <w:rPr>
          <w:rFonts w:ascii="Book Antiqua" w:hAnsi="Book Antiqua"/>
        </w:rPr>
        <w:t xml:space="preserve">; </w:t>
      </w:r>
      <w:r w:rsidR="00392E78" w:rsidRPr="00425EF2">
        <w:rPr>
          <w:rFonts w:ascii="Book Antiqua" w:hAnsi="Book Antiqua"/>
          <w:b/>
        </w:rPr>
        <w:t>9:</w:t>
      </w:r>
      <w:r w:rsidR="00392E78">
        <w:rPr>
          <w:rFonts w:ascii="Book Antiqua" w:hAnsi="Book Antiqua"/>
        </w:rPr>
        <w:t xml:space="preserve"> 348-53</w:t>
      </w:r>
    </w:p>
    <w:p w14:paraId="29721A01" w14:textId="40734991" w:rsidR="006944BF" w:rsidRPr="0043351E" w:rsidRDefault="006944BF" w:rsidP="006944BF">
      <w:pPr>
        <w:spacing w:line="360" w:lineRule="auto"/>
        <w:jc w:val="both"/>
        <w:rPr>
          <w:rFonts w:ascii="Book Antiqua" w:hAnsi="Book Antiqua"/>
        </w:rPr>
      </w:pPr>
      <w:r w:rsidRPr="0043351E">
        <w:rPr>
          <w:rFonts w:ascii="Book Antiqua" w:hAnsi="Book Antiqua"/>
        </w:rPr>
        <w:t>1</w:t>
      </w:r>
      <w:r w:rsidR="00DC63B9">
        <w:rPr>
          <w:rFonts w:ascii="Book Antiqua" w:hAnsi="Book Antiqua"/>
        </w:rPr>
        <w:t>1</w:t>
      </w:r>
      <w:r w:rsidR="00DF4DEA">
        <w:rPr>
          <w:rFonts w:ascii="Book Antiqua" w:hAnsi="Book Antiqua"/>
        </w:rPr>
        <w:t>7</w:t>
      </w:r>
      <w:r w:rsidRPr="0043351E">
        <w:rPr>
          <w:rFonts w:ascii="Book Antiqua" w:hAnsi="Book Antiqua"/>
        </w:rPr>
        <w:t xml:space="preserve"> </w:t>
      </w:r>
      <w:r w:rsidRPr="0043351E">
        <w:rPr>
          <w:rFonts w:ascii="Book Antiqua" w:hAnsi="Book Antiqua"/>
          <w:b/>
          <w:bCs/>
        </w:rPr>
        <w:t>Abd El-</w:t>
      </w:r>
      <w:proofErr w:type="spellStart"/>
      <w:r w:rsidRPr="0043351E">
        <w:rPr>
          <w:rFonts w:ascii="Book Antiqua" w:hAnsi="Book Antiqua"/>
          <w:b/>
          <w:bCs/>
        </w:rPr>
        <w:t>Mawgod</w:t>
      </w:r>
      <w:proofErr w:type="spellEnd"/>
      <w:r w:rsidRPr="0043351E">
        <w:rPr>
          <w:rFonts w:ascii="Book Antiqua" w:hAnsi="Book Antiqua"/>
          <w:b/>
          <w:bCs/>
        </w:rPr>
        <w:t xml:space="preserve"> MM</w:t>
      </w:r>
      <w:r w:rsidRPr="0043351E">
        <w:rPr>
          <w:rFonts w:ascii="Book Antiqua" w:hAnsi="Book Antiqua"/>
        </w:rPr>
        <w:t xml:space="preserve">, </w:t>
      </w:r>
      <w:proofErr w:type="spellStart"/>
      <w:r w:rsidRPr="0043351E">
        <w:rPr>
          <w:rFonts w:ascii="Book Antiqua" w:hAnsi="Book Antiqua"/>
        </w:rPr>
        <w:t>Alshaibany</w:t>
      </w:r>
      <w:proofErr w:type="spellEnd"/>
      <w:r w:rsidRPr="0043351E">
        <w:rPr>
          <w:rFonts w:ascii="Book Antiqua" w:hAnsi="Book Antiqua"/>
        </w:rPr>
        <w:t xml:space="preserve"> AS, Al-</w:t>
      </w:r>
      <w:proofErr w:type="spellStart"/>
      <w:r w:rsidRPr="0043351E">
        <w:rPr>
          <w:rFonts w:ascii="Book Antiqua" w:hAnsi="Book Antiqua"/>
        </w:rPr>
        <w:t>Anazi</w:t>
      </w:r>
      <w:proofErr w:type="spellEnd"/>
      <w:r w:rsidRPr="0043351E">
        <w:rPr>
          <w:rFonts w:ascii="Book Antiqua" w:hAnsi="Book Antiqua"/>
        </w:rPr>
        <w:t xml:space="preserve"> AM. Epidemiology of dysmenorrhea among secondary-school students in Northern Saudi Arabia. </w:t>
      </w:r>
      <w:r w:rsidRPr="0043351E">
        <w:rPr>
          <w:rFonts w:ascii="Book Antiqua" w:hAnsi="Book Antiqua"/>
          <w:i/>
          <w:iCs/>
        </w:rPr>
        <w:t>J Egypt Public Health Assoc</w:t>
      </w:r>
      <w:r w:rsidRPr="0043351E">
        <w:rPr>
          <w:rFonts w:ascii="Book Antiqua" w:hAnsi="Book Antiqua"/>
        </w:rPr>
        <w:t xml:space="preserve"> 2016; </w:t>
      </w:r>
      <w:r w:rsidRPr="0043351E">
        <w:rPr>
          <w:rFonts w:ascii="Book Antiqua" w:hAnsi="Book Antiqua"/>
          <w:b/>
          <w:bCs/>
        </w:rPr>
        <w:t>91</w:t>
      </w:r>
      <w:r w:rsidRPr="0043351E">
        <w:rPr>
          <w:rFonts w:ascii="Book Antiqua" w:hAnsi="Book Antiqua"/>
        </w:rPr>
        <w:t>: 115-119 [PMID: 27749642 DOI: 10.1097/01.EPX.0000489884.20641.95]</w:t>
      </w:r>
    </w:p>
    <w:p w14:paraId="195C5E46" w14:textId="21DA208F" w:rsidR="006944BF" w:rsidRPr="0043351E" w:rsidRDefault="006944BF" w:rsidP="006944BF">
      <w:pPr>
        <w:spacing w:line="360" w:lineRule="auto"/>
        <w:jc w:val="both"/>
        <w:rPr>
          <w:rFonts w:ascii="Book Antiqua" w:hAnsi="Book Antiqua"/>
        </w:rPr>
      </w:pPr>
      <w:r w:rsidRPr="0043351E">
        <w:rPr>
          <w:rFonts w:ascii="Book Antiqua" w:hAnsi="Book Antiqua"/>
        </w:rPr>
        <w:t>1</w:t>
      </w:r>
      <w:r w:rsidR="00DC63B9">
        <w:rPr>
          <w:rFonts w:ascii="Book Antiqua" w:hAnsi="Book Antiqua"/>
        </w:rPr>
        <w:t>1</w:t>
      </w:r>
      <w:r w:rsidR="00DF4DEA">
        <w:rPr>
          <w:rFonts w:ascii="Book Antiqua" w:hAnsi="Book Antiqua"/>
        </w:rPr>
        <w:t>8</w:t>
      </w:r>
      <w:r w:rsidRPr="0043351E">
        <w:rPr>
          <w:rFonts w:ascii="Book Antiqua" w:hAnsi="Book Antiqua"/>
        </w:rPr>
        <w:t xml:space="preserve"> </w:t>
      </w:r>
      <w:proofErr w:type="spellStart"/>
      <w:r w:rsidRPr="0043351E">
        <w:rPr>
          <w:rFonts w:ascii="Book Antiqua" w:hAnsi="Book Antiqua"/>
          <w:b/>
          <w:bCs/>
        </w:rPr>
        <w:t>Zegeye</w:t>
      </w:r>
      <w:proofErr w:type="spellEnd"/>
      <w:r w:rsidRPr="0043351E">
        <w:rPr>
          <w:rFonts w:ascii="Book Antiqua" w:hAnsi="Book Antiqua"/>
          <w:b/>
          <w:bCs/>
        </w:rPr>
        <w:t xml:space="preserve"> DT</w:t>
      </w:r>
      <w:r w:rsidRPr="0043351E">
        <w:rPr>
          <w:rFonts w:ascii="Book Antiqua" w:hAnsi="Book Antiqua"/>
        </w:rPr>
        <w:t xml:space="preserve">, </w:t>
      </w:r>
      <w:proofErr w:type="spellStart"/>
      <w:r w:rsidRPr="0043351E">
        <w:rPr>
          <w:rFonts w:ascii="Book Antiqua" w:hAnsi="Book Antiqua"/>
        </w:rPr>
        <w:t>Megabiaw</w:t>
      </w:r>
      <w:proofErr w:type="spellEnd"/>
      <w:r w:rsidRPr="0043351E">
        <w:rPr>
          <w:rFonts w:ascii="Book Antiqua" w:hAnsi="Book Antiqua"/>
        </w:rPr>
        <w:t xml:space="preserve"> B, </w:t>
      </w:r>
      <w:proofErr w:type="spellStart"/>
      <w:r w:rsidRPr="0043351E">
        <w:rPr>
          <w:rFonts w:ascii="Book Antiqua" w:hAnsi="Book Antiqua"/>
        </w:rPr>
        <w:t>Mulu</w:t>
      </w:r>
      <w:proofErr w:type="spellEnd"/>
      <w:r w:rsidRPr="0043351E">
        <w:rPr>
          <w:rFonts w:ascii="Book Antiqua" w:hAnsi="Book Antiqua"/>
        </w:rPr>
        <w:t xml:space="preserve"> A. Age at menarche and the menstrual pattern of secondary school adolescents in northwest Ethiopia. </w:t>
      </w:r>
      <w:r w:rsidRPr="0043351E">
        <w:rPr>
          <w:rFonts w:ascii="Book Antiqua" w:hAnsi="Book Antiqua"/>
          <w:i/>
          <w:iCs/>
        </w:rPr>
        <w:t xml:space="preserve">BMC </w:t>
      </w:r>
      <w:proofErr w:type="spellStart"/>
      <w:r w:rsidRPr="0043351E">
        <w:rPr>
          <w:rFonts w:ascii="Book Antiqua" w:hAnsi="Book Antiqua"/>
          <w:i/>
          <w:iCs/>
        </w:rPr>
        <w:t>Womens</w:t>
      </w:r>
      <w:proofErr w:type="spellEnd"/>
      <w:r w:rsidRPr="0043351E">
        <w:rPr>
          <w:rFonts w:ascii="Book Antiqua" w:hAnsi="Book Antiqua"/>
          <w:i/>
          <w:iCs/>
        </w:rPr>
        <w:t xml:space="preserve"> Health</w:t>
      </w:r>
      <w:r w:rsidRPr="0043351E">
        <w:rPr>
          <w:rFonts w:ascii="Book Antiqua" w:hAnsi="Book Antiqua"/>
        </w:rPr>
        <w:t xml:space="preserve"> 2009; </w:t>
      </w:r>
      <w:r w:rsidRPr="0043351E">
        <w:rPr>
          <w:rFonts w:ascii="Book Antiqua" w:hAnsi="Book Antiqua"/>
          <w:b/>
          <w:bCs/>
        </w:rPr>
        <w:t>9</w:t>
      </w:r>
      <w:r w:rsidRPr="0043351E">
        <w:rPr>
          <w:rFonts w:ascii="Book Antiqua" w:hAnsi="Book Antiqua"/>
        </w:rPr>
        <w:t>: 29 [PMID: 19804623 DOI: 10.1186/1472-6874-9-29]</w:t>
      </w:r>
    </w:p>
    <w:p w14:paraId="3531F17B" w14:textId="69299B0D" w:rsidR="00A77B3E" w:rsidRPr="000F4596" w:rsidRDefault="00A77B3E" w:rsidP="000F4596">
      <w:pPr>
        <w:spacing w:line="360" w:lineRule="auto"/>
        <w:jc w:val="both"/>
        <w:rPr>
          <w:rFonts w:ascii="Book Antiqua" w:hAnsi="Book Antiqua"/>
        </w:rPr>
      </w:pPr>
    </w:p>
    <w:p w14:paraId="5809D273" w14:textId="77777777" w:rsidR="00A77B3E" w:rsidRPr="000F4596" w:rsidRDefault="00A77B3E" w:rsidP="000F4596">
      <w:pPr>
        <w:spacing w:line="360" w:lineRule="auto"/>
        <w:jc w:val="both"/>
        <w:rPr>
          <w:rFonts w:ascii="Book Antiqua" w:hAnsi="Book Antiqua"/>
        </w:rPr>
        <w:sectPr w:rsidR="00A77B3E" w:rsidRPr="000F4596">
          <w:footerReference w:type="default" r:id="rId11"/>
          <w:pgSz w:w="12240" w:h="15840"/>
          <w:pgMar w:top="1440" w:right="1440" w:bottom="1440" w:left="1440" w:header="720" w:footer="720" w:gutter="0"/>
          <w:cols w:space="720"/>
          <w:docGrid w:linePitch="360"/>
        </w:sectPr>
      </w:pPr>
    </w:p>
    <w:p w14:paraId="0BDB6CA8"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color w:val="000000"/>
        </w:rPr>
        <w:lastRenderedPageBreak/>
        <w:t>Footnotes</w:t>
      </w:r>
    </w:p>
    <w:p w14:paraId="7BE42B90" w14:textId="61586ED6"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bCs/>
        </w:rPr>
        <w:t xml:space="preserve">Conflict-of-interest statement: </w:t>
      </w:r>
      <w:r w:rsidR="00FC2E2A" w:rsidRPr="000F4596">
        <w:rPr>
          <w:rFonts w:ascii="Book Antiqua" w:eastAsia="Book Antiqua" w:hAnsi="Book Antiqua" w:cs="Book Antiqua"/>
          <w:color w:val="000000"/>
        </w:rPr>
        <w:t>Peter Phiri</w:t>
      </w:r>
      <w:r w:rsidRPr="000F4596">
        <w:rPr>
          <w:rFonts w:ascii="Book Antiqua" w:eastAsia="Book Antiqua" w:hAnsi="Book Antiqua" w:cs="Book Antiqua"/>
        </w:rPr>
        <w:t xml:space="preserve"> has received a research grant from Novo Nordisk and other, educational from the Queen Mary University of London, other from John Wiley &amp; Sons, other from Otsuka, outside the submitted work. </w:t>
      </w:r>
      <w:r w:rsidR="001C572B" w:rsidRPr="000F4596">
        <w:rPr>
          <w:rFonts w:ascii="Book Antiqua" w:eastAsia="Book Antiqua" w:hAnsi="Book Antiqua" w:cs="Book Antiqua"/>
          <w:color w:val="000000"/>
        </w:rPr>
        <w:t>Shanaya Rathod</w:t>
      </w:r>
      <w:r w:rsidRPr="000F4596">
        <w:rPr>
          <w:rFonts w:ascii="Book Antiqua" w:eastAsia="Book Antiqua" w:hAnsi="Book Antiqua" w:cs="Book Antiqua"/>
        </w:rPr>
        <w:t xml:space="preserve"> reports other from Janssen, Lundbeck and Otsuka outside the submitted work. All other authors report no conflict of interest. The views expressed are those of the authors and not necessarily those of the NHS, the National Institute for Health and Social Care Research, the Department of Health and Social Care or the Academic</w:t>
      </w:r>
      <w:r w:rsidRPr="000F4596">
        <w:rPr>
          <w:rFonts w:ascii="Book Antiqua" w:eastAsia="Book Antiqua" w:hAnsi="Book Antiqua" w:cs="Book Antiqua"/>
          <w:b/>
          <w:bCs/>
        </w:rPr>
        <w:t xml:space="preserve"> </w:t>
      </w:r>
      <w:r w:rsidRPr="000F4596">
        <w:rPr>
          <w:rFonts w:ascii="Book Antiqua" w:eastAsia="Book Antiqua" w:hAnsi="Book Antiqua" w:cs="Book Antiqua"/>
        </w:rPr>
        <w:t>institutions</w:t>
      </w:r>
      <w:r w:rsidRPr="000F4596">
        <w:rPr>
          <w:rFonts w:ascii="Book Antiqua" w:eastAsia="Book Antiqua" w:hAnsi="Book Antiqua" w:cs="Book Antiqua"/>
          <w:bCs/>
        </w:rPr>
        <w:t>.</w:t>
      </w:r>
    </w:p>
    <w:p w14:paraId="7B683EE7" w14:textId="77777777" w:rsidR="00A77B3E" w:rsidRPr="000F4596" w:rsidRDefault="00A77B3E" w:rsidP="000F4596">
      <w:pPr>
        <w:spacing w:line="360" w:lineRule="auto"/>
        <w:jc w:val="both"/>
        <w:rPr>
          <w:rFonts w:ascii="Book Antiqua" w:hAnsi="Book Antiqua"/>
        </w:rPr>
      </w:pPr>
    </w:p>
    <w:p w14:paraId="69420D0A"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bCs/>
        </w:rPr>
        <w:t xml:space="preserve">PRISMA 2009 Checklist statement: </w:t>
      </w:r>
      <w:r w:rsidRPr="000F4596">
        <w:rPr>
          <w:rFonts w:ascii="Book Antiqua" w:eastAsia="Book Antiqua" w:hAnsi="Book Antiqua" w:cs="Book Antiqua"/>
        </w:rPr>
        <w:t xml:space="preserve">The authors have read the PRISMA 2020 Checklist, and the manuscript was prepared and revised according to the PRISMA 2020 Checklist. </w:t>
      </w:r>
    </w:p>
    <w:p w14:paraId="25FB32D8" w14:textId="77777777" w:rsidR="00A77B3E" w:rsidRPr="000F4596" w:rsidRDefault="00A77B3E" w:rsidP="000F4596">
      <w:pPr>
        <w:spacing w:line="360" w:lineRule="auto"/>
        <w:jc w:val="both"/>
        <w:rPr>
          <w:rFonts w:ascii="Book Antiqua" w:hAnsi="Book Antiqua"/>
        </w:rPr>
      </w:pPr>
    </w:p>
    <w:p w14:paraId="30DA45C3" w14:textId="7814D323"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bCs/>
        </w:rPr>
        <w:t xml:space="preserve">Open-Access: </w:t>
      </w:r>
      <w:r w:rsidRPr="000F4596">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0F4596">
        <w:rPr>
          <w:rFonts w:ascii="Book Antiqua" w:eastAsia="Book Antiqua" w:hAnsi="Book Antiqua" w:cs="Book Antiqua"/>
        </w:rPr>
        <w:t>NonCommercial</w:t>
      </w:r>
      <w:proofErr w:type="spellEnd"/>
      <w:r w:rsidRPr="000F4596">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w:t>
      </w:r>
      <w:hyperlink r:id="rId12" w:history="1">
        <w:r w:rsidR="006B700C" w:rsidRPr="007A41DB">
          <w:rPr>
            <w:rStyle w:val="af"/>
            <w:rFonts w:ascii="Book Antiqua" w:eastAsia="Book Antiqua" w:hAnsi="Book Antiqua" w:cs="Book Antiqua"/>
          </w:rPr>
          <w:t>https://creativecommons.org/Licenses/by-nc/4.0/</w:t>
        </w:r>
      </w:hyperlink>
    </w:p>
    <w:p w14:paraId="40B313A5" w14:textId="77777777" w:rsidR="00A77B3E" w:rsidRPr="000F4596" w:rsidRDefault="00A77B3E" w:rsidP="000F4596">
      <w:pPr>
        <w:spacing w:line="360" w:lineRule="auto"/>
        <w:jc w:val="both"/>
        <w:rPr>
          <w:rFonts w:ascii="Book Antiqua" w:hAnsi="Book Antiqua"/>
        </w:rPr>
      </w:pPr>
    </w:p>
    <w:p w14:paraId="3105778F"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color w:val="000000"/>
        </w:rPr>
        <w:t xml:space="preserve">Provenance and peer review: </w:t>
      </w:r>
      <w:r w:rsidRPr="000F4596">
        <w:rPr>
          <w:rFonts w:ascii="Book Antiqua" w:eastAsia="Book Antiqua" w:hAnsi="Book Antiqua" w:cs="Book Antiqua"/>
        </w:rPr>
        <w:t>Unsolicited article; Externally peer reviewed.</w:t>
      </w:r>
    </w:p>
    <w:p w14:paraId="39C881E4"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color w:val="000000"/>
        </w:rPr>
        <w:t xml:space="preserve">Peer-review model: </w:t>
      </w:r>
      <w:r w:rsidRPr="000F4596">
        <w:rPr>
          <w:rFonts w:ascii="Book Antiqua" w:eastAsia="Book Antiqua" w:hAnsi="Book Antiqua" w:cs="Book Antiqua"/>
        </w:rPr>
        <w:t>Single blind</w:t>
      </w:r>
    </w:p>
    <w:p w14:paraId="183B68CA" w14:textId="77777777" w:rsidR="00A77B3E" w:rsidRPr="000F4596" w:rsidRDefault="00A77B3E" w:rsidP="000F4596">
      <w:pPr>
        <w:spacing w:line="360" w:lineRule="auto"/>
        <w:jc w:val="both"/>
        <w:rPr>
          <w:rFonts w:ascii="Book Antiqua" w:hAnsi="Book Antiqua"/>
        </w:rPr>
      </w:pPr>
    </w:p>
    <w:p w14:paraId="3A2FD71D"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color w:val="000000"/>
        </w:rPr>
        <w:t xml:space="preserve">Peer-review started: </w:t>
      </w:r>
      <w:r w:rsidRPr="000F4596">
        <w:rPr>
          <w:rFonts w:ascii="Book Antiqua" w:eastAsia="Book Antiqua" w:hAnsi="Book Antiqua" w:cs="Book Antiqua"/>
        </w:rPr>
        <w:t>February 17, 2023</w:t>
      </w:r>
    </w:p>
    <w:p w14:paraId="585C432F"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color w:val="000000"/>
        </w:rPr>
        <w:t xml:space="preserve">First decision: </w:t>
      </w:r>
      <w:r w:rsidRPr="000F4596">
        <w:rPr>
          <w:rFonts w:ascii="Book Antiqua" w:eastAsia="Book Antiqua" w:hAnsi="Book Antiqua" w:cs="Book Antiqua"/>
        </w:rPr>
        <w:t>April 13, 2023</w:t>
      </w:r>
    </w:p>
    <w:p w14:paraId="668A3F22"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color w:val="000000"/>
        </w:rPr>
        <w:t xml:space="preserve">Article in press: </w:t>
      </w:r>
    </w:p>
    <w:p w14:paraId="60A4EC1E" w14:textId="77777777" w:rsidR="00A77B3E" w:rsidRPr="000F4596" w:rsidRDefault="00A77B3E" w:rsidP="000F4596">
      <w:pPr>
        <w:spacing w:line="360" w:lineRule="auto"/>
        <w:jc w:val="both"/>
        <w:rPr>
          <w:rFonts w:ascii="Book Antiqua" w:hAnsi="Book Antiqua"/>
        </w:rPr>
      </w:pPr>
    </w:p>
    <w:p w14:paraId="320322E6" w14:textId="7B17CFA8"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color w:val="000000"/>
        </w:rPr>
        <w:t xml:space="preserve">Specialty type: </w:t>
      </w:r>
      <w:r w:rsidRPr="000F4596">
        <w:rPr>
          <w:rFonts w:ascii="Book Antiqua" w:eastAsia="Book Antiqua" w:hAnsi="Book Antiqua" w:cs="Book Antiqua"/>
        </w:rPr>
        <w:t xml:space="preserve">Obstetrics and </w:t>
      </w:r>
      <w:r w:rsidR="00511DD7" w:rsidRPr="000F4596">
        <w:rPr>
          <w:rFonts w:ascii="Book Antiqua" w:eastAsia="Book Antiqua" w:hAnsi="Book Antiqua" w:cs="Book Antiqua"/>
        </w:rPr>
        <w:t>gynecology</w:t>
      </w:r>
    </w:p>
    <w:p w14:paraId="3D5EAFE4"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color w:val="000000"/>
        </w:rPr>
        <w:t xml:space="preserve">Country/Territory of origin: </w:t>
      </w:r>
      <w:r w:rsidRPr="000F4596">
        <w:rPr>
          <w:rFonts w:ascii="Book Antiqua" w:eastAsia="Book Antiqua" w:hAnsi="Book Antiqua" w:cs="Book Antiqua"/>
        </w:rPr>
        <w:t>United Kingdom</w:t>
      </w:r>
    </w:p>
    <w:p w14:paraId="748E8B9A"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color w:val="000000"/>
        </w:rPr>
        <w:t>Peer-review report’s scientific quality classification</w:t>
      </w:r>
    </w:p>
    <w:p w14:paraId="1B8E819E"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rPr>
        <w:lastRenderedPageBreak/>
        <w:t>Grade A (Excellent): 0</w:t>
      </w:r>
    </w:p>
    <w:p w14:paraId="450F48D0"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rPr>
        <w:t>Grade B (Very good): B, B</w:t>
      </w:r>
    </w:p>
    <w:p w14:paraId="7669392A"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rPr>
        <w:t>Grade C (Good): 0</w:t>
      </w:r>
    </w:p>
    <w:p w14:paraId="3DC2E5C9"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rPr>
        <w:t>Grade D (Fair): 0</w:t>
      </w:r>
    </w:p>
    <w:p w14:paraId="78F62EA7"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rPr>
        <w:t>Grade E (Poor): 0</w:t>
      </w:r>
    </w:p>
    <w:p w14:paraId="1768A652" w14:textId="77777777" w:rsidR="00A77B3E" w:rsidRPr="000F4596" w:rsidRDefault="00A77B3E" w:rsidP="000F4596">
      <w:pPr>
        <w:spacing w:line="360" w:lineRule="auto"/>
        <w:jc w:val="both"/>
        <w:rPr>
          <w:rFonts w:ascii="Book Antiqua" w:hAnsi="Book Antiqua"/>
        </w:rPr>
      </w:pPr>
    </w:p>
    <w:p w14:paraId="24C14FC3" w14:textId="0097FFFA" w:rsidR="00A77B3E" w:rsidRPr="000F4596" w:rsidRDefault="009806C3" w:rsidP="000F4596">
      <w:pPr>
        <w:spacing w:line="360" w:lineRule="auto"/>
        <w:jc w:val="both"/>
        <w:rPr>
          <w:rFonts w:ascii="Book Antiqua" w:hAnsi="Book Antiqua"/>
        </w:rPr>
        <w:sectPr w:rsidR="00A77B3E" w:rsidRPr="000F4596">
          <w:pgSz w:w="12240" w:h="15840"/>
          <w:pgMar w:top="1440" w:right="1440" w:bottom="1440" w:left="1440" w:header="720" w:footer="720" w:gutter="0"/>
          <w:cols w:space="720"/>
          <w:docGrid w:linePitch="360"/>
        </w:sectPr>
      </w:pPr>
      <w:r w:rsidRPr="000F4596">
        <w:rPr>
          <w:rFonts w:ascii="Book Antiqua" w:eastAsia="Book Antiqua" w:hAnsi="Book Antiqua" w:cs="Book Antiqua"/>
          <w:b/>
          <w:color w:val="000000"/>
        </w:rPr>
        <w:t xml:space="preserve">P-Reviewer: </w:t>
      </w:r>
      <w:r w:rsidRPr="000F4596">
        <w:rPr>
          <w:rFonts w:ascii="Book Antiqua" w:eastAsia="Book Antiqua" w:hAnsi="Book Antiqua" w:cs="Book Antiqua"/>
        </w:rPr>
        <w:t xml:space="preserve">Liu XQ, China; </w:t>
      </w:r>
      <w:proofErr w:type="spellStart"/>
      <w:r w:rsidRPr="000F4596">
        <w:rPr>
          <w:rFonts w:ascii="Book Antiqua" w:eastAsia="Book Antiqua" w:hAnsi="Book Antiqua" w:cs="Book Antiqua"/>
        </w:rPr>
        <w:t>Tavan</w:t>
      </w:r>
      <w:proofErr w:type="spellEnd"/>
      <w:r w:rsidRPr="000F4596">
        <w:rPr>
          <w:rFonts w:ascii="Book Antiqua" w:eastAsia="Book Antiqua" w:hAnsi="Book Antiqua" w:cs="Book Antiqua"/>
        </w:rPr>
        <w:t xml:space="preserve"> H, Iran</w:t>
      </w:r>
      <w:r w:rsidRPr="000F4596">
        <w:rPr>
          <w:rFonts w:ascii="Book Antiqua" w:eastAsia="Book Antiqua" w:hAnsi="Book Antiqua" w:cs="Book Antiqua"/>
          <w:b/>
          <w:color w:val="000000"/>
        </w:rPr>
        <w:t xml:space="preserve"> S-Editor: </w:t>
      </w:r>
      <w:r w:rsidR="0097780E" w:rsidRPr="000F4596">
        <w:rPr>
          <w:rFonts w:ascii="Book Antiqua" w:eastAsia="Book Antiqua" w:hAnsi="Book Antiqua" w:cs="Book Antiqua"/>
          <w:color w:val="000000"/>
        </w:rPr>
        <w:t>Liu JH</w:t>
      </w:r>
      <w:r w:rsidRPr="000F4596">
        <w:rPr>
          <w:rFonts w:ascii="Book Antiqua" w:eastAsia="Book Antiqua" w:hAnsi="Book Antiqua" w:cs="Book Antiqua"/>
          <w:b/>
          <w:color w:val="000000"/>
        </w:rPr>
        <w:t xml:space="preserve"> L-Editor: </w:t>
      </w:r>
      <w:r w:rsidR="0097780E" w:rsidRPr="000F4596">
        <w:rPr>
          <w:rFonts w:ascii="Book Antiqua" w:eastAsia="Book Antiqua" w:hAnsi="Book Antiqua" w:cs="Book Antiqua"/>
          <w:color w:val="000000"/>
        </w:rPr>
        <w:t>A</w:t>
      </w:r>
      <w:r w:rsidRPr="000F4596">
        <w:rPr>
          <w:rFonts w:ascii="Book Antiqua" w:eastAsia="Book Antiqua" w:hAnsi="Book Antiqua" w:cs="Book Antiqua"/>
          <w:b/>
          <w:color w:val="000000"/>
        </w:rPr>
        <w:t xml:space="preserve"> P-Editor: </w:t>
      </w:r>
    </w:p>
    <w:p w14:paraId="271DB99E" w14:textId="77777777" w:rsidR="00A77B3E" w:rsidRPr="000F4596" w:rsidRDefault="009806C3" w:rsidP="000F4596">
      <w:pPr>
        <w:spacing w:line="360" w:lineRule="auto"/>
        <w:jc w:val="both"/>
        <w:rPr>
          <w:rFonts w:ascii="Book Antiqua" w:hAnsi="Book Antiqua"/>
        </w:rPr>
      </w:pPr>
      <w:r w:rsidRPr="000F4596">
        <w:rPr>
          <w:rFonts w:ascii="Book Antiqua" w:eastAsia="Book Antiqua" w:hAnsi="Book Antiqua" w:cs="Book Antiqua"/>
          <w:b/>
          <w:color w:val="000000"/>
        </w:rPr>
        <w:lastRenderedPageBreak/>
        <w:t>Figure Legends</w:t>
      </w:r>
    </w:p>
    <w:p w14:paraId="509974B7" w14:textId="51F4EE3C" w:rsidR="004A1265" w:rsidRPr="000F4596" w:rsidRDefault="00CC664E" w:rsidP="000F4596">
      <w:pPr>
        <w:spacing w:line="360" w:lineRule="auto"/>
        <w:jc w:val="both"/>
        <w:rPr>
          <w:rFonts w:ascii="Book Antiqua" w:eastAsia="Book Antiqua" w:hAnsi="Book Antiqua" w:cs="Book Antiqua"/>
          <w:b/>
          <w:bCs/>
        </w:rPr>
      </w:pPr>
      <w:r>
        <w:rPr>
          <w:noProof/>
          <w:lang w:eastAsia="zh-CN"/>
        </w:rPr>
        <w:drawing>
          <wp:inline distT="0" distB="0" distL="0" distR="0" wp14:anchorId="4E41BB0A" wp14:editId="657641A4">
            <wp:extent cx="4614814" cy="5652654"/>
            <wp:effectExtent l="0" t="0" r="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24246" cy="5664207"/>
                    </a:xfrm>
                    <a:prstGeom prst="rect">
                      <a:avLst/>
                    </a:prstGeom>
                  </pic:spPr>
                </pic:pic>
              </a:graphicData>
            </a:graphic>
          </wp:inline>
        </w:drawing>
      </w:r>
    </w:p>
    <w:p w14:paraId="3A66AAB4" w14:textId="44AA3AB2" w:rsidR="00A77B3E" w:rsidRPr="000F4596" w:rsidRDefault="00AD1ACA" w:rsidP="000F4596">
      <w:pPr>
        <w:spacing w:line="360" w:lineRule="auto"/>
        <w:jc w:val="both"/>
        <w:rPr>
          <w:rFonts w:ascii="Book Antiqua" w:hAnsi="Book Antiqua"/>
        </w:rPr>
      </w:pPr>
      <w:r w:rsidRPr="000F4596">
        <w:rPr>
          <w:rFonts w:ascii="Book Antiqua" w:eastAsia="Book Antiqua" w:hAnsi="Book Antiqua" w:cs="Book Antiqua"/>
          <w:b/>
          <w:bCs/>
        </w:rPr>
        <w:t>Figure 1</w:t>
      </w:r>
      <w:r w:rsidR="009806C3" w:rsidRPr="000F4596">
        <w:rPr>
          <w:rFonts w:ascii="Book Antiqua" w:eastAsia="Book Antiqua" w:hAnsi="Book Antiqua" w:cs="Book Antiqua"/>
          <w:b/>
          <w:bCs/>
        </w:rPr>
        <w:t xml:space="preserve"> PRISMA 2020 </w:t>
      </w:r>
      <w:r w:rsidRPr="000F4596">
        <w:rPr>
          <w:rFonts w:ascii="Book Antiqua" w:eastAsia="Book Antiqua" w:hAnsi="Book Antiqua" w:cs="Book Antiqua"/>
          <w:b/>
          <w:bCs/>
        </w:rPr>
        <w:t xml:space="preserve">flow diagram </w:t>
      </w:r>
      <w:r w:rsidR="009806C3" w:rsidRPr="000F4596">
        <w:rPr>
          <w:rFonts w:ascii="Book Antiqua" w:eastAsia="Book Antiqua" w:hAnsi="Book Antiqua" w:cs="Book Antiqua"/>
          <w:b/>
          <w:bCs/>
        </w:rPr>
        <w:t>showing study selection</w:t>
      </w:r>
      <w:r w:rsidRPr="000F4596">
        <w:rPr>
          <w:rFonts w:ascii="Book Antiqua" w:eastAsia="Book Antiqua" w:hAnsi="Book Antiqua" w:cs="Book Antiqua"/>
          <w:b/>
          <w:bCs/>
        </w:rPr>
        <w:t>.</w:t>
      </w:r>
    </w:p>
    <w:p w14:paraId="6CFBF077" w14:textId="77777777" w:rsidR="00A52227" w:rsidRPr="000F4596" w:rsidRDefault="00A52227" w:rsidP="000F4596">
      <w:pPr>
        <w:spacing w:line="360" w:lineRule="auto"/>
        <w:jc w:val="both"/>
        <w:rPr>
          <w:rFonts w:ascii="Book Antiqua" w:eastAsia="Book Antiqua" w:hAnsi="Book Antiqua" w:cs="Book Antiqua"/>
          <w:color w:val="87CEEB"/>
        </w:rPr>
      </w:pPr>
    </w:p>
    <w:p w14:paraId="1844EC7C" w14:textId="4EC2AB18" w:rsidR="00A52227" w:rsidRPr="000F4596" w:rsidRDefault="002078AB" w:rsidP="000F4596">
      <w:pPr>
        <w:spacing w:line="360" w:lineRule="auto"/>
        <w:jc w:val="both"/>
        <w:rPr>
          <w:rFonts w:ascii="Book Antiqua" w:eastAsia="Book Antiqua" w:hAnsi="Book Antiqua" w:cs="Book Antiqua"/>
          <w:color w:val="87CEEB"/>
        </w:rPr>
      </w:pPr>
      <w:r w:rsidRPr="000F4596">
        <w:rPr>
          <w:rFonts w:ascii="Book Antiqua" w:hAnsi="Book Antiqua"/>
          <w:noProof/>
          <w:lang w:eastAsia="zh-CN"/>
        </w:rPr>
        <w:lastRenderedPageBreak/>
        <w:drawing>
          <wp:inline distT="0" distB="0" distL="0" distR="0" wp14:anchorId="1D2A9EBF" wp14:editId="0099BE64">
            <wp:extent cx="5943600" cy="25761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576195"/>
                    </a:xfrm>
                    <a:prstGeom prst="rect">
                      <a:avLst/>
                    </a:prstGeom>
                  </pic:spPr>
                </pic:pic>
              </a:graphicData>
            </a:graphic>
          </wp:inline>
        </w:drawing>
      </w:r>
    </w:p>
    <w:p w14:paraId="5F9D975A" w14:textId="1A2107D7" w:rsidR="00A77B3E" w:rsidRPr="000F4596" w:rsidRDefault="00914FD8" w:rsidP="000F4596">
      <w:pPr>
        <w:spacing w:line="360" w:lineRule="auto"/>
        <w:jc w:val="both"/>
        <w:rPr>
          <w:rFonts w:ascii="Book Antiqua" w:hAnsi="Book Antiqua"/>
          <w:color w:val="000000" w:themeColor="text1"/>
        </w:rPr>
      </w:pPr>
      <w:r w:rsidRPr="00B67B8B">
        <w:rPr>
          <w:rFonts w:ascii="Book Antiqua" w:eastAsia="Book Antiqua" w:hAnsi="Book Antiqua" w:cs="Book Antiqua"/>
          <w:b/>
        </w:rPr>
        <w:t>Figure 2</w:t>
      </w:r>
      <w:r w:rsidR="003B50B5" w:rsidRPr="00316B8D">
        <w:rPr>
          <w:rFonts w:ascii="Book Antiqua" w:eastAsia="Book Antiqua" w:hAnsi="Book Antiqua" w:cs="Book Antiqua"/>
          <w:b/>
        </w:rPr>
        <w:t xml:space="preserve"> </w:t>
      </w:r>
      <w:r w:rsidR="003B50B5" w:rsidRPr="0059372B">
        <w:rPr>
          <w:rFonts w:ascii="Book Antiqua" w:eastAsia="Book Antiqua" w:hAnsi="Book Antiqua" w:cs="Book Antiqua"/>
          <w:b/>
        </w:rPr>
        <w:t>Forest</w:t>
      </w:r>
      <w:r w:rsidR="003B50B5" w:rsidRPr="008169AF">
        <w:rPr>
          <w:rFonts w:ascii="Book Antiqua" w:eastAsia="Book Antiqua" w:hAnsi="Book Antiqua" w:cs="Book Antiqua"/>
          <w:b/>
        </w:rPr>
        <w:t xml:space="preserve"> plots showing</w:t>
      </w:r>
      <w:r w:rsidR="003B50B5" w:rsidRPr="00B67B8B">
        <w:rPr>
          <w:rFonts w:ascii="Book Antiqua" w:eastAsia="Book Antiqua" w:hAnsi="Book Antiqua" w:cs="Book Antiqua"/>
          <w:b/>
        </w:rPr>
        <w:t xml:space="preserve"> </w:t>
      </w:r>
      <w:r w:rsidR="003B50B5" w:rsidRPr="00425EF2">
        <w:rPr>
          <w:rFonts w:ascii="Book Antiqua" w:eastAsia="Book Antiqua" w:hAnsi="Book Antiqua" w:cs="Book Antiqua"/>
          <w:b/>
          <w:color w:val="000000" w:themeColor="text1"/>
        </w:rPr>
        <w:t xml:space="preserve">the prevalence of using disposable sanitary pads. </w:t>
      </w:r>
      <w:r w:rsidR="00A52227" w:rsidRPr="000F4596">
        <w:rPr>
          <w:rFonts w:ascii="Book Antiqua" w:eastAsia="Book Antiqua" w:hAnsi="Book Antiqua" w:cs="Book Antiqua"/>
          <w:color w:val="000000" w:themeColor="text1"/>
        </w:rPr>
        <w:t xml:space="preserve">A: </w:t>
      </w:r>
      <w:r w:rsidR="009806C3" w:rsidRPr="000F4596">
        <w:rPr>
          <w:rFonts w:ascii="Book Antiqua" w:eastAsia="Book Antiqua" w:hAnsi="Book Antiqua" w:cs="Book Antiqua"/>
          <w:color w:val="000000" w:themeColor="text1"/>
        </w:rPr>
        <w:t>Forest plot shows the prevalence of using disposable sanitary pads across 32 studies</w:t>
      </w:r>
      <w:r w:rsidR="007E1F7C" w:rsidRPr="000F4596">
        <w:rPr>
          <w:rFonts w:ascii="Book Antiqua" w:eastAsia="Book Antiqua" w:hAnsi="Book Antiqua" w:cs="Book Antiqua"/>
          <w:color w:val="000000" w:themeColor="text1"/>
        </w:rPr>
        <w:t xml:space="preserve">; B: </w:t>
      </w:r>
      <w:r w:rsidR="009806C3" w:rsidRPr="000F4596">
        <w:rPr>
          <w:rFonts w:ascii="Book Antiqua" w:eastAsia="Book Antiqua" w:hAnsi="Book Antiqua" w:cs="Book Antiqua"/>
          <w:color w:val="000000" w:themeColor="text1"/>
        </w:rPr>
        <w:t xml:space="preserve">Forest plot shows the prevalence of using disposable sanitary pads in </w:t>
      </w:r>
      <w:r w:rsidR="008C046E" w:rsidRPr="000F4596">
        <w:rPr>
          <w:rFonts w:ascii="Book Antiqua" w:eastAsia="Book Antiqua" w:hAnsi="Book Antiqua" w:cs="Book Antiqua"/>
          <w:color w:val="000000"/>
        </w:rPr>
        <w:t>low-middle-income countries (LMICs)</w:t>
      </w:r>
      <w:r w:rsidR="009806C3" w:rsidRPr="000F4596">
        <w:rPr>
          <w:rFonts w:ascii="Book Antiqua" w:eastAsia="Book Antiqua" w:hAnsi="Book Antiqua" w:cs="Book Antiqua"/>
          <w:color w:val="000000" w:themeColor="text1"/>
        </w:rPr>
        <w:t xml:space="preserve"> and non-LMICs, respectively.</w:t>
      </w:r>
    </w:p>
    <w:p w14:paraId="02D14C9C" w14:textId="77777777" w:rsidR="00355FE4" w:rsidRPr="000F4596" w:rsidRDefault="00355FE4" w:rsidP="000F4596">
      <w:pPr>
        <w:spacing w:line="360" w:lineRule="auto"/>
        <w:jc w:val="both"/>
        <w:rPr>
          <w:rFonts w:ascii="Book Antiqua" w:eastAsia="Book Antiqua" w:hAnsi="Book Antiqua" w:cs="Book Antiqua"/>
          <w:color w:val="87CEEB"/>
        </w:rPr>
      </w:pPr>
    </w:p>
    <w:p w14:paraId="4FAA51A7" w14:textId="0AAA91DC" w:rsidR="00DF0044" w:rsidRPr="000F4596" w:rsidRDefault="00DF0044" w:rsidP="000F4596">
      <w:pPr>
        <w:spacing w:line="360" w:lineRule="auto"/>
        <w:jc w:val="both"/>
        <w:rPr>
          <w:rFonts w:ascii="Book Antiqua" w:eastAsia="Book Antiqua" w:hAnsi="Book Antiqua" w:cs="Book Antiqua"/>
          <w:b/>
          <w:bCs/>
        </w:rPr>
      </w:pPr>
      <w:r w:rsidRPr="000F4596">
        <w:rPr>
          <w:rFonts w:ascii="Book Antiqua" w:hAnsi="Book Antiqua"/>
          <w:noProof/>
          <w:lang w:eastAsia="zh-CN"/>
        </w:rPr>
        <w:lastRenderedPageBreak/>
        <w:drawing>
          <wp:inline distT="0" distB="0" distL="0" distR="0" wp14:anchorId="4CAA534D" wp14:editId="4DFE4EE1">
            <wp:extent cx="5943600" cy="52133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213350"/>
                    </a:xfrm>
                    <a:prstGeom prst="rect">
                      <a:avLst/>
                    </a:prstGeom>
                  </pic:spPr>
                </pic:pic>
              </a:graphicData>
            </a:graphic>
          </wp:inline>
        </w:drawing>
      </w:r>
    </w:p>
    <w:p w14:paraId="21B1DD5F" w14:textId="00367E01" w:rsidR="00A77B3E" w:rsidRPr="000F4596" w:rsidRDefault="00831991" w:rsidP="000F4596">
      <w:pPr>
        <w:spacing w:line="360" w:lineRule="auto"/>
        <w:jc w:val="both"/>
        <w:rPr>
          <w:rFonts w:ascii="Book Antiqua" w:hAnsi="Book Antiqua"/>
        </w:rPr>
      </w:pPr>
      <w:r w:rsidRPr="00316B8D">
        <w:rPr>
          <w:rFonts w:ascii="Book Antiqua" w:eastAsia="Book Antiqua" w:hAnsi="Book Antiqua" w:cs="Book Antiqua"/>
          <w:b/>
          <w:bCs/>
        </w:rPr>
        <w:t>F</w:t>
      </w:r>
      <w:r w:rsidRPr="00284ECC">
        <w:rPr>
          <w:rFonts w:ascii="Book Antiqua" w:eastAsia="Book Antiqua" w:hAnsi="Book Antiqua" w:cs="Book Antiqua"/>
          <w:b/>
          <w:bCs/>
        </w:rPr>
        <w:t>igure 3</w:t>
      </w:r>
      <w:r w:rsidR="003B50B5" w:rsidRPr="00A3590A">
        <w:rPr>
          <w:rFonts w:ascii="Book Antiqua" w:eastAsia="Book Antiqua" w:hAnsi="Book Antiqua" w:cs="Book Antiqua"/>
          <w:b/>
          <w:bCs/>
        </w:rPr>
        <w:t xml:space="preserve"> </w:t>
      </w:r>
      <w:r w:rsidR="003B50B5" w:rsidRPr="003B50B5">
        <w:rPr>
          <w:rFonts w:ascii="Book Antiqua" w:eastAsia="Book Antiqua" w:hAnsi="Book Antiqua" w:cs="Book Antiqua"/>
          <w:b/>
          <w:bCs/>
        </w:rPr>
        <w:t xml:space="preserve">Forest plots exploring </w:t>
      </w:r>
      <w:r w:rsidR="003B50B5" w:rsidRPr="00425EF2">
        <w:rPr>
          <w:rFonts w:ascii="Book Antiqua" w:eastAsia="Book Antiqua" w:hAnsi="Book Antiqua" w:cs="Book Antiqua"/>
          <w:b/>
          <w:bCs/>
          <w:color w:val="000000"/>
        </w:rPr>
        <w:t>menstrual education and hygiene management</w:t>
      </w:r>
      <w:r w:rsidRPr="003B50B5">
        <w:rPr>
          <w:rFonts w:ascii="Book Antiqua" w:eastAsia="Book Antiqua" w:hAnsi="Book Antiqua" w:cs="Book Antiqua"/>
          <w:b/>
          <w:bCs/>
        </w:rPr>
        <w:t xml:space="preserve"> </w:t>
      </w:r>
      <w:r w:rsidR="003B50B5" w:rsidRPr="003B50B5">
        <w:rPr>
          <w:rFonts w:ascii="Book Antiqua" w:eastAsia="Book Antiqua" w:hAnsi="Book Antiqua" w:cs="Book Antiqua"/>
          <w:b/>
          <w:bCs/>
        </w:rPr>
        <w:t>practices.</w:t>
      </w:r>
      <w:r w:rsidR="003B50B5">
        <w:rPr>
          <w:rFonts w:ascii="Book Antiqua" w:eastAsia="Book Antiqua" w:hAnsi="Book Antiqua" w:cs="Book Antiqua"/>
          <w:b/>
          <w:bCs/>
        </w:rPr>
        <w:t xml:space="preserve"> </w:t>
      </w:r>
      <w:r w:rsidR="00355FE4" w:rsidRPr="000F4596">
        <w:rPr>
          <w:rFonts w:ascii="Book Antiqua" w:eastAsia="Book Antiqua" w:hAnsi="Book Antiqua" w:cs="Book Antiqua"/>
          <w:color w:val="000000" w:themeColor="text1"/>
        </w:rPr>
        <w:t>A:</w:t>
      </w:r>
      <w:r w:rsidR="009806C3" w:rsidRPr="000F4596">
        <w:rPr>
          <w:rFonts w:ascii="Book Antiqua" w:eastAsia="Book Antiqua" w:hAnsi="Book Antiqua" w:cs="Book Antiqua"/>
          <w:color w:val="000000"/>
        </w:rPr>
        <w:t xml:space="preserve"> Forest plot for the prevalence of having knowledge/awareness on menstruation before menarche across 11 studies</w:t>
      </w:r>
      <w:r w:rsidR="00355FE4" w:rsidRPr="000F4596">
        <w:rPr>
          <w:rFonts w:ascii="Book Antiqua" w:eastAsia="Book Antiqua" w:hAnsi="Book Antiqua" w:cs="Book Antiqua"/>
          <w:color w:val="000000"/>
        </w:rPr>
        <w:t xml:space="preserve">; </w:t>
      </w:r>
      <w:r w:rsidR="00355FE4" w:rsidRPr="000F4596">
        <w:rPr>
          <w:rFonts w:ascii="Book Antiqua" w:eastAsia="Book Antiqua" w:hAnsi="Book Antiqua" w:cs="Book Antiqua"/>
          <w:color w:val="000000" w:themeColor="text1"/>
        </w:rPr>
        <w:t xml:space="preserve">B: </w:t>
      </w:r>
      <w:r w:rsidR="009806C3" w:rsidRPr="000F4596">
        <w:rPr>
          <w:rFonts w:ascii="Book Antiqua" w:eastAsia="Book Antiqua" w:hAnsi="Book Antiqua" w:cs="Book Antiqua"/>
          <w:color w:val="000000"/>
        </w:rPr>
        <w:t xml:space="preserve">Forest plot for the prevalence of good </w:t>
      </w:r>
      <w:r w:rsidR="002B5488" w:rsidRPr="000F4596">
        <w:rPr>
          <w:rFonts w:ascii="Book Antiqua" w:eastAsia="Book Antiqua" w:hAnsi="Book Antiqua" w:cs="Book Antiqua"/>
          <w:color w:val="000000"/>
        </w:rPr>
        <w:t>menstrual hygiene management (MHM)</w:t>
      </w:r>
      <w:r w:rsidR="009806C3" w:rsidRPr="000F4596">
        <w:rPr>
          <w:rFonts w:ascii="Book Antiqua" w:eastAsia="Book Antiqua" w:hAnsi="Book Antiqua" w:cs="Book Antiqua"/>
          <w:color w:val="000000"/>
        </w:rPr>
        <w:t xml:space="preserve"> practice across ten studies</w:t>
      </w:r>
      <w:r w:rsidR="00355FE4" w:rsidRPr="000F4596">
        <w:rPr>
          <w:rFonts w:ascii="Book Antiqua" w:eastAsia="Book Antiqua" w:hAnsi="Book Antiqua" w:cs="Book Antiqua"/>
          <w:color w:val="000000"/>
        </w:rPr>
        <w:t>;</w:t>
      </w:r>
      <w:r w:rsidR="009806C3" w:rsidRPr="000F4596">
        <w:rPr>
          <w:rFonts w:ascii="Book Antiqua" w:eastAsia="Book Antiqua" w:hAnsi="Book Antiqua" w:cs="Book Antiqua"/>
          <w:color w:val="000000"/>
        </w:rPr>
        <w:t xml:space="preserve"> </w:t>
      </w:r>
      <w:r w:rsidR="00355FE4" w:rsidRPr="000F4596">
        <w:rPr>
          <w:rFonts w:ascii="Book Antiqua" w:eastAsia="Book Antiqua" w:hAnsi="Book Antiqua" w:cs="Book Antiqua"/>
          <w:color w:val="000000" w:themeColor="text1"/>
        </w:rPr>
        <w:t xml:space="preserve">C: </w:t>
      </w:r>
      <w:r w:rsidR="009806C3" w:rsidRPr="000F4596">
        <w:rPr>
          <w:rFonts w:ascii="Book Antiqua" w:eastAsia="Book Antiqua" w:hAnsi="Book Antiqua" w:cs="Book Antiqua"/>
          <w:color w:val="000000"/>
        </w:rPr>
        <w:t>Forest plot for the rural-urban difference of MHM practice level (good/bad).</w:t>
      </w:r>
    </w:p>
    <w:p w14:paraId="730F3A08" w14:textId="3D4A40FE" w:rsidR="00877E3B" w:rsidRPr="000F4596" w:rsidRDefault="00887615" w:rsidP="000F4596">
      <w:pPr>
        <w:spacing w:line="360" w:lineRule="auto"/>
        <w:jc w:val="both"/>
        <w:rPr>
          <w:rFonts w:ascii="Book Antiqua" w:eastAsia="Book Antiqua" w:hAnsi="Book Antiqua" w:cs="Book Antiqua"/>
          <w:color w:val="87CEEB"/>
        </w:rPr>
      </w:pPr>
      <w:r w:rsidRPr="000F4596">
        <w:rPr>
          <w:rFonts w:ascii="Book Antiqua" w:hAnsi="Book Antiqua"/>
          <w:noProof/>
          <w:lang w:eastAsia="zh-CN"/>
        </w:rPr>
        <w:lastRenderedPageBreak/>
        <w:drawing>
          <wp:inline distT="0" distB="0" distL="0" distR="0" wp14:anchorId="64AC3367" wp14:editId="61A639EB">
            <wp:extent cx="4590863" cy="380413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98090" cy="3810127"/>
                    </a:xfrm>
                    <a:prstGeom prst="rect">
                      <a:avLst/>
                    </a:prstGeom>
                  </pic:spPr>
                </pic:pic>
              </a:graphicData>
            </a:graphic>
          </wp:inline>
        </w:drawing>
      </w:r>
    </w:p>
    <w:p w14:paraId="66C59218" w14:textId="458C96FF" w:rsidR="00A77B3E" w:rsidRPr="000F4596" w:rsidRDefault="00877E3B" w:rsidP="000F4596">
      <w:pPr>
        <w:spacing w:line="360" w:lineRule="auto"/>
        <w:jc w:val="both"/>
        <w:rPr>
          <w:rFonts w:ascii="Book Antiqua" w:hAnsi="Book Antiqua"/>
        </w:rPr>
      </w:pPr>
      <w:r w:rsidRPr="000F4596">
        <w:rPr>
          <w:rFonts w:ascii="Book Antiqua" w:eastAsia="Book Antiqua" w:hAnsi="Book Antiqua" w:cs="Book Antiqua"/>
          <w:b/>
          <w:bCs/>
        </w:rPr>
        <w:t xml:space="preserve">Figure </w:t>
      </w:r>
      <w:r w:rsidR="00713A62" w:rsidRPr="000F4596">
        <w:rPr>
          <w:rFonts w:ascii="Book Antiqua" w:eastAsia="Book Antiqua" w:hAnsi="Book Antiqua" w:cs="Book Antiqua"/>
          <w:b/>
          <w:bCs/>
        </w:rPr>
        <w:t>4</w:t>
      </w:r>
      <w:r w:rsidR="003B50B5">
        <w:rPr>
          <w:rFonts w:ascii="Book Antiqua" w:eastAsia="Book Antiqua" w:hAnsi="Book Antiqua" w:cs="Book Antiqua"/>
          <w:b/>
          <w:bCs/>
        </w:rPr>
        <w:t xml:space="preserve"> </w:t>
      </w:r>
      <w:r w:rsidR="003B50B5" w:rsidRPr="00425EF2">
        <w:rPr>
          <w:rFonts w:ascii="Book Antiqua" w:eastAsia="Book Antiqua" w:hAnsi="Book Antiqua" w:cs="Book Antiqua"/>
          <w:b/>
          <w:bCs/>
          <w:color w:val="000000"/>
        </w:rPr>
        <w:t>Forest plot for the difference of menstrual hygiene management</w:t>
      </w:r>
      <w:r w:rsidR="003B50B5">
        <w:rPr>
          <w:rFonts w:ascii="Book Antiqua" w:eastAsia="Book Antiqua" w:hAnsi="Book Antiqua" w:cs="Book Antiqua"/>
          <w:b/>
          <w:bCs/>
        </w:rPr>
        <w:t>.</w:t>
      </w:r>
      <w:r w:rsidR="009806C3" w:rsidRPr="000F4596">
        <w:rPr>
          <w:rFonts w:ascii="Book Antiqua" w:eastAsia="Book Antiqua" w:hAnsi="Book Antiqua" w:cs="Book Antiqua"/>
          <w:color w:val="000000"/>
        </w:rPr>
        <w:t xml:space="preserve"> </w:t>
      </w:r>
      <w:r w:rsidRPr="000F4596">
        <w:rPr>
          <w:rFonts w:ascii="Book Antiqua" w:eastAsia="Book Antiqua" w:hAnsi="Book Antiqua" w:cs="Book Antiqua"/>
          <w:color w:val="000000"/>
        </w:rPr>
        <w:t xml:space="preserve">A: </w:t>
      </w:r>
      <w:r w:rsidR="009806C3" w:rsidRPr="000F4596">
        <w:rPr>
          <w:rFonts w:ascii="Book Antiqua" w:eastAsia="Book Antiqua" w:hAnsi="Book Antiqua" w:cs="Book Antiqua"/>
          <w:color w:val="000000"/>
        </w:rPr>
        <w:t xml:space="preserve">Forest plot for the difference of </w:t>
      </w:r>
      <w:r w:rsidR="00276076" w:rsidRPr="000F4596">
        <w:rPr>
          <w:rFonts w:ascii="Book Antiqua" w:eastAsia="Book Antiqua" w:hAnsi="Book Antiqua" w:cs="Book Antiqua"/>
          <w:color w:val="000000"/>
        </w:rPr>
        <w:t>menstrual hygiene management (MHM)</w:t>
      </w:r>
      <w:r w:rsidR="00724BF9" w:rsidRPr="000F4596">
        <w:rPr>
          <w:rFonts w:ascii="Book Antiqua" w:eastAsia="Book Antiqua" w:hAnsi="Book Antiqua" w:cs="Book Antiqua"/>
          <w:color w:val="000000"/>
        </w:rPr>
        <w:t xml:space="preserve"> practice level (good/bad) bet</w:t>
      </w:r>
      <w:r w:rsidR="009806C3" w:rsidRPr="000F4596">
        <w:rPr>
          <w:rFonts w:ascii="Book Antiqua" w:eastAsia="Book Antiqua" w:hAnsi="Book Antiqua" w:cs="Book Antiqua"/>
          <w:color w:val="000000"/>
        </w:rPr>
        <w:t>ween two age groups</w:t>
      </w:r>
      <w:r w:rsidR="00B74D5E" w:rsidRPr="000F4596">
        <w:rPr>
          <w:rFonts w:ascii="Book Antiqua" w:eastAsia="Book Antiqua" w:hAnsi="Book Antiqua" w:cs="Book Antiqua"/>
          <w:color w:val="000000"/>
        </w:rPr>
        <w:t>; B:</w:t>
      </w:r>
      <w:r w:rsidR="009806C3" w:rsidRPr="000F4596">
        <w:rPr>
          <w:rFonts w:ascii="Book Antiqua" w:eastAsia="Book Antiqua" w:hAnsi="Book Antiqua" w:cs="Book Antiqua"/>
          <w:color w:val="000000"/>
        </w:rPr>
        <w:t xml:space="preserve"> Forest plot for difference of MHM practice level (good/bad) among adolescent girls with uneducated and educated father</w:t>
      </w:r>
      <w:r w:rsidR="005D63FB" w:rsidRPr="000F4596">
        <w:rPr>
          <w:rFonts w:ascii="Book Antiqua" w:eastAsia="Book Antiqua" w:hAnsi="Book Antiqua" w:cs="Book Antiqua"/>
          <w:color w:val="000000"/>
        </w:rPr>
        <w:t xml:space="preserve">; C: </w:t>
      </w:r>
      <w:r w:rsidR="009806C3" w:rsidRPr="000F4596">
        <w:rPr>
          <w:rFonts w:ascii="Book Antiqua" w:eastAsia="Book Antiqua" w:hAnsi="Book Antiqua" w:cs="Book Antiqua"/>
          <w:color w:val="000000"/>
        </w:rPr>
        <w:t>Forest plot for difference of MHM practice level (good/bad) among adolescent girls with uneducated and educated mother. Available in supplemental material</w:t>
      </w:r>
      <w:r w:rsidR="005C6717" w:rsidRPr="000F4596">
        <w:rPr>
          <w:rFonts w:ascii="Book Antiqua" w:eastAsia="Book Antiqua" w:hAnsi="Book Antiqua" w:cs="Book Antiqua"/>
          <w:color w:val="000000"/>
        </w:rPr>
        <w:t>.</w:t>
      </w:r>
    </w:p>
    <w:p w14:paraId="3BEB991E" w14:textId="4CF69CFD" w:rsidR="00281FE3" w:rsidRPr="000F4596" w:rsidRDefault="006F1F8F" w:rsidP="000F4596">
      <w:pPr>
        <w:spacing w:line="360" w:lineRule="auto"/>
        <w:jc w:val="both"/>
        <w:rPr>
          <w:rFonts w:ascii="Book Antiqua" w:eastAsia="Book Antiqua" w:hAnsi="Book Antiqua" w:cs="Book Antiqua"/>
          <w:color w:val="87CEEB"/>
        </w:rPr>
      </w:pPr>
      <w:r w:rsidRPr="000F4596">
        <w:rPr>
          <w:rFonts w:ascii="Book Antiqua" w:hAnsi="Book Antiqua"/>
          <w:noProof/>
          <w:lang w:eastAsia="zh-CN"/>
        </w:rPr>
        <w:lastRenderedPageBreak/>
        <w:drawing>
          <wp:inline distT="0" distB="0" distL="0" distR="0" wp14:anchorId="2BF172F9" wp14:editId="196AF751">
            <wp:extent cx="5943600" cy="64846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6484620"/>
                    </a:xfrm>
                    <a:prstGeom prst="rect">
                      <a:avLst/>
                    </a:prstGeom>
                  </pic:spPr>
                </pic:pic>
              </a:graphicData>
            </a:graphic>
          </wp:inline>
        </w:drawing>
      </w:r>
    </w:p>
    <w:p w14:paraId="42CB0366" w14:textId="46457050" w:rsidR="00E6006B" w:rsidRPr="000F4596" w:rsidRDefault="00281FE3" w:rsidP="000F4596">
      <w:pPr>
        <w:spacing w:line="360" w:lineRule="auto"/>
        <w:jc w:val="both"/>
        <w:rPr>
          <w:rFonts w:ascii="Book Antiqua" w:hAnsi="Book Antiqua" w:cs="Book Antiqua"/>
          <w:color w:val="000000"/>
          <w:lang w:eastAsia="zh-CN"/>
        </w:rPr>
      </w:pPr>
      <w:r w:rsidRPr="000F4596">
        <w:rPr>
          <w:rFonts w:ascii="Book Antiqua" w:eastAsia="Book Antiqua" w:hAnsi="Book Antiqua" w:cs="Book Antiqua"/>
          <w:b/>
          <w:bCs/>
        </w:rPr>
        <w:t xml:space="preserve">Figure </w:t>
      </w:r>
      <w:r w:rsidR="006E05C4" w:rsidRPr="000F4596">
        <w:rPr>
          <w:rFonts w:ascii="Book Antiqua" w:eastAsia="Book Antiqua" w:hAnsi="Book Antiqua" w:cs="Book Antiqua"/>
          <w:b/>
          <w:bCs/>
        </w:rPr>
        <w:t>5</w:t>
      </w:r>
      <w:r w:rsidR="003B50B5">
        <w:rPr>
          <w:rFonts w:ascii="Book Antiqua" w:eastAsia="Book Antiqua" w:hAnsi="Book Antiqua" w:cs="Book Antiqua"/>
          <w:b/>
          <w:bCs/>
        </w:rPr>
        <w:t xml:space="preserve"> Forest plots showing the differences in</w:t>
      </w:r>
      <w:r w:rsidR="003B50B5" w:rsidRPr="003B50B5">
        <w:rPr>
          <w:rFonts w:ascii="Book Antiqua" w:eastAsia="Book Antiqua" w:hAnsi="Book Antiqua" w:cs="Book Antiqua"/>
          <w:color w:val="000000"/>
        </w:rPr>
        <w:t xml:space="preserve"> </w:t>
      </w:r>
      <w:r w:rsidR="003B50B5" w:rsidRPr="00425EF2">
        <w:rPr>
          <w:rFonts w:ascii="Book Antiqua" w:eastAsia="Book Antiqua" w:hAnsi="Book Antiqua" w:cs="Book Antiqua"/>
          <w:b/>
          <w:bCs/>
          <w:color w:val="000000"/>
        </w:rPr>
        <w:t>menstrual hygiene management across various factors.</w:t>
      </w:r>
      <w:r w:rsidRPr="000F4596">
        <w:rPr>
          <w:rFonts w:ascii="Book Antiqua" w:eastAsia="Book Antiqua" w:hAnsi="Book Antiqua" w:cs="Book Antiqua"/>
          <w:b/>
          <w:bCs/>
        </w:rPr>
        <w:t xml:space="preserve"> </w:t>
      </w:r>
      <w:r w:rsidR="00884937" w:rsidRPr="000F4596">
        <w:rPr>
          <w:rFonts w:ascii="Book Antiqua" w:eastAsia="Book Antiqua" w:hAnsi="Book Antiqua" w:cs="Book Antiqua"/>
          <w:color w:val="000000"/>
        </w:rPr>
        <w:t>A:</w:t>
      </w:r>
      <w:r w:rsidR="009806C3" w:rsidRPr="000F4596">
        <w:rPr>
          <w:rFonts w:ascii="Book Antiqua" w:eastAsia="Book Antiqua" w:hAnsi="Book Antiqua" w:cs="Book Antiqua"/>
          <w:color w:val="000000"/>
        </w:rPr>
        <w:t xml:space="preserve"> Forest plot for difference of </w:t>
      </w:r>
      <w:r w:rsidR="002051CD" w:rsidRPr="000F4596">
        <w:rPr>
          <w:rFonts w:ascii="Book Antiqua" w:eastAsia="Book Antiqua" w:hAnsi="Book Antiqua" w:cs="Book Antiqua"/>
          <w:color w:val="000000"/>
        </w:rPr>
        <w:t>menstrual hygiene management (MHM)</w:t>
      </w:r>
      <w:r w:rsidR="009806C3" w:rsidRPr="000F4596">
        <w:rPr>
          <w:rFonts w:ascii="Book Antiqua" w:eastAsia="Book Antiqua" w:hAnsi="Book Antiqua" w:cs="Book Antiqua"/>
          <w:color w:val="000000"/>
        </w:rPr>
        <w:t xml:space="preserve"> practice level (good/bad) among adolescent girls without and with pocket money</w:t>
      </w:r>
      <w:r w:rsidR="008B7D19" w:rsidRPr="000F4596">
        <w:rPr>
          <w:rFonts w:ascii="Book Antiqua" w:eastAsia="Book Antiqua" w:hAnsi="Book Antiqua" w:cs="Book Antiqua"/>
          <w:color w:val="000000"/>
        </w:rPr>
        <w:t xml:space="preserve">; </w:t>
      </w:r>
      <w:r w:rsidR="00884937" w:rsidRPr="000F4596">
        <w:rPr>
          <w:rFonts w:ascii="Book Antiqua" w:eastAsia="Book Antiqua" w:hAnsi="Book Antiqua" w:cs="Book Antiqua"/>
          <w:color w:val="000000"/>
        </w:rPr>
        <w:t>B:</w:t>
      </w:r>
      <w:r w:rsidR="009806C3" w:rsidRPr="000F4596">
        <w:rPr>
          <w:rFonts w:ascii="Book Antiqua" w:eastAsia="Book Antiqua" w:hAnsi="Book Antiqua" w:cs="Book Antiqua"/>
          <w:color w:val="000000"/>
        </w:rPr>
        <w:t xml:space="preserve"> Forest plot for difference of MHM practice level (good/bad) among adolescent girls of having no and having discussion about menstruation with parents. Available in supplemental material</w:t>
      </w:r>
      <w:r w:rsidR="0028290C" w:rsidRPr="000F4596">
        <w:rPr>
          <w:rFonts w:ascii="Book Antiqua" w:hAnsi="Book Antiqua"/>
          <w:lang w:eastAsia="zh-CN"/>
        </w:rPr>
        <w:t xml:space="preserve">; </w:t>
      </w:r>
      <w:r w:rsidR="0028290C" w:rsidRPr="000F4596">
        <w:rPr>
          <w:rFonts w:ascii="Book Antiqua" w:eastAsia="Book Antiqua" w:hAnsi="Book Antiqua" w:cs="Book Antiqua"/>
          <w:color w:val="000000"/>
        </w:rPr>
        <w:t xml:space="preserve">C: </w:t>
      </w:r>
      <w:r w:rsidR="009806C3" w:rsidRPr="000F4596">
        <w:rPr>
          <w:rFonts w:ascii="Book Antiqua" w:eastAsia="Book Antiqua" w:hAnsi="Book Antiqua" w:cs="Book Antiqua"/>
          <w:color w:val="000000"/>
        </w:rPr>
        <w:t xml:space="preserve">Forest plot for the difference of MHM practice level </w:t>
      </w:r>
      <w:r w:rsidR="000668EF" w:rsidRPr="000F4596">
        <w:rPr>
          <w:rFonts w:ascii="Book Antiqua" w:eastAsia="Book Antiqua" w:hAnsi="Book Antiqua" w:cs="Book Antiqua"/>
          <w:color w:val="000000"/>
        </w:rPr>
        <w:t>(good/bad</w:t>
      </w:r>
      <w:r w:rsidR="009806C3" w:rsidRPr="000F4596">
        <w:rPr>
          <w:rFonts w:ascii="Book Antiqua" w:eastAsia="Book Antiqua" w:hAnsi="Book Antiqua" w:cs="Book Antiqua"/>
          <w:color w:val="000000"/>
        </w:rPr>
        <w:t xml:space="preserve">) </w:t>
      </w:r>
      <w:r w:rsidR="009806C3" w:rsidRPr="000F4596">
        <w:rPr>
          <w:rFonts w:ascii="Book Antiqua" w:eastAsia="Book Antiqua" w:hAnsi="Book Antiqua" w:cs="Book Antiqua"/>
          <w:color w:val="000000"/>
        </w:rPr>
        <w:lastRenderedPageBreak/>
        <w:t>among adolescent girls with orthodox and protestant</w:t>
      </w:r>
      <w:r w:rsidR="00A748CD" w:rsidRPr="000F4596">
        <w:rPr>
          <w:rFonts w:ascii="Book Antiqua" w:eastAsia="Book Antiqua" w:hAnsi="Book Antiqua" w:cs="Book Antiqua"/>
          <w:color w:val="000000"/>
        </w:rPr>
        <w:t>; D:</w:t>
      </w:r>
      <w:r w:rsidR="009806C3" w:rsidRPr="000F4596">
        <w:rPr>
          <w:rFonts w:ascii="Book Antiqua" w:eastAsia="Book Antiqua" w:hAnsi="Book Antiqua" w:cs="Book Antiqua"/>
          <w:color w:val="87CEEB"/>
        </w:rPr>
        <w:t xml:space="preserve"> </w:t>
      </w:r>
      <w:r w:rsidR="009806C3" w:rsidRPr="000F4596">
        <w:rPr>
          <w:rFonts w:ascii="Book Antiqua" w:eastAsia="Book Antiqua" w:hAnsi="Book Antiqua" w:cs="Book Antiqua"/>
          <w:color w:val="000000"/>
        </w:rPr>
        <w:t>Forest plot for difference of MHM practice level</w:t>
      </w:r>
      <w:r w:rsidR="008E1B6B" w:rsidRPr="000F4596">
        <w:rPr>
          <w:rFonts w:ascii="Book Antiqua" w:eastAsia="Book Antiqua" w:hAnsi="Book Antiqua" w:cs="Book Antiqua"/>
          <w:color w:val="000000"/>
        </w:rPr>
        <w:t xml:space="preserve"> (good/bad)</w:t>
      </w:r>
      <w:r w:rsidR="009806C3" w:rsidRPr="000F4596">
        <w:rPr>
          <w:rFonts w:ascii="Book Antiqua" w:eastAsia="Book Antiqua" w:hAnsi="Book Antiqua" w:cs="Book Antiqua"/>
          <w:color w:val="000000"/>
        </w:rPr>
        <w:t xml:space="preserve"> among adolescent girls with protestant and Muslim. Available in supplemental material</w:t>
      </w:r>
      <w:r w:rsidR="007052F0" w:rsidRPr="000F4596">
        <w:rPr>
          <w:rFonts w:ascii="Book Antiqua" w:hAnsi="Book Antiqua"/>
          <w:lang w:eastAsia="zh-CN"/>
        </w:rPr>
        <w:t xml:space="preserve">; </w:t>
      </w:r>
      <w:r w:rsidR="007052F0" w:rsidRPr="000F4596">
        <w:rPr>
          <w:rFonts w:ascii="Book Antiqua" w:eastAsia="Book Antiqua" w:hAnsi="Book Antiqua" w:cs="Book Antiqua"/>
          <w:color w:val="000000"/>
        </w:rPr>
        <w:t xml:space="preserve">E: </w:t>
      </w:r>
      <w:r w:rsidR="009806C3" w:rsidRPr="000F4596">
        <w:rPr>
          <w:rFonts w:ascii="Book Antiqua" w:eastAsia="Book Antiqua" w:hAnsi="Book Antiqua" w:cs="Book Antiqua"/>
          <w:color w:val="000000"/>
        </w:rPr>
        <w:t xml:space="preserve">Forest plot for difference of MHM practice level </w:t>
      </w:r>
      <w:r w:rsidR="00B04A18" w:rsidRPr="000F4596">
        <w:rPr>
          <w:rFonts w:ascii="Book Antiqua" w:eastAsia="Book Antiqua" w:hAnsi="Book Antiqua" w:cs="Book Antiqua"/>
          <w:color w:val="000000"/>
        </w:rPr>
        <w:t xml:space="preserve">(good/bad) </w:t>
      </w:r>
      <w:r w:rsidR="009806C3" w:rsidRPr="000F4596">
        <w:rPr>
          <w:rFonts w:ascii="Book Antiqua" w:eastAsia="Book Antiqua" w:hAnsi="Book Antiqua" w:cs="Book Antiqua"/>
          <w:color w:val="000000"/>
        </w:rPr>
        <w:t>among adolescent girls with orthodox and Muslim. Available in supplemental material</w:t>
      </w:r>
      <w:r w:rsidR="007A0696" w:rsidRPr="000F4596">
        <w:rPr>
          <w:rFonts w:ascii="Book Antiqua" w:hAnsi="Book Antiqua" w:cs="Book Antiqua"/>
          <w:color w:val="000000"/>
          <w:lang w:eastAsia="zh-CN"/>
        </w:rPr>
        <w:t>.</w:t>
      </w:r>
    </w:p>
    <w:p w14:paraId="14BF3A45" w14:textId="31C91D42" w:rsidR="00A77B3E" w:rsidRPr="000F4596" w:rsidRDefault="00A77B3E" w:rsidP="000F4596">
      <w:pPr>
        <w:spacing w:line="360" w:lineRule="auto"/>
        <w:jc w:val="both"/>
        <w:rPr>
          <w:rFonts w:ascii="Book Antiqua" w:hAnsi="Book Antiqua" w:cs="Book Antiqua"/>
          <w:color w:val="000000"/>
          <w:lang w:eastAsia="zh-CN"/>
        </w:rPr>
      </w:pPr>
    </w:p>
    <w:p w14:paraId="05915FD4" w14:textId="77777777" w:rsidR="008238B0" w:rsidRPr="000F4596" w:rsidRDefault="008238B0" w:rsidP="000F4596">
      <w:pPr>
        <w:spacing w:line="360" w:lineRule="auto"/>
        <w:jc w:val="both"/>
        <w:rPr>
          <w:rFonts w:ascii="Book Antiqua" w:hAnsi="Book Antiqua"/>
          <w:lang w:eastAsia="zh-CN"/>
        </w:rPr>
        <w:sectPr w:rsidR="008238B0" w:rsidRPr="000F4596">
          <w:pgSz w:w="12240" w:h="15840"/>
          <w:pgMar w:top="1440" w:right="1440" w:bottom="1440" w:left="1440" w:header="720" w:footer="720" w:gutter="0"/>
          <w:cols w:space="720"/>
          <w:docGrid w:linePitch="360"/>
        </w:sectPr>
      </w:pPr>
    </w:p>
    <w:p w14:paraId="2D7D7660" w14:textId="317E73B1" w:rsidR="00567C11" w:rsidRPr="00132391" w:rsidRDefault="00132391" w:rsidP="000F4596">
      <w:pPr>
        <w:spacing w:line="360" w:lineRule="auto"/>
        <w:jc w:val="both"/>
        <w:rPr>
          <w:rFonts w:ascii="Book Antiqua" w:hAnsi="Book Antiqua" w:cs="Arial"/>
          <w:b/>
          <w:bCs/>
        </w:rPr>
      </w:pPr>
      <w:r>
        <w:rPr>
          <w:rFonts w:ascii="Book Antiqua" w:hAnsi="Book Antiqua" w:cs="Arial"/>
          <w:b/>
          <w:bCs/>
        </w:rPr>
        <w:lastRenderedPageBreak/>
        <w:t>Table 1</w:t>
      </w:r>
      <w:r w:rsidR="00567C11" w:rsidRPr="000F4596">
        <w:rPr>
          <w:rFonts w:ascii="Book Antiqua" w:hAnsi="Book Antiqua" w:cs="Arial"/>
          <w:b/>
          <w:bCs/>
        </w:rPr>
        <w:t xml:space="preserve"> Quality </w:t>
      </w:r>
      <w:r w:rsidR="00752BCC" w:rsidRPr="000F4596">
        <w:rPr>
          <w:rFonts w:ascii="Book Antiqua" w:hAnsi="Book Antiqua" w:cs="Arial"/>
          <w:b/>
          <w:bCs/>
        </w:rPr>
        <w:t xml:space="preserve">assessment </w:t>
      </w:r>
      <w:r w:rsidR="00567C11" w:rsidRPr="000F4596">
        <w:rPr>
          <w:rFonts w:ascii="Book Antiqua" w:hAnsi="Book Antiqua" w:cs="Arial"/>
          <w:b/>
          <w:bCs/>
        </w:rPr>
        <w:t>of studies using a modified Newcas</w:t>
      </w:r>
      <w:r w:rsidR="00FE55C8">
        <w:rPr>
          <w:rFonts w:ascii="Book Antiqua" w:hAnsi="Book Antiqua" w:cs="Arial"/>
          <w:b/>
          <w:bCs/>
        </w:rPr>
        <w:t>tle-</w:t>
      </w:r>
      <w:proofErr w:type="spellStart"/>
      <w:r w:rsidR="00FE55C8">
        <w:rPr>
          <w:rFonts w:ascii="Book Antiqua" w:hAnsi="Book Antiqua" w:cs="Arial"/>
          <w:b/>
          <w:bCs/>
        </w:rPr>
        <w:t>Ottowa</w:t>
      </w:r>
      <w:proofErr w:type="spellEnd"/>
      <w:r w:rsidR="00FE55C8">
        <w:rPr>
          <w:rFonts w:ascii="Book Antiqua" w:hAnsi="Book Antiqua" w:cs="Arial"/>
          <w:b/>
          <w:bCs/>
        </w:rPr>
        <w:t xml:space="preserve"> scale </w:t>
      </w:r>
    </w:p>
    <w:tbl>
      <w:tblPr>
        <w:tblStyle w:val="af5"/>
        <w:tblW w:w="4972"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
        <w:gridCol w:w="1667"/>
        <w:gridCol w:w="2270"/>
        <w:gridCol w:w="1017"/>
        <w:gridCol w:w="1521"/>
        <w:gridCol w:w="1766"/>
        <w:gridCol w:w="1766"/>
        <w:gridCol w:w="1469"/>
        <w:gridCol w:w="1262"/>
        <w:gridCol w:w="772"/>
      </w:tblGrid>
      <w:tr w:rsidR="00536ED3" w:rsidRPr="000F4596" w14:paraId="197C33B9" w14:textId="77777777" w:rsidTr="00536ED3">
        <w:trPr>
          <w:trHeight w:val="283"/>
        </w:trPr>
        <w:tc>
          <w:tcPr>
            <w:tcW w:w="137" w:type="pct"/>
            <w:vMerge w:val="restart"/>
            <w:tcBorders>
              <w:top w:val="single" w:sz="4" w:space="0" w:color="auto"/>
              <w:bottom w:val="nil"/>
            </w:tcBorders>
          </w:tcPr>
          <w:p w14:paraId="41330CC7" w14:textId="77777777" w:rsidR="00567C11" w:rsidRPr="005F6296" w:rsidRDefault="00567C11" w:rsidP="000F4596">
            <w:pPr>
              <w:spacing w:line="360" w:lineRule="auto"/>
              <w:jc w:val="both"/>
              <w:rPr>
                <w:rFonts w:ascii="Book Antiqua" w:hAnsi="Book Antiqua"/>
                <w:b/>
              </w:rPr>
            </w:pPr>
          </w:p>
        </w:tc>
        <w:tc>
          <w:tcPr>
            <w:tcW w:w="894" w:type="pct"/>
            <w:vMerge w:val="restart"/>
            <w:tcBorders>
              <w:top w:val="single" w:sz="4" w:space="0" w:color="auto"/>
              <w:bottom w:val="nil"/>
            </w:tcBorders>
          </w:tcPr>
          <w:p w14:paraId="5E7E0835" w14:textId="39DD4D77" w:rsidR="00567C11" w:rsidRPr="005F6296" w:rsidRDefault="008A0B76" w:rsidP="000F4596">
            <w:pPr>
              <w:spacing w:line="360" w:lineRule="auto"/>
              <w:jc w:val="both"/>
              <w:rPr>
                <w:rFonts w:ascii="Book Antiqua" w:hAnsi="Book Antiqua"/>
                <w:b/>
              </w:rPr>
            </w:pPr>
            <w:r>
              <w:rPr>
                <w:rFonts w:ascii="Book Antiqua" w:hAnsi="Book Antiqua"/>
                <w:b/>
              </w:rPr>
              <w:t>Ref.</w:t>
            </w:r>
          </w:p>
        </w:tc>
        <w:tc>
          <w:tcPr>
            <w:tcW w:w="2087" w:type="pct"/>
            <w:gridSpan w:val="4"/>
            <w:tcBorders>
              <w:top w:val="single" w:sz="4" w:space="0" w:color="auto"/>
              <w:bottom w:val="single" w:sz="4" w:space="0" w:color="auto"/>
            </w:tcBorders>
          </w:tcPr>
          <w:p w14:paraId="240DB1E5" w14:textId="77777777" w:rsidR="00567C11" w:rsidRPr="005F6296" w:rsidRDefault="00567C11" w:rsidP="000F4596">
            <w:pPr>
              <w:spacing w:line="360" w:lineRule="auto"/>
              <w:jc w:val="both"/>
              <w:rPr>
                <w:rFonts w:ascii="Book Antiqua" w:hAnsi="Book Antiqua"/>
                <w:b/>
              </w:rPr>
            </w:pPr>
            <w:r w:rsidRPr="005F6296">
              <w:rPr>
                <w:rFonts w:ascii="Book Antiqua" w:hAnsi="Book Antiqua"/>
                <w:b/>
              </w:rPr>
              <w:t>Selection</w:t>
            </w:r>
          </w:p>
        </w:tc>
        <w:tc>
          <w:tcPr>
            <w:tcW w:w="494" w:type="pct"/>
            <w:tcBorders>
              <w:top w:val="single" w:sz="4" w:space="0" w:color="auto"/>
              <w:bottom w:val="single" w:sz="4" w:space="0" w:color="auto"/>
            </w:tcBorders>
          </w:tcPr>
          <w:p w14:paraId="3C6E7376" w14:textId="5B292304" w:rsidR="00567C11" w:rsidRPr="005F6296" w:rsidRDefault="00567C11" w:rsidP="000F4596">
            <w:pPr>
              <w:spacing w:line="360" w:lineRule="auto"/>
              <w:jc w:val="both"/>
              <w:rPr>
                <w:rFonts w:ascii="Book Antiqua" w:hAnsi="Book Antiqua"/>
                <w:b/>
              </w:rPr>
            </w:pPr>
            <w:r w:rsidRPr="005F6296">
              <w:rPr>
                <w:rFonts w:ascii="Book Antiqua" w:hAnsi="Book Antiqua"/>
                <w:b/>
              </w:rPr>
              <w:t>Comparability</w:t>
            </w:r>
          </w:p>
        </w:tc>
        <w:tc>
          <w:tcPr>
            <w:tcW w:w="935" w:type="pct"/>
            <w:gridSpan w:val="2"/>
            <w:tcBorders>
              <w:top w:val="single" w:sz="4" w:space="0" w:color="auto"/>
              <w:bottom w:val="single" w:sz="4" w:space="0" w:color="auto"/>
            </w:tcBorders>
          </w:tcPr>
          <w:p w14:paraId="74504477" w14:textId="77777777" w:rsidR="00567C11" w:rsidRPr="005F6296" w:rsidRDefault="00567C11" w:rsidP="000F4596">
            <w:pPr>
              <w:spacing w:line="360" w:lineRule="auto"/>
              <w:jc w:val="both"/>
              <w:rPr>
                <w:rFonts w:ascii="Book Antiqua" w:hAnsi="Book Antiqua"/>
                <w:b/>
              </w:rPr>
            </w:pPr>
            <w:r w:rsidRPr="005F6296">
              <w:rPr>
                <w:rFonts w:ascii="Book Antiqua" w:hAnsi="Book Antiqua"/>
                <w:b/>
              </w:rPr>
              <w:t>Outcome</w:t>
            </w:r>
          </w:p>
        </w:tc>
        <w:tc>
          <w:tcPr>
            <w:tcW w:w="453" w:type="pct"/>
            <w:vMerge w:val="restart"/>
            <w:tcBorders>
              <w:top w:val="single" w:sz="4" w:space="0" w:color="auto"/>
              <w:bottom w:val="nil"/>
            </w:tcBorders>
          </w:tcPr>
          <w:p w14:paraId="5784B763" w14:textId="78A2B49B" w:rsidR="00567C11" w:rsidRPr="005F6296" w:rsidRDefault="00567C11" w:rsidP="000F4596">
            <w:pPr>
              <w:spacing w:line="360" w:lineRule="auto"/>
              <w:jc w:val="both"/>
              <w:rPr>
                <w:rFonts w:ascii="Book Antiqua" w:hAnsi="Book Antiqua"/>
                <w:b/>
                <w:bCs/>
              </w:rPr>
            </w:pPr>
            <w:r w:rsidRPr="005F6296">
              <w:rPr>
                <w:rFonts w:ascii="Book Antiqua" w:hAnsi="Book Antiqua"/>
                <w:b/>
                <w:bCs/>
              </w:rPr>
              <w:t>Total</w:t>
            </w:r>
            <w:r w:rsidR="00E81BFE" w:rsidRPr="005F6296">
              <w:rPr>
                <w:rFonts w:ascii="Book Antiqua" w:hAnsi="Book Antiqua" w:hint="eastAsia"/>
                <w:b/>
                <w:bCs/>
                <w:lang w:eastAsia="zh-CN"/>
              </w:rPr>
              <w:t xml:space="preserve"> </w:t>
            </w:r>
            <w:r w:rsidRPr="005F6296">
              <w:rPr>
                <w:rFonts w:ascii="Book Antiqua" w:hAnsi="Book Antiqua"/>
                <w:b/>
                <w:bCs/>
              </w:rPr>
              <w:t>(10</w:t>
            </w:r>
            <w:r w:rsidRPr="005F6296">
              <w:rPr>
                <w:rFonts w:ascii="Cambria Math" w:hAnsi="Cambria Math" w:cs="Cambria Math"/>
                <w:b/>
                <w:bCs/>
              </w:rPr>
              <w:t>⋆</w:t>
            </w:r>
            <w:r w:rsidRPr="005F6296">
              <w:rPr>
                <w:rFonts w:ascii="Book Antiqua" w:hAnsi="Book Antiqua"/>
                <w:b/>
                <w:bCs/>
              </w:rPr>
              <w:t>)</w:t>
            </w:r>
          </w:p>
        </w:tc>
      </w:tr>
      <w:tr w:rsidR="005F6296" w:rsidRPr="000F4596" w14:paraId="2527F9E2" w14:textId="77777777" w:rsidTr="00536ED3">
        <w:tc>
          <w:tcPr>
            <w:tcW w:w="137" w:type="pct"/>
            <w:vMerge/>
            <w:tcBorders>
              <w:top w:val="nil"/>
              <w:bottom w:val="single" w:sz="4" w:space="0" w:color="auto"/>
            </w:tcBorders>
          </w:tcPr>
          <w:p w14:paraId="4CD9031E" w14:textId="77777777" w:rsidR="00567C11" w:rsidRPr="000F4596" w:rsidRDefault="00567C11" w:rsidP="000F4596">
            <w:pPr>
              <w:spacing w:line="360" w:lineRule="auto"/>
              <w:jc w:val="both"/>
              <w:rPr>
                <w:rFonts w:ascii="Book Antiqua" w:hAnsi="Book Antiqua"/>
              </w:rPr>
            </w:pPr>
          </w:p>
        </w:tc>
        <w:tc>
          <w:tcPr>
            <w:tcW w:w="894" w:type="pct"/>
            <w:vMerge/>
            <w:tcBorders>
              <w:top w:val="nil"/>
              <w:bottom w:val="single" w:sz="4" w:space="0" w:color="auto"/>
            </w:tcBorders>
          </w:tcPr>
          <w:p w14:paraId="3C59779B" w14:textId="77777777" w:rsidR="00567C11" w:rsidRPr="000F4596" w:rsidRDefault="00567C11" w:rsidP="000F4596">
            <w:pPr>
              <w:spacing w:line="360" w:lineRule="auto"/>
              <w:jc w:val="both"/>
              <w:rPr>
                <w:rFonts w:ascii="Book Antiqua" w:hAnsi="Book Antiqua"/>
              </w:rPr>
            </w:pPr>
          </w:p>
        </w:tc>
        <w:tc>
          <w:tcPr>
            <w:tcW w:w="575" w:type="pct"/>
            <w:tcBorders>
              <w:top w:val="single" w:sz="4" w:space="0" w:color="auto"/>
              <w:bottom w:val="single" w:sz="4" w:space="0" w:color="auto"/>
            </w:tcBorders>
          </w:tcPr>
          <w:p w14:paraId="4F4E49C1" w14:textId="77777777" w:rsidR="00567C11" w:rsidRPr="005F6296" w:rsidRDefault="00567C11" w:rsidP="000F4596">
            <w:pPr>
              <w:spacing w:line="360" w:lineRule="auto"/>
              <w:jc w:val="both"/>
              <w:rPr>
                <w:rFonts w:ascii="Book Antiqua" w:hAnsi="Book Antiqua"/>
                <w:b/>
              </w:rPr>
            </w:pPr>
            <w:r w:rsidRPr="005F6296">
              <w:rPr>
                <w:rFonts w:ascii="Book Antiqua" w:hAnsi="Book Antiqua"/>
                <w:b/>
              </w:rPr>
              <w:t>Representativeness of the sample (</w:t>
            </w:r>
            <w:r w:rsidRPr="005F6296">
              <w:rPr>
                <w:rFonts w:ascii="Cambria Math" w:hAnsi="Cambria Math" w:cs="Cambria Math"/>
                <w:b/>
              </w:rPr>
              <w:t>⋆</w:t>
            </w:r>
            <w:r w:rsidRPr="005F6296">
              <w:rPr>
                <w:rFonts w:ascii="Book Antiqua" w:hAnsi="Book Antiqua"/>
                <w:b/>
              </w:rPr>
              <w:t>)</w:t>
            </w:r>
          </w:p>
        </w:tc>
        <w:tc>
          <w:tcPr>
            <w:tcW w:w="475" w:type="pct"/>
            <w:tcBorders>
              <w:top w:val="single" w:sz="4" w:space="0" w:color="auto"/>
              <w:bottom w:val="single" w:sz="4" w:space="0" w:color="auto"/>
            </w:tcBorders>
          </w:tcPr>
          <w:p w14:paraId="09703FCB" w14:textId="77777777" w:rsidR="00567C11" w:rsidRPr="005F6296" w:rsidRDefault="00567C11" w:rsidP="000F4596">
            <w:pPr>
              <w:spacing w:line="360" w:lineRule="auto"/>
              <w:jc w:val="both"/>
              <w:rPr>
                <w:rFonts w:ascii="Book Antiqua" w:hAnsi="Book Antiqua"/>
                <w:b/>
              </w:rPr>
            </w:pPr>
            <w:r w:rsidRPr="005F6296">
              <w:rPr>
                <w:rFonts w:ascii="Book Antiqua" w:hAnsi="Book Antiqua"/>
                <w:b/>
              </w:rPr>
              <w:t>Sample size (</w:t>
            </w:r>
            <w:r w:rsidRPr="005F6296">
              <w:rPr>
                <w:rFonts w:ascii="Cambria Math" w:hAnsi="Cambria Math" w:cs="Cambria Math"/>
                <w:b/>
              </w:rPr>
              <w:t>⋆</w:t>
            </w:r>
            <w:r w:rsidRPr="005F6296">
              <w:rPr>
                <w:rFonts w:ascii="Book Antiqua" w:hAnsi="Book Antiqua"/>
                <w:b/>
              </w:rPr>
              <w:t>)</w:t>
            </w:r>
          </w:p>
        </w:tc>
        <w:tc>
          <w:tcPr>
            <w:tcW w:w="494" w:type="pct"/>
            <w:tcBorders>
              <w:top w:val="single" w:sz="4" w:space="0" w:color="auto"/>
              <w:bottom w:val="single" w:sz="4" w:space="0" w:color="auto"/>
            </w:tcBorders>
          </w:tcPr>
          <w:p w14:paraId="324BF795" w14:textId="77777777" w:rsidR="00567C11" w:rsidRPr="005F6296" w:rsidRDefault="00567C11" w:rsidP="000F4596">
            <w:pPr>
              <w:spacing w:line="360" w:lineRule="auto"/>
              <w:jc w:val="both"/>
              <w:rPr>
                <w:rFonts w:ascii="Book Antiqua" w:hAnsi="Book Antiqua"/>
                <w:b/>
              </w:rPr>
            </w:pPr>
            <w:r w:rsidRPr="005F6296">
              <w:rPr>
                <w:rFonts w:ascii="Book Antiqua" w:hAnsi="Book Antiqua"/>
                <w:b/>
              </w:rPr>
              <w:t>Non-respondents (</w:t>
            </w:r>
            <w:r w:rsidRPr="005F6296">
              <w:rPr>
                <w:rFonts w:ascii="Cambria Math" w:hAnsi="Cambria Math" w:cs="Cambria Math"/>
                <w:b/>
              </w:rPr>
              <w:t>⋆</w:t>
            </w:r>
            <w:r w:rsidRPr="005F6296">
              <w:rPr>
                <w:rFonts w:ascii="Book Antiqua" w:hAnsi="Book Antiqua"/>
                <w:b/>
              </w:rPr>
              <w:t>)</w:t>
            </w:r>
          </w:p>
        </w:tc>
        <w:tc>
          <w:tcPr>
            <w:tcW w:w="543" w:type="pct"/>
            <w:tcBorders>
              <w:top w:val="single" w:sz="4" w:space="0" w:color="auto"/>
              <w:bottom w:val="single" w:sz="4" w:space="0" w:color="auto"/>
            </w:tcBorders>
          </w:tcPr>
          <w:p w14:paraId="2765E8BF" w14:textId="77777777" w:rsidR="00567C11" w:rsidRPr="005F6296" w:rsidRDefault="00567C11" w:rsidP="000F4596">
            <w:pPr>
              <w:spacing w:line="360" w:lineRule="auto"/>
              <w:jc w:val="both"/>
              <w:rPr>
                <w:rFonts w:ascii="Book Antiqua" w:hAnsi="Book Antiqua"/>
                <w:b/>
              </w:rPr>
            </w:pPr>
            <w:r w:rsidRPr="005F6296">
              <w:rPr>
                <w:rFonts w:ascii="Book Antiqua" w:hAnsi="Book Antiqua"/>
                <w:b/>
              </w:rPr>
              <w:t>Ascertainment of exposure (</w:t>
            </w:r>
            <w:r w:rsidRPr="005F6296">
              <w:rPr>
                <w:rFonts w:ascii="Cambria Math" w:hAnsi="Cambria Math" w:cs="Cambria Math"/>
                <w:b/>
              </w:rPr>
              <w:t>⋆⋆</w:t>
            </w:r>
            <w:r w:rsidRPr="005F6296">
              <w:rPr>
                <w:rFonts w:ascii="Book Antiqua" w:hAnsi="Book Antiqua"/>
                <w:b/>
              </w:rPr>
              <w:t>)</w:t>
            </w:r>
          </w:p>
        </w:tc>
        <w:tc>
          <w:tcPr>
            <w:tcW w:w="494" w:type="pct"/>
            <w:tcBorders>
              <w:top w:val="single" w:sz="4" w:space="0" w:color="auto"/>
              <w:bottom w:val="single" w:sz="4" w:space="0" w:color="auto"/>
            </w:tcBorders>
          </w:tcPr>
          <w:p w14:paraId="0B9EA428" w14:textId="77777777" w:rsidR="00567C11" w:rsidRPr="005F6296" w:rsidRDefault="00567C11" w:rsidP="000F4596">
            <w:pPr>
              <w:spacing w:line="360" w:lineRule="auto"/>
              <w:jc w:val="both"/>
              <w:rPr>
                <w:rFonts w:ascii="Book Antiqua" w:hAnsi="Book Antiqua"/>
                <w:b/>
              </w:rPr>
            </w:pPr>
            <w:r w:rsidRPr="005F6296">
              <w:rPr>
                <w:rFonts w:ascii="Book Antiqua" w:hAnsi="Book Antiqua"/>
                <w:b/>
              </w:rPr>
              <w:t>(</w:t>
            </w:r>
            <w:r w:rsidRPr="005F6296">
              <w:rPr>
                <w:rFonts w:ascii="Cambria Math" w:hAnsi="Cambria Math" w:cs="Cambria Math"/>
                <w:b/>
              </w:rPr>
              <w:t>⋆⋆</w:t>
            </w:r>
            <w:r w:rsidRPr="005F6296">
              <w:rPr>
                <w:rFonts w:ascii="Book Antiqua" w:hAnsi="Book Antiqua"/>
                <w:b/>
              </w:rPr>
              <w:t>)</w:t>
            </w:r>
          </w:p>
        </w:tc>
        <w:tc>
          <w:tcPr>
            <w:tcW w:w="495" w:type="pct"/>
            <w:tcBorders>
              <w:top w:val="single" w:sz="4" w:space="0" w:color="auto"/>
              <w:bottom w:val="single" w:sz="4" w:space="0" w:color="auto"/>
            </w:tcBorders>
          </w:tcPr>
          <w:p w14:paraId="600C51EB" w14:textId="77777777" w:rsidR="00567C11" w:rsidRPr="005F6296" w:rsidRDefault="00567C11" w:rsidP="000F4596">
            <w:pPr>
              <w:spacing w:line="360" w:lineRule="auto"/>
              <w:jc w:val="both"/>
              <w:rPr>
                <w:rFonts w:ascii="Book Antiqua" w:hAnsi="Book Antiqua"/>
                <w:b/>
              </w:rPr>
            </w:pPr>
            <w:r w:rsidRPr="005F6296">
              <w:rPr>
                <w:rFonts w:ascii="Book Antiqua" w:hAnsi="Book Antiqua"/>
                <w:b/>
              </w:rPr>
              <w:t>Assessment of outcome (</w:t>
            </w:r>
            <w:r w:rsidRPr="005F6296">
              <w:rPr>
                <w:rFonts w:ascii="Cambria Math" w:hAnsi="Cambria Math" w:cs="Cambria Math"/>
                <w:b/>
              </w:rPr>
              <w:t>⋆⋆</w:t>
            </w:r>
            <w:r w:rsidRPr="005F6296">
              <w:rPr>
                <w:rFonts w:ascii="Book Antiqua" w:hAnsi="Book Antiqua"/>
                <w:b/>
              </w:rPr>
              <w:t>)</w:t>
            </w:r>
          </w:p>
        </w:tc>
        <w:tc>
          <w:tcPr>
            <w:tcW w:w="440" w:type="pct"/>
            <w:tcBorders>
              <w:top w:val="single" w:sz="4" w:space="0" w:color="auto"/>
              <w:bottom w:val="single" w:sz="4" w:space="0" w:color="auto"/>
            </w:tcBorders>
          </w:tcPr>
          <w:p w14:paraId="53AF97D6" w14:textId="77777777" w:rsidR="00567C11" w:rsidRPr="005F6296" w:rsidRDefault="00567C11" w:rsidP="000F4596">
            <w:pPr>
              <w:spacing w:line="360" w:lineRule="auto"/>
              <w:jc w:val="both"/>
              <w:rPr>
                <w:rFonts w:ascii="Book Antiqua" w:hAnsi="Book Antiqua"/>
                <w:b/>
              </w:rPr>
            </w:pPr>
            <w:r w:rsidRPr="005F6296">
              <w:rPr>
                <w:rFonts w:ascii="Book Antiqua" w:hAnsi="Book Antiqua"/>
                <w:b/>
              </w:rPr>
              <w:t>Statistical test (</w:t>
            </w:r>
            <w:r w:rsidRPr="005F6296">
              <w:rPr>
                <w:rFonts w:ascii="Cambria Math" w:hAnsi="Cambria Math" w:cs="Cambria Math"/>
                <w:b/>
              </w:rPr>
              <w:t>⋆</w:t>
            </w:r>
            <w:r w:rsidRPr="005F6296">
              <w:rPr>
                <w:rFonts w:ascii="Book Antiqua" w:hAnsi="Book Antiqua"/>
                <w:b/>
              </w:rPr>
              <w:t>)</w:t>
            </w:r>
          </w:p>
        </w:tc>
        <w:tc>
          <w:tcPr>
            <w:tcW w:w="453" w:type="pct"/>
            <w:vMerge/>
            <w:tcBorders>
              <w:top w:val="nil"/>
              <w:bottom w:val="single" w:sz="4" w:space="0" w:color="auto"/>
            </w:tcBorders>
          </w:tcPr>
          <w:p w14:paraId="1260C310" w14:textId="77777777" w:rsidR="00567C11" w:rsidRPr="000F4596" w:rsidRDefault="00567C11" w:rsidP="000F4596">
            <w:pPr>
              <w:spacing w:line="360" w:lineRule="auto"/>
              <w:jc w:val="both"/>
              <w:rPr>
                <w:rFonts w:ascii="Book Antiqua" w:hAnsi="Book Antiqua"/>
              </w:rPr>
            </w:pPr>
          </w:p>
        </w:tc>
      </w:tr>
      <w:tr w:rsidR="005F6296" w:rsidRPr="000F4596" w14:paraId="17C917B8" w14:textId="77777777" w:rsidTr="00536ED3">
        <w:trPr>
          <w:trHeight w:val="283"/>
        </w:trPr>
        <w:tc>
          <w:tcPr>
            <w:tcW w:w="137" w:type="pct"/>
            <w:tcBorders>
              <w:top w:val="single" w:sz="4" w:space="0" w:color="auto"/>
            </w:tcBorders>
          </w:tcPr>
          <w:p w14:paraId="09AA0801" w14:textId="77777777" w:rsidR="00567C11" w:rsidRPr="000F4596" w:rsidRDefault="00567C11" w:rsidP="000F4596">
            <w:pPr>
              <w:spacing w:line="360" w:lineRule="auto"/>
              <w:jc w:val="both"/>
              <w:rPr>
                <w:rFonts w:ascii="Book Antiqua" w:hAnsi="Book Antiqua"/>
              </w:rPr>
            </w:pPr>
            <w:r w:rsidRPr="000F4596">
              <w:rPr>
                <w:rFonts w:ascii="Book Antiqua" w:hAnsi="Book Antiqua"/>
              </w:rPr>
              <w:t>1</w:t>
            </w:r>
          </w:p>
        </w:tc>
        <w:tc>
          <w:tcPr>
            <w:tcW w:w="894" w:type="pct"/>
            <w:tcBorders>
              <w:top w:val="single" w:sz="4" w:space="0" w:color="auto"/>
            </w:tcBorders>
          </w:tcPr>
          <w:p w14:paraId="5B01CAFB" w14:textId="31643C4F" w:rsidR="00567C11" w:rsidRPr="00813BB8" w:rsidRDefault="00567C11" w:rsidP="00B95888">
            <w:pPr>
              <w:spacing w:line="360" w:lineRule="auto"/>
              <w:jc w:val="both"/>
              <w:rPr>
                <w:rFonts w:ascii="Book Antiqua" w:hAnsi="Book Antiqua"/>
                <w:highlight w:val="yellow"/>
                <w:lang w:eastAsia="zh-CN"/>
              </w:rPr>
            </w:pPr>
            <w:r w:rsidRPr="00425EF2">
              <w:rPr>
                <w:rFonts w:ascii="Book Antiqua" w:hAnsi="Book Antiqua"/>
                <w:lang w:eastAsia="zh-CN"/>
              </w:rPr>
              <w:t xml:space="preserve">Garg </w:t>
            </w:r>
            <w:r w:rsidRPr="00425EF2">
              <w:rPr>
                <w:rFonts w:ascii="Book Antiqua" w:hAnsi="Book Antiqua"/>
                <w:i/>
                <w:lang w:eastAsia="zh-CN"/>
              </w:rPr>
              <w:t xml:space="preserve">et </w:t>
            </w:r>
            <w:proofErr w:type="gramStart"/>
            <w:r w:rsidRPr="00425EF2">
              <w:rPr>
                <w:rFonts w:ascii="Book Antiqua" w:hAnsi="Book Antiqua"/>
                <w:i/>
                <w:lang w:eastAsia="zh-CN"/>
              </w:rPr>
              <w:t>al</w:t>
            </w:r>
            <w:r w:rsidR="00B95888" w:rsidRPr="00425EF2">
              <w:rPr>
                <w:rFonts w:ascii="Book Antiqua" w:hAnsi="Book Antiqua"/>
                <w:vertAlign w:val="superscript"/>
                <w:lang w:eastAsia="zh-CN"/>
              </w:rPr>
              <w:t>[</w:t>
            </w:r>
            <w:proofErr w:type="gramEnd"/>
            <w:r w:rsidR="00B95888" w:rsidRPr="00425EF2">
              <w:rPr>
                <w:rFonts w:ascii="Book Antiqua" w:hAnsi="Book Antiqua"/>
                <w:vertAlign w:val="superscript"/>
                <w:lang w:eastAsia="zh-CN"/>
              </w:rPr>
              <w:t>9]</w:t>
            </w:r>
            <w:r w:rsidR="00B95888" w:rsidRPr="00425EF2">
              <w:rPr>
                <w:rFonts w:ascii="Book Antiqua" w:hAnsi="Book Antiqua"/>
                <w:lang w:eastAsia="zh-CN"/>
              </w:rPr>
              <w:t>,</w:t>
            </w:r>
            <w:r w:rsidRPr="00425EF2">
              <w:rPr>
                <w:rFonts w:ascii="Book Antiqua" w:hAnsi="Book Antiqua"/>
                <w:lang w:eastAsia="zh-CN"/>
              </w:rPr>
              <w:t xml:space="preserve"> 2001</w:t>
            </w:r>
          </w:p>
        </w:tc>
        <w:tc>
          <w:tcPr>
            <w:tcW w:w="575" w:type="pct"/>
            <w:tcBorders>
              <w:top w:val="single" w:sz="4" w:space="0" w:color="auto"/>
            </w:tcBorders>
          </w:tcPr>
          <w:p w14:paraId="6ED4D6FF"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75" w:type="pct"/>
            <w:tcBorders>
              <w:top w:val="single" w:sz="4" w:space="0" w:color="auto"/>
            </w:tcBorders>
          </w:tcPr>
          <w:p w14:paraId="7648F057"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494" w:type="pct"/>
            <w:tcBorders>
              <w:top w:val="single" w:sz="4" w:space="0" w:color="auto"/>
            </w:tcBorders>
          </w:tcPr>
          <w:p w14:paraId="6739359C"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Borders>
              <w:top w:val="single" w:sz="4" w:space="0" w:color="auto"/>
            </w:tcBorders>
          </w:tcPr>
          <w:p w14:paraId="18CA9331"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4" w:type="pct"/>
            <w:tcBorders>
              <w:top w:val="single" w:sz="4" w:space="0" w:color="auto"/>
            </w:tcBorders>
          </w:tcPr>
          <w:p w14:paraId="2E7D7965"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5" w:type="pct"/>
            <w:tcBorders>
              <w:top w:val="single" w:sz="4" w:space="0" w:color="auto"/>
            </w:tcBorders>
          </w:tcPr>
          <w:p w14:paraId="1EA6F32E"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40" w:type="pct"/>
            <w:tcBorders>
              <w:top w:val="single" w:sz="4" w:space="0" w:color="auto"/>
            </w:tcBorders>
          </w:tcPr>
          <w:p w14:paraId="05CBFD3D"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53" w:type="pct"/>
            <w:tcBorders>
              <w:top w:val="single" w:sz="4" w:space="0" w:color="auto"/>
            </w:tcBorders>
          </w:tcPr>
          <w:p w14:paraId="7DBEB23F" w14:textId="77777777" w:rsidR="00567C11" w:rsidRPr="000F4596" w:rsidRDefault="00567C11" w:rsidP="000F4596">
            <w:pPr>
              <w:spacing w:line="360" w:lineRule="auto"/>
              <w:jc w:val="both"/>
              <w:rPr>
                <w:rFonts w:ascii="Book Antiqua" w:hAnsi="Book Antiqua" w:cs="Cambria Math"/>
              </w:rPr>
            </w:pPr>
            <w:r w:rsidRPr="000F4596">
              <w:rPr>
                <w:rFonts w:ascii="Book Antiqua" w:hAnsi="Book Antiqua" w:cs="Cambria Math"/>
              </w:rPr>
              <w:t>6</w:t>
            </w:r>
            <w:r w:rsidRPr="000F4596">
              <w:rPr>
                <w:rFonts w:ascii="Cambria Math" w:hAnsi="Cambria Math" w:cs="Cambria Math"/>
              </w:rPr>
              <w:t>⋆</w:t>
            </w:r>
          </w:p>
        </w:tc>
      </w:tr>
      <w:tr w:rsidR="005F6296" w:rsidRPr="000F4596" w14:paraId="464F2969" w14:textId="77777777" w:rsidTr="00536ED3">
        <w:trPr>
          <w:trHeight w:val="283"/>
        </w:trPr>
        <w:tc>
          <w:tcPr>
            <w:tcW w:w="137" w:type="pct"/>
          </w:tcPr>
          <w:p w14:paraId="189FB900" w14:textId="77777777" w:rsidR="00567C11" w:rsidRPr="000F4596" w:rsidRDefault="00567C11" w:rsidP="000F4596">
            <w:pPr>
              <w:spacing w:line="360" w:lineRule="auto"/>
              <w:jc w:val="both"/>
              <w:rPr>
                <w:rFonts w:ascii="Book Antiqua" w:hAnsi="Book Antiqua"/>
              </w:rPr>
            </w:pPr>
            <w:r w:rsidRPr="000F4596">
              <w:rPr>
                <w:rFonts w:ascii="Book Antiqua" w:hAnsi="Book Antiqua"/>
              </w:rPr>
              <w:t>2</w:t>
            </w:r>
          </w:p>
        </w:tc>
        <w:tc>
          <w:tcPr>
            <w:tcW w:w="894" w:type="pct"/>
          </w:tcPr>
          <w:p w14:paraId="4288EF98" w14:textId="01D5E428" w:rsidR="00567C11" w:rsidRPr="000F4596" w:rsidRDefault="00567C11" w:rsidP="00CC4891">
            <w:pPr>
              <w:spacing w:line="360" w:lineRule="auto"/>
              <w:jc w:val="both"/>
              <w:rPr>
                <w:rFonts w:ascii="Book Antiqua" w:hAnsi="Book Antiqua"/>
              </w:rPr>
            </w:pPr>
            <w:proofErr w:type="spellStart"/>
            <w:r w:rsidRPr="000F4596">
              <w:rPr>
                <w:rFonts w:ascii="Book Antiqua" w:hAnsi="Book Antiqua"/>
                <w:lang w:eastAsia="zh-CN"/>
              </w:rPr>
              <w:t>Hennegan</w:t>
            </w:r>
            <w:proofErr w:type="spellEnd"/>
            <w:r w:rsidR="006B700C">
              <w:rPr>
                <w:rFonts w:ascii="Book Antiqua" w:hAnsi="Book Antiqua"/>
                <w:vertAlign w:val="superscript"/>
                <w:lang w:eastAsia="zh-CN"/>
              </w:rPr>
              <w:t xml:space="preserve"> </w:t>
            </w:r>
            <w:r w:rsidRPr="00425EF2">
              <w:rPr>
                <w:rFonts w:ascii="Book Antiqua" w:hAnsi="Book Antiqua"/>
                <w:i/>
                <w:lang w:eastAsia="zh-CN"/>
              </w:rPr>
              <w:t xml:space="preserve">et </w:t>
            </w:r>
            <w:proofErr w:type="gramStart"/>
            <w:r w:rsidRPr="00425EF2">
              <w:rPr>
                <w:rFonts w:ascii="Book Antiqua" w:hAnsi="Book Antiqua"/>
                <w:i/>
                <w:lang w:eastAsia="zh-CN"/>
              </w:rPr>
              <w:t>al</w:t>
            </w:r>
            <w:r w:rsidR="00CC4891">
              <w:rPr>
                <w:rFonts w:ascii="Book Antiqua" w:hAnsi="Book Antiqua"/>
                <w:vertAlign w:val="superscript"/>
                <w:lang w:eastAsia="zh-CN"/>
              </w:rPr>
              <w:t>[</w:t>
            </w:r>
            <w:proofErr w:type="gramEnd"/>
            <w:r w:rsidR="00CC4891">
              <w:rPr>
                <w:rFonts w:ascii="Book Antiqua" w:hAnsi="Book Antiqua"/>
                <w:vertAlign w:val="superscript"/>
                <w:lang w:eastAsia="zh-CN"/>
              </w:rPr>
              <w:t>44]</w:t>
            </w:r>
            <w:r w:rsidR="00CC4891">
              <w:rPr>
                <w:rFonts w:ascii="Book Antiqua" w:hAnsi="Book Antiqua"/>
                <w:lang w:eastAsia="zh-CN"/>
              </w:rPr>
              <w:t>,</w:t>
            </w:r>
            <w:r w:rsidR="00CC4891" w:rsidRPr="000F4596">
              <w:rPr>
                <w:rFonts w:ascii="Book Antiqua" w:hAnsi="Book Antiqua"/>
                <w:lang w:eastAsia="zh-CN"/>
              </w:rPr>
              <w:t xml:space="preserve"> </w:t>
            </w:r>
            <w:r w:rsidRPr="000F4596">
              <w:rPr>
                <w:rFonts w:ascii="Book Antiqua" w:hAnsi="Book Antiqua"/>
                <w:lang w:eastAsia="zh-CN"/>
              </w:rPr>
              <w:t>2016</w:t>
            </w:r>
          </w:p>
        </w:tc>
        <w:tc>
          <w:tcPr>
            <w:tcW w:w="575" w:type="pct"/>
          </w:tcPr>
          <w:p w14:paraId="1A5C75B5"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681C7246"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494" w:type="pct"/>
          </w:tcPr>
          <w:p w14:paraId="2658D93F"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39931C5B"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5BB39A0F"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142A2AD6"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30BA111C"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6D2F2FF1" w14:textId="77777777" w:rsidR="00567C11" w:rsidRPr="000F4596" w:rsidRDefault="00567C11" w:rsidP="000F4596">
            <w:pPr>
              <w:spacing w:line="360" w:lineRule="auto"/>
              <w:jc w:val="both"/>
              <w:rPr>
                <w:rFonts w:ascii="Book Antiqua" w:hAnsi="Book Antiqua"/>
              </w:rPr>
            </w:pPr>
            <w:r w:rsidRPr="000F4596">
              <w:rPr>
                <w:rFonts w:ascii="Book Antiqua" w:hAnsi="Book Antiqua" w:cs="Cambria Math"/>
              </w:rPr>
              <w:t>6</w:t>
            </w:r>
            <w:r w:rsidRPr="000F4596">
              <w:rPr>
                <w:rFonts w:ascii="Cambria Math" w:hAnsi="Cambria Math" w:cs="Cambria Math"/>
              </w:rPr>
              <w:t>⋆</w:t>
            </w:r>
          </w:p>
        </w:tc>
      </w:tr>
      <w:tr w:rsidR="005F6296" w:rsidRPr="000F4596" w14:paraId="0B9D8A26" w14:textId="77777777" w:rsidTr="00536ED3">
        <w:trPr>
          <w:trHeight w:val="283"/>
        </w:trPr>
        <w:tc>
          <w:tcPr>
            <w:tcW w:w="137" w:type="pct"/>
          </w:tcPr>
          <w:p w14:paraId="65F47A88" w14:textId="77777777" w:rsidR="00567C11" w:rsidRPr="000F4596" w:rsidRDefault="00567C11" w:rsidP="000F4596">
            <w:pPr>
              <w:spacing w:line="360" w:lineRule="auto"/>
              <w:jc w:val="both"/>
              <w:rPr>
                <w:rFonts w:ascii="Book Antiqua" w:hAnsi="Book Antiqua"/>
              </w:rPr>
            </w:pPr>
            <w:r w:rsidRPr="000F4596">
              <w:rPr>
                <w:rFonts w:ascii="Book Antiqua" w:hAnsi="Book Antiqua"/>
              </w:rPr>
              <w:t>3</w:t>
            </w:r>
          </w:p>
        </w:tc>
        <w:tc>
          <w:tcPr>
            <w:tcW w:w="894" w:type="pct"/>
          </w:tcPr>
          <w:p w14:paraId="6F0DA7FE" w14:textId="7492EE68" w:rsidR="00567C11" w:rsidRPr="000F4596" w:rsidRDefault="00567C11" w:rsidP="00A55094">
            <w:pPr>
              <w:spacing w:line="360" w:lineRule="auto"/>
              <w:jc w:val="both"/>
              <w:rPr>
                <w:rFonts w:ascii="Book Antiqua" w:hAnsi="Book Antiqua"/>
              </w:rPr>
            </w:pPr>
            <w:proofErr w:type="spellStart"/>
            <w:r w:rsidRPr="000F4596">
              <w:rPr>
                <w:rFonts w:ascii="Book Antiqua" w:hAnsi="Book Antiqua"/>
                <w:lang w:eastAsia="zh-CN"/>
              </w:rPr>
              <w:t>Sychareun</w:t>
            </w:r>
            <w:proofErr w:type="spellEnd"/>
            <w:r w:rsidRPr="000F4596">
              <w:rPr>
                <w:rFonts w:ascii="Book Antiqua" w:hAnsi="Book Antiqua"/>
                <w:lang w:eastAsia="zh-CN"/>
              </w:rPr>
              <w:t xml:space="preserve"> </w:t>
            </w:r>
            <w:r w:rsidR="00A55094" w:rsidRPr="00022106">
              <w:rPr>
                <w:rFonts w:ascii="Book Antiqua" w:hAnsi="Book Antiqua"/>
                <w:i/>
                <w:lang w:eastAsia="zh-CN"/>
              </w:rPr>
              <w:t xml:space="preserve">et </w:t>
            </w:r>
            <w:proofErr w:type="gramStart"/>
            <w:r w:rsidR="00A55094" w:rsidRPr="00022106">
              <w:rPr>
                <w:rFonts w:ascii="Book Antiqua" w:hAnsi="Book Antiqua"/>
                <w:i/>
                <w:lang w:eastAsia="zh-CN"/>
              </w:rPr>
              <w:t>al</w:t>
            </w:r>
            <w:r w:rsidR="00A55094">
              <w:rPr>
                <w:rFonts w:ascii="Book Antiqua" w:hAnsi="Book Antiqua"/>
                <w:vertAlign w:val="superscript"/>
                <w:lang w:eastAsia="zh-CN"/>
              </w:rPr>
              <w:t>[</w:t>
            </w:r>
            <w:proofErr w:type="gramEnd"/>
            <w:r w:rsidR="00A55094">
              <w:rPr>
                <w:rFonts w:ascii="Book Antiqua" w:hAnsi="Book Antiqua"/>
                <w:vertAlign w:val="superscript"/>
                <w:lang w:eastAsia="zh-CN"/>
              </w:rPr>
              <w:t>45]</w:t>
            </w:r>
            <w:r w:rsidR="00A55094">
              <w:rPr>
                <w:rFonts w:ascii="Book Antiqua" w:hAnsi="Book Antiqua"/>
                <w:lang w:eastAsia="zh-CN"/>
              </w:rPr>
              <w:t>,</w:t>
            </w:r>
            <w:r w:rsidR="00A55094" w:rsidRPr="000F4596">
              <w:rPr>
                <w:rFonts w:ascii="Book Antiqua" w:hAnsi="Book Antiqua"/>
                <w:lang w:eastAsia="zh-CN"/>
              </w:rPr>
              <w:t xml:space="preserve"> </w:t>
            </w:r>
            <w:r w:rsidRPr="000F4596">
              <w:rPr>
                <w:rFonts w:ascii="Book Antiqua" w:hAnsi="Book Antiqua"/>
                <w:lang w:eastAsia="zh-CN"/>
              </w:rPr>
              <w:t>2020</w:t>
            </w:r>
          </w:p>
        </w:tc>
        <w:tc>
          <w:tcPr>
            <w:tcW w:w="575" w:type="pct"/>
          </w:tcPr>
          <w:p w14:paraId="79F2AD63"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6DF2A161"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1025EE2B"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1A2E98B4"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08A4E3E5"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38C78C01"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5A52C499"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344D114D" w14:textId="77777777" w:rsidR="00567C11" w:rsidRPr="000F4596" w:rsidRDefault="00567C11" w:rsidP="000F4596">
            <w:pPr>
              <w:spacing w:line="360" w:lineRule="auto"/>
              <w:jc w:val="both"/>
              <w:rPr>
                <w:rFonts w:ascii="Book Antiqua" w:hAnsi="Book Antiqua"/>
              </w:rPr>
            </w:pPr>
            <w:r w:rsidRPr="000F4596">
              <w:rPr>
                <w:rFonts w:ascii="Book Antiqua" w:hAnsi="Book Antiqua"/>
              </w:rPr>
              <w:t>7</w:t>
            </w:r>
            <w:r w:rsidRPr="000F4596">
              <w:rPr>
                <w:rFonts w:ascii="Cambria Math" w:hAnsi="Cambria Math" w:cs="Cambria Math"/>
              </w:rPr>
              <w:t>⋆</w:t>
            </w:r>
          </w:p>
        </w:tc>
      </w:tr>
      <w:tr w:rsidR="005F6296" w:rsidRPr="000F4596" w14:paraId="4D8BAC2D" w14:textId="77777777" w:rsidTr="00536ED3">
        <w:trPr>
          <w:trHeight w:val="283"/>
        </w:trPr>
        <w:tc>
          <w:tcPr>
            <w:tcW w:w="137" w:type="pct"/>
          </w:tcPr>
          <w:p w14:paraId="35C978BF" w14:textId="77777777" w:rsidR="00567C11" w:rsidRPr="000F4596" w:rsidRDefault="00567C11" w:rsidP="000F4596">
            <w:pPr>
              <w:spacing w:line="360" w:lineRule="auto"/>
              <w:jc w:val="both"/>
              <w:rPr>
                <w:rFonts w:ascii="Book Antiqua" w:hAnsi="Book Antiqua"/>
              </w:rPr>
            </w:pPr>
            <w:r w:rsidRPr="000F4596">
              <w:rPr>
                <w:rFonts w:ascii="Book Antiqua" w:hAnsi="Book Antiqua"/>
              </w:rPr>
              <w:t>4</w:t>
            </w:r>
          </w:p>
        </w:tc>
        <w:tc>
          <w:tcPr>
            <w:tcW w:w="894" w:type="pct"/>
          </w:tcPr>
          <w:p w14:paraId="0D29FFEC" w14:textId="432382A8" w:rsidR="00567C11" w:rsidRPr="000F4596" w:rsidRDefault="00567C11" w:rsidP="006B290F">
            <w:pPr>
              <w:spacing w:line="360" w:lineRule="auto"/>
              <w:jc w:val="both"/>
              <w:rPr>
                <w:rFonts w:ascii="Book Antiqua" w:hAnsi="Book Antiqua"/>
              </w:rPr>
            </w:pPr>
            <w:r w:rsidRPr="000F4596">
              <w:rPr>
                <w:rFonts w:ascii="Book Antiqua" w:hAnsi="Book Antiqua"/>
                <w:lang w:eastAsia="zh-CN"/>
              </w:rPr>
              <w:t xml:space="preserve">Ha </w:t>
            </w:r>
            <w:r w:rsidR="006B290F" w:rsidRPr="00022106">
              <w:rPr>
                <w:rFonts w:ascii="Book Antiqua" w:hAnsi="Book Antiqua"/>
                <w:i/>
                <w:lang w:eastAsia="zh-CN"/>
              </w:rPr>
              <w:t xml:space="preserve">et </w:t>
            </w:r>
            <w:proofErr w:type="gramStart"/>
            <w:r w:rsidR="006B290F" w:rsidRPr="00022106">
              <w:rPr>
                <w:rFonts w:ascii="Book Antiqua" w:hAnsi="Book Antiqua"/>
                <w:i/>
                <w:lang w:eastAsia="zh-CN"/>
              </w:rPr>
              <w:t>al</w:t>
            </w:r>
            <w:r w:rsidR="006B290F">
              <w:rPr>
                <w:rFonts w:ascii="Book Antiqua" w:hAnsi="Book Antiqua"/>
                <w:vertAlign w:val="superscript"/>
                <w:lang w:eastAsia="zh-CN"/>
              </w:rPr>
              <w:t>[</w:t>
            </w:r>
            <w:proofErr w:type="gramEnd"/>
            <w:r w:rsidR="006B290F">
              <w:rPr>
                <w:rFonts w:ascii="Book Antiqua" w:hAnsi="Book Antiqua"/>
                <w:vertAlign w:val="superscript"/>
                <w:lang w:eastAsia="zh-CN"/>
              </w:rPr>
              <w:t>46]</w:t>
            </w:r>
            <w:r w:rsidR="006B290F">
              <w:rPr>
                <w:rFonts w:ascii="Book Antiqua" w:hAnsi="Book Antiqua"/>
                <w:lang w:eastAsia="zh-CN"/>
              </w:rPr>
              <w:t>,</w:t>
            </w:r>
            <w:r w:rsidR="006B290F" w:rsidRPr="000F4596">
              <w:rPr>
                <w:rFonts w:ascii="Book Antiqua" w:hAnsi="Book Antiqua"/>
                <w:lang w:eastAsia="zh-CN"/>
              </w:rPr>
              <w:t xml:space="preserve"> </w:t>
            </w:r>
            <w:r w:rsidRPr="000F4596">
              <w:rPr>
                <w:rFonts w:ascii="Book Antiqua" w:hAnsi="Book Antiqua"/>
                <w:lang w:eastAsia="zh-CN"/>
              </w:rPr>
              <w:t>2020</w:t>
            </w:r>
          </w:p>
        </w:tc>
        <w:tc>
          <w:tcPr>
            <w:tcW w:w="575" w:type="pct"/>
          </w:tcPr>
          <w:p w14:paraId="1F4BAD9E"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355058AC"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666682E4"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05B85ED1"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0D1A2051"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3E56733B"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158F73EE"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3B5F2E9A" w14:textId="77777777" w:rsidR="00567C11" w:rsidRPr="000F4596" w:rsidRDefault="00567C11" w:rsidP="000F4596">
            <w:pPr>
              <w:spacing w:line="360" w:lineRule="auto"/>
              <w:jc w:val="both"/>
              <w:rPr>
                <w:rFonts w:ascii="Book Antiqua" w:hAnsi="Book Antiqua"/>
              </w:rPr>
            </w:pPr>
            <w:r w:rsidRPr="000F4596">
              <w:rPr>
                <w:rFonts w:ascii="Book Antiqua" w:hAnsi="Book Antiqua"/>
              </w:rPr>
              <w:t>7</w:t>
            </w:r>
            <w:r w:rsidRPr="000F4596">
              <w:rPr>
                <w:rFonts w:ascii="Cambria Math" w:hAnsi="Cambria Math" w:cs="Cambria Math"/>
              </w:rPr>
              <w:t>⋆</w:t>
            </w:r>
          </w:p>
        </w:tc>
      </w:tr>
      <w:tr w:rsidR="005F6296" w:rsidRPr="000F4596" w14:paraId="7412CD53" w14:textId="77777777" w:rsidTr="00536ED3">
        <w:trPr>
          <w:trHeight w:val="283"/>
        </w:trPr>
        <w:tc>
          <w:tcPr>
            <w:tcW w:w="137" w:type="pct"/>
          </w:tcPr>
          <w:p w14:paraId="02591936" w14:textId="77777777" w:rsidR="00567C11" w:rsidRPr="000F4596" w:rsidRDefault="00567C11" w:rsidP="000F4596">
            <w:pPr>
              <w:spacing w:line="360" w:lineRule="auto"/>
              <w:jc w:val="both"/>
              <w:rPr>
                <w:rFonts w:ascii="Book Antiqua" w:hAnsi="Book Antiqua"/>
              </w:rPr>
            </w:pPr>
            <w:r w:rsidRPr="000F4596">
              <w:rPr>
                <w:rFonts w:ascii="Book Antiqua" w:hAnsi="Book Antiqua"/>
              </w:rPr>
              <w:t>5</w:t>
            </w:r>
          </w:p>
        </w:tc>
        <w:tc>
          <w:tcPr>
            <w:tcW w:w="894" w:type="pct"/>
          </w:tcPr>
          <w:p w14:paraId="2F28DE72" w14:textId="69EEABB4" w:rsidR="00567C11" w:rsidRPr="000F4596" w:rsidRDefault="00567C11" w:rsidP="00F50C72">
            <w:pPr>
              <w:spacing w:line="360" w:lineRule="auto"/>
              <w:jc w:val="both"/>
              <w:rPr>
                <w:rFonts w:ascii="Book Antiqua" w:hAnsi="Book Antiqua"/>
                <w:lang w:eastAsia="zh-CN"/>
              </w:rPr>
            </w:pPr>
            <w:proofErr w:type="spellStart"/>
            <w:r w:rsidRPr="000F4596">
              <w:rPr>
                <w:rFonts w:ascii="Book Antiqua" w:hAnsi="Book Antiqua"/>
                <w:lang w:eastAsia="zh-CN"/>
              </w:rPr>
              <w:t>Fialkov</w:t>
            </w:r>
            <w:proofErr w:type="spellEnd"/>
            <w:r w:rsidR="00BE5CC4">
              <w:rPr>
                <w:rFonts w:ascii="Book Antiqua" w:hAnsi="Book Antiqua"/>
                <w:lang w:eastAsia="zh-CN"/>
              </w:rPr>
              <w:t xml:space="preserve"> </w:t>
            </w:r>
            <w:r w:rsidR="00F50C72" w:rsidRPr="00022106">
              <w:rPr>
                <w:rFonts w:ascii="Book Antiqua" w:hAnsi="Book Antiqua"/>
                <w:i/>
                <w:lang w:eastAsia="zh-CN"/>
              </w:rPr>
              <w:t xml:space="preserve">et </w:t>
            </w:r>
            <w:proofErr w:type="gramStart"/>
            <w:r w:rsidR="00F50C72" w:rsidRPr="00022106">
              <w:rPr>
                <w:rFonts w:ascii="Book Antiqua" w:hAnsi="Book Antiqua"/>
                <w:i/>
                <w:lang w:eastAsia="zh-CN"/>
              </w:rPr>
              <w:t>al</w:t>
            </w:r>
            <w:r w:rsidR="00F50C72">
              <w:rPr>
                <w:rFonts w:ascii="Book Antiqua" w:hAnsi="Book Antiqua"/>
                <w:vertAlign w:val="superscript"/>
                <w:lang w:eastAsia="zh-CN"/>
              </w:rPr>
              <w:t>[</w:t>
            </w:r>
            <w:proofErr w:type="gramEnd"/>
            <w:r w:rsidR="00F50C72">
              <w:rPr>
                <w:rFonts w:ascii="Book Antiqua" w:hAnsi="Book Antiqua"/>
                <w:vertAlign w:val="superscript"/>
                <w:lang w:eastAsia="zh-CN"/>
              </w:rPr>
              <w:t>47]</w:t>
            </w:r>
            <w:r w:rsidR="00F50C72">
              <w:rPr>
                <w:rFonts w:ascii="Book Antiqua" w:hAnsi="Book Antiqua"/>
                <w:lang w:eastAsia="zh-CN"/>
              </w:rPr>
              <w:t>,</w:t>
            </w:r>
            <w:r w:rsidR="00F50C72" w:rsidRPr="000F4596">
              <w:rPr>
                <w:rFonts w:ascii="Book Antiqua" w:hAnsi="Book Antiqua"/>
                <w:lang w:eastAsia="zh-CN"/>
              </w:rPr>
              <w:t xml:space="preserve"> </w:t>
            </w:r>
            <w:r w:rsidRPr="000F4596">
              <w:rPr>
                <w:rFonts w:ascii="Book Antiqua" w:hAnsi="Book Antiqua"/>
                <w:lang w:eastAsia="zh-CN"/>
              </w:rPr>
              <w:t>2021</w:t>
            </w:r>
          </w:p>
        </w:tc>
        <w:tc>
          <w:tcPr>
            <w:tcW w:w="575" w:type="pct"/>
          </w:tcPr>
          <w:p w14:paraId="4DEA8D3D"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3A393520"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494" w:type="pct"/>
          </w:tcPr>
          <w:p w14:paraId="3FB7EFE8"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0E7B649C"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4" w:type="pct"/>
          </w:tcPr>
          <w:p w14:paraId="2ECF7988"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5" w:type="pct"/>
          </w:tcPr>
          <w:p w14:paraId="68762D79"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40" w:type="pct"/>
          </w:tcPr>
          <w:p w14:paraId="18BB5759"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53" w:type="pct"/>
          </w:tcPr>
          <w:p w14:paraId="6612A362" w14:textId="77777777" w:rsidR="00567C11" w:rsidRPr="000F4596" w:rsidRDefault="00567C11" w:rsidP="000F4596">
            <w:pPr>
              <w:spacing w:line="360" w:lineRule="auto"/>
              <w:jc w:val="both"/>
              <w:rPr>
                <w:rFonts w:ascii="Book Antiqua" w:hAnsi="Book Antiqua" w:cs="Cambria Math"/>
              </w:rPr>
            </w:pPr>
            <w:r w:rsidRPr="000F4596">
              <w:rPr>
                <w:rFonts w:ascii="Book Antiqua" w:hAnsi="Book Antiqua" w:cs="Cambria Math"/>
              </w:rPr>
              <w:t>6</w:t>
            </w:r>
            <w:r w:rsidRPr="000F4596">
              <w:rPr>
                <w:rFonts w:ascii="Cambria Math" w:hAnsi="Cambria Math" w:cs="Cambria Math"/>
              </w:rPr>
              <w:t>⋆</w:t>
            </w:r>
          </w:p>
        </w:tc>
      </w:tr>
      <w:tr w:rsidR="005F6296" w:rsidRPr="000F4596" w14:paraId="6DDF9C18" w14:textId="77777777" w:rsidTr="00536ED3">
        <w:trPr>
          <w:trHeight w:val="283"/>
        </w:trPr>
        <w:tc>
          <w:tcPr>
            <w:tcW w:w="137" w:type="pct"/>
          </w:tcPr>
          <w:p w14:paraId="105BEA7B" w14:textId="77777777" w:rsidR="00567C11" w:rsidRPr="000F4596" w:rsidRDefault="00567C11" w:rsidP="000F4596">
            <w:pPr>
              <w:spacing w:line="360" w:lineRule="auto"/>
              <w:jc w:val="both"/>
              <w:rPr>
                <w:rFonts w:ascii="Book Antiqua" w:hAnsi="Book Antiqua"/>
              </w:rPr>
            </w:pPr>
            <w:r w:rsidRPr="000F4596">
              <w:rPr>
                <w:rFonts w:ascii="Book Antiqua" w:hAnsi="Book Antiqua"/>
              </w:rPr>
              <w:t>6</w:t>
            </w:r>
          </w:p>
        </w:tc>
        <w:tc>
          <w:tcPr>
            <w:tcW w:w="894" w:type="pct"/>
          </w:tcPr>
          <w:p w14:paraId="313F37F1" w14:textId="7D8C26D7" w:rsidR="00567C11" w:rsidRPr="000F4596" w:rsidRDefault="00567C11" w:rsidP="00A7539F">
            <w:pPr>
              <w:spacing w:line="360" w:lineRule="auto"/>
              <w:jc w:val="both"/>
              <w:rPr>
                <w:rFonts w:ascii="Book Antiqua" w:hAnsi="Book Antiqua"/>
                <w:lang w:eastAsia="zh-CN"/>
              </w:rPr>
            </w:pPr>
            <w:proofErr w:type="spellStart"/>
            <w:r w:rsidRPr="000F4596">
              <w:rPr>
                <w:rFonts w:ascii="Book Antiqua" w:hAnsi="Book Antiqua"/>
                <w:lang w:eastAsia="zh-CN"/>
              </w:rPr>
              <w:t>Torondel</w:t>
            </w:r>
            <w:proofErr w:type="spellEnd"/>
            <w:r w:rsidR="00BE5CC4">
              <w:rPr>
                <w:rFonts w:ascii="Book Antiqua" w:hAnsi="Book Antiqua"/>
                <w:lang w:eastAsia="zh-CN"/>
              </w:rPr>
              <w:t xml:space="preserve"> </w:t>
            </w:r>
            <w:r w:rsidR="00A7539F" w:rsidRPr="00022106">
              <w:rPr>
                <w:rFonts w:ascii="Book Antiqua" w:hAnsi="Book Antiqua"/>
                <w:i/>
                <w:lang w:eastAsia="zh-CN"/>
              </w:rPr>
              <w:t xml:space="preserve">et </w:t>
            </w:r>
            <w:proofErr w:type="gramStart"/>
            <w:r w:rsidR="00A7539F" w:rsidRPr="00022106">
              <w:rPr>
                <w:rFonts w:ascii="Book Antiqua" w:hAnsi="Book Antiqua"/>
                <w:i/>
                <w:lang w:eastAsia="zh-CN"/>
              </w:rPr>
              <w:t>al</w:t>
            </w:r>
            <w:r w:rsidR="00A7539F">
              <w:rPr>
                <w:rFonts w:ascii="Book Antiqua" w:hAnsi="Book Antiqua"/>
                <w:vertAlign w:val="superscript"/>
                <w:lang w:eastAsia="zh-CN"/>
              </w:rPr>
              <w:t>[</w:t>
            </w:r>
            <w:proofErr w:type="gramEnd"/>
            <w:r w:rsidR="00A7539F">
              <w:rPr>
                <w:rFonts w:ascii="Book Antiqua" w:hAnsi="Book Antiqua"/>
                <w:vertAlign w:val="superscript"/>
                <w:lang w:eastAsia="zh-CN"/>
              </w:rPr>
              <w:t>48]</w:t>
            </w:r>
            <w:r w:rsidR="00A7539F">
              <w:rPr>
                <w:rFonts w:ascii="Book Antiqua" w:hAnsi="Book Antiqua"/>
                <w:lang w:eastAsia="zh-CN"/>
              </w:rPr>
              <w:t>,</w:t>
            </w:r>
            <w:r w:rsidR="00A7539F" w:rsidRPr="000F4596">
              <w:rPr>
                <w:rFonts w:ascii="Book Antiqua" w:hAnsi="Book Antiqua"/>
                <w:lang w:eastAsia="zh-CN"/>
              </w:rPr>
              <w:t xml:space="preserve"> </w:t>
            </w:r>
            <w:r w:rsidRPr="000F4596">
              <w:rPr>
                <w:rFonts w:ascii="Book Antiqua" w:hAnsi="Book Antiqua"/>
                <w:lang w:eastAsia="zh-CN"/>
              </w:rPr>
              <w:t>2022</w:t>
            </w:r>
          </w:p>
        </w:tc>
        <w:tc>
          <w:tcPr>
            <w:tcW w:w="575" w:type="pct"/>
          </w:tcPr>
          <w:p w14:paraId="6151E86C"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1E4E6934"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4126ADEE"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03EB6C97"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4" w:type="pct"/>
          </w:tcPr>
          <w:p w14:paraId="79B18A42"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5" w:type="pct"/>
          </w:tcPr>
          <w:p w14:paraId="2B120907"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40" w:type="pct"/>
          </w:tcPr>
          <w:p w14:paraId="6DF11F8A"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53" w:type="pct"/>
          </w:tcPr>
          <w:p w14:paraId="5653F4B5" w14:textId="77777777" w:rsidR="00567C11" w:rsidRPr="000F4596" w:rsidRDefault="00567C11" w:rsidP="000F4596">
            <w:pPr>
              <w:spacing w:line="360" w:lineRule="auto"/>
              <w:jc w:val="both"/>
              <w:rPr>
                <w:rFonts w:ascii="Book Antiqua" w:hAnsi="Book Antiqua" w:cs="Cambria Math"/>
              </w:rPr>
            </w:pPr>
            <w:r w:rsidRPr="000F4596">
              <w:rPr>
                <w:rFonts w:ascii="Book Antiqua" w:hAnsi="Book Antiqua"/>
              </w:rPr>
              <w:t>7</w:t>
            </w:r>
            <w:r w:rsidRPr="000F4596">
              <w:rPr>
                <w:rFonts w:ascii="Cambria Math" w:hAnsi="Cambria Math" w:cs="Cambria Math"/>
              </w:rPr>
              <w:t>⋆</w:t>
            </w:r>
          </w:p>
        </w:tc>
      </w:tr>
      <w:tr w:rsidR="005F6296" w:rsidRPr="000F4596" w14:paraId="24D540F4" w14:textId="77777777" w:rsidTr="00536ED3">
        <w:trPr>
          <w:trHeight w:val="283"/>
        </w:trPr>
        <w:tc>
          <w:tcPr>
            <w:tcW w:w="137" w:type="pct"/>
          </w:tcPr>
          <w:p w14:paraId="3674247A" w14:textId="77777777" w:rsidR="00567C11" w:rsidRPr="000F4596" w:rsidRDefault="00567C11" w:rsidP="000F4596">
            <w:pPr>
              <w:spacing w:line="360" w:lineRule="auto"/>
              <w:jc w:val="both"/>
              <w:rPr>
                <w:rFonts w:ascii="Book Antiqua" w:hAnsi="Book Antiqua"/>
              </w:rPr>
            </w:pPr>
            <w:r w:rsidRPr="000F4596">
              <w:rPr>
                <w:rFonts w:ascii="Book Antiqua" w:hAnsi="Book Antiqua"/>
              </w:rPr>
              <w:lastRenderedPageBreak/>
              <w:t>7</w:t>
            </w:r>
          </w:p>
        </w:tc>
        <w:tc>
          <w:tcPr>
            <w:tcW w:w="894" w:type="pct"/>
          </w:tcPr>
          <w:p w14:paraId="20A83B8E" w14:textId="6AA213F7" w:rsidR="00567C11" w:rsidRPr="000F4596" w:rsidRDefault="00567C11" w:rsidP="00A7539F">
            <w:pPr>
              <w:spacing w:line="360" w:lineRule="auto"/>
              <w:jc w:val="both"/>
              <w:rPr>
                <w:rFonts w:ascii="Book Antiqua" w:hAnsi="Book Antiqua"/>
              </w:rPr>
            </w:pPr>
            <w:r w:rsidRPr="000F4596">
              <w:rPr>
                <w:rFonts w:ascii="Book Antiqua" w:hAnsi="Book Antiqua"/>
                <w:lang w:eastAsia="zh-CN"/>
              </w:rPr>
              <w:t>Al-</w:t>
            </w:r>
            <w:proofErr w:type="spellStart"/>
            <w:r w:rsidRPr="000F4596">
              <w:rPr>
                <w:rFonts w:ascii="Book Antiqua" w:hAnsi="Book Antiqua"/>
                <w:lang w:eastAsia="zh-CN"/>
              </w:rPr>
              <w:t>Jefout</w:t>
            </w:r>
            <w:proofErr w:type="spellEnd"/>
            <w:r w:rsidR="00BE5CC4">
              <w:rPr>
                <w:rFonts w:ascii="Book Antiqua" w:hAnsi="Book Antiqua"/>
                <w:lang w:eastAsia="zh-CN"/>
              </w:rPr>
              <w:t xml:space="preserve"> </w:t>
            </w:r>
            <w:r w:rsidR="00A7539F" w:rsidRPr="00022106">
              <w:rPr>
                <w:rFonts w:ascii="Book Antiqua" w:hAnsi="Book Antiqua"/>
                <w:i/>
                <w:lang w:eastAsia="zh-CN"/>
              </w:rPr>
              <w:t xml:space="preserve">et </w:t>
            </w:r>
            <w:proofErr w:type="gramStart"/>
            <w:r w:rsidR="00A7539F" w:rsidRPr="00022106">
              <w:rPr>
                <w:rFonts w:ascii="Book Antiqua" w:hAnsi="Book Antiqua"/>
                <w:i/>
                <w:lang w:eastAsia="zh-CN"/>
              </w:rPr>
              <w:t>al</w:t>
            </w:r>
            <w:r w:rsidR="00A7539F">
              <w:rPr>
                <w:rFonts w:ascii="Book Antiqua" w:hAnsi="Book Antiqua"/>
                <w:vertAlign w:val="superscript"/>
                <w:lang w:eastAsia="zh-CN"/>
              </w:rPr>
              <w:t>[</w:t>
            </w:r>
            <w:proofErr w:type="gramEnd"/>
            <w:r w:rsidR="00A7539F">
              <w:rPr>
                <w:rFonts w:ascii="Book Antiqua" w:hAnsi="Book Antiqua"/>
                <w:vertAlign w:val="superscript"/>
                <w:lang w:eastAsia="zh-CN"/>
              </w:rPr>
              <w:t>49]</w:t>
            </w:r>
            <w:r w:rsidR="00A7539F">
              <w:rPr>
                <w:rFonts w:ascii="Book Antiqua" w:hAnsi="Book Antiqua"/>
                <w:lang w:eastAsia="zh-CN"/>
              </w:rPr>
              <w:t>,</w:t>
            </w:r>
            <w:r w:rsidR="00A7539F" w:rsidRPr="000F4596">
              <w:rPr>
                <w:rFonts w:ascii="Book Antiqua" w:hAnsi="Book Antiqua"/>
                <w:lang w:eastAsia="zh-CN"/>
              </w:rPr>
              <w:t xml:space="preserve"> </w:t>
            </w:r>
            <w:r w:rsidRPr="000F4596">
              <w:rPr>
                <w:rFonts w:ascii="Book Antiqua" w:hAnsi="Book Antiqua"/>
                <w:lang w:eastAsia="zh-CN"/>
              </w:rPr>
              <w:t>2015</w:t>
            </w:r>
          </w:p>
        </w:tc>
        <w:tc>
          <w:tcPr>
            <w:tcW w:w="575" w:type="pct"/>
          </w:tcPr>
          <w:p w14:paraId="71018B41"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475" w:type="pct"/>
          </w:tcPr>
          <w:p w14:paraId="63482031"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494" w:type="pct"/>
          </w:tcPr>
          <w:p w14:paraId="6107E113"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0652779D"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24C3701E"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78B0FD92"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38FCBF9A"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534F50A2" w14:textId="77777777" w:rsidR="00567C11" w:rsidRPr="000F4596" w:rsidRDefault="00567C11" w:rsidP="000F4596">
            <w:pPr>
              <w:spacing w:line="360" w:lineRule="auto"/>
              <w:jc w:val="both"/>
              <w:rPr>
                <w:rFonts w:ascii="Book Antiqua" w:hAnsi="Book Antiqua"/>
              </w:rPr>
            </w:pPr>
            <w:r w:rsidRPr="000F4596">
              <w:rPr>
                <w:rFonts w:ascii="Book Antiqua" w:hAnsi="Book Antiqua" w:cs="Cambria Math"/>
              </w:rPr>
              <w:t>5</w:t>
            </w:r>
            <w:r w:rsidRPr="000F4596">
              <w:rPr>
                <w:rFonts w:ascii="Cambria Math" w:hAnsi="Cambria Math" w:cs="Cambria Math"/>
              </w:rPr>
              <w:t>⋆</w:t>
            </w:r>
          </w:p>
        </w:tc>
      </w:tr>
      <w:tr w:rsidR="005F6296" w:rsidRPr="000F4596" w14:paraId="5490802B" w14:textId="77777777" w:rsidTr="00536ED3">
        <w:trPr>
          <w:trHeight w:val="283"/>
        </w:trPr>
        <w:tc>
          <w:tcPr>
            <w:tcW w:w="137" w:type="pct"/>
          </w:tcPr>
          <w:p w14:paraId="24298BE9" w14:textId="77777777" w:rsidR="00567C11" w:rsidRPr="000F4596" w:rsidRDefault="00567C11" w:rsidP="000F4596">
            <w:pPr>
              <w:spacing w:line="360" w:lineRule="auto"/>
              <w:jc w:val="both"/>
              <w:rPr>
                <w:rFonts w:ascii="Book Antiqua" w:hAnsi="Book Antiqua"/>
              </w:rPr>
            </w:pPr>
            <w:r w:rsidRPr="000F4596">
              <w:rPr>
                <w:rFonts w:ascii="Book Antiqua" w:hAnsi="Book Antiqua"/>
              </w:rPr>
              <w:t>8</w:t>
            </w:r>
          </w:p>
        </w:tc>
        <w:tc>
          <w:tcPr>
            <w:tcW w:w="894" w:type="pct"/>
          </w:tcPr>
          <w:p w14:paraId="68E9371E" w14:textId="29FAF0DF" w:rsidR="00567C11" w:rsidRPr="000F4596" w:rsidRDefault="00567C11" w:rsidP="0076728C">
            <w:pPr>
              <w:spacing w:line="360" w:lineRule="auto"/>
              <w:jc w:val="both"/>
              <w:rPr>
                <w:rFonts w:ascii="Book Antiqua" w:hAnsi="Book Antiqua"/>
              </w:rPr>
            </w:pPr>
            <w:proofErr w:type="spellStart"/>
            <w:r w:rsidRPr="000F4596">
              <w:rPr>
                <w:rFonts w:ascii="Book Antiqua" w:hAnsi="Book Antiqua"/>
                <w:lang w:eastAsia="zh-CN"/>
              </w:rPr>
              <w:t>Birhane</w:t>
            </w:r>
            <w:proofErr w:type="spellEnd"/>
            <w:r w:rsidRPr="000F4596">
              <w:rPr>
                <w:rFonts w:ascii="Book Antiqua" w:hAnsi="Book Antiqua"/>
                <w:lang w:eastAsia="zh-CN"/>
              </w:rPr>
              <w:t xml:space="preserve"> </w:t>
            </w:r>
            <w:r w:rsidR="00BE44B5" w:rsidRPr="00022106">
              <w:rPr>
                <w:rFonts w:ascii="Book Antiqua" w:hAnsi="Book Antiqua"/>
                <w:i/>
                <w:lang w:eastAsia="zh-CN"/>
              </w:rPr>
              <w:t xml:space="preserve">et </w:t>
            </w:r>
            <w:proofErr w:type="gramStart"/>
            <w:r w:rsidR="00BE44B5" w:rsidRPr="00022106">
              <w:rPr>
                <w:rFonts w:ascii="Book Antiqua" w:hAnsi="Book Antiqua"/>
                <w:i/>
                <w:lang w:eastAsia="zh-CN"/>
              </w:rPr>
              <w:t>al</w:t>
            </w:r>
            <w:r w:rsidR="00BE44B5">
              <w:rPr>
                <w:rFonts w:ascii="Book Antiqua" w:hAnsi="Book Antiqua"/>
                <w:vertAlign w:val="superscript"/>
                <w:lang w:eastAsia="zh-CN"/>
              </w:rPr>
              <w:t>[</w:t>
            </w:r>
            <w:proofErr w:type="gramEnd"/>
            <w:r w:rsidR="0076728C">
              <w:rPr>
                <w:rFonts w:ascii="Book Antiqua" w:hAnsi="Book Antiqua"/>
                <w:vertAlign w:val="superscript"/>
                <w:lang w:eastAsia="zh-CN"/>
              </w:rPr>
              <w:t>50</w:t>
            </w:r>
            <w:r w:rsidR="00BE44B5">
              <w:rPr>
                <w:rFonts w:ascii="Book Antiqua" w:hAnsi="Book Antiqua"/>
                <w:vertAlign w:val="superscript"/>
                <w:lang w:eastAsia="zh-CN"/>
              </w:rPr>
              <w:t>]</w:t>
            </w:r>
            <w:r w:rsidR="00BE44B5">
              <w:rPr>
                <w:rFonts w:ascii="Book Antiqua" w:hAnsi="Book Antiqua"/>
                <w:lang w:eastAsia="zh-CN"/>
              </w:rPr>
              <w:t>,</w:t>
            </w:r>
            <w:r w:rsidR="00BE44B5" w:rsidRPr="000F4596">
              <w:rPr>
                <w:rFonts w:ascii="Book Antiqua" w:hAnsi="Book Antiqua"/>
                <w:lang w:eastAsia="zh-CN"/>
              </w:rPr>
              <w:t xml:space="preserve"> </w:t>
            </w:r>
            <w:r w:rsidRPr="000F4596">
              <w:rPr>
                <w:rFonts w:ascii="Book Antiqua" w:hAnsi="Book Antiqua"/>
                <w:lang w:eastAsia="zh-CN"/>
              </w:rPr>
              <w:t>2019</w:t>
            </w:r>
          </w:p>
        </w:tc>
        <w:tc>
          <w:tcPr>
            <w:tcW w:w="575" w:type="pct"/>
          </w:tcPr>
          <w:p w14:paraId="55F4730E"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1DEED547"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6E78BB90"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28C07B0D"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7B3D5F63"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7C81459C"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06585A33"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068918FE" w14:textId="77777777" w:rsidR="00567C11" w:rsidRPr="000F4596" w:rsidRDefault="00567C11" w:rsidP="000F4596">
            <w:pPr>
              <w:spacing w:line="360" w:lineRule="auto"/>
              <w:jc w:val="both"/>
              <w:rPr>
                <w:rFonts w:ascii="Book Antiqua" w:hAnsi="Book Antiqua"/>
              </w:rPr>
            </w:pPr>
            <w:r w:rsidRPr="000F4596">
              <w:rPr>
                <w:rFonts w:ascii="Book Antiqua" w:hAnsi="Book Antiqua" w:cs="Cambria Math"/>
              </w:rPr>
              <w:t>7</w:t>
            </w:r>
            <w:r w:rsidRPr="000F4596">
              <w:rPr>
                <w:rFonts w:ascii="Cambria Math" w:hAnsi="Cambria Math" w:cs="Cambria Math"/>
              </w:rPr>
              <w:t>⋆</w:t>
            </w:r>
          </w:p>
        </w:tc>
      </w:tr>
      <w:tr w:rsidR="005F6296" w:rsidRPr="000F4596" w14:paraId="5FACC405" w14:textId="77777777" w:rsidTr="00536ED3">
        <w:trPr>
          <w:trHeight w:val="283"/>
        </w:trPr>
        <w:tc>
          <w:tcPr>
            <w:tcW w:w="137" w:type="pct"/>
          </w:tcPr>
          <w:p w14:paraId="4691DECB" w14:textId="77777777" w:rsidR="00567C11" w:rsidRPr="000F4596" w:rsidRDefault="00567C11" w:rsidP="000F4596">
            <w:pPr>
              <w:spacing w:line="360" w:lineRule="auto"/>
              <w:jc w:val="both"/>
              <w:rPr>
                <w:rFonts w:ascii="Book Antiqua" w:hAnsi="Book Antiqua"/>
              </w:rPr>
            </w:pPr>
            <w:r w:rsidRPr="000F4596">
              <w:rPr>
                <w:rFonts w:ascii="Book Antiqua" w:hAnsi="Book Antiqua"/>
              </w:rPr>
              <w:t>9</w:t>
            </w:r>
          </w:p>
        </w:tc>
        <w:tc>
          <w:tcPr>
            <w:tcW w:w="894" w:type="pct"/>
          </w:tcPr>
          <w:p w14:paraId="651CDE2C" w14:textId="20E630E8" w:rsidR="00567C11" w:rsidRPr="000F4596" w:rsidRDefault="00567C11" w:rsidP="00CC231D">
            <w:pPr>
              <w:spacing w:line="360" w:lineRule="auto"/>
              <w:jc w:val="both"/>
              <w:rPr>
                <w:rFonts w:ascii="Book Antiqua" w:hAnsi="Book Antiqua"/>
              </w:rPr>
            </w:pPr>
            <w:r w:rsidRPr="000F4596">
              <w:rPr>
                <w:rFonts w:ascii="Book Antiqua" w:hAnsi="Book Antiqua"/>
                <w:lang w:eastAsia="zh-CN"/>
              </w:rPr>
              <w:t xml:space="preserve">Alemayehu </w:t>
            </w:r>
            <w:r w:rsidR="00C1372A" w:rsidRPr="00022106">
              <w:rPr>
                <w:rFonts w:ascii="Book Antiqua" w:hAnsi="Book Antiqua"/>
                <w:i/>
                <w:lang w:eastAsia="zh-CN"/>
              </w:rPr>
              <w:t xml:space="preserve">et </w:t>
            </w:r>
            <w:proofErr w:type="gramStart"/>
            <w:r w:rsidR="00C1372A" w:rsidRPr="00022106">
              <w:rPr>
                <w:rFonts w:ascii="Book Antiqua" w:hAnsi="Book Antiqua"/>
                <w:i/>
                <w:lang w:eastAsia="zh-CN"/>
              </w:rPr>
              <w:t>al</w:t>
            </w:r>
            <w:r w:rsidR="00C1372A">
              <w:rPr>
                <w:rFonts w:ascii="Book Antiqua" w:hAnsi="Book Antiqua"/>
                <w:vertAlign w:val="superscript"/>
                <w:lang w:eastAsia="zh-CN"/>
              </w:rPr>
              <w:t>[</w:t>
            </w:r>
            <w:proofErr w:type="gramEnd"/>
            <w:r w:rsidR="00CC231D">
              <w:rPr>
                <w:rFonts w:ascii="Book Antiqua" w:hAnsi="Book Antiqua"/>
                <w:vertAlign w:val="superscript"/>
                <w:lang w:eastAsia="zh-CN"/>
              </w:rPr>
              <w:t>51</w:t>
            </w:r>
            <w:r w:rsidR="00C1372A">
              <w:rPr>
                <w:rFonts w:ascii="Book Antiqua" w:hAnsi="Book Antiqua"/>
                <w:vertAlign w:val="superscript"/>
                <w:lang w:eastAsia="zh-CN"/>
              </w:rPr>
              <w:t>]</w:t>
            </w:r>
            <w:r w:rsidR="00C1372A">
              <w:rPr>
                <w:rFonts w:ascii="Book Antiqua" w:hAnsi="Book Antiqua"/>
                <w:lang w:eastAsia="zh-CN"/>
              </w:rPr>
              <w:t>,</w:t>
            </w:r>
            <w:r w:rsidRPr="000F4596">
              <w:rPr>
                <w:rFonts w:ascii="Book Antiqua" w:hAnsi="Book Antiqua"/>
                <w:lang w:eastAsia="zh-CN"/>
              </w:rPr>
              <w:t xml:space="preserve"> 2020</w:t>
            </w:r>
          </w:p>
        </w:tc>
        <w:tc>
          <w:tcPr>
            <w:tcW w:w="575" w:type="pct"/>
          </w:tcPr>
          <w:p w14:paraId="1F842251"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2B253938"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4E10F13C"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7B03671B"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4C976E9E"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687B8E52"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670FC158"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627939D6" w14:textId="77777777" w:rsidR="00567C11" w:rsidRPr="000F4596" w:rsidRDefault="00567C11" w:rsidP="000F4596">
            <w:pPr>
              <w:spacing w:line="360" w:lineRule="auto"/>
              <w:jc w:val="both"/>
              <w:rPr>
                <w:rFonts w:ascii="Book Antiqua" w:hAnsi="Book Antiqua"/>
              </w:rPr>
            </w:pPr>
            <w:r w:rsidRPr="000F4596">
              <w:rPr>
                <w:rFonts w:ascii="Book Antiqua" w:hAnsi="Book Antiqua"/>
              </w:rPr>
              <w:t>7</w:t>
            </w:r>
            <w:r w:rsidRPr="000F4596">
              <w:rPr>
                <w:rFonts w:ascii="Cambria Math" w:hAnsi="Cambria Math" w:cs="Cambria Math"/>
              </w:rPr>
              <w:t>⋆</w:t>
            </w:r>
          </w:p>
        </w:tc>
      </w:tr>
      <w:tr w:rsidR="005F6296" w:rsidRPr="000F4596" w14:paraId="4A7A31A4" w14:textId="77777777" w:rsidTr="00536ED3">
        <w:trPr>
          <w:trHeight w:val="283"/>
        </w:trPr>
        <w:tc>
          <w:tcPr>
            <w:tcW w:w="137" w:type="pct"/>
          </w:tcPr>
          <w:p w14:paraId="01E8E8A2" w14:textId="77777777" w:rsidR="00567C11" w:rsidRPr="000F4596" w:rsidRDefault="00567C11" w:rsidP="000F4596">
            <w:pPr>
              <w:spacing w:line="360" w:lineRule="auto"/>
              <w:jc w:val="both"/>
              <w:rPr>
                <w:rFonts w:ascii="Book Antiqua" w:hAnsi="Book Antiqua"/>
              </w:rPr>
            </w:pPr>
            <w:r w:rsidRPr="000F4596">
              <w:rPr>
                <w:rFonts w:ascii="Book Antiqua" w:hAnsi="Book Antiqua"/>
              </w:rPr>
              <w:t>10</w:t>
            </w:r>
          </w:p>
        </w:tc>
        <w:tc>
          <w:tcPr>
            <w:tcW w:w="894" w:type="pct"/>
          </w:tcPr>
          <w:p w14:paraId="5F314925" w14:textId="76B618EA" w:rsidR="00567C11" w:rsidRPr="000F4596" w:rsidRDefault="00567C11" w:rsidP="004A7E5A">
            <w:pPr>
              <w:spacing w:line="360" w:lineRule="auto"/>
              <w:jc w:val="both"/>
              <w:rPr>
                <w:rFonts w:ascii="Book Antiqua" w:hAnsi="Book Antiqua"/>
              </w:rPr>
            </w:pPr>
            <w:proofErr w:type="spellStart"/>
            <w:r w:rsidRPr="000F4596">
              <w:rPr>
                <w:rFonts w:ascii="Book Antiqua" w:hAnsi="Book Antiqua"/>
                <w:lang w:eastAsia="zh-CN"/>
              </w:rPr>
              <w:t>Kitesa</w:t>
            </w:r>
            <w:proofErr w:type="spellEnd"/>
            <w:r w:rsidR="00DD24F1">
              <w:rPr>
                <w:rFonts w:ascii="Book Antiqua" w:hAnsi="Book Antiqua"/>
                <w:lang w:eastAsia="zh-CN"/>
              </w:rPr>
              <w:t xml:space="preserve"> </w:t>
            </w:r>
            <w:r w:rsidR="004A7E5A" w:rsidRPr="00022106">
              <w:rPr>
                <w:rFonts w:ascii="Book Antiqua" w:hAnsi="Book Antiqua"/>
                <w:i/>
                <w:lang w:eastAsia="zh-CN"/>
              </w:rPr>
              <w:t xml:space="preserve">et </w:t>
            </w:r>
            <w:proofErr w:type="gramStart"/>
            <w:r w:rsidR="004A7E5A" w:rsidRPr="00022106">
              <w:rPr>
                <w:rFonts w:ascii="Book Antiqua" w:hAnsi="Book Antiqua"/>
                <w:i/>
                <w:lang w:eastAsia="zh-CN"/>
              </w:rPr>
              <w:t>al</w:t>
            </w:r>
            <w:r w:rsidR="004A7E5A">
              <w:rPr>
                <w:rFonts w:ascii="Book Antiqua" w:hAnsi="Book Antiqua"/>
                <w:vertAlign w:val="superscript"/>
                <w:lang w:eastAsia="zh-CN"/>
              </w:rPr>
              <w:t>[</w:t>
            </w:r>
            <w:proofErr w:type="gramEnd"/>
            <w:r w:rsidR="004A7E5A">
              <w:rPr>
                <w:rFonts w:ascii="Book Antiqua" w:hAnsi="Book Antiqua"/>
                <w:vertAlign w:val="superscript"/>
                <w:lang w:eastAsia="zh-CN"/>
              </w:rPr>
              <w:t>52]</w:t>
            </w:r>
            <w:r w:rsidR="004A7E5A">
              <w:rPr>
                <w:rFonts w:ascii="Book Antiqua" w:hAnsi="Book Antiqua"/>
                <w:lang w:eastAsia="zh-CN"/>
              </w:rPr>
              <w:t>,</w:t>
            </w:r>
            <w:r w:rsidRPr="000F4596">
              <w:rPr>
                <w:rFonts w:ascii="Book Antiqua" w:hAnsi="Book Antiqua"/>
                <w:lang w:eastAsia="zh-CN"/>
              </w:rPr>
              <w:t xml:space="preserve"> 2016</w:t>
            </w:r>
          </w:p>
        </w:tc>
        <w:tc>
          <w:tcPr>
            <w:tcW w:w="575" w:type="pct"/>
          </w:tcPr>
          <w:p w14:paraId="00CFF66D"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452D5FE1"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78C421FD"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1758D7C1"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4659CFDE"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7E885FCC"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50D00161"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56D1D235" w14:textId="77777777" w:rsidR="00567C11" w:rsidRPr="000F4596" w:rsidRDefault="00567C11" w:rsidP="000F4596">
            <w:pPr>
              <w:spacing w:line="360" w:lineRule="auto"/>
              <w:jc w:val="both"/>
              <w:rPr>
                <w:rFonts w:ascii="Book Antiqua" w:hAnsi="Book Antiqua"/>
              </w:rPr>
            </w:pPr>
            <w:r w:rsidRPr="000F4596">
              <w:rPr>
                <w:rFonts w:ascii="Book Antiqua" w:hAnsi="Book Antiqua"/>
              </w:rPr>
              <w:t>7</w:t>
            </w:r>
            <w:r w:rsidRPr="000F4596">
              <w:rPr>
                <w:rFonts w:ascii="Cambria Math" w:hAnsi="Cambria Math" w:cs="Cambria Math"/>
              </w:rPr>
              <w:t>⋆</w:t>
            </w:r>
          </w:p>
        </w:tc>
      </w:tr>
      <w:tr w:rsidR="005F6296" w:rsidRPr="000F4596" w14:paraId="21D06DDA" w14:textId="77777777" w:rsidTr="00536ED3">
        <w:trPr>
          <w:trHeight w:val="283"/>
        </w:trPr>
        <w:tc>
          <w:tcPr>
            <w:tcW w:w="137" w:type="pct"/>
          </w:tcPr>
          <w:p w14:paraId="4CCF3A1E" w14:textId="77777777" w:rsidR="00567C11" w:rsidRPr="000F4596" w:rsidRDefault="00567C11" w:rsidP="000F4596">
            <w:pPr>
              <w:spacing w:line="360" w:lineRule="auto"/>
              <w:jc w:val="both"/>
              <w:rPr>
                <w:rFonts w:ascii="Book Antiqua" w:hAnsi="Book Antiqua"/>
              </w:rPr>
            </w:pPr>
            <w:r w:rsidRPr="000F4596">
              <w:rPr>
                <w:rFonts w:ascii="Book Antiqua" w:hAnsi="Book Antiqua"/>
              </w:rPr>
              <w:t>11</w:t>
            </w:r>
          </w:p>
        </w:tc>
        <w:tc>
          <w:tcPr>
            <w:tcW w:w="894" w:type="pct"/>
          </w:tcPr>
          <w:p w14:paraId="44F56D0F" w14:textId="2C237E89" w:rsidR="00567C11" w:rsidRPr="000F4596" w:rsidRDefault="00567C11" w:rsidP="00907C8A">
            <w:pPr>
              <w:spacing w:line="360" w:lineRule="auto"/>
              <w:jc w:val="both"/>
              <w:rPr>
                <w:rFonts w:ascii="Book Antiqua" w:hAnsi="Book Antiqua"/>
              </w:rPr>
            </w:pPr>
            <w:proofErr w:type="spellStart"/>
            <w:r w:rsidRPr="000F4596">
              <w:rPr>
                <w:rFonts w:ascii="Book Antiqua" w:hAnsi="Book Antiqua"/>
                <w:lang w:eastAsia="zh-CN"/>
              </w:rPr>
              <w:t>Serbesa</w:t>
            </w:r>
            <w:proofErr w:type="spellEnd"/>
            <w:r w:rsidR="00DD24F1">
              <w:rPr>
                <w:rFonts w:ascii="Book Antiqua" w:hAnsi="Book Antiqua"/>
                <w:lang w:eastAsia="zh-CN"/>
              </w:rPr>
              <w:t xml:space="preserve"> </w:t>
            </w:r>
            <w:r w:rsidR="00907C8A" w:rsidRPr="00022106">
              <w:rPr>
                <w:rFonts w:ascii="Book Antiqua" w:hAnsi="Book Antiqua"/>
                <w:i/>
                <w:lang w:eastAsia="zh-CN"/>
              </w:rPr>
              <w:t xml:space="preserve">et </w:t>
            </w:r>
            <w:proofErr w:type="gramStart"/>
            <w:r w:rsidR="00907C8A" w:rsidRPr="00022106">
              <w:rPr>
                <w:rFonts w:ascii="Book Antiqua" w:hAnsi="Book Antiqua"/>
                <w:i/>
                <w:lang w:eastAsia="zh-CN"/>
              </w:rPr>
              <w:t>al</w:t>
            </w:r>
            <w:r w:rsidR="00907C8A">
              <w:rPr>
                <w:rFonts w:ascii="Book Antiqua" w:hAnsi="Book Antiqua"/>
                <w:vertAlign w:val="superscript"/>
                <w:lang w:eastAsia="zh-CN"/>
              </w:rPr>
              <w:t>[</w:t>
            </w:r>
            <w:proofErr w:type="gramEnd"/>
            <w:r w:rsidR="00907C8A">
              <w:rPr>
                <w:rFonts w:ascii="Book Antiqua" w:hAnsi="Book Antiqua"/>
                <w:vertAlign w:val="superscript"/>
                <w:lang w:eastAsia="zh-CN"/>
              </w:rPr>
              <w:t>53]</w:t>
            </w:r>
            <w:r w:rsidR="00907C8A">
              <w:rPr>
                <w:rFonts w:ascii="Book Antiqua" w:hAnsi="Book Antiqua"/>
                <w:lang w:eastAsia="zh-CN"/>
              </w:rPr>
              <w:t>,</w:t>
            </w:r>
            <w:r w:rsidR="006E6258">
              <w:rPr>
                <w:rFonts w:ascii="Book Antiqua" w:hAnsi="Book Antiqua"/>
                <w:lang w:eastAsia="zh-CN"/>
              </w:rPr>
              <w:t xml:space="preserve"> </w:t>
            </w:r>
            <w:r w:rsidRPr="000F4596">
              <w:rPr>
                <w:rFonts w:ascii="Book Antiqua" w:hAnsi="Book Antiqua"/>
                <w:lang w:eastAsia="zh-CN"/>
              </w:rPr>
              <w:t>2018</w:t>
            </w:r>
          </w:p>
        </w:tc>
        <w:tc>
          <w:tcPr>
            <w:tcW w:w="575" w:type="pct"/>
          </w:tcPr>
          <w:p w14:paraId="1665C253"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58DCB6E1"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2660AF94"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543" w:type="pct"/>
          </w:tcPr>
          <w:p w14:paraId="663C926F"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3CCAAC14"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4638497E"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78683286"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50673105" w14:textId="77777777" w:rsidR="00567C11" w:rsidRPr="000F4596" w:rsidRDefault="00567C11" w:rsidP="000F4596">
            <w:pPr>
              <w:spacing w:line="360" w:lineRule="auto"/>
              <w:jc w:val="both"/>
              <w:rPr>
                <w:rFonts w:ascii="Book Antiqua" w:hAnsi="Book Antiqua"/>
              </w:rPr>
            </w:pPr>
            <w:r w:rsidRPr="000F4596">
              <w:rPr>
                <w:rFonts w:ascii="Book Antiqua" w:hAnsi="Book Antiqua"/>
              </w:rPr>
              <w:t>8</w:t>
            </w:r>
            <w:r w:rsidRPr="000F4596">
              <w:rPr>
                <w:rFonts w:ascii="Cambria Math" w:hAnsi="Cambria Math" w:cs="Cambria Math"/>
              </w:rPr>
              <w:t>⋆</w:t>
            </w:r>
          </w:p>
        </w:tc>
      </w:tr>
      <w:tr w:rsidR="005F6296" w:rsidRPr="000F4596" w14:paraId="0880A5E8" w14:textId="77777777" w:rsidTr="00536ED3">
        <w:trPr>
          <w:trHeight w:val="283"/>
        </w:trPr>
        <w:tc>
          <w:tcPr>
            <w:tcW w:w="137" w:type="pct"/>
          </w:tcPr>
          <w:p w14:paraId="54130049" w14:textId="77777777" w:rsidR="00567C11" w:rsidRPr="000F4596" w:rsidRDefault="00567C11" w:rsidP="000F4596">
            <w:pPr>
              <w:spacing w:line="360" w:lineRule="auto"/>
              <w:jc w:val="both"/>
              <w:rPr>
                <w:rFonts w:ascii="Book Antiqua" w:hAnsi="Book Antiqua"/>
              </w:rPr>
            </w:pPr>
            <w:r w:rsidRPr="000F4596">
              <w:rPr>
                <w:rFonts w:ascii="Book Antiqua" w:hAnsi="Book Antiqua"/>
              </w:rPr>
              <w:t>12</w:t>
            </w:r>
          </w:p>
        </w:tc>
        <w:tc>
          <w:tcPr>
            <w:tcW w:w="894" w:type="pct"/>
          </w:tcPr>
          <w:p w14:paraId="77FEE448" w14:textId="21536894" w:rsidR="00567C11" w:rsidRPr="000F4596" w:rsidRDefault="00567C11" w:rsidP="006E6258">
            <w:pPr>
              <w:spacing w:line="360" w:lineRule="auto"/>
              <w:jc w:val="both"/>
              <w:rPr>
                <w:rFonts w:ascii="Book Antiqua" w:hAnsi="Book Antiqua"/>
              </w:rPr>
            </w:pPr>
            <w:r w:rsidRPr="000F4596">
              <w:rPr>
                <w:rFonts w:ascii="Book Antiqua" w:hAnsi="Book Antiqua"/>
                <w:lang w:eastAsia="zh-CN"/>
              </w:rPr>
              <w:t>Shah</w:t>
            </w:r>
            <w:r w:rsidR="006E6258" w:rsidRPr="00022106">
              <w:rPr>
                <w:rFonts w:ascii="Book Antiqua" w:hAnsi="Book Antiqua"/>
                <w:i/>
                <w:lang w:eastAsia="zh-CN"/>
              </w:rPr>
              <w:t xml:space="preserve"> et </w:t>
            </w:r>
            <w:proofErr w:type="gramStart"/>
            <w:r w:rsidR="006E6258" w:rsidRPr="00022106">
              <w:rPr>
                <w:rFonts w:ascii="Book Antiqua" w:hAnsi="Book Antiqua"/>
                <w:i/>
                <w:lang w:eastAsia="zh-CN"/>
              </w:rPr>
              <w:t>al</w:t>
            </w:r>
            <w:r w:rsidR="006E6258">
              <w:rPr>
                <w:rFonts w:ascii="Book Antiqua" w:hAnsi="Book Antiqua"/>
                <w:vertAlign w:val="superscript"/>
                <w:lang w:eastAsia="zh-CN"/>
              </w:rPr>
              <w:t>[</w:t>
            </w:r>
            <w:proofErr w:type="gramEnd"/>
            <w:r w:rsidR="006E6258">
              <w:rPr>
                <w:rFonts w:ascii="Book Antiqua" w:hAnsi="Book Antiqua"/>
                <w:vertAlign w:val="superscript"/>
                <w:lang w:eastAsia="zh-CN"/>
              </w:rPr>
              <w:t>54]</w:t>
            </w:r>
            <w:r w:rsidR="006E6258">
              <w:rPr>
                <w:rFonts w:ascii="Book Antiqua" w:hAnsi="Book Antiqua"/>
                <w:lang w:eastAsia="zh-CN"/>
              </w:rPr>
              <w:t>,</w:t>
            </w:r>
            <w:r w:rsidRPr="000F4596">
              <w:rPr>
                <w:rFonts w:ascii="Book Antiqua" w:hAnsi="Book Antiqua"/>
                <w:lang w:eastAsia="zh-CN"/>
              </w:rPr>
              <w:t xml:space="preserve"> 2019</w:t>
            </w:r>
          </w:p>
        </w:tc>
        <w:tc>
          <w:tcPr>
            <w:tcW w:w="575" w:type="pct"/>
          </w:tcPr>
          <w:p w14:paraId="0888905A"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7A167946"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4B37758E"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543" w:type="pct"/>
          </w:tcPr>
          <w:p w14:paraId="29A59DA2"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519D098C"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10841475"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361182C1"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58D1ED12" w14:textId="77777777" w:rsidR="00567C11" w:rsidRPr="000F4596" w:rsidRDefault="00567C11" w:rsidP="000F4596">
            <w:pPr>
              <w:spacing w:line="360" w:lineRule="auto"/>
              <w:jc w:val="both"/>
              <w:rPr>
                <w:rFonts w:ascii="Book Antiqua" w:hAnsi="Book Antiqua"/>
              </w:rPr>
            </w:pPr>
            <w:r w:rsidRPr="000F4596">
              <w:rPr>
                <w:rFonts w:ascii="Book Antiqua" w:hAnsi="Book Antiqua"/>
              </w:rPr>
              <w:t>8</w:t>
            </w:r>
            <w:r w:rsidRPr="000F4596">
              <w:rPr>
                <w:rFonts w:ascii="Cambria Math" w:hAnsi="Cambria Math" w:cs="Cambria Math"/>
              </w:rPr>
              <w:t>⋆</w:t>
            </w:r>
          </w:p>
        </w:tc>
      </w:tr>
      <w:tr w:rsidR="005F6296" w:rsidRPr="000F4596" w14:paraId="281399E2" w14:textId="77777777" w:rsidTr="00536ED3">
        <w:trPr>
          <w:trHeight w:val="283"/>
        </w:trPr>
        <w:tc>
          <w:tcPr>
            <w:tcW w:w="137" w:type="pct"/>
          </w:tcPr>
          <w:p w14:paraId="4A696B01" w14:textId="77777777" w:rsidR="00567C11" w:rsidRPr="000F4596" w:rsidRDefault="00567C11" w:rsidP="000F4596">
            <w:pPr>
              <w:spacing w:line="360" w:lineRule="auto"/>
              <w:jc w:val="both"/>
              <w:rPr>
                <w:rFonts w:ascii="Book Antiqua" w:hAnsi="Book Antiqua"/>
              </w:rPr>
            </w:pPr>
            <w:r w:rsidRPr="000F4596">
              <w:rPr>
                <w:rFonts w:ascii="Book Antiqua" w:hAnsi="Book Antiqua"/>
              </w:rPr>
              <w:t>13</w:t>
            </w:r>
          </w:p>
        </w:tc>
        <w:tc>
          <w:tcPr>
            <w:tcW w:w="894" w:type="pct"/>
          </w:tcPr>
          <w:p w14:paraId="493AE845" w14:textId="7CAB6754" w:rsidR="00567C11" w:rsidRPr="000F4596" w:rsidRDefault="00567C11" w:rsidP="003C62CE">
            <w:pPr>
              <w:spacing w:line="360" w:lineRule="auto"/>
              <w:jc w:val="both"/>
              <w:rPr>
                <w:rFonts w:ascii="Book Antiqua" w:hAnsi="Book Antiqua"/>
                <w:lang w:eastAsia="zh-CN"/>
              </w:rPr>
            </w:pPr>
            <w:r w:rsidRPr="000F4596">
              <w:rPr>
                <w:rFonts w:ascii="Book Antiqua" w:hAnsi="Book Antiqua"/>
                <w:lang w:eastAsia="zh-CN"/>
              </w:rPr>
              <w:t>Austrian</w:t>
            </w:r>
            <w:r w:rsidR="00927B90">
              <w:rPr>
                <w:rFonts w:ascii="Book Antiqua" w:hAnsi="Book Antiqua"/>
                <w:lang w:eastAsia="zh-CN"/>
              </w:rPr>
              <w:t xml:space="preserve"> </w:t>
            </w:r>
            <w:r w:rsidR="003C62CE" w:rsidRPr="00022106">
              <w:rPr>
                <w:rFonts w:ascii="Book Antiqua" w:hAnsi="Book Antiqua"/>
                <w:i/>
                <w:lang w:eastAsia="zh-CN"/>
              </w:rPr>
              <w:t xml:space="preserve">et </w:t>
            </w:r>
            <w:proofErr w:type="gramStart"/>
            <w:r w:rsidR="003C62CE" w:rsidRPr="00022106">
              <w:rPr>
                <w:rFonts w:ascii="Book Antiqua" w:hAnsi="Book Antiqua"/>
                <w:i/>
                <w:lang w:eastAsia="zh-CN"/>
              </w:rPr>
              <w:t>al</w:t>
            </w:r>
            <w:r w:rsidR="003C62CE">
              <w:rPr>
                <w:rFonts w:ascii="Book Antiqua" w:hAnsi="Book Antiqua"/>
                <w:vertAlign w:val="superscript"/>
                <w:lang w:eastAsia="zh-CN"/>
              </w:rPr>
              <w:t>[</w:t>
            </w:r>
            <w:proofErr w:type="gramEnd"/>
            <w:r w:rsidR="003C62CE">
              <w:rPr>
                <w:rFonts w:ascii="Book Antiqua" w:hAnsi="Book Antiqua"/>
                <w:vertAlign w:val="superscript"/>
                <w:lang w:eastAsia="zh-CN"/>
              </w:rPr>
              <w:t>55]</w:t>
            </w:r>
            <w:r w:rsidR="003C62CE">
              <w:rPr>
                <w:rFonts w:ascii="Book Antiqua" w:hAnsi="Book Antiqua"/>
                <w:lang w:eastAsia="zh-CN"/>
              </w:rPr>
              <w:t>,</w:t>
            </w:r>
            <w:r w:rsidRPr="000F4596">
              <w:rPr>
                <w:rFonts w:ascii="Book Antiqua" w:hAnsi="Book Antiqua"/>
                <w:lang w:eastAsia="zh-CN"/>
              </w:rPr>
              <w:t xml:space="preserve"> 2021</w:t>
            </w:r>
          </w:p>
        </w:tc>
        <w:tc>
          <w:tcPr>
            <w:tcW w:w="575" w:type="pct"/>
          </w:tcPr>
          <w:p w14:paraId="73ED6FE9"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75" w:type="pct"/>
          </w:tcPr>
          <w:p w14:paraId="76EB3D78"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4" w:type="pct"/>
          </w:tcPr>
          <w:p w14:paraId="39A2204D"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543" w:type="pct"/>
          </w:tcPr>
          <w:p w14:paraId="1BBDFF9E"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4" w:type="pct"/>
          </w:tcPr>
          <w:p w14:paraId="63041B7A"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5" w:type="pct"/>
          </w:tcPr>
          <w:p w14:paraId="2F9EF14F"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40" w:type="pct"/>
          </w:tcPr>
          <w:p w14:paraId="7F9C434E"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53" w:type="pct"/>
          </w:tcPr>
          <w:p w14:paraId="28CEFED9" w14:textId="77777777" w:rsidR="00567C11" w:rsidRPr="000F4596" w:rsidRDefault="00567C11" w:rsidP="000F4596">
            <w:pPr>
              <w:spacing w:line="360" w:lineRule="auto"/>
              <w:jc w:val="both"/>
              <w:rPr>
                <w:rFonts w:ascii="Book Antiqua" w:hAnsi="Book Antiqua"/>
              </w:rPr>
            </w:pPr>
            <w:r w:rsidRPr="000F4596">
              <w:rPr>
                <w:rFonts w:ascii="Book Antiqua" w:hAnsi="Book Antiqua"/>
              </w:rPr>
              <w:t>9</w:t>
            </w:r>
            <w:r w:rsidRPr="000F4596">
              <w:rPr>
                <w:rFonts w:ascii="Cambria Math" w:hAnsi="Cambria Math" w:cs="Cambria Math"/>
              </w:rPr>
              <w:t>⋆</w:t>
            </w:r>
          </w:p>
        </w:tc>
      </w:tr>
      <w:tr w:rsidR="005F6296" w:rsidRPr="000F4596" w14:paraId="5035E686" w14:textId="77777777" w:rsidTr="00536ED3">
        <w:trPr>
          <w:trHeight w:val="283"/>
        </w:trPr>
        <w:tc>
          <w:tcPr>
            <w:tcW w:w="137" w:type="pct"/>
          </w:tcPr>
          <w:p w14:paraId="13033EC8" w14:textId="77777777" w:rsidR="00567C11" w:rsidRPr="000F4596" w:rsidRDefault="00567C11" w:rsidP="000F4596">
            <w:pPr>
              <w:spacing w:line="360" w:lineRule="auto"/>
              <w:jc w:val="both"/>
              <w:rPr>
                <w:rFonts w:ascii="Book Antiqua" w:hAnsi="Book Antiqua"/>
              </w:rPr>
            </w:pPr>
            <w:r w:rsidRPr="000F4596">
              <w:rPr>
                <w:rFonts w:ascii="Book Antiqua" w:hAnsi="Book Antiqua"/>
              </w:rPr>
              <w:t>14</w:t>
            </w:r>
          </w:p>
        </w:tc>
        <w:tc>
          <w:tcPr>
            <w:tcW w:w="894" w:type="pct"/>
          </w:tcPr>
          <w:p w14:paraId="7E8C43A9" w14:textId="037CA271" w:rsidR="00567C11" w:rsidRPr="000F4596" w:rsidRDefault="00567C11" w:rsidP="003C62CE">
            <w:pPr>
              <w:spacing w:line="360" w:lineRule="auto"/>
              <w:jc w:val="both"/>
              <w:rPr>
                <w:rFonts w:ascii="Book Antiqua" w:hAnsi="Book Antiqua"/>
              </w:rPr>
            </w:pPr>
            <w:proofErr w:type="spellStart"/>
            <w:r w:rsidRPr="000F4596">
              <w:rPr>
                <w:rFonts w:ascii="Book Antiqua" w:hAnsi="Book Antiqua"/>
                <w:lang w:eastAsia="zh-CN"/>
              </w:rPr>
              <w:t>Ocaktan</w:t>
            </w:r>
            <w:proofErr w:type="spellEnd"/>
            <w:r w:rsidR="00927B90">
              <w:rPr>
                <w:rFonts w:ascii="Book Antiqua" w:hAnsi="Book Antiqua"/>
                <w:lang w:eastAsia="zh-CN"/>
              </w:rPr>
              <w:t xml:space="preserve"> </w:t>
            </w:r>
            <w:r w:rsidR="003C62CE" w:rsidRPr="00022106">
              <w:rPr>
                <w:rFonts w:ascii="Book Antiqua" w:hAnsi="Book Antiqua"/>
                <w:i/>
                <w:lang w:eastAsia="zh-CN"/>
              </w:rPr>
              <w:t xml:space="preserve">et </w:t>
            </w:r>
            <w:proofErr w:type="gramStart"/>
            <w:r w:rsidR="003C62CE" w:rsidRPr="00022106">
              <w:rPr>
                <w:rFonts w:ascii="Book Antiqua" w:hAnsi="Book Antiqua"/>
                <w:i/>
                <w:lang w:eastAsia="zh-CN"/>
              </w:rPr>
              <w:t>al</w:t>
            </w:r>
            <w:r w:rsidR="003C62CE">
              <w:rPr>
                <w:rFonts w:ascii="Book Antiqua" w:hAnsi="Book Antiqua"/>
                <w:vertAlign w:val="superscript"/>
                <w:lang w:eastAsia="zh-CN"/>
              </w:rPr>
              <w:t>[</w:t>
            </w:r>
            <w:proofErr w:type="gramEnd"/>
            <w:r w:rsidR="003C62CE">
              <w:rPr>
                <w:rFonts w:ascii="Book Antiqua" w:hAnsi="Book Antiqua"/>
                <w:vertAlign w:val="superscript"/>
                <w:lang w:eastAsia="zh-CN"/>
              </w:rPr>
              <w:t>56]</w:t>
            </w:r>
            <w:r w:rsidR="003C62CE">
              <w:rPr>
                <w:rFonts w:ascii="Book Antiqua" w:hAnsi="Book Antiqua"/>
                <w:lang w:eastAsia="zh-CN"/>
              </w:rPr>
              <w:t>,</w:t>
            </w:r>
            <w:r w:rsidRPr="000F4596">
              <w:rPr>
                <w:rFonts w:ascii="Book Antiqua" w:hAnsi="Book Antiqua"/>
                <w:lang w:eastAsia="zh-CN"/>
              </w:rPr>
              <w:t xml:space="preserve"> 2010</w:t>
            </w:r>
          </w:p>
        </w:tc>
        <w:tc>
          <w:tcPr>
            <w:tcW w:w="575" w:type="pct"/>
          </w:tcPr>
          <w:p w14:paraId="660CB5C2"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10A5CDFD"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43DC15B6"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6D39C6CC"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5C8C7E96"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14E131B6"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1E3CD834"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1F3F0880" w14:textId="77777777" w:rsidR="00567C11" w:rsidRPr="000F4596" w:rsidRDefault="00567C11" w:rsidP="000F4596">
            <w:pPr>
              <w:spacing w:line="360" w:lineRule="auto"/>
              <w:jc w:val="both"/>
              <w:rPr>
                <w:rFonts w:ascii="Book Antiqua" w:hAnsi="Book Antiqua"/>
              </w:rPr>
            </w:pPr>
            <w:r w:rsidRPr="000F4596">
              <w:rPr>
                <w:rFonts w:ascii="Book Antiqua" w:hAnsi="Book Antiqua"/>
              </w:rPr>
              <w:t>7</w:t>
            </w:r>
            <w:r w:rsidRPr="000F4596">
              <w:rPr>
                <w:rFonts w:ascii="Cambria Math" w:hAnsi="Cambria Math" w:cs="Cambria Math"/>
              </w:rPr>
              <w:t>⋆</w:t>
            </w:r>
          </w:p>
        </w:tc>
      </w:tr>
      <w:tr w:rsidR="005F6296" w:rsidRPr="000F4596" w14:paraId="7A344F70" w14:textId="77777777" w:rsidTr="00536ED3">
        <w:trPr>
          <w:trHeight w:val="283"/>
        </w:trPr>
        <w:tc>
          <w:tcPr>
            <w:tcW w:w="137" w:type="pct"/>
          </w:tcPr>
          <w:p w14:paraId="3ED97C38" w14:textId="77777777" w:rsidR="00567C11" w:rsidRPr="000F4596" w:rsidRDefault="00567C11" w:rsidP="000F4596">
            <w:pPr>
              <w:spacing w:line="360" w:lineRule="auto"/>
              <w:jc w:val="both"/>
              <w:rPr>
                <w:rFonts w:ascii="Book Antiqua" w:hAnsi="Book Antiqua"/>
              </w:rPr>
            </w:pPr>
            <w:r w:rsidRPr="000F4596">
              <w:rPr>
                <w:rFonts w:ascii="Book Antiqua" w:hAnsi="Book Antiqua"/>
              </w:rPr>
              <w:t>15</w:t>
            </w:r>
          </w:p>
        </w:tc>
        <w:tc>
          <w:tcPr>
            <w:tcW w:w="894" w:type="pct"/>
          </w:tcPr>
          <w:p w14:paraId="387F4C82" w14:textId="7C03DA94" w:rsidR="00567C11" w:rsidRPr="000F4596" w:rsidRDefault="00567C11" w:rsidP="00761C45">
            <w:pPr>
              <w:spacing w:line="360" w:lineRule="auto"/>
              <w:jc w:val="both"/>
              <w:rPr>
                <w:rFonts w:ascii="Book Antiqua" w:hAnsi="Book Antiqua"/>
              </w:rPr>
            </w:pPr>
            <w:r w:rsidRPr="000F4596">
              <w:rPr>
                <w:rFonts w:ascii="Book Antiqua" w:hAnsi="Book Antiqua"/>
                <w:lang w:eastAsia="zh-CN"/>
              </w:rPr>
              <w:t>Dhingra</w:t>
            </w:r>
            <w:r w:rsidR="00927B90">
              <w:rPr>
                <w:rFonts w:ascii="Book Antiqua" w:hAnsi="Book Antiqua"/>
                <w:lang w:eastAsia="zh-CN"/>
              </w:rPr>
              <w:t xml:space="preserve"> </w:t>
            </w:r>
            <w:r w:rsidR="00761C45" w:rsidRPr="00022106">
              <w:rPr>
                <w:rFonts w:ascii="Book Antiqua" w:hAnsi="Book Antiqua"/>
                <w:i/>
                <w:lang w:eastAsia="zh-CN"/>
              </w:rPr>
              <w:t xml:space="preserve">et </w:t>
            </w:r>
            <w:proofErr w:type="gramStart"/>
            <w:r w:rsidR="00761C45" w:rsidRPr="00022106">
              <w:rPr>
                <w:rFonts w:ascii="Book Antiqua" w:hAnsi="Book Antiqua"/>
                <w:i/>
                <w:lang w:eastAsia="zh-CN"/>
              </w:rPr>
              <w:t>al</w:t>
            </w:r>
            <w:r w:rsidR="00761C45">
              <w:rPr>
                <w:rFonts w:ascii="Book Antiqua" w:hAnsi="Book Antiqua"/>
                <w:vertAlign w:val="superscript"/>
                <w:lang w:eastAsia="zh-CN"/>
              </w:rPr>
              <w:t>[</w:t>
            </w:r>
            <w:proofErr w:type="gramEnd"/>
            <w:r w:rsidR="00761C45">
              <w:rPr>
                <w:rFonts w:ascii="Book Antiqua" w:hAnsi="Book Antiqua"/>
                <w:vertAlign w:val="superscript"/>
                <w:lang w:eastAsia="zh-CN"/>
              </w:rPr>
              <w:t>57]</w:t>
            </w:r>
            <w:r w:rsidR="00761C45">
              <w:rPr>
                <w:rFonts w:ascii="Book Antiqua" w:hAnsi="Book Antiqua"/>
                <w:lang w:eastAsia="zh-CN"/>
              </w:rPr>
              <w:t>,</w:t>
            </w:r>
            <w:r w:rsidRPr="000F4596">
              <w:rPr>
                <w:rFonts w:ascii="Book Antiqua" w:hAnsi="Book Antiqua"/>
                <w:lang w:eastAsia="zh-CN"/>
              </w:rPr>
              <w:t xml:space="preserve"> 2009</w:t>
            </w:r>
          </w:p>
        </w:tc>
        <w:tc>
          <w:tcPr>
            <w:tcW w:w="575" w:type="pct"/>
          </w:tcPr>
          <w:p w14:paraId="06A6DABE"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4A225163"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21991CCE"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09F2DC83"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4502409E"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0275BBA1"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79ABB4E0"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4B46E7B8" w14:textId="77777777" w:rsidR="00567C11" w:rsidRPr="000F4596" w:rsidRDefault="00567C11" w:rsidP="000F4596">
            <w:pPr>
              <w:spacing w:line="360" w:lineRule="auto"/>
              <w:jc w:val="both"/>
              <w:rPr>
                <w:rFonts w:ascii="Book Antiqua" w:hAnsi="Book Antiqua"/>
              </w:rPr>
            </w:pPr>
            <w:r w:rsidRPr="000F4596">
              <w:rPr>
                <w:rFonts w:ascii="Book Antiqua" w:hAnsi="Book Antiqua"/>
              </w:rPr>
              <w:t>7</w:t>
            </w:r>
            <w:r w:rsidRPr="000F4596">
              <w:rPr>
                <w:rFonts w:ascii="Cambria Math" w:hAnsi="Cambria Math" w:cs="Cambria Math"/>
              </w:rPr>
              <w:t>⋆</w:t>
            </w:r>
          </w:p>
        </w:tc>
      </w:tr>
      <w:tr w:rsidR="005F6296" w:rsidRPr="000F4596" w14:paraId="108C1BBF" w14:textId="77777777" w:rsidTr="00536ED3">
        <w:trPr>
          <w:trHeight w:val="283"/>
        </w:trPr>
        <w:tc>
          <w:tcPr>
            <w:tcW w:w="137" w:type="pct"/>
          </w:tcPr>
          <w:p w14:paraId="43D87479" w14:textId="77777777" w:rsidR="00567C11" w:rsidRPr="000F4596" w:rsidRDefault="00567C11" w:rsidP="000F4596">
            <w:pPr>
              <w:spacing w:line="360" w:lineRule="auto"/>
              <w:jc w:val="both"/>
              <w:rPr>
                <w:rFonts w:ascii="Book Antiqua" w:hAnsi="Book Antiqua"/>
              </w:rPr>
            </w:pPr>
            <w:r w:rsidRPr="000F4596">
              <w:rPr>
                <w:rFonts w:ascii="Book Antiqua" w:hAnsi="Book Antiqua"/>
              </w:rPr>
              <w:t>16</w:t>
            </w:r>
          </w:p>
        </w:tc>
        <w:tc>
          <w:tcPr>
            <w:tcW w:w="894" w:type="pct"/>
          </w:tcPr>
          <w:p w14:paraId="61F9184D" w14:textId="0C6321A2" w:rsidR="00567C11" w:rsidRPr="000F4596" w:rsidRDefault="00567C11" w:rsidP="00761C45">
            <w:pPr>
              <w:spacing w:line="360" w:lineRule="auto"/>
              <w:jc w:val="both"/>
              <w:rPr>
                <w:rFonts w:ascii="Book Antiqua" w:hAnsi="Book Antiqua"/>
              </w:rPr>
            </w:pPr>
            <w:r w:rsidRPr="000F4596">
              <w:rPr>
                <w:rFonts w:ascii="Book Antiqua" w:hAnsi="Book Antiqua"/>
                <w:lang w:eastAsia="zh-CN"/>
              </w:rPr>
              <w:t>Boosey</w:t>
            </w:r>
            <w:r w:rsidR="00927B90">
              <w:rPr>
                <w:rFonts w:ascii="Book Antiqua" w:hAnsi="Book Antiqua"/>
                <w:lang w:eastAsia="zh-CN"/>
              </w:rPr>
              <w:t xml:space="preserve"> </w:t>
            </w:r>
            <w:r w:rsidR="00761C45" w:rsidRPr="00022106">
              <w:rPr>
                <w:rFonts w:ascii="Book Antiqua" w:hAnsi="Book Antiqua"/>
                <w:i/>
                <w:lang w:eastAsia="zh-CN"/>
              </w:rPr>
              <w:t xml:space="preserve">et </w:t>
            </w:r>
            <w:proofErr w:type="gramStart"/>
            <w:r w:rsidR="00761C45" w:rsidRPr="00022106">
              <w:rPr>
                <w:rFonts w:ascii="Book Antiqua" w:hAnsi="Book Antiqua"/>
                <w:i/>
                <w:lang w:eastAsia="zh-CN"/>
              </w:rPr>
              <w:t>al</w:t>
            </w:r>
            <w:r w:rsidR="00761C45">
              <w:rPr>
                <w:rFonts w:ascii="Book Antiqua" w:hAnsi="Book Antiqua"/>
                <w:vertAlign w:val="superscript"/>
                <w:lang w:eastAsia="zh-CN"/>
              </w:rPr>
              <w:t>[</w:t>
            </w:r>
            <w:proofErr w:type="gramEnd"/>
            <w:r w:rsidR="00761C45">
              <w:rPr>
                <w:rFonts w:ascii="Book Antiqua" w:hAnsi="Book Antiqua"/>
                <w:vertAlign w:val="superscript"/>
                <w:lang w:eastAsia="zh-CN"/>
              </w:rPr>
              <w:t>58]</w:t>
            </w:r>
            <w:r w:rsidR="00761C45">
              <w:rPr>
                <w:rFonts w:ascii="Book Antiqua" w:hAnsi="Book Antiqua"/>
                <w:lang w:eastAsia="zh-CN"/>
              </w:rPr>
              <w:t>,</w:t>
            </w:r>
            <w:r w:rsidRPr="000F4596">
              <w:rPr>
                <w:rFonts w:ascii="Book Antiqua" w:hAnsi="Book Antiqua"/>
                <w:lang w:eastAsia="zh-CN"/>
              </w:rPr>
              <w:t xml:space="preserve"> 2014</w:t>
            </w:r>
          </w:p>
        </w:tc>
        <w:tc>
          <w:tcPr>
            <w:tcW w:w="575" w:type="pct"/>
          </w:tcPr>
          <w:p w14:paraId="2C2633B7"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509AC2FB"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494" w:type="pct"/>
          </w:tcPr>
          <w:p w14:paraId="5C36E64E"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412E3758"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250E1239"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27DDD3B9"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041030D5"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7C2E1FEF" w14:textId="77777777" w:rsidR="00567C11" w:rsidRPr="000F4596" w:rsidRDefault="00567C11" w:rsidP="000F4596">
            <w:pPr>
              <w:spacing w:line="360" w:lineRule="auto"/>
              <w:jc w:val="both"/>
              <w:rPr>
                <w:rFonts w:ascii="Book Antiqua" w:hAnsi="Book Antiqua"/>
              </w:rPr>
            </w:pPr>
            <w:r w:rsidRPr="000F4596">
              <w:rPr>
                <w:rFonts w:ascii="Book Antiqua" w:hAnsi="Book Antiqua"/>
              </w:rPr>
              <w:t>6</w:t>
            </w:r>
            <w:r w:rsidRPr="000F4596">
              <w:rPr>
                <w:rFonts w:ascii="Cambria Math" w:hAnsi="Cambria Math" w:cs="Cambria Math"/>
              </w:rPr>
              <w:t>⋆</w:t>
            </w:r>
          </w:p>
        </w:tc>
      </w:tr>
      <w:tr w:rsidR="005F6296" w:rsidRPr="000F4596" w14:paraId="6A5FF733" w14:textId="77777777" w:rsidTr="00536ED3">
        <w:trPr>
          <w:trHeight w:val="283"/>
        </w:trPr>
        <w:tc>
          <w:tcPr>
            <w:tcW w:w="137" w:type="pct"/>
          </w:tcPr>
          <w:p w14:paraId="6A11350B" w14:textId="77777777" w:rsidR="00567C11" w:rsidRPr="000F4596" w:rsidRDefault="00567C11" w:rsidP="000F4596">
            <w:pPr>
              <w:spacing w:line="360" w:lineRule="auto"/>
              <w:jc w:val="both"/>
              <w:rPr>
                <w:rFonts w:ascii="Book Antiqua" w:hAnsi="Book Antiqua"/>
              </w:rPr>
            </w:pPr>
            <w:r w:rsidRPr="000F4596">
              <w:rPr>
                <w:rFonts w:ascii="Book Antiqua" w:hAnsi="Book Antiqua"/>
              </w:rPr>
              <w:lastRenderedPageBreak/>
              <w:t>17</w:t>
            </w:r>
          </w:p>
        </w:tc>
        <w:tc>
          <w:tcPr>
            <w:tcW w:w="894" w:type="pct"/>
          </w:tcPr>
          <w:p w14:paraId="312CCBDA" w14:textId="359B65D3" w:rsidR="00567C11" w:rsidRPr="000F4596" w:rsidRDefault="00567C11" w:rsidP="00761C45">
            <w:pPr>
              <w:spacing w:line="360" w:lineRule="auto"/>
              <w:jc w:val="both"/>
              <w:rPr>
                <w:rFonts w:ascii="Book Antiqua" w:hAnsi="Book Antiqua"/>
              </w:rPr>
            </w:pPr>
            <w:proofErr w:type="spellStart"/>
            <w:r w:rsidRPr="000F4596">
              <w:rPr>
                <w:rFonts w:ascii="Book Antiqua" w:hAnsi="Book Antiqua"/>
                <w:lang w:eastAsia="zh-CN"/>
              </w:rPr>
              <w:t>Amatya</w:t>
            </w:r>
            <w:proofErr w:type="spellEnd"/>
            <w:r w:rsidR="00927B90">
              <w:rPr>
                <w:rFonts w:ascii="Book Antiqua" w:hAnsi="Book Antiqua"/>
                <w:lang w:eastAsia="zh-CN"/>
              </w:rPr>
              <w:t xml:space="preserve"> </w:t>
            </w:r>
            <w:r w:rsidR="00761C45" w:rsidRPr="00022106">
              <w:rPr>
                <w:rFonts w:ascii="Book Antiqua" w:hAnsi="Book Antiqua"/>
                <w:i/>
                <w:lang w:eastAsia="zh-CN"/>
              </w:rPr>
              <w:t xml:space="preserve">et </w:t>
            </w:r>
            <w:proofErr w:type="gramStart"/>
            <w:r w:rsidR="00761C45" w:rsidRPr="00022106">
              <w:rPr>
                <w:rFonts w:ascii="Book Antiqua" w:hAnsi="Book Antiqua"/>
                <w:i/>
                <w:lang w:eastAsia="zh-CN"/>
              </w:rPr>
              <w:t>al</w:t>
            </w:r>
            <w:r w:rsidR="00761C45">
              <w:rPr>
                <w:rFonts w:ascii="Book Antiqua" w:hAnsi="Book Antiqua"/>
                <w:vertAlign w:val="superscript"/>
                <w:lang w:eastAsia="zh-CN"/>
              </w:rPr>
              <w:t>[</w:t>
            </w:r>
            <w:proofErr w:type="gramEnd"/>
            <w:r w:rsidR="00761C45">
              <w:rPr>
                <w:rFonts w:ascii="Book Antiqua" w:hAnsi="Book Antiqua"/>
                <w:vertAlign w:val="superscript"/>
                <w:lang w:eastAsia="zh-CN"/>
              </w:rPr>
              <w:t>59]</w:t>
            </w:r>
            <w:r w:rsidR="00761C45">
              <w:rPr>
                <w:rFonts w:ascii="Book Antiqua" w:hAnsi="Book Antiqua"/>
                <w:lang w:eastAsia="zh-CN"/>
              </w:rPr>
              <w:t>,</w:t>
            </w:r>
            <w:r w:rsidRPr="000F4596">
              <w:rPr>
                <w:rFonts w:ascii="Book Antiqua" w:hAnsi="Book Antiqua"/>
                <w:lang w:eastAsia="zh-CN"/>
              </w:rPr>
              <w:t xml:space="preserve"> 2018</w:t>
            </w:r>
          </w:p>
        </w:tc>
        <w:tc>
          <w:tcPr>
            <w:tcW w:w="575" w:type="pct"/>
          </w:tcPr>
          <w:p w14:paraId="1E953068"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5C6EC0D3"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1FE83D97"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2B8F82A7"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3B940E5F"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39F813DA"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7D1E54A7"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0FA28F4B" w14:textId="77777777" w:rsidR="00567C11" w:rsidRPr="000F4596" w:rsidRDefault="00567C11" w:rsidP="000F4596">
            <w:pPr>
              <w:spacing w:line="360" w:lineRule="auto"/>
              <w:jc w:val="both"/>
              <w:rPr>
                <w:rFonts w:ascii="Book Antiqua" w:hAnsi="Book Antiqua"/>
              </w:rPr>
            </w:pPr>
            <w:r w:rsidRPr="000F4596">
              <w:rPr>
                <w:rFonts w:ascii="Book Antiqua" w:hAnsi="Book Antiqua"/>
              </w:rPr>
              <w:t>7</w:t>
            </w:r>
            <w:r w:rsidRPr="000F4596">
              <w:rPr>
                <w:rFonts w:ascii="Cambria Math" w:hAnsi="Cambria Math" w:cs="Cambria Math"/>
              </w:rPr>
              <w:t>⋆</w:t>
            </w:r>
          </w:p>
        </w:tc>
      </w:tr>
      <w:tr w:rsidR="005F6296" w:rsidRPr="000F4596" w14:paraId="209C5270" w14:textId="77777777" w:rsidTr="00536ED3">
        <w:trPr>
          <w:trHeight w:val="283"/>
        </w:trPr>
        <w:tc>
          <w:tcPr>
            <w:tcW w:w="137" w:type="pct"/>
          </w:tcPr>
          <w:p w14:paraId="7E9B6040" w14:textId="77777777" w:rsidR="00567C11" w:rsidRPr="000F4596" w:rsidRDefault="00567C11" w:rsidP="000F4596">
            <w:pPr>
              <w:spacing w:line="360" w:lineRule="auto"/>
              <w:jc w:val="both"/>
              <w:rPr>
                <w:rFonts w:ascii="Book Antiqua" w:hAnsi="Book Antiqua"/>
              </w:rPr>
            </w:pPr>
            <w:r w:rsidRPr="000F4596">
              <w:rPr>
                <w:rFonts w:ascii="Book Antiqua" w:hAnsi="Book Antiqua"/>
              </w:rPr>
              <w:t>18</w:t>
            </w:r>
          </w:p>
        </w:tc>
        <w:tc>
          <w:tcPr>
            <w:tcW w:w="894" w:type="pct"/>
          </w:tcPr>
          <w:p w14:paraId="29C879B4" w14:textId="3E23B86C" w:rsidR="00567C11" w:rsidRPr="000F4596" w:rsidRDefault="00567C11" w:rsidP="00803FD9">
            <w:pPr>
              <w:spacing w:line="360" w:lineRule="auto"/>
              <w:jc w:val="both"/>
              <w:rPr>
                <w:rFonts w:ascii="Book Antiqua" w:hAnsi="Book Antiqua"/>
              </w:rPr>
            </w:pPr>
            <w:r w:rsidRPr="000F4596">
              <w:rPr>
                <w:rFonts w:ascii="Book Antiqua" w:hAnsi="Book Antiqua"/>
                <w:lang w:eastAsia="zh-CN"/>
              </w:rPr>
              <w:t>Caruso</w:t>
            </w:r>
            <w:r w:rsidR="00927B90">
              <w:rPr>
                <w:rFonts w:ascii="Book Antiqua" w:hAnsi="Book Antiqua"/>
                <w:lang w:eastAsia="zh-CN"/>
              </w:rPr>
              <w:t xml:space="preserve"> </w:t>
            </w:r>
            <w:r w:rsidR="00803FD9" w:rsidRPr="00022106">
              <w:rPr>
                <w:rFonts w:ascii="Book Antiqua" w:hAnsi="Book Antiqua"/>
                <w:i/>
                <w:lang w:eastAsia="zh-CN"/>
              </w:rPr>
              <w:t xml:space="preserve">et </w:t>
            </w:r>
            <w:proofErr w:type="gramStart"/>
            <w:r w:rsidR="00803FD9" w:rsidRPr="00022106">
              <w:rPr>
                <w:rFonts w:ascii="Book Antiqua" w:hAnsi="Book Antiqua"/>
                <w:i/>
                <w:lang w:eastAsia="zh-CN"/>
              </w:rPr>
              <w:t>al</w:t>
            </w:r>
            <w:r w:rsidR="00803FD9">
              <w:rPr>
                <w:rFonts w:ascii="Book Antiqua" w:hAnsi="Book Antiqua"/>
                <w:vertAlign w:val="superscript"/>
                <w:lang w:eastAsia="zh-CN"/>
              </w:rPr>
              <w:t>[</w:t>
            </w:r>
            <w:proofErr w:type="gramEnd"/>
            <w:r w:rsidR="00803FD9">
              <w:rPr>
                <w:rFonts w:ascii="Book Antiqua" w:hAnsi="Book Antiqua"/>
                <w:vertAlign w:val="superscript"/>
                <w:lang w:eastAsia="zh-CN"/>
              </w:rPr>
              <w:t>60]</w:t>
            </w:r>
            <w:r w:rsidR="00803FD9">
              <w:rPr>
                <w:rFonts w:ascii="Book Antiqua" w:hAnsi="Book Antiqua"/>
                <w:lang w:eastAsia="zh-CN"/>
              </w:rPr>
              <w:t>,</w:t>
            </w:r>
            <w:r w:rsidRPr="000F4596">
              <w:rPr>
                <w:rFonts w:ascii="Book Antiqua" w:hAnsi="Book Antiqua"/>
                <w:lang w:eastAsia="zh-CN"/>
              </w:rPr>
              <w:t xml:space="preserve"> 2020</w:t>
            </w:r>
          </w:p>
        </w:tc>
        <w:tc>
          <w:tcPr>
            <w:tcW w:w="575" w:type="pct"/>
          </w:tcPr>
          <w:p w14:paraId="0AF1AB03"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743A438A"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7A3E00D6"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543" w:type="pct"/>
          </w:tcPr>
          <w:p w14:paraId="37B30DC0"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6B2349E7"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43D703E0"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2ABC8404"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1D21468D" w14:textId="77777777" w:rsidR="00567C11" w:rsidRPr="000F4596" w:rsidRDefault="00567C11" w:rsidP="000F4596">
            <w:pPr>
              <w:spacing w:line="360" w:lineRule="auto"/>
              <w:jc w:val="both"/>
              <w:rPr>
                <w:rFonts w:ascii="Book Antiqua" w:hAnsi="Book Antiqua"/>
              </w:rPr>
            </w:pPr>
            <w:r w:rsidRPr="000F4596">
              <w:rPr>
                <w:rFonts w:ascii="Book Antiqua" w:hAnsi="Book Antiqua"/>
              </w:rPr>
              <w:t>8</w:t>
            </w:r>
            <w:r w:rsidRPr="000F4596">
              <w:rPr>
                <w:rFonts w:ascii="Cambria Math" w:hAnsi="Cambria Math" w:cs="Cambria Math"/>
              </w:rPr>
              <w:t>⋆</w:t>
            </w:r>
          </w:p>
        </w:tc>
      </w:tr>
      <w:tr w:rsidR="005F6296" w:rsidRPr="000F4596" w14:paraId="71B09C37" w14:textId="77777777" w:rsidTr="00536ED3">
        <w:trPr>
          <w:trHeight w:val="283"/>
        </w:trPr>
        <w:tc>
          <w:tcPr>
            <w:tcW w:w="137" w:type="pct"/>
          </w:tcPr>
          <w:p w14:paraId="2813438B" w14:textId="77777777" w:rsidR="00567C11" w:rsidRPr="000F4596" w:rsidRDefault="00567C11" w:rsidP="000F4596">
            <w:pPr>
              <w:spacing w:line="360" w:lineRule="auto"/>
              <w:jc w:val="both"/>
              <w:rPr>
                <w:rFonts w:ascii="Book Antiqua" w:hAnsi="Book Antiqua"/>
              </w:rPr>
            </w:pPr>
            <w:r w:rsidRPr="000F4596">
              <w:rPr>
                <w:rFonts w:ascii="Book Antiqua" w:hAnsi="Book Antiqua"/>
              </w:rPr>
              <w:t>19</w:t>
            </w:r>
          </w:p>
        </w:tc>
        <w:tc>
          <w:tcPr>
            <w:tcW w:w="894" w:type="pct"/>
          </w:tcPr>
          <w:p w14:paraId="0612EF76" w14:textId="31CD4A7E" w:rsidR="00567C11" w:rsidRPr="000F4596" w:rsidRDefault="00567C11" w:rsidP="00803FD9">
            <w:pPr>
              <w:spacing w:line="360" w:lineRule="auto"/>
              <w:jc w:val="both"/>
              <w:rPr>
                <w:rFonts w:ascii="Book Antiqua" w:hAnsi="Book Antiqua"/>
              </w:rPr>
            </w:pPr>
            <w:proofErr w:type="spellStart"/>
            <w:r w:rsidRPr="000F4596">
              <w:rPr>
                <w:rFonts w:ascii="Book Antiqua" w:hAnsi="Book Antiqua"/>
                <w:lang w:eastAsia="zh-CN"/>
              </w:rPr>
              <w:t>Sveinsdóttir</w:t>
            </w:r>
            <w:proofErr w:type="spellEnd"/>
            <w:r w:rsidRPr="000F4596">
              <w:rPr>
                <w:rFonts w:ascii="Book Antiqua" w:hAnsi="Book Antiqua"/>
                <w:lang w:eastAsia="zh-CN"/>
              </w:rPr>
              <w:t xml:space="preserve"> </w:t>
            </w:r>
            <w:r w:rsidR="00803FD9" w:rsidRPr="00022106">
              <w:rPr>
                <w:rFonts w:ascii="Book Antiqua" w:hAnsi="Book Antiqua"/>
                <w:i/>
                <w:lang w:eastAsia="zh-CN"/>
              </w:rPr>
              <w:t xml:space="preserve">et </w:t>
            </w:r>
            <w:proofErr w:type="gramStart"/>
            <w:r w:rsidR="00803FD9" w:rsidRPr="00022106">
              <w:rPr>
                <w:rFonts w:ascii="Book Antiqua" w:hAnsi="Book Antiqua"/>
                <w:i/>
                <w:lang w:eastAsia="zh-CN"/>
              </w:rPr>
              <w:t>al</w:t>
            </w:r>
            <w:r w:rsidR="00803FD9">
              <w:rPr>
                <w:rFonts w:ascii="Book Antiqua" w:hAnsi="Book Antiqua"/>
                <w:vertAlign w:val="superscript"/>
                <w:lang w:eastAsia="zh-CN"/>
              </w:rPr>
              <w:t>[</w:t>
            </w:r>
            <w:proofErr w:type="gramEnd"/>
            <w:r w:rsidR="00803FD9">
              <w:rPr>
                <w:rFonts w:ascii="Book Antiqua" w:hAnsi="Book Antiqua"/>
                <w:vertAlign w:val="superscript"/>
                <w:lang w:eastAsia="zh-CN"/>
              </w:rPr>
              <w:t>61]</w:t>
            </w:r>
            <w:r w:rsidR="00803FD9">
              <w:rPr>
                <w:rFonts w:ascii="Book Antiqua" w:hAnsi="Book Antiqua"/>
                <w:lang w:eastAsia="zh-CN"/>
              </w:rPr>
              <w:t>,</w:t>
            </w:r>
            <w:r w:rsidRPr="000F4596">
              <w:rPr>
                <w:rFonts w:ascii="Book Antiqua" w:hAnsi="Book Antiqua"/>
                <w:lang w:eastAsia="zh-CN"/>
              </w:rPr>
              <w:t xml:space="preserve"> 2018</w:t>
            </w:r>
          </w:p>
        </w:tc>
        <w:tc>
          <w:tcPr>
            <w:tcW w:w="575" w:type="pct"/>
          </w:tcPr>
          <w:p w14:paraId="1F792BAE"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068D7354"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494" w:type="pct"/>
          </w:tcPr>
          <w:p w14:paraId="7B8E0B12"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134B9C2A"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56B2BD04"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220A206A"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798A53CD"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4ABDE2BF" w14:textId="77777777" w:rsidR="00567C11" w:rsidRPr="000F4596" w:rsidRDefault="00567C11" w:rsidP="000F4596">
            <w:pPr>
              <w:spacing w:line="360" w:lineRule="auto"/>
              <w:jc w:val="both"/>
              <w:rPr>
                <w:rFonts w:ascii="Book Antiqua" w:hAnsi="Book Antiqua"/>
              </w:rPr>
            </w:pPr>
            <w:r w:rsidRPr="000F4596">
              <w:rPr>
                <w:rFonts w:ascii="Book Antiqua" w:hAnsi="Book Antiqua"/>
              </w:rPr>
              <w:t>7</w:t>
            </w:r>
            <w:r w:rsidRPr="000F4596">
              <w:rPr>
                <w:rFonts w:ascii="Cambria Math" w:hAnsi="Cambria Math" w:cs="Cambria Math"/>
              </w:rPr>
              <w:t>⋆</w:t>
            </w:r>
          </w:p>
        </w:tc>
      </w:tr>
      <w:tr w:rsidR="005F6296" w:rsidRPr="000F4596" w14:paraId="49A18B42" w14:textId="77777777" w:rsidTr="00536ED3">
        <w:trPr>
          <w:trHeight w:val="283"/>
        </w:trPr>
        <w:tc>
          <w:tcPr>
            <w:tcW w:w="137" w:type="pct"/>
          </w:tcPr>
          <w:p w14:paraId="1F65DA3A" w14:textId="77777777" w:rsidR="00567C11" w:rsidRPr="000F4596" w:rsidRDefault="00567C11" w:rsidP="000F4596">
            <w:pPr>
              <w:spacing w:line="360" w:lineRule="auto"/>
              <w:jc w:val="both"/>
              <w:rPr>
                <w:rFonts w:ascii="Book Antiqua" w:hAnsi="Book Antiqua"/>
              </w:rPr>
            </w:pPr>
            <w:r w:rsidRPr="000F4596">
              <w:rPr>
                <w:rFonts w:ascii="Book Antiqua" w:hAnsi="Book Antiqua"/>
              </w:rPr>
              <w:t>20</w:t>
            </w:r>
          </w:p>
        </w:tc>
        <w:tc>
          <w:tcPr>
            <w:tcW w:w="894" w:type="pct"/>
          </w:tcPr>
          <w:p w14:paraId="21719A72" w14:textId="0B32E23A" w:rsidR="00567C11" w:rsidRPr="000F4596" w:rsidRDefault="00567C11" w:rsidP="003F339E">
            <w:pPr>
              <w:spacing w:line="360" w:lineRule="auto"/>
              <w:jc w:val="both"/>
              <w:rPr>
                <w:rFonts w:ascii="Book Antiqua" w:hAnsi="Book Antiqua"/>
              </w:rPr>
            </w:pPr>
            <w:proofErr w:type="spellStart"/>
            <w:r w:rsidRPr="000F4596">
              <w:rPr>
                <w:rFonts w:ascii="Book Antiqua" w:hAnsi="Book Antiqua"/>
                <w:lang w:eastAsia="zh-CN"/>
              </w:rPr>
              <w:t>Sveinsdóttir</w:t>
            </w:r>
            <w:proofErr w:type="spellEnd"/>
            <w:r w:rsidRPr="000F4596">
              <w:rPr>
                <w:rFonts w:ascii="Book Antiqua" w:hAnsi="Book Antiqua"/>
                <w:lang w:eastAsia="zh-CN"/>
              </w:rPr>
              <w:t xml:space="preserve"> </w:t>
            </w:r>
            <w:r w:rsidR="003F339E" w:rsidRPr="00022106">
              <w:rPr>
                <w:rFonts w:ascii="Book Antiqua" w:hAnsi="Book Antiqua"/>
                <w:i/>
                <w:lang w:eastAsia="zh-CN"/>
              </w:rPr>
              <w:t xml:space="preserve">et </w:t>
            </w:r>
            <w:proofErr w:type="gramStart"/>
            <w:r w:rsidR="003F339E" w:rsidRPr="00022106">
              <w:rPr>
                <w:rFonts w:ascii="Book Antiqua" w:hAnsi="Book Antiqua"/>
                <w:i/>
                <w:lang w:eastAsia="zh-CN"/>
              </w:rPr>
              <w:t>al</w:t>
            </w:r>
            <w:r w:rsidR="003F339E">
              <w:rPr>
                <w:rFonts w:ascii="Book Antiqua" w:hAnsi="Book Antiqua"/>
                <w:vertAlign w:val="superscript"/>
                <w:lang w:eastAsia="zh-CN"/>
              </w:rPr>
              <w:t>[</w:t>
            </w:r>
            <w:proofErr w:type="gramEnd"/>
            <w:r w:rsidR="003F339E">
              <w:rPr>
                <w:rFonts w:ascii="Book Antiqua" w:hAnsi="Book Antiqua"/>
                <w:vertAlign w:val="superscript"/>
                <w:lang w:eastAsia="zh-CN"/>
              </w:rPr>
              <w:t>62]</w:t>
            </w:r>
            <w:r w:rsidR="003F339E">
              <w:rPr>
                <w:rFonts w:ascii="Book Antiqua" w:hAnsi="Book Antiqua"/>
                <w:lang w:eastAsia="zh-CN"/>
              </w:rPr>
              <w:t>,</w:t>
            </w:r>
            <w:r w:rsidRPr="000F4596">
              <w:rPr>
                <w:rFonts w:ascii="Book Antiqua" w:hAnsi="Book Antiqua"/>
                <w:lang w:eastAsia="zh-CN"/>
              </w:rPr>
              <w:t xml:space="preserve"> 2017</w:t>
            </w:r>
          </w:p>
        </w:tc>
        <w:tc>
          <w:tcPr>
            <w:tcW w:w="575" w:type="pct"/>
          </w:tcPr>
          <w:p w14:paraId="1E3EC3CF"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68EA9F1C"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0BE6D6E2"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31CE4A2F"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5200BBC0"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012F83F4"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16E5DAE5"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0B0B3FF7" w14:textId="77777777" w:rsidR="00567C11" w:rsidRPr="000F4596" w:rsidRDefault="00567C11" w:rsidP="000F4596">
            <w:pPr>
              <w:spacing w:line="360" w:lineRule="auto"/>
              <w:jc w:val="both"/>
              <w:rPr>
                <w:rFonts w:ascii="Book Antiqua" w:hAnsi="Book Antiqua"/>
              </w:rPr>
            </w:pPr>
            <w:r w:rsidRPr="000F4596">
              <w:rPr>
                <w:rFonts w:ascii="Book Antiqua" w:hAnsi="Book Antiqua"/>
              </w:rPr>
              <w:t>8</w:t>
            </w:r>
            <w:r w:rsidRPr="000F4596">
              <w:rPr>
                <w:rFonts w:ascii="Cambria Math" w:hAnsi="Cambria Math" w:cs="Cambria Math"/>
              </w:rPr>
              <w:t>⋆</w:t>
            </w:r>
          </w:p>
        </w:tc>
      </w:tr>
      <w:tr w:rsidR="005F6296" w:rsidRPr="000F4596" w14:paraId="12C1E375" w14:textId="77777777" w:rsidTr="00536ED3">
        <w:trPr>
          <w:trHeight w:val="283"/>
        </w:trPr>
        <w:tc>
          <w:tcPr>
            <w:tcW w:w="137" w:type="pct"/>
          </w:tcPr>
          <w:p w14:paraId="55683EBA" w14:textId="77777777" w:rsidR="00567C11" w:rsidRPr="000F4596" w:rsidRDefault="00567C11" w:rsidP="000F4596">
            <w:pPr>
              <w:spacing w:line="360" w:lineRule="auto"/>
              <w:jc w:val="both"/>
              <w:rPr>
                <w:rFonts w:ascii="Book Antiqua" w:hAnsi="Book Antiqua"/>
              </w:rPr>
            </w:pPr>
            <w:r w:rsidRPr="000F4596">
              <w:rPr>
                <w:rFonts w:ascii="Book Antiqua" w:hAnsi="Book Antiqua"/>
              </w:rPr>
              <w:t>21</w:t>
            </w:r>
          </w:p>
        </w:tc>
        <w:tc>
          <w:tcPr>
            <w:tcW w:w="894" w:type="pct"/>
          </w:tcPr>
          <w:p w14:paraId="1B3B3C57" w14:textId="1AF3B6DC" w:rsidR="00567C11" w:rsidRPr="000F4596" w:rsidRDefault="00567C11" w:rsidP="00640086">
            <w:pPr>
              <w:spacing w:line="360" w:lineRule="auto"/>
              <w:jc w:val="both"/>
              <w:rPr>
                <w:rFonts w:ascii="Book Antiqua" w:hAnsi="Book Antiqua"/>
              </w:rPr>
            </w:pPr>
            <w:r w:rsidRPr="000F4596">
              <w:rPr>
                <w:rFonts w:ascii="Book Antiqua" w:hAnsi="Book Antiqua"/>
                <w:lang w:eastAsia="zh-CN"/>
              </w:rPr>
              <w:t xml:space="preserve">Mukherjee </w:t>
            </w:r>
            <w:r w:rsidR="00640086" w:rsidRPr="00022106">
              <w:rPr>
                <w:rFonts w:ascii="Book Antiqua" w:hAnsi="Book Antiqua"/>
                <w:i/>
                <w:lang w:eastAsia="zh-CN"/>
              </w:rPr>
              <w:t xml:space="preserve">et </w:t>
            </w:r>
            <w:proofErr w:type="gramStart"/>
            <w:r w:rsidR="00640086" w:rsidRPr="00022106">
              <w:rPr>
                <w:rFonts w:ascii="Book Antiqua" w:hAnsi="Book Antiqua"/>
                <w:i/>
                <w:lang w:eastAsia="zh-CN"/>
              </w:rPr>
              <w:t>al</w:t>
            </w:r>
            <w:r w:rsidR="00640086">
              <w:rPr>
                <w:rFonts w:ascii="Book Antiqua" w:hAnsi="Book Antiqua"/>
                <w:vertAlign w:val="superscript"/>
                <w:lang w:eastAsia="zh-CN"/>
              </w:rPr>
              <w:t>[</w:t>
            </w:r>
            <w:proofErr w:type="gramEnd"/>
            <w:r w:rsidR="00640086">
              <w:rPr>
                <w:rFonts w:ascii="Book Antiqua" w:hAnsi="Book Antiqua"/>
                <w:vertAlign w:val="superscript"/>
                <w:lang w:eastAsia="zh-CN"/>
              </w:rPr>
              <w:t>63]</w:t>
            </w:r>
            <w:r w:rsidR="00640086">
              <w:rPr>
                <w:rFonts w:ascii="Book Antiqua" w:hAnsi="Book Antiqua"/>
                <w:lang w:eastAsia="zh-CN"/>
              </w:rPr>
              <w:t>,</w:t>
            </w:r>
            <w:r w:rsidRPr="000F4596">
              <w:rPr>
                <w:rFonts w:ascii="Book Antiqua" w:hAnsi="Book Antiqua"/>
                <w:lang w:eastAsia="zh-CN"/>
              </w:rPr>
              <w:t xml:space="preserve"> 2020</w:t>
            </w:r>
          </w:p>
        </w:tc>
        <w:tc>
          <w:tcPr>
            <w:tcW w:w="575" w:type="pct"/>
          </w:tcPr>
          <w:p w14:paraId="4A86961E"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2839E5CD"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5031A856"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1C13D44B"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3FC40E0C"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5F5BC32A"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5E5B162C"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676E6FBF" w14:textId="77777777" w:rsidR="00567C11" w:rsidRPr="000F4596" w:rsidRDefault="00567C11" w:rsidP="000F4596">
            <w:pPr>
              <w:spacing w:line="360" w:lineRule="auto"/>
              <w:jc w:val="both"/>
              <w:rPr>
                <w:rFonts w:ascii="Book Antiqua" w:hAnsi="Book Antiqua"/>
              </w:rPr>
            </w:pPr>
            <w:r w:rsidRPr="000F4596">
              <w:rPr>
                <w:rFonts w:ascii="Book Antiqua" w:hAnsi="Book Antiqua"/>
              </w:rPr>
              <w:t>7</w:t>
            </w:r>
            <w:r w:rsidRPr="000F4596">
              <w:rPr>
                <w:rFonts w:ascii="Cambria Math" w:hAnsi="Cambria Math" w:cs="Cambria Math"/>
              </w:rPr>
              <w:t>⋆</w:t>
            </w:r>
          </w:p>
        </w:tc>
      </w:tr>
      <w:tr w:rsidR="005F6296" w:rsidRPr="000F4596" w14:paraId="79CA67F9" w14:textId="77777777" w:rsidTr="00536ED3">
        <w:trPr>
          <w:trHeight w:val="70"/>
        </w:trPr>
        <w:tc>
          <w:tcPr>
            <w:tcW w:w="137" w:type="pct"/>
          </w:tcPr>
          <w:p w14:paraId="333FB6A7" w14:textId="77777777" w:rsidR="00567C11" w:rsidRPr="000F4596" w:rsidRDefault="00567C11" w:rsidP="000F4596">
            <w:pPr>
              <w:spacing w:line="360" w:lineRule="auto"/>
              <w:jc w:val="both"/>
              <w:rPr>
                <w:rFonts w:ascii="Book Antiqua" w:hAnsi="Book Antiqua"/>
              </w:rPr>
            </w:pPr>
            <w:r w:rsidRPr="000F4596">
              <w:rPr>
                <w:rFonts w:ascii="Book Antiqua" w:hAnsi="Book Antiqua"/>
              </w:rPr>
              <w:t>22</w:t>
            </w:r>
          </w:p>
        </w:tc>
        <w:tc>
          <w:tcPr>
            <w:tcW w:w="894" w:type="pct"/>
          </w:tcPr>
          <w:p w14:paraId="2E4EF285" w14:textId="22CD1FBB" w:rsidR="00567C11" w:rsidRPr="000F4596" w:rsidRDefault="00567C11" w:rsidP="003425CA">
            <w:pPr>
              <w:spacing w:line="360" w:lineRule="auto"/>
              <w:jc w:val="both"/>
              <w:rPr>
                <w:rFonts w:ascii="Book Antiqua" w:hAnsi="Book Antiqua"/>
              </w:rPr>
            </w:pPr>
            <w:proofErr w:type="spellStart"/>
            <w:r w:rsidRPr="000F4596">
              <w:rPr>
                <w:rFonts w:ascii="Book Antiqua" w:hAnsi="Book Antiqua"/>
                <w:lang w:eastAsia="zh-CN"/>
              </w:rPr>
              <w:t>Hennegan</w:t>
            </w:r>
            <w:proofErr w:type="spellEnd"/>
            <w:r w:rsidRPr="000F4596">
              <w:rPr>
                <w:rFonts w:ascii="Book Antiqua" w:hAnsi="Book Antiqua"/>
                <w:lang w:eastAsia="zh-CN"/>
              </w:rPr>
              <w:t xml:space="preserve"> </w:t>
            </w:r>
            <w:r w:rsidR="003425CA" w:rsidRPr="00022106">
              <w:rPr>
                <w:rFonts w:ascii="Book Antiqua" w:hAnsi="Book Antiqua"/>
                <w:i/>
                <w:lang w:eastAsia="zh-CN"/>
              </w:rPr>
              <w:t xml:space="preserve">et </w:t>
            </w:r>
            <w:proofErr w:type="gramStart"/>
            <w:r w:rsidR="003425CA" w:rsidRPr="00022106">
              <w:rPr>
                <w:rFonts w:ascii="Book Antiqua" w:hAnsi="Book Antiqua"/>
                <w:i/>
                <w:lang w:eastAsia="zh-CN"/>
              </w:rPr>
              <w:t>al</w:t>
            </w:r>
            <w:r w:rsidR="003425CA">
              <w:rPr>
                <w:rFonts w:ascii="Book Antiqua" w:hAnsi="Book Antiqua"/>
                <w:vertAlign w:val="superscript"/>
                <w:lang w:eastAsia="zh-CN"/>
              </w:rPr>
              <w:t>[</w:t>
            </w:r>
            <w:proofErr w:type="gramEnd"/>
            <w:r w:rsidR="003425CA">
              <w:rPr>
                <w:rFonts w:ascii="Book Antiqua" w:hAnsi="Book Antiqua"/>
                <w:vertAlign w:val="superscript"/>
                <w:lang w:eastAsia="zh-CN"/>
              </w:rPr>
              <w:t>64]</w:t>
            </w:r>
            <w:r w:rsidR="003425CA">
              <w:rPr>
                <w:rFonts w:ascii="Book Antiqua" w:hAnsi="Book Antiqua"/>
                <w:lang w:eastAsia="zh-CN"/>
              </w:rPr>
              <w:t>,</w:t>
            </w:r>
            <w:r w:rsidRPr="000F4596">
              <w:rPr>
                <w:rFonts w:ascii="Book Antiqua" w:hAnsi="Book Antiqua"/>
                <w:lang w:eastAsia="zh-CN"/>
              </w:rPr>
              <w:t xml:space="preserve"> 2018</w:t>
            </w:r>
          </w:p>
        </w:tc>
        <w:tc>
          <w:tcPr>
            <w:tcW w:w="575" w:type="pct"/>
          </w:tcPr>
          <w:p w14:paraId="25BAA798"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04BC2C71"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494" w:type="pct"/>
          </w:tcPr>
          <w:p w14:paraId="4201A3B2"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53F1C9CA"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7DD73A52"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44E56A3A"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30291873"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339BC467" w14:textId="77777777" w:rsidR="00567C11" w:rsidRPr="000F4596" w:rsidRDefault="00567C11" w:rsidP="000F4596">
            <w:pPr>
              <w:spacing w:line="360" w:lineRule="auto"/>
              <w:jc w:val="both"/>
              <w:rPr>
                <w:rFonts w:ascii="Book Antiqua" w:hAnsi="Book Antiqua"/>
              </w:rPr>
            </w:pPr>
            <w:r w:rsidRPr="000F4596">
              <w:rPr>
                <w:rFonts w:ascii="Book Antiqua" w:hAnsi="Book Antiqua"/>
              </w:rPr>
              <w:t>6</w:t>
            </w:r>
            <w:r w:rsidRPr="000F4596">
              <w:rPr>
                <w:rFonts w:ascii="Cambria Math" w:hAnsi="Cambria Math" w:cs="Cambria Math"/>
              </w:rPr>
              <w:t>⋆</w:t>
            </w:r>
          </w:p>
        </w:tc>
      </w:tr>
      <w:tr w:rsidR="005F6296" w:rsidRPr="000F4596" w14:paraId="11E75D2C" w14:textId="77777777" w:rsidTr="00536ED3">
        <w:trPr>
          <w:trHeight w:val="283"/>
        </w:trPr>
        <w:tc>
          <w:tcPr>
            <w:tcW w:w="137" w:type="pct"/>
          </w:tcPr>
          <w:p w14:paraId="6503C360" w14:textId="77777777" w:rsidR="00567C11" w:rsidRPr="000F4596" w:rsidRDefault="00567C11" w:rsidP="000F4596">
            <w:pPr>
              <w:spacing w:line="360" w:lineRule="auto"/>
              <w:jc w:val="both"/>
              <w:rPr>
                <w:rFonts w:ascii="Book Antiqua" w:hAnsi="Book Antiqua"/>
              </w:rPr>
            </w:pPr>
            <w:r w:rsidRPr="000F4596">
              <w:rPr>
                <w:rFonts w:ascii="Book Antiqua" w:hAnsi="Book Antiqua"/>
              </w:rPr>
              <w:t>23</w:t>
            </w:r>
          </w:p>
        </w:tc>
        <w:tc>
          <w:tcPr>
            <w:tcW w:w="894" w:type="pct"/>
          </w:tcPr>
          <w:p w14:paraId="5C6B26E5" w14:textId="683CDA97" w:rsidR="00567C11" w:rsidRPr="000F4596" w:rsidRDefault="00567C11" w:rsidP="00A04957">
            <w:pPr>
              <w:spacing w:line="360" w:lineRule="auto"/>
              <w:jc w:val="both"/>
              <w:rPr>
                <w:rFonts w:ascii="Book Antiqua" w:hAnsi="Book Antiqua"/>
              </w:rPr>
            </w:pPr>
            <w:proofErr w:type="spellStart"/>
            <w:r w:rsidRPr="000F4596">
              <w:rPr>
                <w:rFonts w:ascii="Book Antiqua" w:hAnsi="Book Antiqua"/>
                <w:lang w:eastAsia="zh-CN"/>
              </w:rPr>
              <w:t>Gharacheh</w:t>
            </w:r>
            <w:proofErr w:type="spellEnd"/>
            <w:r w:rsidRPr="000F4596">
              <w:rPr>
                <w:rFonts w:ascii="Book Antiqua" w:hAnsi="Book Antiqua"/>
                <w:lang w:eastAsia="zh-CN"/>
              </w:rPr>
              <w:t xml:space="preserve"> </w:t>
            </w:r>
            <w:r w:rsidR="00A04957" w:rsidRPr="00022106">
              <w:rPr>
                <w:rFonts w:ascii="Book Antiqua" w:hAnsi="Book Antiqua"/>
                <w:i/>
                <w:lang w:eastAsia="zh-CN"/>
              </w:rPr>
              <w:t xml:space="preserve">et </w:t>
            </w:r>
            <w:proofErr w:type="gramStart"/>
            <w:r w:rsidR="00A04957" w:rsidRPr="00022106">
              <w:rPr>
                <w:rFonts w:ascii="Book Antiqua" w:hAnsi="Book Antiqua"/>
                <w:i/>
                <w:lang w:eastAsia="zh-CN"/>
              </w:rPr>
              <w:t>al</w:t>
            </w:r>
            <w:r w:rsidR="00A04957">
              <w:rPr>
                <w:rFonts w:ascii="Book Antiqua" w:hAnsi="Book Antiqua"/>
                <w:vertAlign w:val="superscript"/>
                <w:lang w:eastAsia="zh-CN"/>
              </w:rPr>
              <w:t>[</w:t>
            </w:r>
            <w:proofErr w:type="gramEnd"/>
            <w:r w:rsidR="00A04957">
              <w:rPr>
                <w:rFonts w:ascii="Book Antiqua" w:hAnsi="Book Antiqua"/>
                <w:vertAlign w:val="superscript"/>
                <w:lang w:eastAsia="zh-CN"/>
              </w:rPr>
              <w:t>65]</w:t>
            </w:r>
            <w:r w:rsidR="00A04957">
              <w:rPr>
                <w:rFonts w:ascii="Book Antiqua" w:hAnsi="Book Antiqua"/>
                <w:lang w:eastAsia="zh-CN"/>
              </w:rPr>
              <w:t>,</w:t>
            </w:r>
            <w:r w:rsidRPr="000F4596">
              <w:rPr>
                <w:rFonts w:ascii="Book Antiqua" w:hAnsi="Book Antiqua"/>
                <w:lang w:eastAsia="zh-CN"/>
              </w:rPr>
              <w:t xml:space="preserve"> 2021</w:t>
            </w:r>
          </w:p>
        </w:tc>
        <w:tc>
          <w:tcPr>
            <w:tcW w:w="575" w:type="pct"/>
          </w:tcPr>
          <w:p w14:paraId="15C0040C"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02680692"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6BD0CA15"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43E56691"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529C9879"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5C9244F4"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726C2D2A"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3B0D8D02" w14:textId="77777777" w:rsidR="00567C11" w:rsidRPr="000F4596" w:rsidRDefault="00567C11" w:rsidP="000F4596">
            <w:pPr>
              <w:spacing w:line="360" w:lineRule="auto"/>
              <w:jc w:val="both"/>
              <w:rPr>
                <w:rFonts w:ascii="Book Antiqua" w:hAnsi="Book Antiqua"/>
              </w:rPr>
            </w:pPr>
            <w:r w:rsidRPr="000F4596">
              <w:rPr>
                <w:rFonts w:ascii="Book Antiqua" w:hAnsi="Book Antiqua"/>
              </w:rPr>
              <w:t>7</w:t>
            </w:r>
            <w:r w:rsidRPr="000F4596">
              <w:rPr>
                <w:rFonts w:ascii="Cambria Math" w:hAnsi="Cambria Math" w:cs="Cambria Math"/>
              </w:rPr>
              <w:t>⋆</w:t>
            </w:r>
          </w:p>
        </w:tc>
      </w:tr>
      <w:tr w:rsidR="005F6296" w:rsidRPr="000F4596" w14:paraId="7610FFF1" w14:textId="77777777" w:rsidTr="00536ED3">
        <w:trPr>
          <w:trHeight w:val="283"/>
        </w:trPr>
        <w:tc>
          <w:tcPr>
            <w:tcW w:w="137" w:type="pct"/>
          </w:tcPr>
          <w:p w14:paraId="73EE137C" w14:textId="77777777" w:rsidR="00567C11" w:rsidRPr="000F4596" w:rsidRDefault="00567C11" w:rsidP="000F4596">
            <w:pPr>
              <w:spacing w:line="360" w:lineRule="auto"/>
              <w:jc w:val="both"/>
              <w:rPr>
                <w:rFonts w:ascii="Book Antiqua" w:hAnsi="Book Antiqua"/>
              </w:rPr>
            </w:pPr>
            <w:r w:rsidRPr="000F4596">
              <w:rPr>
                <w:rFonts w:ascii="Book Antiqua" w:hAnsi="Book Antiqua"/>
              </w:rPr>
              <w:t>24</w:t>
            </w:r>
          </w:p>
        </w:tc>
        <w:tc>
          <w:tcPr>
            <w:tcW w:w="894" w:type="pct"/>
          </w:tcPr>
          <w:p w14:paraId="0F6E6639" w14:textId="29835070" w:rsidR="00567C11" w:rsidRPr="000F4596" w:rsidRDefault="00567C11" w:rsidP="00A04957">
            <w:pPr>
              <w:spacing w:line="360" w:lineRule="auto"/>
              <w:jc w:val="both"/>
              <w:rPr>
                <w:rFonts w:ascii="Book Antiqua" w:hAnsi="Book Antiqua"/>
                <w:lang w:eastAsia="zh-CN"/>
              </w:rPr>
            </w:pPr>
            <w:r w:rsidRPr="000F4596">
              <w:rPr>
                <w:rFonts w:ascii="Book Antiqua" w:hAnsi="Book Antiqua"/>
                <w:lang w:eastAsia="zh-CN"/>
              </w:rPr>
              <w:t>Lee</w:t>
            </w:r>
            <w:r w:rsidR="0042174D">
              <w:rPr>
                <w:rFonts w:ascii="Book Antiqua" w:hAnsi="Book Antiqua"/>
                <w:lang w:eastAsia="zh-CN"/>
              </w:rPr>
              <w:t xml:space="preserve"> </w:t>
            </w:r>
            <w:r w:rsidR="00A04957" w:rsidRPr="00022106">
              <w:rPr>
                <w:rFonts w:ascii="Book Antiqua" w:hAnsi="Book Antiqua"/>
                <w:i/>
                <w:lang w:eastAsia="zh-CN"/>
              </w:rPr>
              <w:t xml:space="preserve">et </w:t>
            </w:r>
            <w:proofErr w:type="gramStart"/>
            <w:r w:rsidR="00A04957" w:rsidRPr="00022106">
              <w:rPr>
                <w:rFonts w:ascii="Book Antiqua" w:hAnsi="Book Antiqua"/>
                <w:i/>
                <w:lang w:eastAsia="zh-CN"/>
              </w:rPr>
              <w:t>al</w:t>
            </w:r>
            <w:r w:rsidR="00A04957">
              <w:rPr>
                <w:rFonts w:ascii="Book Antiqua" w:hAnsi="Book Antiqua"/>
                <w:vertAlign w:val="superscript"/>
                <w:lang w:eastAsia="zh-CN"/>
              </w:rPr>
              <w:t>[</w:t>
            </w:r>
            <w:proofErr w:type="gramEnd"/>
            <w:r w:rsidR="00A04957">
              <w:rPr>
                <w:rFonts w:ascii="Book Antiqua" w:hAnsi="Book Antiqua"/>
                <w:vertAlign w:val="superscript"/>
                <w:lang w:eastAsia="zh-CN"/>
              </w:rPr>
              <w:t>66]</w:t>
            </w:r>
            <w:r w:rsidR="00A04957">
              <w:rPr>
                <w:rFonts w:ascii="Book Antiqua" w:hAnsi="Book Antiqua"/>
                <w:lang w:eastAsia="zh-CN"/>
              </w:rPr>
              <w:t>,</w:t>
            </w:r>
            <w:r w:rsidRPr="000F4596">
              <w:rPr>
                <w:rFonts w:ascii="Book Antiqua" w:hAnsi="Book Antiqua"/>
                <w:lang w:eastAsia="zh-CN"/>
              </w:rPr>
              <w:t xml:space="preserve"> 2017</w:t>
            </w:r>
          </w:p>
        </w:tc>
        <w:tc>
          <w:tcPr>
            <w:tcW w:w="575" w:type="pct"/>
          </w:tcPr>
          <w:p w14:paraId="19545B05"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75" w:type="pct"/>
          </w:tcPr>
          <w:p w14:paraId="54349F23" w14:textId="77777777" w:rsidR="00567C11" w:rsidRPr="000F4596" w:rsidRDefault="00567C11" w:rsidP="000F4596">
            <w:pPr>
              <w:spacing w:line="360" w:lineRule="auto"/>
              <w:jc w:val="both"/>
              <w:rPr>
                <w:rFonts w:ascii="Book Antiqua" w:hAnsi="Book Antiqua" w:cs="Cambria Math"/>
              </w:rPr>
            </w:pPr>
            <w:r w:rsidRPr="000F4596">
              <w:rPr>
                <w:rFonts w:ascii="Book Antiqua" w:hAnsi="Book Antiqua"/>
              </w:rPr>
              <w:t>-</w:t>
            </w:r>
          </w:p>
        </w:tc>
        <w:tc>
          <w:tcPr>
            <w:tcW w:w="494" w:type="pct"/>
          </w:tcPr>
          <w:p w14:paraId="01C9F722"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3C1A78AB"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4" w:type="pct"/>
          </w:tcPr>
          <w:p w14:paraId="5E93FD21"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5" w:type="pct"/>
          </w:tcPr>
          <w:p w14:paraId="6E62D6FE"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40" w:type="pct"/>
          </w:tcPr>
          <w:p w14:paraId="60DEBFB7"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53" w:type="pct"/>
          </w:tcPr>
          <w:p w14:paraId="5C6DA99E" w14:textId="77777777" w:rsidR="00567C11" w:rsidRPr="000F4596" w:rsidRDefault="00567C11" w:rsidP="000F4596">
            <w:pPr>
              <w:spacing w:line="360" w:lineRule="auto"/>
              <w:jc w:val="both"/>
              <w:rPr>
                <w:rFonts w:ascii="Book Antiqua" w:hAnsi="Book Antiqua"/>
              </w:rPr>
            </w:pPr>
            <w:r w:rsidRPr="000F4596">
              <w:rPr>
                <w:rFonts w:ascii="Book Antiqua" w:hAnsi="Book Antiqua"/>
              </w:rPr>
              <w:t>6</w:t>
            </w:r>
            <w:r w:rsidRPr="000F4596">
              <w:rPr>
                <w:rFonts w:ascii="Cambria Math" w:hAnsi="Cambria Math" w:cs="Cambria Math"/>
              </w:rPr>
              <w:t>⋆</w:t>
            </w:r>
          </w:p>
        </w:tc>
      </w:tr>
      <w:tr w:rsidR="005F6296" w:rsidRPr="000F4596" w14:paraId="6F644BF8" w14:textId="77777777" w:rsidTr="00536ED3">
        <w:trPr>
          <w:trHeight w:val="283"/>
        </w:trPr>
        <w:tc>
          <w:tcPr>
            <w:tcW w:w="137" w:type="pct"/>
          </w:tcPr>
          <w:p w14:paraId="0537AFD3" w14:textId="77777777" w:rsidR="00567C11" w:rsidRPr="000F4596" w:rsidRDefault="00567C11" w:rsidP="000F4596">
            <w:pPr>
              <w:spacing w:line="360" w:lineRule="auto"/>
              <w:jc w:val="both"/>
              <w:rPr>
                <w:rFonts w:ascii="Book Antiqua" w:hAnsi="Book Antiqua"/>
              </w:rPr>
            </w:pPr>
            <w:r w:rsidRPr="000F4596">
              <w:rPr>
                <w:rFonts w:ascii="Book Antiqua" w:hAnsi="Book Antiqua"/>
              </w:rPr>
              <w:t>25</w:t>
            </w:r>
          </w:p>
        </w:tc>
        <w:tc>
          <w:tcPr>
            <w:tcW w:w="894" w:type="pct"/>
          </w:tcPr>
          <w:p w14:paraId="4460DB16" w14:textId="2FA0B9B9" w:rsidR="00567C11" w:rsidRPr="000F4596" w:rsidRDefault="00567C11" w:rsidP="00A04957">
            <w:pPr>
              <w:spacing w:line="360" w:lineRule="auto"/>
              <w:jc w:val="both"/>
              <w:rPr>
                <w:rFonts w:ascii="Book Antiqua" w:hAnsi="Book Antiqua"/>
                <w:lang w:eastAsia="zh-CN"/>
              </w:rPr>
            </w:pPr>
            <w:proofErr w:type="spellStart"/>
            <w:r w:rsidRPr="000F4596">
              <w:rPr>
                <w:rFonts w:ascii="Book Antiqua" w:hAnsi="Book Antiqua"/>
                <w:lang w:eastAsia="zh-CN"/>
              </w:rPr>
              <w:t>Hennegan</w:t>
            </w:r>
            <w:proofErr w:type="spellEnd"/>
            <w:r w:rsidRPr="000F4596">
              <w:rPr>
                <w:rFonts w:ascii="Book Antiqua" w:hAnsi="Book Antiqua"/>
                <w:lang w:eastAsia="zh-CN"/>
              </w:rPr>
              <w:t xml:space="preserve"> </w:t>
            </w:r>
            <w:r w:rsidR="00A04957" w:rsidRPr="00022106">
              <w:rPr>
                <w:rFonts w:ascii="Book Antiqua" w:hAnsi="Book Antiqua"/>
                <w:i/>
                <w:lang w:eastAsia="zh-CN"/>
              </w:rPr>
              <w:t xml:space="preserve">et </w:t>
            </w:r>
            <w:proofErr w:type="gramStart"/>
            <w:r w:rsidR="00A04957" w:rsidRPr="00022106">
              <w:rPr>
                <w:rFonts w:ascii="Book Antiqua" w:hAnsi="Book Antiqua"/>
                <w:i/>
                <w:lang w:eastAsia="zh-CN"/>
              </w:rPr>
              <w:t>al</w:t>
            </w:r>
            <w:r w:rsidR="00A04957">
              <w:rPr>
                <w:rFonts w:ascii="Book Antiqua" w:hAnsi="Book Antiqua"/>
                <w:vertAlign w:val="superscript"/>
                <w:lang w:eastAsia="zh-CN"/>
              </w:rPr>
              <w:t>[</w:t>
            </w:r>
            <w:proofErr w:type="gramEnd"/>
            <w:r w:rsidR="00A04957">
              <w:rPr>
                <w:rFonts w:ascii="Book Antiqua" w:hAnsi="Book Antiqua"/>
                <w:vertAlign w:val="superscript"/>
                <w:lang w:eastAsia="zh-CN"/>
              </w:rPr>
              <w:t>67]</w:t>
            </w:r>
            <w:r w:rsidR="00A04957">
              <w:rPr>
                <w:rFonts w:ascii="Book Antiqua" w:hAnsi="Book Antiqua"/>
                <w:lang w:eastAsia="zh-CN"/>
              </w:rPr>
              <w:t>,</w:t>
            </w:r>
            <w:r w:rsidRPr="000F4596">
              <w:rPr>
                <w:rFonts w:ascii="Book Antiqua" w:hAnsi="Book Antiqua"/>
                <w:lang w:eastAsia="zh-CN"/>
              </w:rPr>
              <w:t xml:space="preserve"> 2021</w:t>
            </w:r>
          </w:p>
        </w:tc>
        <w:tc>
          <w:tcPr>
            <w:tcW w:w="575" w:type="pct"/>
          </w:tcPr>
          <w:p w14:paraId="52C1C5FD"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75" w:type="pct"/>
          </w:tcPr>
          <w:p w14:paraId="6ED5636F"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4" w:type="pct"/>
          </w:tcPr>
          <w:p w14:paraId="0B548214"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440EEA58"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4" w:type="pct"/>
          </w:tcPr>
          <w:p w14:paraId="0B410AD6"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5" w:type="pct"/>
          </w:tcPr>
          <w:p w14:paraId="5949778D"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40" w:type="pct"/>
          </w:tcPr>
          <w:p w14:paraId="727C44D2"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53" w:type="pct"/>
          </w:tcPr>
          <w:p w14:paraId="24691C02" w14:textId="77777777" w:rsidR="00567C11" w:rsidRPr="000F4596" w:rsidRDefault="00567C11" w:rsidP="000F4596">
            <w:pPr>
              <w:spacing w:line="360" w:lineRule="auto"/>
              <w:jc w:val="both"/>
              <w:rPr>
                <w:rFonts w:ascii="Book Antiqua" w:hAnsi="Book Antiqua"/>
              </w:rPr>
            </w:pPr>
            <w:r w:rsidRPr="000F4596">
              <w:rPr>
                <w:rFonts w:ascii="Book Antiqua" w:hAnsi="Book Antiqua"/>
              </w:rPr>
              <w:t>7</w:t>
            </w:r>
            <w:r w:rsidRPr="000F4596">
              <w:rPr>
                <w:rFonts w:ascii="Cambria Math" w:hAnsi="Cambria Math" w:cs="Cambria Math"/>
              </w:rPr>
              <w:t>⋆</w:t>
            </w:r>
          </w:p>
        </w:tc>
      </w:tr>
      <w:tr w:rsidR="005F6296" w:rsidRPr="000F4596" w14:paraId="68AF0022" w14:textId="77777777" w:rsidTr="00536ED3">
        <w:trPr>
          <w:trHeight w:val="283"/>
        </w:trPr>
        <w:tc>
          <w:tcPr>
            <w:tcW w:w="137" w:type="pct"/>
          </w:tcPr>
          <w:p w14:paraId="75C361BA" w14:textId="77777777" w:rsidR="00567C11" w:rsidRPr="000F4596" w:rsidRDefault="00567C11" w:rsidP="000F4596">
            <w:pPr>
              <w:spacing w:line="360" w:lineRule="auto"/>
              <w:jc w:val="both"/>
              <w:rPr>
                <w:rFonts w:ascii="Book Antiqua" w:hAnsi="Book Antiqua"/>
              </w:rPr>
            </w:pPr>
            <w:r w:rsidRPr="000F4596">
              <w:rPr>
                <w:rFonts w:ascii="Book Antiqua" w:hAnsi="Book Antiqua"/>
              </w:rPr>
              <w:t>26</w:t>
            </w:r>
          </w:p>
        </w:tc>
        <w:tc>
          <w:tcPr>
            <w:tcW w:w="894" w:type="pct"/>
          </w:tcPr>
          <w:p w14:paraId="6389077E" w14:textId="113DCECD" w:rsidR="00567C11" w:rsidRPr="000F4596" w:rsidRDefault="00567C11" w:rsidP="007C51B3">
            <w:pPr>
              <w:spacing w:line="360" w:lineRule="auto"/>
              <w:jc w:val="both"/>
              <w:rPr>
                <w:rFonts w:ascii="Book Antiqua" w:hAnsi="Book Antiqua"/>
              </w:rPr>
            </w:pPr>
            <w:r w:rsidRPr="000F4596">
              <w:rPr>
                <w:rFonts w:ascii="Book Antiqua" w:hAnsi="Book Antiqua"/>
                <w:lang w:eastAsia="zh-CN"/>
              </w:rPr>
              <w:t>Mao</w:t>
            </w:r>
            <w:r w:rsidR="0042174D">
              <w:rPr>
                <w:rFonts w:ascii="Book Antiqua" w:hAnsi="Book Antiqua"/>
                <w:lang w:eastAsia="zh-CN"/>
              </w:rPr>
              <w:t xml:space="preserve"> </w:t>
            </w:r>
            <w:r w:rsidR="007C51B3" w:rsidRPr="00022106">
              <w:rPr>
                <w:rFonts w:ascii="Book Antiqua" w:hAnsi="Book Antiqua"/>
                <w:i/>
                <w:lang w:eastAsia="zh-CN"/>
              </w:rPr>
              <w:t xml:space="preserve">et </w:t>
            </w:r>
            <w:proofErr w:type="gramStart"/>
            <w:r w:rsidR="007C51B3" w:rsidRPr="00022106">
              <w:rPr>
                <w:rFonts w:ascii="Book Antiqua" w:hAnsi="Book Antiqua"/>
                <w:i/>
                <w:lang w:eastAsia="zh-CN"/>
              </w:rPr>
              <w:t>al</w:t>
            </w:r>
            <w:r w:rsidR="007C51B3">
              <w:rPr>
                <w:rFonts w:ascii="Book Antiqua" w:hAnsi="Book Antiqua"/>
                <w:vertAlign w:val="superscript"/>
                <w:lang w:eastAsia="zh-CN"/>
              </w:rPr>
              <w:t>[</w:t>
            </w:r>
            <w:proofErr w:type="gramEnd"/>
            <w:r w:rsidR="007C51B3">
              <w:rPr>
                <w:rFonts w:ascii="Book Antiqua" w:hAnsi="Book Antiqua"/>
                <w:vertAlign w:val="superscript"/>
                <w:lang w:eastAsia="zh-CN"/>
              </w:rPr>
              <w:t>68]</w:t>
            </w:r>
            <w:r w:rsidR="007C51B3">
              <w:rPr>
                <w:rFonts w:ascii="Book Antiqua" w:hAnsi="Book Antiqua"/>
                <w:lang w:eastAsia="zh-CN"/>
              </w:rPr>
              <w:t>,</w:t>
            </w:r>
            <w:r w:rsidRPr="000F4596">
              <w:rPr>
                <w:rFonts w:ascii="Book Antiqua" w:hAnsi="Book Antiqua"/>
                <w:lang w:eastAsia="zh-CN"/>
              </w:rPr>
              <w:t xml:space="preserve"> 2021</w:t>
            </w:r>
          </w:p>
        </w:tc>
        <w:tc>
          <w:tcPr>
            <w:tcW w:w="575" w:type="pct"/>
          </w:tcPr>
          <w:p w14:paraId="1AF14E68"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3659B942"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2B24EBC6"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4275D9C1"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3E2F9E40"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43D6CE9F"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22C18DA5"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7663AB49" w14:textId="77777777" w:rsidR="00567C11" w:rsidRPr="000F4596" w:rsidRDefault="00567C11" w:rsidP="000F4596">
            <w:pPr>
              <w:spacing w:line="360" w:lineRule="auto"/>
              <w:jc w:val="both"/>
              <w:rPr>
                <w:rFonts w:ascii="Book Antiqua" w:hAnsi="Book Antiqua"/>
              </w:rPr>
            </w:pPr>
            <w:r w:rsidRPr="000F4596">
              <w:rPr>
                <w:rFonts w:ascii="Book Antiqua" w:hAnsi="Book Antiqua"/>
              </w:rPr>
              <w:t>7</w:t>
            </w:r>
            <w:r w:rsidRPr="000F4596">
              <w:rPr>
                <w:rFonts w:ascii="Cambria Math" w:hAnsi="Cambria Math" w:cs="Cambria Math"/>
              </w:rPr>
              <w:t>⋆</w:t>
            </w:r>
          </w:p>
        </w:tc>
      </w:tr>
      <w:tr w:rsidR="005F6296" w:rsidRPr="000F4596" w14:paraId="3A95F61C" w14:textId="77777777" w:rsidTr="00536ED3">
        <w:trPr>
          <w:trHeight w:val="283"/>
        </w:trPr>
        <w:tc>
          <w:tcPr>
            <w:tcW w:w="137" w:type="pct"/>
          </w:tcPr>
          <w:p w14:paraId="1CA518DB" w14:textId="77777777" w:rsidR="00567C11" w:rsidRPr="000F4596" w:rsidRDefault="00567C11" w:rsidP="000F4596">
            <w:pPr>
              <w:spacing w:line="360" w:lineRule="auto"/>
              <w:jc w:val="both"/>
              <w:rPr>
                <w:rFonts w:ascii="Book Antiqua" w:hAnsi="Book Antiqua"/>
              </w:rPr>
            </w:pPr>
            <w:r w:rsidRPr="000F4596">
              <w:rPr>
                <w:rFonts w:ascii="Book Antiqua" w:hAnsi="Book Antiqua"/>
              </w:rPr>
              <w:lastRenderedPageBreak/>
              <w:t>27</w:t>
            </w:r>
          </w:p>
        </w:tc>
        <w:tc>
          <w:tcPr>
            <w:tcW w:w="894" w:type="pct"/>
          </w:tcPr>
          <w:p w14:paraId="04B750BF" w14:textId="48CEF4F1" w:rsidR="00567C11" w:rsidRPr="000F4596" w:rsidRDefault="00567C11" w:rsidP="007C51B3">
            <w:pPr>
              <w:spacing w:line="360" w:lineRule="auto"/>
              <w:jc w:val="both"/>
              <w:rPr>
                <w:rFonts w:ascii="Book Antiqua" w:hAnsi="Book Antiqua"/>
                <w:lang w:eastAsia="zh-CN"/>
              </w:rPr>
            </w:pPr>
            <w:bookmarkStart w:id="2" w:name="_Hlk116978091"/>
            <w:r w:rsidRPr="000F4596">
              <w:rPr>
                <w:rFonts w:ascii="Book Antiqua" w:hAnsi="Book Antiqua"/>
                <w:lang w:eastAsia="zh-CN"/>
              </w:rPr>
              <w:t xml:space="preserve">Roy </w:t>
            </w:r>
            <w:r w:rsidR="007C51B3" w:rsidRPr="00022106">
              <w:rPr>
                <w:rFonts w:ascii="Book Antiqua" w:hAnsi="Book Antiqua"/>
                <w:i/>
                <w:lang w:eastAsia="zh-CN"/>
              </w:rPr>
              <w:t xml:space="preserve">et </w:t>
            </w:r>
            <w:proofErr w:type="gramStart"/>
            <w:r w:rsidR="007C51B3" w:rsidRPr="00022106">
              <w:rPr>
                <w:rFonts w:ascii="Book Antiqua" w:hAnsi="Book Antiqua"/>
                <w:i/>
                <w:lang w:eastAsia="zh-CN"/>
              </w:rPr>
              <w:t>al</w:t>
            </w:r>
            <w:r w:rsidR="007C51B3">
              <w:rPr>
                <w:rFonts w:ascii="Book Antiqua" w:hAnsi="Book Antiqua"/>
                <w:vertAlign w:val="superscript"/>
                <w:lang w:eastAsia="zh-CN"/>
              </w:rPr>
              <w:t>[</w:t>
            </w:r>
            <w:proofErr w:type="gramEnd"/>
            <w:r w:rsidR="007C51B3">
              <w:rPr>
                <w:rFonts w:ascii="Book Antiqua" w:hAnsi="Book Antiqua"/>
                <w:vertAlign w:val="superscript"/>
                <w:lang w:eastAsia="zh-CN"/>
              </w:rPr>
              <w:t>69]</w:t>
            </w:r>
            <w:r w:rsidR="007C51B3">
              <w:rPr>
                <w:rFonts w:ascii="Book Antiqua" w:hAnsi="Book Antiqua"/>
                <w:lang w:eastAsia="zh-CN"/>
              </w:rPr>
              <w:t>,</w:t>
            </w:r>
            <w:r w:rsidRPr="000F4596">
              <w:rPr>
                <w:rFonts w:ascii="Book Antiqua" w:hAnsi="Book Antiqua"/>
                <w:lang w:eastAsia="zh-CN"/>
              </w:rPr>
              <w:t xml:space="preserve"> 2021</w:t>
            </w:r>
            <w:bookmarkEnd w:id="2"/>
          </w:p>
        </w:tc>
        <w:tc>
          <w:tcPr>
            <w:tcW w:w="575" w:type="pct"/>
          </w:tcPr>
          <w:p w14:paraId="07A151EF"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52D0E72F"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3341DA1B"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00590418"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4" w:type="pct"/>
          </w:tcPr>
          <w:p w14:paraId="71FECEBA"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5" w:type="pct"/>
          </w:tcPr>
          <w:p w14:paraId="574DB6BF"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40" w:type="pct"/>
          </w:tcPr>
          <w:p w14:paraId="5B68AB4E"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53" w:type="pct"/>
          </w:tcPr>
          <w:p w14:paraId="5980BB15" w14:textId="77777777" w:rsidR="00567C11" w:rsidRPr="000F4596" w:rsidRDefault="00567C11" w:rsidP="000F4596">
            <w:pPr>
              <w:spacing w:line="360" w:lineRule="auto"/>
              <w:jc w:val="both"/>
              <w:rPr>
                <w:rFonts w:ascii="Book Antiqua" w:hAnsi="Book Antiqua"/>
              </w:rPr>
            </w:pPr>
            <w:r w:rsidRPr="000F4596">
              <w:rPr>
                <w:rFonts w:ascii="Book Antiqua" w:hAnsi="Book Antiqua"/>
              </w:rPr>
              <w:t>7</w:t>
            </w:r>
            <w:r w:rsidRPr="000F4596">
              <w:rPr>
                <w:rFonts w:ascii="Cambria Math" w:hAnsi="Cambria Math" w:cs="Cambria Math"/>
              </w:rPr>
              <w:t>⋆</w:t>
            </w:r>
          </w:p>
        </w:tc>
      </w:tr>
      <w:tr w:rsidR="005F6296" w:rsidRPr="000F4596" w14:paraId="58A9990E" w14:textId="77777777" w:rsidTr="00536ED3">
        <w:trPr>
          <w:trHeight w:val="283"/>
        </w:trPr>
        <w:tc>
          <w:tcPr>
            <w:tcW w:w="137" w:type="pct"/>
          </w:tcPr>
          <w:p w14:paraId="260F7614" w14:textId="77777777" w:rsidR="00567C11" w:rsidRPr="000F4596" w:rsidRDefault="00567C11" w:rsidP="000F4596">
            <w:pPr>
              <w:spacing w:line="360" w:lineRule="auto"/>
              <w:jc w:val="both"/>
              <w:rPr>
                <w:rFonts w:ascii="Book Antiqua" w:hAnsi="Book Antiqua"/>
              </w:rPr>
            </w:pPr>
            <w:r w:rsidRPr="000F4596">
              <w:rPr>
                <w:rFonts w:ascii="Book Antiqua" w:hAnsi="Book Antiqua"/>
              </w:rPr>
              <w:t>28</w:t>
            </w:r>
          </w:p>
        </w:tc>
        <w:tc>
          <w:tcPr>
            <w:tcW w:w="894" w:type="pct"/>
          </w:tcPr>
          <w:p w14:paraId="3A3191F1" w14:textId="539C9311" w:rsidR="00567C11" w:rsidRPr="000F4596" w:rsidRDefault="00567C11" w:rsidP="00D8482E">
            <w:pPr>
              <w:spacing w:line="360" w:lineRule="auto"/>
              <w:jc w:val="both"/>
              <w:rPr>
                <w:rFonts w:ascii="Book Antiqua" w:hAnsi="Book Antiqua"/>
              </w:rPr>
            </w:pPr>
            <w:proofErr w:type="spellStart"/>
            <w:r w:rsidRPr="000F4596">
              <w:rPr>
                <w:rFonts w:ascii="Book Antiqua" w:hAnsi="Book Antiqua"/>
                <w:lang w:eastAsia="zh-CN"/>
              </w:rPr>
              <w:t>Komada</w:t>
            </w:r>
            <w:proofErr w:type="spellEnd"/>
            <w:r w:rsidR="0042174D">
              <w:rPr>
                <w:rFonts w:ascii="Book Antiqua" w:hAnsi="Book Antiqua"/>
                <w:lang w:eastAsia="zh-CN"/>
              </w:rPr>
              <w:t xml:space="preserve"> </w:t>
            </w:r>
            <w:r w:rsidR="00D8482E" w:rsidRPr="00022106">
              <w:rPr>
                <w:rFonts w:ascii="Book Antiqua" w:hAnsi="Book Antiqua"/>
                <w:i/>
                <w:lang w:eastAsia="zh-CN"/>
              </w:rPr>
              <w:t xml:space="preserve">et </w:t>
            </w:r>
            <w:proofErr w:type="gramStart"/>
            <w:r w:rsidR="00D8482E" w:rsidRPr="00022106">
              <w:rPr>
                <w:rFonts w:ascii="Book Antiqua" w:hAnsi="Book Antiqua"/>
                <w:i/>
                <w:lang w:eastAsia="zh-CN"/>
              </w:rPr>
              <w:t>al</w:t>
            </w:r>
            <w:r w:rsidR="00D8482E">
              <w:rPr>
                <w:rFonts w:ascii="Book Antiqua" w:hAnsi="Book Antiqua"/>
                <w:vertAlign w:val="superscript"/>
                <w:lang w:eastAsia="zh-CN"/>
              </w:rPr>
              <w:t>[</w:t>
            </w:r>
            <w:proofErr w:type="gramEnd"/>
            <w:r w:rsidR="00D8482E">
              <w:rPr>
                <w:rFonts w:ascii="Book Antiqua" w:hAnsi="Book Antiqua"/>
                <w:vertAlign w:val="superscript"/>
                <w:lang w:eastAsia="zh-CN"/>
              </w:rPr>
              <w:t>70]</w:t>
            </w:r>
            <w:r w:rsidR="00D8482E">
              <w:rPr>
                <w:rFonts w:ascii="Book Antiqua" w:hAnsi="Book Antiqua"/>
                <w:lang w:eastAsia="zh-CN"/>
              </w:rPr>
              <w:t>,</w:t>
            </w:r>
            <w:r w:rsidRPr="000F4596">
              <w:rPr>
                <w:rFonts w:ascii="Book Antiqua" w:hAnsi="Book Antiqua"/>
                <w:lang w:eastAsia="zh-CN"/>
              </w:rPr>
              <w:t xml:space="preserve"> 2019</w:t>
            </w:r>
          </w:p>
        </w:tc>
        <w:tc>
          <w:tcPr>
            <w:tcW w:w="575" w:type="pct"/>
          </w:tcPr>
          <w:p w14:paraId="1AB898A1"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475" w:type="pct"/>
          </w:tcPr>
          <w:p w14:paraId="36C4164E"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494" w:type="pct"/>
          </w:tcPr>
          <w:p w14:paraId="1B98828F"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44D561B8"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4912AB68"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6C468D45"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69A67DC2"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333378AF" w14:textId="77777777" w:rsidR="00567C11" w:rsidRPr="000F4596" w:rsidRDefault="00567C11" w:rsidP="000F4596">
            <w:pPr>
              <w:spacing w:line="360" w:lineRule="auto"/>
              <w:jc w:val="both"/>
              <w:rPr>
                <w:rFonts w:ascii="Book Antiqua" w:hAnsi="Book Antiqua"/>
              </w:rPr>
            </w:pPr>
            <w:r w:rsidRPr="000F4596">
              <w:rPr>
                <w:rFonts w:ascii="Book Antiqua" w:hAnsi="Book Antiqua"/>
              </w:rPr>
              <w:t>6</w:t>
            </w:r>
            <w:r w:rsidRPr="000F4596">
              <w:rPr>
                <w:rFonts w:ascii="Cambria Math" w:hAnsi="Cambria Math" w:cs="Cambria Math"/>
              </w:rPr>
              <w:t>⋆</w:t>
            </w:r>
          </w:p>
        </w:tc>
      </w:tr>
      <w:tr w:rsidR="005F6296" w:rsidRPr="000F4596" w14:paraId="17142021" w14:textId="77777777" w:rsidTr="00536ED3">
        <w:trPr>
          <w:trHeight w:val="283"/>
        </w:trPr>
        <w:tc>
          <w:tcPr>
            <w:tcW w:w="137" w:type="pct"/>
          </w:tcPr>
          <w:p w14:paraId="7D6192DC" w14:textId="77777777" w:rsidR="00567C11" w:rsidRPr="000F4596" w:rsidRDefault="00567C11" w:rsidP="000F4596">
            <w:pPr>
              <w:spacing w:line="360" w:lineRule="auto"/>
              <w:jc w:val="both"/>
              <w:rPr>
                <w:rFonts w:ascii="Book Antiqua" w:hAnsi="Book Antiqua"/>
              </w:rPr>
            </w:pPr>
            <w:r w:rsidRPr="000F4596">
              <w:rPr>
                <w:rFonts w:ascii="Book Antiqua" w:hAnsi="Book Antiqua"/>
              </w:rPr>
              <w:t>29</w:t>
            </w:r>
          </w:p>
        </w:tc>
        <w:tc>
          <w:tcPr>
            <w:tcW w:w="894" w:type="pct"/>
          </w:tcPr>
          <w:p w14:paraId="234C0DE4" w14:textId="2373CD4F" w:rsidR="00567C11" w:rsidRPr="000F4596" w:rsidRDefault="00567C11" w:rsidP="009A13E8">
            <w:pPr>
              <w:spacing w:line="360" w:lineRule="auto"/>
              <w:jc w:val="both"/>
              <w:rPr>
                <w:rFonts w:ascii="Book Antiqua" w:hAnsi="Book Antiqua"/>
                <w:lang w:eastAsia="zh-CN"/>
              </w:rPr>
            </w:pPr>
            <w:proofErr w:type="spellStart"/>
            <w:r w:rsidRPr="000F4596">
              <w:rPr>
                <w:rFonts w:ascii="Book Antiqua" w:hAnsi="Book Antiqua"/>
                <w:lang w:eastAsia="zh-CN"/>
              </w:rPr>
              <w:t>Crankshaw</w:t>
            </w:r>
            <w:proofErr w:type="spellEnd"/>
            <w:r w:rsidRPr="000F4596">
              <w:rPr>
                <w:rFonts w:ascii="Book Antiqua" w:hAnsi="Book Antiqua"/>
                <w:lang w:eastAsia="zh-CN"/>
              </w:rPr>
              <w:t xml:space="preserve"> </w:t>
            </w:r>
            <w:r w:rsidR="00D8482E" w:rsidRPr="00022106">
              <w:rPr>
                <w:rFonts w:ascii="Book Antiqua" w:hAnsi="Book Antiqua"/>
                <w:i/>
                <w:lang w:eastAsia="zh-CN"/>
              </w:rPr>
              <w:t xml:space="preserve">et </w:t>
            </w:r>
            <w:proofErr w:type="gramStart"/>
            <w:r w:rsidR="00D8482E" w:rsidRPr="00022106">
              <w:rPr>
                <w:rFonts w:ascii="Book Antiqua" w:hAnsi="Book Antiqua"/>
                <w:i/>
                <w:lang w:eastAsia="zh-CN"/>
              </w:rPr>
              <w:t>al</w:t>
            </w:r>
            <w:r w:rsidR="00D8482E">
              <w:rPr>
                <w:rFonts w:ascii="Book Antiqua" w:hAnsi="Book Antiqua"/>
                <w:vertAlign w:val="superscript"/>
                <w:lang w:eastAsia="zh-CN"/>
              </w:rPr>
              <w:t>[</w:t>
            </w:r>
            <w:proofErr w:type="gramEnd"/>
            <w:r w:rsidR="00D8482E">
              <w:rPr>
                <w:rFonts w:ascii="Book Antiqua" w:hAnsi="Book Antiqua"/>
                <w:vertAlign w:val="superscript"/>
                <w:lang w:eastAsia="zh-CN"/>
              </w:rPr>
              <w:t>7</w:t>
            </w:r>
            <w:r w:rsidR="009A13E8">
              <w:rPr>
                <w:rFonts w:ascii="Book Antiqua" w:hAnsi="Book Antiqua"/>
                <w:vertAlign w:val="superscript"/>
                <w:lang w:eastAsia="zh-CN"/>
              </w:rPr>
              <w:t>1</w:t>
            </w:r>
            <w:r w:rsidR="00D8482E">
              <w:rPr>
                <w:rFonts w:ascii="Book Antiqua" w:hAnsi="Book Antiqua"/>
                <w:vertAlign w:val="superscript"/>
                <w:lang w:eastAsia="zh-CN"/>
              </w:rPr>
              <w:t>]</w:t>
            </w:r>
            <w:r w:rsidR="00D8482E">
              <w:rPr>
                <w:rFonts w:ascii="Book Antiqua" w:hAnsi="Book Antiqua"/>
                <w:lang w:eastAsia="zh-CN"/>
              </w:rPr>
              <w:t>,</w:t>
            </w:r>
            <w:r w:rsidRPr="000F4596">
              <w:rPr>
                <w:rFonts w:ascii="Book Antiqua" w:hAnsi="Book Antiqua"/>
                <w:lang w:eastAsia="zh-CN"/>
              </w:rPr>
              <w:t xml:space="preserve"> 2020</w:t>
            </w:r>
          </w:p>
        </w:tc>
        <w:tc>
          <w:tcPr>
            <w:tcW w:w="575" w:type="pct"/>
          </w:tcPr>
          <w:p w14:paraId="37BDA2FE"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75" w:type="pct"/>
          </w:tcPr>
          <w:p w14:paraId="0122C8D6"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4" w:type="pct"/>
          </w:tcPr>
          <w:p w14:paraId="2E7F7610"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6AE0FFC1"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4" w:type="pct"/>
          </w:tcPr>
          <w:p w14:paraId="54C08071"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5" w:type="pct"/>
          </w:tcPr>
          <w:p w14:paraId="780C51E1"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40" w:type="pct"/>
          </w:tcPr>
          <w:p w14:paraId="0BAE14FC"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53" w:type="pct"/>
          </w:tcPr>
          <w:p w14:paraId="3067BEEC" w14:textId="77777777" w:rsidR="00567C11" w:rsidRPr="000F4596" w:rsidRDefault="00567C11" w:rsidP="000F4596">
            <w:pPr>
              <w:spacing w:line="360" w:lineRule="auto"/>
              <w:jc w:val="both"/>
              <w:rPr>
                <w:rFonts w:ascii="Book Antiqua" w:hAnsi="Book Antiqua"/>
              </w:rPr>
            </w:pPr>
            <w:r w:rsidRPr="000F4596">
              <w:rPr>
                <w:rFonts w:ascii="Book Antiqua" w:hAnsi="Book Antiqua"/>
              </w:rPr>
              <w:t>7</w:t>
            </w:r>
            <w:r w:rsidRPr="000F4596">
              <w:rPr>
                <w:rFonts w:ascii="Cambria Math" w:hAnsi="Cambria Math" w:cs="Cambria Math"/>
              </w:rPr>
              <w:t>⋆</w:t>
            </w:r>
          </w:p>
        </w:tc>
      </w:tr>
      <w:tr w:rsidR="005F6296" w:rsidRPr="000F4596" w14:paraId="2F4209D6" w14:textId="77777777" w:rsidTr="00536ED3">
        <w:trPr>
          <w:trHeight w:val="283"/>
        </w:trPr>
        <w:tc>
          <w:tcPr>
            <w:tcW w:w="137" w:type="pct"/>
          </w:tcPr>
          <w:p w14:paraId="7A2154E5" w14:textId="77777777" w:rsidR="00567C11" w:rsidRPr="000F4596" w:rsidRDefault="00567C11" w:rsidP="000F4596">
            <w:pPr>
              <w:spacing w:line="360" w:lineRule="auto"/>
              <w:jc w:val="both"/>
              <w:rPr>
                <w:rFonts w:ascii="Book Antiqua" w:hAnsi="Book Antiqua"/>
              </w:rPr>
            </w:pPr>
            <w:r w:rsidRPr="000F4596">
              <w:rPr>
                <w:rFonts w:ascii="Book Antiqua" w:hAnsi="Book Antiqua"/>
              </w:rPr>
              <w:t>30</w:t>
            </w:r>
          </w:p>
        </w:tc>
        <w:tc>
          <w:tcPr>
            <w:tcW w:w="894" w:type="pct"/>
          </w:tcPr>
          <w:p w14:paraId="6BC2DD42" w14:textId="409E235A" w:rsidR="00567C11" w:rsidRPr="000F4596" w:rsidRDefault="00567C11" w:rsidP="000B3C49">
            <w:pPr>
              <w:spacing w:line="360" w:lineRule="auto"/>
              <w:jc w:val="both"/>
              <w:rPr>
                <w:rFonts w:ascii="Book Antiqua" w:hAnsi="Book Antiqua"/>
              </w:rPr>
            </w:pPr>
            <w:proofErr w:type="spellStart"/>
            <w:r w:rsidRPr="000F4596">
              <w:rPr>
                <w:rFonts w:ascii="Book Antiqua" w:hAnsi="Book Antiqua"/>
                <w:lang w:eastAsia="zh-CN"/>
              </w:rPr>
              <w:t>Afiaz</w:t>
            </w:r>
            <w:proofErr w:type="spellEnd"/>
            <w:r w:rsidRPr="000F4596">
              <w:rPr>
                <w:rFonts w:ascii="Book Antiqua" w:hAnsi="Book Antiqua"/>
                <w:lang w:eastAsia="zh-CN"/>
              </w:rPr>
              <w:t xml:space="preserve"> </w:t>
            </w:r>
            <w:r w:rsidR="009A13E8" w:rsidRPr="00022106">
              <w:rPr>
                <w:rFonts w:ascii="Book Antiqua" w:hAnsi="Book Antiqua"/>
                <w:i/>
                <w:lang w:eastAsia="zh-CN"/>
              </w:rPr>
              <w:t xml:space="preserve">et </w:t>
            </w:r>
            <w:proofErr w:type="gramStart"/>
            <w:r w:rsidR="009A13E8" w:rsidRPr="00022106">
              <w:rPr>
                <w:rFonts w:ascii="Book Antiqua" w:hAnsi="Book Antiqua"/>
                <w:i/>
                <w:lang w:eastAsia="zh-CN"/>
              </w:rPr>
              <w:t>al</w:t>
            </w:r>
            <w:r w:rsidR="009A13E8">
              <w:rPr>
                <w:rFonts w:ascii="Book Antiqua" w:hAnsi="Book Antiqua"/>
                <w:vertAlign w:val="superscript"/>
                <w:lang w:eastAsia="zh-CN"/>
              </w:rPr>
              <w:t>[</w:t>
            </w:r>
            <w:proofErr w:type="gramEnd"/>
            <w:r w:rsidR="009A13E8">
              <w:rPr>
                <w:rFonts w:ascii="Book Antiqua" w:hAnsi="Book Antiqua"/>
                <w:vertAlign w:val="superscript"/>
                <w:lang w:eastAsia="zh-CN"/>
              </w:rPr>
              <w:t>7</w:t>
            </w:r>
            <w:r w:rsidR="000B3C49">
              <w:rPr>
                <w:rFonts w:ascii="Book Antiqua" w:hAnsi="Book Antiqua"/>
                <w:vertAlign w:val="superscript"/>
                <w:lang w:eastAsia="zh-CN"/>
              </w:rPr>
              <w:t>2</w:t>
            </w:r>
            <w:r w:rsidR="009A13E8">
              <w:rPr>
                <w:rFonts w:ascii="Book Antiqua" w:hAnsi="Book Antiqua"/>
                <w:vertAlign w:val="superscript"/>
                <w:lang w:eastAsia="zh-CN"/>
              </w:rPr>
              <w:t>]</w:t>
            </w:r>
            <w:r w:rsidR="009A13E8">
              <w:rPr>
                <w:rFonts w:ascii="Book Antiqua" w:hAnsi="Book Antiqua"/>
                <w:lang w:eastAsia="zh-CN"/>
              </w:rPr>
              <w:t>,</w:t>
            </w:r>
            <w:r w:rsidR="000B3C49">
              <w:rPr>
                <w:rFonts w:ascii="Book Antiqua" w:hAnsi="Book Antiqua"/>
                <w:lang w:eastAsia="zh-CN"/>
              </w:rPr>
              <w:t xml:space="preserve"> </w:t>
            </w:r>
            <w:r w:rsidRPr="000F4596">
              <w:rPr>
                <w:rFonts w:ascii="Book Antiqua" w:hAnsi="Book Antiqua"/>
                <w:lang w:eastAsia="zh-CN"/>
              </w:rPr>
              <w:t>2021</w:t>
            </w:r>
          </w:p>
        </w:tc>
        <w:tc>
          <w:tcPr>
            <w:tcW w:w="575" w:type="pct"/>
          </w:tcPr>
          <w:p w14:paraId="2DAF27C9"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339618C5"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204113BC"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7B9EE8C9"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1A5570E4"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5AD896B2"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421A0986"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7BEC31DE" w14:textId="77777777" w:rsidR="00567C11" w:rsidRPr="000F4596" w:rsidRDefault="00567C11" w:rsidP="000F4596">
            <w:pPr>
              <w:spacing w:line="360" w:lineRule="auto"/>
              <w:jc w:val="both"/>
              <w:rPr>
                <w:rFonts w:ascii="Book Antiqua" w:hAnsi="Book Antiqua"/>
              </w:rPr>
            </w:pPr>
            <w:r w:rsidRPr="000F4596">
              <w:rPr>
                <w:rFonts w:ascii="Book Antiqua" w:hAnsi="Book Antiqua"/>
              </w:rPr>
              <w:t>8</w:t>
            </w:r>
            <w:r w:rsidRPr="000F4596">
              <w:rPr>
                <w:rFonts w:ascii="Cambria Math" w:hAnsi="Cambria Math" w:cs="Cambria Math"/>
              </w:rPr>
              <w:t>⋆</w:t>
            </w:r>
          </w:p>
        </w:tc>
      </w:tr>
      <w:tr w:rsidR="005F6296" w:rsidRPr="000F4596" w14:paraId="0F3538EA" w14:textId="77777777" w:rsidTr="00536ED3">
        <w:trPr>
          <w:trHeight w:val="283"/>
        </w:trPr>
        <w:tc>
          <w:tcPr>
            <w:tcW w:w="137" w:type="pct"/>
          </w:tcPr>
          <w:p w14:paraId="138017B5" w14:textId="77777777" w:rsidR="00567C11" w:rsidRPr="000F4596" w:rsidRDefault="00567C11" w:rsidP="000F4596">
            <w:pPr>
              <w:spacing w:line="360" w:lineRule="auto"/>
              <w:jc w:val="both"/>
              <w:rPr>
                <w:rFonts w:ascii="Book Antiqua" w:hAnsi="Book Antiqua"/>
              </w:rPr>
            </w:pPr>
            <w:r w:rsidRPr="000F4596">
              <w:rPr>
                <w:rFonts w:ascii="Book Antiqua" w:hAnsi="Book Antiqua"/>
              </w:rPr>
              <w:t>31</w:t>
            </w:r>
          </w:p>
        </w:tc>
        <w:tc>
          <w:tcPr>
            <w:tcW w:w="894" w:type="pct"/>
          </w:tcPr>
          <w:p w14:paraId="341A40BD" w14:textId="73D64531" w:rsidR="00567C11" w:rsidRPr="000F4596" w:rsidRDefault="00567C11" w:rsidP="00554146">
            <w:pPr>
              <w:spacing w:line="360" w:lineRule="auto"/>
              <w:jc w:val="both"/>
              <w:rPr>
                <w:rFonts w:ascii="Book Antiqua" w:hAnsi="Book Antiqua"/>
                <w:lang w:eastAsia="zh-CN"/>
              </w:rPr>
            </w:pPr>
            <w:r w:rsidRPr="000F4596">
              <w:rPr>
                <w:rFonts w:ascii="Book Antiqua" w:hAnsi="Book Antiqua"/>
                <w:lang w:eastAsia="zh-CN"/>
              </w:rPr>
              <w:t>Smith</w:t>
            </w:r>
            <w:r w:rsidR="001D36AB">
              <w:rPr>
                <w:rFonts w:ascii="Book Antiqua" w:hAnsi="Book Antiqua"/>
                <w:lang w:eastAsia="zh-CN"/>
              </w:rPr>
              <w:t xml:space="preserve"> </w:t>
            </w:r>
            <w:r w:rsidR="00A10128" w:rsidRPr="00022106">
              <w:rPr>
                <w:rFonts w:ascii="Book Antiqua" w:hAnsi="Book Antiqua"/>
                <w:i/>
                <w:lang w:eastAsia="zh-CN"/>
              </w:rPr>
              <w:t xml:space="preserve">et </w:t>
            </w:r>
            <w:proofErr w:type="gramStart"/>
            <w:r w:rsidR="00A10128" w:rsidRPr="00022106">
              <w:rPr>
                <w:rFonts w:ascii="Book Antiqua" w:hAnsi="Book Antiqua"/>
                <w:i/>
                <w:lang w:eastAsia="zh-CN"/>
              </w:rPr>
              <w:t>al</w:t>
            </w:r>
            <w:r w:rsidR="00A10128">
              <w:rPr>
                <w:rFonts w:ascii="Book Antiqua" w:hAnsi="Book Antiqua"/>
                <w:vertAlign w:val="superscript"/>
                <w:lang w:eastAsia="zh-CN"/>
              </w:rPr>
              <w:t>[</w:t>
            </w:r>
            <w:proofErr w:type="gramEnd"/>
            <w:r w:rsidR="00A10128">
              <w:rPr>
                <w:rFonts w:ascii="Book Antiqua" w:hAnsi="Book Antiqua"/>
                <w:vertAlign w:val="superscript"/>
                <w:lang w:eastAsia="zh-CN"/>
              </w:rPr>
              <w:t>7</w:t>
            </w:r>
            <w:r w:rsidR="00554146">
              <w:rPr>
                <w:rFonts w:ascii="Book Antiqua" w:hAnsi="Book Antiqua"/>
                <w:vertAlign w:val="superscript"/>
                <w:lang w:eastAsia="zh-CN"/>
              </w:rPr>
              <w:t>3</w:t>
            </w:r>
            <w:r w:rsidR="00A10128">
              <w:rPr>
                <w:rFonts w:ascii="Book Antiqua" w:hAnsi="Book Antiqua"/>
                <w:vertAlign w:val="superscript"/>
                <w:lang w:eastAsia="zh-CN"/>
              </w:rPr>
              <w:t>]</w:t>
            </w:r>
            <w:r w:rsidR="00A10128">
              <w:rPr>
                <w:rFonts w:ascii="Book Antiqua" w:hAnsi="Book Antiqua"/>
                <w:lang w:eastAsia="zh-CN"/>
              </w:rPr>
              <w:t>,</w:t>
            </w:r>
            <w:r w:rsidRPr="000F4596">
              <w:rPr>
                <w:rFonts w:ascii="Book Antiqua" w:hAnsi="Book Antiqua"/>
                <w:lang w:eastAsia="zh-CN"/>
              </w:rPr>
              <w:t xml:space="preserve"> 2020</w:t>
            </w:r>
          </w:p>
        </w:tc>
        <w:tc>
          <w:tcPr>
            <w:tcW w:w="575" w:type="pct"/>
          </w:tcPr>
          <w:p w14:paraId="6E325F29"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75" w:type="pct"/>
          </w:tcPr>
          <w:p w14:paraId="1D799332" w14:textId="77777777" w:rsidR="00567C11" w:rsidRPr="000F4596" w:rsidRDefault="00567C11" w:rsidP="000F4596">
            <w:pPr>
              <w:spacing w:line="360" w:lineRule="auto"/>
              <w:jc w:val="both"/>
              <w:rPr>
                <w:rFonts w:ascii="Book Antiqua" w:hAnsi="Book Antiqua" w:cs="Cambria Math"/>
              </w:rPr>
            </w:pPr>
            <w:r w:rsidRPr="000F4596">
              <w:rPr>
                <w:rFonts w:ascii="Book Antiqua" w:hAnsi="Book Antiqua"/>
              </w:rPr>
              <w:t>-</w:t>
            </w:r>
          </w:p>
        </w:tc>
        <w:tc>
          <w:tcPr>
            <w:tcW w:w="494" w:type="pct"/>
          </w:tcPr>
          <w:p w14:paraId="5C109CD6" w14:textId="77777777" w:rsidR="00567C11" w:rsidRPr="000F4596" w:rsidRDefault="00567C11" w:rsidP="000F4596">
            <w:pPr>
              <w:spacing w:line="360" w:lineRule="auto"/>
              <w:jc w:val="both"/>
              <w:rPr>
                <w:rFonts w:ascii="Book Antiqua" w:hAnsi="Book Antiqua" w:cs="Cambria Math"/>
              </w:rPr>
            </w:pPr>
            <w:r w:rsidRPr="000F4596">
              <w:rPr>
                <w:rFonts w:ascii="Book Antiqua" w:hAnsi="Book Antiqua"/>
              </w:rPr>
              <w:t>-</w:t>
            </w:r>
          </w:p>
        </w:tc>
        <w:tc>
          <w:tcPr>
            <w:tcW w:w="543" w:type="pct"/>
          </w:tcPr>
          <w:p w14:paraId="045D9603"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4" w:type="pct"/>
          </w:tcPr>
          <w:p w14:paraId="1550A385"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5" w:type="pct"/>
          </w:tcPr>
          <w:p w14:paraId="519DE228"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40" w:type="pct"/>
          </w:tcPr>
          <w:p w14:paraId="30FA0541"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53" w:type="pct"/>
          </w:tcPr>
          <w:p w14:paraId="02A85799" w14:textId="77777777" w:rsidR="00567C11" w:rsidRPr="000F4596" w:rsidRDefault="00567C11" w:rsidP="000F4596">
            <w:pPr>
              <w:spacing w:line="360" w:lineRule="auto"/>
              <w:jc w:val="both"/>
              <w:rPr>
                <w:rFonts w:ascii="Book Antiqua" w:hAnsi="Book Antiqua"/>
              </w:rPr>
            </w:pPr>
            <w:r w:rsidRPr="000F4596">
              <w:rPr>
                <w:rFonts w:ascii="Book Antiqua" w:hAnsi="Book Antiqua"/>
              </w:rPr>
              <w:t>6</w:t>
            </w:r>
            <w:r w:rsidRPr="000F4596">
              <w:rPr>
                <w:rFonts w:ascii="Cambria Math" w:hAnsi="Cambria Math" w:cs="Cambria Math"/>
              </w:rPr>
              <w:t>⋆</w:t>
            </w:r>
          </w:p>
        </w:tc>
      </w:tr>
      <w:tr w:rsidR="005F6296" w:rsidRPr="000F4596" w14:paraId="528B0D25" w14:textId="77777777" w:rsidTr="00536ED3">
        <w:trPr>
          <w:trHeight w:val="283"/>
        </w:trPr>
        <w:tc>
          <w:tcPr>
            <w:tcW w:w="137" w:type="pct"/>
          </w:tcPr>
          <w:p w14:paraId="07D5228F" w14:textId="77777777" w:rsidR="00567C11" w:rsidRPr="000F4596" w:rsidRDefault="00567C11" w:rsidP="000F4596">
            <w:pPr>
              <w:spacing w:line="360" w:lineRule="auto"/>
              <w:jc w:val="both"/>
              <w:rPr>
                <w:rFonts w:ascii="Book Antiqua" w:hAnsi="Book Antiqua"/>
              </w:rPr>
            </w:pPr>
            <w:r w:rsidRPr="000F4596">
              <w:rPr>
                <w:rFonts w:ascii="Book Antiqua" w:hAnsi="Book Antiqua"/>
              </w:rPr>
              <w:t>32</w:t>
            </w:r>
          </w:p>
        </w:tc>
        <w:tc>
          <w:tcPr>
            <w:tcW w:w="894" w:type="pct"/>
          </w:tcPr>
          <w:p w14:paraId="169B7F40" w14:textId="132D19E1" w:rsidR="00567C11" w:rsidRPr="000F4596" w:rsidRDefault="00567C11" w:rsidP="00A4182B">
            <w:pPr>
              <w:spacing w:line="360" w:lineRule="auto"/>
              <w:jc w:val="both"/>
              <w:rPr>
                <w:rFonts w:ascii="Book Antiqua" w:hAnsi="Book Antiqua"/>
              </w:rPr>
            </w:pPr>
            <w:proofErr w:type="spellStart"/>
            <w:r w:rsidRPr="000F4596">
              <w:rPr>
                <w:rFonts w:ascii="Book Antiqua" w:hAnsi="Book Antiqua"/>
                <w:lang w:eastAsia="zh-CN"/>
              </w:rPr>
              <w:t>Toffol</w:t>
            </w:r>
            <w:proofErr w:type="spellEnd"/>
            <w:r w:rsidR="001D36AB">
              <w:rPr>
                <w:rFonts w:ascii="Book Antiqua" w:hAnsi="Book Antiqua"/>
                <w:lang w:eastAsia="zh-CN"/>
              </w:rPr>
              <w:t xml:space="preserve"> </w:t>
            </w:r>
            <w:r w:rsidR="00A4182B" w:rsidRPr="00022106">
              <w:rPr>
                <w:rFonts w:ascii="Book Antiqua" w:hAnsi="Book Antiqua"/>
                <w:i/>
                <w:lang w:eastAsia="zh-CN"/>
              </w:rPr>
              <w:t xml:space="preserve">et </w:t>
            </w:r>
            <w:proofErr w:type="gramStart"/>
            <w:r w:rsidR="00A4182B" w:rsidRPr="00022106">
              <w:rPr>
                <w:rFonts w:ascii="Book Antiqua" w:hAnsi="Book Antiqua"/>
                <w:i/>
                <w:lang w:eastAsia="zh-CN"/>
              </w:rPr>
              <w:t>al</w:t>
            </w:r>
            <w:r w:rsidR="00A4182B">
              <w:rPr>
                <w:rFonts w:ascii="Book Antiqua" w:hAnsi="Book Antiqua"/>
                <w:vertAlign w:val="superscript"/>
                <w:lang w:eastAsia="zh-CN"/>
              </w:rPr>
              <w:t>[</w:t>
            </w:r>
            <w:proofErr w:type="gramEnd"/>
            <w:r w:rsidR="00A4182B">
              <w:rPr>
                <w:rFonts w:ascii="Book Antiqua" w:hAnsi="Book Antiqua"/>
                <w:vertAlign w:val="superscript"/>
                <w:lang w:eastAsia="zh-CN"/>
              </w:rPr>
              <w:t>74]</w:t>
            </w:r>
            <w:r w:rsidR="00A4182B">
              <w:rPr>
                <w:rFonts w:ascii="Book Antiqua" w:hAnsi="Book Antiqua"/>
                <w:lang w:eastAsia="zh-CN"/>
              </w:rPr>
              <w:t>,</w:t>
            </w:r>
            <w:r w:rsidRPr="000F4596">
              <w:rPr>
                <w:rFonts w:ascii="Book Antiqua" w:hAnsi="Book Antiqua"/>
                <w:lang w:eastAsia="zh-CN"/>
              </w:rPr>
              <w:t xml:space="preserve"> 2014</w:t>
            </w:r>
          </w:p>
        </w:tc>
        <w:tc>
          <w:tcPr>
            <w:tcW w:w="575" w:type="pct"/>
          </w:tcPr>
          <w:p w14:paraId="666D6FAC"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0F6206E2"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3EAEC712"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543" w:type="pct"/>
          </w:tcPr>
          <w:p w14:paraId="5217D581"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77669924"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360DEDC5"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4F67636D"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4C5E23AA" w14:textId="77777777" w:rsidR="00567C11" w:rsidRPr="000F4596" w:rsidRDefault="00567C11" w:rsidP="000F4596">
            <w:pPr>
              <w:spacing w:line="360" w:lineRule="auto"/>
              <w:jc w:val="both"/>
              <w:rPr>
                <w:rFonts w:ascii="Book Antiqua" w:hAnsi="Book Antiqua"/>
              </w:rPr>
            </w:pPr>
            <w:r w:rsidRPr="000F4596">
              <w:rPr>
                <w:rFonts w:ascii="Book Antiqua" w:hAnsi="Book Antiqua"/>
              </w:rPr>
              <w:t>10</w:t>
            </w:r>
            <w:r w:rsidRPr="000F4596">
              <w:rPr>
                <w:rFonts w:ascii="Cambria Math" w:hAnsi="Cambria Math" w:cs="Cambria Math"/>
              </w:rPr>
              <w:t>⋆</w:t>
            </w:r>
          </w:p>
        </w:tc>
      </w:tr>
      <w:tr w:rsidR="005F6296" w:rsidRPr="000F4596" w14:paraId="36E3839C" w14:textId="77777777" w:rsidTr="00536ED3">
        <w:trPr>
          <w:trHeight w:val="283"/>
        </w:trPr>
        <w:tc>
          <w:tcPr>
            <w:tcW w:w="137" w:type="pct"/>
          </w:tcPr>
          <w:p w14:paraId="3B841CDB" w14:textId="77777777" w:rsidR="00567C11" w:rsidRPr="000F4596" w:rsidRDefault="00567C11" w:rsidP="000F4596">
            <w:pPr>
              <w:spacing w:line="360" w:lineRule="auto"/>
              <w:jc w:val="both"/>
              <w:rPr>
                <w:rFonts w:ascii="Book Antiqua" w:hAnsi="Book Antiqua"/>
              </w:rPr>
            </w:pPr>
            <w:r w:rsidRPr="000F4596">
              <w:rPr>
                <w:rFonts w:ascii="Book Antiqua" w:hAnsi="Book Antiqua"/>
              </w:rPr>
              <w:t>33</w:t>
            </w:r>
          </w:p>
        </w:tc>
        <w:tc>
          <w:tcPr>
            <w:tcW w:w="894" w:type="pct"/>
          </w:tcPr>
          <w:p w14:paraId="5653E449" w14:textId="2A2D3E1F" w:rsidR="00567C11" w:rsidRPr="000F4596" w:rsidRDefault="00567C11" w:rsidP="009B0ABC">
            <w:pPr>
              <w:spacing w:line="360" w:lineRule="auto"/>
              <w:jc w:val="both"/>
              <w:rPr>
                <w:rFonts w:ascii="Book Antiqua" w:hAnsi="Book Antiqua"/>
                <w:lang w:eastAsia="zh-CN"/>
              </w:rPr>
            </w:pPr>
            <w:bookmarkStart w:id="3" w:name="_Hlk116978121"/>
            <w:r w:rsidRPr="000F4596">
              <w:rPr>
                <w:rFonts w:ascii="Book Antiqua" w:hAnsi="Book Antiqua"/>
                <w:lang w:eastAsia="zh-CN"/>
              </w:rPr>
              <w:t>McMaster</w:t>
            </w:r>
            <w:r w:rsidR="001D36AB">
              <w:rPr>
                <w:rFonts w:ascii="Book Antiqua" w:hAnsi="Book Antiqua"/>
                <w:lang w:eastAsia="zh-CN"/>
              </w:rPr>
              <w:t xml:space="preserve"> </w:t>
            </w:r>
            <w:r w:rsidR="009B0ABC" w:rsidRPr="00022106">
              <w:rPr>
                <w:rFonts w:ascii="Book Antiqua" w:hAnsi="Book Antiqua"/>
                <w:i/>
                <w:lang w:eastAsia="zh-CN"/>
              </w:rPr>
              <w:t xml:space="preserve">et </w:t>
            </w:r>
            <w:proofErr w:type="gramStart"/>
            <w:r w:rsidR="009B0ABC" w:rsidRPr="00022106">
              <w:rPr>
                <w:rFonts w:ascii="Book Antiqua" w:hAnsi="Book Antiqua"/>
                <w:i/>
                <w:lang w:eastAsia="zh-CN"/>
              </w:rPr>
              <w:t>al</w:t>
            </w:r>
            <w:r w:rsidR="009B0ABC">
              <w:rPr>
                <w:rFonts w:ascii="Book Antiqua" w:hAnsi="Book Antiqua"/>
                <w:vertAlign w:val="superscript"/>
                <w:lang w:eastAsia="zh-CN"/>
              </w:rPr>
              <w:t>[</w:t>
            </w:r>
            <w:proofErr w:type="gramEnd"/>
            <w:r w:rsidR="009B0ABC">
              <w:rPr>
                <w:rFonts w:ascii="Book Antiqua" w:hAnsi="Book Antiqua"/>
                <w:vertAlign w:val="superscript"/>
                <w:lang w:eastAsia="zh-CN"/>
              </w:rPr>
              <w:t>75]</w:t>
            </w:r>
            <w:r w:rsidR="009B0ABC">
              <w:rPr>
                <w:rFonts w:ascii="Book Antiqua" w:hAnsi="Book Antiqua"/>
                <w:lang w:eastAsia="zh-CN"/>
              </w:rPr>
              <w:t>,</w:t>
            </w:r>
            <w:r w:rsidRPr="000F4596">
              <w:rPr>
                <w:rFonts w:ascii="Book Antiqua" w:hAnsi="Book Antiqua"/>
                <w:lang w:eastAsia="zh-CN"/>
              </w:rPr>
              <w:t xml:space="preserve"> 1997</w:t>
            </w:r>
            <w:bookmarkEnd w:id="3"/>
          </w:p>
        </w:tc>
        <w:tc>
          <w:tcPr>
            <w:tcW w:w="575" w:type="pct"/>
          </w:tcPr>
          <w:p w14:paraId="6B699F7B"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75" w:type="pct"/>
          </w:tcPr>
          <w:p w14:paraId="4E181F27" w14:textId="77777777" w:rsidR="00567C11" w:rsidRPr="000F4596" w:rsidRDefault="00567C11" w:rsidP="000F4596">
            <w:pPr>
              <w:spacing w:line="360" w:lineRule="auto"/>
              <w:jc w:val="both"/>
              <w:rPr>
                <w:rFonts w:ascii="Book Antiqua" w:hAnsi="Book Antiqua" w:cs="Cambria Math"/>
              </w:rPr>
            </w:pPr>
            <w:r w:rsidRPr="000F4596">
              <w:rPr>
                <w:rFonts w:ascii="Book Antiqua" w:hAnsi="Book Antiqua"/>
              </w:rPr>
              <w:t>-</w:t>
            </w:r>
          </w:p>
        </w:tc>
        <w:tc>
          <w:tcPr>
            <w:tcW w:w="494" w:type="pct"/>
          </w:tcPr>
          <w:p w14:paraId="0E70038C"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7A44C64E"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4" w:type="pct"/>
          </w:tcPr>
          <w:p w14:paraId="3B78A43C"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5" w:type="pct"/>
          </w:tcPr>
          <w:p w14:paraId="1E415C0E"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40" w:type="pct"/>
          </w:tcPr>
          <w:p w14:paraId="4C7538C9"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53" w:type="pct"/>
          </w:tcPr>
          <w:p w14:paraId="48105D99" w14:textId="77777777" w:rsidR="00567C11" w:rsidRPr="000F4596" w:rsidRDefault="00567C11" w:rsidP="000F4596">
            <w:pPr>
              <w:spacing w:line="360" w:lineRule="auto"/>
              <w:jc w:val="both"/>
              <w:rPr>
                <w:rFonts w:ascii="Book Antiqua" w:hAnsi="Book Antiqua"/>
              </w:rPr>
            </w:pPr>
            <w:r w:rsidRPr="000F4596">
              <w:rPr>
                <w:rFonts w:ascii="Book Antiqua" w:hAnsi="Book Antiqua" w:cs="Cambria Math"/>
              </w:rPr>
              <w:t>5</w:t>
            </w:r>
            <w:r w:rsidRPr="000F4596">
              <w:rPr>
                <w:rFonts w:ascii="Cambria Math" w:hAnsi="Cambria Math" w:cs="Cambria Math"/>
              </w:rPr>
              <w:t>⋆</w:t>
            </w:r>
          </w:p>
        </w:tc>
      </w:tr>
      <w:tr w:rsidR="005F6296" w:rsidRPr="000F4596" w14:paraId="3AD49281" w14:textId="77777777" w:rsidTr="00536ED3">
        <w:trPr>
          <w:trHeight w:val="283"/>
        </w:trPr>
        <w:tc>
          <w:tcPr>
            <w:tcW w:w="137" w:type="pct"/>
          </w:tcPr>
          <w:p w14:paraId="513CC705" w14:textId="77777777" w:rsidR="00567C11" w:rsidRPr="000F4596" w:rsidRDefault="00567C11" w:rsidP="000F4596">
            <w:pPr>
              <w:spacing w:line="360" w:lineRule="auto"/>
              <w:jc w:val="both"/>
              <w:rPr>
                <w:rFonts w:ascii="Book Antiqua" w:hAnsi="Book Antiqua"/>
              </w:rPr>
            </w:pPr>
            <w:r w:rsidRPr="000F4596">
              <w:rPr>
                <w:rFonts w:ascii="Book Antiqua" w:hAnsi="Book Antiqua"/>
              </w:rPr>
              <w:t>34</w:t>
            </w:r>
          </w:p>
        </w:tc>
        <w:tc>
          <w:tcPr>
            <w:tcW w:w="894" w:type="pct"/>
          </w:tcPr>
          <w:p w14:paraId="23ABF25F" w14:textId="4D631C99" w:rsidR="00567C11" w:rsidRPr="000F4596" w:rsidRDefault="00567C11" w:rsidP="006D444A">
            <w:pPr>
              <w:spacing w:line="360" w:lineRule="auto"/>
              <w:jc w:val="both"/>
              <w:rPr>
                <w:rFonts w:ascii="Book Antiqua" w:hAnsi="Book Antiqua"/>
                <w:lang w:eastAsia="zh-CN"/>
              </w:rPr>
            </w:pPr>
            <w:proofErr w:type="spellStart"/>
            <w:r w:rsidRPr="000F4596">
              <w:rPr>
                <w:rFonts w:ascii="Book Antiqua" w:hAnsi="Book Antiqua"/>
                <w:lang w:eastAsia="zh-CN"/>
              </w:rPr>
              <w:t>Janoowalla</w:t>
            </w:r>
            <w:proofErr w:type="spellEnd"/>
            <w:r w:rsidRPr="000F4596">
              <w:rPr>
                <w:rFonts w:ascii="Book Antiqua" w:hAnsi="Book Antiqua"/>
                <w:lang w:eastAsia="zh-CN"/>
              </w:rPr>
              <w:t xml:space="preserve"> </w:t>
            </w:r>
            <w:r w:rsidR="006D444A" w:rsidRPr="00022106">
              <w:rPr>
                <w:rFonts w:ascii="Book Antiqua" w:hAnsi="Book Antiqua"/>
                <w:i/>
                <w:lang w:eastAsia="zh-CN"/>
              </w:rPr>
              <w:t xml:space="preserve">et </w:t>
            </w:r>
            <w:proofErr w:type="gramStart"/>
            <w:r w:rsidR="006D444A" w:rsidRPr="00022106">
              <w:rPr>
                <w:rFonts w:ascii="Book Antiqua" w:hAnsi="Book Antiqua"/>
                <w:i/>
                <w:lang w:eastAsia="zh-CN"/>
              </w:rPr>
              <w:t>al</w:t>
            </w:r>
            <w:r w:rsidR="006D444A">
              <w:rPr>
                <w:rFonts w:ascii="Book Antiqua" w:hAnsi="Book Antiqua"/>
                <w:vertAlign w:val="superscript"/>
                <w:lang w:eastAsia="zh-CN"/>
              </w:rPr>
              <w:t>[</w:t>
            </w:r>
            <w:proofErr w:type="gramEnd"/>
            <w:r w:rsidR="00714290">
              <w:rPr>
                <w:rFonts w:ascii="Book Antiqua" w:hAnsi="Book Antiqua"/>
                <w:vertAlign w:val="superscript"/>
                <w:lang w:eastAsia="zh-CN"/>
              </w:rPr>
              <w:t>2</w:t>
            </w:r>
            <w:r w:rsidR="006D444A">
              <w:rPr>
                <w:rFonts w:ascii="Book Antiqua" w:hAnsi="Book Antiqua"/>
                <w:vertAlign w:val="superscript"/>
                <w:lang w:eastAsia="zh-CN"/>
              </w:rPr>
              <w:t>6]</w:t>
            </w:r>
            <w:r w:rsidR="006D444A">
              <w:rPr>
                <w:rFonts w:ascii="Book Antiqua" w:hAnsi="Book Antiqua"/>
                <w:lang w:eastAsia="zh-CN"/>
              </w:rPr>
              <w:t>,</w:t>
            </w:r>
            <w:r w:rsidRPr="000F4596">
              <w:rPr>
                <w:rFonts w:ascii="Book Antiqua" w:hAnsi="Book Antiqua"/>
                <w:lang w:eastAsia="zh-CN"/>
              </w:rPr>
              <w:t xml:space="preserve"> 2020</w:t>
            </w:r>
          </w:p>
        </w:tc>
        <w:tc>
          <w:tcPr>
            <w:tcW w:w="575" w:type="pct"/>
          </w:tcPr>
          <w:p w14:paraId="167DDB0A"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75" w:type="pct"/>
          </w:tcPr>
          <w:p w14:paraId="7548CEC5" w14:textId="77777777" w:rsidR="00567C11" w:rsidRPr="000F4596" w:rsidRDefault="00567C11" w:rsidP="000F4596">
            <w:pPr>
              <w:spacing w:line="360" w:lineRule="auto"/>
              <w:jc w:val="both"/>
              <w:rPr>
                <w:rFonts w:ascii="Book Antiqua" w:hAnsi="Book Antiqua" w:cs="Cambria Math"/>
              </w:rPr>
            </w:pPr>
            <w:r w:rsidRPr="000F4596">
              <w:rPr>
                <w:rFonts w:ascii="Book Antiqua" w:hAnsi="Book Antiqua"/>
              </w:rPr>
              <w:t>-</w:t>
            </w:r>
          </w:p>
        </w:tc>
        <w:tc>
          <w:tcPr>
            <w:tcW w:w="494" w:type="pct"/>
          </w:tcPr>
          <w:p w14:paraId="053147FE"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4EA38874"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4" w:type="pct"/>
          </w:tcPr>
          <w:p w14:paraId="72B6B848"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5" w:type="pct"/>
          </w:tcPr>
          <w:p w14:paraId="66C8A2CE"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40" w:type="pct"/>
          </w:tcPr>
          <w:p w14:paraId="3A1AB465"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53" w:type="pct"/>
          </w:tcPr>
          <w:p w14:paraId="2D874E53" w14:textId="77777777" w:rsidR="00567C11" w:rsidRPr="000F4596" w:rsidRDefault="00567C11" w:rsidP="000F4596">
            <w:pPr>
              <w:spacing w:line="360" w:lineRule="auto"/>
              <w:jc w:val="both"/>
              <w:rPr>
                <w:rFonts w:ascii="Book Antiqua" w:hAnsi="Book Antiqua"/>
              </w:rPr>
            </w:pPr>
            <w:r w:rsidRPr="000F4596">
              <w:rPr>
                <w:rFonts w:ascii="Book Antiqua" w:hAnsi="Book Antiqua" w:cs="Cambria Math"/>
              </w:rPr>
              <w:t>7</w:t>
            </w:r>
            <w:r w:rsidRPr="000F4596">
              <w:rPr>
                <w:rFonts w:ascii="Cambria Math" w:hAnsi="Cambria Math" w:cs="Cambria Math"/>
              </w:rPr>
              <w:t>⋆</w:t>
            </w:r>
          </w:p>
        </w:tc>
      </w:tr>
      <w:tr w:rsidR="005F6296" w:rsidRPr="000F4596" w14:paraId="24E7BFF5" w14:textId="77777777" w:rsidTr="00536ED3">
        <w:trPr>
          <w:trHeight w:val="283"/>
        </w:trPr>
        <w:tc>
          <w:tcPr>
            <w:tcW w:w="137" w:type="pct"/>
          </w:tcPr>
          <w:p w14:paraId="08053C3A" w14:textId="77777777" w:rsidR="00567C11" w:rsidRPr="000F4596" w:rsidRDefault="00567C11" w:rsidP="000F4596">
            <w:pPr>
              <w:spacing w:line="360" w:lineRule="auto"/>
              <w:jc w:val="both"/>
              <w:rPr>
                <w:rFonts w:ascii="Book Antiqua" w:hAnsi="Book Antiqua"/>
              </w:rPr>
            </w:pPr>
            <w:r w:rsidRPr="000F4596">
              <w:rPr>
                <w:rFonts w:ascii="Book Antiqua" w:hAnsi="Book Antiqua"/>
              </w:rPr>
              <w:t>35</w:t>
            </w:r>
          </w:p>
        </w:tc>
        <w:tc>
          <w:tcPr>
            <w:tcW w:w="894" w:type="pct"/>
          </w:tcPr>
          <w:p w14:paraId="4BE43CFC" w14:textId="0A3FEB3E" w:rsidR="00567C11" w:rsidRPr="000F4596" w:rsidRDefault="00567C11" w:rsidP="00184532">
            <w:pPr>
              <w:spacing w:line="360" w:lineRule="auto"/>
              <w:jc w:val="both"/>
              <w:rPr>
                <w:rFonts w:ascii="Book Antiqua" w:hAnsi="Book Antiqua"/>
              </w:rPr>
            </w:pPr>
            <w:proofErr w:type="spellStart"/>
            <w:r w:rsidRPr="000F4596">
              <w:rPr>
                <w:rFonts w:ascii="Book Antiqua" w:hAnsi="Book Antiqua"/>
                <w:lang w:eastAsia="zh-CN"/>
              </w:rPr>
              <w:t>Ademas</w:t>
            </w:r>
            <w:proofErr w:type="spellEnd"/>
            <w:r w:rsidR="001D36AB">
              <w:rPr>
                <w:rFonts w:ascii="Book Antiqua" w:hAnsi="Book Antiqua"/>
                <w:lang w:eastAsia="zh-CN"/>
              </w:rPr>
              <w:t xml:space="preserve"> </w:t>
            </w:r>
            <w:r w:rsidR="00184532" w:rsidRPr="00022106">
              <w:rPr>
                <w:rFonts w:ascii="Book Antiqua" w:hAnsi="Book Antiqua"/>
                <w:i/>
                <w:lang w:eastAsia="zh-CN"/>
              </w:rPr>
              <w:t xml:space="preserve">et </w:t>
            </w:r>
            <w:proofErr w:type="gramStart"/>
            <w:r w:rsidR="00184532" w:rsidRPr="00022106">
              <w:rPr>
                <w:rFonts w:ascii="Book Antiqua" w:hAnsi="Book Antiqua"/>
                <w:i/>
                <w:lang w:eastAsia="zh-CN"/>
              </w:rPr>
              <w:t>al</w:t>
            </w:r>
            <w:r w:rsidR="00184532">
              <w:rPr>
                <w:rFonts w:ascii="Book Antiqua" w:hAnsi="Book Antiqua"/>
                <w:vertAlign w:val="superscript"/>
                <w:lang w:eastAsia="zh-CN"/>
              </w:rPr>
              <w:t>[</w:t>
            </w:r>
            <w:proofErr w:type="gramEnd"/>
            <w:r w:rsidR="00184532">
              <w:rPr>
                <w:rFonts w:ascii="Book Antiqua" w:hAnsi="Book Antiqua"/>
                <w:vertAlign w:val="superscript"/>
                <w:lang w:eastAsia="zh-CN"/>
              </w:rPr>
              <w:t>7</w:t>
            </w:r>
            <w:r w:rsidR="00DC63B9">
              <w:rPr>
                <w:rFonts w:ascii="Book Antiqua" w:hAnsi="Book Antiqua"/>
                <w:vertAlign w:val="superscript"/>
                <w:lang w:eastAsia="zh-CN"/>
              </w:rPr>
              <w:t>6</w:t>
            </w:r>
            <w:r w:rsidR="00184532">
              <w:rPr>
                <w:rFonts w:ascii="Book Antiqua" w:hAnsi="Book Antiqua"/>
                <w:vertAlign w:val="superscript"/>
                <w:lang w:eastAsia="zh-CN"/>
              </w:rPr>
              <w:t>]</w:t>
            </w:r>
            <w:r w:rsidR="00184532">
              <w:rPr>
                <w:rFonts w:ascii="Book Antiqua" w:hAnsi="Book Antiqua"/>
                <w:lang w:eastAsia="zh-CN"/>
              </w:rPr>
              <w:t>,</w:t>
            </w:r>
            <w:r w:rsidRPr="000F4596">
              <w:rPr>
                <w:rFonts w:ascii="Book Antiqua" w:hAnsi="Book Antiqua"/>
                <w:lang w:eastAsia="zh-CN"/>
              </w:rPr>
              <w:t xml:space="preserve"> 2020</w:t>
            </w:r>
          </w:p>
        </w:tc>
        <w:tc>
          <w:tcPr>
            <w:tcW w:w="575" w:type="pct"/>
          </w:tcPr>
          <w:p w14:paraId="0E046711"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59F2B0A5"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4E6F8FFE"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28F3EC40"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30BB1916"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14BE1F8F"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5CCD7E20"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526C6EE9" w14:textId="77777777" w:rsidR="00567C11" w:rsidRPr="000F4596" w:rsidRDefault="00567C11" w:rsidP="000F4596">
            <w:pPr>
              <w:spacing w:line="360" w:lineRule="auto"/>
              <w:jc w:val="both"/>
              <w:rPr>
                <w:rFonts w:ascii="Book Antiqua" w:hAnsi="Book Antiqua"/>
              </w:rPr>
            </w:pPr>
            <w:r w:rsidRPr="000F4596">
              <w:rPr>
                <w:rFonts w:ascii="Book Antiqua" w:hAnsi="Book Antiqua"/>
              </w:rPr>
              <w:t>7</w:t>
            </w:r>
            <w:r w:rsidRPr="000F4596">
              <w:rPr>
                <w:rFonts w:ascii="Cambria Math" w:hAnsi="Cambria Math" w:cs="Cambria Math"/>
              </w:rPr>
              <w:t>⋆</w:t>
            </w:r>
          </w:p>
        </w:tc>
      </w:tr>
      <w:tr w:rsidR="005F6296" w:rsidRPr="000F4596" w14:paraId="19918B62" w14:textId="77777777" w:rsidTr="00536ED3">
        <w:trPr>
          <w:trHeight w:val="283"/>
        </w:trPr>
        <w:tc>
          <w:tcPr>
            <w:tcW w:w="137" w:type="pct"/>
          </w:tcPr>
          <w:p w14:paraId="69BBCF47" w14:textId="77777777" w:rsidR="00567C11" w:rsidRPr="000F4596" w:rsidRDefault="00567C11" w:rsidP="000F4596">
            <w:pPr>
              <w:spacing w:line="360" w:lineRule="auto"/>
              <w:jc w:val="both"/>
              <w:rPr>
                <w:rFonts w:ascii="Book Antiqua" w:hAnsi="Book Antiqua"/>
              </w:rPr>
            </w:pPr>
            <w:r w:rsidRPr="000F4596">
              <w:rPr>
                <w:rFonts w:ascii="Book Antiqua" w:hAnsi="Book Antiqua"/>
              </w:rPr>
              <w:t>36</w:t>
            </w:r>
          </w:p>
        </w:tc>
        <w:tc>
          <w:tcPr>
            <w:tcW w:w="894" w:type="pct"/>
          </w:tcPr>
          <w:p w14:paraId="650BB640" w14:textId="51304E3D" w:rsidR="00567C11" w:rsidRPr="000F4596" w:rsidRDefault="00567C11" w:rsidP="00650AC7">
            <w:pPr>
              <w:spacing w:line="360" w:lineRule="auto"/>
              <w:jc w:val="both"/>
              <w:rPr>
                <w:rFonts w:ascii="Book Antiqua" w:hAnsi="Book Antiqua"/>
                <w:lang w:eastAsia="zh-CN"/>
              </w:rPr>
            </w:pPr>
            <w:proofErr w:type="spellStart"/>
            <w:r w:rsidRPr="000F4596">
              <w:rPr>
                <w:rFonts w:ascii="Book Antiqua" w:hAnsi="Book Antiqua"/>
                <w:lang w:eastAsia="zh-CN"/>
              </w:rPr>
              <w:t>Bromberger</w:t>
            </w:r>
            <w:proofErr w:type="spellEnd"/>
            <w:r w:rsidRPr="000F4596">
              <w:rPr>
                <w:rFonts w:ascii="Book Antiqua" w:hAnsi="Book Antiqua"/>
                <w:lang w:eastAsia="zh-CN"/>
              </w:rPr>
              <w:t xml:space="preserve"> </w:t>
            </w:r>
            <w:r w:rsidR="00184532" w:rsidRPr="00022106">
              <w:rPr>
                <w:rFonts w:ascii="Book Antiqua" w:hAnsi="Book Antiqua"/>
                <w:i/>
                <w:lang w:eastAsia="zh-CN"/>
              </w:rPr>
              <w:t xml:space="preserve">et </w:t>
            </w:r>
            <w:proofErr w:type="gramStart"/>
            <w:r w:rsidR="00184532" w:rsidRPr="00022106">
              <w:rPr>
                <w:rFonts w:ascii="Book Antiqua" w:hAnsi="Book Antiqua"/>
                <w:i/>
                <w:lang w:eastAsia="zh-CN"/>
              </w:rPr>
              <w:t>al</w:t>
            </w:r>
            <w:r w:rsidR="00184532">
              <w:rPr>
                <w:rFonts w:ascii="Book Antiqua" w:hAnsi="Book Antiqua"/>
                <w:vertAlign w:val="superscript"/>
                <w:lang w:eastAsia="zh-CN"/>
              </w:rPr>
              <w:t>[</w:t>
            </w:r>
            <w:proofErr w:type="gramEnd"/>
            <w:r w:rsidR="00184532">
              <w:rPr>
                <w:rFonts w:ascii="Book Antiqua" w:hAnsi="Book Antiqua"/>
                <w:vertAlign w:val="superscript"/>
                <w:lang w:eastAsia="zh-CN"/>
              </w:rPr>
              <w:t>7</w:t>
            </w:r>
            <w:r w:rsidR="00DC63B9">
              <w:rPr>
                <w:rFonts w:ascii="Book Antiqua" w:hAnsi="Book Antiqua"/>
                <w:vertAlign w:val="superscript"/>
                <w:lang w:eastAsia="zh-CN"/>
              </w:rPr>
              <w:t>7</w:t>
            </w:r>
            <w:r w:rsidR="00184532">
              <w:rPr>
                <w:rFonts w:ascii="Book Antiqua" w:hAnsi="Book Antiqua"/>
                <w:vertAlign w:val="superscript"/>
                <w:lang w:eastAsia="zh-CN"/>
              </w:rPr>
              <w:t>]</w:t>
            </w:r>
            <w:r w:rsidR="00184532">
              <w:rPr>
                <w:rFonts w:ascii="Book Antiqua" w:hAnsi="Book Antiqua"/>
                <w:lang w:eastAsia="zh-CN"/>
              </w:rPr>
              <w:t>,</w:t>
            </w:r>
            <w:r w:rsidRPr="000F4596">
              <w:rPr>
                <w:rFonts w:ascii="Book Antiqua" w:hAnsi="Book Antiqua"/>
                <w:lang w:eastAsia="zh-CN"/>
              </w:rPr>
              <w:t xml:space="preserve"> 2012</w:t>
            </w:r>
          </w:p>
        </w:tc>
        <w:tc>
          <w:tcPr>
            <w:tcW w:w="575" w:type="pct"/>
          </w:tcPr>
          <w:p w14:paraId="0D5B9ED4"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75" w:type="pct"/>
          </w:tcPr>
          <w:p w14:paraId="0EE8DBDF"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4" w:type="pct"/>
          </w:tcPr>
          <w:p w14:paraId="1647BDF9"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543" w:type="pct"/>
          </w:tcPr>
          <w:p w14:paraId="594FC9A1"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4" w:type="pct"/>
          </w:tcPr>
          <w:p w14:paraId="64F70CF6"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5" w:type="pct"/>
          </w:tcPr>
          <w:p w14:paraId="74B933A6"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40" w:type="pct"/>
          </w:tcPr>
          <w:p w14:paraId="7FFF51ED"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53" w:type="pct"/>
          </w:tcPr>
          <w:p w14:paraId="00F6DD39" w14:textId="77777777" w:rsidR="00567C11" w:rsidRPr="000F4596" w:rsidRDefault="00567C11" w:rsidP="000F4596">
            <w:pPr>
              <w:spacing w:line="360" w:lineRule="auto"/>
              <w:jc w:val="both"/>
              <w:rPr>
                <w:rFonts w:ascii="Book Antiqua" w:hAnsi="Book Antiqua"/>
              </w:rPr>
            </w:pPr>
            <w:r w:rsidRPr="000F4596">
              <w:rPr>
                <w:rFonts w:ascii="Book Antiqua" w:hAnsi="Book Antiqua" w:cs="Cambria Math"/>
              </w:rPr>
              <w:t>9</w:t>
            </w:r>
            <w:r w:rsidRPr="000F4596">
              <w:rPr>
                <w:rFonts w:ascii="Cambria Math" w:hAnsi="Cambria Math" w:cs="Cambria Math"/>
              </w:rPr>
              <w:t>⋆</w:t>
            </w:r>
          </w:p>
        </w:tc>
      </w:tr>
      <w:tr w:rsidR="005F6296" w:rsidRPr="000F4596" w14:paraId="6156D652" w14:textId="77777777" w:rsidTr="00536ED3">
        <w:trPr>
          <w:trHeight w:val="283"/>
        </w:trPr>
        <w:tc>
          <w:tcPr>
            <w:tcW w:w="137" w:type="pct"/>
          </w:tcPr>
          <w:p w14:paraId="7F9CE080" w14:textId="77777777" w:rsidR="00567C11" w:rsidRPr="000F4596" w:rsidRDefault="00567C11" w:rsidP="000F4596">
            <w:pPr>
              <w:spacing w:line="360" w:lineRule="auto"/>
              <w:jc w:val="both"/>
              <w:rPr>
                <w:rFonts w:ascii="Book Antiqua" w:hAnsi="Book Antiqua"/>
              </w:rPr>
            </w:pPr>
            <w:r w:rsidRPr="000F4596">
              <w:rPr>
                <w:rFonts w:ascii="Book Antiqua" w:hAnsi="Book Antiqua"/>
              </w:rPr>
              <w:lastRenderedPageBreak/>
              <w:t>37</w:t>
            </w:r>
          </w:p>
        </w:tc>
        <w:tc>
          <w:tcPr>
            <w:tcW w:w="894" w:type="pct"/>
          </w:tcPr>
          <w:p w14:paraId="405D9928" w14:textId="45365426" w:rsidR="00567C11" w:rsidRPr="000F4596" w:rsidRDefault="00567C11" w:rsidP="00277701">
            <w:pPr>
              <w:spacing w:line="360" w:lineRule="auto"/>
              <w:jc w:val="both"/>
              <w:rPr>
                <w:rFonts w:ascii="Book Antiqua" w:hAnsi="Book Antiqua"/>
              </w:rPr>
            </w:pPr>
            <w:proofErr w:type="spellStart"/>
            <w:r w:rsidRPr="000F4596">
              <w:rPr>
                <w:rFonts w:ascii="Book Antiqua" w:hAnsi="Book Antiqua"/>
                <w:lang w:eastAsia="zh-CN"/>
              </w:rPr>
              <w:t>Strine</w:t>
            </w:r>
            <w:proofErr w:type="spellEnd"/>
            <w:r w:rsidR="00BE32CD">
              <w:rPr>
                <w:rFonts w:ascii="Book Antiqua" w:hAnsi="Book Antiqua"/>
                <w:lang w:eastAsia="zh-CN"/>
              </w:rPr>
              <w:t xml:space="preserve"> </w:t>
            </w:r>
            <w:r w:rsidR="00277701" w:rsidRPr="00022106">
              <w:rPr>
                <w:rFonts w:ascii="Book Antiqua" w:hAnsi="Book Antiqua"/>
                <w:i/>
                <w:lang w:eastAsia="zh-CN"/>
              </w:rPr>
              <w:t xml:space="preserve">et </w:t>
            </w:r>
            <w:proofErr w:type="gramStart"/>
            <w:r w:rsidR="00277701" w:rsidRPr="00022106">
              <w:rPr>
                <w:rFonts w:ascii="Book Antiqua" w:hAnsi="Book Antiqua"/>
                <w:i/>
                <w:lang w:eastAsia="zh-CN"/>
              </w:rPr>
              <w:t>al</w:t>
            </w:r>
            <w:r w:rsidR="00277701">
              <w:rPr>
                <w:rFonts w:ascii="Book Antiqua" w:hAnsi="Book Antiqua"/>
                <w:vertAlign w:val="superscript"/>
                <w:lang w:eastAsia="zh-CN"/>
              </w:rPr>
              <w:t>[</w:t>
            </w:r>
            <w:proofErr w:type="gramEnd"/>
            <w:r w:rsidR="00277701">
              <w:rPr>
                <w:rFonts w:ascii="Book Antiqua" w:hAnsi="Book Antiqua"/>
                <w:vertAlign w:val="superscript"/>
                <w:lang w:eastAsia="zh-CN"/>
              </w:rPr>
              <w:t>7</w:t>
            </w:r>
            <w:r w:rsidR="00DC63B9">
              <w:rPr>
                <w:rFonts w:ascii="Book Antiqua" w:hAnsi="Book Antiqua"/>
                <w:vertAlign w:val="superscript"/>
                <w:lang w:eastAsia="zh-CN"/>
              </w:rPr>
              <w:t>8</w:t>
            </w:r>
            <w:r w:rsidR="00277701">
              <w:rPr>
                <w:rFonts w:ascii="Book Antiqua" w:hAnsi="Book Antiqua"/>
                <w:vertAlign w:val="superscript"/>
                <w:lang w:eastAsia="zh-CN"/>
              </w:rPr>
              <w:t>]</w:t>
            </w:r>
            <w:r w:rsidR="00277701">
              <w:rPr>
                <w:rFonts w:ascii="Book Antiqua" w:hAnsi="Book Antiqua"/>
                <w:lang w:eastAsia="zh-CN"/>
              </w:rPr>
              <w:t>,</w:t>
            </w:r>
            <w:r w:rsidRPr="000F4596">
              <w:rPr>
                <w:rFonts w:ascii="Book Antiqua" w:hAnsi="Book Antiqua"/>
                <w:lang w:eastAsia="zh-CN"/>
              </w:rPr>
              <w:t xml:space="preserve"> 2005</w:t>
            </w:r>
          </w:p>
        </w:tc>
        <w:tc>
          <w:tcPr>
            <w:tcW w:w="575" w:type="pct"/>
          </w:tcPr>
          <w:p w14:paraId="61C95F22"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05537FC2"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6F58F83C"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43380FEE"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58C7FA4C"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0ADA117A"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6ADD1CF5"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3FACC037" w14:textId="77777777" w:rsidR="00567C11" w:rsidRPr="000F4596" w:rsidRDefault="00567C11" w:rsidP="000F4596">
            <w:pPr>
              <w:spacing w:line="360" w:lineRule="auto"/>
              <w:jc w:val="both"/>
              <w:rPr>
                <w:rFonts w:ascii="Book Antiqua" w:hAnsi="Book Antiqua"/>
              </w:rPr>
            </w:pPr>
            <w:r w:rsidRPr="000F4596">
              <w:rPr>
                <w:rFonts w:ascii="Book Antiqua" w:hAnsi="Book Antiqua"/>
              </w:rPr>
              <w:t>7</w:t>
            </w:r>
            <w:r w:rsidRPr="000F4596">
              <w:rPr>
                <w:rFonts w:ascii="Cambria Math" w:hAnsi="Cambria Math" w:cs="Cambria Math"/>
              </w:rPr>
              <w:t>⋆</w:t>
            </w:r>
          </w:p>
        </w:tc>
      </w:tr>
      <w:tr w:rsidR="005F6296" w:rsidRPr="000F4596" w14:paraId="1049E01A" w14:textId="77777777" w:rsidTr="00536ED3">
        <w:trPr>
          <w:trHeight w:val="283"/>
        </w:trPr>
        <w:tc>
          <w:tcPr>
            <w:tcW w:w="137" w:type="pct"/>
          </w:tcPr>
          <w:p w14:paraId="5B68E78C" w14:textId="77777777" w:rsidR="00567C11" w:rsidRPr="000F4596" w:rsidRDefault="00567C11" w:rsidP="000F4596">
            <w:pPr>
              <w:spacing w:line="360" w:lineRule="auto"/>
              <w:jc w:val="both"/>
              <w:rPr>
                <w:rFonts w:ascii="Book Antiqua" w:hAnsi="Book Antiqua"/>
              </w:rPr>
            </w:pPr>
            <w:r w:rsidRPr="000F4596">
              <w:rPr>
                <w:rFonts w:ascii="Book Antiqua" w:hAnsi="Book Antiqua"/>
              </w:rPr>
              <w:t>38</w:t>
            </w:r>
          </w:p>
        </w:tc>
        <w:tc>
          <w:tcPr>
            <w:tcW w:w="894" w:type="pct"/>
          </w:tcPr>
          <w:p w14:paraId="6287C4F1" w14:textId="520D54A8" w:rsidR="00567C11" w:rsidRPr="000F4596" w:rsidRDefault="00567C11" w:rsidP="003A1155">
            <w:pPr>
              <w:spacing w:line="360" w:lineRule="auto"/>
              <w:jc w:val="both"/>
              <w:rPr>
                <w:rFonts w:ascii="Book Antiqua" w:hAnsi="Book Antiqua"/>
              </w:rPr>
            </w:pPr>
            <w:r w:rsidRPr="000F4596">
              <w:rPr>
                <w:rFonts w:ascii="Book Antiqua" w:hAnsi="Book Antiqua"/>
                <w:lang w:eastAsia="zh-CN"/>
              </w:rPr>
              <w:t>Mansoor</w:t>
            </w:r>
            <w:r w:rsidR="00BE32CD">
              <w:rPr>
                <w:rFonts w:ascii="Book Antiqua" w:hAnsi="Book Antiqua"/>
                <w:lang w:eastAsia="zh-CN"/>
              </w:rPr>
              <w:t xml:space="preserve"> </w:t>
            </w:r>
            <w:r w:rsidR="004432B1" w:rsidRPr="00022106">
              <w:rPr>
                <w:rFonts w:ascii="Book Antiqua" w:hAnsi="Book Antiqua"/>
                <w:i/>
                <w:lang w:eastAsia="zh-CN"/>
              </w:rPr>
              <w:t xml:space="preserve">et </w:t>
            </w:r>
            <w:proofErr w:type="gramStart"/>
            <w:r w:rsidR="004432B1" w:rsidRPr="00022106">
              <w:rPr>
                <w:rFonts w:ascii="Book Antiqua" w:hAnsi="Book Antiqua"/>
                <w:i/>
                <w:lang w:eastAsia="zh-CN"/>
              </w:rPr>
              <w:t>al</w:t>
            </w:r>
            <w:r w:rsidR="004432B1">
              <w:rPr>
                <w:rFonts w:ascii="Book Antiqua" w:hAnsi="Book Antiqua"/>
                <w:vertAlign w:val="superscript"/>
                <w:lang w:eastAsia="zh-CN"/>
              </w:rPr>
              <w:t>[</w:t>
            </w:r>
            <w:proofErr w:type="gramEnd"/>
            <w:r w:rsidR="00DC63B9">
              <w:rPr>
                <w:rFonts w:ascii="Book Antiqua" w:hAnsi="Book Antiqua"/>
                <w:vertAlign w:val="superscript"/>
                <w:lang w:eastAsia="zh-CN"/>
              </w:rPr>
              <w:t>79</w:t>
            </w:r>
            <w:r w:rsidR="004432B1">
              <w:rPr>
                <w:rFonts w:ascii="Book Antiqua" w:hAnsi="Book Antiqua"/>
                <w:vertAlign w:val="superscript"/>
                <w:lang w:eastAsia="zh-CN"/>
              </w:rPr>
              <w:t>]</w:t>
            </w:r>
            <w:r w:rsidR="004432B1">
              <w:rPr>
                <w:rFonts w:ascii="Book Antiqua" w:hAnsi="Book Antiqua"/>
                <w:lang w:eastAsia="zh-CN"/>
              </w:rPr>
              <w:t>,</w:t>
            </w:r>
            <w:r w:rsidRPr="000F4596">
              <w:rPr>
                <w:rFonts w:ascii="Book Antiqua" w:hAnsi="Book Antiqua"/>
                <w:lang w:eastAsia="zh-CN"/>
              </w:rPr>
              <w:t xml:space="preserve"> 2020</w:t>
            </w:r>
          </w:p>
        </w:tc>
        <w:tc>
          <w:tcPr>
            <w:tcW w:w="575" w:type="pct"/>
          </w:tcPr>
          <w:p w14:paraId="0D9B3EA6"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17BF2BC4"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1BFEC04B"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1723B8AB"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50702D2B"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7A81BB89"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5E046CB5"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6ACB31FE" w14:textId="77777777" w:rsidR="00567C11" w:rsidRPr="000F4596" w:rsidRDefault="00567C11" w:rsidP="000F4596">
            <w:pPr>
              <w:spacing w:line="360" w:lineRule="auto"/>
              <w:jc w:val="both"/>
              <w:rPr>
                <w:rFonts w:ascii="Book Antiqua" w:hAnsi="Book Antiqua"/>
              </w:rPr>
            </w:pPr>
            <w:r w:rsidRPr="000F4596">
              <w:rPr>
                <w:rFonts w:ascii="Book Antiqua" w:hAnsi="Book Antiqua"/>
              </w:rPr>
              <w:t>7</w:t>
            </w:r>
            <w:r w:rsidRPr="000F4596">
              <w:rPr>
                <w:rFonts w:ascii="Cambria Math" w:hAnsi="Cambria Math" w:cs="Cambria Math"/>
              </w:rPr>
              <w:t>⋆</w:t>
            </w:r>
          </w:p>
        </w:tc>
      </w:tr>
      <w:tr w:rsidR="005F6296" w:rsidRPr="000F4596" w14:paraId="3A5FE15D" w14:textId="77777777" w:rsidTr="00536ED3">
        <w:trPr>
          <w:trHeight w:val="283"/>
        </w:trPr>
        <w:tc>
          <w:tcPr>
            <w:tcW w:w="137" w:type="pct"/>
          </w:tcPr>
          <w:p w14:paraId="7D26FE9D" w14:textId="77777777" w:rsidR="00567C11" w:rsidRPr="000F4596" w:rsidRDefault="00567C11" w:rsidP="000F4596">
            <w:pPr>
              <w:spacing w:line="360" w:lineRule="auto"/>
              <w:jc w:val="both"/>
              <w:rPr>
                <w:rFonts w:ascii="Book Antiqua" w:hAnsi="Book Antiqua"/>
              </w:rPr>
            </w:pPr>
            <w:r w:rsidRPr="000F4596">
              <w:rPr>
                <w:rFonts w:ascii="Book Antiqua" w:hAnsi="Book Antiqua"/>
              </w:rPr>
              <w:t>39</w:t>
            </w:r>
          </w:p>
        </w:tc>
        <w:tc>
          <w:tcPr>
            <w:tcW w:w="894" w:type="pct"/>
          </w:tcPr>
          <w:p w14:paraId="5C02BD93" w14:textId="0ABC9170" w:rsidR="00567C11" w:rsidRPr="000F4596" w:rsidRDefault="00567C11" w:rsidP="00103DFF">
            <w:pPr>
              <w:spacing w:line="360" w:lineRule="auto"/>
              <w:jc w:val="both"/>
              <w:rPr>
                <w:rFonts w:ascii="Book Antiqua" w:hAnsi="Book Antiqua"/>
                <w:lang w:eastAsia="zh-CN"/>
              </w:rPr>
            </w:pPr>
            <w:r w:rsidRPr="000F4596">
              <w:rPr>
                <w:rFonts w:ascii="Book Antiqua" w:hAnsi="Book Antiqua"/>
                <w:lang w:eastAsia="zh-CN"/>
              </w:rPr>
              <w:t>Cardoso</w:t>
            </w:r>
            <w:r w:rsidR="00BE32CD">
              <w:rPr>
                <w:rFonts w:ascii="Book Antiqua" w:hAnsi="Book Antiqua"/>
                <w:lang w:eastAsia="zh-CN"/>
              </w:rPr>
              <w:t xml:space="preserve"> </w:t>
            </w:r>
            <w:r w:rsidR="003A1155" w:rsidRPr="00022106">
              <w:rPr>
                <w:rFonts w:ascii="Book Antiqua" w:hAnsi="Book Antiqua"/>
                <w:i/>
                <w:lang w:eastAsia="zh-CN"/>
              </w:rPr>
              <w:t xml:space="preserve">et </w:t>
            </w:r>
            <w:proofErr w:type="gramStart"/>
            <w:r w:rsidR="003A1155" w:rsidRPr="00022106">
              <w:rPr>
                <w:rFonts w:ascii="Book Antiqua" w:hAnsi="Book Antiqua"/>
                <w:i/>
                <w:lang w:eastAsia="zh-CN"/>
              </w:rPr>
              <w:t>al</w:t>
            </w:r>
            <w:r w:rsidR="003A1155">
              <w:rPr>
                <w:rFonts w:ascii="Book Antiqua" w:hAnsi="Book Antiqua"/>
                <w:vertAlign w:val="superscript"/>
                <w:lang w:eastAsia="zh-CN"/>
              </w:rPr>
              <w:t>[</w:t>
            </w:r>
            <w:proofErr w:type="gramEnd"/>
            <w:r w:rsidR="00DC63B9">
              <w:rPr>
                <w:rFonts w:ascii="Book Antiqua" w:hAnsi="Book Antiqua"/>
                <w:vertAlign w:val="superscript"/>
                <w:lang w:eastAsia="zh-CN"/>
              </w:rPr>
              <w:t>80</w:t>
            </w:r>
            <w:r w:rsidR="003A1155">
              <w:rPr>
                <w:rFonts w:ascii="Book Antiqua" w:hAnsi="Book Antiqua"/>
                <w:vertAlign w:val="superscript"/>
                <w:lang w:eastAsia="zh-CN"/>
              </w:rPr>
              <w:t>]</w:t>
            </w:r>
            <w:r w:rsidR="003A1155">
              <w:rPr>
                <w:rFonts w:ascii="Book Antiqua" w:hAnsi="Book Antiqua"/>
                <w:lang w:eastAsia="zh-CN"/>
              </w:rPr>
              <w:t>,</w:t>
            </w:r>
            <w:r w:rsidRPr="000F4596">
              <w:rPr>
                <w:rFonts w:ascii="Book Antiqua" w:hAnsi="Book Antiqua"/>
                <w:lang w:eastAsia="zh-CN"/>
              </w:rPr>
              <w:t xml:space="preserve"> 2019</w:t>
            </w:r>
          </w:p>
        </w:tc>
        <w:tc>
          <w:tcPr>
            <w:tcW w:w="575" w:type="pct"/>
          </w:tcPr>
          <w:p w14:paraId="702FAA02"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75" w:type="pct"/>
          </w:tcPr>
          <w:p w14:paraId="6F9A075C" w14:textId="77777777" w:rsidR="00567C11" w:rsidRPr="000F4596" w:rsidRDefault="00567C11" w:rsidP="000F4596">
            <w:pPr>
              <w:spacing w:line="360" w:lineRule="auto"/>
              <w:jc w:val="both"/>
              <w:rPr>
                <w:rFonts w:ascii="Book Antiqua" w:hAnsi="Book Antiqua" w:cs="Cambria Math"/>
              </w:rPr>
            </w:pPr>
            <w:r w:rsidRPr="000F4596">
              <w:rPr>
                <w:rFonts w:ascii="Book Antiqua" w:hAnsi="Book Antiqua"/>
              </w:rPr>
              <w:t>-</w:t>
            </w:r>
          </w:p>
        </w:tc>
        <w:tc>
          <w:tcPr>
            <w:tcW w:w="494" w:type="pct"/>
          </w:tcPr>
          <w:p w14:paraId="03193F59"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7A9FF499"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4" w:type="pct"/>
          </w:tcPr>
          <w:p w14:paraId="6577856C"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5" w:type="pct"/>
          </w:tcPr>
          <w:p w14:paraId="35466A1C"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40" w:type="pct"/>
          </w:tcPr>
          <w:p w14:paraId="696180E5"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53" w:type="pct"/>
          </w:tcPr>
          <w:p w14:paraId="5C9AD164" w14:textId="77777777" w:rsidR="00567C11" w:rsidRPr="000F4596" w:rsidRDefault="00567C11" w:rsidP="000F4596">
            <w:pPr>
              <w:spacing w:line="360" w:lineRule="auto"/>
              <w:jc w:val="both"/>
              <w:rPr>
                <w:rFonts w:ascii="Book Antiqua" w:hAnsi="Book Antiqua"/>
              </w:rPr>
            </w:pPr>
            <w:r w:rsidRPr="000F4596">
              <w:rPr>
                <w:rFonts w:ascii="Book Antiqua" w:hAnsi="Book Antiqua" w:cs="Cambria Math"/>
              </w:rPr>
              <w:t>6</w:t>
            </w:r>
            <w:r w:rsidRPr="000F4596">
              <w:rPr>
                <w:rFonts w:ascii="Cambria Math" w:hAnsi="Cambria Math" w:cs="Cambria Math"/>
              </w:rPr>
              <w:t>⋆</w:t>
            </w:r>
          </w:p>
        </w:tc>
      </w:tr>
      <w:tr w:rsidR="005F6296" w:rsidRPr="000F4596" w14:paraId="605CF959" w14:textId="77777777" w:rsidTr="00536ED3">
        <w:trPr>
          <w:trHeight w:val="283"/>
        </w:trPr>
        <w:tc>
          <w:tcPr>
            <w:tcW w:w="137" w:type="pct"/>
          </w:tcPr>
          <w:p w14:paraId="0B55862E" w14:textId="77777777" w:rsidR="00567C11" w:rsidRPr="000F4596" w:rsidRDefault="00567C11" w:rsidP="000F4596">
            <w:pPr>
              <w:spacing w:line="360" w:lineRule="auto"/>
              <w:jc w:val="both"/>
              <w:rPr>
                <w:rFonts w:ascii="Book Antiqua" w:hAnsi="Book Antiqua"/>
              </w:rPr>
            </w:pPr>
            <w:r w:rsidRPr="000F4596">
              <w:rPr>
                <w:rFonts w:ascii="Book Antiqua" w:hAnsi="Book Antiqua"/>
              </w:rPr>
              <w:t>40</w:t>
            </w:r>
          </w:p>
        </w:tc>
        <w:tc>
          <w:tcPr>
            <w:tcW w:w="894" w:type="pct"/>
          </w:tcPr>
          <w:p w14:paraId="6B093A92" w14:textId="7F243ED0" w:rsidR="00567C11" w:rsidRPr="000F4596" w:rsidRDefault="00567C11" w:rsidP="005B183C">
            <w:pPr>
              <w:spacing w:line="360" w:lineRule="auto"/>
              <w:jc w:val="both"/>
              <w:rPr>
                <w:rFonts w:ascii="Book Antiqua" w:hAnsi="Book Antiqua"/>
              </w:rPr>
            </w:pPr>
            <w:r w:rsidRPr="000F4596">
              <w:rPr>
                <w:rFonts w:ascii="Book Antiqua" w:hAnsi="Book Antiqua"/>
                <w:lang w:eastAsia="zh-CN"/>
              </w:rPr>
              <w:t xml:space="preserve">Choi </w:t>
            </w:r>
            <w:r w:rsidR="00EF1861" w:rsidRPr="00022106">
              <w:rPr>
                <w:rFonts w:ascii="Book Antiqua" w:hAnsi="Book Antiqua"/>
                <w:i/>
                <w:lang w:eastAsia="zh-CN"/>
              </w:rPr>
              <w:t xml:space="preserve">et </w:t>
            </w:r>
            <w:proofErr w:type="gramStart"/>
            <w:r w:rsidR="00EF1861" w:rsidRPr="00022106">
              <w:rPr>
                <w:rFonts w:ascii="Book Antiqua" w:hAnsi="Book Antiqua"/>
                <w:i/>
                <w:lang w:eastAsia="zh-CN"/>
              </w:rPr>
              <w:t>al</w:t>
            </w:r>
            <w:r w:rsidR="00EF1861">
              <w:rPr>
                <w:rFonts w:ascii="Book Antiqua" w:hAnsi="Book Antiqua"/>
                <w:vertAlign w:val="superscript"/>
                <w:lang w:eastAsia="zh-CN"/>
              </w:rPr>
              <w:t>[</w:t>
            </w:r>
            <w:proofErr w:type="gramEnd"/>
            <w:r w:rsidR="00EF1861">
              <w:rPr>
                <w:rFonts w:ascii="Book Antiqua" w:hAnsi="Book Antiqua"/>
                <w:vertAlign w:val="superscript"/>
                <w:lang w:eastAsia="zh-CN"/>
              </w:rPr>
              <w:t>8</w:t>
            </w:r>
            <w:r w:rsidR="00DC63B9">
              <w:rPr>
                <w:rFonts w:ascii="Book Antiqua" w:hAnsi="Book Antiqua"/>
                <w:vertAlign w:val="superscript"/>
                <w:lang w:eastAsia="zh-CN"/>
              </w:rPr>
              <w:t>1</w:t>
            </w:r>
            <w:r w:rsidR="00EF1861">
              <w:rPr>
                <w:rFonts w:ascii="Book Antiqua" w:hAnsi="Book Antiqua"/>
                <w:vertAlign w:val="superscript"/>
                <w:lang w:eastAsia="zh-CN"/>
              </w:rPr>
              <w:t>]</w:t>
            </w:r>
            <w:r w:rsidR="00EF1861">
              <w:rPr>
                <w:rFonts w:ascii="Book Antiqua" w:hAnsi="Book Antiqua"/>
                <w:lang w:eastAsia="zh-CN"/>
              </w:rPr>
              <w:t>,</w:t>
            </w:r>
            <w:r w:rsidRPr="000F4596">
              <w:rPr>
                <w:rFonts w:ascii="Book Antiqua" w:hAnsi="Book Antiqua"/>
                <w:lang w:eastAsia="zh-CN"/>
              </w:rPr>
              <w:t xml:space="preserve"> 2021</w:t>
            </w:r>
          </w:p>
        </w:tc>
        <w:tc>
          <w:tcPr>
            <w:tcW w:w="575" w:type="pct"/>
          </w:tcPr>
          <w:p w14:paraId="5C18E527"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421BFB95"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468F6AFB"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0707EF96"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567EFD25"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60C2625C"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1C444F2C"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039E061B" w14:textId="77777777" w:rsidR="00567C11" w:rsidRPr="000F4596" w:rsidRDefault="00567C11" w:rsidP="000F4596">
            <w:pPr>
              <w:spacing w:line="360" w:lineRule="auto"/>
              <w:jc w:val="both"/>
              <w:rPr>
                <w:rFonts w:ascii="Book Antiqua" w:hAnsi="Book Antiqua"/>
              </w:rPr>
            </w:pPr>
            <w:r w:rsidRPr="000F4596">
              <w:rPr>
                <w:rFonts w:ascii="Book Antiqua" w:hAnsi="Book Antiqua"/>
              </w:rPr>
              <w:t>7</w:t>
            </w:r>
            <w:r w:rsidRPr="000F4596">
              <w:rPr>
                <w:rFonts w:ascii="Cambria Math" w:hAnsi="Cambria Math" w:cs="Cambria Math"/>
              </w:rPr>
              <w:t>⋆</w:t>
            </w:r>
          </w:p>
        </w:tc>
      </w:tr>
      <w:tr w:rsidR="005F6296" w:rsidRPr="000F4596" w14:paraId="2A756352" w14:textId="77777777" w:rsidTr="00536ED3">
        <w:trPr>
          <w:trHeight w:val="283"/>
        </w:trPr>
        <w:tc>
          <w:tcPr>
            <w:tcW w:w="137" w:type="pct"/>
          </w:tcPr>
          <w:p w14:paraId="69D6A65E" w14:textId="77777777" w:rsidR="00567C11" w:rsidRPr="000F4596" w:rsidRDefault="00567C11" w:rsidP="000F4596">
            <w:pPr>
              <w:spacing w:line="360" w:lineRule="auto"/>
              <w:jc w:val="both"/>
              <w:rPr>
                <w:rFonts w:ascii="Book Antiqua" w:hAnsi="Book Antiqua"/>
              </w:rPr>
            </w:pPr>
            <w:r w:rsidRPr="000F4596">
              <w:rPr>
                <w:rFonts w:ascii="Book Antiqua" w:hAnsi="Book Antiqua"/>
              </w:rPr>
              <w:t>41</w:t>
            </w:r>
          </w:p>
        </w:tc>
        <w:tc>
          <w:tcPr>
            <w:tcW w:w="894" w:type="pct"/>
          </w:tcPr>
          <w:p w14:paraId="6AB95896" w14:textId="2C8ABC8E" w:rsidR="00567C11" w:rsidRPr="000F4596" w:rsidRDefault="00567C11" w:rsidP="005B183C">
            <w:pPr>
              <w:spacing w:line="360" w:lineRule="auto"/>
              <w:jc w:val="both"/>
              <w:rPr>
                <w:rFonts w:ascii="Book Antiqua" w:hAnsi="Book Antiqua"/>
                <w:lang w:eastAsia="zh-CN"/>
              </w:rPr>
            </w:pPr>
            <w:r w:rsidRPr="000F4596">
              <w:rPr>
                <w:rFonts w:ascii="Book Antiqua" w:hAnsi="Book Antiqua"/>
                <w:lang w:eastAsia="zh-CN"/>
              </w:rPr>
              <w:t>Shimamoto</w:t>
            </w:r>
            <w:r w:rsidR="00524A2B">
              <w:rPr>
                <w:rFonts w:ascii="Book Antiqua" w:hAnsi="Book Antiqua"/>
                <w:lang w:eastAsia="zh-CN"/>
              </w:rPr>
              <w:t xml:space="preserve"> </w:t>
            </w:r>
            <w:r w:rsidR="005B183C" w:rsidRPr="00022106">
              <w:rPr>
                <w:rFonts w:ascii="Book Antiqua" w:hAnsi="Book Antiqua"/>
                <w:i/>
                <w:lang w:eastAsia="zh-CN"/>
              </w:rPr>
              <w:t xml:space="preserve">et </w:t>
            </w:r>
            <w:proofErr w:type="gramStart"/>
            <w:r w:rsidR="005B183C" w:rsidRPr="00022106">
              <w:rPr>
                <w:rFonts w:ascii="Book Antiqua" w:hAnsi="Book Antiqua"/>
                <w:i/>
                <w:lang w:eastAsia="zh-CN"/>
              </w:rPr>
              <w:t>al</w:t>
            </w:r>
            <w:r w:rsidR="005B183C">
              <w:rPr>
                <w:rFonts w:ascii="Book Antiqua" w:hAnsi="Book Antiqua"/>
                <w:vertAlign w:val="superscript"/>
                <w:lang w:eastAsia="zh-CN"/>
              </w:rPr>
              <w:t>[</w:t>
            </w:r>
            <w:proofErr w:type="gramEnd"/>
            <w:r w:rsidR="005B183C">
              <w:rPr>
                <w:rFonts w:ascii="Book Antiqua" w:hAnsi="Book Antiqua"/>
                <w:vertAlign w:val="superscript"/>
                <w:lang w:eastAsia="zh-CN"/>
              </w:rPr>
              <w:t>8</w:t>
            </w:r>
            <w:r w:rsidR="00DC63B9">
              <w:rPr>
                <w:rFonts w:ascii="Book Antiqua" w:hAnsi="Book Antiqua"/>
                <w:vertAlign w:val="superscript"/>
                <w:lang w:eastAsia="zh-CN"/>
              </w:rPr>
              <w:t>2</w:t>
            </w:r>
            <w:r w:rsidR="005B183C">
              <w:rPr>
                <w:rFonts w:ascii="Book Antiqua" w:hAnsi="Book Antiqua"/>
                <w:vertAlign w:val="superscript"/>
                <w:lang w:eastAsia="zh-CN"/>
              </w:rPr>
              <w:t>]</w:t>
            </w:r>
            <w:r w:rsidR="005B183C">
              <w:rPr>
                <w:rFonts w:ascii="Book Antiqua" w:hAnsi="Book Antiqua"/>
                <w:lang w:eastAsia="zh-CN"/>
              </w:rPr>
              <w:t>,</w:t>
            </w:r>
            <w:r w:rsidRPr="000F4596">
              <w:rPr>
                <w:rFonts w:ascii="Book Antiqua" w:hAnsi="Book Antiqua"/>
                <w:lang w:eastAsia="zh-CN"/>
              </w:rPr>
              <w:t xml:space="preserve"> 2021</w:t>
            </w:r>
          </w:p>
        </w:tc>
        <w:tc>
          <w:tcPr>
            <w:tcW w:w="575" w:type="pct"/>
          </w:tcPr>
          <w:p w14:paraId="638856AB" w14:textId="77777777" w:rsidR="00567C11" w:rsidRPr="000F4596" w:rsidRDefault="00567C11" w:rsidP="000F4596">
            <w:pPr>
              <w:spacing w:line="360" w:lineRule="auto"/>
              <w:jc w:val="both"/>
              <w:rPr>
                <w:rFonts w:ascii="Book Antiqua" w:hAnsi="Book Antiqua" w:cs="Cambria Math"/>
              </w:rPr>
            </w:pPr>
            <w:r w:rsidRPr="000F4596">
              <w:rPr>
                <w:rFonts w:ascii="Book Antiqua" w:hAnsi="Book Antiqua"/>
              </w:rPr>
              <w:t>-</w:t>
            </w:r>
          </w:p>
        </w:tc>
        <w:tc>
          <w:tcPr>
            <w:tcW w:w="475" w:type="pct"/>
          </w:tcPr>
          <w:p w14:paraId="0071D8B5" w14:textId="77777777" w:rsidR="00567C11" w:rsidRPr="000F4596" w:rsidRDefault="00567C11" w:rsidP="000F4596">
            <w:pPr>
              <w:spacing w:line="360" w:lineRule="auto"/>
              <w:jc w:val="both"/>
              <w:rPr>
                <w:rFonts w:ascii="Book Antiqua" w:hAnsi="Book Antiqua" w:cs="Cambria Math"/>
              </w:rPr>
            </w:pPr>
            <w:r w:rsidRPr="000F4596">
              <w:rPr>
                <w:rFonts w:ascii="Book Antiqua" w:hAnsi="Book Antiqua"/>
              </w:rPr>
              <w:t>-</w:t>
            </w:r>
          </w:p>
        </w:tc>
        <w:tc>
          <w:tcPr>
            <w:tcW w:w="494" w:type="pct"/>
          </w:tcPr>
          <w:p w14:paraId="2A935186"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70AB5D3E"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4" w:type="pct"/>
          </w:tcPr>
          <w:p w14:paraId="7924F783"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5" w:type="pct"/>
          </w:tcPr>
          <w:p w14:paraId="1A38590C"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40" w:type="pct"/>
          </w:tcPr>
          <w:p w14:paraId="7EBCEFF5"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53" w:type="pct"/>
          </w:tcPr>
          <w:p w14:paraId="314E7899" w14:textId="77777777" w:rsidR="00567C11" w:rsidRPr="000F4596" w:rsidRDefault="00567C11" w:rsidP="000F4596">
            <w:pPr>
              <w:spacing w:line="360" w:lineRule="auto"/>
              <w:jc w:val="both"/>
              <w:rPr>
                <w:rFonts w:ascii="Book Antiqua" w:hAnsi="Book Antiqua"/>
              </w:rPr>
            </w:pPr>
            <w:r w:rsidRPr="000F4596">
              <w:rPr>
                <w:rFonts w:ascii="Book Antiqua" w:hAnsi="Book Antiqua"/>
              </w:rPr>
              <w:t>5</w:t>
            </w:r>
            <w:r w:rsidRPr="000F4596">
              <w:rPr>
                <w:rFonts w:ascii="Cambria Math" w:hAnsi="Cambria Math" w:cs="Cambria Math"/>
              </w:rPr>
              <w:t>⋆</w:t>
            </w:r>
          </w:p>
        </w:tc>
      </w:tr>
      <w:tr w:rsidR="005F6296" w:rsidRPr="000F4596" w14:paraId="59064C41" w14:textId="77777777" w:rsidTr="00536ED3">
        <w:trPr>
          <w:trHeight w:val="283"/>
        </w:trPr>
        <w:tc>
          <w:tcPr>
            <w:tcW w:w="137" w:type="pct"/>
          </w:tcPr>
          <w:p w14:paraId="746FFD2E" w14:textId="77777777" w:rsidR="00567C11" w:rsidRPr="000F4596" w:rsidRDefault="00567C11" w:rsidP="000F4596">
            <w:pPr>
              <w:spacing w:line="360" w:lineRule="auto"/>
              <w:jc w:val="both"/>
              <w:rPr>
                <w:rFonts w:ascii="Book Antiqua" w:hAnsi="Book Antiqua"/>
              </w:rPr>
            </w:pPr>
            <w:r w:rsidRPr="000F4596">
              <w:rPr>
                <w:rFonts w:ascii="Book Antiqua" w:hAnsi="Book Antiqua"/>
              </w:rPr>
              <w:t>42</w:t>
            </w:r>
          </w:p>
        </w:tc>
        <w:tc>
          <w:tcPr>
            <w:tcW w:w="894" w:type="pct"/>
          </w:tcPr>
          <w:p w14:paraId="0750B6FD" w14:textId="61706B53" w:rsidR="00567C11" w:rsidRPr="000F4596" w:rsidRDefault="00567C11" w:rsidP="000D1DC8">
            <w:pPr>
              <w:spacing w:line="360" w:lineRule="auto"/>
              <w:jc w:val="both"/>
              <w:rPr>
                <w:rFonts w:ascii="Book Antiqua" w:hAnsi="Book Antiqua"/>
              </w:rPr>
            </w:pPr>
            <w:proofErr w:type="spellStart"/>
            <w:r w:rsidRPr="000F4596">
              <w:rPr>
                <w:rFonts w:ascii="Book Antiqua" w:hAnsi="Book Antiqua"/>
                <w:lang w:eastAsia="zh-CN"/>
              </w:rPr>
              <w:t>Nohara</w:t>
            </w:r>
            <w:proofErr w:type="spellEnd"/>
            <w:r w:rsidRPr="000F4596">
              <w:rPr>
                <w:rFonts w:ascii="Book Antiqua" w:hAnsi="Book Antiqua"/>
                <w:lang w:eastAsia="zh-CN"/>
              </w:rPr>
              <w:t xml:space="preserve"> </w:t>
            </w:r>
            <w:r w:rsidR="000D1DC8" w:rsidRPr="00022106">
              <w:rPr>
                <w:rFonts w:ascii="Book Antiqua" w:hAnsi="Book Antiqua"/>
                <w:i/>
                <w:lang w:eastAsia="zh-CN"/>
              </w:rPr>
              <w:t xml:space="preserve">et </w:t>
            </w:r>
            <w:proofErr w:type="gramStart"/>
            <w:r w:rsidR="000D1DC8" w:rsidRPr="00022106">
              <w:rPr>
                <w:rFonts w:ascii="Book Antiqua" w:hAnsi="Book Antiqua"/>
                <w:i/>
                <w:lang w:eastAsia="zh-CN"/>
              </w:rPr>
              <w:t>al</w:t>
            </w:r>
            <w:r w:rsidR="000D1DC8">
              <w:rPr>
                <w:rFonts w:ascii="Book Antiqua" w:hAnsi="Book Antiqua"/>
                <w:vertAlign w:val="superscript"/>
                <w:lang w:eastAsia="zh-CN"/>
              </w:rPr>
              <w:t>[</w:t>
            </w:r>
            <w:proofErr w:type="gramEnd"/>
            <w:r w:rsidR="000D1DC8">
              <w:rPr>
                <w:rFonts w:ascii="Book Antiqua" w:hAnsi="Book Antiqua"/>
                <w:vertAlign w:val="superscript"/>
                <w:lang w:eastAsia="zh-CN"/>
              </w:rPr>
              <w:t>8</w:t>
            </w:r>
            <w:r w:rsidR="00445213">
              <w:rPr>
                <w:rFonts w:ascii="Book Antiqua" w:hAnsi="Book Antiqua"/>
                <w:vertAlign w:val="superscript"/>
                <w:lang w:eastAsia="zh-CN"/>
              </w:rPr>
              <w:t>3</w:t>
            </w:r>
            <w:r w:rsidR="000D1DC8">
              <w:rPr>
                <w:rFonts w:ascii="Book Antiqua" w:hAnsi="Book Antiqua"/>
                <w:vertAlign w:val="superscript"/>
                <w:lang w:eastAsia="zh-CN"/>
              </w:rPr>
              <w:t>]</w:t>
            </w:r>
            <w:r w:rsidR="000D1DC8">
              <w:rPr>
                <w:rFonts w:ascii="Book Antiqua" w:hAnsi="Book Antiqua"/>
                <w:lang w:eastAsia="zh-CN"/>
              </w:rPr>
              <w:t>,</w:t>
            </w:r>
            <w:r w:rsidRPr="000F4596">
              <w:rPr>
                <w:rFonts w:ascii="Book Antiqua" w:hAnsi="Book Antiqua"/>
                <w:lang w:eastAsia="zh-CN"/>
              </w:rPr>
              <w:t xml:space="preserve"> 2011</w:t>
            </w:r>
          </w:p>
        </w:tc>
        <w:tc>
          <w:tcPr>
            <w:tcW w:w="575" w:type="pct"/>
          </w:tcPr>
          <w:p w14:paraId="3E88C354"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1FBA48EE"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488C9D04"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55707207"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55D34CA2"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262FD7BE"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1474554A"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4DF8B360" w14:textId="77777777" w:rsidR="00567C11" w:rsidRPr="000F4596" w:rsidRDefault="00567C11" w:rsidP="000F4596">
            <w:pPr>
              <w:spacing w:line="360" w:lineRule="auto"/>
              <w:jc w:val="both"/>
              <w:rPr>
                <w:rFonts w:ascii="Book Antiqua" w:hAnsi="Book Antiqua"/>
              </w:rPr>
            </w:pPr>
            <w:r w:rsidRPr="000F4596">
              <w:rPr>
                <w:rFonts w:ascii="Book Antiqua" w:hAnsi="Book Antiqua"/>
              </w:rPr>
              <w:t>7</w:t>
            </w:r>
            <w:r w:rsidRPr="000F4596">
              <w:rPr>
                <w:rFonts w:ascii="Cambria Math" w:hAnsi="Cambria Math" w:cs="Cambria Math"/>
              </w:rPr>
              <w:t>⋆</w:t>
            </w:r>
          </w:p>
        </w:tc>
      </w:tr>
      <w:tr w:rsidR="005F6296" w:rsidRPr="000F4596" w14:paraId="4A1677F8" w14:textId="77777777" w:rsidTr="00536ED3">
        <w:trPr>
          <w:trHeight w:val="283"/>
        </w:trPr>
        <w:tc>
          <w:tcPr>
            <w:tcW w:w="137" w:type="pct"/>
          </w:tcPr>
          <w:p w14:paraId="61A84668" w14:textId="77777777" w:rsidR="00567C11" w:rsidRPr="000F4596" w:rsidRDefault="00567C11" w:rsidP="000F4596">
            <w:pPr>
              <w:spacing w:line="360" w:lineRule="auto"/>
              <w:jc w:val="both"/>
              <w:rPr>
                <w:rFonts w:ascii="Book Antiqua" w:hAnsi="Book Antiqua"/>
              </w:rPr>
            </w:pPr>
            <w:r w:rsidRPr="000F4596">
              <w:rPr>
                <w:rFonts w:ascii="Book Antiqua" w:hAnsi="Book Antiqua"/>
              </w:rPr>
              <w:t>43</w:t>
            </w:r>
          </w:p>
        </w:tc>
        <w:tc>
          <w:tcPr>
            <w:tcW w:w="894" w:type="pct"/>
          </w:tcPr>
          <w:p w14:paraId="0FA1FA19" w14:textId="0D835B85" w:rsidR="00567C11" w:rsidRPr="000F4596" w:rsidRDefault="00567C11" w:rsidP="00127201">
            <w:pPr>
              <w:spacing w:line="360" w:lineRule="auto"/>
              <w:jc w:val="both"/>
              <w:rPr>
                <w:rFonts w:ascii="Book Antiqua" w:hAnsi="Book Antiqua"/>
              </w:rPr>
            </w:pPr>
            <w:r w:rsidRPr="000F4596">
              <w:rPr>
                <w:rFonts w:ascii="Book Antiqua" w:hAnsi="Book Antiqua"/>
                <w:lang w:eastAsia="zh-CN"/>
              </w:rPr>
              <w:t>Ahamed</w:t>
            </w:r>
            <w:r w:rsidR="008E3700">
              <w:rPr>
                <w:rFonts w:ascii="Book Antiqua" w:hAnsi="Book Antiqua"/>
                <w:lang w:eastAsia="zh-CN"/>
              </w:rPr>
              <w:t xml:space="preserve"> </w:t>
            </w:r>
            <w:r w:rsidR="000D1DC8" w:rsidRPr="00022106">
              <w:rPr>
                <w:rFonts w:ascii="Book Antiqua" w:hAnsi="Book Antiqua"/>
                <w:i/>
                <w:lang w:eastAsia="zh-CN"/>
              </w:rPr>
              <w:t xml:space="preserve">et </w:t>
            </w:r>
            <w:proofErr w:type="gramStart"/>
            <w:r w:rsidR="000D1DC8" w:rsidRPr="00022106">
              <w:rPr>
                <w:rFonts w:ascii="Book Antiqua" w:hAnsi="Book Antiqua"/>
                <w:i/>
                <w:lang w:eastAsia="zh-CN"/>
              </w:rPr>
              <w:t>al</w:t>
            </w:r>
            <w:r w:rsidR="000D1DC8">
              <w:rPr>
                <w:rFonts w:ascii="Book Antiqua" w:hAnsi="Book Antiqua"/>
                <w:vertAlign w:val="superscript"/>
                <w:lang w:eastAsia="zh-CN"/>
              </w:rPr>
              <w:t>[</w:t>
            </w:r>
            <w:proofErr w:type="gramEnd"/>
            <w:r w:rsidR="00445213">
              <w:rPr>
                <w:rFonts w:ascii="Book Antiqua" w:hAnsi="Book Antiqua"/>
                <w:vertAlign w:val="superscript"/>
                <w:lang w:eastAsia="zh-CN"/>
              </w:rPr>
              <w:t>84</w:t>
            </w:r>
            <w:r w:rsidR="000D1DC8">
              <w:rPr>
                <w:rFonts w:ascii="Book Antiqua" w:hAnsi="Book Antiqua"/>
                <w:vertAlign w:val="superscript"/>
                <w:lang w:eastAsia="zh-CN"/>
              </w:rPr>
              <w:t>]</w:t>
            </w:r>
            <w:r w:rsidR="000D1DC8">
              <w:rPr>
                <w:rFonts w:ascii="Book Antiqua" w:hAnsi="Book Antiqua"/>
                <w:lang w:eastAsia="zh-CN"/>
              </w:rPr>
              <w:t>,</w:t>
            </w:r>
            <w:r w:rsidRPr="000F4596">
              <w:rPr>
                <w:rFonts w:ascii="Book Antiqua" w:hAnsi="Book Antiqua"/>
                <w:lang w:eastAsia="zh-CN"/>
              </w:rPr>
              <w:t xml:space="preserve"> 2015</w:t>
            </w:r>
          </w:p>
        </w:tc>
        <w:tc>
          <w:tcPr>
            <w:tcW w:w="575" w:type="pct"/>
          </w:tcPr>
          <w:p w14:paraId="54043D4A"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41B0202A"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1CCED4C2"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45C4E6BA"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494" w:type="pct"/>
          </w:tcPr>
          <w:p w14:paraId="2DD435A7"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411B1778"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47601B3A"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4D016898" w14:textId="77777777" w:rsidR="00567C11" w:rsidRPr="000F4596" w:rsidRDefault="00567C11" w:rsidP="000F4596">
            <w:pPr>
              <w:spacing w:line="360" w:lineRule="auto"/>
              <w:jc w:val="both"/>
              <w:rPr>
                <w:rFonts w:ascii="Book Antiqua" w:hAnsi="Book Antiqua"/>
              </w:rPr>
            </w:pPr>
            <w:r w:rsidRPr="000F4596">
              <w:rPr>
                <w:rFonts w:ascii="Book Antiqua" w:hAnsi="Book Antiqua" w:cs="Cambria Math"/>
              </w:rPr>
              <w:t>6</w:t>
            </w:r>
            <w:r w:rsidRPr="000F4596">
              <w:rPr>
                <w:rFonts w:ascii="Cambria Math" w:hAnsi="Cambria Math" w:cs="Cambria Math"/>
              </w:rPr>
              <w:t>⋆</w:t>
            </w:r>
          </w:p>
        </w:tc>
      </w:tr>
      <w:tr w:rsidR="005F6296" w:rsidRPr="000F4596" w14:paraId="79ACD2A6" w14:textId="77777777" w:rsidTr="00536ED3">
        <w:trPr>
          <w:trHeight w:val="283"/>
        </w:trPr>
        <w:tc>
          <w:tcPr>
            <w:tcW w:w="137" w:type="pct"/>
          </w:tcPr>
          <w:p w14:paraId="5B053C62" w14:textId="77777777" w:rsidR="00567C11" w:rsidRPr="000F4596" w:rsidRDefault="00567C11" w:rsidP="000F4596">
            <w:pPr>
              <w:spacing w:line="360" w:lineRule="auto"/>
              <w:jc w:val="both"/>
              <w:rPr>
                <w:rFonts w:ascii="Book Antiqua" w:hAnsi="Book Antiqua"/>
              </w:rPr>
            </w:pPr>
            <w:r w:rsidRPr="000F4596">
              <w:rPr>
                <w:rFonts w:ascii="Book Antiqua" w:hAnsi="Book Antiqua"/>
              </w:rPr>
              <w:t>44</w:t>
            </w:r>
          </w:p>
        </w:tc>
        <w:tc>
          <w:tcPr>
            <w:tcW w:w="894" w:type="pct"/>
          </w:tcPr>
          <w:p w14:paraId="72EA6CE4" w14:textId="035AC10E" w:rsidR="00567C11" w:rsidRPr="000F4596" w:rsidRDefault="00567C11" w:rsidP="00127201">
            <w:pPr>
              <w:spacing w:line="360" w:lineRule="auto"/>
              <w:jc w:val="both"/>
              <w:rPr>
                <w:rFonts w:ascii="Book Antiqua" w:hAnsi="Book Antiqua"/>
              </w:rPr>
            </w:pPr>
            <w:r w:rsidRPr="000F4596">
              <w:rPr>
                <w:rFonts w:ascii="Book Antiqua" w:hAnsi="Book Antiqua"/>
                <w:lang w:eastAsia="zh-CN"/>
              </w:rPr>
              <w:t>Mokhtari</w:t>
            </w:r>
            <w:r w:rsidR="008E3700">
              <w:rPr>
                <w:rFonts w:ascii="Book Antiqua" w:hAnsi="Book Antiqua"/>
                <w:lang w:eastAsia="zh-CN"/>
              </w:rPr>
              <w:t xml:space="preserve"> </w:t>
            </w:r>
            <w:r w:rsidR="00127201" w:rsidRPr="00022106">
              <w:rPr>
                <w:rFonts w:ascii="Book Antiqua" w:hAnsi="Book Antiqua"/>
                <w:i/>
                <w:lang w:eastAsia="zh-CN"/>
              </w:rPr>
              <w:t xml:space="preserve">et </w:t>
            </w:r>
            <w:proofErr w:type="gramStart"/>
            <w:r w:rsidR="00127201" w:rsidRPr="00022106">
              <w:rPr>
                <w:rFonts w:ascii="Book Antiqua" w:hAnsi="Book Antiqua"/>
                <w:i/>
                <w:lang w:eastAsia="zh-CN"/>
              </w:rPr>
              <w:t>al</w:t>
            </w:r>
            <w:r w:rsidR="00127201">
              <w:rPr>
                <w:rFonts w:ascii="Book Antiqua" w:hAnsi="Book Antiqua"/>
                <w:vertAlign w:val="superscript"/>
                <w:lang w:eastAsia="zh-CN"/>
              </w:rPr>
              <w:t>[</w:t>
            </w:r>
            <w:proofErr w:type="gramEnd"/>
            <w:r w:rsidR="00127201">
              <w:rPr>
                <w:rFonts w:ascii="Book Antiqua" w:hAnsi="Book Antiqua"/>
                <w:vertAlign w:val="superscript"/>
                <w:lang w:eastAsia="zh-CN"/>
              </w:rPr>
              <w:t>8</w:t>
            </w:r>
            <w:r w:rsidR="00445213">
              <w:rPr>
                <w:rFonts w:ascii="Book Antiqua" w:hAnsi="Book Antiqua"/>
                <w:vertAlign w:val="superscript"/>
                <w:lang w:eastAsia="zh-CN"/>
              </w:rPr>
              <w:t>5</w:t>
            </w:r>
            <w:r w:rsidR="00127201">
              <w:rPr>
                <w:rFonts w:ascii="Book Antiqua" w:hAnsi="Book Antiqua"/>
                <w:vertAlign w:val="superscript"/>
                <w:lang w:eastAsia="zh-CN"/>
              </w:rPr>
              <w:t>]</w:t>
            </w:r>
            <w:r w:rsidR="00127201">
              <w:rPr>
                <w:rFonts w:ascii="Book Antiqua" w:hAnsi="Book Antiqua"/>
                <w:lang w:eastAsia="zh-CN"/>
              </w:rPr>
              <w:t>,</w:t>
            </w:r>
            <w:r w:rsidRPr="000F4596">
              <w:rPr>
                <w:rFonts w:ascii="Book Antiqua" w:hAnsi="Book Antiqua"/>
                <w:lang w:eastAsia="zh-CN"/>
              </w:rPr>
              <w:t xml:space="preserve"> 2020</w:t>
            </w:r>
          </w:p>
        </w:tc>
        <w:tc>
          <w:tcPr>
            <w:tcW w:w="575" w:type="pct"/>
          </w:tcPr>
          <w:p w14:paraId="2660593F"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594C8773"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67F51E24"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41924357"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232E288A"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3CD5F7FF"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7797BE83"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13748F5E" w14:textId="77777777" w:rsidR="00567C11" w:rsidRPr="000F4596" w:rsidRDefault="00567C11" w:rsidP="000F4596">
            <w:pPr>
              <w:spacing w:line="360" w:lineRule="auto"/>
              <w:jc w:val="both"/>
              <w:rPr>
                <w:rFonts w:ascii="Book Antiqua" w:hAnsi="Book Antiqua"/>
              </w:rPr>
            </w:pPr>
            <w:r w:rsidRPr="000F4596">
              <w:rPr>
                <w:rFonts w:ascii="Book Antiqua" w:hAnsi="Book Antiqua"/>
              </w:rPr>
              <w:t>7</w:t>
            </w:r>
            <w:r w:rsidRPr="000F4596">
              <w:rPr>
                <w:rFonts w:ascii="Cambria Math" w:hAnsi="Cambria Math" w:cs="Cambria Math"/>
              </w:rPr>
              <w:t>⋆</w:t>
            </w:r>
          </w:p>
        </w:tc>
      </w:tr>
      <w:tr w:rsidR="005F6296" w:rsidRPr="000F4596" w14:paraId="004982C5" w14:textId="77777777" w:rsidTr="00536ED3">
        <w:trPr>
          <w:trHeight w:val="283"/>
        </w:trPr>
        <w:tc>
          <w:tcPr>
            <w:tcW w:w="137" w:type="pct"/>
          </w:tcPr>
          <w:p w14:paraId="761A31C6" w14:textId="77777777" w:rsidR="00567C11" w:rsidRPr="000F4596" w:rsidRDefault="00567C11" w:rsidP="000F4596">
            <w:pPr>
              <w:spacing w:line="360" w:lineRule="auto"/>
              <w:jc w:val="both"/>
              <w:rPr>
                <w:rFonts w:ascii="Book Antiqua" w:hAnsi="Book Antiqua"/>
              </w:rPr>
            </w:pPr>
            <w:r w:rsidRPr="000F4596">
              <w:rPr>
                <w:rFonts w:ascii="Book Antiqua" w:hAnsi="Book Antiqua"/>
              </w:rPr>
              <w:t>45</w:t>
            </w:r>
          </w:p>
        </w:tc>
        <w:tc>
          <w:tcPr>
            <w:tcW w:w="894" w:type="pct"/>
          </w:tcPr>
          <w:p w14:paraId="65F4625A" w14:textId="4BACF15B" w:rsidR="00567C11" w:rsidRPr="000F4596" w:rsidRDefault="00567C11" w:rsidP="00127201">
            <w:pPr>
              <w:spacing w:line="360" w:lineRule="auto"/>
              <w:jc w:val="both"/>
              <w:rPr>
                <w:rFonts w:ascii="Book Antiqua" w:hAnsi="Book Antiqua"/>
              </w:rPr>
            </w:pPr>
            <w:r w:rsidRPr="000F4596">
              <w:rPr>
                <w:rFonts w:ascii="Book Antiqua" w:hAnsi="Book Antiqua"/>
                <w:lang w:eastAsia="zh-CN"/>
              </w:rPr>
              <w:t>Warner</w:t>
            </w:r>
            <w:r w:rsidR="008E3700">
              <w:rPr>
                <w:rFonts w:ascii="Book Antiqua" w:hAnsi="Book Antiqua"/>
                <w:lang w:eastAsia="zh-CN"/>
              </w:rPr>
              <w:t xml:space="preserve"> </w:t>
            </w:r>
            <w:r w:rsidR="00127201" w:rsidRPr="00022106">
              <w:rPr>
                <w:rFonts w:ascii="Book Antiqua" w:hAnsi="Book Antiqua"/>
                <w:i/>
                <w:lang w:eastAsia="zh-CN"/>
              </w:rPr>
              <w:t xml:space="preserve">et </w:t>
            </w:r>
            <w:proofErr w:type="gramStart"/>
            <w:r w:rsidR="00127201" w:rsidRPr="00022106">
              <w:rPr>
                <w:rFonts w:ascii="Book Antiqua" w:hAnsi="Book Antiqua"/>
                <w:i/>
                <w:lang w:eastAsia="zh-CN"/>
              </w:rPr>
              <w:t>al</w:t>
            </w:r>
            <w:r w:rsidR="00127201">
              <w:rPr>
                <w:rFonts w:ascii="Book Antiqua" w:hAnsi="Book Antiqua"/>
                <w:vertAlign w:val="superscript"/>
                <w:lang w:eastAsia="zh-CN"/>
              </w:rPr>
              <w:t>[</w:t>
            </w:r>
            <w:proofErr w:type="gramEnd"/>
            <w:r w:rsidR="00127201">
              <w:rPr>
                <w:rFonts w:ascii="Book Antiqua" w:hAnsi="Book Antiqua"/>
                <w:vertAlign w:val="superscript"/>
                <w:lang w:eastAsia="zh-CN"/>
              </w:rPr>
              <w:t>8</w:t>
            </w:r>
            <w:r w:rsidR="00445213">
              <w:rPr>
                <w:rFonts w:ascii="Book Antiqua" w:hAnsi="Book Antiqua"/>
                <w:vertAlign w:val="superscript"/>
                <w:lang w:eastAsia="zh-CN"/>
              </w:rPr>
              <w:t>6</w:t>
            </w:r>
            <w:r w:rsidR="00127201">
              <w:rPr>
                <w:rFonts w:ascii="Book Antiqua" w:hAnsi="Book Antiqua"/>
                <w:vertAlign w:val="superscript"/>
                <w:lang w:eastAsia="zh-CN"/>
              </w:rPr>
              <w:t>]</w:t>
            </w:r>
            <w:r w:rsidR="00127201">
              <w:rPr>
                <w:rFonts w:ascii="Book Antiqua" w:hAnsi="Book Antiqua"/>
                <w:lang w:eastAsia="zh-CN"/>
              </w:rPr>
              <w:t>,</w:t>
            </w:r>
            <w:r w:rsidRPr="000F4596">
              <w:rPr>
                <w:rFonts w:ascii="Book Antiqua" w:hAnsi="Book Antiqua"/>
                <w:lang w:eastAsia="zh-CN"/>
              </w:rPr>
              <w:t xml:space="preserve"> 2001</w:t>
            </w:r>
          </w:p>
        </w:tc>
        <w:tc>
          <w:tcPr>
            <w:tcW w:w="575" w:type="pct"/>
          </w:tcPr>
          <w:p w14:paraId="6B6E0669"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76F8E3AD"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494" w:type="pct"/>
          </w:tcPr>
          <w:p w14:paraId="454355AA"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543" w:type="pct"/>
          </w:tcPr>
          <w:p w14:paraId="433A314D"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2A8228F2"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5E699AD0"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146501AB"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01FDCA60" w14:textId="77777777" w:rsidR="00567C11" w:rsidRPr="000F4596" w:rsidRDefault="00567C11" w:rsidP="000F4596">
            <w:pPr>
              <w:spacing w:line="360" w:lineRule="auto"/>
              <w:jc w:val="both"/>
              <w:rPr>
                <w:rFonts w:ascii="Book Antiqua" w:hAnsi="Book Antiqua"/>
              </w:rPr>
            </w:pPr>
            <w:r w:rsidRPr="000F4596">
              <w:rPr>
                <w:rFonts w:ascii="Book Antiqua" w:hAnsi="Book Antiqua"/>
              </w:rPr>
              <w:t>8</w:t>
            </w:r>
            <w:r w:rsidRPr="000F4596">
              <w:rPr>
                <w:rFonts w:ascii="Cambria Math" w:hAnsi="Cambria Math" w:cs="Cambria Math"/>
              </w:rPr>
              <w:t>⋆</w:t>
            </w:r>
          </w:p>
        </w:tc>
      </w:tr>
      <w:tr w:rsidR="005F6296" w:rsidRPr="000F4596" w14:paraId="0AB1BDEC" w14:textId="77777777" w:rsidTr="00536ED3">
        <w:trPr>
          <w:trHeight w:val="283"/>
        </w:trPr>
        <w:tc>
          <w:tcPr>
            <w:tcW w:w="137" w:type="pct"/>
          </w:tcPr>
          <w:p w14:paraId="1F2A7465" w14:textId="77777777" w:rsidR="00567C11" w:rsidRPr="000F4596" w:rsidRDefault="00567C11" w:rsidP="000F4596">
            <w:pPr>
              <w:spacing w:line="360" w:lineRule="auto"/>
              <w:jc w:val="both"/>
              <w:rPr>
                <w:rFonts w:ascii="Book Antiqua" w:hAnsi="Book Antiqua"/>
              </w:rPr>
            </w:pPr>
            <w:r w:rsidRPr="000F4596">
              <w:rPr>
                <w:rFonts w:ascii="Book Antiqua" w:hAnsi="Book Antiqua"/>
              </w:rPr>
              <w:t>46</w:t>
            </w:r>
          </w:p>
        </w:tc>
        <w:tc>
          <w:tcPr>
            <w:tcW w:w="894" w:type="pct"/>
          </w:tcPr>
          <w:p w14:paraId="3AC01357" w14:textId="44B3FD89" w:rsidR="00567C11" w:rsidRPr="000F4596" w:rsidRDefault="00567C11" w:rsidP="002D68C8">
            <w:pPr>
              <w:spacing w:line="360" w:lineRule="auto"/>
              <w:jc w:val="both"/>
              <w:rPr>
                <w:rFonts w:ascii="Book Antiqua" w:hAnsi="Book Antiqua"/>
              </w:rPr>
            </w:pPr>
            <w:proofErr w:type="spellStart"/>
            <w:r w:rsidRPr="000F4596">
              <w:rPr>
                <w:rFonts w:ascii="Book Antiqua" w:hAnsi="Book Antiqua"/>
                <w:lang w:eastAsia="zh-CN"/>
              </w:rPr>
              <w:t>Nishikitani</w:t>
            </w:r>
            <w:proofErr w:type="spellEnd"/>
            <w:r w:rsidRPr="000F4596">
              <w:rPr>
                <w:rFonts w:ascii="Book Antiqua" w:hAnsi="Book Antiqua"/>
                <w:lang w:eastAsia="zh-CN"/>
              </w:rPr>
              <w:t xml:space="preserve"> </w:t>
            </w:r>
            <w:r w:rsidR="00127201" w:rsidRPr="00022106">
              <w:rPr>
                <w:rFonts w:ascii="Book Antiqua" w:hAnsi="Book Antiqua"/>
                <w:i/>
                <w:lang w:eastAsia="zh-CN"/>
              </w:rPr>
              <w:t xml:space="preserve">et </w:t>
            </w:r>
            <w:proofErr w:type="gramStart"/>
            <w:r w:rsidR="00127201" w:rsidRPr="00022106">
              <w:rPr>
                <w:rFonts w:ascii="Book Antiqua" w:hAnsi="Book Antiqua"/>
                <w:i/>
                <w:lang w:eastAsia="zh-CN"/>
              </w:rPr>
              <w:t>al</w:t>
            </w:r>
            <w:r w:rsidR="00127201">
              <w:rPr>
                <w:rFonts w:ascii="Book Antiqua" w:hAnsi="Book Antiqua"/>
                <w:vertAlign w:val="superscript"/>
                <w:lang w:eastAsia="zh-CN"/>
              </w:rPr>
              <w:t>[</w:t>
            </w:r>
            <w:proofErr w:type="gramEnd"/>
            <w:r w:rsidR="00127201">
              <w:rPr>
                <w:rFonts w:ascii="Book Antiqua" w:hAnsi="Book Antiqua"/>
                <w:vertAlign w:val="superscript"/>
                <w:lang w:eastAsia="zh-CN"/>
              </w:rPr>
              <w:t>8</w:t>
            </w:r>
            <w:r w:rsidR="00445213">
              <w:rPr>
                <w:rFonts w:ascii="Book Antiqua" w:hAnsi="Book Antiqua"/>
                <w:vertAlign w:val="superscript"/>
                <w:lang w:eastAsia="zh-CN"/>
              </w:rPr>
              <w:t>7</w:t>
            </w:r>
            <w:r w:rsidR="00127201">
              <w:rPr>
                <w:rFonts w:ascii="Book Antiqua" w:hAnsi="Book Antiqua"/>
                <w:vertAlign w:val="superscript"/>
                <w:lang w:eastAsia="zh-CN"/>
              </w:rPr>
              <w:t>]</w:t>
            </w:r>
            <w:r w:rsidR="00127201">
              <w:rPr>
                <w:rFonts w:ascii="Book Antiqua" w:hAnsi="Book Antiqua"/>
                <w:lang w:eastAsia="zh-CN"/>
              </w:rPr>
              <w:t>,</w:t>
            </w:r>
            <w:r w:rsidRPr="000F4596">
              <w:rPr>
                <w:rFonts w:ascii="Book Antiqua" w:hAnsi="Book Antiqua"/>
                <w:lang w:eastAsia="zh-CN"/>
              </w:rPr>
              <w:t xml:space="preserve"> 2017</w:t>
            </w:r>
          </w:p>
        </w:tc>
        <w:tc>
          <w:tcPr>
            <w:tcW w:w="575" w:type="pct"/>
          </w:tcPr>
          <w:p w14:paraId="75B2B337"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6392312D"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7A757046"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066120F9"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573AA787"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0039D34B"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456B9147"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4AB13101" w14:textId="77777777" w:rsidR="00567C11" w:rsidRPr="000F4596" w:rsidRDefault="00567C11" w:rsidP="000F4596">
            <w:pPr>
              <w:spacing w:line="360" w:lineRule="auto"/>
              <w:jc w:val="both"/>
              <w:rPr>
                <w:rFonts w:ascii="Book Antiqua" w:hAnsi="Book Antiqua"/>
              </w:rPr>
            </w:pPr>
            <w:r w:rsidRPr="000F4596">
              <w:rPr>
                <w:rFonts w:ascii="Book Antiqua" w:hAnsi="Book Antiqua" w:cs="Cambria Math"/>
              </w:rPr>
              <w:t>7</w:t>
            </w:r>
            <w:r w:rsidRPr="000F4596">
              <w:rPr>
                <w:rFonts w:ascii="Cambria Math" w:hAnsi="Cambria Math" w:cs="Cambria Math"/>
              </w:rPr>
              <w:t>⋆</w:t>
            </w:r>
          </w:p>
        </w:tc>
      </w:tr>
      <w:tr w:rsidR="005F6296" w:rsidRPr="000F4596" w14:paraId="062D4B26" w14:textId="77777777" w:rsidTr="00536ED3">
        <w:trPr>
          <w:trHeight w:val="283"/>
        </w:trPr>
        <w:tc>
          <w:tcPr>
            <w:tcW w:w="137" w:type="pct"/>
          </w:tcPr>
          <w:p w14:paraId="5FCFAFF1" w14:textId="77777777" w:rsidR="00567C11" w:rsidRPr="000F4596" w:rsidRDefault="00567C11" w:rsidP="000F4596">
            <w:pPr>
              <w:spacing w:line="360" w:lineRule="auto"/>
              <w:jc w:val="both"/>
              <w:rPr>
                <w:rFonts w:ascii="Book Antiqua" w:hAnsi="Book Antiqua"/>
              </w:rPr>
            </w:pPr>
            <w:r w:rsidRPr="000F4596">
              <w:rPr>
                <w:rFonts w:ascii="Book Antiqua" w:hAnsi="Book Antiqua"/>
              </w:rPr>
              <w:lastRenderedPageBreak/>
              <w:t>47</w:t>
            </w:r>
          </w:p>
        </w:tc>
        <w:tc>
          <w:tcPr>
            <w:tcW w:w="894" w:type="pct"/>
          </w:tcPr>
          <w:p w14:paraId="3D9DAD02" w14:textId="48124391" w:rsidR="00567C11" w:rsidRPr="000F4596" w:rsidRDefault="00B16F84" w:rsidP="002D68C8">
            <w:pPr>
              <w:spacing w:line="360" w:lineRule="auto"/>
              <w:jc w:val="both"/>
              <w:rPr>
                <w:rFonts w:ascii="Book Antiqua" w:hAnsi="Book Antiqua"/>
                <w:lang w:eastAsia="zh-CN"/>
              </w:rPr>
            </w:pPr>
            <w:r w:rsidRPr="000F4596">
              <w:rPr>
                <w:rFonts w:ascii="Book Antiqua" w:hAnsi="Book Antiqua"/>
                <w:lang w:eastAsia="zh-CN"/>
              </w:rPr>
              <w:t>Tanaka</w:t>
            </w:r>
            <w:r>
              <w:rPr>
                <w:rFonts w:ascii="Book Antiqua" w:hAnsi="Book Antiqua"/>
                <w:lang w:eastAsia="zh-CN"/>
              </w:rPr>
              <w:t xml:space="preserve"> </w:t>
            </w:r>
            <w:r w:rsidR="002D68C8" w:rsidRPr="00022106">
              <w:rPr>
                <w:rFonts w:ascii="Book Antiqua" w:hAnsi="Book Antiqua"/>
                <w:i/>
                <w:lang w:eastAsia="zh-CN"/>
              </w:rPr>
              <w:t xml:space="preserve">et </w:t>
            </w:r>
            <w:proofErr w:type="gramStart"/>
            <w:r w:rsidR="002D68C8" w:rsidRPr="00022106">
              <w:rPr>
                <w:rFonts w:ascii="Book Antiqua" w:hAnsi="Book Antiqua"/>
                <w:i/>
                <w:lang w:eastAsia="zh-CN"/>
              </w:rPr>
              <w:t>al</w:t>
            </w:r>
            <w:r w:rsidR="002D68C8">
              <w:rPr>
                <w:rFonts w:ascii="Book Antiqua" w:hAnsi="Book Antiqua"/>
                <w:vertAlign w:val="superscript"/>
                <w:lang w:eastAsia="zh-CN"/>
              </w:rPr>
              <w:t>[</w:t>
            </w:r>
            <w:proofErr w:type="gramEnd"/>
            <w:r w:rsidR="002D68C8">
              <w:rPr>
                <w:rFonts w:ascii="Book Antiqua" w:hAnsi="Book Antiqua"/>
                <w:vertAlign w:val="superscript"/>
                <w:lang w:eastAsia="zh-CN"/>
              </w:rPr>
              <w:t>8</w:t>
            </w:r>
            <w:r w:rsidR="00445213">
              <w:rPr>
                <w:rFonts w:ascii="Book Antiqua" w:hAnsi="Book Antiqua"/>
                <w:vertAlign w:val="superscript"/>
                <w:lang w:eastAsia="zh-CN"/>
              </w:rPr>
              <w:t>8</w:t>
            </w:r>
            <w:r w:rsidR="002D68C8">
              <w:rPr>
                <w:rFonts w:ascii="Book Antiqua" w:hAnsi="Book Antiqua"/>
                <w:vertAlign w:val="superscript"/>
                <w:lang w:eastAsia="zh-CN"/>
              </w:rPr>
              <w:t>]</w:t>
            </w:r>
            <w:r w:rsidR="002D68C8">
              <w:rPr>
                <w:rFonts w:ascii="Book Antiqua" w:hAnsi="Book Antiqua"/>
                <w:lang w:eastAsia="zh-CN"/>
              </w:rPr>
              <w:t>,</w:t>
            </w:r>
            <w:r w:rsidR="00567C11" w:rsidRPr="000F4596">
              <w:rPr>
                <w:rFonts w:ascii="Book Antiqua" w:hAnsi="Book Antiqua"/>
                <w:lang w:eastAsia="zh-CN"/>
              </w:rPr>
              <w:t xml:space="preserve"> 2013</w:t>
            </w:r>
          </w:p>
        </w:tc>
        <w:tc>
          <w:tcPr>
            <w:tcW w:w="575" w:type="pct"/>
          </w:tcPr>
          <w:p w14:paraId="6502F440"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75" w:type="pct"/>
          </w:tcPr>
          <w:p w14:paraId="3D6122E0"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5283CD3B"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256532D1"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4" w:type="pct"/>
          </w:tcPr>
          <w:p w14:paraId="365B425C"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5" w:type="pct"/>
          </w:tcPr>
          <w:p w14:paraId="660D935E"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40" w:type="pct"/>
          </w:tcPr>
          <w:p w14:paraId="31DB7615"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53" w:type="pct"/>
          </w:tcPr>
          <w:p w14:paraId="4B4DE3E9" w14:textId="77777777" w:rsidR="00567C11" w:rsidRPr="000F4596" w:rsidRDefault="00567C11" w:rsidP="000F4596">
            <w:pPr>
              <w:spacing w:line="360" w:lineRule="auto"/>
              <w:jc w:val="both"/>
              <w:rPr>
                <w:rFonts w:ascii="Book Antiqua" w:hAnsi="Book Antiqua"/>
              </w:rPr>
            </w:pPr>
            <w:r w:rsidRPr="000F4596">
              <w:rPr>
                <w:rFonts w:ascii="Book Antiqua" w:hAnsi="Book Antiqua"/>
              </w:rPr>
              <w:t>7</w:t>
            </w:r>
            <w:r w:rsidRPr="000F4596">
              <w:rPr>
                <w:rFonts w:ascii="Cambria Math" w:hAnsi="Cambria Math" w:cs="Cambria Math"/>
              </w:rPr>
              <w:t>⋆</w:t>
            </w:r>
          </w:p>
        </w:tc>
      </w:tr>
      <w:tr w:rsidR="005F6296" w:rsidRPr="000F4596" w14:paraId="00D28396" w14:textId="77777777" w:rsidTr="00536ED3">
        <w:trPr>
          <w:trHeight w:val="283"/>
        </w:trPr>
        <w:tc>
          <w:tcPr>
            <w:tcW w:w="137" w:type="pct"/>
          </w:tcPr>
          <w:p w14:paraId="12A89AB1" w14:textId="77777777" w:rsidR="00567C11" w:rsidRPr="000F4596" w:rsidRDefault="00567C11" w:rsidP="000F4596">
            <w:pPr>
              <w:spacing w:line="360" w:lineRule="auto"/>
              <w:jc w:val="both"/>
              <w:rPr>
                <w:rFonts w:ascii="Book Antiqua" w:hAnsi="Book Antiqua"/>
              </w:rPr>
            </w:pPr>
            <w:r w:rsidRPr="000F4596">
              <w:rPr>
                <w:rFonts w:ascii="Book Antiqua" w:hAnsi="Book Antiqua"/>
              </w:rPr>
              <w:t>48</w:t>
            </w:r>
          </w:p>
        </w:tc>
        <w:tc>
          <w:tcPr>
            <w:tcW w:w="894" w:type="pct"/>
          </w:tcPr>
          <w:p w14:paraId="69434061" w14:textId="7FB6E07F" w:rsidR="00567C11" w:rsidRPr="000F4596" w:rsidRDefault="00567C11" w:rsidP="00374CC2">
            <w:pPr>
              <w:spacing w:line="360" w:lineRule="auto"/>
              <w:jc w:val="both"/>
              <w:rPr>
                <w:rFonts w:ascii="Book Antiqua" w:hAnsi="Book Antiqua"/>
              </w:rPr>
            </w:pPr>
            <w:r w:rsidRPr="000F4596">
              <w:rPr>
                <w:rFonts w:ascii="Book Antiqua" w:hAnsi="Book Antiqua"/>
                <w:lang w:eastAsia="zh-CN"/>
              </w:rPr>
              <w:t>Zhou</w:t>
            </w:r>
            <w:r w:rsidR="00E03E09">
              <w:rPr>
                <w:rFonts w:ascii="Book Antiqua" w:hAnsi="Book Antiqua"/>
                <w:lang w:eastAsia="zh-CN"/>
              </w:rPr>
              <w:t xml:space="preserve"> </w:t>
            </w:r>
            <w:r w:rsidR="00374CC2" w:rsidRPr="00022106">
              <w:rPr>
                <w:rFonts w:ascii="Book Antiqua" w:hAnsi="Book Antiqua"/>
                <w:i/>
                <w:lang w:eastAsia="zh-CN"/>
              </w:rPr>
              <w:t xml:space="preserve">et </w:t>
            </w:r>
            <w:proofErr w:type="gramStart"/>
            <w:r w:rsidR="00374CC2" w:rsidRPr="00022106">
              <w:rPr>
                <w:rFonts w:ascii="Book Antiqua" w:hAnsi="Book Antiqua"/>
                <w:i/>
                <w:lang w:eastAsia="zh-CN"/>
              </w:rPr>
              <w:t>al</w:t>
            </w:r>
            <w:r w:rsidR="00374CC2">
              <w:rPr>
                <w:rFonts w:ascii="Book Antiqua" w:hAnsi="Book Antiqua"/>
                <w:vertAlign w:val="superscript"/>
                <w:lang w:eastAsia="zh-CN"/>
              </w:rPr>
              <w:t>[</w:t>
            </w:r>
            <w:proofErr w:type="gramEnd"/>
            <w:r w:rsidR="00445213">
              <w:rPr>
                <w:rFonts w:ascii="Book Antiqua" w:hAnsi="Book Antiqua"/>
                <w:vertAlign w:val="superscript"/>
                <w:lang w:eastAsia="zh-CN"/>
              </w:rPr>
              <w:t>89</w:t>
            </w:r>
            <w:r w:rsidR="00374CC2">
              <w:rPr>
                <w:rFonts w:ascii="Book Antiqua" w:hAnsi="Book Antiqua"/>
                <w:vertAlign w:val="superscript"/>
                <w:lang w:eastAsia="zh-CN"/>
              </w:rPr>
              <w:t>]</w:t>
            </w:r>
            <w:r w:rsidR="00374CC2">
              <w:rPr>
                <w:rFonts w:ascii="Book Antiqua" w:hAnsi="Book Antiqua"/>
                <w:lang w:eastAsia="zh-CN"/>
              </w:rPr>
              <w:t>,</w:t>
            </w:r>
            <w:r w:rsidRPr="000F4596">
              <w:rPr>
                <w:rFonts w:ascii="Book Antiqua" w:hAnsi="Book Antiqua"/>
                <w:lang w:eastAsia="zh-CN"/>
              </w:rPr>
              <w:t xml:space="preserve"> 2010</w:t>
            </w:r>
          </w:p>
        </w:tc>
        <w:tc>
          <w:tcPr>
            <w:tcW w:w="575" w:type="pct"/>
          </w:tcPr>
          <w:p w14:paraId="5409BF66"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1500970E"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494" w:type="pct"/>
          </w:tcPr>
          <w:p w14:paraId="52AFB63F"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39EF77A3"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32CD7F82"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10A16928"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1B4BEF96"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4B330EFB" w14:textId="77777777" w:rsidR="00567C11" w:rsidRPr="000F4596" w:rsidRDefault="00567C11" w:rsidP="000F4596">
            <w:pPr>
              <w:spacing w:line="360" w:lineRule="auto"/>
              <w:jc w:val="both"/>
              <w:rPr>
                <w:rFonts w:ascii="Book Antiqua" w:hAnsi="Book Antiqua"/>
              </w:rPr>
            </w:pPr>
            <w:r w:rsidRPr="000F4596">
              <w:rPr>
                <w:rFonts w:ascii="Book Antiqua" w:hAnsi="Book Antiqua"/>
              </w:rPr>
              <w:t>7</w:t>
            </w:r>
            <w:r w:rsidRPr="000F4596">
              <w:rPr>
                <w:rFonts w:ascii="Cambria Math" w:hAnsi="Cambria Math" w:cs="Cambria Math"/>
              </w:rPr>
              <w:t>⋆</w:t>
            </w:r>
          </w:p>
        </w:tc>
      </w:tr>
      <w:tr w:rsidR="005F6296" w:rsidRPr="000F4596" w14:paraId="53EA61AB" w14:textId="77777777" w:rsidTr="00536ED3">
        <w:trPr>
          <w:trHeight w:val="283"/>
        </w:trPr>
        <w:tc>
          <w:tcPr>
            <w:tcW w:w="137" w:type="pct"/>
          </w:tcPr>
          <w:p w14:paraId="270EC126" w14:textId="77777777" w:rsidR="00567C11" w:rsidRPr="000F4596" w:rsidRDefault="00567C11" w:rsidP="000F4596">
            <w:pPr>
              <w:spacing w:line="360" w:lineRule="auto"/>
              <w:jc w:val="both"/>
              <w:rPr>
                <w:rFonts w:ascii="Book Antiqua" w:hAnsi="Book Antiqua"/>
              </w:rPr>
            </w:pPr>
            <w:r w:rsidRPr="000F4596">
              <w:rPr>
                <w:rFonts w:ascii="Book Antiqua" w:hAnsi="Book Antiqua"/>
              </w:rPr>
              <w:t>49</w:t>
            </w:r>
          </w:p>
        </w:tc>
        <w:tc>
          <w:tcPr>
            <w:tcW w:w="894" w:type="pct"/>
          </w:tcPr>
          <w:p w14:paraId="7C14965C" w14:textId="25CF6BA3" w:rsidR="00567C11" w:rsidRPr="000F4596" w:rsidRDefault="00567C11" w:rsidP="0005772D">
            <w:pPr>
              <w:spacing w:line="360" w:lineRule="auto"/>
              <w:jc w:val="both"/>
              <w:rPr>
                <w:rFonts w:ascii="Book Antiqua" w:hAnsi="Book Antiqua"/>
              </w:rPr>
            </w:pPr>
            <w:r w:rsidRPr="000F4596">
              <w:rPr>
                <w:rFonts w:ascii="Book Antiqua" w:hAnsi="Book Antiqua"/>
                <w:lang w:eastAsia="zh-CN"/>
              </w:rPr>
              <w:t>Chang</w:t>
            </w:r>
            <w:r w:rsidR="00AD774E">
              <w:rPr>
                <w:rFonts w:ascii="Book Antiqua" w:hAnsi="Book Antiqua"/>
                <w:lang w:eastAsia="zh-CN"/>
              </w:rPr>
              <w:t xml:space="preserve"> </w:t>
            </w:r>
            <w:r w:rsidR="00374CC2" w:rsidRPr="00022106">
              <w:rPr>
                <w:rFonts w:ascii="Book Antiqua" w:hAnsi="Book Antiqua"/>
                <w:i/>
                <w:lang w:eastAsia="zh-CN"/>
              </w:rPr>
              <w:t xml:space="preserve">et </w:t>
            </w:r>
            <w:proofErr w:type="gramStart"/>
            <w:r w:rsidR="00374CC2" w:rsidRPr="00022106">
              <w:rPr>
                <w:rFonts w:ascii="Book Antiqua" w:hAnsi="Book Antiqua"/>
                <w:i/>
                <w:lang w:eastAsia="zh-CN"/>
              </w:rPr>
              <w:t>al</w:t>
            </w:r>
            <w:r w:rsidR="00374CC2">
              <w:rPr>
                <w:rFonts w:ascii="Book Antiqua" w:hAnsi="Book Antiqua"/>
                <w:vertAlign w:val="superscript"/>
                <w:lang w:eastAsia="zh-CN"/>
              </w:rPr>
              <w:t>[</w:t>
            </w:r>
            <w:proofErr w:type="gramEnd"/>
            <w:r w:rsidR="00374CC2">
              <w:rPr>
                <w:rFonts w:ascii="Book Antiqua" w:hAnsi="Book Antiqua"/>
                <w:vertAlign w:val="superscript"/>
                <w:lang w:eastAsia="zh-CN"/>
              </w:rPr>
              <w:t>9</w:t>
            </w:r>
            <w:r w:rsidR="00BC78CE">
              <w:rPr>
                <w:rFonts w:ascii="Book Antiqua" w:hAnsi="Book Antiqua"/>
                <w:vertAlign w:val="superscript"/>
                <w:lang w:eastAsia="zh-CN"/>
              </w:rPr>
              <w:t>0</w:t>
            </w:r>
            <w:r w:rsidR="00374CC2">
              <w:rPr>
                <w:rFonts w:ascii="Book Antiqua" w:hAnsi="Book Antiqua"/>
                <w:vertAlign w:val="superscript"/>
                <w:lang w:eastAsia="zh-CN"/>
              </w:rPr>
              <w:t>]</w:t>
            </w:r>
            <w:r w:rsidR="00374CC2">
              <w:rPr>
                <w:rFonts w:ascii="Book Antiqua" w:hAnsi="Book Antiqua"/>
                <w:lang w:eastAsia="zh-CN"/>
              </w:rPr>
              <w:t>,</w:t>
            </w:r>
            <w:r w:rsidRPr="000F4596">
              <w:rPr>
                <w:rFonts w:ascii="Book Antiqua" w:hAnsi="Book Antiqua"/>
                <w:lang w:eastAsia="zh-CN"/>
              </w:rPr>
              <w:t xml:space="preserve"> 2009</w:t>
            </w:r>
          </w:p>
        </w:tc>
        <w:tc>
          <w:tcPr>
            <w:tcW w:w="575" w:type="pct"/>
          </w:tcPr>
          <w:p w14:paraId="3CD93EAC"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75461649"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494" w:type="pct"/>
          </w:tcPr>
          <w:p w14:paraId="1CD1EB81"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3C446671"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271AC7D5"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4970F47F"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0D6075DF"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4896954C" w14:textId="77777777" w:rsidR="00567C11" w:rsidRPr="000F4596" w:rsidRDefault="00567C11" w:rsidP="000F4596">
            <w:pPr>
              <w:spacing w:line="360" w:lineRule="auto"/>
              <w:jc w:val="both"/>
              <w:rPr>
                <w:rFonts w:ascii="Book Antiqua" w:hAnsi="Book Antiqua"/>
              </w:rPr>
            </w:pPr>
            <w:r w:rsidRPr="000F4596">
              <w:rPr>
                <w:rFonts w:ascii="Book Antiqua" w:hAnsi="Book Antiqua"/>
              </w:rPr>
              <w:t>6</w:t>
            </w:r>
            <w:r w:rsidRPr="000F4596">
              <w:rPr>
                <w:rFonts w:ascii="Cambria Math" w:hAnsi="Cambria Math" w:cs="Cambria Math"/>
              </w:rPr>
              <w:t>⋆</w:t>
            </w:r>
          </w:p>
        </w:tc>
      </w:tr>
      <w:tr w:rsidR="005F6296" w:rsidRPr="000F4596" w14:paraId="41B2E88A" w14:textId="77777777" w:rsidTr="00536ED3">
        <w:trPr>
          <w:trHeight w:val="283"/>
        </w:trPr>
        <w:tc>
          <w:tcPr>
            <w:tcW w:w="137" w:type="pct"/>
          </w:tcPr>
          <w:p w14:paraId="61B1CDE3" w14:textId="77777777" w:rsidR="00567C11" w:rsidRPr="000F4596" w:rsidRDefault="00567C11" w:rsidP="000F4596">
            <w:pPr>
              <w:spacing w:line="360" w:lineRule="auto"/>
              <w:jc w:val="both"/>
              <w:rPr>
                <w:rFonts w:ascii="Book Antiqua" w:hAnsi="Book Antiqua"/>
              </w:rPr>
            </w:pPr>
            <w:r w:rsidRPr="000F4596">
              <w:rPr>
                <w:rFonts w:ascii="Book Antiqua" w:hAnsi="Book Antiqua"/>
              </w:rPr>
              <w:t>50</w:t>
            </w:r>
          </w:p>
        </w:tc>
        <w:tc>
          <w:tcPr>
            <w:tcW w:w="894" w:type="pct"/>
          </w:tcPr>
          <w:p w14:paraId="7D346576" w14:textId="21611DAA" w:rsidR="00567C11" w:rsidRPr="000F4596" w:rsidRDefault="00567C11" w:rsidP="00272DD0">
            <w:pPr>
              <w:spacing w:line="360" w:lineRule="auto"/>
              <w:jc w:val="both"/>
              <w:rPr>
                <w:rFonts w:ascii="Book Antiqua" w:hAnsi="Book Antiqua"/>
              </w:rPr>
            </w:pPr>
            <w:proofErr w:type="spellStart"/>
            <w:r w:rsidRPr="000F4596">
              <w:rPr>
                <w:rFonts w:ascii="Book Antiqua" w:hAnsi="Book Antiqua"/>
                <w:lang w:eastAsia="zh-CN"/>
              </w:rPr>
              <w:t>Yirsaw</w:t>
            </w:r>
            <w:proofErr w:type="spellEnd"/>
            <w:r w:rsidR="00AD774E">
              <w:rPr>
                <w:rFonts w:ascii="Book Antiqua" w:hAnsi="Book Antiqua"/>
                <w:lang w:eastAsia="zh-CN"/>
              </w:rPr>
              <w:t xml:space="preserve"> </w:t>
            </w:r>
            <w:r w:rsidR="0005772D" w:rsidRPr="00022106">
              <w:rPr>
                <w:rFonts w:ascii="Book Antiqua" w:hAnsi="Book Antiqua"/>
                <w:i/>
                <w:lang w:eastAsia="zh-CN"/>
              </w:rPr>
              <w:t xml:space="preserve">et </w:t>
            </w:r>
            <w:proofErr w:type="gramStart"/>
            <w:r w:rsidR="0005772D" w:rsidRPr="00022106">
              <w:rPr>
                <w:rFonts w:ascii="Book Antiqua" w:hAnsi="Book Antiqua"/>
                <w:i/>
                <w:lang w:eastAsia="zh-CN"/>
              </w:rPr>
              <w:t>al</w:t>
            </w:r>
            <w:r w:rsidR="0005772D">
              <w:rPr>
                <w:rFonts w:ascii="Book Antiqua" w:hAnsi="Book Antiqua"/>
                <w:vertAlign w:val="superscript"/>
                <w:lang w:eastAsia="zh-CN"/>
              </w:rPr>
              <w:t>[</w:t>
            </w:r>
            <w:proofErr w:type="gramEnd"/>
            <w:r w:rsidR="0005772D">
              <w:rPr>
                <w:rFonts w:ascii="Book Antiqua" w:hAnsi="Book Antiqua"/>
                <w:vertAlign w:val="superscript"/>
                <w:lang w:eastAsia="zh-CN"/>
              </w:rPr>
              <w:t>9</w:t>
            </w:r>
            <w:r w:rsidR="00BC78CE">
              <w:rPr>
                <w:rFonts w:ascii="Book Antiqua" w:hAnsi="Book Antiqua"/>
                <w:vertAlign w:val="superscript"/>
                <w:lang w:eastAsia="zh-CN"/>
              </w:rPr>
              <w:t>1</w:t>
            </w:r>
            <w:r w:rsidR="0005772D">
              <w:rPr>
                <w:rFonts w:ascii="Book Antiqua" w:hAnsi="Book Antiqua"/>
                <w:vertAlign w:val="superscript"/>
                <w:lang w:eastAsia="zh-CN"/>
              </w:rPr>
              <w:t>]</w:t>
            </w:r>
            <w:r w:rsidR="0005772D">
              <w:rPr>
                <w:rFonts w:ascii="Book Antiqua" w:hAnsi="Book Antiqua"/>
                <w:lang w:eastAsia="zh-CN"/>
              </w:rPr>
              <w:t>,</w:t>
            </w:r>
            <w:r w:rsidRPr="000F4596">
              <w:rPr>
                <w:rFonts w:ascii="Book Antiqua" w:hAnsi="Book Antiqua"/>
                <w:lang w:eastAsia="zh-CN"/>
              </w:rPr>
              <w:t xml:space="preserve"> 2021</w:t>
            </w:r>
          </w:p>
        </w:tc>
        <w:tc>
          <w:tcPr>
            <w:tcW w:w="575" w:type="pct"/>
          </w:tcPr>
          <w:p w14:paraId="5E256490"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5B8FDC86"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390BF651"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1AF56203"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52BDC5BC"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5557A36C"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1E25562E"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1967E46D" w14:textId="77777777" w:rsidR="00567C11" w:rsidRPr="000F4596" w:rsidRDefault="00567C11" w:rsidP="000F4596">
            <w:pPr>
              <w:spacing w:line="360" w:lineRule="auto"/>
              <w:jc w:val="both"/>
              <w:rPr>
                <w:rFonts w:ascii="Book Antiqua" w:hAnsi="Book Antiqua"/>
              </w:rPr>
            </w:pPr>
            <w:r w:rsidRPr="000F4596">
              <w:rPr>
                <w:rFonts w:ascii="Book Antiqua" w:hAnsi="Book Antiqua"/>
              </w:rPr>
              <w:t>7</w:t>
            </w:r>
            <w:r w:rsidRPr="000F4596">
              <w:rPr>
                <w:rFonts w:ascii="Cambria Math" w:hAnsi="Cambria Math" w:cs="Cambria Math"/>
              </w:rPr>
              <w:t>⋆</w:t>
            </w:r>
          </w:p>
        </w:tc>
      </w:tr>
      <w:tr w:rsidR="005F6296" w:rsidRPr="000F4596" w14:paraId="63DA29EA" w14:textId="77777777" w:rsidTr="00536ED3">
        <w:trPr>
          <w:trHeight w:val="283"/>
        </w:trPr>
        <w:tc>
          <w:tcPr>
            <w:tcW w:w="137" w:type="pct"/>
          </w:tcPr>
          <w:p w14:paraId="078FBFCB" w14:textId="77777777" w:rsidR="00567C11" w:rsidRPr="000F4596" w:rsidRDefault="00567C11" w:rsidP="000F4596">
            <w:pPr>
              <w:spacing w:line="360" w:lineRule="auto"/>
              <w:jc w:val="both"/>
              <w:rPr>
                <w:rFonts w:ascii="Book Antiqua" w:hAnsi="Book Antiqua"/>
              </w:rPr>
            </w:pPr>
            <w:r w:rsidRPr="000F4596">
              <w:rPr>
                <w:rFonts w:ascii="Book Antiqua" w:hAnsi="Book Antiqua"/>
              </w:rPr>
              <w:t>51</w:t>
            </w:r>
          </w:p>
        </w:tc>
        <w:tc>
          <w:tcPr>
            <w:tcW w:w="894" w:type="pct"/>
          </w:tcPr>
          <w:p w14:paraId="30BD7111" w14:textId="25BBC73F" w:rsidR="00567C11" w:rsidRPr="000F4596" w:rsidRDefault="00567C11" w:rsidP="0048501F">
            <w:pPr>
              <w:spacing w:line="360" w:lineRule="auto"/>
              <w:jc w:val="both"/>
              <w:rPr>
                <w:rFonts w:ascii="Book Antiqua" w:hAnsi="Book Antiqua"/>
                <w:lang w:eastAsia="zh-CN"/>
              </w:rPr>
            </w:pPr>
            <w:proofErr w:type="spellStart"/>
            <w:r w:rsidRPr="000F4596">
              <w:rPr>
                <w:rFonts w:ascii="Book Antiqua" w:hAnsi="Book Antiqua"/>
                <w:lang w:eastAsia="zh-CN"/>
              </w:rPr>
              <w:t>Gokyildiz</w:t>
            </w:r>
            <w:proofErr w:type="spellEnd"/>
            <w:r w:rsidRPr="000F4596">
              <w:rPr>
                <w:rFonts w:ascii="Book Antiqua" w:hAnsi="Book Antiqua"/>
                <w:lang w:eastAsia="zh-CN"/>
              </w:rPr>
              <w:t xml:space="preserve"> </w:t>
            </w:r>
            <w:r w:rsidR="00272DD0" w:rsidRPr="00022106">
              <w:rPr>
                <w:rFonts w:ascii="Book Antiqua" w:hAnsi="Book Antiqua"/>
                <w:i/>
                <w:lang w:eastAsia="zh-CN"/>
              </w:rPr>
              <w:t xml:space="preserve">et </w:t>
            </w:r>
            <w:proofErr w:type="gramStart"/>
            <w:r w:rsidR="00272DD0" w:rsidRPr="00022106">
              <w:rPr>
                <w:rFonts w:ascii="Book Antiqua" w:hAnsi="Book Antiqua"/>
                <w:i/>
                <w:lang w:eastAsia="zh-CN"/>
              </w:rPr>
              <w:t>al</w:t>
            </w:r>
            <w:r w:rsidR="00272DD0">
              <w:rPr>
                <w:rFonts w:ascii="Book Antiqua" w:hAnsi="Book Antiqua"/>
                <w:vertAlign w:val="superscript"/>
                <w:lang w:eastAsia="zh-CN"/>
              </w:rPr>
              <w:t>[</w:t>
            </w:r>
            <w:proofErr w:type="gramEnd"/>
            <w:r w:rsidR="00272DD0">
              <w:rPr>
                <w:rFonts w:ascii="Book Antiqua" w:hAnsi="Book Antiqua"/>
                <w:vertAlign w:val="superscript"/>
                <w:lang w:eastAsia="zh-CN"/>
              </w:rPr>
              <w:t>9</w:t>
            </w:r>
            <w:r w:rsidR="00BC78CE">
              <w:rPr>
                <w:rFonts w:ascii="Book Antiqua" w:hAnsi="Book Antiqua"/>
                <w:vertAlign w:val="superscript"/>
                <w:lang w:eastAsia="zh-CN"/>
              </w:rPr>
              <w:t>2</w:t>
            </w:r>
            <w:r w:rsidR="00272DD0">
              <w:rPr>
                <w:rFonts w:ascii="Book Antiqua" w:hAnsi="Book Antiqua"/>
                <w:vertAlign w:val="superscript"/>
                <w:lang w:eastAsia="zh-CN"/>
              </w:rPr>
              <w:t>]</w:t>
            </w:r>
            <w:r w:rsidR="00272DD0">
              <w:rPr>
                <w:rFonts w:ascii="Book Antiqua" w:hAnsi="Book Antiqua"/>
                <w:lang w:eastAsia="zh-CN"/>
              </w:rPr>
              <w:t>,</w:t>
            </w:r>
            <w:r w:rsidRPr="000F4596">
              <w:rPr>
                <w:rFonts w:ascii="Book Antiqua" w:hAnsi="Book Antiqua"/>
                <w:lang w:eastAsia="zh-CN"/>
              </w:rPr>
              <w:t xml:space="preserve"> 2013</w:t>
            </w:r>
          </w:p>
        </w:tc>
        <w:tc>
          <w:tcPr>
            <w:tcW w:w="575" w:type="pct"/>
          </w:tcPr>
          <w:p w14:paraId="6EA753FE"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75" w:type="pct"/>
          </w:tcPr>
          <w:p w14:paraId="244E27AB" w14:textId="77777777" w:rsidR="00567C11" w:rsidRPr="000F4596" w:rsidRDefault="00567C11" w:rsidP="000F4596">
            <w:pPr>
              <w:spacing w:line="360" w:lineRule="auto"/>
              <w:jc w:val="both"/>
              <w:rPr>
                <w:rFonts w:ascii="Book Antiqua" w:hAnsi="Book Antiqua" w:cs="Cambria Math"/>
              </w:rPr>
            </w:pPr>
            <w:r w:rsidRPr="000F4596">
              <w:rPr>
                <w:rFonts w:ascii="Book Antiqua" w:hAnsi="Book Antiqua"/>
              </w:rPr>
              <w:t>-</w:t>
            </w:r>
          </w:p>
        </w:tc>
        <w:tc>
          <w:tcPr>
            <w:tcW w:w="494" w:type="pct"/>
          </w:tcPr>
          <w:p w14:paraId="65549047"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782FE6BB"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4" w:type="pct"/>
          </w:tcPr>
          <w:p w14:paraId="60B38633"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5" w:type="pct"/>
          </w:tcPr>
          <w:p w14:paraId="62302C84"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40" w:type="pct"/>
          </w:tcPr>
          <w:p w14:paraId="6D28A38F"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53" w:type="pct"/>
          </w:tcPr>
          <w:p w14:paraId="4B179C76" w14:textId="77777777" w:rsidR="00567C11" w:rsidRPr="000F4596" w:rsidRDefault="00567C11" w:rsidP="000F4596">
            <w:pPr>
              <w:spacing w:line="360" w:lineRule="auto"/>
              <w:jc w:val="both"/>
              <w:rPr>
                <w:rFonts w:ascii="Book Antiqua" w:hAnsi="Book Antiqua"/>
              </w:rPr>
            </w:pPr>
            <w:r w:rsidRPr="000F4596">
              <w:rPr>
                <w:rFonts w:ascii="Book Antiqua" w:hAnsi="Book Antiqua" w:cs="Cambria Math"/>
              </w:rPr>
              <w:t>6</w:t>
            </w:r>
            <w:r w:rsidRPr="000F4596">
              <w:rPr>
                <w:rFonts w:ascii="Cambria Math" w:hAnsi="Cambria Math" w:cs="Cambria Math"/>
              </w:rPr>
              <w:t>⋆</w:t>
            </w:r>
          </w:p>
        </w:tc>
      </w:tr>
      <w:tr w:rsidR="005F6296" w:rsidRPr="000F4596" w14:paraId="72213CDD" w14:textId="77777777" w:rsidTr="00536ED3">
        <w:trPr>
          <w:trHeight w:val="283"/>
        </w:trPr>
        <w:tc>
          <w:tcPr>
            <w:tcW w:w="137" w:type="pct"/>
          </w:tcPr>
          <w:p w14:paraId="4386E80C" w14:textId="77777777" w:rsidR="00567C11" w:rsidRPr="000F4596" w:rsidRDefault="00567C11" w:rsidP="000F4596">
            <w:pPr>
              <w:spacing w:line="360" w:lineRule="auto"/>
              <w:jc w:val="both"/>
              <w:rPr>
                <w:rFonts w:ascii="Book Antiqua" w:hAnsi="Book Antiqua"/>
              </w:rPr>
            </w:pPr>
            <w:r w:rsidRPr="000F4596">
              <w:rPr>
                <w:rFonts w:ascii="Book Antiqua" w:hAnsi="Book Antiqua"/>
              </w:rPr>
              <w:t>52</w:t>
            </w:r>
          </w:p>
        </w:tc>
        <w:tc>
          <w:tcPr>
            <w:tcW w:w="894" w:type="pct"/>
          </w:tcPr>
          <w:p w14:paraId="2980FFBC" w14:textId="2FD7701D" w:rsidR="00567C11" w:rsidRPr="000F4596" w:rsidRDefault="00567C11" w:rsidP="00DA756D">
            <w:pPr>
              <w:spacing w:line="360" w:lineRule="auto"/>
              <w:jc w:val="both"/>
              <w:rPr>
                <w:rFonts w:ascii="Book Antiqua" w:hAnsi="Book Antiqua"/>
              </w:rPr>
            </w:pPr>
            <w:r w:rsidRPr="000F4596">
              <w:rPr>
                <w:rFonts w:ascii="Book Antiqua" w:hAnsi="Book Antiqua"/>
                <w:lang w:eastAsia="zh-CN"/>
              </w:rPr>
              <w:t>Jiang</w:t>
            </w:r>
            <w:r w:rsidR="00DE27DA">
              <w:rPr>
                <w:rFonts w:ascii="Book Antiqua" w:hAnsi="Book Antiqua"/>
                <w:lang w:eastAsia="zh-CN"/>
              </w:rPr>
              <w:t xml:space="preserve"> </w:t>
            </w:r>
            <w:r w:rsidR="0048501F" w:rsidRPr="00022106">
              <w:rPr>
                <w:rFonts w:ascii="Book Antiqua" w:hAnsi="Book Antiqua"/>
                <w:i/>
                <w:lang w:eastAsia="zh-CN"/>
              </w:rPr>
              <w:t xml:space="preserve">et </w:t>
            </w:r>
            <w:proofErr w:type="gramStart"/>
            <w:r w:rsidR="0048501F" w:rsidRPr="00022106">
              <w:rPr>
                <w:rFonts w:ascii="Book Antiqua" w:hAnsi="Book Antiqua"/>
                <w:i/>
                <w:lang w:eastAsia="zh-CN"/>
              </w:rPr>
              <w:t>al</w:t>
            </w:r>
            <w:r w:rsidR="0048501F">
              <w:rPr>
                <w:rFonts w:ascii="Book Antiqua" w:hAnsi="Book Antiqua"/>
                <w:vertAlign w:val="superscript"/>
                <w:lang w:eastAsia="zh-CN"/>
              </w:rPr>
              <w:t>[</w:t>
            </w:r>
            <w:proofErr w:type="gramEnd"/>
            <w:r w:rsidR="0048501F">
              <w:rPr>
                <w:rFonts w:ascii="Book Antiqua" w:hAnsi="Book Antiqua"/>
                <w:vertAlign w:val="superscript"/>
                <w:lang w:eastAsia="zh-CN"/>
              </w:rPr>
              <w:t>9</w:t>
            </w:r>
            <w:r w:rsidR="00BC78CE">
              <w:rPr>
                <w:rFonts w:ascii="Book Antiqua" w:hAnsi="Book Antiqua"/>
                <w:vertAlign w:val="superscript"/>
                <w:lang w:eastAsia="zh-CN"/>
              </w:rPr>
              <w:t>3</w:t>
            </w:r>
            <w:r w:rsidR="0048501F">
              <w:rPr>
                <w:rFonts w:ascii="Book Antiqua" w:hAnsi="Book Antiqua"/>
                <w:vertAlign w:val="superscript"/>
                <w:lang w:eastAsia="zh-CN"/>
              </w:rPr>
              <w:t>]</w:t>
            </w:r>
            <w:r w:rsidR="0048501F">
              <w:rPr>
                <w:rFonts w:ascii="Book Antiqua" w:hAnsi="Book Antiqua"/>
                <w:lang w:eastAsia="zh-CN"/>
              </w:rPr>
              <w:t>,</w:t>
            </w:r>
            <w:r w:rsidRPr="000F4596">
              <w:rPr>
                <w:rFonts w:ascii="Book Antiqua" w:hAnsi="Book Antiqua"/>
                <w:lang w:eastAsia="zh-CN"/>
              </w:rPr>
              <w:t xml:space="preserve"> 2019</w:t>
            </w:r>
          </w:p>
        </w:tc>
        <w:tc>
          <w:tcPr>
            <w:tcW w:w="575" w:type="pct"/>
          </w:tcPr>
          <w:p w14:paraId="54DF8DF0"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1F550456"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1B940A0C"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195227AF"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7FC91653"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606A5F5E"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6BD984AB"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12C38710" w14:textId="77777777" w:rsidR="00567C11" w:rsidRPr="000F4596" w:rsidRDefault="00567C11" w:rsidP="000F4596">
            <w:pPr>
              <w:spacing w:line="360" w:lineRule="auto"/>
              <w:jc w:val="both"/>
              <w:rPr>
                <w:rFonts w:ascii="Book Antiqua" w:hAnsi="Book Antiqua"/>
              </w:rPr>
            </w:pPr>
            <w:r w:rsidRPr="000F4596">
              <w:rPr>
                <w:rFonts w:ascii="Book Antiqua" w:hAnsi="Book Antiqua"/>
              </w:rPr>
              <w:t>7</w:t>
            </w:r>
            <w:r w:rsidRPr="000F4596">
              <w:rPr>
                <w:rFonts w:ascii="Cambria Math" w:hAnsi="Cambria Math" w:cs="Cambria Math"/>
              </w:rPr>
              <w:t>⋆</w:t>
            </w:r>
          </w:p>
        </w:tc>
      </w:tr>
      <w:tr w:rsidR="005F6296" w:rsidRPr="000F4596" w14:paraId="28816A4C" w14:textId="77777777" w:rsidTr="00536ED3">
        <w:trPr>
          <w:trHeight w:val="283"/>
        </w:trPr>
        <w:tc>
          <w:tcPr>
            <w:tcW w:w="137" w:type="pct"/>
          </w:tcPr>
          <w:p w14:paraId="0028D224" w14:textId="77777777" w:rsidR="00567C11" w:rsidRPr="000F4596" w:rsidRDefault="00567C11" w:rsidP="000F4596">
            <w:pPr>
              <w:spacing w:line="360" w:lineRule="auto"/>
              <w:jc w:val="both"/>
              <w:rPr>
                <w:rFonts w:ascii="Book Antiqua" w:hAnsi="Book Antiqua"/>
              </w:rPr>
            </w:pPr>
            <w:r w:rsidRPr="000F4596">
              <w:rPr>
                <w:rFonts w:ascii="Book Antiqua" w:hAnsi="Book Antiqua"/>
              </w:rPr>
              <w:t>53</w:t>
            </w:r>
          </w:p>
        </w:tc>
        <w:tc>
          <w:tcPr>
            <w:tcW w:w="894" w:type="pct"/>
          </w:tcPr>
          <w:p w14:paraId="39125943" w14:textId="76F4D329" w:rsidR="00567C11" w:rsidRPr="000F4596" w:rsidRDefault="00567C11" w:rsidP="00B05524">
            <w:pPr>
              <w:spacing w:line="360" w:lineRule="auto"/>
              <w:jc w:val="both"/>
              <w:rPr>
                <w:rFonts w:ascii="Book Antiqua" w:hAnsi="Book Antiqua"/>
              </w:rPr>
            </w:pPr>
            <w:r w:rsidRPr="000F4596">
              <w:rPr>
                <w:rFonts w:ascii="Book Antiqua" w:hAnsi="Book Antiqua"/>
                <w:lang w:eastAsia="zh-CN"/>
              </w:rPr>
              <w:t>Parent</w:t>
            </w:r>
            <w:r w:rsidR="00A01BE1">
              <w:rPr>
                <w:rFonts w:ascii="Book Antiqua" w:hAnsi="Book Antiqua"/>
                <w:lang w:eastAsia="zh-CN"/>
              </w:rPr>
              <w:t xml:space="preserve"> </w:t>
            </w:r>
            <w:r w:rsidR="00DA756D" w:rsidRPr="00022106">
              <w:rPr>
                <w:rFonts w:ascii="Book Antiqua" w:hAnsi="Book Antiqua"/>
                <w:i/>
                <w:lang w:eastAsia="zh-CN"/>
              </w:rPr>
              <w:t xml:space="preserve">et </w:t>
            </w:r>
            <w:proofErr w:type="gramStart"/>
            <w:r w:rsidR="00DA756D" w:rsidRPr="00022106">
              <w:rPr>
                <w:rFonts w:ascii="Book Antiqua" w:hAnsi="Book Antiqua"/>
                <w:i/>
                <w:lang w:eastAsia="zh-CN"/>
              </w:rPr>
              <w:t>al</w:t>
            </w:r>
            <w:r w:rsidR="00DA756D">
              <w:rPr>
                <w:rFonts w:ascii="Book Antiqua" w:hAnsi="Book Antiqua"/>
                <w:vertAlign w:val="superscript"/>
                <w:lang w:eastAsia="zh-CN"/>
              </w:rPr>
              <w:t>[</w:t>
            </w:r>
            <w:proofErr w:type="gramEnd"/>
            <w:r w:rsidR="00DA756D">
              <w:rPr>
                <w:rFonts w:ascii="Book Antiqua" w:hAnsi="Book Antiqua"/>
                <w:vertAlign w:val="superscript"/>
                <w:lang w:eastAsia="zh-CN"/>
              </w:rPr>
              <w:t>9</w:t>
            </w:r>
            <w:r w:rsidR="00BC78CE">
              <w:rPr>
                <w:rFonts w:ascii="Book Antiqua" w:hAnsi="Book Antiqua"/>
                <w:vertAlign w:val="superscript"/>
                <w:lang w:eastAsia="zh-CN"/>
              </w:rPr>
              <w:t>4</w:t>
            </w:r>
            <w:r w:rsidR="00DA756D">
              <w:rPr>
                <w:rFonts w:ascii="Book Antiqua" w:hAnsi="Book Antiqua"/>
                <w:vertAlign w:val="superscript"/>
                <w:lang w:eastAsia="zh-CN"/>
              </w:rPr>
              <w:t>]</w:t>
            </w:r>
            <w:r w:rsidR="00DA756D">
              <w:rPr>
                <w:rFonts w:ascii="Book Antiqua" w:hAnsi="Book Antiqua"/>
                <w:lang w:eastAsia="zh-CN"/>
              </w:rPr>
              <w:t>,</w:t>
            </w:r>
            <w:r w:rsidRPr="000F4596">
              <w:rPr>
                <w:rFonts w:ascii="Book Antiqua" w:hAnsi="Book Antiqua"/>
                <w:lang w:eastAsia="zh-CN"/>
              </w:rPr>
              <w:t xml:space="preserve"> 2022</w:t>
            </w:r>
          </w:p>
        </w:tc>
        <w:tc>
          <w:tcPr>
            <w:tcW w:w="575" w:type="pct"/>
          </w:tcPr>
          <w:p w14:paraId="0FF7434D"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1BDD8850"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494" w:type="pct"/>
          </w:tcPr>
          <w:p w14:paraId="1CC32667"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05A4FFE2"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25F93900"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650C7BCE"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2AF680A1"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4DB15E74" w14:textId="77777777" w:rsidR="00567C11" w:rsidRPr="000F4596" w:rsidRDefault="00567C11" w:rsidP="000F4596">
            <w:pPr>
              <w:spacing w:line="360" w:lineRule="auto"/>
              <w:jc w:val="both"/>
              <w:rPr>
                <w:rFonts w:ascii="Book Antiqua" w:hAnsi="Book Antiqua"/>
              </w:rPr>
            </w:pPr>
            <w:r w:rsidRPr="000F4596">
              <w:rPr>
                <w:rFonts w:ascii="Book Antiqua" w:hAnsi="Book Antiqua" w:cs="Cambria Math"/>
              </w:rPr>
              <w:t>6</w:t>
            </w:r>
            <w:r w:rsidRPr="000F4596">
              <w:rPr>
                <w:rFonts w:ascii="Cambria Math" w:hAnsi="Cambria Math" w:cs="Cambria Math"/>
              </w:rPr>
              <w:t>⋆</w:t>
            </w:r>
          </w:p>
        </w:tc>
      </w:tr>
      <w:tr w:rsidR="005F6296" w:rsidRPr="000F4596" w14:paraId="0FFB9CC5" w14:textId="77777777" w:rsidTr="00536ED3">
        <w:trPr>
          <w:trHeight w:val="283"/>
        </w:trPr>
        <w:tc>
          <w:tcPr>
            <w:tcW w:w="137" w:type="pct"/>
          </w:tcPr>
          <w:p w14:paraId="07D7BD81" w14:textId="77777777" w:rsidR="00567C11" w:rsidRPr="000F4596" w:rsidRDefault="00567C11" w:rsidP="000F4596">
            <w:pPr>
              <w:spacing w:line="360" w:lineRule="auto"/>
              <w:jc w:val="both"/>
              <w:rPr>
                <w:rFonts w:ascii="Book Antiqua" w:hAnsi="Book Antiqua"/>
              </w:rPr>
            </w:pPr>
            <w:r w:rsidRPr="000F4596">
              <w:rPr>
                <w:rFonts w:ascii="Book Antiqua" w:hAnsi="Book Antiqua"/>
              </w:rPr>
              <w:t>54</w:t>
            </w:r>
          </w:p>
        </w:tc>
        <w:tc>
          <w:tcPr>
            <w:tcW w:w="894" w:type="pct"/>
          </w:tcPr>
          <w:p w14:paraId="7A8DB3CF" w14:textId="2955C8CD" w:rsidR="00567C11" w:rsidRPr="000F4596" w:rsidRDefault="00567C11" w:rsidP="002550E4">
            <w:pPr>
              <w:spacing w:line="360" w:lineRule="auto"/>
              <w:jc w:val="both"/>
              <w:rPr>
                <w:rFonts w:ascii="Book Antiqua" w:hAnsi="Book Antiqua"/>
              </w:rPr>
            </w:pPr>
            <w:proofErr w:type="spellStart"/>
            <w:r w:rsidRPr="000F4596">
              <w:rPr>
                <w:rFonts w:ascii="Book Antiqua" w:hAnsi="Book Antiqua"/>
                <w:lang w:eastAsia="zh-CN"/>
              </w:rPr>
              <w:t>Schoep</w:t>
            </w:r>
            <w:proofErr w:type="spellEnd"/>
            <w:r w:rsidRPr="000F4596">
              <w:rPr>
                <w:rFonts w:ascii="Book Antiqua" w:hAnsi="Book Antiqua"/>
                <w:lang w:eastAsia="zh-CN"/>
              </w:rPr>
              <w:t xml:space="preserve"> </w:t>
            </w:r>
            <w:r w:rsidR="00B05524" w:rsidRPr="00022106">
              <w:rPr>
                <w:rFonts w:ascii="Book Antiqua" w:hAnsi="Book Antiqua"/>
                <w:i/>
                <w:lang w:eastAsia="zh-CN"/>
              </w:rPr>
              <w:t xml:space="preserve">et </w:t>
            </w:r>
            <w:proofErr w:type="gramStart"/>
            <w:r w:rsidR="00B05524" w:rsidRPr="00022106">
              <w:rPr>
                <w:rFonts w:ascii="Book Antiqua" w:hAnsi="Book Antiqua"/>
                <w:i/>
                <w:lang w:eastAsia="zh-CN"/>
              </w:rPr>
              <w:t>al</w:t>
            </w:r>
            <w:r w:rsidR="00B05524">
              <w:rPr>
                <w:rFonts w:ascii="Book Antiqua" w:hAnsi="Book Antiqua"/>
                <w:vertAlign w:val="superscript"/>
                <w:lang w:eastAsia="zh-CN"/>
              </w:rPr>
              <w:t>[</w:t>
            </w:r>
            <w:proofErr w:type="gramEnd"/>
            <w:r w:rsidR="00B05524">
              <w:rPr>
                <w:rFonts w:ascii="Book Antiqua" w:hAnsi="Book Antiqua"/>
                <w:vertAlign w:val="superscript"/>
                <w:lang w:eastAsia="zh-CN"/>
              </w:rPr>
              <w:t>9</w:t>
            </w:r>
            <w:r w:rsidR="00BC78CE">
              <w:rPr>
                <w:rFonts w:ascii="Book Antiqua" w:hAnsi="Book Antiqua"/>
                <w:vertAlign w:val="superscript"/>
                <w:lang w:eastAsia="zh-CN"/>
              </w:rPr>
              <w:t>5</w:t>
            </w:r>
            <w:r w:rsidR="00B05524">
              <w:rPr>
                <w:rFonts w:ascii="Book Antiqua" w:hAnsi="Book Antiqua"/>
                <w:vertAlign w:val="superscript"/>
                <w:lang w:eastAsia="zh-CN"/>
              </w:rPr>
              <w:t>]</w:t>
            </w:r>
            <w:r w:rsidR="00B05524">
              <w:rPr>
                <w:rFonts w:ascii="Book Antiqua" w:hAnsi="Book Antiqua"/>
                <w:lang w:eastAsia="zh-CN"/>
              </w:rPr>
              <w:t>,</w:t>
            </w:r>
            <w:r w:rsidRPr="000F4596">
              <w:rPr>
                <w:rFonts w:ascii="Book Antiqua" w:hAnsi="Book Antiqua"/>
                <w:lang w:eastAsia="zh-CN"/>
              </w:rPr>
              <w:t xml:space="preserve"> 2019</w:t>
            </w:r>
          </w:p>
        </w:tc>
        <w:tc>
          <w:tcPr>
            <w:tcW w:w="575" w:type="pct"/>
          </w:tcPr>
          <w:p w14:paraId="29380403"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64FEABA6"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494" w:type="pct"/>
          </w:tcPr>
          <w:p w14:paraId="190BE0DD"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77BE44CA"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5961F6A9"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1E40A636"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31351FEA"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5E16139F" w14:textId="77777777" w:rsidR="00567C11" w:rsidRPr="000F4596" w:rsidRDefault="00567C11" w:rsidP="000F4596">
            <w:pPr>
              <w:spacing w:line="360" w:lineRule="auto"/>
              <w:jc w:val="both"/>
              <w:rPr>
                <w:rFonts w:ascii="Book Antiqua" w:hAnsi="Book Antiqua"/>
              </w:rPr>
            </w:pPr>
            <w:r w:rsidRPr="000F4596">
              <w:rPr>
                <w:rFonts w:ascii="Book Antiqua" w:hAnsi="Book Antiqua"/>
              </w:rPr>
              <w:t>6</w:t>
            </w:r>
            <w:r w:rsidRPr="000F4596">
              <w:rPr>
                <w:rFonts w:ascii="Cambria Math" w:hAnsi="Cambria Math" w:cs="Cambria Math"/>
              </w:rPr>
              <w:t>⋆</w:t>
            </w:r>
          </w:p>
        </w:tc>
      </w:tr>
      <w:tr w:rsidR="005F6296" w:rsidRPr="000F4596" w14:paraId="460FA81D" w14:textId="77777777" w:rsidTr="00536ED3">
        <w:trPr>
          <w:trHeight w:val="283"/>
        </w:trPr>
        <w:tc>
          <w:tcPr>
            <w:tcW w:w="137" w:type="pct"/>
          </w:tcPr>
          <w:p w14:paraId="42B9FB85" w14:textId="77777777" w:rsidR="00567C11" w:rsidRPr="000F4596" w:rsidRDefault="00567C11" w:rsidP="000F4596">
            <w:pPr>
              <w:spacing w:line="360" w:lineRule="auto"/>
              <w:jc w:val="both"/>
              <w:rPr>
                <w:rFonts w:ascii="Book Antiqua" w:hAnsi="Book Antiqua"/>
              </w:rPr>
            </w:pPr>
            <w:r w:rsidRPr="000F4596">
              <w:rPr>
                <w:rFonts w:ascii="Book Antiqua" w:hAnsi="Book Antiqua"/>
              </w:rPr>
              <w:t>55</w:t>
            </w:r>
          </w:p>
        </w:tc>
        <w:tc>
          <w:tcPr>
            <w:tcW w:w="894" w:type="pct"/>
          </w:tcPr>
          <w:p w14:paraId="73F301DE" w14:textId="5B053285" w:rsidR="00567C11" w:rsidRPr="000F4596" w:rsidRDefault="00567C11" w:rsidP="00C13CF2">
            <w:pPr>
              <w:spacing w:line="360" w:lineRule="auto"/>
              <w:jc w:val="both"/>
              <w:rPr>
                <w:rFonts w:ascii="Book Antiqua" w:hAnsi="Book Antiqua"/>
              </w:rPr>
            </w:pPr>
            <w:r w:rsidRPr="000F4596">
              <w:rPr>
                <w:rFonts w:ascii="Book Antiqua" w:hAnsi="Book Antiqua"/>
                <w:lang w:eastAsia="zh-CN"/>
              </w:rPr>
              <w:t>Fernández-Martínez</w:t>
            </w:r>
            <w:r w:rsidR="00333061">
              <w:rPr>
                <w:rFonts w:ascii="Book Antiqua" w:hAnsi="Book Antiqua"/>
                <w:lang w:eastAsia="zh-CN"/>
              </w:rPr>
              <w:t xml:space="preserve"> </w:t>
            </w:r>
            <w:r w:rsidR="00563FA4" w:rsidRPr="00022106">
              <w:rPr>
                <w:rFonts w:ascii="Book Antiqua" w:hAnsi="Book Antiqua"/>
                <w:i/>
                <w:lang w:eastAsia="zh-CN"/>
              </w:rPr>
              <w:t xml:space="preserve">et </w:t>
            </w:r>
            <w:proofErr w:type="gramStart"/>
            <w:r w:rsidR="00563FA4" w:rsidRPr="00022106">
              <w:rPr>
                <w:rFonts w:ascii="Book Antiqua" w:hAnsi="Book Antiqua"/>
                <w:i/>
                <w:lang w:eastAsia="zh-CN"/>
              </w:rPr>
              <w:t>al</w:t>
            </w:r>
            <w:r w:rsidR="00563FA4">
              <w:rPr>
                <w:rFonts w:ascii="Book Antiqua" w:hAnsi="Book Antiqua"/>
                <w:vertAlign w:val="superscript"/>
                <w:lang w:eastAsia="zh-CN"/>
              </w:rPr>
              <w:t>[</w:t>
            </w:r>
            <w:proofErr w:type="gramEnd"/>
            <w:r w:rsidR="00563FA4">
              <w:rPr>
                <w:rFonts w:ascii="Book Antiqua" w:hAnsi="Book Antiqua"/>
                <w:vertAlign w:val="superscript"/>
                <w:lang w:eastAsia="zh-CN"/>
              </w:rPr>
              <w:t>9</w:t>
            </w:r>
            <w:r w:rsidR="00BC78CE">
              <w:rPr>
                <w:rFonts w:ascii="Book Antiqua" w:hAnsi="Book Antiqua"/>
                <w:vertAlign w:val="superscript"/>
                <w:lang w:eastAsia="zh-CN"/>
              </w:rPr>
              <w:t>6</w:t>
            </w:r>
            <w:r w:rsidR="00563FA4">
              <w:rPr>
                <w:rFonts w:ascii="Book Antiqua" w:hAnsi="Book Antiqua"/>
                <w:vertAlign w:val="superscript"/>
                <w:lang w:eastAsia="zh-CN"/>
              </w:rPr>
              <w:t>]</w:t>
            </w:r>
            <w:r w:rsidR="00563FA4">
              <w:rPr>
                <w:rFonts w:ascii="Book Antiqua" w:hAnsi="Book Antiqua"/>
                <w:lang w:eastAsia="zh-CN"/>
              </w:rPr>
              <w:t>,</w:t>
            </w:r>
            <w:r w:rsidRPr="000F4596">
              <w:rPr>
                <w:rFonts w:ascii="Book Antiqua" w:hAnsi="Book Antiqua"/>
                <w:lang w:eastAsia="zh-CN"/>
              </w:rPr>
              <w:t xml:space="preserve"> 2020</w:t>
            </w:r>
          </w:p>
        </w:tc>
        <w:tc>
          <w:tcPr>
            <w:tcW w:w="575" w:type="pct"/>
          </w:tcPr>
          <w:p w14:paraId="4C9B98B6"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083E49B9"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589EFC3F"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663FE602"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3C67D4DC"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765DD89B"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094BA69A"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364311D3" w14:textId="77777777" w:rsidR="00567C11" w:rsidRPr="000F4596" w:rsidRDefault="00567C11" w:rsidP="000F4596">
            <w:pPr>
              <w:spacing w:line="360" w:lineRule="auto"/>
              <w:jc w:val="both"/>
              <w:rPr>
                <w:rFonts w:ascii="Book Antiqua" w:hAnsi="Book Antiqua"/>
              </w:rPr>
            </w:pPr>
            <w:r w:rsidRPr="000F4596">
              <w:rPr>
                <w:rFonts w:ascii="Book Antiqua" w:hAnsi="Book Antiqua"/>
              </w:rPr>
              <w:t>8</w:t>
            </w:r>
            <w:r w:rsidRPr="000F4596">
              <w:rPr>
                <w:rFonts w:ascii="Cambria Math" w:hAnsi="Cambria Math" w:cs="Cambria Math"/>
              </w:rPr>
              <w:t>⋆</w:t>
            </w:r>
          </w:p>
        </w:tc>
      </w:tr>
      <w:tr w:rsidR="005F6296" w:rsidRPr="000F4596" w14:paraId="49E166DE" w14:textId="77777777" w:rsidTr="00536ED3">
        <w:trPr>
          <w:trHeight w:val="283"/>
        </w:trPr>
        <w:tc>
          <w:tcPr>
            <w:tcW w:w="137" w:type="pct"/>
          </w:tcPr>
          <w:p w14:paraId="61B13FEB" w14:textId="77777777" w:rsidR="00567C11" w:rsidRPr="000F4596" w:rsidRDefault="00567C11" w:rsidP="000F4596">
            <w:pPr>
              <w:spacing w:line="360" w:lineRule="auto"/>
              <w:jc w:val="both"/>
              <w:rPr>
                <w:rFonts w:ascii="Book Antiqua" w:hAnsi="Book Antiqua"/>
              </w:rPr>
            </w:pPr>
            <w:r w:rsidRPr="000F4596">
              <w:rPr>
                <w:rFonts w:ascii="Book Antiqua" w:hAnsi="Book Antiqua"/>
              </w:rPr>
              <w:lastRenderedPageBreak/>
              <w:t>56</w:t>
            </w:r>
          </w:p>
        </w:tc>
        <w:tc>
          <w:tcPr>
            <w:tcW w:w="894" w:type="pct"/>
          </w:tcPr>
          <w:p w14:paraId="67EDFCFA" w14:textId="716FEE2E" w:rsidR="00567C11" w:rsidRPr="000F4596" w:rsidRDefault="00567C11" w:rsidP="00152B31">
            <w:pPr>
              <w:spacing w:line="360" w:lineRule="auto"/>
              <w:jc w:val="both"/>
              <w:rPr>
                <w:rFonts w:ascii="Book Antiqua" w:hAnsi="Book Antiqua"/>
                <w:lang w:eastAsia="zh-CN"/>
              </w:rPr>
            </w:pPr>
            <w:bookmarkStart w:id="4" w:name="_Hlk116978153"/>
            <w:proofErr w:type="spellStart"/>
            <w:r w:rsidRPr="000F4596">
              <w:rPr>
                <w:rFonts w:ascii="Book Antiqua" w:hAnsi="Book Antiqua"/>
                <w:lang w:eastAsia="zh-CN"/>
              </w:rPr>
              <w:t>Abedian</w:t>
            </w:r>
            <w:proofErr w:type="spellEnd"/>
            <w:r w:rsidRPr="000F4596">
              <w:rPr>
                <w:rFonts w:ascii="Book Antiqua" w:hAnsi="Book Antiqua"/>
                <w:lang w:eastAsia="zh-CN"/>
              </w:rPr>
              <w:t xml:space="preserve"> </w:t>
            </w:r>
            <w:r w:rsidR="00033A5F" w:rsidRPr="00022106">
              <w:rPr>
                <w:rFonts w:ascii="Book Antiqua" w:hAnsi="Book Antiqua"/>
                <w:i/>
                <w:lang w:eastAsia="zh-CN"/>
              </w:rPr>
              <w:t xml:space="preserve">et </w:t>
            </w:r>
            <w:proofErr w:type="gramStart"/>
            <w:r w:rsidR="00033A5F" w:rsidRPr="00022106">
              <w:rPr>
                <w:rFonts w:ascii="Book Antiqua" w:hAnsi="Book Antiqua"/>
                <w:i/>
                <w:lang w:eastAsia="zh-CN"/>
              </w:rPr>
              <w:t>al</w:t>
            </w:r>
            <w:r w:rsidR="00033A5F">
              <w:rPr>
                <w:rFonts w:ascii="Book Antiqua" w:hAnsi="Book Antiqua"/>
                <w:vertAlign w:val="superscript"/>
                <w:lang w:eastAsia="zh-CN"/>
              </w:rPr>
              <w:t>[</w:t>
            </w:r>
            <w:proofErr w:type="gramEnd"/>
            <w:r w:rsidR="00033A5F">
              <w:rPr>
                <w:rFonts w:ascii="Book Antiqua" w:hAnsi="Book Antiqua"/>
                <w:vertAlign w:val="superscript"/>
                <w:lang w:eastAsia="zh-CN"/>
              </w:rPr>
              <w:t>9</w:t>
            </w:r>
            <w:r w:rsidR="00BC78CE">
              <w:rPr>
                <w:rFonts w:ascii="Book Antiqua" w:hAnsi="Book Antiqua"/>
                <w:vertAlign w:val="superscript"/>
                <w:lang w:eastAsia="zh-CN"/>
              </w:rPr>
              <w:t>7</w:t>
            </w:r>
            <w:r w:rsidR="00033A5F">
              <w:rPr>
                <w:rFonts w:ascii="Book Antiqua" w:hAnsi="Book Antiqua"/>
                <w:vertAlign w:val="superscript"/>
                <w:lang w:eastAsia="zh-CN"/>
              </w:rPr>
              <w:t>]</w:t>
            </w:r>
            <w:r w:rsidR="00033A5F">
              <w:rPr>
                <w:rFonts w:ascii="Book Antiqua" w:hAnsi="Book Antiqua"/>
                <w:lang w:eastAsia="zh-CN"/>
              </w:rPr>
              <w:t>,</w:t>
            </w:r>
            <w:r w:rsidRPr="000F4596">
              <w:rPr>
                <w:rFonts w:ascii="Book Antiqua" w:hAnsi="Book Antiqua"/>
                <w:lang w:eastAsia="zh-CN"/>
              </w:rPr>
              <w:t xml:space="preserve"> 2011</w:t>
            </w:r>
            <w:bookmarkEnd w:id="4"/>
          </w:p>
        </w:tc>
        <w:tc>
          <w:tcPr>
            <w:tcW w:w="575" w:type="pct"/>
          </w:tcPr>
          <w:p w14:paraId="300EDE29" w14:textId="77777777" w:rsidR="00567C11" w:rsidRPr="000F4596" w:rsidRDefault="00567C11" w:rsidP="000F4596">
            <w:pPr>
              <w:spacing w:line="360" w:lineRule="auto"/>
              <w:jc w:val="both"/>
              <w:rPr>
                <w:rFonts w:ascii="Book Antiqua" w:hAnsi="Book Antiqua" w:cs="Cambria Math"/>
              </w:rPr>
            </w:pPr>
            <w:r w:rsidRPr="000F4596">
              <w:rPr>
                <w:rFonts w:ascii="Book Antiqua" w:hAnsi="Book Antiqua"/>
              </w:rPr>
              <w:t>-</w:t>
            </w:r>
          </w:p>
        </w:tc>
        <w:tc>
          <w:tcPr>
            <w:tcW w:w="475" w:type="pct"/>
          </w:tcPr>
          <w:p w14:paraId="456D8E7B"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4" w:type="pct"/>
          </w:tcPr>
          <w:p w14:paraId="16FFD862"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701CD6F4"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4" w:type="pct"/>
          </w:tcPr>
          <w:p w14:paraId="1D6F470E"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5" w:type="pct"/>
          </w:tcPr>
          <w:p w14:paraId="510593AA"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40" w:type="pct"/>
          </w:tcPr>
          <w:p w14:paraId="5DFEC7B5"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53" w:type="pct"/>
          </w:tcPr>
          <w:p w14:paraId="12405AA0" w14:textId="77777777" w:rsidR="00567C11" w:rsidRPr="000F4596" w:rsidRDefault="00567C11" w:rsidP="000F4596">
            <w:pPr>
              <w:spacing w:line="360" w:lineRule="auto"/>
              <w:jc w:val="both"/>
              <w:rPr>
                <w:rFonts w:ascii="Book Antiqua" w:hAnsi="Book Antiqua"/>
              </w:rPr>
            </w:pPr>
            <w:r w:rsidRPr="000F4596">
              <w:rPr>
                <w:rFonts w:ascii="Book Antiqua" w:hAnsi="Book Antiqua" w:cs="Cambria Math"/>
              </w:rPr>
              <w:t>7</w:t>
            </w:r>
            <w:r w:rsidRPr="000F4596">
              <w:rPr>
                <w:rFonts w:ascii="Cambria Math" w:hAnsi="Cambria Math" w:cs="Cambria Math"/>
              </w:rPr>
              <w:t>⋆</w:t>
            </w:r>
          </w:p>
        </w:tc>
      </w:tr>
      <w:tr w:rsidR="005F6296" w:rsidRPr="000F4596" w14:paraId="56348262" w14:textId="77777777" w:rsidTr="00536ED3">
        <w:trPr>
          <w:trHeight w:val="283"/>
        </w:trPr>
        <w:tc>
          <w:tcPr>
            <w:tcW w:w="137" w:type="pct"/>
          </w:tcPr>
          <w:p w14:paraId="67343C12" w14:textId="77777777" w:rsidR="00567C11" w:rsidRPr="000F4596" w:rsidRDefault="00567C11" w:rsidP="000F4596">
            <w:pPr>
              <w:spacing w:line="360" w:lineRule="auto"/>
              <w:jc w:val="both"/>
              <w:rPr>
                <w:rFonts w:ascii="Book Antiqua" w:hAnsi="Book Antiqua"/>
              </w:rPr>
            </w:pPr>
            <w:r w:rsidRPr="000F4596">
              <w:rPr>
                <w:rFonts w:ascii="Book Antiqua" w:hAnsi="Book Antiqua"/>
              </w:rPr>
              <w:t>57</w:t>
            </w:r>
          </w:p>
        </w:tc>
        <w:tc>
          <w:tcPr>
            <w:tcW w:w="894" w:type="pct"/>
          </w:tcPr>
          <w:p w14:paraId="59F16E2E" w14:textId="71EB8D9C" w:rsidR="00567C11" w:rsidRPr="000F4596" w:rsidRDefault="00567C11" w:rsidP="002A53E3">
            <w:pPr>
              <w:spacing w:line="360" w:lineRule="auto"/>
              <w:jc w:val="both"/>
              <w:rPr>
                <w:rFonts w:ascii="Book Antiqua" w:hAnsi="Book Antiqua"/>
                <w:lang w:eastAsia="zh-CN"/>
              </w:rPr>
            </w:pPr>
            <w:proofErr w:type="spellStart"/>
            <w:r w:rsidRPr="000F4596">
              <w:rPr>
                <w:rFonts w:ascii="Book Antiqua" w:hAnsi="Book Antiqua"/>
                <w:lang w:eastAsia="zh-CN"/>
              </w:rPr>
              <w:t>Beksinska</w:t>
            </w:r>
            <w:proofErr w:type="spellEnd"/>
            <w:r w:rsidRPr="000F4596">
              <w:rPr>
                <w:rFonts w:ascii="Book Antiqua" w:hAnsi="Book Antiqua"/>
                <w:lang w:eastAsia="zh-CN"/>
              </w:rPr>
              <w:t xml:space="preserve"> </w:t>
            </w:r>
            <w:r w:rsidR="00152B31" w:rsidRPr="00022106">
              <w:rPr>
                <w:rFonts w:ascii="Book Antiqua" w:hAnsi="Book Antiqua"/>
                <w:i/>
                <w:lang w:eastAsia="zh-CN"/>
              </w:rPr>
              <w:t xml:space="preserve">et </w:t>
            </w:r>
            <w:proofErr w:type="gramStart"/>
            <w:r w:rsidR="00152B31" w:rsidRPr="00022106">
              <w:rPr>
                <w:rFonts w:ascii="Book Antiqua" w:hAnsi="Book Antiqua"/>
                <w:i/>
                <w:lang w:eastAsia="zh-CN"/>
              </w:rPr>
              <w:t>al</w:t>
            </w:r>
            <w:r w:rsidR="00152B31">
              <w:rPr>
                <w:rFonts w:ascii="Book Antiqua" w:hAnsi="Book Antiqua"/>
                <w:vertAlign w:val="superscript"/>
                <w:lang w:eastAsia="zh-CN"/>
              </w:rPr>
              <w:t>[</w:t>
            </w:r>
            <w:proofErr w:type="gramEnd"/>
            <w:r w:rsidR="00152B31">
              <w:rPr>
                <w:rFonts w:ascii="Book Antiqua" w:hAnsi="Book Antiqua"/>
                <w:vertAlign w:val="superscript"/>
                <w:lang w:eastAsia="zh-CN"/>
              </w:rPr>
              <w:t>9</w:t>
            </w:r>
            <w:r w:rsidR="00BC78CE">
              <w:rPr>
                <w:rFonts w:ascii="Book Antiqua" w:hAnsi="Book Antiqua"/>
                <w:vertAlign w:val="superscript"/>
                <w:lang w:eastAsia="zh-CN"/>
              </w:rPr>
              <w:t>8</w:t>
            </w:r>
            <w:r w:rsidR="00152B31">
              <w:rPr>
                <w:rFonts w:ascii="Book Antiqua" w:hAnsi="Book Antiqua"/>
                <w:vertAlign w:val="superscript"/>
                <w:lang w:eastAsia="zh-CN"/>
              </w:rPr>
              <w:t>]</w:t>
            </w:r>
            <w:r w:rsidR="00152B31">
              <w:rPr>
                <w:rFonts w:ascii="Book Antiqua" w:hAnsi="Book Antiqua"/>
                <w:lang w:eastAsia="zh-CN"/>
              </w:rPr>
              <w:t>,</w:t>
            </w:r>
            <w:r w:rsidRPr="000F4596">
              <w:rPr>
                <w:rFonts w:ascii="Book Antiqua" w:hAnsi="Book Antiqua"/>
                <w:lang w:eastAsia="zh-CN"/>
              </w:rPr>
              <w:t xml:space="preserve"> 2015</w:t>
            </w:r>
          </w:p>
        </w:tc>
        <w:tc>
          <w:tcPr>
            <w:tcW w:w="575" w:type="pct"/>
          </w:tcPr>
          <w:p w14:paraId="1E1CCD47"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75" w:type="pct"/>
          </w:tcPr>
          <w:p w14:paraId="51FBEC37"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4" w:type="pct"/>
          </w:tcPr>
          <w:p w14:paraId="48A1E880"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06614D45"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4" w:type="pct"/>
          </w:tcPr>
          <w:p w14:paraId="5DDE1094"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5" w:type="pct"/>
          </w:tcPr>
          <w:p w14:paraId="2B2EE6AB"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40" w:type="pct"/>
          </w:tcPr>
          <w:p w14:paraId="4153ECFC"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53" w:type="pct"/>
          </w:tcPr>
          <w:p w14:paraId="4BB76899" w14:textId="77777777" w:rsidR="00567C11" w:rsidRPr="000F4596" w:rsidRDefault="00567C11" w:rsidP="000F4596">
            <w:pPr>
              <w:spacing w:line="360" w:lineRule="auto"/>
              <w:jc w:val="both"/>
              <w:rPr>
                <w:rFonts w:ascii="Book Antiqua" w:hAnsi="Book Antiqua"/>
              </w:rPr>
            </w:pPr>
            <w:r w:rsidRPr="000F4596">
              <w:rPr>
                <w:rFonts w:ascii="Book Antiqua" w:hAnsi="Book Antiqua"/>
              </w:rPr>
              <w:t>7</w:t>
            </w:r>
            <w:r w:rsidRPr="000F4596">
              <w:rPr>
                <w:rFonts w:ascii="Cambria Math" w:hAnsi="Cambria Math" w:cs="Cambria Math"/>
              </w:rPr>
              <w:t>⋆</w:t>
            </w:r>
          </w:p>
        </w:tc>
      </w:tr>
      <w:tr w:rsidR="005F6296" w:rsidRPr="000F4596" w14:paraId="52041DD7" w14:textId="77777777" w:rsidTr="00536ED3">
        <w:trPr>
          <w:trHeight w:val="283"/>
        </w:trPr>
        <w:tc>
          <w:tcPr>
            <w:tcW w:w="137" w:type="pct"/>
          </w:tcPr>
          <w:p w14:paraId="377ACA69" w14:textId="77777777" w:rsidR="00567C11" w:rsidRPr="000F4596" w:rsidRDefault="00567C11" w:rsidP="000F4596">
            <w:pPr>
              <w:spacing w:line="360" w:lineRule="auto"/>
              <w:jc w:val="both"/>
              <w:rPr>
                <w:rFonts w:ascii="Book Antiqua" w:hAnsi="Book Antiqua"/>
              </w:rPr>
            </w:pPr>
            <w:r w:rsidRPr="000F4596">
              <w:rPr>
                <w:rFonts w:ascii="Book Antiqua" w:hAnsi="Book Antiqua"/>
              </w:rPr>
              <w:t>58</w:t>
            </w:r>
          </w:p>
        </w:tc>
        <w:tc>
          <w:tcPr>
            <w:tcW w:w="894" w:type="pct"/>
          </w:tcPr>
          <w:p w14:paraId="7CB3EBB1" w14:textId="74A48FE8" w:rsidR="00567C11" w:rsidRPr="000F4596" w:rsidRDefault="00567C11" w:rsidP="009924A4">
            <w:pPr>
              <w:spacing w:line="360" w:lineRule="auto"/>
              <w:jc w:val="both"/>
              <w:rPr>
                <w:rFonts w:ascii="Book Antiqua" w:hAnsi="Book Antiqua"/>
                <w:lang w:eastAsia="zh-CN"/>
              </w:rPr>
            </w:pPr>
            <w:bookmarkStart w:id="5" w:name="_Hlk116978189"/>
            <w:r w:rsidRPr="000F4596">
              <w:rPr>
                <w:rFonts w:ascii="Book Antiqua" w:hAnsi="Book Antiqua"/>
                <w:lang w:eastAsia="zh-CN"/>
              </w:rPr>
              <w:t>Blake</w:t>
            </w:r>
            <w:r w:rsidR="00F45F53">
              <w:rPr>
                <w:rFonts w:ascii="Book Antiqua" w:hAnsi="Book Antiqua"/>
                <w:lang w:eastAsia="zh-CN"/>
              </w:rPr>
              <w:t xml:space="preserve"> </w:t>
            </w:r>
            <w:r w:rsidR="002A53E3" w:rsidRPr="00022106">
              <w:rPr>
                <w:rFonts w:ascii="Book Antiqua" w:hAnsi="Book Antiqua"/>
                <w:i/>
                <w:lang w:eastAsia="zh-CN"/>
              </w:rPr>
              <w:t xml:space="preserve">et </w:t>
            </w:r>
            <w:proofErr w:type="gramStart"/>
            <w:r w:rsidR="002A53E3" w:rsidRPr="00022106">
              <w:rPr>
                <w:rFonts w:ascii="Book Antiqua" w:hAnsi="Book Antiqua"/>
                <w:i/>
                <w:lang w:eastAsia="zh-CN"/>
              </w:rPr>
              <w:t>al</w:t>
            </w:r>
            <w:r w:rsidR="002A53E3">
              <w:rPr>
                <w:rFonts w:ascii="Book Antiqua" w:hAnsi="Book Antiqua"/>
                <w:vertAlign w:val="superscript"/>
                <w:lang w:eastAsia="zh-CN"/>
              </w:rPr>
              <w:t>[</w:t>
            </w:r>
            <w:proofErr w:type="gramEnd"/>
            <w:r w:rsidR="00BC78CE">
              <w:rPr>
                <w:rFonts w:ascii="Book Antiqua" w:hAnsi="Book Antiqua"/>
                <w:vertAlign w:val="superscript"/>
                <w:lang w:eastAsia="zh-CN"/>
              </w:rPr>
              <w:t>99</w:t>
            </w:r>
            <w:r w:rsidR="002A53E3">
              <w:rPr>
                <w:rFonts w:ascii="Book Antiqua" w:hAnsi="Book Antiqua"/>
                <w:vertAlign w:val="superscript"/>
                <w:lang w:eastAsia="zh-CN"/>
              </w:rPr>
              <w:t>]</w:t>
            </w:r>
            <w:r w:rsidR="002A53E3">
              <w:rPr>
                <w:rFonts w:ascii="Book Antiqua" w:hAnsi="Book Antiqua"/>
                <w:lang w:eastAsia="zh-CN"/>
              </w:rPr>
              <w:t>,</w:t>
            </w:r>
            <w:r w:rsidRPr="000F4596">
              <w:rPr>
                <w:rFonts w:ascii="Book Antiqua" w:hAnsi="Book Antiqua"/>
                <w:lang w:eastAsia="zh-CN"/>
              </w:rPr>
              <w:t xml:space="preserve"> 2018</w:t>
            </w:r>
            <w:bookmarkEnd w:id="5"/>
          </w:p>
        </w:tc>
        <w:tc>
          <w:tcPr>
            <w:tcW w:w="575" w:type="pct"/>
          </w:tcPr>
          <w:p w14:paraId="1D65E56E"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75" w:type="pct"/>
          </w:tcPr>
          <w:p w14:paraId="691F77D0"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4" w:type="pct"/>
          </w:tcPr>
          <w:p w14:paraId="77445202"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130B02B4"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4" w:type="pct"/>
          </w:tcPr>
          <w:p w14:paraId="28735D21"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5" w:type="pct"/>
          </w:tcPr>
          <w:p w14:paraId="6CC87521"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40" w:type="pct"/>
          </w:tcPr>
          <w:p w14:paraId="61427164"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53" w:type="pct"/>
          </w:tcPr>
          <w:p w14:paraId="4D04F3A7" w14:textId="77777777" w:rsidR="00567C11" w:rsidRPr="000F4596" w:rsidRDefault="00567C11" w:rsidP="000F4596">
            <w:pPr>
              <w:spacing w:line="360" w:lineRule="auto"/>
              <w:jc w:val="both"/>
              <w:rPr>
                <w:rFonts w:ascii="Book Antiqua" w:hAnsi="Book Antiqua"/>
              </w:rPr>
            </w:pPr>
            <w:r w:rsidRPr="000F4596">
              <w:rPr>
                <w:rFonts w:ascii="Book Antiqua" w:hAnsi="Book Antiqua"/>
              </w:rPr>
              <w:t>7</w:t>
            </w:r>
            <w:r w:rsidRPr="000F4596">
              <w:rPr>
                <w:rFonts w:ascii="Cambria Math" w:hAnsi="Cambria Math" w:cs="Cambria Math"/>
              </w:rPr>
              <w:t>⋆</w:t>
            </w:r>
          </w:p>
        </w:tc>
      </w:tr>
      <w:tr w:rsidR="005F6296" w:rsidRPr="000F4596" w14:paraId="6315349A" w14:textId="77777777" w:rsidTr="00536ED3">
        <w:trPr>
          <w:trHeight w:val="283"/>
        </w:trPr>
        <w:tc>
          <w:tcPr>
            <w:tcW w:w="137" w:type="pct"/>
          </w:tcPr>
          <w:p w14:paraId="02F9A896" w14:textId="77777777" w:rsidR="00567C11" w:rsidRPr="000F4596" w:rsidRDefault="00567C11" w:rsidP="000F4596">
            <w:pPr>
              <w:spacing w:line="360" w:lineRule="auto"/>
              <w:jc w:val="both"/>
              <w:rPr>
                <w:rFonts w:ascii="Book Antiqua" w:hAnsi="Book Antiqua"/>
              </w:rPr>
            </w:pPr>
            <w:r w:rsidRPr="000F4596">
              <w:rPr>
                <w:rFonts w:ascii="Book Antiqua" w:hAnsi="Book Antiqua"/>
              </w:rPr>
              <w:t>59</w:t>
            </w:r>
          </w:p>
        </w:tc>
        <w:tc>
          <w:tcPr>
            <w:tcW w:w="894" w:type="pct"/>
          </w:tcPr>
          <w:p w14:paraId="3EC5300D" w14:textId="4657D939" w:rsidR="00567C11" w:rsidRPr="000F4596" w:rsidRDefault="00567C11" w:rsidP="001F4610">
            <w:pPr>
              <w:spacing w:line="360" w:lineRule="auto"/>
              <w:jc w:val="both"/>
              <w:rPr>
                <w:rFonts w:ascii="Book Antiqua" w:hAnsi="Book Antiqua"/>
                <w:lang w:eastAsia="zh-CN"/>
              </w:rPr>
            </w:pPr>
            <w:proofErr w:type="spellStart"/>
            <w:r w:rsidRPr="000F4596">
              <w:rPr>
                <w:rFonts w:ascii="Book Antiqua" w:hAnsi="Book Antiqua"/>
                <w:lang w:eastAsia="zh-CN"/>
              </w:rPr>
              <w:t>Djalalinia</w:t>
            </w:r>
            <w:proofErr w:type="spellEnd"/>
            <w:r w:rsidRPr="000F4596">
              <w:rPr>
                <w:rFonts w:ascii="Book Antiqua" w:hAnsi="Book Antiqua"/>
                <w:lang w:eastAsia="zh-CN"/>
              </w:rPr>
              <w:t xml:space="preserve"> </w:t>
            </w:r>
            <w:r w:rsidR="00F73B69" w:rsidRPr="00022106">
              <w:rPr>
                <w:rFonts w:ascii="Book Antiqua" w:hAnsi="Book Antiqua"/>
                <w:i/>
                <w:lang w:eastAsia="zh-CN"/>
              </w:rPr>
              <w:t xml:space="preserve">et </w:t>
            </w:r>
            <w:proofErr w:type="gramStart"/>
            <w:r w:rsidR="00F73B69" w:rsidRPr="00022106">
              <w:rPr>
                <w:rFonts w:ascii="Book Antiqua" w:hAnsi="Book Antiqua"/>
                <w:i/>
                <w:lang w:eastAsia="zh-CN"/>
              </w:rPr>
              <w:t>al</w:t>
            </w:r>
            <w:r w:rsidR="00F73B69">
              <w:rPr>
                <w:rFonts w:ascii="Book Antiqua" w:hAnsi="Book Antiqua"/>
                <w:vertAlign w:val="superscript"/>
                <w:lang w:eastAsia="zh-CN"/>
              </w:rPr>
              <w:t>[</w:t>
            </w:r>
            <w:proofErr w:type="gramEnd"/>
            <w:r w:rsidR="00BC78CE">
              <w:rPr>
                <w:rFonts w:ascii="Book Antiqua" w:hAnsi="Book Antiqua"/>
                <w:vertAlign w:val="superscript"/>
                <w:lang w:eastAsia="zh-CN"/>
              </w:rPr>
              <w:t>100</w:t>
            </w:r>
            <w:r w:rsidR="00F73B69">
              <w:rPr>
                <w:rFonts w:ascii="Book Antiqua" w:hAnsi="Book Antiqua"/>
                <w:vertAlign w:val="superscript"/>
                <w:lang w:eastAsia="zh-CN"/>
              </w:rPr>
              <w:t>]</w:t>
            </w:r>
            <w:r w:rsidR="00F73B69">
              <w:rPr>
                <w:rFonts w:ascii="Book Antiqua" w:hAnsi="Book Antiqua"/>
                <w:lang w:eastAsia="zh-CN"/>
              </w:rPr>
              <w:t>,</w:t>
            </w:r>
            <w:r w:rsidRPr="000F4596">
              <w:rPr>
                <w:rFonts w:ascii="Book Antiqua" w:hAnsi="Book Antiqua"/>
                <w:lang w:eastAsia="zh-CN"/>
              </w:rPr>
              <w:t xml:space="preserve"> 2012</w:t>
            </w:r>
          </w:p>
        </w:tc>
        <w:tc>
          <w:tcPr>
            <w:tcW w:w="575" w:type="pct"/>
          </w:tcPr>
          <w:p w14:paraId="2DD126FC"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75" w:type="pct"/>
          </w:tcPr>
          <w:p w14:paraId="4BD16E3C"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4" w:type="pct"/>
          </w:tcPr>
          <w:p w14:paraId="3C7EC1B9"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65DAAC73"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4" w:type="pct"/>
          </w:tcPr>
          <w:p w14:paraId="1116943E"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5" w:type="pct"/>
          </w:tcPr>
          <w:p w14:paraId="2A41C78C"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40" w:type="pct"/>
          </w:tcPr>
          <w:p w14:paraId="3891021A"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53" w:type="pct"/>
          </w:tcPr>
          <w:p w14:paraId="2E0A7AC9" w14:textId="77777777" w:rsidR="00567C11" w:rsidRPr="000F4596" w:rsidRDefault="00567C11" w:rsidP="000F4596">
            <w:pPr>
              <w:spacing w:line="360" w:lineRule="auto"/>
              <w:jc w:val="both"/>
              <w:rPr>
                <w:rFonts w:ascii="Book Antiqua" w:hAnsi="Book Antiqua"/>
              </w:rPr>
            </w:pPr>
            <w:r w:rsidRPr="000F4596">
              <w:rPr>
                <w:rFonts w:ascii="Book Antiqua" w:hAnsi="Book Antiqua"/>
              </w:rPr>
              <w:t>7</w:t>
            </w:r>
            <w:r w:rsidRPr="000F4596">
              <w:rPr>
                <w:rFonts w:ascii="Cambria Math" w:hAnsi="Cambria Math" w:cs="Cambria Math"/>
              </w:rPr>
              <w:t>⋆</w:t>
            </w:r>
          </w:p>
        </w:tc>
      </w:tr>
      <w:tr w:rsidR="005F6296" w:rsidRPr="000F4596" w14:paraId="0959A1EC" w14:textId="77777777" w:rsidTr="00536ED3">
        <w:trPr>
          <w:trHeight w:val="283"/>
        </w:trPr>
        <w:tc>
          <w:tcPr>
            <w:tcW w:w="137" w:type="pct"/>
          </w:tcPr>
          <w:p w14:paraId="3F8FF201" w14:textId="77777777" w:rsidR="00567C11" w:rsidRPr="000F4596" w:rsidRDefault="00567C11" w:rsidP="000F4596">
            <w:pPr>
              <w:spacing w:line="360" w:lineRule="auto"/>
              <w:jc w:val="both"/>
              <w:rPr>
                <w:rFonts w:ascii="Book Antiqua" w:hAnsi="Book Antiqua"/>
              </w:rPr>
            </w:pPr>
            <w:r w:rsidRPr="000F4596">
              <w:rPr>
                <w:rFonts w:ascii="Book Antiqua" w:hAnsi="Book Antiqua"/>
              </w:rPr>
              <w:t>60</w:t>
            </w:r>
          </w:p>
        </w:tc>
        <w:tc>
          <w:tcPr>
            <w:tcW w:w="894" w:type="pct"/>
          </w:tcPr>
          <w:p w14:paraId="1043E616" w14:textId="1D12B458" w:rsidR="00567C11" w:rsidRPr="000F4596" w:rsidRDefault="00567C11" w:rsidP="00EE5FF7">
            <w:pPr>
              <w:spacing w:line="360" w:lineRule="auto"/>
              <w:jc w:val="both"/>
              <w:rPr>
                <w:rFonts w:ascii="Book Antiqua" w:hAnsi="Book Antiqua"/>
                <w:lang w:eastAsia="zh-CN"/>
              </w:rPr>
            </w:pPr>
            <w:r w:rsidRPr="000F4596">
              <w:rPr>
                <w:rFonts w:ascii="Book Antiqua" w:hAnsi="Book Antiqua"/>
                <w:lang w:eastAsia="zh-CN"/>
              </w:rPr>
              <w:t>El-</w:t>
            </w:r>
            <w:proofErr w:type="spellStart"/>
            <w:r w:rsidRPr="000F4596">
              <w:rPr>
                <w:rFonts w:ascii="Book Antiqua" w:hAnsi="Book Antiqua"/>
                <w:lang w:eastAsia="zh-CN"/>
              </w:rPr>
              <w:t>Mowafy</w:t>
            </w:r>
            <w:proofErr w:type="spellEnd"/>
            <w:r w:rsidRPr="000F4596">
              <w:rPr>
                <w:rFonts w:ascii="Book Antiqua" w:hAnsi="Book Antiqua"/>
                <w:lang w:eastAsia="zh-CN"/>
              </w:rPr>
              <w:t xml:space="preserve"> </w:t>
            </w:r>
            <w:r w:rsidR="00AE0BEC" w:rsidRPr="00022106">
              <w:rPr>
                <w:rFonts w:ascii="Book Antiqua" w:hAnsi="Book Antiqua"/>
                <w:i/>
                <w:lang w:eastAsia="zh-CN"/>
              </w:rPr>
              <w:t xml:space="preserve">et </w:t>
            </w:r>
            <w:proofErr w:type="gramStart"/>
            <w:r w:rsidR="00AE0BEC" w:rsidRPr="00022106">
              <w:rPr>
                <w:rFonts w:ascii="Book Antiqua" w:hAnsi="Book Antiqua"/>
                <w:i/>
                <w:lang w:eastAsia="zh-CN"/>
              </w:rPr>
              <w:t>al</w:t>
            </w:r>
            <w:r w:rsidR="00AE0BEC">
              <w:rPr>
                <w:rFonts w:ascii="Book Antiqua" w:hAnsi="Book Antiqua"/>
                <w:vertAlign w:val="superscript"/>
                <w:lang w:eastAsia="zh-CN"/>
              </w:rPr>
              <w:t>[</w:t>
            </w:r>
            <w:proofErr w:type="gramEnd"/>
            <w:r w:rsidR="00BC78CE">
              <w:rPr>
                <w:rFonts w:ascii="Book Antiqua" w:hAnsi="Book Antiqua"/>
                <w:vertAlign w:val="superscript"/>
                <w:lang w:eastAsia="zh-CN"/>
              </w:rPr>
              <w:t>101</w:t>
            </w:r>
            <w:r w:rsidR="00AE0BEC">
              <w:rPr>
                <w:rFonts w:ascii="Book Antiqua" w:hAnsi="Book Antiqua"/>
                <w:vertAlign w:val="superscript"/>
                <w:lang w:eastAsia="zh-CN"/>
              </w:rPr>
              <w:t>]</w:t>
            </w:r>
            <w:r w:rsidR="00AE0BEC">
              <w:rPr>
                <w:rFonts w:ascii="Book Antiqua" w:hAnsi="Book Antiqua"/>
                <w:lang w:eastAsia="zh-CN"/>
              </w:rPr>
              <w:t>,</w:t>
            </w:r>
            <w:r w:rsidRPr="000F4596">
              <w:rPr>
                <w:rFonts w:ascii="Book Antiqua" w:hAnsi="Book Antiqua"/>
                <w:lang w:eastAsia="zh-CN"/>
              </w:rPr>
              <w:t xml:space="preserve"> 2014</w:t>
            </w:r>
          </w:p>
        </w:tc>
        <w:tc>
          <w:tcPr>
            <w:tcW w:w="575" w:type="pct"/>
          </w:tcPr>
          <w:p w14:paraId="17DE85AE"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75" w:type="pct"/>
          </w:tcPr>
          <w:p w14:paraId="4EBB13B7"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4" w:type="pct"/>
          </w:tcPr>
          <w:p w14:paraId="79F03376"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0EF329DC"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4" w:type="pct"/>
          </w:tcPr>
          <w:p w14:paraId="2199974B"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5" w:type="pct"/>
          </w:tcPr>
          <w:p w14:paraId="1C4DDED5"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40" w:type="pct"/>
          </w:tcPr>
          <w:p w14:paraId="726A48E6"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53" w:type="pct"/>
          </w:tcPr>
          <w:p w14:paraId="727B903E" w14:textId="77777777" w:rsidR="00567C11" w:rsidRPr="000F4596" w:rsidRDefault="00567C11" w:rsidP="000F4596">
            <w:pPr>
              <w:spacing w:line="360" w:lineRule="auto"/>
              <w:jc w:val="both"/>
              <w:rPr>
                <w:rFonts w:ascii="Book Antiqua" w:hAnsi="Book Antiqua"/>
              </w:rPr>
            </w:pPr>
            <w:r w:rsidRPr="000F4596">
              <w:rPr>
                <w:rFonts w:ascii="Book Antiqua" w:hAnsi="Book Antiqua"/>
              </w:rPr>
              <w:t>7</w:t>
            </w:r>
            <w:r w:rsidRPr="000F4596">
              <w:rPr>
                <w:rFonts w:ascii="Cambria Math" w:hAnsi="Cambria Math" w:cs="Cambria Math"/>
              </w:rPr>
              <w:t>⋆</w:t>
            </w:r>
          </w:p>
        </w:tc>
      </w:tr>
      <w:tr w:rsidR="005F6296" w:rsidRPr="000F4596" w14:paraId="60DB1902" w14:textId="77777777" w:rsidTr="00536ED3">
        <w:trPr>
          <w:trHeight w:val="283"/>
        </w:trPr>
        <w:tc>
          <w:tcPr>
            <w:tcW w:w="137" w:type="pct"/>
          </w:tcPr>
          <w:p w14:paraId="4EA596E7" w14:textId="77777777" w:rsidR="00567C11" w:rsidRPr="000F4596" w:rsidRDefault="00567C11" w:rsidP="000F4596">
            <w:pPr>
              <w:spacing w:line="360" w:lineRule="auto"/>
              <w:jc w:val="both"/>
              <w:rPr>
                <w:rFonts w:ascii="Book Antiqua" w:hAnsi="Book Antiqua"/>
              </w:rPr>
            </w:pPr>
            <w:r w:rsidRPr="000F4596">
              <w:rPr>
                <w:rFonts w:ascii="Book Antiqua" w:hAnsi="Book Antiqua"/>
              </w:rPr>
              <w:t>61</w:t>
            </w:r>
          </w:p>
        </w:tc>
        <w:tc>
          <w:tcPr>
            <w:tcW w:w="894" w:type="pct"/>
          </w:tcPr>
          <w:p w14:paraId="419AF04A" w14:textId="39F8B004" w:rsidR="00567C11" w:rsidRPr="000F4596" w:rsidRDefault="00567C11" w:rsidP="00873790">
            <w:pPr>
              <w:spacing w:line="360" w:lineRule="auto"/>
              <w:jc w:val="both"/>
              <w:rPr>
                <w:rFonts w:ascii="Book Antiqua" w:hAnsi="Book Antiqua"/>
                <w:lang w:eastAsia="zh-CN"/>
              </w:rPr>
            </w:pPr>
            <w:r w:rsidRPr="000F4596">
              <w:rPr>
                <w:rFonts w:ascii="Book Antiqua" w:hAnsi="Book Antiqua"/>
                <w:lang w:eastAsia="zh-CN"/>
              </w:rPr>
              <w:t xml:space="preserve">Fakhri </w:t>
            </w:r>
            <w:r w:rsidR="00DD50B7" w:rsidRPr="00022106">
              <w:rPr>
                <w:rFonts w:ascii="Book Antiqua" w:hAnsi="Book Antiqua"/>
                <w:i/>
                <w:lang w:eastAsia="zh-CN"/>
              </w:rPr>
              <w:t xml:space="preserve">et </w:t>
            </w:r>
            <w:proofErr w:type="gramStart"/>
            <w:r w:rsidR="00DD50B7" w:rsidRPr="00022106">
              <w:rPr>
                <w:rFonts w:ascii="Book Antiqua" w:hAnsi="Book Antiqua"/>
                <w:i/>
                <w:lang w:eastAsia="zh-CN"/>
              </w:rPr>
              <w:t>al</w:t>
            </w:r>
            <w:r w:rsidR="00DD50B7">
              <w:rPr>
                <w:rFonts w:ascii="Book Antiqua" w:hAnsi="Book Antiqua"/>
                <w:vertAlign w:val="superscript"/>
                <w:lang w:eastAsia="zh-CN"/>
              </w:rPr>
              <w:t>[</w:t>
            </w:r>
            <w:proofErr w:type="gramEnd"/>
            <w:r w:rsidR="00BC78CE">
              <w:rPr>
                <w:rFonts w:ascii="Book Antiqua" w:hAnsi="Book Antiqua"/>
                <w:vertAlign w:val="superscript"/>
                <w:lang w:eastAsia="zh-CN"/>
              </w:rPr>
              <w:t>102</w:t>
            </w:r>
            <w:r w:rsidR="00DD50B7">
              <w:rPr>
                <w:rFonts w:ascii="Book Antiqua" w:hAnsi="Book Antiqua"/>
                <w:vertAlign w:val="superscript"/>
                <w:lang w:eastAsia="zh-CN"/>
              </w:rPr>
              <w:t>]</w:t>
            </w:r>
            <w:r w:rsidR="00DD50B7">
              <w:rPr>
                <w:rFonts w:ascii="Book Antiqua" w:hAnsi="Book Antiqua"/>
                <w:lang w:eastAsia="zh-CN"/>
              </w:rPr>
              <w:t>,</w:t>
            </w:r>
            <w:r w:rsidRPr="000F4596">
              <w:rPr>
                <w:rFonts w:ascii="Book Antiqua" w:hAnsi="Book Antiqua"/>
                <w:lang w:eastAsia="zh-CN"/>
              </w:rPr>
              <w:t xml:space="preserve"> 2012</w:t>
            </w:r>
          </w:p>
        </w:tc>
        <w:tc>
          <w:tcPr>
            <w:tcW w:w="575" w:type="pct"/>
          </w:tcPr>
          <w:p w14:paraId="70010E96"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75" w:type="pct"/>
          </w:tcPr>
          <w:p w14:paraId="73998A2C" w14:textId="77777777" w:rsidR="00567C11" w:rsidRPr="000F4596" w:rsidRDefault="00567C11" w:rsidP="000F4596">
            <w:pPr>
              <w:spacing w:line="360" w:lineRule="auto"/>
              <w:jc w:val="both"/>
              <w:rPr>
                <w:rFonts w:ascii="Book Antiqua" w:hAnsi="Book Antiqua" w:cs="Cambria Math"/>
              </w:rPr>
            </w:pPr>
            <w:r w:rsidRPr="000F4596">
              <w:rPr>
                <w:rFonts w:ascii="Book Antiqua" w:hAnsi="Book Antiqua"/>
              </w:rPr>
              <w:t>-</w:t>
            </w:r>
          </w:p>
        </w:tc>
        <w:tc>
          <w:tcPr>
            <w:tcW w:w="494" w:type="pct"/>
          </w:tcPr>
          <w:p w14:paraId="6456B996"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6E1A9637"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4" w:type="pct"/>
          </w:tcPr>
          <w:p w14:paraId="0D01BD4F"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5" w:type="pct"/>
          </w:tcPr>
          <w:p w14:paraId="16C846F5"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40" w:type="pct"/>
          </w:tcPr>
          <w:p w14:paraId="1C56F4E1"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53" w:type="pct"/>
          </w:tcPr>
          <w:p w14:paraId="4EFD2757" w14:textId="77777777" w:rsidR="00567C11" w:rsidRPr="000F4596" w:rsidRDefault="00567C11" w:rsidP="000F4596">
            <w:pPr>
              <w:spacing w:line="360" w:lineRule="auto"/>
              <w:jc w:val="both"/>
              <w:rPr>
                <w:rFonts w:ascii="Book Antiqua" w:hAnsi="Book Antiqua"/>
              </w:rPr>
            </w:pPr>
            <w:r w:rsidRPr="000F4596">
              <w:rPr>
                <w:rFonts w:ascii="Book Antiqua" w:hAnsi="Book Antiqua"/>
              </w:rPr>
              <w:t>6</w:t>
            </w:r>
            <w:r w:rsidRPr="000F4596">
              <w:rPr>
                <w:rFonts w:ascii="Cambria Math" w:hAnsi="Cambria Math" w:cs="Cambria Math"/>
              </w:rPr>
              <w:t>⋆</w:t>
            </w:r>
          </w:p>
        </w:tc>
      </w:tr>
      <w:tr w:rsidR="005F6296" w:rsidRPr="000F4596" w14:paraId="2D9F296F" w14:textId="77777777" w:rsidTr="00536ED3">
        <w:trPr>
          <w:trHeight w:val="283"/>
        </w:trPr>
        <w:tc>
          <w:tcPr>
            <w:tcW w:w="137" w:type="pct"/>
          </w:tcPr>
          <w:p w14:paraId="505B4ADA" w14:textId="77777777" w:rsidR="00567C11" w:rsidRPr="000F4596" w:rsidRDefault="00567C11" w:rsidP="000F4596">
            <w:pPr>
              <w:spacing w:line="360" w:lineRule="auto"/>
              <w:jc w:val="both"/>
              <w:rPr>
                <w:rFonts w:ascii="Book Antiqua" w:hAnsi="Book Antiqua"/>
              </w:rPr>
            </w:pPr>
            <w:r w:rsidRPr="000F4596">
              <w:rPr>
                <w:rFonts w:ascii="Book Antiqua" w:hAnsi="Book Antiqua"/>
              </w:rPr>
              <w:t>62</w:t>
            </w:r>
          </w:p>
        </w:tc>
        <w:tc>
          <w:tcPr>
            <w:tcW w:w="894" w:type="pct"/>
          </w:tcPr>
          <w:p w14:paraId="595360F7" w14:textId="5DD173D0" w:rsidR="00567C11" w:rsidRPr="000F4596" w:rsidRDefault="00567C11" w:rsidP="004F4EA0">
            <w:pPr>
              <w:spacing w:line="360" w:lineRule="auto"/>
              <w:jc w:val="both"/>
              <w:rPr>
                <w:rFonts w:ascii="Book Antiqua" w:hAnsi="Book Antiqua"/>
                <w:lang w:eastAsia="zh-CN"/>
              </w:rPr>
            </w:pPr>
            <w:r w:rsidRPr="000F4596">
              <w:rPr>
                <w:rFonts w:ascii="Book Antiqua" w:hAnsi="Book Antiqua"/>
                <w:lang w:eastAsia="zh-CN"/>
              </w:rPr>
              <w:t xml:space="preserve">Montgomery </w:t>
            </w:r>
            <w:r w:rsidR="00873790" w:rsidRPr="00022106">
              <w:rPr>
                <w:rFonts w:ascii="Book Antiqua" w:hAnsi="Book Antiqua"/>
                <w:i/>
                <w:lang w:eastAsia="zh-CN"/>
              </w:rPr>
              <w:t xml:space="preserve">et </w:t>
            </w:r>
            <w:proofErr w:type="gramStart"/>
            <w:r w:rsidR="00873790" w:rsidRPr="00022106">
              <w:rPr>
                <w:rFonts w:ascii="Book Antiqua" w:hAnsi="Book Antiqua"/>
                <w:i/>
                <w:lang w:eastAsia="zh-CN"/>
              </w:rPr>
              <w:t>al</w:t>
            </w:r>
            <w:r w:rsidR="00873790">
              <w:rPr>
                <w:rFonts w:ascii="Book Antiqua" w:hAnsi="Book Antiqua"/>
                <w:vertAlign w:val="superscript"/>
                <w:lang w:eastAsia="zh-CN"/>
              </w:rPr>
              <w:t>[</w:t>
            </w:r>
            <w:proofErr w:type="gramEnd"/>
            <w:r w:rsidR="00BC78CE">
              <w:rPr>
                <w:rFonts w:ascii="Book Antiqua" w:hAnsi="Book Antiqua"/>
                <w:vertAlign w:val="superscript"/>
                <w:lang w:eastAsia="zh-CN"/>
              </w:rPr>
              <w:t>103</w:t>
            </w:r>
            <w:r w:rsidR="00873790">
              <w:rPr>
                <w:rFonts w:ascii="Book Antiqua" w:hAnsi="Book Antiqua"/>
                <w:vertAlign w:val="superscript"/>
                <w:lang w:eastAsia="zh-CN"/>
              </w:rPr>
              <w:t>]</w:t>
            </w:r>
            <w:r w:rsidR="00873790">
              <w:rPr>
                <w:rFonts w:ascii="Book Antiqua" w:hAnsi="Book Antiqua"/>
                <w:lang w:eastAsia="zh-CN"/>
              </w:rPr>
              <w:t>,</w:t>
            </w:r>
            <w:r w:rsidRPr="000F4596">
              <w:rPr>
                <w:rFonts w:ascii="Book Antiqua" w:hAnsi="Book Antiqua"/>
                <w:lang w:eastAsia="zh-CN"/>
              </w:rPr>
              <w:t xml:space="preserve"> 2012</w:t>
            </w:r>
          </w:p>
        </w:tc>
        <w:tc>
          <w:tcPr>
            <w:tcW w:w="575" w:type="pct"/>
          </w:tcPr>
          <w:p w14:paraId="6EBBC06A"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75" w:type="pct"/>
          </w:tcPr>
          <w:p w14:paraId="33D196CC" w14:textId="77777777" w:rsidR="00567C11" w:rsidRPr="000F4596" w:rsidRDefault="00567C11" w:rsidP="000F4596">
            <w:pPr>
              <w:spacing w:line="360" w:lineRule="auto"/>
              <w:jc w:val="both"/>
              <w:rPr>
                <w:rFonts w:ascii="Book Antiqua" w:hAnsi="Book Antiqua" w:cs="Cambria Math"/>
              </w:rPr>
            </w:pPr>
            <w:r w:rsidRPr="000F4596">
              <w:rPr>
                <w:rFonts w:ascii="Book Antiqua" w:hAnsi="Book Antiqua"/>
              </w:rPr>
              <w:t>-</w:t>
            </w:r>
          </w:p>
        </w:tc>
        <w:tc>
          <w:tcPr>
            <w:tcW w:w="494" w:type="pct"/>
          </w:tcPr>
          <w:p w14:paraId="0A92E65B"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409BE728"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4" w:type="pct"/>
          </w:tcPr>
          <w:p w14:paraId="37FFC8EA"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5" w:type="pct"/>
          </w:tcPr>
          <w:p w14:paraId="6ACB9B9C"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40" w:type="pct"/>
          </w:tcPr>
          <w:p w14:paraId="201DB160"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53" w:type="pct"/>
          </w:tcPr>
          <w:p w14:paraId="2E2A7389" w14:textId="77777777" w:rsidR="00567C11" w:rsidRPr="000F4596" w:rsidRDefault="00567C11" w:rsidP="000F4596">
            <w:pPr>
              <w:spacing w:line="360" w:lineRule="auto"/>
              <w:jc w:val="both"/>
              <w:rPr>
                <w:rFonts w:ascii="Book Antiqua" w:hAnsi="Book Antiqua"/>
              </w:rPr>
            </w:pPr>
            <w:r w:rsidRPr="000F4596">
              <w:rPr>
                <w:rFonts w:ascii="Book Antiqua" w:hAnsi="Book Antiqua"/>
              </w:rPr>
              <w:t>6</w:t>
            </w:r>
            <w:r w:rsidRPr="000F4596">
              <w:rPr>
                <w:rFonts w:ascii="Cambria Math" w:hAnsi="Cambria Math" w:cs="Cambria Math"/>
              </w:rPr>
              <w:t>⋆</w:t>
            </w:r>
          </w:p>
        </w:tc>
      </w:tr>
      <w:tr w:rsidR="005F6296" w:rsidRPr="000F4596" w14:paraId="4D1F24A4" w14:textId="77777777" w:rsidTr="00536ED3">
        <w:trPr>
          <w:trHeight w:val="283"/>
        </w:trPr>
        <w:tc>
          <w:tcPr>
            <w:tcW w:w="137" w:type="pct"/>
          </w:tcPr>
          <w:p w14:paraId="4E0558EC" w14:textId="77777777" w:rsidR="00567C11" w:rsidRPr="000F4596" w:rsidRDefault="00567C11" w:rsidP="000F4596">
            <w:pPr>
              <w:spacing w:line="360" w:lineRule="auto"/>
              <w:jc w:val="both"/>
              <w:rPr>
                <w:rFonts w:ascii="Book Antiqua" w:hAnsi="Book Antiqua"/>
              </w:rPr>
            </w:pPr>
            <w:r w:rsidRPr="000F4596">
              <w:rPr>
                <w:rFonts w:ascii="Book Antiqua" w:hAnsi="Book Antiqua"/>
              </w:rPr>
              <w:t>63</w:t>
            </w:r>
          </w:p>
        </w:tc>
        <w:tc>
          <w:tcPr>
            <w:tcW w:w="894" w:type="pct"/>
          </w:tcPr>
          <w:p w14:paraId="3E312828" w14:textId="0B9F6617" w:rsidR="00567C11" w:rsidRPr="000F4596" w:rsidRDefault="00567C11" w:rsidP="00025130">
            <w:pPr>
              <w:spacing w:line="360" w:lineRule="auto"/>
              <w:jc w:val="both"/>
              <w:rPr>
                <w:rFonts w:ascii="Book Antiqua" w:hAnsi="Book Antiqua"/>
                <w:lang w:eastAsia="zh-CN"/>
              </w:rPr>
            </w:pPr>
            <w:r w:rsidRPr="000F4596">
              <w:rPr>
                <w:rFonts w:ascii="Book Antiqua" w:hAnsi="Book Antiqua"/>
                <w:lang w:eastAsia="zh-CN"/>
              </w:rPr>
              <w:t>Montgomery</w:t>
            </w:r>
            <w:r w:rsidR="005C490D">
              <w:rPr>
                <w:rFonts w:ascii="Book Antiqua" w:hAnsi="Book Antiqua"/>
                <w:lang w:eastAsia="zh-CN"/>
              </w:rPr>
              <w:t xml:space="preserve"> </w:t>
            </w:r>
            <w:r w:rsidR="00392B08" w:rsidRPr="00022106">
              <w:rPr>
                <w:rFonts w:ascii="Book Antiqua" w:hAnsi="Book Antiqua"/>
                <w:i/>
                <w:lang w:eastAsia="zh-CN"/>
              </w:rPr>
              <w:t xml:space="preserve">et </w:t>
            </w:r>
            <w:proofErr w:type="gramStart"/>
            <w:r w:rsidR="00392B08" w:rsidRPr="00022106">
              <w:rPr>
                <w:rFonts w:ascii="Book Antiqua" w:hAnsi="Book Antiqua"/>
                <w:i/>
                <w:lang w:eastAsia="zh-CN"/>
              </w:rPr>
              <w:t>al</w:t>
            </w:r>
            <w:r w:rsidR="00392B08">
              <w:rPr>
                <w:rFonts w:ascii="Book Antiqua" w:hAnsi="Book Antiqua"/>
                <w:vertAlign w:val="superscript"/>
                <w:lang w:eastAsia="zh-CN"/>
              </w:rPr>
              <w:t>[</w:t>
            </w:r>
            <w:proofErr w:type="gramEnd"/>
            <w:r w:rsidR="00714290">
              <w:rPr>
                <w:rFonts w:ascii="Book Antiqua" w:hAnsi="Book Antiqua"/>
                <w:vertAlign w:val="superscript"/>
                <w:lang w:eastAsia="zh-CN"/>
              </w:rPr>
              <w:t>44</w:t>
            </w:r>
            <w:r w:rsidR="00392B08">
              <w:rPr>
                <w:rFonts w:ascii="Book Antiqua" w:hAnsi="Book Antiqua"/>
                <w:vertAlign w:val="superscript"/>
                <w:lang w:eastAsia="zh-CN"/>
              </w:rPr>
              <w:t>]</w:t>
            </w:r>
            <w:r w:rsidR="00392B08">
              <w:rPr>
                <w:rFonts w:ascii="Book Antiqua" w:hAnsi="Book Antiqua"/>
                <w:lang w:eastAsia="zh-CN"/>
              </w:rPr>
              <w:t>,</w:t>
            </w:r>
            <w:r w:rsidRPr="000F4596">
              <w:rPr>
                <w:rFonts w:ascii="Book Antiqua" w:hAnsi="Book Antiqua"/>
                <w:lang w:eastAsia="zh-CN"/>
              </w:rPr>
              <w:t xml:space="preserve"> 2016</w:t>
            </w:r>
          </w:p>
        </w:tc>
        <w:tc>
          <w:tcPr>
            <w:tcW w:w="575" w:type="pct"/>
          </w:tcPr>
          <w:p w14:paraId="7EDE58E0"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75" w:type="pct"/>
          </w:tcPr>
          <w:p w14:paraId="33047B1E"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4" w:type="pct"/>
          </w:tcPr>
          <w:p w14:paraId="4DF3FD8C"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543" w:type="pct"/>
          </w:tcPr>
          <w:p w14:paraId="2452C0EC"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4" w:type="pct"/>
          </w:tcPr>
          <w:p w14:paraId="15BFE824"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5" w:type="pct"/>
          </w:tcPr>
          <w:p w14:paraId="7E396EB6"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40" w:type="pct"/>
          </w:tcPr>
          <w:p w14:paraId="7C5940D0"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53" w:type="pct"/>
          </w:tcPr>
          <w:p w14:paraId="07185FC8" w14:textId="77777777" w:rsidR="00567C11" w:rsidRPr="000F4596" w:rsidRDefault="00567C11" w:rsidP="000F4596">
            <w:pPr>
              <w:spacing w:line="360" w:lineRule="auto"/>
              <w:jc w:val="both"/>
              <w:rPr>
                <w:rFonts w:ascii="Book Antiqua" w:hAnsi="Book Antiqua"/>
              </w:rPr>
            </w:pPr>
            <w:r w:rsidRPr="000F4596">
              <w:rPr>
                <w:rFonts w:ascii="Book Antiqua" w:hAnsi="Book Antiqua"/>
              </w:rPr>
              <w:t>8</w:t>
            </w:r>
            <w:r w:rsidRPr="000F4596">
              <w:rPr>
                <w:rFonts w:ascii="Cambria Math" w:hAnsi="Cambria Math" w:cs="Cambria Math"/>
              </w:rPr>
              <w:t>⋆</w:t>
            </w:r>
          </w:p>
        </w:tc>
      </w:tr>
      <w:tr w:rsidR="005F6296" w:rsidRPr="000F4596" w14:paraId="0B085098" w14:textId="77777777" w:rsidTr="00536ED3">
        <w:trPr>
          <w:trHeight w:val="283"/>
        </w:trPr>
        <w:tc>
          <w:tcPr>
            <w:tcW w:w="137" w:type="pct"/>
          </w:tcPr>
          <w:p w14:paraId="3ECD8F21" w14:textId="77777777" w:rsidR="00567C11" w:rsidRPr="000F4596" w:rsidRDefault="00567C11" w:rsidP="000F4596">
            <w:pPr>
              <w:spacing w:line="360" w:lineRule="auto"/>
              <w:jc w:val="both"/>
              <w:rPr>
                <w:rFonts w:ascii="Book Antiqua" w:hAnsi="Book Antiqua"/>
              </w:rPr>
            </w:pPr>
            <w:r w:rsidRPr="000F4596">
              <w:rPr>
                <w:rFonts w:ascii="Book Antiqua" w:hAnsi="Book Antiqua"/>
              </w:rPr>
              <w:t>64</w:t>
            </w:r>
          </w:p>
        </w:tc>
        <w:tc>
          <w:tcPr>
            <w:tcW w:w="894" w:type="pct"/>
          </w:tcPr>
          <w:p w14:paraId="6EF8BFE0" w14:textId="1AE7A074" w:rsidR="00567C11" w:rsidRPr="000F4596" w:rsidRDefault="00567C11" w:rsidP="00006066">
            <w:pPr>
              <w:spacing w:line="360" w:lineRule="auto"/>
              <w:jc w:val="both"/>
              <w:rPr>
                <w:rFonts w:ascii="Book Antiqua" w:hAnsi="Book Antiqua"/>
                <w:lang w:eastAsia="zh-CN"/>
              </w:rPr>
            </w:pPr>
            <w:proofErr w:type="spellStart"/>
            <w:r w:rsidRPr="000F4596">
              <w:rPr>
                <w:rFonts w:ascii="Book Antiqua" w:hAnsi="Book Antiqua"/>
                <w:lang w:eastAsia="zh-CN"/>
              </w:rPr>
              <w:t>Hennegan</w:t>
            </w:r>
            <w:proofErr w:type="spellEnd"/>
            <w:r w:rsidRPr="000F4596">
              <w:rPr>
                <w:rFonts w:ascii="Book Antiqua" w:hAnsi="Book Antiqua"/>
                <w:lang w:eastAsia="zh-CN"/>
              </w:rPr>
              <w:t xml:space="preserve"> </w:t>
            </w:r>
            <w:r w:rsidR="00025130" w:rsidRPr="00022106">
              <w:rPr>
                <w:rFonts w:ascii="Book Antiqua" w:hAnsi="Book Antiqua"/>
                <w:i/>
                <w:lang w:eastAsia="zh-CN"/>
              </w:rPr>
              <w:t xml:space="preserve">et </w:t>
            </w:r>
            <w:proofErr w:type="gramStart"/>
            <w:r w:rsidR="00025130" w:rsidRPr="00022106">
              <w:rPr>
                <w:rFonts w:ascii="Book Antiqua" w:hAnsi="Book Antiqua"/>
                <w:i/>
                <w:lang w:eastAsia="zh-CN"/>
              </w:rPr>
              <w:t>al</w:t>
            </w:r>
            <w:r w:rsidR="00025130">
              <w:rPr>
                <w:rFonts w:ascii="Book Antiqua" w:hAnsi="Book Antiqua"/>
                <w:vertAlign w:val="superscript"/>
                <w:lang w:eastAsia="zh-CN"/>
              </w:rPr>
              <w:t>[</w:t>
            </w:r>
            <w:proofErr w:type="gramEnd"/>
            <w:r w:rsidR="00BC78CE">
              <w:rPr>
                <w:rFonts w:ascii="Book Antiqua" w:hAnsi="Book Antiqua"/>
                <w:vertAlign w:val="superscript"/>
                <w:lang w:eastAsia="zh-CN"/>
              </w:rPr>
              <w:t>104</w:t>
            </w:r>
            <w:r w:rsidR="00025130">
              <w:rPr>
                <w:rFonts w:ascii="Book Antiqua" w:hAnsi="Book Antiqua"/>
                <w:vertAlign w:val="superscript"/>
                <w:lang w:eastAsia="zh-CN"/>
              </w:rPr>
              <w:t>]</w:t>
            </w:r>
            <w:r w:rsidR="00025130">
              <w:rPr>
                <w:rFonts w:ascii="Book Antiqua" w:hAnsi="Book Antiqua"/>
                <w:lang w:eastAsia="zh-CN"/>
              </w:rPr>
              <w:t>,</w:t>
            </w:r>
            <w:r w:rsidRPr="000F4596">
              <w:rPr>
                <w:rFonts w:ascii="Book Antiqua" w:hAnsi="Book Antiqua"/>
                <w:lang w:eastAsia="zh-CN"/>
              </w:rPr>
              <w:t xml:space="preserve"> 2016</w:t>
            </w:r>
          </w:p>
        </w:tc>
        <w:tc>
          <w:tcPr>
            <w:tcW w:w="575" w:type="pct"/>
          </w:tcPr>
          <w:p w14:paraId="57E5DAE0"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75" w:type="pct"/>
          </w:tcPr>
          <w:p w14:paraId="280AAFCC" w14:textId="77777777" w:rsidR="00567C11" w:rsidRPr="000F4596" w:rsidRDefault="00567C11" w:rsidP="000F4596">
            <w:pPr>
              <w:spacing w:line="360" w:lineRule="auto"/>
              <w:jc w:val="both"/>
              <w:rPr>
                <w:rFonts w:ascii="Book Antiqua" w:hAnsi="Book Antiqua" w:cs="Cambria Math"/>
              </w:rPr>
            </w:pPr>
            <w:r w:rsidRPr="000F4596">
              <w:rPr>
                <w:rFonts w:ascii="Book Antiqua" w:hAnsi="Book Antiqua"/>
              </w:rPr>
              <w:t>-</w:t>
            </w:r>
          </w:p>
        </w:tc>
        <w:tc>
          <w:tcPr>
            <w:tcW w:w="494" w:type="pct"/>
          </w:tcPr>
          <w:p w14:paraId="3D06F894"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4F7B2CF1"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4" w:type="pct"/>
          </w:tcPr>
          <w:p w14:paraId="4377F7F6"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5" w:type="pct"/>
          </w:tcPr>
          <w:p w14:paraId="6C706D1C"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40" w:type="pct"/>
          </w:tcPr>
          <w:p w14:paraId="3016B5B9"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53" w:type="pct"/>
          </w:tcPr>
          <w:p w14:paraId="72463912" w14:textId="77777777" w:rsidR="00567C11" w:rsidRPr="000F4596" w:rsidRDefault="00567C11" w:rsidP="000F4596">
            <w:pPr>
              <w:spacing w:line="360" w:lineRule="auto"/>
              <w:jc w:val="both"/>
              <w:rPr>
                <w:rFonts w:ascii="Book Antiqua" w:hAnsi="Book Antiqua"/>
              </w:rPr>
            </w:pPr>
            <w:r w:rsidRPr="000F4596">
              <w:rPr>
                <w:rFonts w:ascii="Book Antiqua" w:hAnsi="Book Antiqua"/>
              </w:rPr>
              <w:t>6</w:t>
            </w:r>
            <w:r w:rsidRPr="000F4596">
              <w:rPr>
                <w:rFonts w:ascii="Cambria Math" w:hAnsi="Cambria Math" w:cs="Cambria Math"/>
              </w:rPr>
              <w:t>⋆</w:t>
            </w:r>
          </w:p>
        </w:tc>
      </w:tr>
      <w:tr w:rsidR="005F6296" w:rsidRPr="000F4596" w14:paraId="416DCF16" w14:textId="77777777" w:rsidTr="00536ED3">
        <w:trPr>
          <w:trHeight w:val="283"/>
        </w:trPr>
        <w:tc>
          <w:tcPr>
            <w:tcW w:w="137" w:type="pct"/>
          </w:tcPr>
          <w:p w14:paraId="59087DCE" w14:textId="77777777" w:rsidR="00567C11" w:rsidRPr="000F4596" w:rsidRDefault="00567C11" w:rsidP="000F4596">
            <w:pPr>
              <w:spacing w:line="360" w:lineRule="auto"/>
              <w:jc w:val="both"/>
              <w:rPr>
                <w:rFonts w:ascii="Book Antiqua" w:hAnsi="Book Antiqua"/>
              </w:rPr>
            </w:pPr>
            <w:r w:rsidRPr="000F4596">
              <w:rPr>
                <w:rFonts w:ascii="Book Antiqua" w:hAnsi="Book Antiqua"/>
              </w:rPr>
              <w:t>65</w:t>
            </w:r>
          </w:p>
        </w:tc>
        <w:tc>
          <w:tcPr>
            <w:tcW w:w="894" w:type="pct"/>
          </w:tcPr>
          <w:p w14:paraId="35CF3695" w14:textId="71AA8C56" w:rsidR="00567C11" w:rsidRPr="000F4596" w:rsidRDefault="00567C11" w:rsidP="00C571CE">
            <w:pPr>
              <w:spacing w:line="360" w:lineRule="auto"/>
              <w:jc w:val="both"/>
              <w:rPr>
                <w:rFonts w:ascii="Book Antiqua" w:hAnsi="Book Antiqua"/>
              </w:rPr>
            </w:pPr>
            <w:r w:rsidRPr="000F4596">
              <w:rPr>
                <w:rFonts w:ascii="Book Antiqua" w:hAnsi="Book Antiqua"/>
                <w:lang w:eastAsia="zh-CN"/>
              </w:rPr>
              <w:t xml:space="preserve">Deshpande </w:t>
            </w:r>
            <w:r w:rsidR="00006066" w:rsidRPr="00022106">
              <w:rPr>
                <w:rFonts w:ascii="Book Antiqua" w:hAnsi="Book Antiqua"/>
                <w:i/>
                <w:lang w:eastAsia="zh-CN"/>
              </w:rPr>
              <w:t xml:space="preserve">et </w:t>
            </w:r>
            <w:proofErr w:type="gramStart"/>
            <w:r w:rsidR="00006066" w:rsidRPr="00022106">
              <w:rPr>
                <w:rFonts w:ascii="Book Antiqua" w:hAnsi="Book Antiqua"/>
                <w:i/>
                <w:lang w:eastAsia="zh-CN"/>
              </w:rPr>
              <w:t>al</w:t>
            </w:r>
            <w:r w:rsidR="00006066">
              <w:rPr>
                <w:rFonts w:ascii="Book Antiqua" w:hAnsi="Book Antiqua"/>
                <w:vertAlign w:val="superscript"/>
                <w:lang w:eastAsia="zh-CN"/>
              </w:rPr>
              <w:t>[</w:t>
            </w:r>
            <w:proofErr w:type="gramEnd"/>
            <w:r w:rsidR="00BC78CE">
              <w:rPr>
                <w:rFonts w:ascii="Book Antiqua" w:hAnsi="Book Antiqua"/>
                <w:vertAlign w:val="superscript"/>
                <w:lang w:eastAsia="zh-CN"/>
              </w:rPr>
              <w:t>105</w:t>
            </w:r>
            <w:r w:rsidR="00006066">
              <w:rPr>
                <w:rFonts w:ascii="Book Antiqua" w:hAnsi="Book Antiqua"/>
                <w:vertAlign w:val="superscript"/>
                <w:lang w:eastAsia="zh-CN"/>
              </w:rPr>
              <w:t>]</w:t>
            </w:r>
            <w:r w:rsidR="00006066">
              <w:rPr>
                <w:rFonts w:ascii="Book Antiqua" w:hAnsi="Book Antiqua"/>
                <w:lang w:eastAsia="zh-CN"/>
              </w:rPr>
              <w:t>,</w:t>
            </w:r>
            <w:r w:rsidRPr="000F4596">
              <w:rPr>
                <w:rFonts w:ascii="Book Antiqua" w:hAnsi="Book Antiqua"/>
                <w:lang w:eastAsia="zh-CN"/>
              </w:rPr>
              <w:t xml:space="preserve"> 2018</w:t>
            </w:r>
          </w:p>
        </w:tc>
        <w:tc>
          <w:tcPr>
            <w:tcW w:w="575" w:type="pct"/>
          </w:tcPr>
          <w:p w14:paraId="696DB76F"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31231E34"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2B4A748D"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62661FE2"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02E21911"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36E84D3C"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08E7C926"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3F1C72D3" w14:textId="77777777" w:rsidR="00567C11" w:rsidRPr="000F4596" w:rsidRDefault="00567C11" w:rsidP="000F4596">
            <w:pPr>
              <w:spacing w:line="360" w:lineRule="auto"/>
              <w:jc w:val="both"/>
              <w:rPr>
                <w:rFonts w:ascii="Book Antiqua" w:hAnsi="Book Antiqua"/>
              </w:rPr>
            </w:pPr>
            <w:r w:rsidRPr="000F4596">
              <w:rPr>
                <w:rFonts w:ascii="Book Antiqua" w:hAnsi="Book Antiqua"/>
              </w:rPr>
              <w:t>7</w:t>
            </w:r>
            <w:r w:rsidRPr="000F4596">
              <w:rPr>
                <w:rFonts w:ascii="Cambria Math" w:hAnsi="Cambria Math" w:cs="Cambria Math"/>
              </w:rPr>
              <w:t>⋆</w:t>
            </w:r>
          </w:p>
        </w:tc>
      </w:tr>
      <w:tr w:rsidR="005F6296" w:rsidRPr="000F4596" w14:paraId="41DC474C" w14:textId="77777777" w:rsidTr="00536ED3">
        <w:trPr>
          <w:trHeight w:val="283"/>
        </w:trPr>
        <w:tc>
          <w:tcPr>
            <w:tcW w:w="137" w:type="pct"/>
          </w:tcPr>
          <w:p w14:paraId="2CAE4EF1" w14:textId="77777777" w:rsidR="00567C11" w:rsidRPr="000F4596" w:rsidRDefault="00567C11" w:rsidP="000F4596">
            <w:pPr>
              <w:spacing w:line="360" w:lineRule="auto"/>
              <w:jc w:val="both"/>
              <w:rPr>
                <w:rFonts w:ascii="Book Antiqua" w:hAnsi="Book Antiqua"/>
              </w:rPr>
            </w:pPr>
            <w:r w:rsidRPr="000F4596">
              <w:rPr>
                <w:rFonts w:ascii="Book Antiqua" w:hAnsi="Book Antiqua"/>
              </w:rPr>
              <w:lastRenderedPageBreak/>
              <w:t>66</w:t>
            </w:r>
          </w:p>
        </w:tc>
        <w:tc>
          <w:tcPr>
            <w:tcW w:w="894" w:type="pct"/>
          </w:tcPr>
          <w:p w14:paraId="3617461F" w14:textId="731A44D3" w:rsidR="00567C11" w:rsidRPr="000F4596" w:rsidRDefault="00567C11" w:rsidP="006B2492">
            <w:pPr>
              <w:spacing w:line="360" w:lineRule="auto"/>
              <w:jc w:val="both"/>
              <w:rPr>
                <w:rFonts w:ascii="Book Antiqua" w:hAnsi="Book Antiqua"/>
                <w:lang w:eastAsia="zh-CN"/>
              </w:rPr>
            </w:pPr>
            <w:r w:rsidRPr="000F4596">
              <w:rPr>
                <w:rFonts w:ascii="Book Antiqua" w:hAnsi="Book Antiqua"/>
                <w:lang w:eastAsia="zh-CN"/>
              </w:rPr>
              <w:t>Cardoso</w:t>
            </w:r>
            <w:r w:rsidR="00C571CE">
              <w:rPr>
                <w:rFonts w:ascii="Book Antiqua" w:hAnsi="Book Antiqua"/>
                <w:lang w:eastAsia="zh-CN"/>
              </w:rPr>
              <w:t xml:space="preserve"> </w:t>
            </w:r>
            <w:r w:rsidR="00C571CE" w:rsidRPr="00022106">
              <w:rPr>
                <w:rFonts w:ascii="Book Antiqua" w:hAnsi="Book Antiqua"/>
                <w:i/>
                <w:lang w:eastAsia="zh-CN"/>
              </w:rPr>
              <w:t xml:space="preserve">et </w:t>
            </w:r>
            <w:proofErr w:type="gramStart"/>
            <w:r w:rsidR="00C571CE" w:rsidRPr="00022106">
              <w:rPr>
                <w:rFonts w:ascii="Book Antiqua" w:hAnsi="Book Antiqua"/>
                <w:i/>
                <w:lang w:eastAsia="zh-CN"/>
              </w:rPr>
              <w:t>al</w:t>
            </w:r>
            <w:r w:rsidR="00C571CE">
              <w:rPr>
                <w:rFonts w:ascii="Book Antiqua" w:hAnsi="Book Antiqua"/>
                <w:vertAlign w:val="superscript"/>
                <w:lang w:eastAsia="zh-CN"/>
              </w:rPr>
              <w:t>[</w:t>
            </w:r>
            <w:proofErr w:type="gramEnd"/>
            <w:r w:rsidR="00714290">
              <w:rPr>
                <w:rFonts w:ascii="Book Antiqua" w:hAnsi="Book Antiqua"/>
                <w:vertAlign w:val="superscript"/>
                <w:lang w:eastAsia="zh-CN"/>
              </w:rPr>
              <w:t>25</w:t>
            </w:r>
            <w:r w:rsidR="00C571CE">
              <w:rPr>
                <w:rFonts w:ascii="Book Antiqua" w:hAnsi="Book Antiqua"/>
                <w:vertAlign w:val="superscript"/>
                <w:lang w:eastAsia="zh-CN"/>
              </w:rPr>
              <w:t>]</w:t>
            </w:r>
            <w:r w:rsidR="00C571CE">
              <w:rPr>
                <w:rFonts w:ascii="Book Antiqua" w:hAnsi="Book Antiqua"/>
                <w:lang w:eastAsia="zh-CN"/>
              </w:rPr>
              <w:t>,</w:t>
            </w:r>
            <w:r w:rsidRPr="000F4596">
              <w:rPr>
                <w:rFonts w:ascii="Book Antiqua" w:hAnsi="Book Antiqua"/>
                <w:lang w:eastAsia="zh-CN"/>
              </w:rPr>
              <w:t xml:space="preserve"> 2021</w:t>
            </w:r>
          </w:p>
        </w:tc>
        <w:tc>
          <w:tcPr>
            <w:tcW w:w="575" w:type="pct"/>
          </w:tcPr>
          <w:p w14:paraId="35E9F38C"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6B3104FE"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494" w:type="pct"/>
          </w:tcPr>
          <w:p w14:paraId="52997AE2"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650C1E9E"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4" w:type="pct"/>
          </w:tcPr>
          <w:p w14:paraId="1CFF9088"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5" w:type="pct"/>
          </w:tcPr>
          <w:p w14:paraId="135871EC"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40" w:type="pct"/>
          </w:tcPr>
          <w:p w14:paraId="43172D45"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53" w:type="pct"/>
          </w:tcPr>
          <w:p w14:paraId="6B30954B" w14:textId="77777777" w:rsidR="00567C11" w:rsidRPr="000F4596" w:rsidRDefault="00567C11" w:rsidP="000F4596">
            <w:pPr>
              <w:spacing w:line="360" w:lineRule="auto"/>
              <w:jc w:val="both"/>
              <w:rPr>
                <w:rFonts w:ascii="Book Antiqua" w:hAnsi="Book Antiqua"/>
              </w:rPr>
            </w:pPr>
            <w:r w:rsidRPr="000F4596">
              <w:rPr>
                <w:rFonts w:ascii="Book Antiqua" w:hAnsi="Book Antiqua"/>
              </w:rPr>
              <w:t>6</w:t>
            </w:r>
            <w:r w:rsidRPr="000F4596">
              <w:rPr>
                <w:rFonts w:ascii="Cambria Math" w:hAnsi="Cambria Math" w:cs="Cambria Math"/>
              </w:rPr>
              <w:t>⋆</w:t>
            </w:r>
          </w:p>
        </w:tc>
      </w:tr>
      <w:tr w:rsidR="005F6296" w:rsidRPr="000F4596" w14:paraId="4E5C1DF3" w14:textId="77777777" w:rsidTr="00536ED3">
        <w:trPr>
          <w:trHeight w:val="283"/>
        </w:trPr>
        <w:tc>
          <w:tcPr>
            <w:tcW w:w="137" w:type="pct"/>
          </w:tcPr>
          <w:p w14:paraId="3AA7FB90" w14:textId="77777777" w:rsidR="00567C11" w:rsidRPr="000F4596" w:rsidRDefault="00567C11" w:rsidP="000F4596">
            <w:pPr>
              <w:spacing w:line="360" w:lineRule="auto"/>
              <w:jc w:val="both"/>
              <w:rPr>
                <w:rFonts w:ascii="Book Antiqua" w:hAnsi="Book Antiqua"/>
              </w:rPr>
            </w:pPr>
            <w:r w:rsidRPr="000F4596">
              <w:rPr>
                <w:rFonts w:ascii="Book Antiqua" w:hAnsi="Book Antiqua"/>
              </w:rPr>
              <w:t>67</w:t>
            </w:r>
          </w:p>
        </w:tc>
        <w:tc>
          <w:tcPr>
            <w:tcW w:w="894" w:type="pct"/>
          </w:tcPr>
          <w:p w14:paraId="596A8BB1" w14:textId="36D6C032" w:rsidR="00567C11" w:rsidRPr="000F4596" w:rsidRDefault="00567C11" w:rsidP="00387970">
            <w:pPr>
              <w:spacing w:line="360" w:lineRule="auto"/>
              <w:jc w:val="both"/>
              <w:rPr>
                <w:rFonts w:ascii="Book Antiqua" w:hAnsi="Book Antiqua"/>
                <w:lang w:eastAsia="zh-CN"/>
              </w:rPr>
            </w:pPr>
            <w:proofErr w:type="spellStart"/>
            <w:r w:rsidRPr="000F4596">
              <w:rPr>
                <w:rFonts w:ascii="Book Antiqua" w:hAnsi="Book Antiqua"/>
                <w:lang w:eastAsia="zh-CN"/>
              </w:rPr>
              <w:t>Nyothach</w:t>
            </w:r>
            <w:proofErr w:type="spellEnd"/>
            <w:r w:rsidR="00387970">
              <w:rPr>
                <w:rFonts w:ascii="Book Antiqua" w:hAnsi="Book Antiqua"/>
                <w:lang w:eastAsia="zh-CN"/>
              </w:rPr>
              <w:t xml:space="preserve"> </w:t>
            </w:r>
            <w:r w:rsidR="00387970" w:rsidRPr="00022106">
              <w:rPr>
                <w:rFonts w:ascii="Book Antiqua" w:hAnsi="Book Antiqua"/>
                <w:i/>
                <w:lang w:eastAsia="zh-CN"/>
              </w:rPr>
              <w:t xml:space="preserve">et </w:t>
            </w:r>
            <w:proofErr w:type="gramStart"/>
            <w:r w:rsidR="00387970" w:rsidRPr="00022106">
              <w:rPr>
                <w:rFonts w:ascii="Book Antiqua" w:hAnsi="Book Antiqua"/>
                <w:i/>
                <w:lang w:eastAsia="zh-CN"/>
              </w:rPr>
              <w:t>al</w:t>
            </w:r>
            <w:r w:rsidR="00387970">
              <w:rPr>
                <w:rFonts w:ascii="Book Antiqua" w:hAnsi="Book Antiqua"/>
                <w:vertAlign w:val="superscript"/>
                <w:lang w:eastAsia="zh-CN"/>
              </w:rPr>
              <w:t>[</w:t>
            </w:r>
            <w:proofErr w:type="gramEnd"/>
            <w:r w:rsidR="00BC78CE">
              <w:rPr>
                <w:rFonts w:ascii="Book Antiqua" w:hAnsi="Book Antiqua"/>
                <w:vertAlign w:val="superscript"/>
                <w:lang w:eastAsia="zh-CN"/>
              </w:rPr>
              <w:t>106</w:t>
            </w:r>
            <w:r w:rsidR="00387970">
              <w:rPr>
                <w:rFonts w:ascii="Book Antiqua" w:hAnsi="Book Antiqua"/>
                <w:vertAlign w:val="superscript"/>
                <w:lang w:eastAsia="zh-CN"/>
              </w:rPr>
              <w:t>]</w:t>
            </w:r>
            <w:r w:rsidR="00387970">
              <w:rPr>
                <w:rFonts w:ascii="Book Antiqua" w:hAnsi="Book Antiqua"/>
                <w:lang w:eastAsia="zh-CN"/>
              </w:rPr>
              <w:t>,</w:t>
            </w:r>
            <w:r w:rsidRPr="000F4596">
              <w:rPr>
                <w:rFonts w:ascii="Book Antiqua" w:hAnsi="Book Antiqua"/>
                <w:lang w:eastAsia="zh-CN"/>
              </w:rPr>
              <w:t xml:space="preserve"> 2015</w:t>
            </w:r>
          </w:p>
        </w:tc>
        <w:tc>
          <w:tcPr>
            <w:tcW w:w="575" w:type="pct"/>
          </w:tcPr>
          <w:p w14:paraId="677DF0F8"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65925AF8"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494" w:type="pct"/>
          </w:tcPr>
          <w:p w14:paraId="3AB8C61E"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5D95478F"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4" w:type="pct"/>
          </w:tcPr>
          <w:p w14:paraId="42E730E9"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5" w:type="pct"/>
          </w:tcPr>
          <w:p w14:paraId="3A4C2D11"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40" w:type="pct"/>
          </w:tcPr>
          <w:p w14:paraId="1769B786"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53" w:type="pct"/>
          </w:tcPr>
          <w:p w14:paraId="4DB25B0F" w14:textId="77777777" w:rsidR="00567C11" w:rsidRPr="000F4596" w:rsidRDefault="00567C11" w:rsidP="000F4596">
            <w:pPr>
              <w:spacing w:line="360" w:lineRule="auto"/>
              <w:jc w:val="both"/>
              <w:rPr>
                <w:rFonts w:ascii="Book Antiqua" w:hAnsi="Book Antiqua"/>
              </w:rPr>
            </w:pPr>
            <w:r w:rsidRPr="000F4596">
              <w:rPr>
                <w:rFonts w:ascii="Book Antiqua" w:hAnsi="Book Antiqua"/>
              </w:rPr>
              <w:t>7</w:t>
            </w:r>
            <w:r w:rsidRPr="000F4596">
              <w:rPr>
                <w:rFonts w:ascii="Cambria Math" w:hAnsi="Cambria Math" w:cs="Cambria Math"/>
              </w:rPr>
              <w:t>⋆</w:t>
            </w:r>
          </w:p>
        </w:tc>
      </w:tr>
      <w:tr w:rsidR="005F6296" w:rsidRPr="000F4596" w14:paraId="6D68881B" w14:textId="77777777" w:rsidTr="00536ED3">
        <w:trPr>
          <w:trHeight w:val="283"/>
        </w:trPr>
        <w:tc>
          <w:tcPr>
            <w:tcW w:w="137" w:type="pct"/>
          </w:tcPr>
          <w:p w14:paraId="3EF5C267" w14:textId="77777777" w:rsidR="00567C11" w:rsidRPr="000F4596" w:rsidRDefault="00567C11" w:rsidP="000F4596">
            <w:pPr>
              <w:spacing w:line="360" w:lineRule="auto"/>
              <w:jc w:val="both"/>
              <w:rPr>
                <w:rFonts w:ascii="Book Antiqua" w:hAnsi="Book Antiqua"/>
              </w:rPr>
            </w:pPr>
            <w:r w:rsidRPr="000F4596">
              <w:rPr>
                <w:rFonts w:ascii="Book Antiqua" w:hAnsi="Book Antiqua"/>
              </w:rPr>
              <w:t>68</w:t>
            </w:r>
          </w:p>
        </w:tc>
        <w:tc>
          <w:tcPr>
            <w:tcW w:w="894" w:type="pct"/>
          </w:tcPr>
          <w:p w14:paraId="752FBC10" w14:textId="679808DE" w:rsidR="00567C11" w:rsidRPr="000F4596" w:rsidRDefault="00567C11" w:rsidP="00387970">
            <w:pPr>
              <w:spacing w:line="360" w:lineRule="auto"/>
              <w:jc w:val="both"/>
              <w:rPr>
                <w:rFonts w:ascii="Book Antiqua" w:hAnsi="Book Antiqua"/>
              </w:rPr>
            </w:pPr>
            <w:r w:rsidRPr="000F4596">
              <w:rPr>
                <w:rFonts w:ascii="Book Antiqua" w:hAnsi="Book Antiqua"/>
                <w:lang w:eastAsia="zh-CN"/>
              </w:rPr>
              <w:t>Kuhlmann</w:t>
            </w:r>
            <w:r w:rsidR="00964048">
              <w:rPr>
                <w:rFonts w:ascii="Book Antiqua" w:hAnsi="Book Antiqua"/>
                <w:lang w:eastAsia="zh-CN"/>
              </w:rPr>
              <w:t xml:space="preserve"> </w:t>
            </w:r>
            <w:r w:rsidR="00387970" w:rsidRPr="00022106">
              <w:rPr>
                <w:rFonts w:ascii="Book Antiqua" w:hAnsi="Book Antiqua"/>
                <w:i/>
                <w:lang w:eastAsia="zh-CN"/>
              </w:rPr>
              <w:t xml:space="preserve">et </w:t>
            </w:r>
            <w:proofErr w:type="gramStart"/>
            <w:r w:rsidR="00387970" w:rsidRPr="00022106">
              <w:rPr>
                <w:rFonts w:ascii="Book Antiqua" w:hAnsi="Book Antiqua"/>
                <w:i/>
                <w:lang w:eastAsia="zh-CN"/>
              </w:rPr>
              <w:t>al</w:t>
            </w:r>
            <w:r w:rsidR="00387970">
              <w:rPr>
                <w:rFonts w:ascii="Book Antiqua" w:hAnsi="Book Antiqua"/>
                <w:vertAlign w:val="superscript"/>
                <w:lang w:eastAsia="zh-CN"/>
              </w:rPr>
              <w:t>[</w:t>
            </w:r>
            <w:proofErr w:type="gramEnd"/>
            <w:r w:rsidR="00BC78CE">
              <w:rPr>
                <w:rFonts w:ascii="Book Antiqua" w:hAnsi="Book Antiqua"/>
                <w:vertAlign w:val="superscript"/>
                <w:lang w:eastAsia="zh-CN"/>
              </w:rPr>
              <w:t>107</w:t>
            </w:r>
            <w:r w:rsidR="00387970">
              <w:rPr>
                <w:rFonts w:ascii="Book Antiqua" w:hAnsi="Book Antiqua"/>
                <w:vertAlign w:val="superscript"/>
                <w:lang w:eastAsia="zh-CN"/>
              </w:rPr>
              <w:t>]</w:t>
            </w:r>
            <w:r w:rsidR="00387970">
              <w:rPr>
                <w:rFonts w:ascii="Book Antiqua" w:hAnsi="Book Antiqua"/>
                <w:lang w:eastAsia="zh-CN"/>
              </w:rPr>
              <w:t>,</w:t>
            </w:r>
            <w:r w:rsidRPr="000F4596">
              <w:rPr>
                <w:rFonts w:ascii="Book Antiqua" w:hAnsi="Book Antiqua"/>
                <w:lang w:eastAsia="zh-CN"/>
              </w:rPr>
              <w:t xml:space="preserve"> 2020</w:t>
            </w:r>
          </w:p>
        </w:tc>
        <w:tc>
          <w:tcPr>
            <w:tcW w:w="575" w:type="pct"/>
          </w:tcPr>
          <w:p w14:paraId="434E9910"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475" w:type="pct"/>
          </w:tcPr>
          <w:p w14:paraId="3952E057"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494" w:type="pct"/>
          </w:tcPr>
          <w:p w14:paraId="3B75482A"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1D5E55F1"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4713BA7E"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5AE6599A"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52083D04"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211994A7" w14:textId="77777777" w:rsidR="00567C11" w:rsidRPr="000F4596" w:rsidRDefault="00567C11" w:rsidP="000F4596">
            <w:pPr>
              <w:spacing w:line="360" w:lineRule="auto"/>
              <w:jc w:val="both"/>
              <w:rPr>
                <w:rFonts w:ascii="Book Antiqua" w:hAnsi="Book Antiqua"/>
              </w:rPr>
            </w:pPr>
            <w:r w:rsidRPr="000F4596">
              <w:rPr>
                <w:rFonts w:ascii="Book Antiqua" w:hAnsi="Book Antiqua"/>
              </w:rPr>
              <w:t>5</w:t>
            </w:r>
            <w:r w:rsidRPr="000F4596">
              <w:rPr>
                <w:rFonts w:ascii="Cambria Math" w:hAnsi="Cambria Math" w:cs="Cambria Math"/>
              </w:rPr>
              <w:t>⋆</w:t>
            </w:r>
          </w:p>
        </w:tc>
      </w:tr>
      <w:tr w:rsidR="005F6296" w:rsidRPr="000F4596" w14:paraId="11A84109" w14:textId="77777777" w:rsidTr="00536ED3">
        <w:trPr>
          <w:trHeight w:val="283"/>
        </w:trPr>
        <w:tc>
          <w:tcPr>
            <w:tcW w:w="137" w:type="pct"/>
          </w:tcPr>
          <w:p w14:paraId="5E3A71E9" w14:textId="77777777" w:rsidR="00567C11" w:rsidRPr="000F4596" w:rsidRDefault="00567C11" w:rsidP="000F4596">
            <w:pPr>
              <w:spacing w:line="360" w:lineRule="auto"/>
              <w:jc w:val="both"/>
              <w:rPr>
                <w:rFonts w:ascii="Book Antiqua" w:hAnsi="Book Antiqua"/>
              </w:rPr>
            </w:pPr>
            <w:r w:rsidRPr="000F4596">
              <w:rPr>
                <w:rFonts w:ascii="Book Antiqua" w:hAnsi="Book Antiqua"/>
              </w:rPr>
              <w:t>69</w:t>
            </w:r>
          </w:p>
        </w:tc>
        <w:tc>
          <w:tcPr>
            <w:tcW w:w="894" w:type="pct"/>
          </w:tcPr>
          <w:p w14:paraId="0330EC76" w14:textId="62335C69" w:rsidR="00567C11" w:rsidRPr="000F4596" w:rsidRDefault="00567C11" w:rsidP="00387970">
            <w:pPr>
              <w:spacing w:line="360" w:lineRule="auto"/>
              <w:jc w:val="both"/>
              <w:rPr>
                <w:rFonts w:ascii="Book Antiqua" w:hAnsi="Book Antiqua"/>
              </w:rPr>
            </w:pPr>
            <w:proofErr w:type="spellStart"/>
            <w:r w:rsidRPr="000F4596">
              <w:rPr>
                <w:rFonts w:ascii="Book Antiqua" w:hAnsi="Book Antiqua"/>
                <w:lang w:eastAsia="zh-CN"/>
              </w:rPr>
              <w:t>Miiro</w:t>
            </w:r>
            <w:proofErr w:type="spellEnd"/>
            <w:r w:rsidR="007A1EC3">
              <w:rPr>
                <w:rFonts w:ascii="Book Antiqua" w:hAnsi="Book Antiqua"/>
                <w:lang w:eastAsia="zh-CN"/>
              </w:rPr>
              <w:t xml:space="preserve"> </w:t>
            </w:r>
            <w:r w:rsidR="00387970" w:rsidRPr="00022106">
              <w:rPr>
                <w:rFonts w:ascii="Book Antiqua" w:hAnsi="Book Antiqua"/>
                <w:i/>
                <w:lang w:eastAsia="zh-CN"/>
              </w:rPr>
              <w:t xml:space="preserve">et </w:t>
            </w:r>
            <w:proofErr w:type="gramStart"/>
            <w:r w:rsidR="00387970" w:rsidRPr="00022106">
              <w:rPr>
                <w:rFonts w:ascii="Book Antiqua" w:hAnsi="Book Antiqua"/>
                <w:i/>
                <w:lang w:eastAsia="zh-CN"/>
              </w:rPr>
              <w:t>al</w:t>
            </w:r>
            <w:r w:rsidR="00387970">
              <w:rPr>
                <w:rFonts w:ascii="Book Antiqua" w:hAnsi="Book Antiqua"/>
                <w:vertAlign w:val="superscript"/>
                <w:lang w:eastAsia="zh-CN"/>
              </w:rPr>
              <w:t>[</w:t>
            </w:r>
            <w:proofErr w:type="gramEnd"/>
            <w:r w:rsidR="00714290">
              <w:rPr>
                <w:rFonts w:ascii="Book Antiqua" w:hAnsi="Book Antiqua"/>
                <w:vertAlign w:val="superscript"/>
                <w:lang w:eastAsia="zh-CN"/>
              </w:rPr>
              <w:t>48</w:t>
            </w:r>
            <w:r w:rsidR="00387970">
              <w:rPr>
                <w:rFonts w:ascii="Book Antiqua" w:hAnsi="Book Antiqua"/>
                <w:vertAlign w:val="superscript"/>
                <w:lang w:eastAsia="zh-CN"/>
              </w:rPr>
              <w:t>]</w:t>
            </w:r>
            <w:r w:rsidR="00387970">
              <w:rPr>
                <w:rFonts w:ascii="Book Antiqua" w:hAnsi="Book Antiqua"/>
                <w:lang w:eastAsia="zh-CN"/>
              </w:rPr>
              <w:t>,</w:t>
            </w:r>
            <w:r w:rsidRPr="000F4596">
              <w:rPr>
                <w:rFonts w:ascii="Book Antiqua" w:hAnsi="Book Antiqua"/>
                <w:lang w:eastAsia="zh-CN"/>
              </w:rPr>
              <w:t xml:space="preserve"> 2018</w:t>
            </w:r>
          </w:p>
        </w:tc>
        <w:tc>
          <w:tcPr>
            <w:tcW w:w="575" w:type="pct"/>
          </w:tcPr>
          <w:p w14:paraId="06EC252A"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2C5A7BE0"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494" w:type="pct"/>
          </w:tcPr>
          <w:p w14:paraId="264F1303"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42993218"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0A23964E"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1249E663"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38181259"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0E84A485" w14:textId="77777777" w:rsidR="00567C11" w:rsidRPr="000F4596" w:rsidRDefault="00567C11" w:rsidP="000F4596">
            <w:pPr>
              <w:spacing w:line="360" w:lineRule="auto"/>
              <w:jc w:val="both"/>
              <w:rPr>
                <w:rFonts w:ascii="Book Antiqua" w:hAnsi="Book Antiqua"/>
              </w:rPr>
            </w:pPr>
            <w:r w:rsidRPr="000F4596">
              <w:rPr>
                <w:rFonts w:ascii="Book Antiqua" w:hAnsi="Book Antiqua"/>
              </w:rPr>
              <w:t>7</w:t>
            </w:r>
            <w:r w:rsidRPr="000F4596">
              <w:rPr>
                <w:rFonts w:ascii="Cambria Math" w:hAnsi="Cambria Math" w:cs="Cambria Math"/>
              </w:rPr>
              <w:t>⋆</w:t>
            </w:r>
          </w:p>
        </w:tc>
      </w:tr>
      <w:tr w:rsidR="005F6296" w:rsidRPr="000F4596" w14:paraId="50C20614" w14:textId="77777777" w:rsidTr="00536ED3">
        <w:trPr>
          <w:trHeight w:val="283"/>
        </w:trPr>
        <w:tc>
          <w:tcPr>
            <w:tcW w:w="137" w:type="pct"/>
          </w:tcPr>
          <w:p w14:paraId="7ED3AB04" w14:textId="77777777" w:rsidR="00567C11" w:rsidRPr="000F4596" w:rsidRDefault="00567C11" w:rsidP="000F4596">
            <w:pPr>
              <w:spacing w:line="360" w:lineRule="auto"/>
              <w:jc w:val="both"/>
              <w:rPr>
                <w:rFonts w:ascii="Book Antiqua" w:hAnsi="Book Antiqua"/>
              </w:rPr>
            </w:pPr>
            <w:r w:rsidRPr="000F4596">
              <w:rPr>
                <w:rFonts w:ascii="Book Antiqua" w:hAnsi="Book Antiqua"/>
              </w:rPr>
              <w:t>70</w:t>
            </w:r>
          </w:p>
        </w:tc>
        <w:tc>
          <w:tcPr>
            <w:tcW w:w="894" w:type="pct"/>
          </w:tcPr>
          <w:p w14:paraId="1954B3DD" w14:textId="4E990A29" w:rsidR="00567C11" w:rsidRPr="000F4596" w:rsidRDefault="00567C11" w:rsidP="002F7C97">
            <w:pPr>
              <w:spacing w:line="360" w:lineRule="auto"/>
              <w:jc w:val="both"/>
              <w:rPr>
                <w:rFonts w:ascii="Book Antiqua" w:hAnsi="Book Antiqua"/>
                <w:lang w:eastAsia="zh-CN"/>
              </w:rPr>
            </w:pPr>
            <w:proofErr w:type="spellStart"/>
            <w:r w:rsidRPr="000F4596">
              <w:rPr>
                <w:rFonts w:ascii="Book Antiqua" w:hAnsi="Book Antiqua"/>
                <w:lang w:eastAsia="zh-CN"/>
              </w:rPr>
              <w:t>Hensen</w:t>
            </w:r>
            <w:proofErr w:type="spellEnd"/>
            <w:r w:rsidR="00883912">
              <w:rPr>
                <w:rFonts w:ascii="Book Antiqua" w:hAnsi="Book Antiqua"/>
                <w:lang w:eastAsia="zh-CN"/>
              </w:rPr>
              <w:t xml:space="preserve"> </w:t>
            </w:r>
            <w:r w:rsidR="002F7C97" w:rsidRPr="00022106">
              <w:rPr>
                <w:rFonts w:ascii="Book Antiqua" w:hAnsi="Book Antiqua"/>
                <w:i/>
                <w:lang w:eastAsia="zh-CN"/>
              </w:rPr>
              <w:t xml:space="preserve">et </w:t>
            </w:r>
            <w:proofErr w:type="gramStart"/>
            <w:r w:rsidR="002F7C97" w:rsidRPr="00022106">
              <w:rPr>
                <w:rFonts w:ascii="Book Antiqua" w:hAnsi="Book Antiqua"/>
                <w:i/>
                <w:lang w:eastAsia="zh-CN"/>
              </w:rPr>
              <w:t>al</w:t>
            </w:r>
            <w:r w:rsidR="002F7C97">
              <w:rPr>
                <w:rFonts w:ascii="Book Antiqua" w:hAnsi="Book Antiqua"/>
                <w:vertAlign w:val="superscript"/>
                <w:lang w:eastAsia="zh-CN"/>
              </w:rPr>
              <w:t>[</w:t>
            </w:r>
            <w:proofErr w:type="gramEnd"/>
            <w:r w:rsidR="00BC78CE">
              <w:rPr>
                <w:rFonts w:ascii="Book Antiqua" w:hAnsi="Book Antiqua"/>
                <w:vertAlign w:val="superscript"/>
                <w:lang w:eastAsia="zh-CN"/>
              </w:rPr>
              <w:t>108</w:t>
            </w:r>
            <w:r w:rsidR="002F7C97">
              <w:rPr>
                <w:rFonts w:ascii="Book Antiqua" w:hAnsi="Book Antiqua"/>
                <w:vertAlign w:val="superscript"/>
                <w:lang w:eastAsia="zh-CN"/>
              </w:rPr>
              <w:t>]</w:t>
            </w:r>
            <w:r w:rsidR="002F7C97">
              <w:rPr>
                <w:rFonts w:ascii="Book Antiqua" w:hAnsi="Book Antiqua"/>
                <w:lang w:eastAsia="zh-CN"/>
              </w:rPr>
              <w:t>,</w:t>
            </w:r>
            <w:r w:rsidRPr="000F4596">
              <w:rPr>
                <w:rFonts w:ascii="Book Antiqua" w:hAnsi="Book Antiqua"/>
                <w:lang w:eastAsia="zh-CN"/>
              </w:rPr>
              <w:t xml:space="preserve"> 2022</w:t>
            </w:r>
          </w:p>
        </w:tc>
        <w:tc>
          <w:tcPr>
            <w:tcW w:w="575" w:type="pct"/>
          </w:tcPr>
          <w:p w14:paraId="6184DF0E"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75" w:type="pct"/>
          </w:tcPr>
          <w:p w14:paraId="416DF7A6"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32C273CC"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68E12070"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4" w:type="pct"/>
          </w:tcPr>
          <w:p w14:paraId="1FA665E5"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95" w:type="pct"/>
          </w:tcPr>
          <w:p w14:paraId="4D9FC9AC"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40" w:type="pct"/>
          </w:tcPr>
          <w:p w14:paraId="0608B044" w14:textId="77777777" w:rsidR="00567C11" w:rsidRPr="000F4596" w:rsidRDefault="00567C11" w:rsidP="000F4596">
            <w:pPr>
              <w:spacing w:line="360" w:lineRule="auto"/>
              <w:jc w:val="both"/>
              <w:rPr>
                <w:rFonts w:ascii="Book Antiqua" w:hAnsi="Book Antiqua" w:cs="Cambria Math"/>
              </w:rPr>
            </w:pPr>
            <w:r w:rsidRPr="000F4596">
              <w:rPr>
                <w:rFonts w:ascii="Cambria Math" w:hAnsi="Cambria Math" w:cs="Cambria Math"/>
              </w:rPr>
              <w:t>⋆</w:t>
            </w:r>
          </w:p>
        </w:tc>
        <w:tc>
          <w:tcPr>
            <w:tcW w:w="453" w:type="pct"/>
          </w:tcPr>
          <w:p w14:paraId="165EDFF2" w14:textId="77777777" w:rsidR="00567C11" w:rsidRPr="000F4596" w:rsidRDefault="00567C11" w:rsidP="000F4596">
            <w:pPr>
              <w:spacing w:line="360" w:lineRule="auto"/>
              <w:jc w:val="both"/>
              <w:rPr>
                <w:rFonts w:ascii="Book Antiqua" w:hAnsi="Book Antiqua"/>
              </w:rPr>
            </w:pPr>
            <w:r w:rsidRPr="000F4596">
              <w:rPr>
                <w:rFonts w:ascii="Book Antiqua" w:hAnsi="Book Antiqua"/>
              </w:rPr>
              <w:t>8</w:t>
            </w:r>
            <w:r w:rsidRPr="000F4596">
              <w:rPr>
                <w:rFonts w:ascii="Cambria Math" w:hAnsi="Cambria Math" w:cs="Cambria Math"/>
              </w:rPr>
              <w:t>⋆</w:t>
            </w:r>
          </w:p>
        </w:tc>
      </w:tr>
      <w:tr w:rsidR="005F6296" w:rsidRPr="000F4596" w14:paraId="702E53C8" w14:textId="77777777" w:rsidTr="00536ED3">
        <w:trPr>
          <w:trHeight w:val="283"/>
        </w:trPr>
        <w:tc>
          <w:tcPr>
            <w:tcW w:w="137" w:type="pct"/>
          </w:tcPr>
          <w:p w14:paraId="3E700BD3" w14:textId="77777777" w:rsidR="00567C11" w:rsidRPr="000F4596" w:rsidRDefault="00567C11" w:rsidP="000F4596">
            <w:pPr>
              <w:spacing w:line="360" w:lineRule="auto"/>
              <w:jc w:val="both"/>
              <w:rPr>
                <w:rFonts w:ascii="Book Antiqua" w:hAnsi="Book Antiqua"/>
              </w:rPr>
            </w:pPr>
            <w:r w:rsidRPr="000F4596">
              <w:rPr>
                <w:rFonts w:ascii="Book Antiqua" w:hAnsi="Book Antiqua"/>
              </w:rPr>
              <w:t>71</w:t>
            </w:r>
          </w:p>
        </w:tc>
        <w:tc>
          <w:tcPr>
            <w:tcW w:w="894" w:type="pct"/>
          </w:tcPr>
          <w:p w14:paraId="6B828055" w14:textId="42DE5DFA" w:rsidR="00567C11" w:rsidRPr="000F4596" w:rsidRDefault="00567C11" w:rsidP="001F07E9">
            <w:pPr>
              <w:spacing w:line="360" w:lineRule="auto"/>
              <w:jc w:val="both"/>
              <w:rPr>
                <w:rFonts w:ascii="Book Antiqua" w:hAnsi="Book Antiqua"/>
              </w:rPr>
            </w:pPr>
            <w:r w:rsidRPr="000F4596">
              <w:rPr>
                <w:rFonts w:ascii="Book Antiqua" w:hAnsi="Book Antiqua"/>
                <w:lang w:eastAsia="zh-CN"/>
              </w:rPr>
              <w:t xml:space="preserve">Kuhlmann </w:t>
            </w:r>
            <w:r w:rsidR="0040007C" w:rsidRPr="00022106">
              <w:rPr>
                <w:rFonts w:ascii="Book Antiqua" w:hAnsi="Book Antiqua"/>
                <w:i/>
                <w:lang w:eastAsia="zh-CN"/>
              </w:rPr>
              <w:t xml:space="preserve">et </w:t>
            </w:r>
            <w:proofErr w:type="gramStart"/>
            <w:r w:rsidR="0040007C" w:rsidRPr="00022106">
              <w:rPr>
                <w:rFonts w:ascii="Book Antiqua" w:hAnsi="Book Antiqua"/>
                <w:i/>
                <w:lang w:eastAsia="zh-CN"/>
              </w:rPr>
              <w:t>al</w:t>
            </w:r>
            <w:r w:rsidR="0040007C">
              <w:rPr>
                <w:rFonts w:ascii="Book Antiqua" w:hAnsi="Book Antiqua"/>
                <w:vertAlign w:val="superscript"/>
                <w:lang w:eastAsia="zh-CN"/>
              </w:rPr>
              <w:t>[</w:t>
            </w:r>
            <w:proofErr w:type="gramEnd"/>
            <w:r w:rsidR="00BC78CE">
              <w:rPr>
                <w:rFonts w:ascii="Book Antiqua" w:hAnsi="Book Antiqua"/>
                <w:vertAlign w:val="superscript"/>
                <w:lang w:eastAsia="zh-CN"/>
              </w:rPr>
              <w:t>109</w:t>
            </w:r>
            <w:r w:rsidR="0040007C">
              <w:rPr>
                <w:rFonts w:ascii="Book Antiqua" w:hAnsi="Book Antiqua"/>
                <w:vertAlign w:val="superscript"/>
                <w:lang w:eastAsia="zh-CN"/>
              </w:rPr>
              <w:t>]</w:t>
            </w:r>
            <w:r w:rsidR="0040007C">
              <w:rPr>
                <w:rFonts w:ascii="Book Antiqua" w:hAnsi="Book Antiqua"/>
                <w:lang w:eastAsia="zh-CN"/>
              </w:rPr>
              <w:t>,</w:t>
            </w:r>
            <w:r w:rsidRPr="000F4596">
              <w:rPr>
                <w:rFonts w:ascii="Book Antiqua" w:hAnsi="Book Antiqua"/>
                <w:lang w:eastAsia="zh-CN"/>
              </w:rPr>
              <w:t xml:space="preserve"> 2019</w:t>
            </w:r>
          </w:p>
        </w:tc>
        <w:tc>
          <w:tcPr>
            <w:tcW w:w="575" w:type="pct"/>
          </w:tcPr>
          <w:p w14:paraId="08821F30"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02F333E8"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494" w:type="pct"/>
          </w:tcPr>
          <w:p w14:paraId="471AF8FD"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70CED41B"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49AC0A9E"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68201E25"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33316DF9"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0A54BEF4" w14:textId="77777777" w:rsidR="00567C11" w:rsidRPr="000F4596" w:rsidRDefault="00567C11" w:rsidP="000F4596">
            <w:pPr>
              <w:spacing w:line="360" w:lineRule="auto"/>
              <w:jc w:val="both"/>
              <w:rPr>
                <w:rFonts w:ascii="Book Antiqua" w:hAnsi="Book Antiqua"/>
              </w:rPr>
            </w:pPr>
            <w:r w:rsidRPr="000F4596">
              <w:rPr>
                <w:rFonts w:ascii="Book Antiqua" w:hAnsi="Book Antiqua"/>
              </w:rPr>
              <w:t>7</w:t>
            </w:r>
            <w:r w:rsidRPr="000F4596">
              <w:rPr>
                <w:rFonts w:ascii="Cambria Math" w:hAnsi="Cambria Math" w:cs="Cambria Math"/>
              </w:rPr>
              <w:t>⋆</w:t>
            </w:r>
          </w:p>
        </w:tc>
      </w:tr>
      <w:tr w:rsidR="005F6296" w:rsidRPr="000F4596" w14:paraId="2D67EA17" w14:textId="77777777" w:rsidTr="00536ED3">
        <w:trPr>
          <w:trHeight w:val="283"/>
        </w:trPr>
        <w:tc>
          <w:tcPr>
            <w:tcW w:w="137" w:type="pct"/>
          </w:tcPr>
          <w:p w14:paraId="3C5101E3" w14:textId="77777777" w:rsidR="00567C11" w:rsidRPr="000F4596" w:rsidRDefault="00567C11" w:rsidP="000F4596">
            <w:pPr>
              <w:spacing w:line="360" w:lineRule="auto"/>
              <w:jc w:val="both"/>
              <w:rPr>
                <w:rFonts w:ascii="Book Antiqua" w:hAnsi="Book Antiqua"/>
              </w:rPr>
            </w:pPr>
            <w:r w:rsidRPr="000F4596">
              <w:rPr>
                <w:rFonts w:ascii="Book Antiqua" w:hAnsi="Book Antiqua"/>
              </w:rPr>
              <w:t>72</w:t>
            </w:r>
          </w:p>
        </w:tc>
        <w:tc>
          <w:tcPr>
            <w:tcW w:w="894" w:type="pct"/>
          </w:tcPr>
          <w:p w14:paraId="0AC24067" w14:textId="03539126" w:rsidR="00567C11" w:rsidRPr="000F4596" w:rsidRDefault="00567C11" w:rsidP="009A6165">
            <w:pPr>
              <w:spacing w:line="360" w:lineRule="auto"/>
              <w:jc w:val="both"/>
              <w:rPr>
                <w:rFonts w:ascii="Book Antiqua" w:hAnsi="Book Antiqua"/>
              </w:rPr>
            </w:pPr>
            <w:proofErr w:type="spellStart"/>
            <w:r w:rsidRPr="000F4596">
              <w:rPr>
                <w:rFonts w:ascii="Book Antiqua" w:hAnsi="Book Antiqua"/>
                <w:lang w:eastAsia="zh-CN"/>
              </w:rPr>
              <w:t>Shibeshi</w:t>
            </w:r>
            <w:proofErr w:type="spellEnd"/>
            <w:r w:rsidR="000F5A0E">
              <w:rPr>
                <w:rFonts w:ascii="Book Antiqua" w:hAnsi="Book Antiqua"/>
                <w:lang w:eastAsia="zh-CN"/>
              </w:rPr>
              <w:t xml:space="preserve"> </w:t>
            </w:r>
            <w:r w:rsidR="001F07E9" w:rsidRPr="00022106">
              <w:rPr>
                <w:rFonts w:ascii="Book Antiqua" w:hAnsi="Book Antiqua"/>
                <w:i/>
                <w:lang w:eastAsia="zh-CN"/>
              </w:rPr>
              <w:t xml:space="preserve">et </w:t>
            </w:r>
            <w:proofErr w:type="gramStart"/>
            <w:r w:rsidR="001F07E9" w:rsidRPr="00022106">
              <w:rPr>
                <w:rFonts w:ascii="Book Antiqua" w:hAnsi="Book Antiqua"/>
                <w:i/>
                <w:lang w:eastAsia="zh-CN"/>
              </w:rPr>
              <w:t>al</w:t>
            </w:r>
            <w:r w:rsidR="001F07E9">
              <w:rPr>
                <w:rFonts w:ascii="Book Antiqua" w:hAnsi="Book Antiqua"/>
                <w:vertAlign w:val="superscript"/>
                <w:lang w:eastAsia="zh-CN"/>
              </w:rPr>
              <w:t>[</w:t>
            </w:r>
            <w:proofErr w:type="gramEnd"/>
            <w:r w:rsidR="00BC78CE">
              <w:rPr>
                <w:rFonts w:ascii="Book Antiqua" w:hAnsi="Book Antiqua"/>
                <w:vertAlign w:val="superscript"/>
                <w:lang w:eastAsia="zh-CN"/>
              </w:rPr>
              <w:t>110</w:t>
            </w:r>
            <w:r w:rsidR="001F07E9">
              <w:rPr>
                <w:rFonts w:ascii="Book Antiqua" w:hAnsi="Book Antiqua"/>
                <w:vertAlign w:val="superscript"/>
                <w:lang w:eastAsia="zh-CN"/>
              </w:rPr>
              <w:t>]</w:t>
            </w:r>
            <w:r w:rsidR="001F07E9">
              <w:rPr>
                <w:rFonts w:ascii="Book Antiqua" w:hAnsi="Book Antiqua"/>
                <w:lang w:eastAsia="zh-CN"/>
              </w:rPr>
              <w:t>,</w:t>
            </w:r>
            <w:r w:rsidRPr="000F4596">
              <w:rPr>
                <w:rFonts w:ascii="Book Antiqua" w:hAnsi="Book Antiqua"/>
                <w:lang w:eastAsia="zh-CN"/>
              </w:rPr>
              <w:t xml:space="preserve"> 2021</w:t>
            </w:r>
          </w:p>
        </w:tc>
        <w:tc>
          <w:tcPr>
            <w:tcW w:w="575" w:type="pct"/>
          </w:tcPr>
          <w:p w14:paraId="592D6836"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3E03D3AE"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33DCA1EA"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323C5078"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4EE7E9DA"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32033D5E"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41560B93"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1D06EABC" w14:textId="77777777" w:rsidR="00567C11" w:rsidRPr="000F4596" w:rsidRDefault="00567C11" w:rsidP="000F4596">
            <w:pPr>
              <w:spacing w:line="360" w:lineRule="auto"/>
              <w:jc w:val="both"/>
              <w:rPr>
                <w:rFonts w:ascii="Book Antiqua" w:hAnsi="Book Antiqua"/>
              </w:rPr>
            </w:pPr>
            <w:r w:rsidRPr="000F4596">
              <w:rPr>
                <w:rFonts w:ascii="Book Antiqua" w:hAnsi="Book Antiqua"/>
              </w:rPr>
              <w:t>8</w:t>
            </w:r>
            <w:r w:rsidRPr="000F4596">
              <w:rPr>
                <w:rFonts w:ascii="Cambria Math" w:hAnsi="Cambria Math" w:cs="Cambria Math"/>
              </w:rPr>
              <w:t>⋆</w:t>
            </w:r>
          </w:p>
        </w:tc>
      </w:tr>
      <w:tr w:rsidR="005F6296" w:rsidRPr="000F4596" w14:paraId="6E2E1963" w14:textId="77777777" w:rsidTr="00536ED3">
        <w:trPr>
          <w:trHeight w:val="283"/>
        </w:trPr>
        <w:tc>
          <w:tcPr>
            <w:tcW w:w="137" w:type="pct"/>
          </w:tcPr>
          <w:p w14:paraId="068C4C40" w14:textId="77777777" w:rsidR="00567C11" w:rsidRPr="000F4596" w:rsidRDefault="00567C11" w:rsidP="000F4596">
            <w:pPr>
              <w:spacing w:line="360" w:lineRule="auto"/>
              <w:jc w:val="both"/>
              <w:rPr>
                <w:rFonts w:ascii="Book Antiqua" w:hAnsi="Book Antiqua"/>
              </w:rPr>
            </w:pPr>
            <w:r w:rsidRPr="000F4596">
              <w:rPr>
                <w:rFonts w:ascii="Book Antiqua" w:hAnsi="Book Antiqua"/>
              </w:rPr>
              <w:t>73</w:t>
            </w:r>
          </w:p>
        </w:tc>
        <w:tc>
          <w:tcPr>
            <w:tcW w:w="894" w:type="pct"/>
          </w:tcPr>
          <w:p w14:paraId="4F55E933" w14:textId="37F40206" w:rsidR="00567C11" w:rsidRPr="000F4596" w:rsidRDefault="00567C11" w:rsidP="00354D08">
            <w:pPr>
              <w:spacing w:line="360" w:lineRule="auto"/>
              <w:jc w:val="both"/>
              <w:rPr>
                <w:rFonts w:ascii="Book Antiqua" w:hAnsi="Book Antiqua"/>
              </w:rPr>
            </w:pPr>
            <w:proofErr w:type="spellStart"/>
            <w:r w:rsidRPr="000F4596">
              <w:rPr>
                <w:rFonts w:ascii="Book Antiqua" w:hAnsi="Book Antiqua"/>
                <w:lang w:eastAsia="zh-CN"/>
              </w:rPr>
              <w:t>Kumbeni</w:t>
            </w:r>
            <w:proofErr w:type="spellEnd"/>
            <w:r w:rsidR="00DA5790">
              <w:rPr>
                <w:rFonts w:ascii="Book Antiqua" w:hAnsi="Book Antiqua"/>
                <w:lang w:eastAsia="zh-CN"/>
              </w:rPr>
              <w:t xml:space="preserve"> </w:t>
            </w:r>
            <w:r w:rsidR="00BB4E0C" w:rsidRPr="00022106">
              <w:rPr>
                <w:rFonts w:ascii="Book Antiqua" w:hAnsi="Book Antiqua"/>
                <w:i/>
                <w:lang w:eastAsia="zh-CN"/>
              </w:rPr>
              <w:t xml:space="preserve">et </w:t>
            </w:r>
            <w:proofErr w:type="gramStart"/>
            <w:r w:rsidR="00BB4E0C" w:rsidRPr="00022106">
              <w:rPr>
                <w:rFonts w:ascii="Book Antiqua" w:hAnsi="Book Antiqua"/>
                <w:i/>
                <w:lang w:eastAsia="zh-CN"/>
              </w:rPr>
              <w:t>al</w:t>
            </w:r>
            <w:r w:rsidR="00BB4E0C">
              <w:rPr>
                <w:rFonts w:ascii="Book Antiqua" w:hAnsi="Book Antiqua"/>
                <w:vertAlign w:val="superscript"/>
                <w:lang w:eastAsia="zh-CN"/>
              </w:rPr>
              <w:t>[</w:t>
            </w:r>
            <w:proofErr w:type="gramEnd"/>
            <w:r w:rsidR="00BC78CE">
              <w:rPr>
                <w:rFonts w:ascii="Book Antiqua" w:hAnsi="Book Antiqua"/>
                <w:vertAlign w:val="superscript"/>
                <w:lang w:eastAsia="zh-CN"/>
              </w:rPr>
              <w:t>111</w:t>
            </w:r>
            <w:r w:rsidR="00BB4E0C">
              <w:rPr>
                <w:rFonts w:ascii="Book Antiqua" w:hAnsi="Book Antiqua"/>
                <w:vertAlign w:val="superscript"/>
                <w:lang w:eastAsia="zh-CN"/>
              </w:rPr>
              <w:t>]</w:t>
            </w:r>
            <w:r w:rsidR="00BB4E0C">
              <w:rPr>
                <w:rFonts w:ascii="Book Antiqua" w:hAnsi="Book Antiqua"/>
                <w:lang w:eastAsia="zh-CN"/>
              </w:rPr>
              <w:t>,</w:t>
            </w:r>
            <w:r w:rsidRPr="000F4596">
              <w:rPr>
                <w:rFonts w:ascii="Book Antiqua" w:hAnsi="Book Antiqua"/>
                <w:lang w:eastAsia="zh-CN"/>
              </w:rPr>
              <w:t xml:space="preserve"> 2020</w:t>
            </w:r>
          </w:p>
        </w:tc>
        <w:tc>
          <w:tcPr>
            <w:tcW w:w="575" w:type="pct"/>
          </w:tcPr>
          <w:p w14:paraId="2DE01AFA"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0977AD4F"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4F4063EC"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744645B9"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46EDC71D"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2AFC7595"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3237AAFF"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1CA7D89F" w14:textId="77777777" w:rsidR="00567C11" w:rsidRPr="000F4596" w:rsidRDefault="00567C11" w:rsidP="000F4596">
            <w:pPr>
              <w:spacing w:line="360" w:lineRule="auto"/>
              <w:jc w:val="both"/>
              <w:rPr>
                <w:rFonts w:ascii="Book Antiqua" w:hAnsi="Book Antiqua"/>
              </w:rPr>
            </w:pPr>
            <w:r w:rsidRPr="000F4596">
              <w:rPr>
                <w:rFonts w:ascii="Book Antiqua" w:hAnsi="Book Antiqua"/>
              </w:rPr>
              <w:t>8</w:t>
            </w:r>
            <w:r w:rsidRPr="000F4596">
              <w:rPr>
                <w:rFonts w:ascii="Cambria Math" w:hAnsi="Cambria Math" w:cs="Cambria Math"/>
              </w:rPr>
              <w:t>⋆</w:t>
            </w:r>
          </w:p>
        </w:tc>
      </w:tr>
      <w:tr w:rsidR="005F6296" w:rsidRPr="000F4596" w14:paraId="12D03C2C" w14:textId="77777777" w:rsidTr="00536ED3">
        <w:trPr>
          <w:trHeight w:val="283"/>
        </w:trPr>
        <w:tc>
          <w:tcPr>
            <w:tcW w:w="137" w:type="pct"/>
          </w:tcPr>
          <w:p w14:paraId="7990CBB2" w14:textId="77777777" w:rsidR="00567C11" w:rsidRPr="000F4596" w:rsidRDefault="00567C11" w:rsidP="000F4596">
            <w:pPr>
              <w:spacing w:line="360" w:lineRule="auto"/>
              <w:jc w:val="both"/>
              <w:rPr>
                <w:rFonts w:ascii="Book Antiqua" w:hAnsi="Book Antiqua"/>
              </w:rPr>
            </w:pPr>
            <w:r w:rsidRPr="000F4596">
              <w:rPr>
                <w:rFonts w:ascii="Book Antiqua" w:hAnsi="Book Antiqua"/>
              </w:rPr>
              <w:t>74</w:t>
            </w:r>
          </w:p>
        </w:tc>
        <w:tc>
          <w:tcPr>
            <w:tcW w:w="894" w:type="pct"/>
          </w:tcPr>
          <w:p w14:paraId="42E358AF" w14:textId="26FE61E5" w:rsidR="00567C11" w:rsidRPr="000F4596" w:rsidRDefault="00567C11" w:rsidP="004C23C7">
            <w:pPr>
              <w:spacing w:line="360" w:lineRule="auto"/>
              <w:jc w:val="both"/>
              <w:rPr>
                <w:rFonts w:ascii="Book Antiqua" w:hAnsi="Book Antiqua"/>
              </w:rPr>
            </w:pPr>
            <w:proofErr w:type="spellStart"/>
            <w:r w:rsidRPr="000F4596">
              <w:rPr>
                <w:rFonts w:ascii="Book Antiqua" w:hAnsi="Book Antiqua"/>
                <w:lang w:eastAsia="zh-CN"/>
              </w:rPr>
              <w:t>Adinma</w:t>
            </w:r>
            <w:proofErr w:type="spellEnd"/>
            <w:r w:rsidRPr="000F4596">
              <w:rPr>
                <w:rFonts w:ascii="Book Antiqua" w:hAnsi="Book Antiqua"/>
                <w:lang w:eastAsia="zh-CN"/>
              </w:rPr>
              <w:t xml:space="preserve"> </w:t>
            </w:r>
            <w:r w:rsidR="00CB47C1" w:rsidRPr="00022106">
              <w:rPr>
                <w:rFonts w:ascii="Book Antiqua" w:hAnsi="Book Antiqua"/>
                <w:i/>
                <w:lang w:eastAsia="zh-CN"/>
              </w:rPr>
              <w:t xml:space="preserve">et </w:t>
            </w:r>
            <w:proofErr w:type="gramStart"/>
            <w:r w:rsidR="00CB47C1" w:rsidRPr="00022106">
              <w:rPr>
                <w:rFonts w:ascii="Book Antiqua" w:hAnsi="Book Antiqua"/>
                <w:i/>
                <w:lang w:eastAsia="zh-CN"/>
              </w:rPr>
              <w:t>al</w:t>
            </w:r>
            <w:r w:rsidR="00CB47C1">
              <w:rPr>
                <w:rFonts w:ascii="Book Antiqua" w:hAnsi="Book Antiqua"/>
                <w:vertAlign w:val="superscript"/>
                <w:lang w:eastAsia="zh-CN"/>
              </w:rPr>
              <w:t>[</w:t>
            </w:r>
            <w:proofErr w:type="gramEnd"/>
            <w:r w:rsidR="00BC78CE">
              <w:rPr>
                <w:rFonts w:ascii="Book Antiqua" w:hAnsi="Book Antiqua"/>
                <w:vertAlign w:val="superscript"/>
                <w:lang w:eastAsia="zh-CN"/>
              </w:rPr>
              <w:t>112</w:t>
            </w:r>
            <w:r w:rsidR="00CB47C1">
              <w:rPr>
                <w:rFonts w:ascii="Book Antiqua" w:hAnsi="Book Antiqua"/>
                <w:vertAlign w:val="superscript"/>
                <w:lang w:eastAsia="zh-CN"/>
              </w:rPr>
              <w:t>]</w:t>
            </w:r>
            <w:r w:rsidR="00CB47C1">
              <w:rPr>
                <w:rFonts w:ascii="Book Antiqua" w:hAnsi="Book Antiqua"/>
                <w:lang w:eastAsia="zh-CN"/>
              </w:rPr>
              <w:t>,</w:t>
            </w:r>
            <w:r w:rsidR="004C23C7">
              <w:rPr>
                <w:rFonts w:ascii="Book Antiqua" w:hAnsi="Book Antiqua"/>
                <w:vertAlign w:val="superscript"/>
                <w:lang w:eastAsia="zh-CN"/>
              </w:rPr>
              <w:t xml:space="preserve"> </w:t>
            </w:r>
            <w:r w:rsidRPr="000F4596">
              <w:rPr>
                <w:rFonts w:ascii="Book Antiqua" w:hAnsi="Book Antiqua"/>
                <w:lang w:eastAsia="zh-CN"/>
              </w:rPr>
              <w:t>2014</w:t>
            </w:r>
          </w:p>
        </w:tc>
        <w:tc>
          <w:tcPr>
            <w:tcW w:w="575" w:type="pct"/>
          </w:tcPr>
          <w:p w14:paraId="26CE1681"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4B42200A"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42D3FCEB"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599AA2AE"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1C5FC8DA"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21A90C4B"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6D495C74"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326CCBB9" w14:textId="77777777" w:rsidR="00567C11" w:rsidRPr="000F4596" w:rsidRDefault="00567C11" w:rsidP="000F4596">
            <w:pPr>
              <w:spacing w:line="360" w:lineRule="auto"/>
              <w:jc w:val="both"/>
              <w:rPr>
                <w:rFonts w:ascii="Book Antiqua" w:hAnsi="Book Antiqua"/>
              </w:rPr>
            </w:pPr>
            <w:r w:rsidRPr="000F4596">
              <w:rPr>
                <w:rFonts w:ascii="Book Antiqua" w:hAnsi="Book Antiqua"/>
              </w:rPr>
              <w:t>6</w:t>
            </w:r>
            <w:r w:rsidRPr="000F4596">
              <w:rPr>
                <w:rFonts w:ascii="Cambria Math" w:hAnsi="Cambria Math" w:cs="Cambria Math"/>
              </w:rPr>
              <w:t>⋆</w:t>
            </w:r>
          </w:p>
        </w:tc>
      </w:tr>
      <w:tr w:rsidR="005F6296" w:rsidRPr="000F4596" w14:paraId="1A3E621C" w14:textId="77777777" w:rsidTr="00536ED3">
        <w:trPr>
          <w:trHeight w:val="283"/>
        </w:trPr>
        <w:tc>
          <w:tcPr>
            <w:tcW w:w="137" w:type="pct"/>
          </w:tcPr>
          <w:p w14:paraId="59A10DCB" w14:textId="77777777" w:rsidR="00567C11" w:rsidRPr="000F4596" w:rsidRDefault="00567C11" w:rsidP="000F4596">
            <w:pPr>
              <w:spacing w:line="360" w:lineRule="auto"/>
              <w:jc w:val="both"/>
              <w:rPr>
                <w:rFonts w:ascii="Book Antiqua" w:hAnsi="Book Antiqua"/>
              </w:rPr>
            </w:pPr>
            <w:r w:rsidRPr="000F4596">
              <w:rPr>
                <w:rFonts w:ascii="Book Antiqua" w:hAnsi="Book Antiqua"/>
              </w:rPr>
              <w:t>75</w:t>
            </w:r>
          </w:p>
        </w:tc>
        <w:tc>
          <w:tcPr>
            <w:tcW w:w="894" w:type="pct"/>
          </w:tcPr>
          <w:p w14:paraId="129B0C3A" w14:textId="07FE6423" w:rsidR="00567C11" w:rsidRPr="000F4596" w:rsidRDefault="00567C11" w:rsidP="00B42ECB">
            <w:pPr>
              <w:spacing w:line="360" w:lineRule="auto"/>
              <w:jc w:val="both"/>
              <w:rPr>
                <w:rFonts w:ascii="Book Antiqua" w:hAnsi="Book Antiqua"/>
              </w:rPr>
            </w:pPr>
            <w:proofErr w:type="spellStart"/>
            <w:r w:rsidRPr="000F4596">
              <w:rPr>
                <w:rFonts w:ascii="Book Antiqua" w:hAnsi="Book Antiqua"/>
                <w:lang w:eastAsia="zh-CN"/>
              </w:rPr>
              <w:t>Eswi</w:t>
            </w:r>
            <w:proofErr w:type="spellEnd"/>
            <w:r w:rsidR="009D5859">
              <w:rPr>
                <w:rFonts w:ascii="Book Antiqua" w:hAnsi="Book Antiqua"/>
                <w:lang w:eastAsia="zh-CN"/>
              </w:rPr>
              <w:t xml:space="preserve"> </w:t>
            </w:r>
            <w:r w:rsidR="00A31C53" w:rsidRPr="00022106">
              <w:rPr>
                <w:rFonts w:ascii="Book Antiqua" w:hAnsi="Book Antiqua"/>
                <w:i/>
                <w:lang w:eastAsia="zh-CN"/>
              </w:rPr>
              <w:t xml:space="preserve">et </w:t>
            </w:r>
            <w:proofErr w:type="gramStart"/>
            <w:r w:rsidR="00A31C53" w:rsidRPr="00022106">
              <w:rPr>
                <w:rFonts w:ascii="Book Antiqua" w:hAnsi="Book Antiqua"/>
                <w:i/>
                <w:lang w:eastAsia="zh-CN"/>
              </w:rPr>
              <w:t>al</w:t>
            </w:r>
            <w:r w:rsidR="00A31C53">
              <w:rPr>
                <w:rFonts w:ascii="Book Antiqua" w:hAnsi="Book Antiqua"/>
                <w:vertAlign w:val="superscript"/>
                <w:lang w:eastAsia="zh-CN"/>
              </w:rPr>
              <w:t>[</w:t>
            </w:r>
            <w:proofErr w:type="gramEnd"/>
            <w:r w:rsidR="00BC78CE">
              <w:rPr>
                <w:rFonts w:ascii="Book Antiqua" w:hAnsi="Book Antiqua"/>
                <w:vertAlign w:val="superscript"/>
                <w:lang w:eastAsia="zh-CN"/>
              </w:rPr>
              <w:t>113</w:t>
            </w:r>
            <w:r w:rsidR="00A31C53">
              <w:rPr>
                <w:rFonts w:ascii="Book Antiqua" w:hAnsi="Book Antiqua"/>
                <w:vertAlign w:val="superscript"/>
                <w:lang w:eastAsia="zh-CN"/>
              </w:rPr>
              <w:t>]</w:t>
            </w:r>
            <w:r w:rsidR="00A31C53">
              <w:rPr>
                <w:rFonts w:ascii="Book Antiqua" w:hAnsi="Book Antiqua"/>
                <w:lang w:eastAsia="zh-CN"/>
              </w:rPr>
              <w:t>,</w:t>
            </w:r>
            <w:r w:rsidRPr="000F4596">
              <w:rPr>
                <w:rFonts w:ascii="Book Antiqua" w:hAnsi="Book Antiqua"/>
                <w:lang w:eastAsia="zh-CN"/>
              </w:rPr>
              <w:t xml:space="preserve"> 2012</w:t>
            </w:r>
          </w:p>
        </w:tc>
        <w:tc>
          <w:tcPr>
            <w:tcW w:w="575" w:type="pct"/>
          </w:tcPr>
          <w:p w14:paraId="6130BAA0"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257476C0"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494" w:type="pct"/>
          </w:tcPr>
          <w:p w14:paraId="7FFC696E"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11659E52"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02775EEC"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388140E0"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51A2B39C"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69D1372B" w14:textId="77777777" w:rsidR="00567C11" w:rsidRPr="000F4596" w:rsidRDefault="00567C11" w:rsidP="000F4596">
            <w:pPr>
              <w:spacing w:line="360" w:lineRule="auto"/>
              <w:jc w:val="both"/>
              <w:rPr>
                <w:rFonts w:ascii="Book Antiqua" w:hAnsi="Book Antiqua"/>
              </w:rPr>
            </w:pPr>
            <w:r w:rsidRPr="000F4596">
              <w:rPr>
                <w:rFonts w:ascii="Book Antiqua" w:hAnsi="Book Antiqua"/>
              </w:rPr>
              <w:t>6</w:t>
            </w:r>
            <w:r w:rsidRPr="000F4596">
              <w:rPr>
                <w:rFonts w:ascii="Cambria Math" w:hAnsi="Cambria Math" w:cs="Cambria Math"/>
              </w:rPr>
              <w:t>⋆</w:t>
            </w:r>
          </w:p>
        </w:tc>
      </w:tr>
      <w:tr w:rsidR="005F6296" w:rsidRPr="000F4596" w14:paraId="62B8DA7A" w14:textId="77777777" w:rsidTr="00536ED3">
        <w:trPr>
          <w:trHeight w:val="283"/>
        </w:trPr>
        <w:tc>
          <w:tcPr>
            <w:tcW w:w="137" w:type="pct"/>
          </w:tcPr>
          <w:p w14:paraId="66469ED1" w14:textId="77777777" w:rsidR="00567C11" w:rsidRPr="000F4596" w:rsidRDefault="00567C11" w:rsidP="000F4596">
            <w:pPr>
              <w:spacing w:line="360" w:lineRule="auto"/>
              <w:jc w:val="both"/>
              <w:rPr>
                <w:rFonts w:ascii="Book Antiqua" w:hAnsi="Book Antiqua"/>
              </w:rPr>
            </w:pPr>
            <w:r w:rsidRPr="000F4596">
              <w:rPr>
                <w:rFonts w:ascii="Book Antiqua" w:hAnsi="Book Antiqua"/>
              </w:rPr>
              <w:lastRenderedPageBreak/>
              <w:t>76</w:t>
            </w:r>
          </w:p>
        </w:tc>
        <w:tc>
          <w:tcPr>
            <w:tcW w:w="894" w:type="pct"/>
          </w:tcPr>
          <w:p w14:paraId="3E479F2D" w14:textId="4F0CA0D7" w:rsidR="00567C11" w:rsidRPr="000F4596" w:rsidRDefault="00567C11" w:rsidP="00F37B30">
            <w:pPr>
              <w:spacing w:line="360" w:lineRule="auto"/>
              <w:jc w:val="both"/>
              <w:rPr>
                <w:rFonts w:ascii="Book Antiqua" w:hAnsi="Book Antiqua"/>
              </w:rPr>
            </w:pPr>
            <w:bookmarkStart w:id="6" w:name="_Hlk116978006"/>
            <w:r w:rsidRPr="000F4596">
              <w:rPr>
                <w:rFonts w:ascii="Book Antiqua" w:hAnsi="Book Antiqua"/>
                <w:lang w:eastAsia="zh-CN"/>
              </w:rPr>
              <w:t>El-Hameed</w:t>
            </w:r>
            <w:r w:rsidR="0025350F">
              <w:rPr>
                <w:rFonts w:ascii="Book Antiqua" w:hAnsi="Book Antiqua"/>
                <w:lang w:eastAsia="zh-CN"/>
              </w:rPr>
              <w:t xml:space="preserve"> </w:t>
            </w:r>
            <w:r w:rsidR="0025350F" w:rsidRPr="00022106">
              <w:rPr>
                <w:rFonts w:ascii="Book Antiqua" w:hAnsi="Book Antiqua"/>
                <w:i/>
                <w:lang w:eastAsia="zh-CN"/>
              </w:rPr>
              <w:t xml:space="preserve">et </w:t>
            </w:r>
            <w:proofErr w:type="gramStart"/>
            <w:r w:rsidR="0025350F" w:rsidRPr="00022106">
              <w:rPr>
                <w:rFonts w:ascii="Book Antiqua" w:hAnsi="Book Antiqua"/>
                <w:i/>
                <w:lang w:eastAsia="zh-CN"/>
              </w:rPr>
              <w:t>al</w:t>
            </w:r>
            <w:r w:rsidR="0025350F">
              <w:rPr>
                <w:rFonts w:ascii="Book Antiqua" w:hAnsi="Book Antiqua"/>
                <w:vertAlign w:val="superscript"/>
                <w:lang w:eastAsia="zh-CN"/>
              </w:rPr>
              <w:t>[</w:t>
            </w:r>
            <w:proofErr w:type="gramEnd"/>
            <w:r w:rsidR="00BC78CE">
              <w:rPr>
                <w:rFonts w:ascii="Book Antiqua" w:hAnsi="Book Antiqua"/>
                <w:vertAlign w:val="superscript"/>
                <w:lang w:eastAsia="zh-CN"/>
              </w:rPr>
              <w:t>114</w:t>
            </w:r>
            <w:r w:rsidR="0025350F">
              <w:rPr>
                <w:rFonts w:ascii="Book Antiqua" w:hAnsi="Book Antiqua"/>
                <w:vertAlign w:val="superscript"/>
                <w:lang w:eastAsia="zh-CN"/>
              </w:rPr>
              <w:t>]</w:t>
            </w:r>
            <w:r w:rsidR="0025350F">
              <w:rPr>
                <w:rFonts w:ascii="Book Antiqua" w:hAnsi="Book Antiqua"/>
                <w:lang w:eastAsia="zh-CN"/>
              </w:rPr>
              <w:t>,</w:t>
            </w:r>
            <w:r w:rsidRPr="000F4596">
              <w:rPr>
                <w:rFonts w:ascii="Book Antiqua" w:hAnsi="Book Antiqua"/>
                <w:lang w:eastAsia="zh-CN"/>
              </w:rPr>
              <w:t xml:space="preserve"> 2011</w:t>
            </w:r>
            <w:bookmarkEnd w:id="6"/>
          </w:p>
        </w:tc>
        <w:tc>
          <w:tcPr>
            <w:tcW w:w="575" w:type="pct"/>
          </w:tcPr>
          <w:p w14:paraId="5CB266B9"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431BBE31"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494" w:type="pct"/>
          </w:tcPr>
          <w:p w14:paraId="1A5C48BA"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615EC2C3"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0B629FB7"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6195E008"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4DC087B8"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6E237E80" w14:textId="77777777" w:rsidR="00567C11" w:rsidRPr="000F4596" w:rsidRDefault="00567C11" w:rsidP="000F4596">
            <w:pPr>
              <w:spacing w:line="360" w:lineRule="auto"/>
              <w:jc w:val="both"/>
              <w:rPr>
                <w:rFonts w:ascii="Book Antiqua" w:hAnsi="Book Antiqua"/>
              </w:rPr>
            </w:pPr>
            <w:r w:rsidRPr="000F4596">
              <w:rPr>
                <w:rFonts w:ascii="Book Antiqua" w:hAnsi="Book Antiqua"/>
              </w:rPr>
              <w:t>6</w:t>
            </w:r>
            <w:r w:rsidRPr="000F4596">
              <w:rPr>
                <w:rFonts w:ascii="Cambria Math" w:hAnsi="Cambria Math" w:cs="Cambria Math"/>
              </w:rPr>
              <w:t>⋆</w:t>
            </w:r>
          </w:p>
        </w:tc>
      </w:tr>
      <w:tr w:rsidR="005F6296" w:rsidRPr="000F4596" w14:paraId="7C85D932" w14:textId="77777777" w:rsidTr="00536ED3">
        <w:trPr>
          <w:trHeight w:val="283"/>
        </w:trPr>
        <w:tc>
          <w:tcPr>
            <w:tcW w:w="137" w:type="pct"/>
          </w:tcPr>
          <w:p w14:paraId="68A25C66" w14:textId="77777777" w:rsidR="00567C11" w:rsidRPr="000F4596" w:rsidRDefault="00567C11" w:rsidP="000F4596">
            <w:pPr>
              <w:spacing w:line="360" w:lineRule="auto"/>
              <w:jc w:val="both"/>
              <w:rPr>
                <w:rFonts w:ascii="Book Antiqua" w:hAnsi="Book Antiqua"/>
              </w:rPr>
            </w:pPr>
            <w:r w:rsidRPr="000F4596">
              <w:rPr>
                <w:rFonts w:ascii="Book Antiqua" w:hAnsi="Book Antiqua"/>
              </w:rPr>
              <w:t>77</w:t>
            </w:r>
          </w:p>
        </w:tc>
        <w:tc>
          <w:tcPr>
            <w:tcW w:w="894" w:type="pct"/>
          </w:tcPr>
          <w:p w14:paraId="37BFAC57" w14:textId="294717C0" w:rsidR="00567C11" w:rsidRPr="000F4596" w:rsidRDefault="00567C11" w:rsidP="00297797">
            <w:pPr>
              <w:spacing w:line="360" w:lineRule="auto"/>
              <w:jc w:val="both"/>
              <w:rPr>
                <w:rFonts w:ascii="Book Antiqua" w:hAnsi="Book Antiqua"/>
              </w:rPr>
            </w:pPr>
            <w:r w:rsidRPr="000F4596">
              <w:rPr>
                <w:rFonts w:ascii="Book Antiqua" w:hAnsi="Book Antiqua"/>
                <w:lang w:eastAsia="zh-CN"/>
              </w:rPr>
              <w:t>Abed</w:t>
            </w:r>
            <w:r w:rsidR="00DF66B2">
              <w:rPr>
                <w:rFonts w:ascii="Book Antiqua" w:hAnsi="Book Antiqua"/>
                <w:lang w:eastAsia="zh-CN"/>
              </w:rPr>
              <w:t xml:space="preserve"> </w:t>
            </w:r>
            <w:r w:rsidR="007C7EF3" w:rsidRPr="00022106">
              <w:rPr>
                <w:rFonts w:ascii="Book Antiqua" w:hAnsi="Book Antiqua"/>
                <w:i/>
                <w:lang w:eastAsia="zh-CN"/>
              </w:rPr>
              <w:t xml:space="preserve">et </w:t>
            </w:r>
            <w:proofErr w:type="gramStart"/>
            <w:r w:rsidR="007C7EF3" w:rsidRPr="00022106">
              <w:rPr>
                <w:rFonts w:ascii="Book Antiqua" w:hAnsi="Book Antiqua"/>
                <w:i/>
                <w:lang w:eastAsia="zh-CN"/>
              </w:rPr>
              <w:t>al</w:t>
            </w:r>
            <w:r w:rsidR="007C7EF3">
              <w:rPr>
                <w:rFonts w:ascii="Book Antiqua" w:hAnsi="Book Antiqua"/>
                <w:vertAlign w:val="superscript"/>
                <w:lang w:eastAsia="zh-CN"/>
              </w:rPr>
              <w:t>[</w:t>
            </w:r>
            <w:proofErr w:type="gramEnd"/>
            <w:r w:rsidR="00BC78CE">
              <w:rPr>
                <w:rFonts w:ascii="Book Antiqua" w:hAnsi="Book Antiqua"/>
                <w:vertAlign w:val="superscript"/>
                <w:lang w:eastAsia="zh-CN"/>
              </w:rPr>
              <w:t>115</w:t>
            </w:r>
            <w:r w:rsidR="007C7EF3">
              <w:rPr>
                <w:rFonts w:ascii="Book Antiqua" w:hAnsi="Book Antiqua"/>
                <w:vertAlign w:val="superscript"/>
                <w:lang w:eastAsia="zh-CN"/>
              </w:rPr>
              <w:t>]</w:t>
            </w:r>
            <w:r w:rsidR="007C7EF3">
              <w:rPr>
                <w:rFonts w:ascii="Book Antiqua" w:hAnsi="Book Antiqua"/>
                <w:lang w:eastAsia="zh-CN"/>
              </w:rPr>
              <w:t>,</w:t>
            </w:r>
            <w:r w:rsidR="007C7EF3" w:rsidRPr="000F4596">
              <w:rPr>
                <w:rFonts w:ascii="Book Antiqua" w:hAnsi="Book Antiqua"/>
                <w:lang w:eastAsia="zh-CN"/>
              </w:rPr>
              <w:t xml:space="preserve"> </w:t>
            </w:r>
            <w:r w:rsidRPr="000F4596">
              <w:rPr>
                <w:rFonts w:ascii="Book Antiqua" w:hAnsi="Book Antiqua"/>
                <w:lang w:eastAsia="zh-CN"/>
              </w:rPr>
              <w:t xml:space="preserve"> 2015</w:t>
            </w:r>
          </w:p>
        </w:tc>
        <w:tc>
          <w:tcPr>
            <w:tcW w:w="575" w:type="pct"/>
          </w:tcPr>
          <w:p w14:paraId="4F43660A"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475" w:type="pct"/>
          </w:tcPr>
          <w:p w14:paraId="67AE5EB4"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494" w:type="pct"/>
          </w:tcPr>
          <w:p w14:paraId="27740DC3"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2A40BAAC"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1046213E"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6D76094F"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645007F8"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6D4EA110" w14:textId="77777777" w:rsidR="00567C11" w:rsidRPr="000F4596" w:rsidRDefault="00567C11" w:rsidP="000F4596">
            <w:pPr>
              <w:spacing w:line="360" w:lineRule="auto"/>
              <w:jc w:val="both"/>
              <w:rPr>
                <w:rFonts w:ascii="Book Antiqua" w:hAnsi="Book Antiqua"/>
              </w:rPr>
            </w:pPr>
            <w:r w:rsidRPr="000F4596">
              <w:rPr>
                <w:rFonts w:ascii="Book Antiqua" w:hAnsi="Book Antiqua"/>
              </w:rPr>
              <w:t>5</w:t>
            </w:r>
            <w:r w:rsidRPr="000F4596">
              <w:rPr>
                <w:rFonts w:ascii="Cambria Math" w:hAnsi="Cambria Math" w:cs="Cambria Math"/>
              </w:rPr>
              <w:t>⋆</w:t>
            </w:r>
          </w:p>
        </w:tc>
      </w:tr>
      <w:tr w:rsidR="005F6296" w:rsidRPr="000F4596" w14:paraId="795A7BD2" w14:textId="77777777" w:rsidTr="00536ED3">
        <w:trPr>
          <w:trHeight w:val="283"/>
        </w:trPr>
        <w:tc>
          <w:tcPr>
            <w:tcW w:w="137" w:type="pct"/>
          </w:tcPr>
          <w:p w14:paraId="35EA5311" w14:textId="77777777" w:rsidR="00567C11" w:rsidRPr="000F4596" w:rsidRDefault="00567C11" w:rsidP="000F4596">
            <w:pPr>
              <w:spacing w:line="360" w:lineRule="auto"/>
              <w:jc w:val="both"/>
              <w:rPr>
                <w:rFonts w:ascii="Book Antiqua" w:hAnsi="Book Antiqua"/>
              </w:rPr>
            </w:pPr>
            <w:r w:rsidRPr="000F4596">
              <w:rPr>
                <w:rFonts w:ascii="Book Antiqua" w:hAnsi="Book Antiqua"/>
              </w:rPr>
              <w:t>78</w:t>
            </w:r>
          </w:p>
        </w:tc>
        <w:tc>
          <w:tcPr>
            <w:tcW w:w="894" w:type="pct"/>
          </w:tcPr>
          <w:p w14:paraId="79818F69" w14:textId="2766F845" w:rsidR="00567C11" w:rsidRPr="000F4596" w:rsidRDefault="00567C11" w:rsidP="008F25C2">
            <w:pPr>
              <w:spacing w:line="360" w:lineRule="auto"/>
              <w:jc w:val="both"/>
              <w:rPr>
                <w:rFonts w:ascii="Book Antiqua" w:hAnsi="Book Antiqua"/>
              </w:rPr>
            </w:pPr>
            <w:proofErr w:type="gramStart"/>
            <w:r w:rsidRPr="000F4596">
              <w:rPr>
                <w:rFonts w:ascii="Book Antiqua" w:hAnsi="Book Antiqua"/>
                <w:lang w:eastAsia="zh-CN"/>
              </w:rPr>
              <w:t>Mohamed</w:t>
            </w:r>
            <w:r w:rsidR="00CB3ED7">
              <w:rPr>
                <w:rFonts w:ascii="Book Antiqua" w:hAnsi="Book Antiqua"/>
                <w:vertAlign w:val="superscript"/>
                <w:lang w:eastAsia="zh-CN"/>
              </w:rPr>
              <w:t>[</w:t>
            </w:r>
            <w:proofErr w:type="gramEnd"/>
            <w:r w:rsidR="00BC78CE">
              <w:rPr>
                <w:rFonts w:ascii="Book Antiqua" w:hAnsi="Book Antiqua"/>
                <w:vertAlign w:val="superscript"/>
                <w:lang w:eastAsia="zh-CN"/>
              </w:rPr>
              <w:t>116</w:t>
            </w:r>
            <w:r w:rsidR="00CB3ED7">
              <w:rPr>
                <w:rFonts w:ascii="Book Antiqua" w:hAnsi="Book Antiqua"/>
                <w:vertAlign w:val="superscript"/>
                <w:lang w:eastAsia="zh-CN"/>
              </w:rPr>
              <w:t>]</w:t>
            </w:r>
            <w:r w:rsidR="00CB3ED7">
              <w:rPr>
                <w:rFonts w:ascii="Book Antiqua" w:hAnsi="Book Antiqua"/>
                <w:lang w:eastAsia="zh-CN"/>
              </w:rPr>
              <w:t>,</w:t>
            </w:r>
            <w:r w:rsidR="00CB3ED7" w:rsidRPr="000F4596">
              <w:rPr>
                <w:rFonts w:ascii="Book Antiqua" w:hAnsi="Book Antiqua"/>
                <w:lang w:eastAsia="zh-CN"/>
              </w:rPr>
              <w:t xml:space="preserve"> </w:t>
            </w:r>
            <w:r w:rsidRPr="000F4596">
              <w:rPr>
                <w:rFonts w:ascii="Book Antiqua" w:hAnsi="Book Antiqua"/>
                <w:lang w:eastAsia="zh-CN"/>
              </w:rPr>
              <w:t>2012</w:t>
            </w:r>
          </w:p>
        </w:tc>
        <w:tc>
          <w:tcPr>
            <w:tcW w:w="575" w:type="pct"/>
          </w:tcPr>
          <w:p w14:paraId="7A679FFC"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747175AA"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494" w:type="pct"/>
          </w:tcPr>
          <w:p w14:paraId="3FBBE2FC"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25FFAA80"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5C3CB8E1"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208D7B6A"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6EC445A8"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7AB1280D" w14:textId="77777777" w:rsidR="00567C11" w:rsidRPr="000F4596" w:rsidRDefault="00567C11" w:rsidP="000F4596">
            <w:pPr>
              <w:spacing w:line="360" w:lineRule="auto"/>
              <w:jc w:val="both"/>
              <w:rPr>
                <w:rFonts w:ascii="Book Antiqua" w:hAnsi="Book Antiqua"/>
              </w:rPr>
            </w:pPr>
            <w:r w:rsidRPr="000F4596">
              <w:rPr>
                <w:rFonts w:ascii="Book Antiqua" w:hAnsi="Book Antiqua"/>
              </w:rPr>
              <w:t>6</w:t>
            </w:r>
            <w:r w:rsidRPr="000F4596">
              <w:rPr>
                <w:rFonts w:ascii="Cambria Math" w:hAnsi="Cambria Math" w:cs="Cambria Math"/>
              </w:rPr>
              <w:t>⋆</w:t>
            </w:r>
          </w:p>
        </w:tc>
      </w:tr>
      <w:tr w:rsidR="005F6296" w:rsidRPr="000F4596" w14:paraId="29A3F781" w14:textId="77777777" w:rsidTr="00536ED3">
        <w:trPr>
          <w:trHeight w:val="283"/>
        </w:trPr>
        <w:tc>
          <w:tcPr>
            <w:tcW w:w="137" w:type="pct"/>
          </w:tcPr>
          <w:p w14:paraId="1F4D264B" w14:textId="77777777" w:rsidR="00567C11" w:rsidRPr="000F4596" w:rsidRDefault="00567C11" w:rsidP="000F4596">
            <w:pPr>
              <w:spacing w:line="360" w:lineRule="auto"/>
              <w:jc w:val="both"/>
              <w:rPr>
                <w:rFonts w:ascii="Book Antiqua" w:hAnsi="Book Antiqua"/>
              </w:rPr>
            </w:pPr>
            <w:r w:rsidRPr="000F4596">
              <w:rPr>
                <w:rFonts w:ascii="Book Antiqua" w:hAnsi="Book Antiqua"/>
              </w:rPr>
              <w:t>79</w:t>
            </w:r>
          </w:p>
        </w:tc>
        <w:tc>
          <w:tcPr>
            <w:tcW w:w="894" w:type="pct"/>
          </w:tcPr>
          <w:p w14:paraId="6DC2E096" w14:textId="344F288A" w:rsidR="00567C11" w:rsidRPr="000F4596" w:rsidRDefault="00567C11" w:rsidP="00D91660">
            <w:pPr>
              <w:spacing w:line="360" w:lineRule="auto"/>
              <w:jc w:val="both"/>
              <w:rPr>
                <w:rFonts w:ascii="Book Antiqua" w:hAnsi="Book Antiqua"/>
              </w:rPr>
            </w:pPr>
            <w:r w:rsidRPr="000F4596">
              <w:rPr>
                <w:rFonts w:ascii="Book Antiqua" w:hAnsi="Book Antiqua"/>
                <w:lang w:eastAsia="zh-CN"/>
              </w:rPr>
              <w:t>El-</w:t>
            </w:r>
            <w:proofErr w:type="spellStart"/>
            <w:r w:rsidRPr="000F4596">
              <w:rPr>
                <w:rFonts w:ascii="Book Antiqua" w:hAnsi="Book Antiqua"/>
                <w:lang w:eastAsia="zh-CN"/>
              </w:rPr>
              <w:t>Mawgod</w:t>
            </w:r>
            <w:proofErr w:type="spellEnd"/>
            <w:r w:rsidRPr="000F4596">
              <w:rPr>
                <w:rFonts w:ascii="Book Antiqua" w:hAnsi="Book Antiqua"/>
                <w:lang w:eastAsia="zh-CN"/>
              </w:rPr>
              <w:t xml:space="preserve"> </w:t>
            </w:r>
            <w:r w:rsidR="00931D0F" w:rsidRPr="00022106">
              <w:rPr>
                <w:rFonts w:ascii="Book Antiqua" w:hAnsi="Book Antiqua"/>
                <w:i/>
                <w:lang w:eastAsia="zh-CN"/>
              </w:rPr>
              <w:t xml:space="preserve">et </w:t>
            </w:r>
            <w:proofErr w:type="gramStart"/>
            <w:r w:rsidR="00931D0F" w:rsidRPr="00022106">
              <w:rPr>
                <w:rFonts w:ascii="Book Antiqua" w:hAnsi="Book Antiqua"/>
                <w:i/>
                <w:lang w:eastAsia="zh-CN"/>
              </w:rPr>
              <w:t>al</w:t>
            </w:r>
            <w:r w:rsidR="00931D0F">
              <w:rPr>
                <w:rFonts w:ascii="Book Antiqua" w:hAnsi="Book Antiqua"/>
                <w:vertAlign w:val="superscript"/>
                <w:lang w:eastAsia="zh-CN"/>
              </w:rPr>
              <w:t>[</w:t>
            </w:r>
            <w:proofErr w:type="gramEnd"/>
            <w:r w:rsidR="00BC78CE">
              <w:rPr>
                <w:rFonts w:ascii="Book Antiqua" w:hAnsi="Book Antiqua"/>
                <w:vertAlign w:val="superscript"/>
                <w:lang w:eastAsia="zh-CN"/>
              </w:rPr>
              <w:t>117</w:t>
            </w:r>
            <w:r w:rsidR="00931D0F">
              <w:rPr>
                <w:rFonts w:ascii="Book Antiqua" w:hAnsi="Book Antiqua"/>
                <w:vertAlign w:val="superscript"/>
                <w:lang w:eastAsia="zh-CN"/>
              </w:rPr>
              <w:t>]</w:t>
            </w:r>
            <w:r w:rsidR="00931D0F">
              <w:rPr>
                <w:rFonts w:ascii="Book Antiqua" w:hAnsi="Book Antiqua"/>
                <w:lang w:eastAsia="zh-CN"/>
              </w:rPr>
              <w:t>,</w:t>
            </w:r>
            <w:r w:rsidR="00931D0F" w:rsidRPr="000F4596">
              <w:rPr>
                <w:rFonts w:ascii="Book Antiqua" w:hAnsi="Book Antiqua"/>
                <w:lang w:eastAsia="zh-CN"/>
              </w:rPr>
              <w:t xml:space="preserve"> </w:t>
            </w:r>
            <w:r w:rsidRPr="000F4596">
              <w:rPr>
                <w:rFonts w:ascii="Book Antiqua" w:hAnsi="Book Antiqua"/>
                <w:lang w:eastAsia="zh-CN"/>
              </w:rPr>
              <w:t>2016</w:t>
            </w:r>
          </w:p>
        </w:tc>
        <w:tc>
          <w:tcPr>
            <w:tcW w:w="575" w:type="pct"/>
          </w:tcPr>
          <w:p w14:paraId="682ED66C"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67E4D7DB"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5139D89B"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3337894D"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749B2463"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7ECFECDC"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09BEC0B7"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75F3EBA4" w14:textId="77777777" w:rsidR="00567C11" w:rsidRPr="000F4596" w:rsidRDefault="00567C11" w:rsidP="000F4596">
            <w:pPr>
              <w:spacing w:line="360" w:lineRule="auto"/>
              <w:jc w:val="both"/>
              <w:rPr>
                <w:rFonts w:ascii="Book Antiqua" w:hAnsi="Book Antiqua"/>
              </w:rPr>
            </w:pPr>
            <w:r w:rsidRPr="000F4596">
              <w:rPr>
                <w:rFonts w:ascii="Book Antiqua" w:hAnsi="Book Antiqua" w:cs="Cambria Math"/>
              </w:rPr>
              <w:t>7</w:t>
            </w:r>
            <w:r w:rsidRPr="000F4596">
              <w:rPr>
                <w:rFonts w:ascii="Cambria Math" w:hAnsi="Cambria Math" w:cs="Cambria Math"/>
              </w:rPr>
              <w:t>⋆</w:t>
            </w:r>
          </w:p>
        </w:tc>
      </w:tr>
      <w:tr w:rsidR="005F6296" w:rsidRPr="000F4596" w14:paraId="254465FF" w14:textId="77777777" w:rsidTr="00536ED3">
        <w:trPr>
          <w:trHeight w:val="283"/>
        </w:trPr>
        <w:tc>
          <w:tcPr>
            <w:tcW w:w="137" w:type="pct"/>
          </w:tcPr>
          <w:p w14:paraId="125ACC55" w14:textId="77777777" w:rsidR="00567C11" w:rsidRPr="000F4596" w:rsidRDefault="00567C11" w:rsidP="000F4596">
            <w:pPr>
              <w:spacing w:line="360" w:lineRule="auto"/>
              <w:jc w:val="both"/>
              <w:rPr>
                <w:rFonts w:ascii="Book Antiqua" w:hAnsi="Book Antiqua"/>
              </w:rPr>
            </w:pPr>
            <w:r w:rsidRPr="000F4596">
              <w:rPr>
                <w:rFonts w:ascii="Book Antiqua" w:hAnsi="Book Antiqua"/>
              </w:rPr>
              <w:t>80</w:t>
            </w:r>
          </w:p>
        </w:tc>
        <w:tc>
          <w:tcPr>
            <w:tcW w:w="894" w:type="pct"/>
          </w:tcPr>
          <w:p w14:paraId="405DA2C2" w14:textId="5BD2F5D2" w:rsidR="00567C11" w:rsidRPr="00425EF2" w:rsidRDefault="00567C11" w:rsidP="00E1500C">
            <w:pPr>
              <w:spacing w:line="360" w:lineRule="auto"/>
              <w:jc w:val="both"/>
              <w:rPr>
                <w:rFonts w:ascii="Book Antiqua" w:hAnsi="Book Antiqua"/>
                <w:vertAlign w:val="superscript"/>
              </w:rPr>
            </w:pPr>
            <w:proofErr w:type="spellStart"/>
            <w:r w:rsidRPr="000F4596">
              <w:rPr>
                <w:rFonts w:ascii="Book Antiqua" w:hAnsi="Book Antiqua"/>
                <w:lang w:eastAsia="zh-CN"/>
              </w:rPr>
              <w:t>Zegeye</w:t>
            </w:r>
            <w:proofErr w:type="spellEnd"/>
            <w:r w:rsidRPr="000F4596">
              <w:rPr>
                <w:rFonts w:ascii="Book Antiqua" w:hAnsi="Book Antiqua"/>
                <w:lang w:eastAsia="zh-CN"/>
              </w:rPr>
              <w:t xml:space="preserve"> </w:t>
            </w:r>
            <w:r w:rsidR="000969CA" w:rsidRPr="00022106">
              <w:rPr>
                <w:rFonts w:ascii="Book Antiqua" w:hAnsi="Book Antiqua"/>
                <w:i/>
                <w:lang w:eastAsia="zh-CN"/>
              </w:rPr>
              <w:t xml:space="preserve">et </w:t>
            </w:r>
            <w:proofErr w:type="gramStart"/>
            <w:r w:rsidR="000969CA" w:rsidRPr="00022106">
              <w:rPr>
                <w:rFonts w:ascii="Book Antiqua" w:hAnsi="Book Antiqua"/>
                <w:i/>
                <w:lang w:eastAsia="zh-CN"/>
              </w:rPr>
              <w:t>al</w:t>
            </w:r>
            <w:r w:rsidR="000969CA">
              <w:rPr>
                <w:rFonts w:ascii="Book Antiqua" w:hAnsi="Book Antiqua"/>
                <w:vertAlign w:val="superscript"/>
                <w:lang w:eastAsia="zh-CN"/>
              </w:rPr>
              <w:t>[</w:t>
            </w:r>
            <w:proofErr w:type="gramEnd"/>
            <w:r w:rsidR="00BC78CE">
              <w:rPr>
                <w:rFonts w:ascii="Book Antiqua" w:hAnsi="Book Antiqua"/>
                <w:vertAlign w:val="superscript"/>
                <w:lang w:eastAsia="zh-CN"/>
              </w:rPr>
              <w:t>118</w:t>
            </w:r>
            <w:r w:rsidR="000969CA">
              <w:rPr>
                <w:rFonts w:ascii="Book Antiqua" w:hAnsi="Book Antiqua"/>
                <w:vertAlign w:val="superscript"/>
                <w:lang w:eastAsia="zh-CN"/>
              </w:rPr>
              <w:t>]</w:t>
            </w:r>
            <w:r w:rsidR="000969CA">
              <w:rPr>
                <w:rFonts w:ascii="Book Antiqua" w:hAnsi="Book Antiqua"/>
                <w:lang w:eastAsia="zh-CN"/>
              </w:rPr>
              <w:t>,</w:t>
            </w:r>
            <w:r w:rsidRPr="000F4596">
              <w:rPr>
                <w:rFonts w:ascii="Book Antiqua" w:hAnsi="Book Antiqua"/>
                <w:lang w:eastAsia="zh-CN"/>
              </w:rPr>
              <w:t xml:space="preserve"> 2009</w:t>
            </w:r>
          </w:p>
        </w:tc>
        <w:tc>
          <w:tcPr>
            <w:tcW w:w="575" w:type="pct"/>
          </w:tcPr>
          <w:p w14:paraId="6339CA0F"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75" w:type="pct"/>
          </w:tcPr>
          <w:p w14:paraId="3B099CA2"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7ACABE00" w14:textId="77777777" w:rsidR="00567C11" w:rsidRPr="000F4596" w:rsidRDefault="00567C11" w:rsidP="000F4596">
            <w:pPr>
              <w:spacing w:line="360" w:lineRule="auto"/>
              <w:jc w:val="both"/>
              <w:rPr>
                <w:rFonts w:ascii="Book Antiqua" w:hAnsi="Book Antiqua"/>
              </w:rPr>
            </w:pPr>
            <w:r w:rsidRPr="000F4596">
              <w:rPr>
                <w:rFonts w:ascii="Book Antiqua" w:hAnsi="Book Antiqua"/>
              </w:rPr>
              <w:t>-</w:t>
            </w:r>
          </w:p>
        </w:tc>
        <w:tc>
          <w:tcPr>
            <w:tcW w:w="543" w:type="pct"/>
          </w:tcPr>
          <w:p w14:paraId="4EE80D52"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4" w:type="pct"/>
          </w:tcPr>
          <w:p w14:paraId="3753DE6D"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95" w:type="pct"/>
          </w:tcPr>
          <w:p w14:paraId="2788DB0F"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40" w:type="pct"/>
          </w:tcPr>
          <w:p w14:paraId="484891A9" w14:textId="77777777" w:rsidR="00567C11" w:rsidRPr="000F4596" w:rsidRDefault="00567C11" w:rsidP="000F4596">
            <w:pPr>
              <w:spacing w:line="360" w:lineRule="auto"/>
              <w:jc w:val="both"/>
              <w:rPr>
                <w:rFonts w:ascii="Book Antiqua" w:hAnsi="Book Antiqua"/>
              </w:rPr>
            </w:pPr>
            <w:r w:rsidRPr="000F4596">
              <w:rPr>
                <w:rFonts w:ascii="Cambria Math" w:hAnsi="Cambria Math" w:cs="Cambria Math"/>
              </w:rPr>
              <w:t>⋆</w:t>
            </w:r>
          </w:p>
        </w:tc>
        <w:tc>
          <w:tcPr>
            <w:tcW w:w="453" w:type="pct"/>
          </w:tcPr>
          <w:p w14:paraId="2308D79D" w14:textId="77777777" w:rsidR="00567C11" w:rsidRPr="000F4596" w:rsidRDefault="00567C11" w:rsidP="000F4596">
            <w:pPr>
              <w:spacing w:line="360" w:lineRule="auto"/>
              <w:jc w:val="both"/>
              <w:rPr>
                <w:rFonts w:ascii="Book Antiqua" w:hAnsi="Book Antiqua"/>
              </w:rPr>
            </w:pPr>
            <w:r w:rsidRPr="000F4596">
              <w:rPr>
                <w:rFonts w:ascii="Book Antiqua" w:hAnsi="Book Antiqua"/>
              </w:rPr>
              <w:t>7</w:t>
            </w:r>
            <w:r w:rsidRPr="000F4596">
              <w:rPr>
                <w:rFonts w:ascii="Cambria Math" w:hAnsi="Cambria Math" w:cs="Cambria Math"/>
              </w:rPr>
              <w:t>⋆</w:t>
            </w:r>
          </w:p>
        </w:tc>
      </w:tr>
    </w:tbl>
    <w:p w14:paraId="67DF2BC4" w14:textId="77777777" w:rsidR="00567C11" w:rsidRDefault="00567C11" w:rsidP="000F4596">
      <w:pPr>
        <w:spacing w:line="360" w:lineRule="auto"/>
        <w:jc w:val="both"/>
        <w:rPr>
          <w:rFonts w:ascii="Book Antiqua" w:hAnsi="Book Antiqua"/>
          <w:b/>
          <w:bCs/>
        </w:rPr>
      </w:pPr>
    </w:p>
    <w:p w14:paraId="46B71195" w14:textId="77777777" w:rsidR="00C87460" w:rsidRPr="000F4596" w:rsidRDefault="00C87460" w:rsidP="000F4596">
      <w:pPr>
        <w:spacing w:line="360" w:lineRule="auto"/>
        <w:jc w:val="both"/>
        <w:rPr>
          <w:rFonts w:ascii="Book Antiqua" w:hAnsi="Book Antiqua"/>
          <w:b/>
          <w:bCs/>
        </w:rPr>
        <w:sectPr w:rsidR="00C87460" w:rsidRPr="000F4596" w:rsidSect="00117702">
          <w:pgSz w:w="16838" w:h="11906" w:orient="landscape"/>
          <w:pgMar w:top="1440" w:right="1440" w:bottom="1440" w:left="1440" w:header="708" w:footer="708" w:gutter="0"/>
          <w:cols w:space="708"/>
          <w:docGrid w:linePitch="360"/>
        </w:sectPr>
      </w:pPr>
    </w:p>
    <w:p w14:paraId="2656D2B3" w14:textId="3CA1D2D6" w:rsidR="00567C11" w:rsidRPr="00822B73" w:rsidRDefault="00822B73" w:rsidP="000F4596">
      <w:pPr>
        <w:spacing w:line="360" w:lineRule="auto"/>
        <w:jc w:val="both"/>
        <w:rPr>
          <w:rFonts w:ascii="Book Antiqua" w:hAnsi="Book Antiqua" w:cs="Arial"/>
          <w:b/>
          <w:bCs/>
        </w:rPr>
      </w:pPr>
      <w:r>
        <w:rPr>
          <w:rFonts w:ascii="Book Antiqua" w:hAnsi="Book Antiqua" w:cs="Arial"/>
          <w:b/>
          <w:bCs/>
        </w:rPr>
        <w:lastRenderedPageBreak/>
        <w:t>Table 2</w:t>
      </w:r>
      <w:r w:rsidR="00567C11" w:rsidRPr="000F4596">
        <w:rPr>
          <w:rFonts w:ascii="Book Antiqua" w:hAnsi="Book Antiqua" w:cs="Arial"/>
          <w:b/>
          <w:bCs/>
        </w:rPr>
        <w:t xml:space="preserve"> Characteristics of the </w:t>
      </w:r>
      <w:r w:rsidRPr="000F4596">
        <w:rPr>
          <w:rFonts w:ascii="Book Antiqua" w:hAnsi="Book Antiqua" w:cs="Arial"/>
          <w:b/>
          <w:bCs/>
        </w:rPr>
        <w:t>studies included in the systematic review</w:t>
      </w:r>
    </w:p>
    <w:tbl>
      <w:tblPr>
        <w:tblStyle w:val="af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
        <w:gridCol w:w="1654"/>
        <w:gridCol w:w="710"/>
        <w:gridCol w:w="3119"/>
        <w:gridCol w:w="1682"/>
        <w:gridCol w:w="1559"/>
        <w:gridCol w:w="1539"/>
        <w:gridCol w:w="1826"/>
      </w:tblGrid>
      <w:tr w:rsidR="00915D8F" w:rsidRPr="000F4596" w14:paraId="4B3585C7" w14:textId="77777777" w:rsidTr="00627BB2">
        <w:trPr>
          <w:trHeight w:val="540"/>
        </w:trPr>
        <w:tc>
          <w:tcPr>
            <w:tcW w:w="870" w:type="dxa"/>
            <w:tcBorders>
              <w:top w:val="single" w:sz="4" w:space="0" w:color="auto"/>
              <w:bottom w:val="single" w:sz="4" w:space="0" w:color="auto"/>
            </w:tcBorders>
            <w:hideMark/>
          </w:tcPr>
          <w:p w14:paraId="6BDDF42B" w14:textId="77777777" w:rsidR="00567C11" w:rsidRPr="000F4596" w:rsidRDefault="00567C11" w:rsidP="000F4596">
            <w:pPr>
              <w:spacing w:line="360" w:lineRule="auto"/>
              <w:jc w:val="both"/>
              <w:rPr>
                <w:rFonts w:ascii="Book Antiqua" w:hAnsi="Book Antiqua" w:cs="Arial"/>
                <w:b/>
                <w:bCs/>
                <w:lang w:eastAsia="zh-CN"/>
              </w:rPr>
            </w:pPr>
            <w:r w:rsidRPr="000F4596">
              <w:rPr>
                <w:rFonts w:ascii="Book Antiqua" w:hAnsi="Book Antiqua" w:cs="Arial"/>
                <w:b/>
                <w:bCs/>
                <w:lang w:eastAsia="zh-CN"/>
              </w:rPr>
              <w:t>Study ID</w:t>
            </w:r>
          </w:p>
        </w:tc>
        <w:tc>
          <w:tcPr>
            <w:tcW w:w="1643" w:type="dxa"/>
            <w:tcBorders>
              <w:top w:val="single" w:sz="4" w:space="0" w:color="auto"/>
              <w:bottom w:val="single" w:sz="4" w:space="0" w:color="auto"/>
            </w:tcBorders>
            <w:hideMark/>
          </w:tcPr>
          <w:p w14:paraId="3CECF8FA" w14:textId="7DB37758" w:rsidR="00567C11" w:rsidRPr="000F4596" w:rsidRDefault="00C6429A" w:rsidP="00367CEB">
            <w:pPr>
              <w:spacing w:line="360" w:lineRule="auto"/>
              <w:jc w:val="both"/>
              <w:rPr>
                <w:rFonts w:ascii="Book Antiqua" w:hAnsi="Book Antiqua" w:cs="Arial"/>
                <w:b/>
                <w:bCs/>
                <w:lang w:eastAsia="zh-CN"/>
              </w:rPr>
            </w:pPr>
            <w:r>
              <w:rPr>
                <w:rFonts w:ascii="Book Antiqua" w:hAnsi="Book Antiqua" w:cs="Arial"/>
                <w:b/>
                <w:bCs/>
                <w:lang w:eastAsia="zh-CN"/>
              </w:rPr>
              <w:t>Ref</w:t>
            </w:r>
            <w:r w:rsidR="00367CEB">
              <w:rPr>
                <w:rFonts w:ascii="Book Antiqua" w:hAnsi="Book Antiqua" w:cs="Arial"/>
                <w:b/>
                <w:bCs/>
                <w:lang w:eastAsia="zh-CN"/>
              </w:rPr>
              <w:t>.</w:t>
            </w:r>
          </w:p>
        </w:tc>
        <w:tc>
          <w:tcPr>
            <w:tcW w:w="710" w:type="dxa"/>
            <w:tcBorders>
              <w:top w:val="single" w:sz="4" w:space="0" w:color="auto"/>
              <w:bottom w:val="single" w:sz="4" w:space="0" w:color="auto"/>
            </w:tcBorders>
            <w:hideMark/>
          </w:tcPr>
          <w:p w14:paraId="6A186343" w14:textId="77777777" w:rsidR="00567C11" w:rsidRPr="000F4596" w:rsidRDefault="00567C11" w:rsidP="000F4596">
            <w:pPr>
              <w:spacing w:line="360" w:lineRule="auto"/>
              <w:jc w:val="both"/>
              <w:rPr>
                <w:rFonts w:ascii="Book Antiqua" w:hAnsi="Book Antiqua" w:cs="Arial"/>
                <w:b/>
                <w:bCs/>
                <w:lang w:eastAsia="zh-CN"/>
              </w:rPr>
            </w:pPr>
            <w:r w:rsidRPr="000F4596">
              <w:rPr>
                <w:rFonts w:ascii="Book Antiqua" w:hAnsi="Book Antiqua" w:cs="Arial"/>
                <w:b/>
                <w:bCs/>
                <w:lang w:eastAsia="zh-CN"/>
              </w:rPr>
              <w:t>Year</w:t>
            </w:r>
          </w:p>
        </w:tc>
        <w:tc>
          <w:tcPr>
            <w:tcW w:w="3153" w:type="dxa"/>
            <w:tcBorders>
              <w:top w:val="single" w:sz="4" w:space="0" w:color="auto"/>
              <w:bottom w:val="single" w:sz="4" w:space="0" w:color="auto"/>
            </w:tcBorders>
            <w:hideMark/>
          </w:tcPr>
          <w:p w14:paraId="44A4F661" w14:textId="733C3F43" w:rsidR="00567C11" w:rsidRPr="000F4596" w:rsidRDefault="00567C11" w:rsidP="000F4596">
            <w:pPr>
              <w:spacing w:line="360" w:lineRule="auto"/>
              <w:jc w:val="both"/>
              <w:rPr>
                <w:rFonts w:ascii="Book Antiqua" w:hAnsi="Book Antiqua" w:cs="Arial"/>
                <w:b/>
                <w:bCs/>
                <w:lang w:eastAsia="zh-CN"/>
              </w:rPr>
            </w:pPr>
            <w:r w:rsidRPr="000F4596">
              <w:rPr>
                <w:rFonts w:ascii="Book Antiqua" w:hAnsi="Book Antiqua" w:cs="Arial"/>
                <w:b/>
                <w:bCs/>
                <w:lang w:eastAsia="zh-CN"/>
              </w:rPr>
              <w:t xml:space="preserve">Study </w:t>
            </w:r>
            <w:r w:rsidR="0060728E" w:rsidRPr="000F4596">
              <w:rPr>
                <w:rFonts w:ascii="Book Antiqua" w:hAnsi="Book Antiqua" w:cs="Arial"/>
                <w:b/>
                <w:bCs/>
                <w:lang w:eastAsia="zh-CN"/>
              </w:rPr>
              <w:t>type</w:t>
            </w:r>
          </w:p>
        </w:tc>
        <w:tc>
          <w:tcPr>
            <w:tcW w:w="1701" w:type="dxa"/>
            <w:tcBorders>
              <w:top w:val="single" w:sz="4" w:space="0" w:color="auto"/>
              <w:bottom w:val="single" w:sz="4" w:space="0" w:color="auto"/>
            </w:tcBorders>
            <w:hideMark/>
          </w:tcPr>
          <w:p w14:paraId="078CB671" w14:textId="56DCDF29" w:rsidR="00567C11" w:rsidRPr="000F4596" w:rsidRDefault="00567C11" w:rsidP="000F4596">
            <w:pPr>
              <w:spacing w:line="360" w:lineRule="auto"/>
              <w:jc w:val="both"/>
              <w:rPr>
                <w:rFonts w:ascii="Book Antiqua" w:hAnsi="Book Antiqua" w:cs="Arial"/>
                <w:b/>
                <w:bCs/>
                <w:lang w:eastAsia="zh-CN"/>
              </w:rPr>
            </w:pPr>
            <w:r w:rsidRPr="000F4596">
              <w:rPr>
                <w:rFonts w:ascii="Book Antiqua" w:hAnsi="Book Antiqua" w:cs="Arial"/>
                <w:b/>
                <w:bCs/>
                <w:lang w:eastAsia="zh-CN"/>
              </w:rPr>
              <w:t xml:space="preserve">Sample </w:t>
            </w:r>
            <w:r w:rsidR="002648AE" w:rsidRPr="000F4596">
              <w:rPr>
                <w:rFonts w:ascii="Book Antiqua" w:hAnsi="Book Antiqua" w:cs="Arial"/>
                <w:b/>
                <w:bCs/>
                <w:lang w:eastAsia="zh-CN"/>
              </w:rPr>
              <w:t>size</w:t>
            </w:r>
          </w:p>
        </w:tc>
        <w:tc>
          <w:tcPr>
            <w:tcW w:w="1560" w:type="dxa"/>
            <w:tcBorders>
              <w:top w:val="single" w:sz="4" w:space="0" w:color="auto"/>
              <w:bottom w:val="single" w:sz="4" w:space="0" w:color="auto"/>
            </w:tcBorders>
            <w:hideMark/>
          </w:tcPr>
          <w:p w14:paraId="3C3FC04D" w14:textId="77777777" w:rsidR="00567C11" w:rsidRPr="000F4596" w:rsidRDefault="00567C11" w:rsidP="000F4596">
            <w:pPr>
              <w:spacing w:line="360" w:lineRule="auto"/>
              <w:jc w:val="both"/>
              <w:rPr>
                <w:rFonts w:ascii="Book Antiqua" w:hAnsi="Book Antiqua" w:cs="Arial"/>
                <w:b/>
                <w:bCs/>
                <w:lang w:eastAsia="zh-CN"/>
              </w:rPr>
            </w:pPr>
            <w:r w:rsidRPr="000F4596">
              <w:rPr>
                <w:rFonts w:ascii="Book Antiqua" w:hAnsi="Book Antiqua" w:cs="Arial"/>
                <w:b/>
                <w:bCs/>
                <w:lang w:eastAsia="zh-CN"/>
              </w:rPr>
              <w:t>Country</w:t>
            </w:r>
          </w:p>
        </w:tc>
        <w:tc>
          <w:tcPr>
            <w:tcW w:w="1559" w:type="dxa"/>
            <w:tcBorders>
              <w:top w:val="single" w:sz="4" w:space="0" w:color="auto"/>
              <w:bottom w:val="single" w:sz="4" w:space="0" w:color="auto"/>
            </w:tcBorders>
            <w:hideMark/>
          </w:tcPr>
          <w:p w14:paraId="74C12D1A" w14:textId="4A8275D0" w:rsidR="00567C11" w:rsidRPr="000F4596" w:rsidRDefault="00567C11" w:rsidP="000F4596">
            <w:pPr>
              <w:spacing w:line="360" w:lineRule="auto"/>
              <w:jc w:val="both"/>
              <w:rPr>
                <w:rFonts w:ascii="Book Antiqua" w:hAnsi="Book Antiqua" w:cs="Arial"/>
                <w:b/>
                <w:bCs/>
                <w:lang w:eastAsia="zh-CN"/>
              </w:rPr>
            </w:pPr>
            <w:r w:rsidRPr="000F4596">
              <w:rPr>
                <w:rFonts w:ascii="Book Antiqua" w:hAnsi="Book Antiqua" w:cs="Arial"/>
                <w:b/>
                <w:bCs/>
                <w:lang w:eastAsia="zh-CN"/>
              </w:rPr>
              <w:t xml:space="preserve">Mean </w:t>
            </w:r>
            <w:r w:rsidR="00E038FB" w:rsidRPr="000F4596">
              <w:rPr>
                <w:rFonts w:ascii="Book Antiqua" w:hAnsi="Book Antiqua" w:cs="Arial"/>
                <w:b/>
                <w:bCs/>
                <w:lang w:eastAsia="zh-CN"/>
              </w:rPr>
              <w:t>age</w:t>
            </w:r>
          </w:p>
        </w:tc>
        <w:tc>
          <w:tcPr>
            <w:tcW w:w="1843" w:type="dxa"/>
            <w:tcBorders>
              <w:top w:val="single" w:sz="4" w:space="0" w:color="auto"/>
              <w:bottom w:val="single" w:sz="4" w:space="0" w:color="auto"/>
            </w:tcBorders>
          </w:tcPr>
          <w:p w14:paraId="31EC2433" w14:textId="77777777" w:rsidR="00567C11" w:rsidRPr="000F4596" w:rsidRDefault="00567C11" w:rsidP="000F4596">
            <w:pPr>
              <w:spacing w:line="360" w:lineRule="auto"/>
              <w:jc w:val="both"/>
              <w:rPr>
                <w:rFonts w:ascii="Book Antiqua" w:hAnsi="Book Antiqua" w:cs="Arial"/>
                <w:b/>
                <w:bCs/>
                <w:lang w:eastAsia="zh-CN"/>
              </w:rPr>
            </w:pPr>
            <w:r w:rsidRPr="000F4596">
              <w:rPr>
                <w:rFonts w:ascii="Book Antiqua" w:hAnsi="Book Antiqua" w:cs="Arial"/>
                <w:b/>
                <w:bCs/>
                <w:lang w:eastAsia="zh-CN"/>
              </w:rPr>
              <w:t>Meta-analysis inclusion Y/N</w:t>
            </w:r>
          </w:p>
        </w:tc>
      </w:tr>
      <w:tr w:rsidR="00915D8F" w:rsidRPr="000F4596" w14:paraId="2C7A6CB5" w14:textId="77777777" w:rsidTr="00627BB2">
        <w:trPr>
          <w:trHeight w:val="600"/>
        </w:trPr>
        <w:tc>
          <w:tcPr>
            <w:tcW w:w="870" w:type="dxa"/>
            <w:tcBorders>
              <w:top w:val="single" w:sz="4" w:space="0" w:color="auto"/>
            </w:tcBorders>
            <w:hideMark/>
          </w:tcPr>
          <w:p w14:paraId="5F5A078C"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w:t>
            </w:r>
          </w:p>
        </w:tc>
        <w:tc>
          <w:tcPr>
            <w:tcW w:w="1643" w:type="dxa"/>
            <w:tcBorders>
              <w:top w:val="single" w:sz="4" w:space="0" w:color="auto"/>
            </w:tcBorders>
            <w:hideMark/>
          </w:tcPr>
          <w:p w14:paraId="1BE0610D" w14:textId="47702B1F" w:rsidR="00567C11" w:rsidRPr="000F4596" w:rsidRDefault="00567C11" w:rsidP="00E150AE">
            <w:pPr>
              <w:spacing w:line="360" w:lineRule="auto"/>
              <w:jc w:val="both"/>
              <w:rPr>
                <w:rFonts w:ascii="Book Antiqua" w:hAnsi="Book Antiqua" w:cs="Arial"/>
                <w:lang w:eastAsia="zh-CN"/>
              </w:rPr>
            </w:pPr>
            <w:r w:rsidRPr="00425EF2">
              <w:rPr>
                <w:rFonts w:ascii="Book Antiqua" w:hAnsi="Book Antiqua" w:cs="Arial"/>
                <w:lang w:eastAsia="zh-CN"/>
              </w:rPr>
              <w:t xml:space="preserve">Garg </w:t>
            </w:r>
            <w:r w:rsidRPr="00425EF2">
              <w:rPr>
                <w:rFonts w:ascii="Book Antiqua" w:hAnsi="Book Antiqua" w:cs="Arial"/>
                <w:i/>
                <w:lang w:eastAsia="zh-CN"/>
              </w:rPr>
              <w:t xml:space="preserve">et </w:t>
            </w:r>
            <w:proofErr w:type="gramStart"/>
            <w:r w:rsidRPr="00425EF2">
              <w:rPr>
                <w:rFonts w:ascii="Book Antiqua" w:hAnsi="Book Antiqua" w:cs="Arial"/>
                <w:i/>
                <w:lang w:eastAsia="zh-CN"/>
              </w:rPr>
              <w:t>al</w:t>
            </w:r>
            <w:r w:rsidR="00E150AE" w:rsidRPr="00425EF2">
              <w:rPr>
                <w:rFonts w:ascii="Book Antiqua" w:hAnsi="Book Antiqua" w:cs="Arial"/>
                <w:vertAlign w:val="superscript"/>
                <w:lang w:eastAsia="zh-CN"/>
              </w:rPr>
              <w:t>[</w:t>
            </w:r>
            <w:proofErr w:type="gramEnd"/>
            <w:r w:rsidR="00E150AE" w:rsidRPr="00425EF2">
              <w:rPr>
                <w:rFonts w:ascii="Book Antiqua" w:hAnsi="Book Antiqua" w:cs="Arial"/>
                <w:vertAlign w:val="superscript"/>
                <w:lang w:eastAsia="zh-CN"/>
              </w:rPr>
              <w:t>9]</w:t>
            </w:r>
          </w:p>
        </w:tc>
        <w:tc>
          <w:tcPr>
            <w:tcW w:w="710" w:type="dxa"/>
            <w:tcBorders>
              <w:top w:val="single" w:sz="4" w:space="0" w:color="auto"/>
            </w:tcBorders>
            <w:hideMark/>
          </w:tcPr>
          <w:p w14:paraId="09F7E560"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2001</w:t>
            </w:r>
          </w:p>
        </w:tc>
        <w:tc>
          <w:tcPr>
            <w:tcW w:w="3153" w:type="dxa"/>
            <w:tcBorders>
              <w:top w:val="single" w:sz="4" w:space="0" w:color="auto"/>
            </w:tcBorders>
            <w:hideMark/>
          </w:tcPr>
          <w:p w14:paraId="06274974"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Epidemiological and sociological study</w:t>
            </w:r>
          </w:p>
        </w:tc>
        <w:tc>
          <w:tcPr>
            <w:tcW w:w="1701" w:type="dxa"/>
            <w:tcBorders>
              <w:top w:val="single" w:sz="4" w:space="0" w:color="auto"/>
            </w:tcBorders>
            <w:hideMark/>
          </w:tcPr>
          <w:p w14:paraId="2C3995BF"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380</w:t>
            </w:r>
          </w:p>
        </w:tc>
        <w:tc>
          <w:tcPr>
            <w:tcW w:w="1560" w:type="dxa"/>
            <w:tcBorders>
              <w:top w:val="single" w:sz="4" w:space="0" w:color="auto"/>
            </w:tcBorders>
            <w:hideMark/>
          </w:tcPr>
          <w:p w14:paraId="3832997A"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 xml:space="preserve">India </w:t>
            </w:r>
          </w:p>
        </w:tc>
        <w:tc>
          <w:tcPr>
            <w:tcW w:w="1559" w:type="dxa"/>
            <w:tcBorders>
              <w:top w:val="single" w:sz="4" w:space="0" w:color="auto"/>
            </w:tcBorders>
            <w:hideMark/>
          </w:tcPr>
          <w:p w14:paraId="0836B60A" w14:textId="77777777" w:rsidR="00567C11" w:rsidRPr="000F4596" w:rsidRDefault="00567C11" w:rsidP="000F4596">
            <w:pPr>
              <w:spacing w:line="360" w:lineRule="auto"/>
              <w:jc w:val="both"/>
              <w:rPr>
                <w:rFonts w:ascii="Book Antiqua" w:hAnsi="Book Antiqua" w:cs="Arial"/>
                <w:lang w:eastAsia="zh-CN"/>
              </w:rPr>
            </w:pPr>
          </w:p>
        </w:tc>
        <w:tc>
          <w:tcPr>
            <w:tcW w:w="1843" w:type="dxa"/>
            <w:tcBorders>
              <w:top w:val="single" w:sz="4" w:space="0" w:color="auto"/>
            </w:tcBorders>
          </w:tcPr>
          <w:p w14:paraId="35F25382"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Y</w:t>
            </w:r>
          </w:p>
        </w:tc>
      </w:tr>
      <w:tr w:rsidR="00915D8F" w:rsidRPr="000F4596" w14:paraId="13122377" w14:textId="77777777" w:rsidTr="00627BB2">
        <w:trPr>
          <w:trHeight w:val="402"/>
        </w:trPr>
        <w:tc>
          <w:tcPr>
            <w:tcW w:w="870" w:type="dxa"/>
            <w:hideMark/>
          </w:tcPr>
          <w:p w14:paraId="6FA9245B"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w:t>
            </w:r>
          </w:p>
        </w:tc>
        <w:tc>
          <w:tcPr>
            <w:tcW w:w="1643" w:type="dxa"/>
            <w:hideMark/>
          </w:tcPr>
          <w:p w14:paraId="46E4B7A3" w14:textId="16ED56D1" w:rsidR="00567C11" w:rsidRPr="000F4596" w:rsidRDefault="00567C11" w:rsidP="000F4596">
            <w:pPr>
              <w:spacing w:line="360" w:lineRule="auto"/>
              <w:jc w:val="both"/>
              <w:rPr>
                <w:rFonts w:ascii="Book Antiqua" w:hAnsi="Book Antiqua" w:cs="Arial"/>
                <w:lang w:eastAsia="zh-CN"/>
              </w:rPr>
            </w:pPr>
            <w:proofErr w:type="spellStart"/>
            <w:r w:rsidRPr="000F4596">
              <w:rPr>
                <w:rFonts w:ascii="Book Antiqua" w:hAnsi="Book Antiqua" w:cs="Arial"/>
                <w:lang w:eastAsia="zh-CN"/>
              </w:rPr>
              <w:t>Hennegan</w:t>
            </w:r>
            <w:proofErr w:type="spellEnd"/>
            <w:r w:rsidRPr="000F4596">
              <w:rPr>
                <w:rFonts w:ascii="Book Antiqua" w:hAnsi="Book Antiqua" w:cs="Arial"/>
                <w:lang w:eastAsia="zh-CN"/>
              </w:rPr>
              <w:t xml:space="preserve"> </w:t>
            </w:r>
            <w:r w:rsidRPr="00425EF2">
              <w:rPr>
                <w:rFonts w:ascii="Book Antiqua" w:hAnsi="Book Antiqua" w:cs="Arial"/>
                <w:i/>
                <w:lang w:eastAsia="zh-CN"/>
              </w:rPr>
              <w:t xml:space="preserve">et </w:t>
            </w:r>
            <w:proofErr w:type="gramStart"/>
            <w:r w:rsidRPr="00425EF2">
              <w:rPr>
                <w:rFonts w:ascii="Book Antiqua" w:hAnsi="Book Antiqua" w:cs="Arial"/>
                <w:i/>
                <w:lang w:eastAsia="zh-CN"/>
              </w:rPr>
              <w:t>al</w:t>
            </w:r>
            <w:r w:rsidR="003B50B5" w:rsidRPr="00425EF2">
              <w:rPr>
                <w:rFonts w:ascii="Book Antiqua" w:hAnsi="Book Antiqua" w:cs="Arial"/>
                <w:iCs/>
                <w:vertAlign w:val="superscript"/>
                <w:lang w:eastAsia="zh-CN"/>
              </w:rPr>
              <w:t>[</w:t>
            </w:r>
            <w:proofErr w:type="gramEnd"/>
            <w:r w:rsidR="003B50B5" w:rsidRPr="00425EF2">
              <w:rPr>
                <w:rFonts w:ascii="Book Antiqua" w:hAnsi="Book Antiqua" w:cs="Arial"/>
                <w:iCs/>
                <w:vertAlign w:val="superscript"/>
                <w:lang w:eastAsia="zh-CN"/>
              </w:rPr>
              <w:t>44]</w:t>
            </w:r>
          </w:p>
        </w:tc>
        <w:tc>
          <w:tcPr>
            <w:tcW w:w="710" w:type="dxa"/>
            <w:hideMark/>
          </w:tcPr>
          <w:p w14:paraId="4F65B65D"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2016</w:t>
            </w:r>
          </w:p>
        </w:tc>
        <w:tc>
          <w:tcPr>
            <w:tcW w:w="3153" w:type="dxa"/>
            <w:hideMark/>
          </w:tcPr>
          <w:p w14:paraId="0C11F8F0"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w:t>
            </w:r>
          </w:p>
        </w:tc>
        <w:tc>
          <w:tcPr>
            <w:tcW w:w="1701" w:type="dxa"/>
            <w:hideMark/>
          </w:tcPr>
          <w:p w14:paraId="2887B8ED"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201</w:t>
            </w:r>
          </w:p>
        </w:tc>
        <w:tc>
          <w:tcPr>
            <w:tcW w:w="1560" w:type="dxa"/>
            <w:hideMark/>
          </w:tcPr>
          <w:p w14:paraId="79CE163D"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 xml:space="preserve"> Uganda</w:t>
            </w:r>
          </w:p>
        </w:tc>
        <w:tc>
          <w:tcPr>
            <w:tcW w:w="1559" w:type="dxa"/>
            <w:hideMark/>
          </w:tcPr>
          <w:p w14:paraId="72382090"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14.2</w:t>
            </w:r>
          </w:p>
        </w:tc>
        <w:tc>
          <w:tcPr>
            <w:tcW w:w="1843" w:type="dxa"/>
          </w:tcPr>
          <w:p w14:paraId="6E461EA2"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Y</w:t>
            </w:r>
          </w:p>
        </w:tc>
      </w:tr>
      <w:tr w:rsidR="00915D8F" w:rsidRPr="000F4596" w14:paraId="1A5667BC" w14:textId="77777777" w:rsidTr="00627BB2">
        <w:trPr>
          <w:trHeight w:val="402"/>
        </w:trPr>
        <w:tc>
          <w:tcPr>
            <w:tcW w:w="870" w:type="dxa"/>
            <w:hideMark/>
          </w:tcPr>
          <w:p w14:paraId="39E75463"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3</w:t>
            </w:r>
          </w:p>
        </w:tc>
        <w:tc>
          <w:tcPr>
            <w:tcW w:w="1643" w:type="dxa"/>
            <w:hideMark/>
          </w:tcPr>
          <w:p w14:paraId="7A9D30BB" w14:textId="4566D0C7" w:rsidR="00567C11" w:rsidRPr="00425EF2" w:rsidRDefault="00567C11" w:rsidP="00BD33E1">
            <w:pPr>
              <w:spacing w:line="360" w:lineRule="auto"/>
              <w:jc w:val="both"/>
              <w:rPr>
                <w:rFonts w:ascii="Book Antiqua" w:hAnsi="Book Antiqua" w:cs="Arial"/>
                <w:i/>
                <w:iCs/>
                <w:vertAlign w:val="superscript"/>
                <w:lang w:eastAsia="zh-CN"/>
              </w:rPr>
            </w:pPr>
            <w:proofErr w:type="spellStart"/>
            <w:r w:rsidRPr="000F4596">
              <w:rPr>
                <w:rFonts w:ascii="Book Antiqua" w:hAnsi="Book Antiqua" w:cs="Arial"/>
                <w:lang w:eastAsia="zh-CN"/>
              </w:rPr>
              <w:t>Sychareun</w:t>
            </w:r>
            <w:proofErr w:type="spellEnd"/>
            <w:r w:rsidR="00C43B43" w:rsidRPr="000F4596">
              <w:rPr>
                <w:rFonts w:ascii="Book Antiqua" w:hAnsi="Book Antiqua" w:cs="Arial"/>
                <w:lang w:eastAsia="zh-CN"/>
              </w:rPr>
              <w:t xml:space="preserve"> </w:t>
            </w:r>
            <w:r w:rsidR="00C43B43" w:rsidRPr="00022106">
              <w:rPr>
                <w:rFonts w:ascii="Book Antiqua" w:hAnsi="Book Antiqua" w:cs="Arial"/>
                <w:i/>
                <w:lang w:eastAsia="zh-CN"/>
              </w:rPr>
              <w:t xml:space="preserve">et </w:t>
            </w:r>
            <w:proofErr w:type="gramStart"/>
            <w:r w:rsidR="00C43B43" w:rsidRPr="00022106">
              <w:rPr>
                <w:rFonts w:ascii="Book Antiqua" w:hAnsi="Book Antiqua" w:cs="Arial"/>
                <w:i/>
                <w:lang w:eastAsia="zh-CN"/>
              </w:rPr>
              <w:t>al</w:t>
            </w:r>
            <w:r w:rsidR="00C43B43" w:rsidRPr="00022106">
              <w:rPr>
                <w:rFonts w:ascii="Book Antiqua" w:hAnsi="Book Antiqua" w:cs="Arial"/>
                <w:iCs/>
                <w:vertAlign w:val="superscript"/>
                <w:lang w:eastAsia="zh-CN"/>
              </w:rPr>
              <w:t>[</w:t>
            </w:r>
            <w:proofErr w:type="gramEnd"/>
            <w:r w:rsidR="00C43B43" w:rsidRPr="00022106">
              <w:rPr>
                <w:rFonts w:ascii="Book Antiqua" w:hAnsi="Book Antiqua" w:cs="Arial"/>
                <w:iCs/>
                <w:vertAlign w:val="superscript"/>
                <w:lang w:eastAsia="zh-CN"/>
              </w:rPr>
              <w:t>4</w:t>
            </w:r>
            <w:r w:rsidR="00BD33E1">
              <w:rPr>
                <w:rFonts w:ascii="Book Antiqua" w:hAnsi="Book Antiqua" w:cs="Arial"/>
                <w:iCs/>
                <w:vertAlign w:val="superscript"/>
                <w:lang w:eastAsia="zh-CN"/>
              </w:rPr>
              <w:t>5</w:t>
            </w:r>
            <w:r w:rsidR="00C43B43" w:rsidRPr="00022106">
              <w:rPr>
                <w:rFonts w:ascii="Book Antiqua" w:hAnsi="Book Antiqua" w:cs="Arial"/>
                <w:iCs/>
                <w:vertAlign w:val="superscript"/>
                <w:lang w:eastAsia="zh-CN"/>
              </w:rPr>
              <w:t>]</w:t>
            </w:r>
          </w:p>
        </w:tc>
        <w:tc>
          <w:tcPr>
            <w:tcW w:w="710" w:type="dxa"/>
            <w:hideMark/>
          </w:tcPr>
          <w:p w14:paraId="7B635CCF"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2020</w:t>
            </w:r>
          </w:p>
        </w:tc>
        <w:tc>
          <w:tcPr>
            <w:tcW w:w="3153" w:type="dxa"/>
            <w:hideMark/>
          </w:tcPr>
          <w:p w14:paraId="2DEC5A2D"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w:t>
            </w:r>
          </w:p>
        </w:tc>
        <w:tc>
          <w:tcPr>
            <w:tcW w:w="1701" w:type="dxa"/>
            <w:hideMark/>
          </w:tcPr>
          <w:p w14:paraId="5F4C3641"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343</w:t>
            </w:r>
          </w:p>
        </w:tc>
        <w:tc>
          <w:tcPr>
            <w:tcW w:w="1560" w:type="dxa"/>
            <w:hideMark/>
          </w:tcPr>
          <w:p w14:paraId="09CA4783"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LAO</w:t>
            </w:r>
          </w:p>
        </w:tc>
        <w:tc>
          <w:tcPr>
            <w:tcW w:w="1559" w:type="dxa"/>
            <w:hideMark/>
          </w:tcPr>
          <w:p w14:paraId="302635A5"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15.6</w:t>
            </w:r>
          </w:p>
        </w:tc>
        <w:tc>
          <w:tcPr>
            <w:tcW w:w="1843" w:type="dxa"/>
          </w:tcPr>
          <w:p w14:paraId="44E4D89A"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Y</w:t>
            </w:r>
          </w:p>
        </w:tc>
      </w:tr>
      <w:tr w:rsidR="00915D8F" w:rsidRPr="000F4596" w14:paraId="7AC9AA13" w14:textId="77777777" w:rsidTr="00627BB2">
        <w:trPr>
          <w:trHeight w:val="900"/>
        </w:trPr>
        <w:tc>
          <w:tcPr>
            <w:tcW w:w="870" w:type="dxa"/>
            <w:hideMark/>
          </w:tcPr>
          <w:p w14:paraId="7FD65E53"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4</w:t>
            </w:r>
          </w:p>
        </w:tc>
        <w:tc>
          <w:tcPr>
            <w:tcW w:w="1643" w:type="dxa"/>
            <w:hideMark/>
          </w:tcPr>
          <w:p w14:paraId="5DED9DD9" w14:textId="71E55692" w:rsidR="00567C11" w:rsidRPr="00425EF2" w:rsidRDefault="00567C11" w:rsidP="00406D73">
            <w:pPr>
              <w:spacing w:line="360" w:lineRule="auto"/>
              <w:jc w:val="both"/>
              <w:rPr>
                <w:rFonts w:ascii="Book Antiqua" w:hAnsi="Book Antiqua" w:cs="Arial"/>
                <w:vertAlign w:val="superscript"/>
                <w:lang w:eastAsia="zh-CN"/>
              </w:rPr>
            </w:pPr>
            <w:r w:rsidRPr="000F4596">
              <w:rPr>
                <w:rFonts w:ascii="Book Antiqua" w:hAnsi="Book Antiqua" w:cs="Arial"/>
                <w:lang w:eastAsia="zh-CN"/>
              </w:rPr>
              <w:t xml:space="preserve">Ha </w:t>
            </w:r>
            <w:r w:rsidR="00BD33E1" w:rsidRPr="00022106">
              <w:rPr>
                <w:rFonts w:ascii="Book Antiqua" w:hAnsi="Book Antiqua" w:cs="Arial"/>
                <w:i/>
                <w:lang w:eastAsia="zh-CN"/>
              </w:rPr>
              <w:t xml:space="preserve">et </w:t>
            </w:r>
            <w:proofErr w:type="gramStart"/>
            <w:r w:rsidR="00BD33E1" w:rsidRPr="00022106">
              <w:rPr>
                <w:rFonts w:ascii="Book Antiqua" w:hAnsi="Book Antiqua" w:cs="Arial"/>
                <w:i/>
                <w:lang w:eastAsia="zh-CN"/>
              </w:rPr>
              <w:t>al</w:t>
            </w:r>
            <w:r w:rsidR="00BD33E1" w:rsidRPr="00022106">
              <w:rPr>
                <w:rFonts w:ascii="Book Antiqua" w:hAnsi="Book Antiqua" w:cs="Arial"/>
                <w:iCs/>
                <w:vertAlign w:val="superscript"/>
                <w:lang w:eastAsia="zh-CN"/>
              </w:rPr>
              <w:t>[</w:t>
            </w:r>
            <w:proofErr w:type="gramEnd"/>
            <w:r w:rsidR="00BD33E1" w:rsidRPr="00022106">
              <w:rPr>
                <w:rFonts w:ascii="Book Antiqua" w:hAnsi="Book Antiqua" w:cs="Arial"/>
                <w:iCs/>
                <w:vertAlign w:val="superscript"/>
                <w:lang w:eastAsia="zh-CN"/>
              </w:rPr>
              <w:t>4</w:t>
            </w:r>
            <w:r w:rsidR="00406D73">
              <w:rPr>
                <w:rFonts w:ascii="Book Antiqua" w:hAnsi="Book Antiqua" w:cs="Arial"/>
                <w:iCs/>
                <w:vertAlign w:val="superscript"/>
                <w:lang w:eastAsia="zh-CN"/>
              </w:rPr>
              <w:t>6</w:t>
            </w:r>
            <w:r w:rsidR="00BD33E1" w:rsidRPr="00022106">
              <w:rPr>
                <w:rFonts w:ascii="Book Antiqua" w:hAnsi="Book Antiqua" w:cs="Arial"/>
                <w:iCs/>
                <w:vertAlign w:val="superscript"/>
                <w:lang w:eastAsia="zh-CN"/>
              </w:rPr>
              <w:t>]</w:t>
            </w:r>
          </w:p>
        </w:tc>
        <w:tc>
          <w:tcPr>
            <w:tcW w:w="710" w:type="dxa"/>
            <w:hideMark/>
          </w:tcPr>
          <w:p w14:paraId="7FCD65DF"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2020</w:t>
            </w:r>
          </w:p>
        </w:tc>
        <w:tc>
          <w:tcPr>
            <w:tcW w:w="3153" w:type="dxa"/>
            <w:hideMark/>
          </w:tcPr>
          <w:p w14:paraId="05CA0644"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 design with systematic random sampling</w:t>
            </w:r>
          </w:p>
        </w:tc>
        <w:tc>
          <w:tcPr>
            <w:tcW w:w="1701" w:type="dxa"/>
            <w:hideMark/>
          </w:tcPr>
          <w:p w14:paraId="325F01B2"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589</w:t>
            </w:r>
          </w:p>
        </w:tc>
        <w:tc>
          <w:tcPr>
            <w:tcW w:w="1560" w:type="dxa"/>
            <w:hideMark/>
          </w:tcPr>
          <w:p w14:paraId="01D0DCD7"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 xml:space="preserve"> Bangladesh</w:t>
            </w:r>
          </w:p>
        </w:tc>
        <w:tc>
          <w:tcPr>
            <w:tcW w:w="1559" w:type="dxa"/>
            <w:hideMark/>
          </w:tcPr>
          <w:p w14:paraId="44B4C90C"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15.5</w:t>
            </w:r>
          </w:p>
        </w:tc>
        <w:tc>
          <w:tcPr>
            <w:tcW w:w="1843" w:type="dxa"/>
          </w:tcPr>
          <w:p w14:paraId="669199E4"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Y</w:t>
            </w:r>
          </w:p>
        </w:tc>
      </w:tr>
      <w:tr w:rsidR="00915D8F" w:rsidRPr="000F4596" w14:paraId="3B7C7E36" w14:textId="77777777" w:rsidTr="00627BB2">
        <w:trPr>
          <w:trHeight w:val="900"/>
        </w:trPr>
        <w:tc>
          <w:tcPr>
            <w:tcW w:w="870" w:type="dxa"/>
            <w:hideMark/>
          </w:tcPr>
          <w:p w14:paraId="258E8A79"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5</w:t>
            </w:r>
          </w:p>
        </w:tc>
        <w:tc>
          <w:tcPr>
            <w:tcW w:w="1643" w:type="dxa"/>
            <w:hideMark/>
          </w:tcPr>
          <w:p w14:paraId="68630943" w14:textId="07D0EC13" w:rsidR="00567C11" w:rsidRPr="00425EF2" w:rsidRDefault="00567C11" w:rsidP="007F4EBD">
            <w:pPr>
              <w:spacing w:line="360" w:lineRule="auto"/>
              <w:jc w:val="both"/>
              <w:rPr>
                <w:rFonts w:ascii="Book Antiqua" w:hAnsi="Book Antiqua" w:cs="Arial"/>
                <w:i/>
                <w:iCs/>
                <w:vertAlign w:val="superscript"/>
                <w:lang w:eastAsia="zh-CN"/>
              </w:rPr>
            </w:pPr>
            <w:proofErr w:type="spellStart"/>
            <w:r w:rsidRPr="000F4596">
              <w:rPr>
                <w:rFonts w:ascii="Book Antiqua" w:hAnsi="Book Antiqua" w:cs="Arial"/>
                <w:lang w:eastAsia="zh-CN"/>
              </w:rPr>
              <w:t>Fialkov</w:t>
            </w:r>
            <w:proofErr w:type="spellEnd"/>
            <w:r w:rsidRPr="000F4596">
              <w:rPr>
                <w:rFonts w:ascii="Book Antiqua" w:hAnsi="Book Antiqua" w:cs="Arial"/>
                <w:lang w:eastAsia="zh-CN"/>
              </w:rPr>
              <w:t xml:space="preserve"> </w:t>
            </w:r>
            <w:r w:rsidR="00BA3592" w:rsidRPr="00022106">
              <w:rPr>
                <w:rFonts w:ascii="Book Antiqua" w:hAnsi="Book Antiqua" w:cs="Arial"/>
                <w:i/>
                <w:lang w:eastAsia="zh-CN"/>
              </w:rPr>
              <w:t xml:space="preserve">et </w:t>
            </w:r>
            <w:proofErr w:type="gramStart"/>
            <w:r w:rsidR="00BA3592" w:rsidRPr="00022106">
              <w:rPr>
                <w:rFonts w:ascii="Book Antiqua" w:hAnsi="Book Antiqua" w:cs="Arial"/>
                <w:i/>
                <w:lang w:eastAsia="zh-CN"/>
              </w:rPr>
              <w:t>al</w:t>
            </w:r>
            <w:r w:rsidR="00BA3592" w:rsidRPr="00022106">
              <w:rPr>
                <w:rFonts w:ascii="Book Antiqua" w:hAnsi="Book Antiqua" w:cs="Arial"/>
                <w:iCs/>
                <w:vertAlign w:val="superscript"/>
                <w:lang w:eastAsia="zh-CN"/>
              </w:rPr>
              <w:t>[</w:t>
            </w:r>
            <w:proofErr w:type="gramEnd"/>
            <w:r w:rsidR="00BA3592" w:rsidRPr="00022106">
              <w:rPr>
                <w:rFonts w:ascii="Book Antiqua" w:hAnsi="Book Antiqua" w:cs="Arial"/>
                <w:iCs/>
                <w:vertAlign w:val="superscript"/>
                <w:lang w:eastAsia="zh-CN"/>
              </w:rPr>
              <w:t>4</w:t>
            </w:r>
            <w:r w:rsidR="007F4EBD">
              <w:rPr>
                <w:rFonts w:ascii="Book Antiqua" w:hAnsi="Book Antiqua" w:cs="Arial"/>
                <w:iCs/>
                <w:vertAlign w:val="superscript"/>
                <w:lang w:eastAsia="zh-CN"/>
              </w:rPr>
              <w:t>7</w:t>
            </w:r>
            <w:r w:rsidR="00BA3592" w:rsidRPr="00022106">
              <w:rPr>
                <w:rFonts w:ascii="Book Antiqua" w:hAnsi="Book Antiqua" w:cs="Arial"/>
                <w:iCs/>
                <w:vertAlign w:val="superscript"/>
                <w:lang w:eastAsia="zh-CN"/>
              </w:rPr>
              <w:t>]</w:t>
            </w:r>
          </w:p>
        </w:tc>
        <w:tc>
          <w:tcPr>
            <w:tcW w:w="710" w:type="dxa"/>
            <w:hideMark/>
          </w:tcPr>
          <w:p w14:paraId="3A675038"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2021</w:t>
            </w:r>
          </w:p>
        </w:tc>
        <w:tc>
          <w:tcPr>
            <w:tcW w:w="3153" w:type="dxa"/>
            <w:hideMark/>
          </w:tcPr>
          <w:p w14:paraId="287D3801" w14:textId="7B55CC41"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Pre- and post-test design that compared six cohort groups</w:t>
            </w:r>
          </w:p>
        </w:tc>
        <w:tc>
          <w:tcPr>
            <w:tcW w:w="1701" w:type="dxa"/>
            <w:hideMark/>
          </w:tcPr>
          <w:p w14:paraId="66DA5906"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311</w:t>
            </w:r>
          </w:p>
        </w:tc>
        <w:tc>
          <w:tcPr>
            <w:tcW w:w="1560" w:type="dxa"/>
            <w:hideMark/>
          </w:tcPr>
          <w:p w14:paraId="61963323"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Kenya</w:t>
            </w:r>
          </w:p>
        </w:tc>
        <w:tc>
          <w:tcPr>
            <w:tcW w:w="1559" w:type="dxa"/>
            <w:hideMark/>
          </w:tcPr>
          <w:p w14:paraId="5A34BE7F" w14:textId="77777777" w:rsidR="00567C11" w:rsidRPr="000F4596" w:rsidRDefault="00567C11" w:rsidP="000F4596">
            <w:pPr>
              <w:spacing w:line="360" w:lineRule="auto"/>
              <w:jc w:val="both"/>
              <w:rPr>
                <w:rFonts w:ascii="Book Antiqua" w:hAnsi="Book Antiqua" w:cs="Arial"/>
                <w:lang w:eastAsia="zh-CN"/>
              </w:rPr>
            </w:pPr>
          </w:p>
        </w:tc>
        <w:tc>
          <w:tcPr>
            <w:tcW w:w="1843" w:type="dxa"/>
          </w:tcPr>
          <w:p w14:paraId="347D06D9"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w:t>
            </w:r>
          </w:p>
        </w:tc>
      </w:tr>
      <w:tr w:rsidR="00915D8F" w:rsidRPr="000F4596" w14:paraId="7D23FD0D" w14:textId="77777777" w:rsidTr="00627BB2">
        <w:trPr>
          <w:trHeight w:val="600"/>
        </w:trPr>
        <w:tc>
          <w:tcPr>
            <w:tcW w:w="870" w:type="dxa"/>
            <w:hideMark/>
          </w:tcPr>
          <w:p w14:paraId="3202AD1E"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6</w:t>
            </w:r>
          </w:p>
        </w:tc>
        <w:tc>
          <w:tcPr>
            <w:tcW w:w="1643" w:type="dxa"/>
            <w:hideMark/>
          </w:tcPr>
          <w:p w14:paraId="2BB82706" w14:textId="35529174" w:rsidR="00567C11" w:rsidRPr="00425EF2" w:rsidRDefault="00567C11" w:rsidP="00E05122">
            <w:pPr>
              <w:spacing w:line="360" w:lineRule="auto"/>
              <w:jc w:val="both"/>
              <w:rPr>
                <w:rFonts w:ascii="Book Antiqua" w:hAnsi="Book Antiqua" w:cs="Arial"/>
                <w:i/>
                <w:iCs/>
                <w:vertAlign w:val="superscript"/>
                <w:lang w:eastAsia="zh-CN"/>
              </w:rPr>
            </w:pPr>
            <w:proofErr w:type="spellStart"/>
            <w:r w:rsidRPr="000F4596">
              <w:rPr>
                <w:rFonts w:ascii="Book Antiqua" w:hAnsi="Book Antiqua" w:cs="Arial"/>
                <w:lang w:eastAsia="zh-CN"/>
              </w:rPr>
              <w:t>Torondel</w:t>
            </w:r>
            <w:proofErr w:type="spellEnd"/>
            <w:r w:rsidRPr="000F4596">
              <w:rPr>
                <w:rFonts w:ascii="Book Antiqua" w:hAnsi="Book Antiqua" w:cs="Arial"/>
                <w:lang w:eastAsia="zh-CN"/>
              </w:rPr>
              <w:t xml:space="preserve"> </w:t>
            </w:r>
            <w:r w:rsidR="007F4EBD" w:rsidRPr="00022106">
              <w:rPr>
                <w:rFonts w:ascii="Book Antiqua" w:hAnsi="Book Antiqua" w:cs="Arial"/>
                <w:i/>
                <w:lang w:eastAsia="zh-CN"/>
              </w:rPr>
              <w:t xml:space="preserve">et </w:t>
            </w:r>
            <w:proofErr w:type="gramStart"/>
            <w:r w:rsidR="007F4EBD" w:rsidRPr="00022106">
              <w:rPr>
                <w:rFonts w:ascii="Book Antiqua" w:hAnsi="Book Antiqua" w:cs="Arial"/>
                <w:i/>
                <w:lang w:eastAsia="zh-CN"/>
              </w:rPr>
              <w:t>al</w:t>
            </w:r>
            <w:r w:rsidR="007F4EBD" w:rsidRPr="00022106">
              <w:rPr>
                <w:rFonts w:ascii="Book Antiqua" w:hAnsi="Book Antiqua" w:cs="Arial"/>
                <w:iCs/>
                <w:vertAlign w:val="superscript"/>
                <w:lang w:eastAsia="zh-CN"/>
              </w:rPr>
              <w:t>[</w:t>
            </w:r>
            <w:proofErr w:type="gramEnd"/>
            <w:r w:rsidR="007F4EBD" w:rsidRPr="00022106">
              <w:rPr>
                <w:rFonts w:ascii="Book Antiqua" w:hAnsi="Book Antiqua" w:cs="Arial"/>
                <w:iCs/>
                <w:vertAlign w:val="superscript"/>
                <w:lang w:eastAsia="zh-CN"/>
              </w:rPr>
              <w:t>4</w:t>
            </w:r>
            <w:r w:rsidR="00E05122">
              <w:rPr>
                <w:rFonts w:ascii="Book Antiqua" w:hAnsi="Book Antiqua" w:cs="Arial"/>
                <w:iCs/>
                <w:vertAlign w:val="superscript"/>
                <w:lang w:eastAsia="zh-CN"/>
              </w:rPr>
              <w:t>8</w:t>
            </w:r>
            <w:r w:rsidR="007F4EBD" w:rsidRPr="00022106">
              <w:rPr>
                <w:rFonts w:ascii="Book Antiqua" w:hAnsi="Book Antiqua" w:cs="Arial"/>
                <w:iCs/>
                <w:vertAlign w:val="superscript"/>
                <w:lang w:eastAsia="zh-CN"/>
              </w:rPr>
              <w:t>]</w:t>
            </w:r>
          </w:p>
        </w:tc>
        <w:tc>
          <w:tcPr>
            <w:tcW w:w="710" w:type="dxa"/>
            <w:hideMark/>
          </w:tcPr>
          <w:p w14:paraId="52BDE3D3"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2022</w:t>
            </w:r>
          </w:p>
        </w:tc>
        <w:tc>
          <w:tcPr>
            <w:tcW w:w="3153" w:type="dxa"/>
            <w:hideMark/>
          </w:tcPr>
          <w:p w14:paraId="59D9FCE7"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Nested within a pair-matched cohort study</w:t>
            </w:r>
          </w:p>
        </w:tc>
        <w:tc>
          <w:tcPr>
            <w:tcW w:w="1701" w:type="dxa"/>
            <w:hideMark/>
          </w:tcPr>
          <w:p w14:paraId="1AC80F4C"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1045</w:t>
            </w:r>
          </w:p>
        </w:tc>
        <w:tc>
          <w:tcPr>
            <w:tcW w:w="1560" w:type="dxa"/>
            <w:hideMark/>
          </w:tcPr>
          <w:p w14:paraId="07FFA73C"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India</w:t>
            </w:r>
          </w:p>
        </w:tc>
        <w:tc>
          <w:tcPr>
            <w:tcW w:w="1559" w:type="dxa"/>
            <w:hideMark/>
          </w:tcPr>
          <w:p w14:paraId="75BF6D5A"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27</w:t>
            </w:r>
          </w:p>
        </w:tc>
        <w:tc>
          <w:tcPr>
            <w:tcW w:w="1843" w:type="dxa"/>
          </w:tcPr>
          <w:p w14:paraId="4BD31D9D"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Y</w:t>
            </w:r>
          </w:p>
        </w:tc>
      </w:tr>
      <w:tr w:rsidR="00915D8F" w:rsidRPr="000F4596" w14:paraId="62105A9A" w14:textId="77777777" w:rsidTr="00627BB2">
        <w:trPr>
          <w:trHeight w:val="402"/>
        </w:trPr>
        <w:tc>
          <w:tcPr>
            <w:tcW w:w="870" w:type="dxa"/>
            <w:hideMark/>
          </w:tcPr>
          <w:p w14:paraId="68AFE6F0"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7</w:t>
            </w:r>
          </w:p>
        </w:tc>
        <w:tc>
          <w:tcPr>
            <w:tcW w:w="1643" w:type="dxa"/>
            <w:hideMark/>
          </w:tcPr>
          <w:p w14:paraId="3F3B71E9" w14:textId="70DF98BC" w:rsidR="00567C11" w:rsidRPr="00425EF2" w:rsidRDefault="00567C11" w:rsidP="003F7965">
            <w:pPr>
              <w:spacing w:line="360" w:lineRule="auto"/>
              <w:jc w:val="both"/>
              <w:rPr>
                <w:rFonts w:ascii="Book Antiqua" w:hAnsi="Book Antiqua" w:cs="Arial"/>
                <w:i/>
                <w:iCs/>
                <w:vertAlign w:val="superscript"/>
                <w:lang w:eastAsia="zh-CN"/>
              </w:rPr>
            </w:pPr>
            <w:r w:rsidRPr="000F4596">
              <w:rPr>
                <w:rFonts w:ascii="Book Antiqua" w:hAnsi="Book Antiqua" w:cs="Arial"/>
                <w:lang w:eastAsia="zh-CN"/>
              </w:rPr>
              <w:t>Al-</w:t>
            </w:r>
            <w:proofErr w:type="spellStart"/>
            <w:r w:rsidRPr="000F4596">
              <w:rPr>
                <w:rFonts w:ascii="Book Antiqua" w:hAnsi="Book Antiqua" w:cs="Arial"/>
                <w:lang w:eastAsia="zh-CN"/>
              </w:rPr>
              <w:t>Jefout</w:t>
            </w:r>
            <w:proofErr w:type="spellEnd"/>
            <w:r w:rsidRPr="000F4596">
              <w:rPr>
                <w:rFonts w:ascii="Book Antiqua" w:hAnsi="Book Antiqua" w:cs="Arial"/>
                <w:lang w:eastAsia="zh-CN"/>
              </w:rPr>
              <w:t xml:space="preserve"> </w:t>
            </w:r>
            <w:r w:rsidR="00AB71D5" w:rsidRPr="00022106">
              <w:rPr>
                <w:rFonts w:ascii="Book Antiqua" w:hAnsi="Book Antiqua" w:cs="Arial"/>
                <w:i/>
                <w:lang w:eastAsia="zh-CN"/>
              </w:rPr>
              <w:t xml:space="preserve">et </w:t>
            </w:r>
            <w:proofErr w:type="gramStart"/>
            <w:r w:rsidR="00AB71D5" w:rsidRPr="00022106">
              <w:rPr>
                <w:rFonts w:ascii="Book Antiqua" w:hAnsi="Book Antiqua" w:cs="Arial"/>
                <w:i/>
                <w:lang w:eastAsia="zh-CN"/>
              </w:rPr>
              <w:t>al</w:t>
            </w:r>
            <w:r w:rsidR="00AB71D5" w:rsidRPr="00022106">
              <w:rPr>
                <w:rFonts w:ascii="Book Antiqua" w:hAnsi="Book Antiqua" w:cs="Arial"/>
                <w:iCs/>
                <w:vertAlign w:val="superscript"/>
                <w:lang w:eastAsia="zh-CN"/>
              </w:rPr>
              <w:t>[</w:t>
            </w:r>
            <w:proofErr w:type="gramEnd"/>
            <w:r w:rsidR="00AB71D5" w:rsidRPr="00022106">
              <w:rPr>
                <w:rFonts w:ascii="Book Antiqua" w:hAnsi="Book Antiqua" w:cs="Arial"/>
                <w:iCs/>
                <w:vertAlign w:val="superscript"/>
                <w:lang w:eastAsia="zh-CN"/>
              </w:rPr>
              <w:t>4</w:t>
            </w:r>
            <w:r w:rsidR="003F7965">
              <w:rPr>
                <w:rFonts w:ascii="Book Antiqua" w:hAnsi="Book Antiqua" w:cs="Arial"/>
                <w:iCs/>
                <w:vertAlign w:val="superscript"/>
                <w:lang w:eastAsia="zh-CN"/>
              </w:rPr>
              <w:t>9</w:t>
            </w:r>
            <w:r w:rsidR="00AB71D5" w:rsidRPr="00022106">
              <w:rPr>
                <w:rFonts w:ascii="Book Antiqua" w:hAnsi="Book Antiqua" w:cs="Arial"/>
                <w:iCs/>
                <w:vertAlign w:val="superscript"/>
                <w:lang w:eastAsia="zh-CN"/>
              </w:rPr>
              <w:t>]</w:t>
            </w:r>
          </w:p>
        </w:tc>
        <w:tc>
          <w:tcPr>
            <w:tcW w:w="710" w:type="dxa"/>
            <w:hideMark/>
          </w:tcPr>
          <w:p w14:paraId="668DC09F"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2015</w:t>
            </w:r>
          </w:p>
        </w:tc>
        <w:tc>
          <w:tcPr>
            <w:tcW w:w="3153" w:type="dxa"/>
            <w:hideMark/>
          </w:tcPr>
          <w:p w14:paraId="672390D1"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w:t>
            </w:r>
          </w:p>
        </w:tc>
        <w:tc>
          <w:tcPr>
            <w:tcW w:w="1701" w:type="dxa"/>
            <w:hideMark/>
          </w:tcPr>
          <w:p w14:paraId="5A7781D5"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272</w:t>
            </w:r>
          </w:p>
        </w:tc>
        <w:tc>
          <w:tcPr>
            <w:tcW w:w="1560" w:type="dxa"/>
            <w:hideMark/>
          </w:tcPr>
          <w:p w14:paraId="35BCB567"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Jordanian</w:t>
            </w:r>
          </w:p>
        </w:tc>
        <w:tc>
          <w:tcPr>
            <w:tcW w:w="1559" w:type="dxa"/>
            <w:hideMark/>
          </w:tcPr>
          <w:p w14:paraId="2387EEE9"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22</w:t>
            </w:r>
          </w:p>
        </w:tc>
        <w:tc>
          <w:tcPr>
            <w:tcW w:w="1843" w:type="dxa"/>
          </w:tcPr>
          <w:p w14:paraId="30E526DB"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Y</w:t>
            </w:r>
          </w:p>
        </w:tc>
      </w:tr>
      <w:tr w:rsidR="00915D8F" w:rsidRPr="000F4596" w14:paraId="1CCBB7DF" w14:textId="77777777" w:rsidTr="00627BB2">
        <w:trPr>
          <w:trHeight w:val="402"/>
        </w:trPr>
        <w:tc>
          <w:tcPr>
            <w:tcW w:w="870" w:type="dxa"/>
            <w:hideMark/>
          </w:tcPr>
          <w:p w14:paraId="2870A4E2"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lastRenderedPageBreak/>
              <w:t>8</w:t>
            </w:r>
          </w:p>
        </w:tc>
        <w:tc>
          <w:tcPr>
            <w:tcW w:w="1643" w:type="dxa"/>
            <w:hideMark/>
          </w:tcPr>
          <w:p w14:paraId="04722AE7" w14:textId="712C7AB3" w:rsidR="00567C11" w:rsidRPr="00425EF2" w:rsidRDefault="00567C11" w:rsidP="00D506D8">
            <w:pPr>
              <w:spacing w:line="360" w:lineRule="auto"/>
              <w:jc w:val="both"/>
              <w:rPr>
                <w:rFonts w:ascii="Book Antiqua" w:hAnsi="Book Antiqua" w:cs="Arial"/>
                <w:i/>
                <w:iCs/>
                <w:vertAlign w:val="superscript"/>
                <w:lang w:eastAsia="zh-CN"/>
              </w:rPr>
            </w:pPr>
            <w:bookmarkStart w:id="7" w:name="_Hlk132894247"/>
            <w:proofErr w:type="spellStart"/>
            <w:r w:rsidRPr="000F4596">
              <w:rPr>
                <w:rFonts w:ascii="Book Antiqua" w:hAnsi="Book Antiqua" w:cs="Arial"/>
                <w:lang w:eastAsia="zh-CN"/>
              </w:rPr>
              <w:t>Birhane</w:t>
            </w:r>
            <w:proofErr w:type="spellEnd"/>
            <w:r w:rsidRPr="000F4596">
              <w:rPr>
                <w:rFonts w:ascii="Book Antiqua" w:hAnsi="Book Antiqua" w:cs="Arial"/>
                <w:lang w:eastAsia="zh-CN"/>
              </w:rPr>
              <w:t xml:space="preserve"> </w:t>
            </w:r>
            <w:r w:rsidR="0002331C" w:rsidRPr="00022106">
              <w:rPr>
                <w:rFonts w:ascii="Book Antiqua" w:hAnsi="Book Antiqua" w:cs="Arial"/>
                <w:i/>
                <w:lang w:eastAsia="zh-CN"/>
              </w:rPr>
              <w:t xml:space="preserve">et </w:t>
            </w:r>
            <w:proofErr w:type="gramStart"/>
            <w:r w:rsidR="0002331C" w:rsidRPr="00022106">
              <w:rPr>
                <w:rFonts w:ascii="Book Antiqua" w:hAnsi="Book Antiqua" w:cs="Arial"/>
                <w:i/>
                <w:lang w:eastAsia="zh-CN"/>
              </w:rPr>
              <w:t>al</w:t>
            </w:r>
            <w:r w:rsidR="0002331C" w:rsidRPr="00022106">
              <w:rPr>
                <w:rFonts w:ascii="Book Antiqua" w:hAnsi="Book Antiqua" w:cs="Arial"/>
                <w:iCs/>
                <w:vertAlign w:val="superscript"/>
                <w:lang w:eastAsia="zh-CN"/>
              </w:rPr>
              <w:t>[</w:t>
            </w:r>
            <w:proofErr w:type="gramEnd"/>
            <w:r w:rsidR="00D506D8">
              <w:rPr>
                <w:rFonts w:ascii="Book Antiqua" w:hAnsi="Book Antiqua" w:cs="Arial"/>
                <w:iCs/>
                <w:vertAlign w:val="superscript"/>
                <w:lang w:eastAsia="zh-CN"/>
              </w:rPr>
              <w:t>50</w:t>
            </w:r>
            <w:r w:rsidR="0002331C" w:rsidRPr="00022106">
              <w:rPr>
                <w:rFonts w:ascii="Book Antiqua" w:hAnsi="Book Antiqua" w:cs="Arial"/>
                <w:iCs/>
                <w:vertAlign w:val="superscript"/>
                <w:lang w:eastAsia="zh-CN"/>
              </w:rPr>
              <w:t>]</w:t>
            </w:r>
            <w:bookmarkEnd w:id="7"/>
          </w:p>
        </w:tc>
        <w:tc>
          <w:tcPr>
            <w:tcW w:w="710" w:type="dxa"/>
            <w:hideMark/>
          </w:tcPr>
          <w:p w14:paraId="2AE48742"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2019</w:t>
            </w:r>
          </w:p>
        </w:tc>
        <w:tc>
          <w:tcPr>
            <w:tcW w:w="3153" w:type="dxa"/>
            <w:hideMark/>
          </w:tcPr>
          <w:p w14:paraId="1C25B051"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w:t>
            </w:r>
          </w:p>
        </w:tc>
        <w:tc>
          <w:tcPr>
            <w:tcW w:w="1701" w:type="dxa"/>
            <w:hideMark/>
          </w:tcPr>
          <w:p w14:paraId="6CE9D5E2"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466</w:t>
            </w:r>
          </w:p>
        </w:tc>
        <w:tc>
          <w:tcPr>
            <w:tcW w:w="1560" w:type="dxa"/>
            <w:hideMark/>
          </w:tcPr>
          <w:p w14:paraId="61BF43B9"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Ethiopia</w:t>
            </w:r>
          </w:p>
        </w:tc>
        <w:tc>
          <w:tcPr>
            <w:tcW w:w="1559" w:type="dxa"/>
            <w:hideMark/>
          </w:tcPr>
          <w:p w14:paraId="0195FD88"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15.5</w:t>
            </w:r>
          </w:p>
        </w:tc>
        <w:tc>
          <w:tcPr>
            <w:tcW w:w="1843" w:type="dxa"/>
          </w:tcPr>
          <w:p w14:paraId="722BFE67"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Y</w:t>
            </w:r>
          </w:p>
        </w:tc>
      </w:tr>
      <w:tr w:rsidR="00915D8F" w:rsidRPr="000F4596" w14:paraId="6E0F5804" w14:textId="77777777" w:rsidTr="00627BB2">
        <w:trPr>
          <w:trHeight w:val="402"/>
        </w:trPr>
        <w:tc>
          <w:tcPr>
            <w:tcW w:w="870" w:type="dxa"/>
            <w:hideMark/>
          </w:tcPr>
          <w:p w14:paraId="4E59AE2B"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9</w:t>
            </w:r>
          </w:p>
        </w:tc>
        <w:tc>
          <w:tcPr>
            <w:tcW w:w="1643" w:type="dxa"/>
            <w:hideMark/>
          </w:tcPr>
          <w:p w14:paraId="617B7E63" w14:textId="0CB1DDF0" w:rsidR="00567C11" w:rsidRPr="00425EF2" w:rsidRDefault="00567C11" w:rsidP="00926FAE">
            <w:pPr>
              <w:spacing w:line="360" w:lineRule="auto"/>
              <w:jc w:val="both"/>
              <w:rPr>
                <w:rFonts w:ascii="Book Antiqua" w:hAnsi="Book Antiqua" w:cs="Arial"/>
                <w:i/>
                <w:iCs/>
                <w:vertAlign w:val="superscript"/>
                <w:lang w:eastAsia="zh-CN"/>
              </w:rPr>
            </w:pPr>
            <w:bookmarkStart w:id="8" w:name="_Hlk132894292"/>
            <w:r w:rsidRPr="000F4596">
              <w:rPr>
                <w:rFonts w:ascii="Book Antiqua" w:hAnsi="Book Antiqua" w:cs="Arial"/>
                <w:lang w:eastAsia="zh-CN"/>
              </w:rPr>
              <w:t xml:space="preserve">Alemayehu </w:t>
            </w:r>
            <w:r w:rsidR="005504D2" w:rsidRPr="00022106">
              <w:rPr>
                <w:rFonts w:ascii="Book Antiqua" w:hAnsi="Book Antiqua" w:cs="Arial"/>
                <w:i/>
                <w:lang w:eastAsia="zh-CN"/>
              </w:rPr>
              <w:t xml:space="preserve">et </w:t>
            </w:r>
            <w:proofErr w:type="gramStart"/>
            <w:r w:rsidR="005504D2" w:rsidRPr="00022106">
              <w:rPr>
                <w:rFonts w:ascii="Book Antiqua" w:hAnsi="Book Antiqua" w:cs="Arial"/>
                <w:i/>
                <w:lang w:eastAsia="zh-CN"/>
              </w:rPr>
              <w:t>al</w:t>
            </w:r>
            <w:r w:rsidR="005504D2" w:rsidRPr="00022106">
              <w:rPr>
                <w:rFonts w:ascii="Book Antiqua" w:hAnsi="Book Antiqua" w:cs="Arial"/>
                <w:iCs/>
                <w:vertAlign w:val="superscript"/>
                <w:lang w:eastAsia="zh-CN"/>
              </w:rPr>
              <w:t>[</w:t>
            </w:r>
            <w:proofErr w:type="gramEnd"/>
            <w:r w:rsidR="00926FAE">
              <w:rPr>
                <w:rFonts w:ascii="Book Antiqua" w:hAnsi="Book Antiqua" w:cs="Arial"/>
                <w:iCs/>
                <w:vertAlign w:val="superscript"/>
                <w:lang w:eastAsia="zh-CN"/>
              </w:rPr>
              <w:t>51</w:t>
            </w:r>
            <w:r w:rsidR="005504D2" w:rsidRPr="00022106">
              <w:rPr>
                <w:rFonts w:ascii="Book Antiqua" w:hAnsi="Book Antiqua" w:cs="Arial"/>
                <w:iCs/>
                <w:vertAlign w:val="superscript"/>
                <w:lang w:eastAsia="zh-CN"/>
              </w:rPr>
              <w:t>]</w:t>
            </w:r>
            <w:bookmarkEnd w:id="8"/>
          </w:p>
        </w:tc>
        <w:tc>
          <w:tcPr>
            <w:tcW w:w="710" w:type="dxa"/>
            <w:hideMark/>
          </w:tcPr>
          <w:p w14:paraId="59AC82D7"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2020</w:t>
            </w:r>
          </w:p>
        </w:tc>
        <w:tc>
          <w:tcPr>
            <w:tcW w:w="3153" w:type="dxa"/>
            <w:hideMark/>
          </w:tcPr>
          <w:p w14:paraId="4A245B01"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w:t>
            </w:r>
          </w:p>
        </w:tc>
        <w:tc>
          <w:tcPr>
            <w:tcW w:w="1701" w:type="dxa"/>
            <w:hideMark/>
          </w:tcPr>
          <w:p w14:paraId="6FC41A97"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301</w:t>
            </w:r>
          </w:p>
        </w:tc>
        <w:tc>
          <w:tcPr>
            <w:tcW w:w="1560" w:type="dxa"/>
            <w:hideMark/>
          </w:tcPr>
          <w:p w14:paraId="513CFBE7"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Ethiopia</w:t>
            </w:r>
          </w:p>
        </w:tc>
        <w:tc>
          <w:tcPr>
            <w:tcW w:w="1559" w:type="dxa"/>
            <w:hideMark/>
          </w:tcPr>
          <w:p w14:paraId="2B98C03C"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15.87</w:t>
            </w:r>
          </w:p>
        </w:tc>
        <w:tc>
          <w:tcPr>
            <w:tcW w:w="1843" w:type="dxa"/>
          </w:tcPr>
          <w:p w14:paraId="1E13862E"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Y</w:t>
            </w:r>
          </w:p>
        </w:tc>
      </w:tr>
      <w:tr w:rsidR="00915D8F" w:rsidRPr="000F4596" w14:paraId="2BADF301" w14:textId="77777777" w:rsidTr="00627BB2">
        <w:trPr>
          <w:trHeight w:val="402"/>
        </w:trPr>
        <w:tc>
          <w:tcPr>
            <w:tcW w:w="870" w:type="dxa"/>
            <w:hideMark/>
          </w:tcPr>
          <w:p w14:paraId="5DB09254"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10</w:t>
            </w:r>
          </w:p>
        </w:tc>
        <w:tc>
          <w:tcPr>
            <w:tcW w:w="1643" w:type="dxa"/>
            <w:hideMark/>
          </w:tcPr>
          <w:p w14:paraId="59EA8A8A" w14:textId="6163A0F8" w:rsidR="00567C11" w:rsidRPr="00425EF2" w:rsidRDefault="00567C11" w:rsidP="00E500CD">
            <w:pPr>
              <w:spacing w:line="360" w:lineRule="auto"/>
              <w:jc w:val="both"/>
              <w:rPr>
                <w:rFonts w:ascii="Book Antiqua" w:hAnsi="Book Antiqua" w:cs="Arial"/>
                <w:i/>
                <w:iCs/>
                <w:vertAlign w:val="superscript"/>
                <w:lang w:eastAsia="zh-CN"/>
              </w:rPr>
            </w:pPr>
            <w:proofErr w:type="spellStart"/>
            <w:r w:rsidRPr="000F4596">
              <w:rPr>
                <w:rFonts w:ascii="Book Antiqua" w:hAnsi="Book Antiqua" w:cs="Arial"/>
                <w:lang w:eastAsia="zh-CN"/>
              </w:rPr>
              <w:t>Kitesa</w:t>
            </w:r>
            <w:proofErr w:type="spellEnd"/>
            <w:r w:rsidRPr="000F4596">
              <w:rPr>
                <w:rFonts w:ascii="Book Antiqua" w:hAnsi="Book Antiqua" w:cs="Arial"/>
                <w:lang w:eastAsia="zh-CN"/>
              </w:rPr>
              <w:t xml:space="preserve"> </w:t>
            </w:r>
            <w:r w:rsidR="00C95324" w:rsidRPr="00022106">
              <w:rPr>
                <w:rFonts w:ascii="Book Antiqua" w:hAnsi="Book Antiqua" w:cs="Arial"/>
                <w:i/>
                <w:lang w:eastAsia="zh-CN"/>
              </w:rPr>
              <w:t xml:space="preserve">et </w:t>
            </w:r>
            <w:proofErr w:type="gramStart"/>
            <w:r w:rsidR="00C95324" w:rsidRPr="00022106">
              <w:rPr>
                <w:rFonts w:ascii="Book Antiqua" w:hAnsi="Book Antiqua" w:cs="Arial"/>
                <w:i/>
                <w:lang w:eastAsia="zh-CN"/>
              </w:rPr>
              <w:t>al</w:t>
            </w:r>
            <w:r w:rsidR="00C95324" w:rsidRPr="00022106">
              <w:rPr>
                <w:rFonts w:ascii="Book Antiqua" w:hAnsi="Book Antiqua" w:cs="Arial"/>
                <w:iCs/>
                <w:vertAlign w:val="superscript"/>
                <w:lang w:eastAsia="zh-CN"/>
              </w:rPr>
              <w:t>[</w:t>
            </w:r>
            <w:proofErr w:type="gramEnd"/>
            <w:r w:rsidR="00E500CD">
              <w:rPr>
                <w:rFonts w:ascii="Book Antiqua" w:hAnsi="Book Antiqua" w:cs="Arial"/>
                <w:iCs/>
                <w:vertAlign w:val="superscript"/>
                <w:lang w:eastAsia="zh-CN"/>
              </w:rPr>
              <w:t>52</w:t>
            </w:r>
            <w:r w:rsidR="00C95324" w:rsidRPr="00022106">
              <w:rPr>
                <w:rFonts w:ascii="Book Antiqua" w:hAnsi="Book Antiqua" w:cs="Arial"/>
                <w:iCs/>
                <w:vertAlign w:val="superscript"/>
                <w:lang w:eastAsia="zh-CN"/>
              </w:rPr>
              <w:t>]</w:t>
            </w:r>
          </w:p>
        </w:tc>
        <w:tc>
          <w:tcPr>
            <w:tcW w:w="710" w:type="dxa"/>
            <w:hideMark/>
          </w:tcPr>
          <w:p w14:paraId="15D1AACD"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2016</w:t>
            </w:r>
          </w:p>
        </w:tc>
        <w:tc>
          <w:tcPr>
            <w:tcW w:w="3153" w:type="dxa"/>
            <w:hideMark/>
          </w:tcPr>
          <w:p w14:paraId="279225B5"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w:t>
            </w:r>
          </w:p>
        </w:tc>
        <w:tc>
          <w:tcPr>
            <w:tcW w:w="1701" w:type="dxa"/>
            <w:hideMark/>
          </w:tcPr>
          <w:p w14:paraId="2CBD632D"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430</w:t>
            </w:r>
          </w:p>
        </w:tc>
        <w:tc>
          <w:tcPr>
            <w:tcW w:w="1560" w:type="dxa"/>
            <w:hideMark/>
          </w:tcPr>
          <w:p w14:paraId="789287B1"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Ethiopia</w:t>
            </w:r>
          </w:p>
        </w:tc>
        <w:tc>
          <w:tcPr>
            <w:tcW w:w="1559" w:type="dxa"/>
            <w:hideMark/>
          </w:tcPr>
          <w:p w14:paraId="286C830B"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16</w:t>
            </w:r>
          </w:p>
        </w:tc>
        <w:tc>
          <w:tcPr>
            <w:tcW w:w="1843" w:type="dxa"/>
          </w:tcPr>
          <w:p w14:paraId="65EC0CA5"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Y</w:t>
            </w:r>
          </w:p>
        </w:tc>
      </w:tr>
      <w:tr w:rsidR="00915D8F" w:rsidRPr="000F4596" w14:paraId="6B813BDE" w14:textId="77777777" w:rsidTr="00627BB2">
        <w:trPr>
          <w:trHeight w:val="402"/>
        </w:trPr>
        <w:tc>
          <w:tcPr>
            <w:tcW w:w="870" w:type="dxa"/>
            <w:hideMark/>
          </w:tcPr>
          <w:p w14:paraId="4B5037C4"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11</w:t>
            </w:r>
          </w:p>
        </w:tc>
        <w:tc>
          <w:tcPr>
            <w:tcW w:w="1643" w:type="dxa"/>
            <w:hideMark/>
          </w:tcPr>
          <w:p w14:paraId="5F784234" w14:textId="4FF2194B" w:rsidR="00567C11" w:rsidRPr="00425EF2" w:rsidRDefault="00567C11" w:rsidP="002C22DE">
            <w:pPr>
              <w:spacing w:line="360" w:lineRule="auto"/>
              <w:jc w:val="both"/>
              <w:rPr>
                <w:rFonts w:ascii="Book Antiqua" w:hAnsi="Book Antiqua" w:cs="Arial"/>
                <w:vertAlign w:val="superscript"/>
                <w:lang w:eastAsia="zh-CN"/>
              </w:rPr>
            </w:pPr>
            <w:proofErr w:type="spellStart"/>
            <w:r w:rsidRPr="000F4596">
              <w:rPr>
                <w:rFonts w:ascii="Book Antiqua" w:hAnsi="Book Antiqua" w:cs="Arial"/>
                <w:lang w:eastAsia="zh-CN"/>
              </w:rPr>
              <w:t>Serbesa</w:t>
            </w:r>
            <w:proofErr w:type="spellEnd"/>
            <w:r w:rsidRPr="000F4596">
              <w:rPr>
                <w:rFonts w:ascii="Book Antiqua" w:hAnsi="Book Antiqua" w:cs="Arial"/>
                <w:lang w:eastAsia="zh-CN"/>
              </w:rPr>
              <w:t xml:space="preserve"> </w:t>
            </w:r>
            <w:r w:rsidR="000D26AB" w:rsidRPr="00022106">
              <w:rPr>
                <w:rFonts w:ascii="Book Antiqua" w:hAnsi="Book Antiqua" w:cs="Arial"/>
                <w:i/>
                <w:lang w:eastAsia="zh-CN"/>
              </w:rPr>
              <w:t xml:space="preserve">et </w:t>
            </w:r>
            <w:proofErr w:type="gramStart"/>
            <w:r w:rsidR="000D26AB" w:rsidRPr="00022106">
              <w:rPr>
                <w:rFonts w:ascii="Book Antiqua" w:hAnsi="Book Antiqua" w:cs="Arial"/>
                <w:i/>
                <w:lang w:eastAsia="zh-CN"/>
              </w:rPr>
              <w:t>al</w:t>
            </w:r>
            <w:r w:rsidR="000D26AB" w:rsidRPr="00022106">
              <w:rPr>
                <w:rFonts w:ascii="Book Antiqua" w:hAnsi="Book Antiqua" w:cs="Arial"/>
                <w:iCs/>
                <w:vertAlign w:val="superscript"/>
                <w:lang w:eastAsia="zh-CN"/>
              </w:rPr>
              <w:t>[</w:t>
            </w:r>
            <w:proofErr w:type="gramEnd"/>
            <w:r w:rsidR="002C22DE">
              <w:rPr>
                <w:rFonts w:ascii="Book Antiqua" w:hAnsi="Book Antiqua" w:cs="Arial"/>
                <w:iCs/>
                <w:vertAlign w:val="superscript"/>
                <w:lang w:eastAsia="zh-CN"/>
              </w:rPr>
              <w:t>53</w:t>
            </w:r>
            <w:r w:rsidR="000D26AB" w:rsidRPr="00022106">
              <w:rPr>
                <w:rFonts w:ascii="Book Antiqua" w:hAnsi="Book Antiqua" w:cs="Arial"/>
                <w:iCs/>
                <w:vertAlign w:val="superscript"/>
                <w:lang w:eastAsia="zh-CN"/>
              </w:rPr>
              <w:t>]</w:t>
            </w:r>
          </w:p>
        </w:tc>
        <w:tc>
          <w:tcPr>
            <w:tcW w:w="710" w:type="dxa"/>
            <w:hideMark/>
          </w:tcPr>
          <w:p w14:paraId="2390A33A"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2018</w:t>
            </w:r>
          </w:p>
        </w:tc>
        <w:tc>
          <w:tcPr>
            <w:tcW w:w="3153" w:type="dxa"/>
            <w:hideMark/>
          </w:tcPr>
          <w:p w14:paraId="7ED2B5D8"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w:t>
            </w:r>
          </w:p>
        </w:tc>
        <w:tc>
          <w:tcPr>
            <w:tcW w:w="1701" w:type="dxa"/>
            <w:hideMark/>
          </w:tcPr>
          <w:p w14:paraId="74970E23"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310</w:t>
            </w:r>
          </w:p>
        </w:tc>
        <w:tc>
          <w:tcPr>
            <w:tcW w:w="1560" w:type="dxa"/>
            <w:hideMark/>
          </w:tcPr>
          <w:p w14:paraId="6206397E"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Ethiopia</w:t>
            </w:r>
          </w:p>
        </w:tc>
        <w:tc>
          <w:tcPr>
            <w:tcW w:w="1559" w:type="dxa"/>
            <w:hideMark/>
          </w:tcPr>
          <w:p w14:paraId="23D87C74"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15.72</w:t>
            </w:r>
          </w:p>
        </w:tc>
        <w:tc>
          <w:tcPr>
            <w:tcW w:w="1843" w:type="dxa"/>
          </w:tcPr>
          <w:p w14:paraId="432B3446"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Y</w:t>
            </w:r>
          </w:p>
        </w:tc>
      </w:tr>
      <w:tr w:rsidR="00915D8F" w:rsidRPr="000F4596" w14:paraId="791DFB03" w14:textId="77777777" w:rsidTr="00627BB2">
        <w:trPr>
          <w:trHeight w:val="402"/>
        </w:trPr>
        <w:tc>
          <w:tcPr>
            <w:tcW w:w="870" w:type="dxa"/>
            <w:hideMark/>
          </w:tcPr>
          <w:p w14:paraId="57E296B4"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12</w:t>
            </w:r>
          </w:p>
        </w:tc>
        <w:tc>
          <w:tcPr>
            <w:tcW w:w="1643" w:type="dxa"/>
            <w:hideMark/>
          </w:tcPr>
          <w:p w14:paraId="2ABC5654" w14:textId="564B48B3" w:rsidR="00567C11" w:rsidRPr="000F4596" w:rsidRDefault="00567C11" w:rsidP="00666133">
            <w:pPr>
              <w:spacing w:line="360" w:lineRule="auto"/>
              <w:jc w:val="both"/>
              <w:rPr>
                <w:rFonts w:ascii="Book Antiqua" w:hAnsi="Book Antiqua" w:cs="Arial"/>
                <w:lang w:eastAsia="zh-CN"/>
              </w:rPr>
            </w:pPr>
            <w:r w:rsidRPr="000F4596">
              <w:rPr>
                <w:rFonts w:ascii="Book Antiqua" w:hAnsi="Book Antiqua" w:cs="Arial"/>
                <w:lang w:eastAsia="zh-CN"/>
              </w:rPr>
              <w:t xml:space="preserve">Shah </w:t>
            </w:r>
            <w:r w:rsidR="00517AFC" w:rsidRPr="00022106">
              <w:rPr>
                <w:rFonts w:ascii="Book Antiqua" w:hAnsi="Book Antiqua" w:cs="Arial"/>
                <w:i/>
                <w:lang w:eastAsia="zh-CN"/>
              </w:rPr>
              <w:t xml:space="preserve">et </w:t>
            </w:r>
            <w:proofErr w:type="gramStart"/>
            <w:r w:rsidR="00517AFC" w:rsidRPr="00022106">
              <w:rPr>
                <w:rFonts w:ascii="Book Antiqua" w:hAnsi="Book Antiqua" w:cs="Arial"/>
                <w:i/>
                <w:lang w:eastAsia="zh-CN"/>
              </w:rPr>
              <w:t>al</w:t>
            </w:r>
            <w:r w:rsidR="00517AFC" w:rsidRPr="00022106">
              <w:rPr>
                <w:rFonts w:ascii="Book Antiqua" w:hAnsi="Book Antiqua" w:cs="Arial"/>
                <w:iCs/>
                <w:vertAlign w:val="superscript"/>
                <w:lang w:eastAsia="zh-CN"/>
              </w:rPr>
              <w:t>[</w:t>
            </w:r>
            <w:proofErr w:type="gramEnd"/>
            <w:r w:rsidR="00666133">
              <w:rPr>
                <w:rFonts w:ascii="Book Antiqua" w:hAnsi="Book Antiqua" w:cs="Arial"/>
                <w:iCs/>
                <w:vertAlign w:val="superscript"/>
                <w:lang w:eastAsia="zh-CN"/>
              </w:rPr>
              <w:t>54</w:t>
            </w:r>
            <w:r w:rsidR="00517AFC" w:rsidRPr="00022106">
              <w:rPr>
                <w:rFonts w:ascii="Book Antiqua" w:hAnsi="Book Antiqua" w:cs="Arial"/>
                <w:iCs/>
                <w:vertAlign w:val="superscript"/>
                <w:lang w:eastAsia="zh-CN"/>
              </w:rPr>
              <w:t>]</w:t>
            </w:r>
          </w:p>
        </w:tc>
        <w:tc>
          <w:tcPr>
            <w:tcW w:w="710" w:type="dxa"/>
            <w:hideMark/>
          </w:tcPr>
          <w:p w14:paraId="16488D50"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2019</w:t>
            </w:r>
          </w:p>
        </w:tc>
        <w:tc>
          <w:tcPr>
            <w:tcW w:w="3153" w:type="dxa"/>
            <w:hideMark/>
          </w:tcPr>
          <w:p w14:paraId="786203C3"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w:t>
            </w:r>
          </w:p>
        </w:tc>
        <w:tc>
          <w:tcPr>
            <w:tcW w:w="1701" w:type="dxa"/>
            <w:hideMark/>
          </w:tcPr>
          <w:p w14:paraId="6337378A"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331</w:t>
            </w:r>
          </w:p>
        </w:tc>
        <w:tc>
          <w:tcPr>
            <w:tcW w:w="1560" w:type="dxa"/>
            <w:hideMark/>
          </w:tcPr>
          <w:p w14:paraId="585A91F5"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Gambia</w:t>
            </w:r>
          </w:p>
        </w:tc>
        <w:tc>
          <w:tcPr>
            <w:tcW w:w="1559" w:type="dxa"/>
            <w:hideMark/>
          </w:tcPr>
          <w:p w14:paraId="259E4244"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15.3</w:t>
            </w:r>
          </w:p>
        </w:tc>
        <w:tc>
          <w:tcPr>
            <w:tcW w:w="1843" w:type="dxa"/>
          </w:tcPr>
          <w:p w14:paraId="4360F183"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Y</w:t>
            </w:r>
          </w:p>
        </w:tc>
      </w:tr>
      <w:tr w:rsidR="00915D8F" w:rsidRPr="000F4596" w14:paraId="271D2399" w14:textId="77777777" w:rsidTr="00627BB2">
        <w:trPr>
          <w:trHeight w:val="402"/>
        </w:trPr>
        <w:tc>
          <w:tcPr>
            <w:tcW w:w="870" w:type="dxa"/>
            <w:hideMark/>
          </w:tcPr>
          <w:p w14:paraId="0E33ACC9"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13</w:t>
            </w:r>
          </w:p>
        </w:tc>
        <w:tc>
          <w:tcPr>
            <w:tcW w:w="1643" w:type="dxa"/>
            <w:hideMark/>
          </w:tcPr>
          <w:p w14:paraId="6F7856E2" w14:textId="6273059D" w:rsidR="00567C11" w:rsidRPr="00425EF2" w:rsidRDefault="00567C11" w:rsidP="0032238D">
            <w:pPr>
              <w:spacing w:line="360" w:lineRule="auto"/>
              <w:jc w:val="both"/>
              <w:rPr>
                <w:rFonts w:ascii="Book Antiqua" w:hAnsi="Book Antiqua" w:cs="Arial"/>
                <w:i/>
                <w:iCs/>
                <w:vertAlign w:val="superscript"/>
                <w:lang w:eastAsia="zh-CN"/>
              </w:rPr>
            </w:pPr>
            <w:bookmarkStart w:id="9" w:name="_Hlk132894487"/>
            <w:r w:rsidRPr="000F4596">
              <w:rPr>
                <w:rFonts w:ascii="Book Antiqua" w:hAnsi="Book Antiqua" w:cs="Arial"/>
                <w:lang w:eastAsia="zh-CN"/>
              </w:rPr>
              <w:t xml:space="preserve">Austrian </w:t>
            </w:r>
            <w:r w:rsidR="00CE37AA" w:rsidRPr="00022106">
              <w:rPr>
                <w:rFonts w:ascii="Book Antiqua" w:hAnsi="Book Antiqua" w:cs="Arial"/>
                <w:i/>
                <w:lang w:eastAsia="zh-CN"/>
              </w:rPr>
              <w:t xml:space="preserve">et </w:t>
            </w:r>
            <w:proofErr w:type="gramStart"/>
            <w:r w:rsidR="00CE37AA" w:rsidRPr="00022106">
              <w:rPr>
                <w:rFonts w:ascii="Book Antiqua" w:hAnsi="Book Antiqua" w:cs="Arial"/>
                <w:i/>
                <w:lang w:eastAsia="zh-CN"/>
              </w:rPr>
              <w:t>al</w:t>
            </w:r>
            <w:r w:rsidR="00CE37AA" w:rsidRPr="00022106">
              <w:rPr>
                <w:rFonts w:ascii="Book Antiqua" w:hAnsi="Book Antiqua" w:cs="Arial"/>
                <w:iCs/>
                <w:vertAlign w:val="superscript"/>
                <w:lang w:eastAsia="zh-CN"/>
              </w:rPr>
              <w:t>[</w:t>
            </w:r>
            <w:proofErr w:type="gramEnd"/>
            <w:r w:rsidR="0032238D">
              <w:rPr>
                <w:rFonts w:ascii="Book Antiqua" w:hAnsi="Book Antiqua" w:cs="Arial"/>
                <w:iCs/>
                <w:vertAlign w:val="superscript"/>
                <w:lang w:eastAsia="zh-CN"/>
              </w:rPr>
              <w:t>55</w:t>
            </w:r>
            <w:r w:rsidR="00CE37AA" w:rsidRPr="00022106">
              <w:rPr>
                <w:rFonts w:ascii="Book Antiqua" w:hAnsi="Book Antiqua" w:cs="Arial"/>
                <w:iCs/>
                <w:vertAlign w:val="superscript"/>
                <w:lang w:eastAsia="zh-CN"/>
              </w:rPr>
              <w:t>]</w:t>
            </w:r>
            <w:bookmarkEnd w:id="9"/>
          </w:p>
        </w:tc>
        <w:tc>
          <w:tcPr>
            <w:tcW w:w="710" w:type="dxa"/>
            <w:hideMark/>
          </w:tcPr>
          <w:p w14:paraId="76AA2152"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2021</w:t>
            </w:r>
          </w:p>
        </w:tc>
        <w:tc>
          <w:tcPr>
            <w:tcW w:w="3153" w:type="dxa"/>
            <w:hideMark/>
          </w:tcPr>
          <w:p w14:paraId="77CD457D"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Cluster RCT</w:t>
            </w:r>
          </w:p>
        </w:tc>
        <w:tc>
          <w:tcPr>
            <w:tcW w:w="1701" w:type="dxa"/>
            <w:hideMark/>
          </w:tcPr>
          <w:p w14:paraId="18EFD29C"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3489</w:t>
            </w:r>
          </w:p>
        </w:tc>
        <w:tc>
          <w:tcPr>
            <w:tcW w:w="1560" w:type="dxa"/>
            <w:hideMark/>
          </w:tcPr>
          <w:p w14:paraId="436F6A70"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Kenya</w:t>
            </w:r>
          </w:p>
        </w:tc>
        <w:tc>
          <w:tcPr>
            <w:tcW w:w="1559" w:type="dxa"/>
            <w:hideMark/>
          </w:tcPr>
          <w:p w14:paraId="24531445"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14.8</w:t>
            </w:r>
          </w:p>
        </w:tc>
        <w:tc>
          <w:tcPr>
            <w:tcW w:w="1843" w:type="dxa"/>
          </w:tcPr>
          <w:p w14:paraId="223D5CC8"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w:t>
            </w:r>
          </w:p>
        </w:tc>
      </w:tr>
      <w:tr w:rsidR="00915D8F" w:rsidRPr="000F4596" w14:paraId="3446D238" w14:textId="77777777" w:rsidTr="00627BB2">
        <w:trPr>
          <w:trHeight w:val="402"/>
        </w:trPr>
        <w:tc>
          <w:tcPr>
            <w:tcW w:w="870" w:type="dxa"/>
            <w:hideMark/>
          </w:tcPr>
          <w:p w14:paraId="23EB6E3D"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14</w:t>
            </w:r>
          </w:p>
        </w:tc>
        <w:tc>
          <w:tcPr>
            <w:tcW w:w="1643" w:type="dxa"/>
            <w:hideMark/>
          </w:tcPr>
          <w:p w14:paraId="19F0E2D8" w14:textId="52BE8C5A" w:rsidR="00567C11" w:rsidRPr="00425EF2" w:rsidRDefault="00567C11" w:rsidP="00076FDF">
            <w:pPr>
              <w:spacing w:line="360" w:lineRule="auto"/>
              <w:jc w:val="both"/>
              <w:rPr>
                <w:rFonts w:ascii="Book Antiqua" w:hAnsi="Book Antiqua" w:cs="Arial"/>
                <w:i/>
                <w:iCs/>
                <w:vertAlign w:val="superscript"/>
                <w:lang w:eastAsia="zh-CN"/>
              </w:rPr>
            </w:pPr>
            <w:proofErr w:type="spellStart"/>
            <w:r w:rsidRPr="000F4596">
              <w:rPr>
                <w:rFonts w:ascii="Book Antiqua" w:hAnsi="Book Antiqua" w:cs="Arial"/>
                <w:lang w:eastAsia="zh-CN"/>
              </w:rPr>
              <w:t>Ocaktan</w:t>
            </w:r>
            <w:proofErr w:type="spellEnd"/>
            <w:r w:rsidRPr="000F4596">
              <w:rPr>
                <w:rFonts w:ascii="Book Antiqua" w:hAnsi="Book Antiqua" w:cs="Arial"/>
                <w:lang w:eastAsia="zh-CN"/>
              </w:rPr>
              <w:t xml:space="preserve"> </w:t>
            </w:r>
            <w:r w:rsidR="00C71081" w:rsidRPr="00022106">
              <w:rPr>
                <w:rFonts w:ascii="Book Antiqua" w:hAnsi="Book Antiqua" w:cs="Arial"/>
                <w:i/>
                <w:lang w:eastAsia="zh-CN"/>
              </w:rPr>
              <w:t xml:space="preserve">et </w:t>
            </w:r>
            <w:proofErr w:type="gramStart"/>
            <w:r w:rsidR="00C71081" w:rsidRPr="00022106">
              <w:rPr>
                <w:rFonts w:ascii="Book Antiqua" w:hAnsi="Book Antiqua" w:cs="Arial"/>
                <w:i/>
                <w:lang w:eastAsia="zh-CN"/>
              </w:rPr>
              <w:t>al</w:t>
            </w:r>
            <w:r w:rsidR="00C71081" w:rsidRPr="00022106">
              <w:rPr>
                <w:rFonts w:ascii="Book Antiqua" w:hAnsi="Book Antiqua" w:cs="Arial"/>
                <w:iCs/>
                <w:vertAlign w:val="superscript"/>
                <w:lang w:eastAsia="zh-CN"/>
              </w:rPr>
              <w:t>[</w:t>
            </w:r>
            <w:proofErr w:type="gramEnd"/>
            <w:r w:rsidR="00076FDF">
              <w:rPr>
                <w:rFonts w:ascii="Book Antiqua" w:hAnsi="Book Antiqua" w:cs="Arial"/>
                <w:iCs/>
                <w:vertAlign w:val="superscript"/>
                <w:lang w:eastAsia="zh-CN"/>
              </w:rPr>
              <w:t>56</w:t>
            </w:r>
            <w:r w:rsidR="00C71081" w:rsidRPr="00022106">
              <w:rPr>
                <w:rFonts w:ascii="Book Antiqua" w:hAnsi="Book Antiqua" w:cs="Arial"/>
                <w:iCs/>
                <w:vertAlign w:val="superscript"/>
                <w:lang w:eastAsia="zh-CN"/>
              </w:rPr>
              <w:t>]</w:t>
            </w:r>
          </w:p>
        </w:tc>
        <w:tc>
          <w:tcPr>
            <w:tcW w:w="710" w:type="dxa"/>
            <w:hideMark/>
          </w:tcPr>
          <w:p w14:paraId="493B334A"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2010</w:t>
            </w:r>
          </w:p>
        </w:tc>
        <w:tc>
          <w:tcPr>
            <w:tcW w:w="3153" w:type="dxa"/>
            <w:hideMark/>
          </w:tcPr>
          <w:p w14:paraId="7F2B67E9"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w:t>
            </w:r>
          </w:p>
        </w:tc>
        <w:tc>
          <w:tcPr>
            <w:tcW w:w="1701" w:type="dxa"/>
            <w:hideMark/>
          </w:tcPr>
          <w:p w14:paraId="3F3E412B"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400</w:t>
            </w:r>
          </w:p>
        </w:tc>
        <w:tc>
          <w:tcPr>
            <w:tcW w:w="1560" w:type="dxa"/>
            <w:hideMark/>
          </w:tcPr>
          <w:p w14:paraId="5256DB46"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Turkey</w:t>
            </w:r>
          </w:p>
        </w:tc>
        <w:tc>
          <w:tcPr>
            <w:tcW w:w="1559" w:type="dxa"/>
            <w:hideMark/>
          </w:tcPr>
          <w:p w14:paraId="6926DF4C"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32.19</w:t>
            </w:r>
          </w:p>
        </w:tc>
        <w:tc>
          <w:tcPr>
            <w:tcW w:w="1843" w:type="dxa"/>
          </w:tcPr>
          <w:p w14:paraId="135162C5"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Y</w:t>
            </w:r>
          </w:p>
        </w:tc>
      </w:tr>
      <w:tr w:rsidR="00915D8F" w:rsidRPr="000F4596" w14:paraId="78CD4E10" w14:textId="77777777" w:rsidTr="00627BB2">
        <w:trPr>
          <w:trHeight w:val="402"/>
        </w:trPr>
        <w:tc>
          <w:tcPr>
            <w:tcW w:w="870" w:type="dxa"/>
            <w:hideMark/>
          </w:tcPr>
          <w:p w14:paraId="1BFB8018"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15</w:t>
            </w:r>
          </w:p>
        </w:tc>
        <w:tc>
          <w:tcPr>
            <w:tcW w:w="1643" w:type="dxa"/>
            <w:hideMark/>
          </w:tcPr>
          <w:p w14:paraId="1A6DD2B7" w14:textId="1AC4297F" w:rsidR="00567C11" w:rsidRPr="00425EF2" w:rsidRDefault="00567C11" w:rsidP="006456EE">
            <w:pPr>
              <w:spacing w:line="360" w:lineRule="auto"/>
              <w:jc w:val="both"/>
              <w:rPr>
                <w:rFonts w:ascii="Book Antiqua" w:hAnsi="Book Antiqua" w:cs="Arial"/>
                <w:i/>
                <w:iCs/>
                <w:vertAlign w:val="superscript"/>
                <w:lang w:eastAsia="zh-CN"/>
              </w:rPr>
            </w:pPr>
            <w:bookmarkStart w:id="10" w:name="_Hlk132894560"/>
            <w:r w:rsidRPr="000F4596">
              <w:rPr>
                <w:rFonts w:ascii="Book Antiqua" w:hAnsi="Book Antiqua" w:cs="Arial"/>
                <w:lang w:eastAsia="zh-CN"/>
              </w:rPr>
              <w:t xml:space="preserve">Dhingra </w:t>
            </w:r>
            <w:r w:rsidR="00F018A6" w:rsidRPr="00022106">
              <w:rPr>
                <w:rFonts w:ascii="Book Antiqua" w:hAnsi="Book Antiqua" w:cs="Arial"/>
                <w:i/>
                <w:lang w:eastAsia="zh-CN"/>
              </w:rPr>
              <w:t xml:space="preserve">et </w:t>
            </w:r>
            <w:proofErr w:type="gramStart"/>
            <w:r w:rsidR="00F018A6" w:rsidRPr="00022106">
              <w:rPr>
                <w:rFonts w:ascii="Book Antiqua" w:hAnsi="Book Antiqua" w:cs="Arial"/>
                <w:i/>
                <w:lang w:eastAsia="zh-CN"/>
              </w:rPr>
              <w:t>al</w:t>
            </w:r>
            <w:r w:rsidR="00F018A6" w:rsidRPr="00022106">
              <w:rPr>
                <w:rFonts w:ascii="Book Antiqua" w:hAnsi="Book Antiqua" w:cs="Arial"/>
                <w:iCs/>
                <w:vertAlign w:val="superscript"/>
                <w:lang w:eastAsia="zh-CN"/>
              </w:rPr>
              <w:t>[</w:t>
            </w:r>
            <w:proofErr w:type="gramEnd"/>
            <w:r w:rsidR="006456EE">
              <w:rPr>
                <w:rFonts w:ascii="Book Antiqua" w:hAnsi="Book Antiqua" w:cs="Arial"/>
                <w:iCs/>
                <w:vertAlign w:val="superscript"/>
                <w:lang w:eastAsia="zh-CN"/>
              </w:rPr>
              <w:t>57</w:t>
            </w:r>
            <w:r w:rsidR="00F018A6" w:rsidRPr="00022106">
              <w:rPr>
                <w:rFonts w:ascii="Book Antiqua" w:hAnsi="Book Antiqua" w:cs="Arial"/>
                <w:iCs/>
                <w:vertAlign w:val="superscript"/>
                <w:lang w:eastAsia="zh-CN"/>
              </w:rPr>
              <w:t>]</w:t>
            </w:r>
            <w:bookmarkEnd w:id="10"/>
          </w:p>
        </w:tc>
        <w:tc>
          <w:tcPr>
            <w:tcW w:w="710" w:type="dxa"/>
            <w:hideMark/>
          </w:tcPr>
          <w:p w14:paraId="02398097"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2009</w:t>
            </w:r>
          </w:p>
        </w:tc>
        <w:tc>
          <w:tcPr>
            <w:tcW w:w="3153" w:type="dxa"/>
            <w:hideMark/>
          </w:tcPr>
          <w:p w14:paraId="7306C69E"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w:t>
            </w:r>
          </w:p>
        </w:tc>
        <w:tc>
          <w:tcPr>
            <w:tcW w:w="1701" w:type="dxa"/>
            <w:hideMark/>
          </w:tcPr>
          <w:p w14:paraId="65FE8A38"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200</w:t>
            </w:r>
          </w:p>
        </w:tc>
        <w:tc>
          <w:tcPr>
            <w:tcW w:w="1560" w:type="dxa"/>
            <w:hideMark/>
          </w:tcPr>
          <w:p w14:paraId="7109699F"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India</w:t>
            </w:r>
          </w:p>
        </w:tc>
        <w:tc>
          <w:tcPr>
            <w:tcW w:w="1559" w:type="dxa"/>
            <w:hideMark/>
          </w:tcPr>
          <w:p w14:paraId="1125EC74"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13.97</w:t>
            </w:r>
          </w:p>
        </w:tc>
        <w:tc>
          <w:tcPr>
            <w:tcW w:w="1843" w:type="dxa"/>
          </w:tcPr>
          <w:p w14:paraId="76ECE2FF"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Y</w:t>
            </w:r>
          </w:p>
        </w:tc>
      </w:tr>
      <w:tr w:rsidR="00915D8F" w:rsidRPr="000F4596" w14:paraId="53F8009C" w14:textId="77777777" w:rsidTr="00627BB2">
        <w:trPr>
          <w:trHeight w:val="402"/>
        </w:trPr>
        <w:tc>
          <w:tcPr>
            <w:tcW w:w="870" w:type="dxa"/>
            <w:hideMark/>
          </w:tcPr>
          <w:p w14:paraId="7738BEB6"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16</w:t>
            </w:r>
          </w:p>
        </w:tc>
        <w:tc>
          <w:tcPr>
            <w:tcW w:w="1643" w:type="dxa"/>
            <w:hideMark/>
          </w:tcPr>
          <w:p w14:paraId="56F9328B" w14:textId="1CC14A27" w:rsidR="00567C11" w:rsidRPr="00425EF2" w:rsidRDefault="00567C11" w:rsidP="00D17594">
            <w:pPr>
              <w:spacing w:line="360" w:lineRule="auto"/>
              <w:jc w:val="both"/>
              <w:rPr>
                <w:rFonts w:ascii="Book Antiqua" w:hAnsi="Book Antiqua" w:cs="Arial"/>
                <w:i/>
                <w:iCs/>
                <w:vertAlign w:val="superscript"/>
                <w:lang w:eastAsia="zh-CN"/>
              </w:rPr>
            </w:pPr>
            <w:r w:rsidRPr="000F4596">
              <w:rPr>
                <w:rFonts w:ascii="Book Antiqua" w:hAnsi="Book Antiqua" w:cs="Arial"/>
                <w:lang w:eastAsia="zh-CN"/>
              </w:rPr>
              <w:t xml:space="preserve">Boosey </w:t>
            </w:r>
            <w:r w:rsidR="001576B8" w:rsidRPr="00022106">
              <w:rPr>
                <w:rFonts w:ascii="Book Antiqua" w:hAnsi="Book Antiqua" w:cs="Arial"/>
                <w:i/>
                <w:lang w:eastAsia="zh-CN"/>
              </w:rPr>
              <w:t xml:space="preserve">et </w:t>
            </w:r>
            <w:proofErr w:type="gramStart"/>
            <w:r w:rsidR="001576B8" w:rsidRPr="00022106">
              <w:rPr>
                <w:rFonts w:ascii="Book Antiqua" w:hAnsi="Book Antiqua" w:cs="Arial"/>
                <w:i/>
                <w:lang w:eastAsia="zh-CN"/>
              </w:rPr>
              <w:t>al</w:t>
            </w:r>
            <w:r w:rsidR="001576B8" w:rsidRPr="00022106">
              <w:rPr>
                <w:rFonts w:ascii="Book Antiqua" w:hAnsi="Book Antiqua" w:cs="Arial"/>
                <w:iCs/>
                <w:vertAlign w:val="superscript"/>
                <w:lang w:eastAsia="zh-CN"/>
              </w:rPr>
              <w:t>[</w:t>
            </w:r>
            <w:proofErr w:type="gramEnd"/>
            <w:r w:rsidR="00D17594">
              <w:rPr>
                <w:rFonts w:ascii="Book Antiqua" w:hAnsi="Book Antiqua" w:cs="Arial"/>
                <w:iCs/>
                <w:vertAlign w:val="superscript"/>
                <w:lang w:eastAsia="zh-CN"/>
              </w:rPr>
              <w:t>58</w:t>
            </w:r>
            <w:r w:rsidR="001576B8" w:rsidRPr="00022106">
              <w:rPr>
                <w:rFonts w:ascii="Book Antiqua" w:hAnsi="Book Antiqua" w:cs="Arial"/>
                <w:iCs/>
                <w:vertAlign w:val="superscript"/>
                <w:lang w:eastAsia="zh-CN"/>
              </w:rPr>
              <w:t>]</w:t>
            </w:r>
          </w:p>
        </w:tc>
        <w:tc>
          <w:tcPr>
            <w:tcW w:w="710" w:type="dxa"/>
            <w:hideMark/>
          </w:tcPr>
          <w:p w14:paraId="3114E406"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2014</w:t>
            </w:r>
          </w:p>
        </w:tc>
        <w:tc>
          <w:tcPr>
            <w:tcW w:w="3153" w:type="dxa"/>
            <w:hideMark/>
          </w:tcPr>
          <w:p w14:paraId="097C98BE"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w:t>
            </w:r>
          </w:p>
        </w:tc>
        <w:tc>
          <w:tcPr>
            <w:tcW w:w="1701" w:type="dxa"/>
            <w:hideMark/>
          </w:tcPr>
          <w:p w14:paraId="0BFC6D58"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140</w:t>
            </w:r>
          </w:p>
        </w:tc>
        <w:tc>
          <w:tcPr>
            <w:tcW w:w="1560" w:type="dxa"/>
            <w:hideMark/>
          </w:tcPr>
          <w:p w14:paraId="6DFB84E9"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Uganda</w:t>
            </w:r>
          </w:p>
        </w:tc>
        <w:tc>
          <w:tcPr>
            <w:tcW w:w="1559" w:type="dxa"/>
            <w:hideMark/>
          </w:tcPr>
          <w:p w14:paraId="6526C478"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14.45</w:t>
            </w:r>
          </w:p>
        </w:tc>
        <w:tc>
          <w:tcPr>
            <w:tcW w:w="1843" w:type="dxa"/>
          </w:tcPr>
          <w:p w14:paraId="1B4C2A1B"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w:t>
            </w:r>
          </w:p>
        </w:tc>
      </w:tr>
      <w:tr w:rsidR="00915D8F" w:rsidRPr="000F4596" w14:paraId="72231D30" w14:textId="77777777" w:rsidTr="00627BB2">
        <w:trPr>
          <w:trHeight w:val="600"/>
        </w:trPr>
        <w:tc>
          <w:tcPr>
            <w:tcW w:w="870" w:type="dxa"/>
            <w:hideMark/>
          </w:tcPr>
          <w:p w14:paraId="6C3C405A"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17</w:t>
            </w:r>
          </w:p>
        </w:tc>
        <w:tc>
          <w:tcPr>
            <w:tcW w:w="1643" w:type="dxa"/>
            <w:hideMark/>
          </w:tcPr>
          <w:p w14:paraId="5E7DBB2C" w14:textId="30C08F68" w:rsidR="00567C11" w:rsidRPr="00425EF2" w:rsidRDefault="00567C11" w:rsidP="00A5441D">
            <w:pPr>
              <w:spacing w:line="360" w:lineRule="auto"/>
              <w:jc w:val="both"/>
              <w:rPr>
                <w:rFonts w:ascii="Book Antiqua" w:hAnsi="Book Antiqua" w:cs="Arial"/>
                <w:i/>
                <w:iCs/>
                <w:vertAlign w:val="superscript"/>
                <w:lang w:eastAsia="zh-CN"/>
              </w:rPr>
            </w:pPr>
            <w:proofErr w:type="spellStart"/>
            <w:r w:rsidRPr="000F4596">
              <w:rPr>
                <w:rFonts w:ascii="Book Antiqua" w:hAnsi="Book Antiqua" w:cs="Arial"/>
                <w:lang w:eastAsia="zh-CN"/>
              </w:rPr>
              <w:t>Amatya</w:t>
            </w:r>
            <w:proofErr w:type="spellEnd"/>
            <w:r w:rsidRPr="000F4596">
              <w:rPr>
                <w:rFonts w:ascii="Book Antiqua" w:hAnsi="Book Antiqua" w:cs="Arial"/>
                <w:lang w:eastAsia="zh-CN"/>
              </w:rPr>
              <w:t xml:space="preserve"> </w:t>
            </w:r>
            <w:r w:rsidR="000C050E" w:rsidRPr="00022106">
              <w:rPr>
                <w:rFonts w:ascii="Book Antiqua" w:hAnsi="Book Antiqua" w:cs="Arial"/>
                <w:i/>
                <w:lang w:eastAsia="zh-CN"/>
              </w:rPr>
              <w:t xml:space="preserve">et </w:t>
            </w:r>
            <w:proofErr w:type="gramStart"/>
            <w:r w:rsidR="000C050E" w:rsidRPr="00022106">
              <w:rPr>
                <w:rFonts w:ascii="Book Antiqua" w:hAnsi="Book Antiqua" w:cs="Arial"/>
                <w:i/>
                <w:lang w:eastAsia="zh-CN"/>
              </w:rPr>
              <w:t>al</w:t>
            </w:r>
            <w:r w:rsidR="000C050E" w:rsidRPr="00022106">
              <w:rPr>
                <w:rFonts w:ascii="Book Antiqua" w:hAnsi="Book Antiqua" w:cs="Arial"/>
                <w:iCs/>
                <w:vertAlign w:val="superscript"/>
                <w:lang w:eastAsia="zh-CN"/>
              </w:rPr>
              <w:t>[</w:t>
            </w:r>
            <w:proofErr w:type="gramEnd"/>
            <w:r w:rsidR="00A5441D">
              <w:rPr>
                <w:rFonts w:ascii="Book Antiqua" w:hAnsi="Book Antiqua" w:cs="Arial"/>
                <w:iCs/>
                <w:vertAlign w:val="superscript"/>
                <w:lang w:eastAsia="zh-CN"/>
              </w:rPr>
              <w:t>59</w:t>
            </w:r>
            <w:r w:rsidR="000C050E" w:rsidRPr="00022106">
              <w:rPr>
                <w:rFonts w:ascii="Book Antiqua" w:hAnsi="Book Antiqua" w:cs="Arial"/>
                <w:iCs/>
                <w:vertAlign w:val="superscript"/>
                <w:lang w:eastAsia="zh-CN"/>
              </w:rPr>
              <w:t>]</w:t>
            </w:r>
          </w:p>
        </w:tc>
        <w:tc>
          <w:tcPr>
            <w:tcW w:w="710" w:type="dxa"/>
            <w:hideMark/>
          </w:tcPr>
          <w:p w14:paraId="18827834"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2018</w:t>
            </w:r>
          </w:p>
        </w:tc>
        <w:tc>
          <w:tcPr>
            <w:tcW w:w="3153" w:type="dxa"/>
            <w:hideMark/>
          </w:tcPr>
          <w:p w14:paraId="604A27F9"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mixed-methods study</w:t>
            </w:r>
          </w:p>
        </w:tc>
        <w:tc>
          <w:tcPr>
            <w:tcW w:w="1701" w:type="dxa"/>
            <w:hideMark/>
          </w:tcPr>
          <w:p w14:paraId="17EC676E"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104</w:t>
            </w:r>
          </w:p>
        </w:tc>
        <w:tc>
          <w:tcPr>
            <w:tcW w:w="1560" w:type="dxa"/>
            <w:hideMark/>
          </w:tcPr>
          <w:p w14:paraId="6348B6FC"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Nepal</w:t>
            </w:r>
          </w:p>
        </w:tc>
        <w:tc>
          <w:tcPr>
            <w:tcW w:w="1559" w:type="dxa"/>
            <w:hideMark/>
          </w:tcPr>
          <w:p w14:paraId="77A0BB15"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15</w:t>
            </w:r>
          </w:p>
        </w:tc>
        <w:tc>
          <w:tcPr>
            <w:tcW w:w="1843" w:type="dxa"/>
          </w:tcPr>
          <w:p w14:paraId="6C361727"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w:t>
            </w:r>
          </w:p>
        </w:tc>
      </w:tr>
      <w:tr w:rsidR="00915D8F" w:rsidRPr="000F4596" w14:paraId="270CCF6F" w14:textId="77777777" w:rsidTr="00627BB2">
        <w:trPr>
          <w:trHeight w:val="402"/>
        </w:trPr>
        <w:tc>
          <w:tcPr>
            <w:tcW w:w="870" w:type="dxa"/>
            <w:hideMark/>
          </w:tcPr>
          <w:p w14:paraId="4823BB8A"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18</w:t>
            </w:r>
          </w:p>
        </w:tc>
        <w:tc>
          <w:tcPr>
            <w:tcW w:w="1643" w:type="dxa"/>
            <w:hideMark/>
          </w:tcPr>
          <w:p w14:paraId="1DDE75C7" w14:textId="0F41D436" w:rsidR="00567C11" w:rsidRPr="00425EF2" w:rsidRDefault="00567C11" w:rsidP="00F92DF6">
            <w:pPr>
              <w:spacing w:line="360" w:lineRule="auto"/>
              <w:jc w:val="both"/>
              <w:rPr>
                <w:rFonts w:ascii="Book Antiqua" w:hAnsi="Book Antiqua" w:cs="Arial"/>
                <w:i/>
                <w:iCs/>
                <w:vertAlign w:val="superscript"/>
                <w:lang w:eastAsia="zh-CN"/>
              </w:rPr>
            </w:pPr>
            <w:bookmarkStart w:id="11" w:name="_Hlk132894694"/>
            <w:r w:rsidRPr="000F4596">
              <w:rPr>
                <w:rFonts w:ascii="Book Antiqua" w:hAnsi="Book Antiqua" w:cs="Arial"/>
                <w:lang w:eastAsia="zh-CN"/>
              </w:rPr>
              <w:t xml:space="preserve">Caruso </w:t>
            </w:r>
            <w:r w:rsidR="00EB6233" w:rsidRPr="00022106">
              <w:rPr>
                <w:rFonts w:ascii="Book Antiqua" w:hAnsi="Book Antiqua" w:cs="Arial"/>
                <w:i/>
                <w:lang w:eastAsia="zh-CN"/>
              </w:rPr>
              <w:t xml:space="preserve">et </w:t>
            </w:r>
            <w:proofErr w:type="gramStart"/>
            <w:r w:rsidR="00EB6233" w:rsidRPr="00022106">
              <w:rPr>
                <w:rFonts w:ascii="Book Antiqua" w:hAnsi="Book Antiqua" w:cs="Arial"/>
                <w:i/>
                <w:lang w:eastAsia="zh-CN"/>
              </w:rPr>
              <w:t>al</w:t>
            </w:r>
            <w:r w:rsidR="00EB6233" w:rsidRPr="00022106">
              <w:rPr>
                <w:rFonts w:ascii="Book Antiqua" w:hAnsi="Book Antiqua" w:cs="Arial"/>
                <w:iCs/>
                <w:vertAlign w:val="superscript"/>
                <w:lang w:eastAsia="zh-CN"/>
              </w:rPr>
              <w:t>[</w:t>
            </w:r>
            <w:proofErr w:type="gramEnd"/>
            <w:r w:rsidR="00F92DF6">
              <w:rPr>
                <w:rFonts w:ascii="Book Antiqua" w:hAnsi="Book Antiqua" w:cs="Arial"/>
                <w:iCs/>
                <w:vertAlign w:val="superscript"/>
                <w:lang w:eastAsia="zh-CN"/>
              </w:rPr>
              <w:t>60</w:t>
            </w:r>
            <w:r w:rsidR="00EB6233" w:rsidRPr="00022106">
              <w:rPr>
                <w:rFonts w:ascii="Book Antiqua" w:hAnsi="Book Antiqua" w:cs="Arial"/>
                <w:iCs/>
                <w:vertAlign w:val="superscript"/>
                <w:lang w:eastAsia="zh-CN"/>
              </w:rPr>
              <w:t>]</w:t>
            </w:r>
            <w:bookmarkEnd w:id="11"/>
          </w:p>
        </w:tc>
        <w:tc>
          <w:tcPr>
            <w:tcW w:w="710" w:type="dxa"/>
            <w:hideMark/>
          </w:tcPr>
          <w:p w14:paraId="7A590232"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2020</w:t>
            </w:r>
          </w:p>
        </w:tc>
        <w:tc>
          <w:tcPr>
            <w:tcW w:w="3153" w:type="dxa"/>
            <w:hideMark/>
          </w:tcPr>
          <w:p w14:paraId="43B62D21"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w:t>
            </w:r>
          </w:p>
        </w:tc>
        <w:tc>
          <w:tcPr>
            <w:tcW w:w="1701" w:type="dxa"/>
            <w:hideMark/>
          </w:tcPr>
          <w:p w14:paraId="3EEE134B"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878</w:t>
            </w:r>
          </w:p>
        </w:tc>
        <w:tc>
          <w:tcPr>
            <w:tcW w:w="1560" w:type="dxa"/>
            <w:hideMark/>
          </w:tcPr>
          <w:p w14:paraId="4E6708F3"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India</w:t>
            </w:r>
          </w:p>
        </w:tc>
        <w:tc>
          <w:tcPr>
            <w:tcW w:w="1559" w:type="dxa"/>
            <w:hideMark/>
          </w:tcPr>
          <w:p w14:paraId="61CF30E9"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26.8</w:t>
            </w:r>
          </w:p>
        </w:tc>
        <w:tc>
          <w:tcPr>
            <w:tcW w:w="1843" w:type="dxa"/>
          </w:tcPr>
          <w:p w14:paraId="6494444B"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Y</w:t>
            </w:r>
          </w:p>
        </w:tc>
      </w:tr>
      <w:tr w:rsidR="00915D8F" w:rsidRPr="000F4596" w14:paraId="56774BE2" w14:textId="77777777" w:rsidTr="00627BB2">
        <w:trPr>
          <w:trHeight w:val="402"/>
        </w:trPr>
        <w:tc>
          <w:tcPr>
            <w:tcW w:w="870" w:type="dxa"/>
            <w:hideMark/>
          </w:tcPr>
          <w:p w14:paraId="317E952A"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lastRenderedPageBreak/>
              <w:t>19</w:t>
            </w:r>
          </w:p>
        </w:tc>
        <w:tc>
          <w:tcPr>
            <w:tcW w:w="1643" w:type="dxa"/>
            <w:hideMark/>
          </w:tcPr>
          <w:p w14:paraId="602D3CCE" w14:textId="4E8DC74E" w:rsidR="00567C11" w:rsidRPr="00425EF2" w:rsidRDefault="00567C11" w:rsidP="004C3328">
            <w:pPr>
              <w:spacing w:line="360" w:lineRule="auto"/>
              <w:jc w:val="both"/>
              <w:rPr>
                <w:rFonts w:ascii="Book Antiqua" w:hAnsi="Book Antiqua" w:cs="Arial"/>
                <w:i/>
                <w:iCs/>
                <w:vertAlign w:val="superscript"/>
                <w:lang w:eastAsia="zh-CN"/>
              </w:rPr>
            </w:pPr>
            <w:bookmarkStart w:id="12" w:name="_Hlk132894715"/>
            <w:proofErr w:type="spellStart"/>
            <w:r w:rsidRPr="000F4596">
              <w:rPr>
                <w:rFonts w:ascii="Book Antiqua" w:hAnsi="Book Antiqua" w:cs="Arial"/>
                <w:lang w:eastAsia="zh-CN"/>
              </w:rPr>
              <w:t>Sveinsdóttir</w:t>
            </w:r>
            <w:proofErr w:type="spellEnd"/>
            <w:r w:rsidRPr="000F4596">
              <w:rPr>
                <w:rFonts w:ascii="Book Antiqua" w:hAnsi="Book Antiqua" w:cs="Arial"/>
                <w:lang w:eastAsia="zh-CN"/>
              </w:rPr>
              <w:t xml:space="preserve"> </w:t>
            </w:r>
            <w:r w:rsidR="00210BA1" w:rsidRPr="00022106">
              <w:rPr>
                <w:rFonts w:ascii="Book Antiqua" w:hAnsi="Book Antiqua" w:cs="Arial"/>
                <w:i/>
                <w:lang w:eastAsia="zh-CN"/>
              </w:rPr>
              <w:t xml:space="preserve">et </w:t>
            </w:r>
            <w:proofErr w:type="gramStart"/>
            <w:r w:rsidR="00210BA1" w:rsidRPr="00022106">
              <w:rPr>
                <w:rFonts w:ascii="Book Antiqua" w:hAnsi="Book Antiqua" w:cs="Arial"/>
                <w:i/>
                <w:lang w:eastAsia="zh-CN"/>
              </w:rPr>
              <w:t>al</w:t>
            </w:r>
            <w:r w:rsidR="00210BA1" w:rsidRPr="00022106">
              <w:rPr>
                <w:rFonts w:ascii="Book Antiqua" w:hAnsi="Book Antiqua" w:cs="Arial"/>
                <w:iCs/>
                <w:vertAlign w:val="superscript"/>
                <w:lang w:eastAsia="zh-CN"/>
              </w:rPr>
              <w:t>[</w:t>
            </w:r>
            <w:proofErr w:type="gramEnd"/>
            <w:r w:rsidR="004C3328">
              <w:rPr>
                <w:rFonts w:ascii="Book Antiqua" w:hAnsi="Book Antiqua" w:cs="Arial"/>
                <w:iCs/>
                <w:vertAlign w:val="superscript"/>
                <w:lang w:eastAsia="zh-CN"/>
              </w:rPr>
              <w:t>61</w:t>
            </w:r>
            <w:r w:rsidR="00210BA1" w:rsidRPr="00022106">
              <w:rPr>
                <w:rFonts w:ascii="Book Antiqua" w:hAnsi="Book Antiqua" w:cs="Arial"/>
                <w:iCs/>
                <w:vertAlign w:val="superscript"/>
                <w:lang w:eastAsia="zh-CN"/>
              </w:rPr>
              <w:t>]</w:t>
            </w:r>
            <w:bookmarkEnd w:id="12"/>
          </w:p>
        </w:tc>
        <w:tc>
          <w:tcPr>
            <w:tcW w:w="710" w:type="dxa"/>
            <w:hideMark/>
          </w:tcPr>
          <w:p w14:paraId="42828ECA"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2018</w:t>
            </w:r>
          </w:p>
        </w:tc>
        <w:tc>
          <w:tcPr>
            <w:tcW w:w="3153" w:type="dxa"/>
            <w:hideMark/>
          </w:tcPr>
          <w:p w14:paraId="25ACC110"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w:t>
            </w:r>
          </w:p>
        </w:tc>
        <w:tc>
          <w:tcPr>
            <w:tcW w:w="1701" w:type="dxa"/>
            <w:hideMark/>
          </w:tcPr>
          <w:p w14:paraId="6F7748F1"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319</w:t>
            </w:r>
          </w:p>
        </w:tc>
        <w:tc>
          <w:tcPr>
            <w:tcW w:w="1560" w:type="dxa"/>
            <w:hideMark/>
          </w:tcPr>
          <w:p w14:paraId="4E36465A"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Iceland</w:t>
            </w:r>
          </w:p>
        </w:tc>
        <w:tc>
          <w:tcPr>
            <w:tcW w:w="1559" w:type="dxa"/>
            <w:hideMark/>
          </w:tcPr>
          <w:p w14:paraId="1335CDD4"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30</w:t>
            </w:r>
          </w:p>
        </w:tc>
        <w:tc>
          <w:tcPr>
            <w:tcW w:w="1843" w:type="dxa"/>
          </w:tcPr>
          <w:p w14:paraId="1225FD68"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Y</w:t>
            </w:r>
          </w:p>
        </w:tc>
      </w:tr>
      <w:tr w:rsidR="00915D8F" w:rsidRPr="000F4596" w14:paraId="2022397F" w14:textId="77777777" w:rsidTr="00627BB2">
        <w:trPr>
          <w:trHeight w:val="402"/>
        </w:trPr>
        <w:tc>
          <w:tcPr>
            <w:tcW w:w="870" w:type="dxa"/>
            <w:hideMark/>
          </w:tcPr>
          <w:p w14:paraId="39A6F36B"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w:t>
            </w:r>
          </w:p>
        </w:tc>
        <w:tc>
          <w:tcPr>
            <w:tcW w:w="1643" w:type="dxa"/>
            <w:hideMark/>
          </w:tcPr>
          <w:p w14:paraId="54D5334D" w14:textId="40955BAF" w:rsidR="00567C11" w:rsidRPr="00425EF2" w:rsidRDefault="00567C11" w:rsidP="00264F97">
            <w:pPr>
              <w:spacing w:line="360" w:lineRule="auto"/>
              <w:jc w:val="both"/>
              <w:rPr>
                <w:rFonts w:ascii="Book Antiqua" w:hAnsi="Book Antiqua" w:cs="Arial"/>
                <w:i/>
                <w:iCs/>
                <w:vertAlign w:val="superscript"/>
                <w:lang w:eastAsia="zh-CN"/>
              </w:rPr>
            </w:pPr>
            <w:proofErr w:type="spellStart"/>
            <w:r w:rsidRPr="000F4596">
              <w:rPr>
                <w:rFonts w:ascii="Book Antiqua" w:hAnsi="Book Antiqua" w:cs="Arial"/>
                <w:lang w:eastAsia="zh-CN"/>
              </w:rPr>
              <w:t>Sveinsdóttir</w:t>
            </w:r>
            <w:proofErr w:type="spellEnd"/>
            <w:r w:rsidRPr="000F4596">
              <w:rPr>
                <w:rFonts w:ascii="Book Antiqua" w:hAnsi="Book Antiqua" w:cs="Arial"/>
                <w:lang w:eastAsia="zh-CN"/>
              </w:rPr>
              <w:t xml:space="preserve"> </w:t>
            </w:r>
            <w:r w:rsidR="00FE7346" w:rsidRPr="00022106">
              <w:rPr>
                <w:rFonts w:ascii="Book Antiqua" w:hAnsi="Book Antiqua" w:cs="Arial"/>
                <w:i/>
                <w:lang w:eastAsia="zh-CN"/>
              </w:rPr>
              <w:t xml:space="preserve">et </w:t>
            </w:r>
            <w:proofErr w:type="gramStart"/>
            <w:r w:rsidR="00FE7346" w:rsidRPr="00022106">
              <w:rPr>
                <w:rFonts w:ascii="Book Antiqua" w:hAnsi="Book Antiqua" w:cs="Arial"/>
                <w:i/>
                <w:lang w:eastAsia="zh-CN"/>
              </w:rPr>
              <w:t>al</w:t>
            </w:r>
            <w:r w:rsidR="00FE7346" w:rsidRPr="00022106">
              <w:rPr>
                <w:rFonts w:ascii="Book Antiqua" w:hAnsi="Book Antiqua" w:cs="Arial"/>
                <w:iCs/>
                <w:vertAlign w:val="superscript"/>
                <w:lang w:eastAsia="zh-CN"/>
              </w:rPr>
              <w:t>[</w:t>
            </w:r>
            <w:proofErr w:type="gramEnd"/>
            <w:r w:rsidR="00264F97">
              <w:rPr>
                <w:rFonts w:ascii="Book Antiqua" w:hAnsi="Book Antiqua" w:cs="Arial"/>
                <w:iCs/>
                <w:vertAlign w:val="superscript"/>
                <w:lang w:eastAsia="zh-CN"/>
              </w:rPr>
              <w:t>62</w:t>
            </w:r>
            <w:r w:rsidR="00FE7346" w:rsidRPr="00022106">
              <w:rPr>
                <w:rFonts w:ascii="Book Antiqua" w:hAnsi="Book Antiqua" w:cs="Arial"/>
                <w:iCs/>
                <w:vertAlign w:val="superscript"/>
                <w:lang w:eastAsia="zh-CN"/>
              </w:rPr>
              <w:t>]</w:t>
            </w:r>
          </w:p>
        </w:tc>
        <w:tc>
          <w:tcPr>
            <w:tcW w:w="710" w:type="dxa"/>
            <w:hideMark/>
          </w:tcPr>
          <w:p w14:paraId="121DEC3D"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2017</w:t>
            </w:r>
          </w:p>
        </w:tc>
        <w:tc>
          <w:tcPr>
            <w:tcW w:w="3153" w:type="dxa"/>
            <w:hideMark/>
          </w:tcPr>
          <w:p w14:paraId="20FC9CC8"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w:t>
            </w:r>
          </w:p>
        </w:tc>
        <w:tc>
          <w:tcPr>
            <w:tcW w:w="1701" w:type="dxa"/>
            <w:hideMark/>
          </w:tcPr>
          <w:p w14:paraId="1617561D"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319</w:t>
            </w:r>
          </w:p>
        </w:tc>
        <w:tc>
          <w:tcPr>
            <w:tcW w:w="1560" w:type="dxa"/>
            <w:hideMark/>
          </w:tcPr>
          <w:p w14:paraId="184F4585"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Iceland</w:t>
            </w:r>
          </w:p>
        </w:tc>
        <w:tc>
          <w:tcPr>
            <w:tcW w:w="1559" w:type="dxa"/>
            <w:hideMark/>
          </w:tcPr>
          <w:p w14:paraId="342AAE86"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30</w:t>
            </w:r>
          </w:p>
        </w:tc>
        <w:tc>
          <w:tcPr>
            <w:tcW w:w="1843" w:type="dxa"/>
          </w:tcPr>
          <w:p w14:paraId="64760ECA"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w:t>
            </w:r>
          </w:p>
        </w:tc>
      </w:tr>
      <w:tr w:rsidR="00915D8F" w:rsidRPr="000F4596" w14:paraId="1148ECCC" w14:textId="77777777" w:rsidTr="00627BB2">
        <w:trPr>
          <w:trHeight w:val="402"/>
        </w:trPr>
        <w:tc>
          <w:tcPr>
            <w:tcW w:w="870" w:type="dxa"/>
            <w:hideMark/>
          </w:tcPr>
          <w:p w14:paraId="5C047602"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21</w:t>
            </w:r>
          </w:p>
        </w:tc>
        <w:tc>
          <w:tcPr>
            <w:tcW w:w="1643" w:type="dxa"/>
            <w:hideMark/>
          </w:tcPr>
          <w:p w14:paraId="322FFF66" w14:textId="32C8BD7C" w:rsidR="00567C11" w:rsidRPr="00425EF2" w:rsidRDefault="00567C11" w:rsidP="00B63984">
            <w:pPr>
              <w:spacing w:line="360" w:lineRule="auto"/>
              <w:jc w:val="both"/>
              <w:rPr>
                <w:rFonts w:ascii="Book Antiqua" w:hAnsi="Book Antiqua" w:cs="Arial"/>
                <w:i/>
                <w:iCs/>
                <w:vertAlign w:val="superscript"/>
                <w:lang w:eastAsia="zh-CN"/>
              </w:rPr>
            </w:pPr>
            <w:bookmarkStart w:id="13" w:name="_Hlk132894782"/>
            <w:r w:rsidRPr="000F4596">
              <w:rPr>
                <w:rFonts w:ascii="Book Antiqua" w:hAnsi="Book Antiqua" w:cs="Arial"/>
                <w:lang w:eastAsia="zh-CN"/>
              </w:rPr>
              <w:t xml:space="preserve">Mukherjee </w:t>
            </w:r>
            <w:r w:rsidR="002900DD" w:rsidRPr="00022106">
              <w:rPr>
                <w:rFonts w:ascii="Book Antiqua" w:hAnsi="Book Antiqua" w:cs="Arial"/>
                <w:i/>
                <w:lang w:eastAsia="zh-CN"/>
              </w:rPr>
              <w:t xml:space="preserve">et </w:t>
            </w:r>
            <w:proofErr w:type="gramStart"/>
            <w:r w:rsidR="002900DD" w:rsidRPr="00022106">
              <w:rPr>
                <w:rFonts w:ascii="Book Antiqua" w:hAnsi="Book Antiqua" w:cs="Arial"/>
                <w:i/>
                <w:lang w:eastAsia="zh-CN"/>
              </w:rPr>
              <w:t>al</w:t>
            </w:r>
            <w:r w:rsidR="002900DD" w:rsidRPr="00022106">
              <w:rPr>
                <w:rFonts w:ascii="Book Antiqua" w:hAnsi="Book Antiqua" w:cs="Arial"/>
                <w:iCs/>
                <w:vertAlign w:val="superscript"/>
                <w:lang w:eastAsia="zh-CN"/>
              </w:rPr>
              <w:t>[</w:t>
            </w:r>
            <w:proofErr w:type="gramEnd"/>
            <w:r w:rsidR="00B63984">
              <w:rPr>
                <w:rFonts w:ascii="Book Antiqua" w:hAnsi="Book Antiqua" w:cs="Arial"/>
                <w:iCs/>
                <w:vertAlign w:val="superscript"/>
                <w:lang w:eastAsia="zh-CN"/>
              </w:rPr>
              <w:t>63</w:t>
            </w:r>
            <w:r w:rsidR="002900DD" w:rsidRPr="00022106">
              <w:rPr>
                <w:rFonts w:ascii="Book Antiqua" w:hAnsi="Book Antiqua" w:cs="Arial"/>
                <w:iCs/>
                <w:vertAlign w:val="superscript"/>
                <w:lang w:eastAsia="zh-CN"/>
              </w:rPr>
              <w:t>]</w:t>
            </w:r>
            <w:bookmarkEnd w:id="13"/>
          </w:p>
        </w:tc>
        <w:tc>
          <w:tcPr>
            <w:tcW w:w="710" w:type="dxa"/>
            <w:hideMark/>
          </w:tcPr>
          <w:p w14:paraId="7665A945"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2020</w:t>
            </w:r>
          </w:p>
        </w:tc>
        <w:tc>
          <w:tcPr>
            <w:tcW w:w="3153" w:type="dxa"/>
            <w:hideMark/>
          </w:tcPr>
          <w:p w14:paraId="351BA544"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w:t>
            </w:r>
          </w:p>
        </w:tc>
        <w:tc>
          <w:tcPr>
            <w:tcW w:w="1701" w:type="dxa"/>
            <w:hideMark/>
          </w:tcPr>
          <w:p w14:paraId="009FFC72"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1342</w:t>
            </w:r>
          </w:p>
        </w:tc>
        <w:tc>
          <w:tcPr>
            <w:tcW w:w="1560" w:type="dxa"/>
            <w:hideMark/>
          </w:tcPr>
          <w:p w14:paraId="14A4539E"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Nepal</w:t>
            </w:r>
          </w:p>
        </w:tc>
        <w:tc>
          <w:tcPr>
            <w:tcW w:w="1559" w:type="dxa"/>
            <w:hideMark/>
          </w:tcPr>
          <w:p w14:paraId="7F28A2B2" w14:textId="77777777" w:rsidR="00567C11" w:rsidRPr="000F4596" w:rsidRDefault="00567C11" w:rsidP="000F4596">
            <w:pPr>
              <w:spacing w:line="360" w:lineRule="auto"/>
              <w:jc w:val="both"/>
              <w:rPr>
                <w:rFonts w:ascii="Book Antiqua" w:hAnsi="Book Antiqua" w:cs="Arial"/>
                <w:lang w:eastAsia="zh-CN"/>
              </w:rPr>
            </w:pPr>
          </w:p>
        </w:tc>
        <w:tc>
          <w:tcPr>
            <w:tcW w:w="1843" w:type="dxa"/>
          </w:tcPr>
          <w:p w14:paraId="54F68B40"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w:t>
            </w:r>
          </w:p>
        </w:tc>
      </w:tr>
      <w:tr w:rsidR="00915D8F" w:rsidRPr="000F4596" w14:paraId="48312F4F" w14:textId="77777777" w:rsidTr="00627BB2">
        <w:trPr>
          <w:trHeight w:val="402"/>
        </w:trPr>
        <w:tc>
          <w:tcPr>
            <w:tcW w:w="870" w:type="dxa"/>
            <w:hideMark/>
          </w:tcPr>
          <w:p w14:paraId="35B0F9B8"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22</w:t>
            </w:r>
          </w:p>
        </w:tc>
        <w:tc>
          <w:tcPr>
            <w:tcW w:w="1643" w:type="dxa"/>
            <w:hideMark/>
          </w:tcPr>
          <w:p w14:paraId="6168D6BE" w14:textId="4C86D584" w:rsidR="00567C11" w:rsidRPr="000F4596" w:rsidRDefault="00567C11" w:rsidP="008F4614">
            <w:pPr>
              <w:spacing w:line="360" w:lineRule="auto"/>
              <w:jc w:val="both"/>
              <w:rPr>
                <w:rFonts w:ascii="Book Antiqua" w:hAnsi="Book Antiqua" w:cs="Arial"/>
                <w:lang w:eastAsia="zh-CN"/>
              </w:rPr>
            </w:pPr>
            <w:proofErr w:type="spellStart"/>
            <w:r w:rsidRPr="000F4596">
              <w:rPr>
                <w:rFonts w:ascii="Book Antiqua" w:hAnsi="Book Antiqua" w:cs="Arial"/>
                <w:lang w:eastAsia="zh-CN"/>
              </w:rPr>
              <w:t>Hennegan</w:t>
            </w:r>
            <w:proofErr w:type="spellEnd"/>
            <w:r w:rsidRPr="000F4596">
              <w:rPr>
                <w:rFonts w:ascii="Book Antiqua" w:hAnsi="Book Antiqua" w:cs="Arial"/>
                <w:lang w:eastAsia="zh-CN"/>
              </w:rPr>
              <w:t xml:space="preserve"> </w:t>
            </w:r>
            <w:r w:rsidR="00E8348B" w:rsidRPr="00022106">
              <w:rPr>
                <w:rFonts w:ascii="Book Antiqua" w:hAnsi="Book Antiqua" w:cs="Arial"/>
                <w:i/>
                <w:lang w:eastAsia="zh-CN"/>
              </w:rPr>
              <w:t xml:space="preserve">et </w:t>
            </w:r>
            <w:proofErr w:type="gramStart"/>
            <w:r w:rsidR="00E8348B" w:rsidRPr="00022106">
              <w:rPr>
                <w:rFonts w:ascii="Book Antiqua" w:hAnsi="Book Antiqua" w:cs="Arial"/>
                <w:i/>
                <w:lang w:eastAsia="zh-CN"/>
              </w:rPr>
              <w:t>al</w:t>
            </w:r>
            <w:r w:rsidR="00E8348B" w:rsidRPr="00022106">
              <w:rPr>
                <w:rFonts w:ascii="Book Antiqua" w:hAnsi="Book Antiqua" w:cs="Arial"/>
                <w:iCs/>
                <w:vertAlign w:val="superscript"/>
                <w:lang w:eastAsia="zh-CN"/>
              </w:rPr>
              <w:t>[</w:t>
            </w:r>
            <w:proofErr w:type="gramEnd"/>
            <w:r w:rsidR="008F4614">
              <w:rPr>
                <w:rFonts w:ascii="Book Antiqua" w:hAnsi="Book Antiqua" w:cs="Arial"/>
                <w:iCs/>
                <w:vertAlign w:val="superscript"/>
                <w:lang w:eastAsia="zh-CN"/>
              </w:rPr>
              <w:t>64</w:t>
            </w:r>
            <w:r w:rsidR="00E8348B" w:rsidRPr="00022106">
              <w:rPr>
                <w:rFonts w:ascii="Book Antiqua" w:hAnsi="Book Antiqua" w:cs="Arial"/>
                <w:iCs/>
                <w:vertAlign w:val="superscript"/>
                <w:lang w:eastAsia="zh-CN"/>
              </w:rPr>
              <w:t>]</w:t>
            </w:r>
          </w:p>
        </w:tc>
        <w:tc>
          <w:tcPr>
            <w:tcW w:w="710" w:type="dxa"/>
            <w:hideMark/>
          </w:tcPr>
          <w:p w14:paraId="0E031B22"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2018</w:t>
            </w:r>
          </w:p>
        </w:tc>
        <w:tc>
          <w:tcPr>
            <w:tcW w:w="3153" w:type="dxa"/>
            <w:hideMark/>
          </w:tcPr>
          <w:p w14:paraId="28348E3E"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w:t>
            </w:r>
          </w:p>
        </w:tc>
        <w:tc>
          <w:tcPr>
            <w:tcW w:w="1701" w:type="dxa"/>
            <w:hideMark/>
          </w:tcPr>
          <w:p w14:paraId="03419E6B"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2934</w:t>
            </w:r>
          </w:p>
        </w:tc>
        <w:tc>
          <w:tcPr>
            <w:tcW w:w="1560" w:type="dxa"/>
            <w:hideMark/>
          </w:tcPr>
          <w:p w14:paraId="076723B3"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Nigeria</w:t>
            </w:r>
          </w:p>
        </w:tc>
        <w:tc>
          <w:tcPr>
            <w:tcW w:w="1559" w:type="dxa"/>
            <w:hideMark/>
          </w:tcPr>
          <w:p w14:paraId="1AD13FAE"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26.66</w:t>
            </w:r>
          </w:p>
        </w:tc>
        <w:tc>
          <w:tcPr>
            <w:tcW w:w="1843" w:type="dxa"/>
          </w:tcPr>
          <w:p w14:paraId="6884C2C7"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Y</w:t>
            </w:r>
          </w:p>
        </w:tc>
      </w:tr>
      <w:tr w:rsidR="00915D8F" w:rsidRPr="000F4596" w14:paraId="367D7282" w14:textId="77777777" w:rsidTr="00627BB2">
        <w:trPr>
          <w:trHeight w:val="402"/>
        </w:trPr>
        <w:tc>
          <w:tcPr>
            <w:tcW w:w="870" w:type="dxa"/>
            <w:hideMark/>
          </w:tcPr>
          <w:p w14:paraId="21F0D825"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23</w:t>
            </w:r>
          </w:p>
        </w:tc>
        <w:tc>
          <w:tcPr>
            <w:tcW w:w="1643" w:type="dxa"/>
            <w:hideMark/>
          </w:tcPr>
          <w:p w14:paraId="2FA0D33E" w14:textId="4F0F2D2D" w:rsidR="00567C11" w:rsidRPr="00425EF2" w:rsidRDefault="00567C11" w:rsidP="004744DF">
            <w:pPr>
              <w:spacing w:line="360" w:lineRule="auto"/>
              <w:jc w:val="both"/>
              <w:rPr>
                <w:rFonts w:ascii="Book Antiqua" w:hAnsi="Book Antiqua" w:cs="Arial"/>
                <w:i/>
                <w:iCs/>
                <w:vertAlign w:val="superscript"/>
                <w:lang w:eastAsia="zh-CN"/>
              </w:rPr>
            </w:pPr>
            <w:proofErr w:type="spellStart"/>
            <w:r w:rsidRPr="000F4596">
              <w:rPr>
                <w:rFonts w:ascii="Book Antiqua" w:hAnsi="Book Antiqua" w:cs="Arial"/>
                <w:lang w:eastAsia="zh-CN"/>
              </w:rPr>
              <w:t>Gharacheh</w:t>
            </w:r>
            <w:proofErr w:type="spellEnd"/>
            <w:r w:rsidRPr="000F4596">
              <w:rPr>
                <w:rFonts w:ascii="Book Antiqua" w:hAnsi="Book Antiqua" w:cs="Arial"/>
                <w:lang w:eastAsia="zh-CN"/>
              </w:rPr>
              <w:t xml:space="preserve"> </w:t>
            </w:r>
            <w:r w:rsidR="00AD60FB" w:rsidRPr="00022106">
              <w:rPr>
                <w:rFonts w:ascii="Book Antiqua" w:hAnsi="Book Antiqua" w:cs="Arial"/>
                <w:i/>
                <w:lang w:eastAsia="zh-CN"/>
              </w:rPr>
              <w:t xml:space="preserve">et </w:t>
            </w:r>
            <w:proofErr w:type="gramStart"/>
            <w:r w:rsidR="00AD60FB" w:rsidRPr="00022106">
              <w:rPr>
                <w:rFonts w:ascii="Book Antiqua" w:hAnsi="Book Antiqua" w:cs="Arial"/>
                <w:i/>
                <w:lang w:eastAsia="zh-CN"/>
              </w:rPr>
              <w:t>al</w:t>
            </w:r>
            <w:r w:rsidR="00AD60FB" w:rsidRPr="00022106">
              <w:rPr>
                <w:rFonts w:ascii="Book Antiqua" w:hAnsi="Book Antiqua" w:cs="Arial"/>
                <w:iCs/>
                <w:vertAlign w:val="superscript"/>
                <w:lang w:eastAsia="zh-CN"/>
              </w:rPr>
              <w:t>[</w:t>
            </w:r>
            <w:proofErr w:type="gramEnd"/>
            <w:r w:rsidR="004744DF">
              <w:rPr>
                <w:rFonts w:ascii="Book Antiqua" w:hAnsi="Book Antiqua" w:cs="Arial"/>
                <w:iCs/>
                <w:vertAlign w:val="superscript"/>
                <w:lang w:eastAsia="zh-CN"/>
              </w:rPr>
              <w:t>65</w:t>
            </w:r>
            <w:r w:rsidR="00AD60FB" w:rsidRPr="00022106">
              <w:rPr>
                <w:rFonts w:ascii="Book Antiqua" w:hAnsi="Book Antiqua" w:cs="Arial"/>
                <w:iCs/>
                <w:vertAlign w:val="superscript"/>
                <w:lang w:eastAsia="zh-CN"/>
              </w:rPr>
              <w:t>]</w:t>
            </w:r>
          </w:p>
        </w:tc>
        <w:tc>
          <w:tcPr>
            <w:tcW w:w="710" w:type="dxa"/>
            <w:hideMark/>
          </w:tcPr>
          <w:p w14:paraId="47D4B628"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2021</w:t>
            </w:r>
          </w:p>
        </w:tc>
        <w:tc>
          <w:tcPr>
            <w:tcW w:w="3153" w:type="dxa"/>
            <w:hideMark/>
          </w:tcPr>
          <w:p w14:paraId="465D050E"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w:t>
            </w:r>
          </w:p>
        </w:tc>
        <w:tc>
          <w:tcPr>
            <w:tcW w:w="1701" w:type="dxa"/>
            <w:hideMark/>
          </w:tcPr>
          <w:p w14:paraId="7997D2D5"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515</w:t>
            </w:r>
          </w:p>
        </w:tc>
        <w:tc>
          <w:tcPr>
            <w:tcW w:w="1560" w:type="dxa"/>
            <w:hideMark/>
          </w:tcPr>
          <w:p w14:paraId="50803308"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Iran</w:t>
            </w:r>
          </w:p>
        </w:tc>
        <w:tc>
          <w:tcPr>
            <w:tcW w:w="1559" w:type="dxa"/>
            <w:hideMark/>
          </w:tcPr>
          <w:p w14:paraId="6132AB45"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29.61</w:t>
            </w:r>
          </w:p>
        </w:tc>
        <w:tc>
          <w:tcPr>
            <w:tcW w:w="1843" w:type="dxa"/>
          </w:tcPr>
          <w:p w14:paraId="6FE16F73"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w:t>
            </w:r>
          </w:p>
        </w:tc>
      </w:tr>
      <w:tr w:rsidR="00915D8F" w:rsidRPr="000F4596" w14:paraId="55016228" w14:textId="77777777" w:rsidTr="00627BB2">
        <w:trPr>
          <w:trHeight w:val="600"/>
        </w:trPr>
        <w:tc>
          <w:tcPr>
            <w:tcW w:w="870" w:type="dxa"/>
            <w:hideMark/>
          </w:tcPr>
          <w:p w14:paraId="059EB614"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24</w:t>
            </w:r>
          </w:p>
        </w:tc>
        <w:tc>
          <w:tcPr>
            <w:tcW w:w="1643" w:type="dxa"/>
            <w:hideMark/>
          </w:tcPr>
          <w:p w14:paraId="34BBD05E" w14:textId="183A7C95" w:rsidR="00567C11" w:rsidRPr="00425EF2" w:rsidRDefault="00567C11" w:rsidP="00021A9A">
            <w:pPr>
              <w:spacing w:line="360" w:lineRule="auto"/>
              <w:jc w:val="both"/>
              <w:rPr>
                <w:rFonts w:ascii="Book Antiqua" w:hAnsi="Book Antiqua" w:cs="Arial"/>
                <w:i/>
                <w:iCs/>
                <w:vertAlign w:val="superscript"/>
                <w:lang w:eastAsia="zh-CN"/>
              </w:rPr>
            </w:pPr>
            <w:bookmarkStart w:id="14" w:name="_Hlk132894867"/>
            <w:r w:rsidRPr="000F4596">
              <w:rPr>
                <w:rFonts w:ascii="Book Antiqua" w:hAnsi="Book Antiqua" w:cs="Arial"/>
                <w:lang w:eastAsia="zh-CN"/>
              </w:rPr>
              <w:t xml:space="preserve">Lee </w:t>
            </w:r>
            <w:r w:rsidR="00373B1C" w:rsidRPr="00022106">
              <w:rPr>
                <w:rFonts w:ascii="Book Antiqua" w:hAnsi="Book Antiqua" w:cs="Arial"/>
                <w:i/>
                <w:lang w:eastAsia="zh-CN"/>
              </w:rPr>
              <w:t xml:space="preserve">et </w:t>
            </w:r>
            <w:proofErr w:type="gramStart"/>
            <w:r w:rsidR="00373B1C" w:rsidRPr="00022106">
              <w:rPr>
                <w:rFonts w:ascii="Book Antiqua" w:hAnsi="Book Antiqua" w:cs="Arial"/>
                <w:i/>
                <w:lang w:eastAsia="zh-CN"/>
              </w:rPr>
              <w:t>al</w:t>
            </w:r>
            <w:r w:rsidR="00373B1C" w:rsidRPr="00022106">
              <w:rPr>
                <w:rFonts w:ascii="Book Antiqua" w:hAnsi="Book Antiqua" w:cs="Arial"/>
                <w:iCs/>
                <w:vertAlign w:val="superscript"/>
                <w:lang w:eastAsia="zh-CN"/>
              </w:rPr>
              <w:t>[</w:t>
            </w:r>
            <w:proofErr w:type="gramEnd"/>
            <w:r w:rsidR="00021A9A">
              <w:rPr>
                <w:rFonts w:ascii="Book Antiqua" w:hAnsi="Book Antiqua" w:cs="Arial"/>
                <w:iCs/>
                <w:vertAlign w:val="superscript"/>
                <w:lang w:eastAsia="zh-CN"/>
              </w:rPr>
              <w:t>66</w:t>
            </w:r>
            <w:r w:rsidR="00373B1C" w:rsidRPr="00022106">
              <w:rPr>
                <w:rFonts w:ascii="Book Antiqua" w:hAnsi="Book Antiqua" w:cs="Arial"/>
                <w:iCs/>
                <w:vertAlign w:val="superscript"/>
                <w:lang w:eastAsia="zh-CN"/>
              </w:rPr>
              <w:t>]</w:t>
            </w:r>
            <w:bookmarkEnd w:id="14"/>
          </w:p>
        </w:tc>
        <w:tc>
          <w:tcPr>
            <w:tcW w:w="710" w:type="dxa"/>
            <w:hideMark/>
          </w:tcPr>
          <w:p w14:paraId="24357B58"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2017</w:t>
            </w:r>
          </w:p>
        </w:tc>
        <w:tc>
          <w:tcPr>
            <w:tcW w:w="3153" w:type="dxa"/>
            <w:hideMark/>
          </w:tcPr>
          <w:p w14:paraId="32C9A69A"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Prospective observational cohort study</w:t>
            </w:r>
          </w:p>
        </w:tc>
        <w:tc>
          <w:tcPr>
            <w:tcW w:w="1701" w:type="dxa"/>
            <w:hideMark/>
          </w:tcPr>
          <w:p w14:paraId="7D092E4B"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1495</w:t>
            </w:r>
          </w:p>
        </w:tc>
        <w:tc>
          <w:tcPr>
            <w:tcW w:w="1560" w:type="dxa"/>
            <w:hideMark/>
          </w:tcPr>
          <w:p w14:paraId="6441F6F8"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USA</w:t>
            </w:r>
          </w:p>
        </w:tc>
        <w:tc>
          <w:tcPr>
            <w:tcW w:w="1559" w:type="dxa"/>
            <w:hideMark/>
          </w:tcPr>
          <w:p w14:paraId="51AC6E85"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46.8</w:t>
            </w:r>
          </w:p>
        </w:tc>
        <w:tc>
          <w:tcPr>
            <w:tcW w:w="1843" w:type="dxa"/>
          </w:tcPr>
          <w:p w14:paraId="5F18C9C5"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w:t>
            </w:r>
          </w:p>
        </w:tc>
      </w:tr>
      <w:tr w:rsidR="00915D8F" w:rsidRPr="000F4596" w14:paraId="16202533" w14:textId="77777777" w:rsidTr="00627BB2">
        <w:trPr>
          <w:trHeight w:val="402"/>
        </w:trPr>
        <w:tc>
          <w:tcPr>
            <w:tcW w:w="870" w:type="dxa"/>
            <w:hideMark/>
          </w:tcPr>
          <w:p w14:paraId="311F7F56"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25</w:t>
            </w:r>
          </w:p>
        </w:tc>
        <w:tc>
          <w:tcPr>
            <w:tcW w:w="1643" w:type="dxa"/>
            <w:hideMark/>
          </w:tcPr>
          <w:p w14:paraId="2064C1D0" w14:textId="2C2FC127" w:rsidR="00567C11" w:rsidRPr="000F4596" w:rsidRDefault="00567C11" w:rsidP="00297223">
            <w:pPr>
              <w:spacing w:line="360" w:lineRule="auto"/>
              <w:jc w:val="both"/>
              <w:rPr>
                <w:rFonts w:ascii="Book Antiqua" w:hAnsi="Book Antiqua" w:cs="Arial"/>
                <w:lang w:eastAsia="zh-CN"/>
              </w:rPr>
            </w:pPr>
            <w:bookmarkStart w:id="15" w:name="_Hlk132894918"/>
            <w:proofErr w:type="spellStart"/>
            <w:r w:rsidRPr="000F4596">
              <w:rPr>
                <w:rFonts w:ascii="Book Antiqua" w:hAnsi="Book Antiqua" w:cs="Arial"/>
                <w:lang w:eastAsia="zh-CN"/>
              </w:rPr>
              <w:t>Hennegan</w:t>
            </w:r>
            <w:proofErr w:type="spellEnd"/>
            <w:r w:rsidRPr="000F4596">
              <w:rPr>
                <w:rFonts w:ascii="Book Antiqua" w:hAnsi="Book Antiqua" w:cs="Arial"/>
                <w:lang w:eastAsia="zh-CN"/>
              </w:rPr>
              <w:t xml:space="preserve"> </w:t>
            </w:r>
            <w:r w:rsidR="00633B12" w:rsidRPr="00022106">
              <w:rPr>
                <w:rFonts w:ascii="Book Antiqua" w:hAnsi="Book Antiqua" w:cs="Arial"/>
                <w:i/>
                <w:lang w:eastAsia="zh-CN"/>
              </w:rPr>
              <w:t xml:space="preserve">et </w:t>
            </w:r>
            <w:proofErr w:type="gramStart"/>
            <w:r w:rsidR="00633B12" w:rsidRPr="00022106">
              <w:rPr>
                <w:rFonts w:ascii="Book Antiqua" w:hAnsi="Book Antiqua" w:cs="Arial"/>
                <w:i/>
                <w:lang w:eastAsia="zh-CN"/>
              </w:rPr>
              <w:t>al</w:t>
            </w:r>
            <w:r w:rsidR="00633B12" w:rsidRPr="00022106">
              <w:rPr>
                <w:rFonts w:ascii="Book Antiqua" w:hAnsi="Book Antiqua" w:cs="Arial"/>
                <w:iCs/>
                <w:vertAlign w:val="superscript"/>
                <w:lang w:eastAsia="zh-CN"/>
              </w:rPr>
              <w:t>[</w:t>
            </w:r>
            <w:proofErr w:type="gramEnd"/>
            <w:r w:rsidR="00297223">
              <w:rPr>
                <w:rFonts w:ascii="Book Antiqua" w:hAnsi="Book Antiqua" w:cs="Arial"/>
                <w:iCs/>
                <w:vertAlign w:val="superscript"/>
                <w:lang w:eastAsia="zh-CN"/>
              </w:rPr>
              <w:t>67</w:t>
            </w:r>
            <w:r w:rsidR="00633B12" w:rsidRPr="00022106">
              <w:rPr>
                <w:rFonts w:ascii="Book Antiqua" w:hAnsi="Book Antiqua" w:cs="Arial"/>
                <w:iCs/>
                <w:vertAlign w:val="superscript"/>
                <w:lang w:eastAsia="zh-CN"/>
              </w:rPr>
              <w:t>]</w:t>
            </w:r>
            <w:bookmarkEnd w:id="15"/>
          </w:p>
        </w:tc>
        <w:tc>
          <w:tcPr>
            <w:tcW w:w="710" w:type="dxa"/>
            <w:hideMark/>
          </w:tcPr>
          <w:p w14:paraId="546C0B8C"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2021</w:t>
            </w:r>
          </w:p>
        </w:tc>
        <w:tc>
          <w:tcPr>
            <w:tcW w:w="3153" w:type="dxa"/>
            <w:hideMark/>
          </w:tcPr>
          <w:p w14:paraId="5003E289"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Secondary data analysis</w:t>
            </w:r>
          </w:p>
        </w:tc>
        <w:tc>
          <w:tcPr>
            <w:tcW w:w="1701" w:type="dxa"/>
            <w:hideMark/>
          </w:tcPr>
          <w:p w14:paraId="40167218"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11806</w:t>
            </w:r>
          </w:p>
        </w:tc>
        <w:tc>
          <w:tcPr>
            <w:tcW w:w="1560" w:type="dxa"/>
            <w:hideMark/>
          </w:tcPr>
          <w:p w14:paraId="3823D1C5"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Burkina Faso, Niger, Nigeria</w:t>
            </w:r>
          </w:p>
        </w:tc>
        <w:tc>
          <w:tcPr>
            <w:tcW w:w="1559" w:type="dxa"/>
            <w:hideMark/>
          </w:tcPr>
          <w:p w14:paraId="51333E3E" w14:textId="77777777" w:rsidR="00567C11" w:rsidRPr="000F4596" w:rsidRDefault="00567C11" w:rsidP="000F4596">
            <w:pPr>
              <w:spacing w:line="360" w:lineRule="auto"/>
              <w:jc w:val="both"/>
              <w:rPr>
                <w:rFonts w:ascii="Book Antiqua" w:hAnsi="Book Antiqua" w:cs="Arial"/>
                <w:lang w:eastAsia="zh-CN"/>
              </w:rPr>
            </w:pPr>
          </w:p>
        </w:tc>
        <w:tc>
          <w:tcPr>
            <w:tcW w:w="1843" w:type="dxa"/>
          </w:tcPr>
          <w:p w14:paraId="35E7BBE6"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w:t>
            </w:r>
          </w:p>
        </w:tc>
      </w:tr>
      <w:tr w:rsidR="00915D8F" w:rsidRPr="000F4596" w14:paraId="59D7DD5C" w14:textId="77777777" w:rsidTr="00627BB2">
        <w:trPr>
          <w:trHeight w:val="402"/>
        </w:trPr>
        <w:tc>
          <w:tcPr>
            <w:tcW w:w="870" w:type="dxa"/>
            <w:hideMark/>
          </w:tcPr>
          <w:p w14:paraId="6A3FC34E"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26</w:t>
            </w:r>
          </w:p>
        </w:tc>
        <w:tc>
          <w:tcPr>
            <w:tcW w:w="1643" w:type="dxa"/>
            <w:hideMark/>
          </w:tcPr>
          <w:p w14:paraId="2B3486DE" w14:textId="2624695F" w:rsidR="00567C11" w:rsidRPr="00425EF2" w:rsidRDefault="00567C11" w:rsidP="008C0078">
            <w:pPr>
              <w:spacing w:line="360" w:lineRule="auto"/>
              <w:jc w:val="both"/>
              <w:rPr>
                <w:rFonts w:ascii="Book Antiqua" w:hAnsi="Book Antiqua" w:cs="Arial"/>
                <w:i/>
                <w:iCs/>
                <w:vertAlign w:val="superscript"/>
                <w:lang w:eastAsia="zh-CN"/>
              </w:rPr>
            </w:pPr>
            <w:bookmarkStart w:id="16" w:name="_Hlk132894962"/>
            <w:r w:rsidRPr="000F4596">
              <w:rPr>
                <w:rFonts w:ascii="Book Antiqua" w:hAnsi="Book Antiqua" w:cs="Arial"/>
                <w:lang w:eastAsia="zh-CN"/>
              </w:rPr>
              <w:t xml:space="preserve">Mao </w:t>
            </w:r>
            <w:r w:rsidR="00D73B19" w:rsidRPr="00022106">
              <w:rPr>
                <w:rFonts w:ascii="Book Antiqua" w:hAnsi="Book Antiqua" w:cs="Arial"/>
                <w:i/>
                <w:lang w:eastAsia="zh-CN"/>
              </w:rPr>
              <w:t xml:space="preserve">et </w:t>
            </w:r>
            <w:proofErr w:type="gramStart"/>
            <w:r w:rsidR="00D73B19" w:rsidRPr="00022106">
              <w:rPr>
                <w:rFonts w:ascii="Book Antiqua" w:hAnsi="Book Antiqua" w:cs="Arial"/>
                <w:i/>
                <w:lang w:eastAsia="zh-CN"/>
              </w:rPr>
              <w:t>al</w:t>
            </w:r>
            <w:r w:rsidR="00D73B19" w:rsidRPr="00022106">
              <w:rPr>
                <w:rFonts w:ascii="Book Antiqua" w:hAnsi="Book Antiqua" w:cs="Arial"/>
                <w:iCs/>
                <w:vertAlign w:val="superscript"/>
                <w:lang w:eastAsia="zh-CN"/>
              </w:rPr>
              <w:t>[</w:t>
            </w:r>
            <w:proofErr w:type="gramEnd"/>
            <w:r w:rsidR="008C0078">
              <w:rPr>
                <w:rFonts w:ascii="Book Antiqua" w:hAnsi="Book Antiqua" w:cs="Arial"/>
                <w:iCs/>
                <w:vertAlign w:val="superscript"/>
                <w:lang w:eastAsia="zh-CN"/>
              </w:rPr>
              <w:t>68</w:t>
            </w:r>
            <w:r w:rsidR="00D73B19" w:rsidRPr="00022106">
              <w:rPr>
                <w:rFonts w:ascii="Book Antiqua" w:hAnsi="Book Antiqua" w:cs="Arial"/>
                <w:iCs/>
                <w:vertAlign w:val="superscript"/>
                <w:lang w:eastAsia="zh-CN"/>
              </w:rPr>
              <w:t>]</w:t>
            </w:r>
            <w:bookmarkEnd w:id="16"/>
          </w:p>
        </w:tc>
        <w:tc>
          <w:tcPr>
            <w:tcW w:w="710" w:type="dxa"/>
            <w:hideMark/>
          </w:tcPr>
          <w:p w14:paraId="1926ABF9"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2021</w:t>
            </w:r>
          </w:p>
        </w:tc>
        <w:tc>
          <w:tcPr>
            <w:tcW w:w="3153" w:type="dxa"/>
            <w:hideMark/>
          </w:tcPr>
          <w:p w14:paraId="7BA02135"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w:t>
            </w:r>
          </w:p>
        </w:tc>
        <w:tc>
          <w:tcPr>
            <w:tcW w:w="1701" w:type="dxa"/>
            <w:hideMark/>
          </w:tcPr>
          <w:p w14:paraId="4926DF78"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156055</w:t>
            </w:r>
          </w:p>
        </w:tc>
        <w:tc>
          <w:tcPr>
            <w:tcW w:w="1560" w:type="dxa"/>
            <w:hideMark/>
          </w:tcPr>
          <w:p w14:paraId="7357EA1D"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China</w:t>
            </w:r>
          </w:p>
        </w:tc>
        <w:tc>
          <w:tcPr>
            <w:tcW w:w="1559" w:type="dxa"/>
            <w:hideMark/>
          </w:tcPr>
          <w:p w14:paraId="0EBD4D7A"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26.32</w:t>
            </w:r>
          </w:p>
        </w:tc>
        <w:tc>
          <w:tcPr>
            <w:tcW w:w="1843" w:type="dxa"/>
          </w:tcPr>
          <w:p w14:paraId="0F520D60"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w:t>
            </w:r>
          </w:p>
        </w:tc>
      </w:tr>
      <w:tr w:rsidR="00915D8F" w:rsidRPr="000F4596" w14:paraId="57886086" w14:textId="77777777" w:rsidTr="00627BB2">
        <w:trPr>
          <w:trHeight w:val="402"/>
        </w:trPr>
        <w:tc>
          <w:tcPr>
            <w:tcW w:w="870" w:type="dxa"/>
            <w:hideMark/>
          </w:tcPr>
          <w:p w14:paraId="4954092F"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27</w:t>
            </w:r>
          </w:p>
        </w:tc>
        <w:tc>
          <w:tcPr>
            <w:tcW w:w="1643" w:type="dxa"/>
            <w:hideMark/>
          </w:tcPr>
          <w:p w14:paraId="37F12618" w14:textId="20D5A576" w:rsidR="00567C11" w:rsidRPr="00425EF2" w:rsidRDefault="00567C11" w:rsidP="00626463">
            <w:pPr>
              <w:spacing w:line="360" w:lineRule="auto"/>
              <w:jc w:val="both"/>
              <w:rPr>
                <w:rFonts w:ascii="Book Antiqua" w:hAnsi="Book Antiqua" w:cs="Arial"/>
                <w:i/>
                <w:iCs/>
                <w:vertAlign w:val="superscript"/>
                <w:lang w:eastAsia="zh-CN"/>
              </w:rPr>
            </w:pPr>
            <w:r w:rsidRPr="000F4596">
              <w:rPr>
                <w:rFonts w:ascii="Book Antiqua" w:hAnsi="Book Antiqua" w:cs="Arial"/>
                <w:lang w:eastAsia="zh-CN"/>
              </w:rPr>
              <w:t xml:space="preserve">Roy </w:t>
            </w:r>
            <w:r w:rsidR="008F7E9D" w:rsidRPr="00022106">
              <w:rPr>
                <w:rFonts w:ascii="Book Antiqua" w:hAnsi="Book Antiqua" w:cs="Arial"/>
                <w:i/>
                <w:lang w:eastAsia="zh-CN"/>
              </w:rPr>
              <w:t xml:space="preserve">et </w:t>
            </w:r>
            <w:proofErr w:type="gramStart"/>
            <w:r w:rsidR="008F7E9D" w:rsidRPr="00022106">
              <w:rPr>
                <w:rFonts w:ascii="Book Antiqua" w:hAnsi="Book Antiqua" w:cs="Arial"/>
                <w:i/>
                <w:lang w:eastAsia="zh-CN"/>
              </w:rPr>
              <w:t>al</w:t>
            </w:r>
            <w:r w:rsidR="008F7E9D" w:rsidRPr="00022106">
              <w:rPr>
                <w:rFonts w:ascii="Book Antiqua" w:hAnsi="Book Antiqua" w:cs="Arial"/>
                <w:iCs/>
                <w:vertAlign w:val="superscript"/>
                <w:lang w:eastAsia="zh-CN"/>
              </w:rPr>
              <w:t>[</w:t>
            </w:r>
            <w:proofErr w:type="gramEnd"/>
            <w:r w:rsidR="00626463">
              <w:rPr>
                <w:rFonts w:ascii="Book Antiqua" w:hAnsi="Book Antiqua" w:cs="Arial"/>
                <w:iCs/>
                <w:vertAlign w:val="superscript"/>
                <w:lang w:eastAsia="zh-CN"/>
              </w:rPr>
              <w:t>69</w:t>
            </w:r>
            <w:r w:rsidR="008F7E9D" w:rsidRPr="00022106">
              <w:rPr>
                <w:rFonts w:ascii="Book Antiqua" w:hAnsi="Book Antiqua" w:cs="Arial"/>
                <w:iCs/>
                <w:vertAlign w:val="superscript"/>
                <w:lang w:eastAsia="zh-CN"/>
              </w:rPr>
              <w:t>]</w:t>
            </w:r>
          </w:p>
        </w:tc>
        <w:tc>
          <w:tcPr>
            <w:tcW w:w="710" w:type="dxa"/>
            <w:hideMark/>
          </w:tcPr>
          <w:p w14:paraId="394F2E47"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2021</w:t>
            </w:r>
          </w:p>
        </w:tc>
        <w:tc>
          <w:tcPr>
            <w:tcW w:w="3153" w:type="dxa"/>
            <w:hideMark/>
          </w:tcPr>
          <w:p w14:paraId="2DAF1F2E"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Secondary data analysis</w:t>
            </w:r>
          </w:p>
        </w:tc>
        <w:tc>
          <w:tcPr>
            <w:tcW w:w="1701" w:type="dxa"/>
            <w:hideMark/>
          </w:tcPr>
          <w:p w14:paraId="324BE2D5"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94034</w:t>
            </w:r>
          </w:p>
        </w:tc>
        <w:tc>
          <w:tcPr>
            <w:tcW w:w="1560" w:type="dxa"/>
            <w:hideMark/>
          </w:tcPr>
          <w:p w14:paraId="2449C4EC"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India</w:t>
            </w:r>
          </w:p>
        </w:tc>
        <w:tc>
          <w:tcPr>
            <w:tcW w:w="1559" w:type="dxa"/>
            <w:hideMark/>
          </w:tcPr>
          <w:p w14:paraId="3D144669" w14:textId="77777777" w:rsidR="00567C11" w:rsidRPr="000F4596" w:rsidRDefault="00567C11" w:rsidP="000F4596">
            <w:pPr>
              <w:spacing w:line="360" w:lineRule="auto"/>
              <w:jc w:val="both"/>
              <w:rPr>
                <w:rFonts w:ascii="Book Antiqua" w:hAnsi="Book Antiqua" w:cs="Arial"/>
                <w:lang w:eastAsia="zh-CN"/>
              </w:rPr>
            </w:pPr>
          </w:p>
        </w:tc>
        <w:tc>
          <w:tcPr>
            <w:tcW w:w="1843" w:type="dxa"/>
          </w:tcPr>
          <w:p w14:paraId="4DDDF838"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Y</w:t>
            </w:r>
          </w:p>
        </w:tc>
      </w:tr>
      <w:tr w:rsidR="00915D8F" w:rsidRPr="000F4596" w14:paraId="019D8B3C" w14:textId="77777777" w:rsidTr="00627BB2">
        <w:trPr>
          <w:trHeight w:val="402"/>
        </w:trPr>
        <w:tc>
          <w:tcPr>
            <w:tcW w:w="870" w:type="dxa"/>
            <w:hideMark/>
          </w:tcPr>
          <w:p w14:paraId="25EBC8E7"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28</w:t>
            </w:r>
          </w:p>
        </w:tc>
        <w:tc>
          <w:tcPr>
            <w:tcW w:w="1643" w:type="dxa"/>
            <w:hideMark/>
          </w:tcPr>
          <w:p w14:paraId="6186FFB0" w14:textId="6371E3FC" w:rsidR="00567C11" w:rsidRPr="00425EF2" w:rsidRDefault="00567C11" w:rsidP="007A448E">
            <w:pPr>
              <w:spacing w:line="360" w:lineRule="auto"/>
              <w:jc w:val="both"/>
              <w:rPr>
                <w:rFonts w:ascii="Book Antiqua" w:hAnsi="Book Antiqua" w:cs="Arial"/>
                <w:i/>
                <w:iCs/>
                <w:vertAlign w:val="superscript"/>
                <w:lang w:eastAsia="zh-CN"/>
              </w:rPr>
            </w:pPr>
            <w:bookmarkStart w:id="17" w:name="_Hlk132894983"/>
            <w:proofErr w:type="spellStart"/>
            <w:r w:rsidRPr="000F4596">
              <w:rPr>
                <w:rFonts w:ascii="Book Antiqua" w:hAnsi="Book Antiqua" w:cs="Arial"/>
                <w:lang w:eastAsia="zh-CN"/>
              </w:rPr>
              <w:t>Komada</w:t>
            </w:r>
            <w:proofErr w:type="spellEnd"/>
            <w:r w:rsidRPr="000F4596">
              <w:rPr>
                <w:rFonts w:ascii="Book Antiqua" w:hAnsi="Book Antiqua" w:cs="Arial"/>
                <w:lang w:eastAsia="zh-CN"/>
              </w:rPr>
              <w:t xml:space="preserve"> </w:t>
            </w:r>
            <w:r w:rsidR="0035749C" w:rsidRPr="00022106">
              <w:rPr>
                <w:rFonts w:ascii="Book Antiqua" w:hAnsi="Book Antiqua" w:cs="Arial"/>
                <w:i/>
                <w:lang w:eastAsia="zh-CN"/>
              </w:rPr>
              <w:t xml:space="preserve">et </w:t>
            </w:r>
            <w:proofErr w:type="gramStart"/>
            <w:r w:rsidR="0035749C" w:rsidRPr="00022106">
              <w:rPr>
                <w:rFonts w:ascii="Book Antiqua" w:hAnsi="Book Antiqua" w:cs="Arial"/>
                <w:i/>
                <w:lang w:eastAsia="zh-CN"/>
              </w:rPr>
              <w:t>al</w:t>
            </w:r>
            <w:r w:rsidR="0035749C" w:rsidRPr="00022106">
              <w:rPr>
                <w:rFonts w:ascii="Book Antiqua" w:hAnsi="Book Antiqua" w:cs="Arial"/>
                <w:iCs/>
                <w:vertAlign w:val="superscript"/>
                <w:lang w:eastAsia="zh-CN"/>
              </w:rPr>
              <w:t>[</w:t>
            </w:r>
            <w:proofErr w:type="gramEnd"/>
            <w:r w:rsidR="007A448E">
              <w:rPr>
                <w:rFonts w:ascii="Book Antiqua" w:hAnsi="Book Antiqua" w:cs="Arial"/>
                <w:iCs/>
                <w:vertAlign w:val="superscript"/>
                <w:lang w:eastAsia="zh-CN"/>
              </w:rPr>
              <w:t>70</w:t>
            </w:r>
            <w:r w:rsidR="0035749C" w:rsidRPr="00022106">
              <w:rPr>
                <w:rFonts w:ascii="Book Antiqua" w:hAnsi="Book Antiqua" w:cs="Arial"/>
                <w:iCs/>
                <w:vertAlign w:val="superscript"/>
                <w:lang w:eastAsia="zh-CN"/>
              </w:rPr>
              <w:t>]</w:t>
            </w:r>
            <w:bookmarkEnd w:id="17"/>
          </w:p>
        </w:tc>
        <w:tc>
          <w:tcPr>
            <w:tcW w:w="710" w:type="dxa"/>
            <w:hideMark/>
          </w:tcPr>
          <w:p w14:paraId="130BDE81"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2019</w:t>
            </w:r>
          </w:p>
        </w:tc>
        <w:tc>
          <w:tcPr>
            <w:tcW w:w="3153" w:type="dxa"/>
            <w:hideMark/>
          </w:tcPr>
          <w:p w14:paraId="4963ACFD"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w:t>
            </w:r>
          </w:p>
        </w:tc>
        <w:tc>
          <w:tcPr>
            <w:tcW w:w="1701" w:type="dxa"/>
            <w:hideMark/>
          </w:tcPr>
          <w:p w14:paraId="0FF0539C"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150</w:t>
            </w:r>
          </w:p>
        </w:tc>
        <w:tc>
          <w:tcPr>
            <w:tcW w:w="1560" w:type="dxa"/>
            <w:hideMark/>
          </w:tcPr>
          <w:p w14:paraId="11C43827"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Japan</w:t>
            </w:r>
          </w:p>
        </w:tc>
        <w:tc>
          <w:tcPr>
            <w:tcW w:w="1559" w:type="dxa"/>
            <w:hideMark/>
          </w:tcPr>
          <w:p w14:paraId="2FAAF7A7"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18.8</w:t>
            </w:r>
          </w:p>
        </w:tc>
        <w:tc>
          <w:tcPr>
            <w:tcW w:w="1843" w:type="dxa"/>
          </w:tcPr>
          <w:p w14:paraId="4CEB8015"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w:t>
            </w:r>
          </w:p>
        </w:tc>
      </w:tr>
      <w:tr w:rsidR="00915D8F" w:rsidRPr="000F4596" w14:paraId="7F33E070" w14:textId="77777777" w:rsidTr="00627BB2">
        <w:trPr>
          <w:trHeight w:val="402"/>
        </w:trPr>
        <w:tc>
          <w:tcPr>
            <w:tcW w:w="870" w:type="dxa"/>
            <w:hideMark/>
          </w:tcPr>
          <w:p w14:paraId="13F33BF7"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lastRenderedPageBreak/>
              <w:t>29</w:t>
            </w:r>
          </w:p>
        </w:tc>
        <w:tc>
          <w:tcPr>
            <w:tcW w:w="1643" w:type="dxa"/>
            <w:hideMark/>
          </w:tcPr>
          <w:p w14:paraId="75502AED" w14:textId="0D30F31F" w:rsidR="00567C11" w:rsidRPr="00425EF2" w:rsidRDefault="00567C11" w:rsidP="007E0FD4">
            <w:pPr>
              <w:spacing w:line="360" w:lineRule="auto"/>
              <w:jc w:val="both"/>
              <w:rPr>
                <w:rFonts w:ascii="Book Antiqua" w:hAnsi="Book Antiqua" w:cs="Arial"/>
                <w:i/>
                <w:iCs/>
                <w:vertAlign w:val="superscript"/>
                <w:lang w:eastAsia="zh-CN"/>
              </w:rPr>
            </w:pPr>
            <w:bookmarkStart w:id="18" w:name="_Hlk132895026"/>
            <w:proofErr w:type="spellStart"/>
            <w:r w:rsidRPr="000F4596">
              <w:rPr>
                <w:rFonts w:ascii="Book Antiqua" w:hAnsi="Book Antiqua" w:cs="Arial"/>
                <w:lang w:eastAsia="zh-CN"/>
              </w:rPr>
              <w:t>Crankshaw</w:t>
            </w:r>
            <w:proofErr w:type="spellEnd"/>
            <w:r w:rsidRPr="000F4596">
              <w:rPr>
                <w:rFonts w:ascii="Book Antiqua" w:hAnsi="Book Antiqua" w:cs="Arial"/>
                <w:lang w:eastAsia="zh-CN"/>
              </w:rPr>
              <w:t xml:space="preserve"> </w:t>
            </w:r>
            <w:r w:rsidR="00CF39B8" w:rsidRPr="00022106">
              <w:rPr>
                <w:rFonts w:ascii="Book Antiqua" w:hAnsi="Book Antiqua" w:cs="Arial"/>
                <w:i/>
                <w:lang w:eastAsia="zh-CN"/>
              </w:rPr>
              <w:t xml:space="preserve">et </w:t>
            </w:r>
            <w:proofErr w:type="gramStart"/>
            <w:r w:rsidR="00CF39B8" w:rsidRPr="00022106">
              <w:rPr>
                <w:rFonts w:ascii="Book Antiqua" w:hAnsi="Book Antiqua" w:cs="Arial"/>
                <w:i/>
                <w:lang w:eastAsia="zh-CN"/>
              </w:rPr>
              <w:t>al</w:t>
            </w:r>
            <w:r w:rsidR="00CF39B8" w:rsidRPr="00022106">
              <w:rPr>
                <w:rFonts w:ascii="Book Antiqua" w:hAnsi="Book Antiqua" w:cs="Arial"/>
                <w:iCs/>
                <w:vertAlign w:val="superscript"/>
                <w:lang w:eastAsia="zh-CN"/>
              </w:rPr>
              <w:t>[</w:t>
            </w:r>
            <w:proofErr w:type="gramEnd"/>
            <w:r w:rsidR="007E0FD4">
              <w:rPr>
                <w:rFonts w:ascii="Book Antiqua" w:hAnsi="Book Antiqua" w:cs="Arial"/>
                <w:iCs/>
                <w:vertAlign w:val="superscript"/>
                <w:lang w:eastAsia="zh-CN"/>
              </w:rPr>
              <w:t>71</w:t>
            </w:r>
            <w:r w:rsidR="00CF39B8" w:rsidRPr="00022106">
              <w:rPr>
                <w:rFonts w:ascii="Book Antiqua" w:hAnsi="Book Antiqua" w:cs="Arial"/>
                <w:iCs/>
                <w:vertAlign w:val="superscript"/>
                <w:lang w:eastAsia="zh-CN"/>
              </w:rPr>
              <w:t>]</w:t>
            </w:r>
            <w:bookmarkEnd w:id="18"/>
          </w:p>
        </w:tc>
        <w:tc>
          <w:tcPr>
            <w:tcW w:w="710" w:type="dxa"/>
            <w:hideMark/>
          </w:tcPr>
          <w:p w14:paraId="1F8BB448"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2020</w:t>
            </w:r>
          </w:p>
        </w:tc>
        <w:tc>
          <w:tcPr>
            <w:tcW w:w="3153" w:type="dxa"/>
            <w:hideMark/>
          </w:tcPr>
          <w:p w14:paraId="4D8FF8DC"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Mixed-method study</w:t>
            </w:r>
          </w:p>
        </w:tc>
        <w:tc>
          <w:tcPr>
            <w:tcW w:w="1701" w:type="dxa"/>
            <w:hideMark/>
          </w:tcPr>
          <w:p w14:paraId="274AED6F"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472</w:t>
            </w:r>
          </w:p>
        </w:tc>
        <w:tc>
          <w:tcPr>
            <w:tcW w:w="1560" w:type="dxa"/>
            <w:hideMark/>
          </w:tcPr>
          <w:p w14:paraId="0083892E"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South Africa</w:t>
            </w:r>
          </w:p>
        </w:tc>
        <w:tc>
          <w:tcPr>
            <w:tcW w:w="1559" w:type="dxa"/>
            <w:hideMark/>
          </w:tcPr>
          <w:p w14:paraId="5132529F"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17.5</w:t>
            </w:r>
          </w:p>
        </w:tc>
        <w:tc>
          <w:tcPr>
            <w:tcW w:w="1843" w:type="dxa"/>
          </w:tcPr>
          <w:p w14:paraId="12987E59"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Y</w:t>
            </w:r>
          </w:p>
        </w:tc>
      </w:tr>
      <w:tr w:rsidR="00915D8F" w:rsidRPr="000F4596" w14:paraId="068E065F" w14:textId="77777777" w:rsidTr="00627BB2">
        <w:trPr>
          <w:trHeight w:val="402"/>
        </w:trPr>
        <w:tc>
          <w:tcPr>
            <w:tcW w:w="870" w:type="dxa"/>
            <w:hideMark/>
          </w:tcPr>
          <w:p w14:paraId="04362D2A"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30</w:t>
            </w:r>
          </w:p>
        </w:tc>
        <w:tc>
          <w:tcPr>
            <w:tcW w:w="1643" w:type="dxa"/>
            <w:hideMark/>
          </w:tcPr>
          <w:p w14:paraId="2D6F5D21" w14:textId="2F299110" w:rsidR="00567C11" w:rsidRPr="00425EF2" w:rsidRDefault="00567C11" w:rsidP="007F2077">
            <w:pPr>
              <w:spacing w:line="360" w:lineRule="auto"/>
              <w:jc w:val="both"/>
              <w:rPr>
                <w:rFonts w:ascii="Book Antiqua" w:hAnsi="Book Antiqua" w:cs="Arial"/>
                <w:i/>
                <w:iCs/>
                <w:vertAlign w:val="superscript"/>
                <w:lang w:eastAsia="zh-CN"/>
              </w:rPr>
            </w:pPr>
            <w:bookmarkStart w:id="19" w:name="_Hlk132895051"/>
            <w:proofErr w:type="spellStart"/>
            <w:r w:rsidRPr="000F4596">
              <w:rPr>
                <w:rFonts w:ascii="Book Antiqua" w:hAnsi="Book Antiqua" w:cs="Arial"/>
                <w:lang w:eastAsia="zh-CN"/>
              </w:rPr>
              <w:t>Afiaz</w:t>
            </w:r>
            <w:proofErr w:type="spellEnd"/>
            <w:r w:rsidRPr="000F4596">
              <w:rPr>
                <w:rFonts w:ascii="Book Antiqua" w:hAnsi="Book Antiqua" w:cs="Arial"/>
                <w:lang w:eastAsia="zh-CN"/>
              </w:rPr>
              <w:t xml:space="preserve"> </w:t>
            </w:r>
            <w:r w:rsidR="00805B1A" w:rsidRPr="00022106">
              <w:rPr>
                <w:rFonts w:ascii="Book Antiqua" w:hAnsi="Book Antiqua" w:cs="Arial"/>
                <w:i/>
                <w:lang w:eastAsia="zh-CN"/>
              </w:rPr>
              <w:t xml:space="preserve">et </w:t>
            </w:r>
            <w:proofErr w:type="gramStart"/>
            <w:r w:rsidR="00805B1A" w:rsidRPr="00022106">
              <w:rPr>
                <w:rFonts w:ascii="Book Antiqua" w:hAnsi="Book Antiqua" w:cs="Arial"/>
                <w:i/>
                <w:lang w:eastAsia="zh-CN"/>
              </w:rPr>
              <w:t>al</w:t>
            </w:r>
            <w:r w:rsidR="00805B1A" w:rsidRPr="00022106">
              <w:rPr>
                <w:rFonts w:ascii="Book Antiqua" w:hAnsi="Book Antiqua" w:cs="Arial"/>
                <w:iCs/>
                <w:vertAlign w:val="superscript"/>
                <w:lang w:eastAsia="zh-CN"/>
              </w:rPr>
              <w:t>[</w:t>
            </w:r>
            <w:proofErr w:type="gramEnd"/>
            <w:r w:rsidR="007F2077">
              <w:rPr>
                <w:rFonts w:ascii="Book Antiqua" w:hAnsi="Book Antiqua" w:cs="Arial"/>
                <w:iCs/>
                <w:vertAlign w:val="superscript"/>
                <w:lang w:eastAsia="zh-CN"/>
              </w:rPr>
              <w:t>72</w:t>
            </w:r>
            <w:r w:rsidR="00805B1A" w:rsidRPr="00022106">
              <w:rPr>
                <w:rFonts w:ascii="Book Antiqua" w:hAnsi="Book Antiqua" w:cs="Arial"/>
                <w:iCs/>
                <w:vertAlign w:val="superscript"/>
                <w:lang w:eastAsia="zh-CN"/>
              </w:rPr>
              <w:t>]</w:t>
            </w:r>
            <w:bookmarkEnd w:id="19"/>
          </w:p>
        </w:tc>
        <w:tc>
          <w:tcPr>
            <w:tcW w:w="710" w:type="dxa"/>
            <w:hideMark/>
          </w:tcPr>
          <w:p w14:paraId="24548FA9"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2021</w:t>
            </w:r>
          </w:p>
        </w:tc>
        <w:tc>
          <w:tcPr>
            <w:tcW w:w="3153" w:type="dxa"/>
            <w:hideMark/>
          </w:tcPr>
          <w:p w14:paraId="5B18039C"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w:t>
            </w:r>
          </w:p>
        </w:tc>
        <w:tc>
          <w:tcPr>
            <w:tcW w:w="1701" w:type="dxa"/>
            <w:hideMark/>
          </w:tcPr>
          <w:p w14:paraId="434F60DF"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54242</w:t>
            </w:r>
          </w:p>
        </w:tc>
        <w:tc>
          <w:tcPr>
            <w:tcW w:w="1560" w:type="dxa"/>
            <w:hideMark/>
          </w:tcPr>
          <w:p w14:paraId="574425C0"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 xml:space="preserve">Bangladesh </w:t>
            </w:r>
          </w:p>
        </w:tc>
        <w:tc>
          <w:tcPr>
            <w:tcW w:w="1559" w:type="dxa"/>
            <w:hideMark/>
          </w:tcPr>
          <w:p w14:paraId="6C690F50"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29</w:t>
            </w:r>
          </w:p>
        </w:tc>
        <w:tc>
          <w:tcPr>
            <w:tcW w:w="1843" w:type="dxa"/>
          </w:tcPr>
          <w:p w14:paraId="157D64BB"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Y</w:t>
            </w:r>
          </w:p>
        </w:tc>
      </w:tr>
      <w:tr w:rsidR="00915D8F" w:rsidRPr="000F4596" w14:paraId="17AAB45E" w14:textId="77777777" w:rsidTr="00627BB2">
        <w:trPr>
          <w:trHeight w:val="402"/>
        </w:trPr>
        <w:tc>
          <w:tcPr>
            <w:tcW w:w="870" w:type="dxa"/>
            <w:hideMark/>
          </w:tcPr>
          <w:p w14:paraId="119712FA"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31</w:t>
            </w:r>
          </w:p>
        </w:tc>
        <w:tc>
          <w:tcPr>
            <w:tcW w:w="1643" w:type="dxa"/>
            <w:hideMark/>
          </w:tcPr>
          <w:p w14:paraId="6BBFB797" w14:textId="1D7D598F" w:rsidR="00567C11" w:rsidRPr="00425EF2" w:rsidRDefault="00567C11" w:rsidP="00B6786A">
            <w:pPr>
              <w:spacing w:line="360" w:lineRule="auto"/>
              <w:jc w:val="both"/>
              <w:rPr>
                <w:rFonts w:ascii="Book Antiqua" w:hAnsi="Book Antiqua" w:cs="Arial"/>
                <w:i/>
                <w:iCs/>
                <w:vertAlign w:val="superscript"/>
                <w:lang w:eastAsia="zh-CN"/>
              </w:rPr>
            </w:pPr>
            <w:bookmarkStart w:id="20" w:name="_Hlk132895083"/>
            <w:r w:rsidRPr="000F4596">
              <w:rPr>
                <w:rFonts w:ascii="Book Antiqua" w:hAnsi="Book Antiqua" w:cs="Arial"/>
                <w:lang w:eastAsia="zh-CN"/>
              </w:rPr>
              <w:t xml:space="preserve">Smith </w:t>
            </w:r>
            <w:r w:rsidR="00D40ED9" w:rsidRPr="00022106">
              <w:rPr>
                <w:rFonts w:ascii="Book Antiqua" w:hAnsi="Book Antiqua" w:cs="Arial"/>
                <w:i/>
                <w:lang w:eastAsia="zh-CN"/>
              </w:rPr>
              <w:t xml:space="preserve">et </w:t>
            </w:r>
            <w:proofErr w:type="gramStart"/>
            <w:r w:rsidR="00D40ED9" w:rsidRPr="00022106">
              <w:rPr>
                <w:rFonts w:ascii="Book Antiqua" w:hAnsi="Book Antiqua" w:cs="Arial"/>
                <w:i/>
                <w:lang w:eastAsia="zh-CN"/>
              </w:rPr>
              <w:t>al</w:t>
            </w:r>
            <w:r w:rsidR="00D40ED9" w:rsidRPr="00022106">
              <w:rPr>
                <w:rFonts w:ascii="Book Antiqua" w:hAnsi="Book Antiqua" w:cs="Arial"/>
                <w:iCs/>
                <w:vertAlign w:val="superscript"/>
                <w:lang w:eastAsia="zh-CN"/>
              </w:rPr>
              <w:t>[</w:t>
            </w:r>
            <w:proofErr w:type="gramEnd"/>
            <w:r w:rsidR="00B6786A">
              <w:rPr>
                <w:rFonts w:ascii="Book Antiqua" w:hAnsi="Book Antiqua" w:cs="Arial"/>
                <w:iCs/>
                <w:vertAlign w:val="superscript"/>
                <w:lang w:eastAsia="zh-CN"/>
              </w:rPr>
              <w:t>73</w:t>
            </w:r>
            <w:r w:rsidR="00D40ED9" w:rsidRPr="00022106">
              <w:rPr>
                <w:rFonts w:ascii="Book Antiqua" w:hAnsi="Book Antiqua" w:cs="Arial"/>
                <w:iCs/>
                <w:vertAlign w:val="superscript"/>
                <w:lang w:eastAsia="zh-CN"/>
              </w:rPr>
              <w:t>]</w:t>
            </w:r>
            <w:bookmarkEnd w:id="20"/>
          </w:p>
        </w:tc>
        <w:tc>
          <w:tcPr>
            <w:tcW w:w="710" w:type="dxa"/>
            <w:hideMark/>
          </w:tcPr>
          <w:p w14:paraId="34F31398"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2020</w:t>
            </w:r>
          </w:p>
        </w:tc>
        <w:tc>
          <w:tcPr>
            <w:tcW w:w="3153" w:type="dxa"/>
            <w:hideMark/>
          </w:tcPr>
          <w:p w14:paraId="6C436BE2"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Secondary data analysis</w:t>
            </w:r>
          </w:p>
        </w:tc>
        <w:tc>
          <w:tcPr>
            <w:tcW w:w="1701" w:type="dxa"/>
            <w:hideMark/>
          </w:tcPr>
          <w:p w14:paraId="718EA9BF"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38257</w:t>
            </w:r>
          </w:p>
        </w:tc>
        <w:tc>
          <w:tcPr>
            <w:tcW w:w="1560" w:type="dxa"/>
            <w:hideMark/>
          </w:tcPr>
          <w:p w14:paraId="0912ECEA" w14:textId="77777777" w:rsidR="00567C11" w:rsidRPr="000F4596" w:rsidRDefault="00567C11" w:rsidP="000F4596">
            <w:pPr>
              <w:spacing w:line="360" w:lineRule="auto"/>
              <w:jc w:val="both"/>
              <w:rPr>
                <w:rFonts w:ascii="Book Antiqua" w:hAnsi="Book Antiqua" w:cs="Arial"/>
                <w:lang w:val="pt-BR" w:eastAsia="zh-CN"/>
              </w:rPr>
            </w:pPr>
            <w:r w:rsidRPr="000F4596">
              <w:rPr>
                <w:rFonts w:ascii="Book Antiqua" w:hAnsi="Book Antiqua" w:cs="Arial"/>
                <w:lang w:val="pt-BR" w:eastAsia="zh-CN"/>
              </w:rPr>
              <w:t>Uganda, Kenya</w:t>
            </w:r>
            <w:r w:rsidRPr="000F4596">
              <w:rPr>
                <w:rFonts w:ascii="Book Antiqua" w:eastAsia="MS Mincho" w:hAnsi="Book Antiqua" w:cs="MS Mincho"/>
                <w:lang w:val="pt-BR" w:eastAsia="zh-CN"/>
              </w:rPr>
              <w:t>，</w:t>
            </w:r>
            <w:r w:rsidRPr="000F4596">
              <w:rPr>
                <w:rFonts w:ascii="Book Antiqua" w:hAnsi="Book Antiqua" w:cs="Arial"/>
                <w:lang w:val="pt-BR" w:eastAsia="zh-CN"/>
              </w:rPr>
              <w:t xml:space="preserve"> Ethiopia  etc.</w:t>
            </w:r>
          </w:p>
        </w:tc>
        <w:tc>
          <w:tcPr>
            <w:tcW w:w="1559" w:type="dxa"/>
            <w:hideMark/>
          </w:tcPr>
          <w:p w14:paraId="36178F78" w14:textId="77777777" w:rsidR="00567C11" w:rsidRPr="000F4596" w:rsidRDefault="00567C11" w:rsidP="000F4596">
            <w:pPr>
              <w:spacing w:line="360" w:lineRule="auto"/>
              <w:jc w:val="both"/>
              <w:rPr>
                <w:rFonts w:ascii="Book Antiqua" w:hAnsi="Book Antiqua" w:cs="Arial"/>
                <w:lang w:val="pt-BR" w:eastAsia="zh-CN"/>
              </w:rPr>
            </w:pPr>
          </w:p>
        </w:tc>
        <w:tc>
          <w:tcPr>
            <w:tcW w:w="1843" w:type="dxa"/>
          </w:tcPr>
          <w:p w14:paraId="40E7CCDB" w14:textId="77777777" w:rsidR="00567C11" w:rsidRPr="000F4596" w:rsidRDefault="00567C11" w:rsidP="000F4596">
            <w:pPr>
              <w:spacing w:line="360" w:lineRule="auto"/>
              <w:jc w:val="both"/>
              <w:rPr>
                <w:rFonts w:ascii="Book Antiqua" w:hAnsi="Book Antiqua" w:cs="Arial"/>
                <w:lang w:val="pt-BR" w:eastAsia="zh-CN"/>
              </w:rPr>
            </w:pPr>
            <w:r w:rsidRPr="000F4596">
              <w:rPr>
                <w:rFonts w:ascii="Book Antiqua" w:hAnsi="Book Antiqua" w:cs="Arial"/>
                <w:lang w:val="pt-BR" w:eastAsia="zh-CN"/>
              </w:rPr>
              <w:t>Y</w:t>
            </w:r>
          </w:p>
        </w:tc>
      </w:tr>
      <w:tr w:rsidR="00915D8F" w:rsidRPr="000F4596" w14:paraId="62B92077" w14:textId="77777777" w:rsidTr="00627BB2">
        <w:trPr>
          <w:trHeight w:val="402"/>
        </w:trPr>
        <w:tc>
          <w:tcPr>
            <w:tcW w:w="870" w:type="dxa"/>
            <w:hideMark/>
          </w:tcPr>
          <w:p w14:paraId="0AD64694"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32</w:t>
            </w:r>
          </w:p>
        </w:tc>
        <w:tc>
          <w:tcPr>
            <w:tcW w:w="1643" w:type="dxa"/>
            <w:hideMark/>
          </w:tcPr>
          <w:p w14:paraId="595E59BB" w14:textId="29940AF6" w:rsidR="00567C11" w:rsidRPr="00425EF2" w:rsidRDefault="00567C11" w:rsidP="00F56791">
            <w:pPr>
              <w:spacing w:line="360" w:lineRule="auto"/>
              <w:jc w:val="both"/>
              <w:rPr>
                <w:rFonts w:ascii="Book Antiqua" w:hAnsi="Book Antiqua" w:cs="Arial"/>
                <w:i/>
                <w:iCs/>
                <w:vertAlign w:val="superscript"/>
                <w:lang w:eastAsia="zh-CN"/>
              </w:rPr>
            </w:pPr>
            <w:bookmarkStart w:id="21" w:name="_Hlk132895117"/>
            <w:proofErr w:type="spellStart"/>
            <w:r w:rsidRPr="000F4596">
              <w:rPr>
                <w:rFonts w:ascii="Book Antiqua" w:hAnsi="Book Antiqua" w:cs="Arial"/>
                <w:lang w:eastAsia="zh-CN"/>
              </w:rPr>
              <w:t>Toffol</w:t>
            </w:r>
            <w:proofErr w:type="spellEnd"/>
            <w:r w:rsidRPr="000F4596">
              <w:rPr>
                <w:rFonts w:ascii="Book Antiqua" w:hAnsi="Book Antiqua" w:cs="Arial"/>
                <w:lang w:eastAsia="zh-CN"/>
              </w:rPr>
              <w:t xml:space="preserve"> </w:t>
            </w:r>
            <w:r w:rsidR="00F56791" w:rsidRPr="00022106">
              <w:rPr>
                <w:rFonts w:ascii="Book Antiqua" w:hAnsi="Book Antiqua" w:cs="Arial"/>
                <w:i/>
                <w:lang w:eastAsia="zh-CN"/>
              </w:rPr>
              <w:t xml:space="preserve">et </w:t>
            </w:r>
            <w:proofErr w:type="gramStart"/>
            <w:r w:rsidR="00F56791" w:rsidRPr="00022106">
              <w:rPr>
                <w:rFonts w:ascii="Book Antiqua" w:hAnsi="Book Antiqua" w:cs="Arial"/>
                <w:i/>
                <w:lang w:eastAsia="zh-CN"/>
              </w:rPr>
              <w:t>al</w:t>
            </w:r>
            <w:r w:rsidR="00F56791" w:rsidRPr="00022106">
              <w:rPr>
                <w:rFonts w:ascii="Book Antiqua" w:hAnsi="Book Antiqua" w:cs="Arial"/>
                <w:iCs/>
                <w:vertAlign w:val="superscript"/>
                <w:lang w:eastAsia="zh-CN"/>
              </w:rPr>
              <w:t>[</w:t>
            </w:r>
            <w:proofErr w:type="gramEnd"/>
            <w:r w:rsidR="00F56791">
              <w:rPr>
                <w:rFonts w:ascii="Book Antiqua" w:hAnsi="Book Antiqua" w:cs="Arial"/>
                <w:iCs/>
                <w:vertAlign w:val="superscript"/>
                <w:lang w:eastAsia="zh-CN"/>
              </w:rPr>
              <w:t>74</w:t>
            </w:r>
            <w:r w:rsidR="00F56791" w:rsidRPr="00022106">
              <w:rPr>
                <w:rFonts w:ascii="Book Antiqua" w:hAnsi="Book Antiqua" w:cs="Arial"/>
                <w:iCs/>
                <w:vertAlign w:val="superscript"/>
                <w:lang w:eastAsia="zh-CN"/>
              </w:rPr>
              <w:t>]</w:t>
            </w:r>
            <w:bookmarkEnd w:id="21"/>
          </w:p>
        </w:tc>
        <w:tc>
          <w:tcPr>
            <w:tcW w:w="710" w:type="dxa"/>
            <w:hideMark/>
          </w:tcPr>
          <w:p w14:paraId="13A53D18"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2014</w:t>
            </w:r>
          </w:p>
        </w:tc>
        <w:tc>
          <w:tcPr>
            <w:tcW w:w="3153" w:type="dxa"/>
            <w:hideMark/>
          </w:tcPr>
          <w:p w14:paraId="4525733F"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w:t>
            </w:r>
          </w:p>
        </w:tc>
        <w:tc>
          <w:tcPr>
            <w:tcW w:w="1701" w:type="dxa"/>
            <w:hideMark/>
          </w:tcPr>
          <w:p w14:paraId="48C31433"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4391</w:t>
            </w:r>
          </w:p>
        </w:tc>
        <w:tc>
          <w:tcPr>
            <w:tcW w:w="1560" w:type="dxa"/>
            <w:hideMark/>
          </w:tcPr>
          <w:p w14:paraId="7EEAB9F9"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Finland</w:t>
            </w:r>
          </w:p>
        </w:tc>
        <w:tc>
          <w:tcPr>
            <w:tcW w:w="1559" w:type="dxa"/>
            <w:hideMark/>
          </w:tcPr>
          <w:p w14:paraId="0DED704F"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56.2</w:t>
            </w:r>
          </w:p>
        </w:tc>
        <w:tc>
          <w:tcPr>
            <w:tcW w:w="1843" w:type="dxa"/>
          </w:tcPr>
          <w:p w14:paraId="68FA3B12"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w:t>
            </w:r>
          </w:p>
        </w:tc>
      </w:tr>
      <w:tr w:rsidR="00915D8F" w:rsidRPr="000F4596" w14:paraId="7CA0EA3C" w14:textId="77777777" w:rsidTr="00627BB2">
        <w:trPr>
          <w:trHeight w:val="600"/>
        </w:trPr>
        <w:tc>
          <w:tcPr>
            <w:tcW w:w="870" w:type="dxa"/>
            <w:hideMark/>
          </w:tcPr>
          <w:p w14:paraId="731F69E4"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33</w:t>
            </w:r>
          </w:p>
        </w:tc>
        <w:tc>
          <w:tcPr>
            <w:tcW w:w="1643" w:type="dxa"/>
            <w:hideMark/>
          </w:tcPr>
          <w:p w14:paraId="172E48EA" w14:textId="43EC17ED" w:rsidR="00567C11" w:rsidRPr="00425EF2" w:rsidRDefault="00567C11" w:rsidP="00257480">
            <w:pPr>
              <w:spacing w:line="360" w:lineRule="auto"/>
              <w:jc w:val="both"/>
              <w:rPr>
                <w:rFonts w:ascii="Book Antiqua" w:hAnsi="Book Antiqua" w:cs="Arial"/>
                <w:vertAlign w:val="superscript"/>
                <w:lang w:eastAsia="zh-CN"/>
              </w:rPr>
            </w:pPr>
            <w:r w:rsidRPr="000F4596">
              <w:rPr>
                <w:rFonts w:ascii="Book Antiqua" w:hAnsi="Book Antiqua" w:cs="Arial"/>
                <w:lang w:eastAsia="zh-CN"/>
              </w:rPr>
              <w:t xml:space="preserve">McMaster </w:t>
            </w:r>
            <w:r w:rsidR="00170CF3" w:rsidRPr="00022106">
              <w:rPr>
                <w:rFonts w:ascii="Book Antiqua" w:hAnsi="Book Antiqua" w:cs="Arial"/>
                <w:i/>
                <w:lang w:eastAsia="zh-CN"/>
              </w:rPr>
              <w:t xml:space="preserve">et </w:t>
            </w:r>
            <w:proofErr w:type="gramStart"/>
            <w:r w:rsidR="00170CF3" w:rsidRPr="00022106">
              <w:rPr>
                <w:rFonts w:ascii="Book Antiqua" w:hAnsi="Book Antiqua" w:cs="Arial"/>
                <w:i/>
                <w:lang w:eastAsia="zh-CN"/>
              </w:rPr>
              <w:t>al</w:t>
            </w:r>
            <w:r w:rsidR="00170CF3" w:rsidRPr="00022106">
              <w:rPr>
                <w:rFonts w:ascii="Book Antiqua" w:hAnsi="Book Antiqua" w:cs="Arial"/>
                <w:iCs/>
                <w:vertAlign w:val="superscript"/>
                <w:lang w:eastAsia="zh-CN"/>
              </w:rPr>
              <w:t>[</w:t>
            </w:r>
            <w:proofErr w:type="gramEnd"/>
            <w:r w:rsidR="00257480">
              <w:rPr>
                <w:rFonts w:ascii="Book Antiqua" w:hAnsi="Book Antiqua" w:cs="Arial"/>
                <w:iCs/>
                <w:vertAlign w:val="superscript"/>
                <w:lang w:eastAsia="zh-CN"/>
              </w:rPr>
              <w:t>75</w:t>
            </w:r>
            <w:r w:rsidR="00170CF3" w:rsidRPr="00022106">
              <w:rPr>
                <w:rFonts w:ascii="Book Antiqua" w:hAnsi="Book Antiqua" w:cs="Arial"/>
                <w:iCs/>
                <w:vertAlign w:val="superscript"/>
                <w:lang w:eastAsia="zh-CN"/>
              </w:rPr>
              <w:t>]</w:t>
            </w:r>
          </w:p>
        </w:tc>
        <w:tc>
          <w:tcPr>
            <w:tcW w:w="710" w:type="dxa"/>
            <w:hideMark/>
          </w:tcPr>
          <w:p w14:paraId="65B000DD"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1997</w:t>
            </w:r>
          </w:p>
        </w:tc>
        <w:tc>
          <w:tcPr>
            <w:tcW w:w="3153" w:type="dxa"/>
            <w:hideMark/>
          </w:tcPr>
          <w:p w14:paraId="2C1DFF8B"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 xml:space="preserve">exploratory phase of the study </w:t>
            </w:r>
          </w:p>
        </w:tc>
        <w:tc>
          <w:tcPr>
            <w:tcW w:w="1701" w:type="dxa"/>
            <w:hideMark/>
          </w:tcPr>
          <w:p w14:paraId="15E1487F"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50</w:t>
            </w:r>
          </w:p>
        </w:tc>
        <w:tc>
          <w:tcPr>
            <w:tcW w:w="1560" w:type="dxa"/>
            <w:hideMark/>
          </w:tcPr>
          <w:p w14:paraId="7EA6F12C"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Zimbabwe</w:t>
            </w:r>
          </w:p>
        </w:tc>
        <w:tc>
          <w:tcPr>
            <w:tcW w:w="1559" w:type="dxa"/>
            <w:hideMark/>
          </w:tcPr>
          <w:p w14:paraId="657F184C" w14:textId="77777777" w:rsidR="00567C11" w:rsidRPr="000F4596" w:rsidRDefault="00567C11" w:rsidP="000F4596">
            <w:pPr>
              <w:spacing w:line="360" w:lineRule="auto"/>
              <w:jc w:val="both"/>
              <w:rPr>
                <w:rFonts w:ascii="Book Antiqua" w:hAnsi="Book Antiqua" w:cs="Arial"/>
                <w:lang w:eastAsia="zh-CN"/>
              </w:rPr>
            </w:pPr>
          </w:p>
        </w:tc>
        <w:tc>
          <w:tcPr>
            <w:tcW w:w="1843" w:type="dxa"/>
          </w:tcPr>
          <w:p w14:paraId="57D40A6D"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w:t>
            </w:r>
          </w:p>
        </w:tc>
      </w:tr>
      <w:tr w:rsidR="00915D8F" w:rsidRPr="000F4596" w14:paraId="37A8C70E" w14:textId="77777777" w:rsidTr="00627BB2">
        <w:trPr>
          <w:trHeight w:val="402"/>
        </w:trPr>
        <w:tc>
          <w:tcPr>
            <w:tcW w:w="870" w:type="dxa"/>
            <w:hideMark/>
          </w:tcPr>
          <w:p w14:paraId="4446FC8D"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34</w:t>
            </w:r>
          </w:p>
        </w:tc>
        <w:tc>
          <w:tcPr>
            <w:tcW w:w="1643" w:type="dxa"/>
            <w:hideMark/>
          </w:tcPr>
          <w:p w14:paraId="725397B1" w14:textId="5D1E5DC7" w:rsidR="00567C11" w:rsidRPr="00425EF2" w:rsidRDefault="00567C11" w:rsidP="00310DB6">
            <w:pPr>
              <w:spacing w:line="360" w:lineRule="auto"/>
              <w:jc w:val="both"/>
              <w:rPr>
                <w:rFonts w:ascii="Book Antiqua" w:hAnsi="Book Antiqua" w:cs="Arial"/>
                <w:vertAlign w:val="superscript"/>
                <w:lang w:eastAsia="zh-CN"/>
              </w:rPr>
            </w:pPr>
            <w:proofErr w:type="spellStart"/>
            <w:r w:rsidRPr="000F4596">
              <w:rPr>
                <w:rFonts w:ascii="Book Antiqua" w:hAnsi="Book Antiqua" w:cs="Arial"/>
                <w:lang w:eastAsia="zh-CN"/>
              </w:rPr>
              <w:t>Janoowalla</w:t>
            </w:r>
            <w:proofErr w:type="spellEnd"/>
            <w:r w:rsidRPr="000F4596">
              <w:rPr>
                <w:rFonts w:ascii="Book Antiqua" w:hAnsi="Book Antiqua" w:cs="Arial"/>
                <w:lang w:eastAsia="zh-CN"/>
              </w:rPr>
              <w:t xml:space="preserve"> </w:t>
            </w:r>
            <w:r w:rsidR="00310DB6" w:rsidRPr="00022106">
              <w:rPr>
                <w:rFonts w:ascii="Book Antiqua" w:hAnsi="Book Antiqua" w:cs="Arial"/>
                <w:i/>
                <w:lang w:eastAsia="zh-CN"/>
              </w:rPr>
              <w:t xml:space="preserve">et </w:t>
            </w:r>
            <w:proofErr w:type="gramStart"/>
            <w:r w:rsidR="00310DB6" w:rsidRPr="00022106">
              <w:rPr>
                <w:rFonts w:ascii="Book Antiqua" w:hAnsi="Book Antiqua" w:cs="Arial"/>
                <w:i/>
                <w:lang w:eastAsia="zh-CN"/>
              </w:rPr>
              <w:t>al</w:t>
            </w:r>
            <w:r w:rsidR="00310DB6" w:rsidRPr="00022106">
              <w:rPr>
                <w:rFonts w:ascii="Book Antiqua" w:hAnsi="Book Antiqua" w:cs="Arial"/>
                <w:iCs/>
                <w:vertAlign w:val="superscript"/>
                <w:lang w:eastAsia="zh-CN"/>
              </w:rPr>
              <w:t>[</w:t>
            </w:r>
            <w:proofErr w:type="gramEnd"/>
            <w:r w:rsidR="00714290">
              <w:rPr>
                <w:rFonts w:ascii="Book Antiqua" w:hAnsi="Book Antiqua" w:cs="Arial"/>
                <w:iCs/>
                <w:vertAlign w:val="superscript"/>
                <w:lang w:eastAsia="zh-CN"/>
              </w:rPr>
              <w:t>2</w:t>
            </w:r>
            <w:r w:rsidR="00310DB6">
              <w:rPr>
                <w:rFonts w:ascii="Book Antiqua" w:hAnsi="Book Antiqua" w:cs="Arial"/>
                <w:iCs/>
                <w:vertAlign w:val="superscript"/>
                <w:lang w:eastAsia="zh-CN"/>
              </w:rPr>
              <w:t>6</w:t>
            </w:r>
            <w:r w:rsidR="00310DB6" w:rsidRPr="00022106">
              <w:rPr>
                <w:rFonts w:ascii="Book Antiqua" w:hAnsi="Book Antiqua" w:cs="Arial"/>
                <w:iCs/>
                <w:vertAlign w:val="superscript"/>
                <w:lang w:eastAsia="zh-CN"/>
              </w:rPr>
              <w:t>]</w:t>
            </w:r>
          </w:p>
        </w:tc>
        <w:tc>
          <w:tcPr>
            <w:tcW w:w="710" w:type="dxa"/>
            <w:hideMark/>
          </w:tcPr>
          <w:p w14:paraId="0BEF65C7"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2020</w:t>
            </w:r>
          </w:p>
        </w:tc>
        <w:tc>
          <w:tcPr>
            <w:tcW w:w="3153" w:type="dxa"/>
            <w:hideMark/>
          </w:tcPr>
          <w:p w14:paraId="7A203C29"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 xml:space="preserve">Prospective cohort study </w:t>
            </w:r>
          </w:p>
        </w:tc>
        <w:tc>
          <w:tcPr>
            <w:tcW w:w="1701" w:type="dxa"/>
            <w:hideMark/>
          </w:tcPr>
          <w:p w14:paraId="41B0EBED"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240</w:t>
            </w:r>
          </w:p>
        </w:tc>
        <w:tc>
          <w:tcPr>
            <w:tcW w:w="1560" w:type="dxa"/>
            <w:hideMark/>
          </w:tcPr>
          <w:p w14:paraId="3B57C6D4"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Rwanda</w:t>
            </w:r>
          </w:p>
        </w:tc>
        <w:tc>
          <w:tcPr>
            <w:tcW w:w="1559" w:type="dxa"/>
            <w:hideMark/>
          </w:tcPr>
          <w:p w14:paraId="317383CA"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19.1</w:t>
            </w:r>
          </w:p>
        </w:tc>
        <w:tc>
          <w:tcPr>
            <w:tcW w:w="1843" w:type="dxa"/>
          </w:tcPr>
          <w:p w14:paraId="3793AEE1"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Y</w:t>
            </w:r>
          </w:p>
        </w:tc>
      </w:tr>
      <w:tr w:rsidR="00915D8F" w:rsidRPr="000F4596" w14:paraId="15CD1357" w14:textId="77777777" w:rsidTr="00627BB2">
        <w:trPr>
          <w:trHeight w:val="402"/>
        </w:trPr>
        <w:tc>
          <w:tcPr>
            <w:tcW w:w="870" w:type="dxa"/>
            <w:hideMark/>
          </w:tcPr>
          <w:p w14:paraId="60E92B57"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35</w:t>
            </w:r>
          </w:p>
        </w:tc>
        <w:tc>
          <w:tcPr>
            <w:tcW w:w="1643" w:type="dxa"/>
            <w:hideMark/>
          </w:tcPr>
          <w:p w14:paraId="6C309ED7" w14:textId="472D6243" w:rsidR="00567C11" w:rsidRPr="00425EF2" w:rsidRDefault="00567C11" w:rsidP="00325D39">
            <w:pPr>
              <w:spacing w:line="360" w:lineRule="auto"/>
              <w:jc w:val="both"/>
              <w:rPr>
                <w:rFonts w:ascii="Book Antiqua" w:hAnsi="Book Antiqua" w:cs="Arial"/>
                <w:vertAlign w:val="superscript"/>
                <w:lang w:eastAsia="zh-CN"/>
              </w:rPr>
            </w:pPr>
            <w:proofErr w:type="spellStart"/>
            <w:r w:rsidRPr="000F4596">
              <w:rPr>
                <w:rFonts w:ascii="Book Antiqua" w:hAnsi="Book Antiqua" w:cs="Arial"/>
                <w:lang w:eastAsia="zh-CN"/>
              </w:rPr>
              <w:t>Ademas</w:t>
            </w:r>
            <w:proofErr w:type="spellEnd"/>
            <w:r w:rsidRPr="000F4596">
              <w:rPr>
                <w:rFonts w:ascii="Book Antiqua" w:hAnsi="Book Antiqua" w:cs="Arial"/>
                <w:lang w:eastAsia="zh-CN"/>
              </w:rPr>
              <w:t xml:space="preserve"> </w:t>
            </w:r>
            <w:r w:rsidR="00D531F7" w:rsidRPr="00022106">
              <w:rPr>
                <w:rFonts w:ascii="Book Antiqua" w:hAnsi="Book Antiqua" w:cs="Arial"/>
                <w:i/>
                <w:lang w:eastAsia="zh-CN"/>
              </w:rPr>
              <w:t xml:space="preserve">et </w:t>
            </w:r>
            <w:proofErr w:type="gramStart"/>
            <w:r w:rsidR="00D531F7" w:rsidRPr="00022106">
              <w:rPr>
                <w:rFonts w:ascii="Book Antiqua" w:hAnsi="Book Antiqua" w:cs="Arial"/>
                <w:i/>
                <w:lang w:eastAsia="zh-CN"/>
              </w:rPr>
              <w:t>al</w:t>
            </w:r>
            <w:r w:rsidR="00D531F7" w:rsidRPr="00022106">
              <w:rPr>
                <w:rFonts w:ascii="Book Antiqua" w:hAnsi="Book Antiqua" w:cs="Arial"/>
                <w:iCs/>
                <w:vertAlign w:val="superscript"/>
                <w:lang w:eastAsia="zh-CN"/>
              </w:rPr>
              <w:t>[</w:t>
            </w:r>
            <w:proofErr w:type="gramEnd"/>
            <w:r w:rsidR="00325D39">
              <w:rPr>
                <w:rFonts w:ascii="Book Antiqua" w:hAnsi="Book Antiqua" w:cs="Arial"/>
                <w:iCs/>
                <w:vertAlign w:val="superscript"/>
                <w:lang w:eastAsia="zh-CN"/>
              </w:rPr>
              <w:t>7</w:t>
            </w:r>
            <w:r w:rsidR="00DC63B9">
              <w:rPr>
                <w:rFonts w:ascii="Book Antiqua" w:hAnsi="Book Antiqua" w:cs="Arial"/>
                <w:iCs/>
                <w:vertAlign w:val="superscript"/>
                <w:lang w:eastAsia="zh-CN"/>
              </w:rPr>
              <w:t>6</w:t>
            </w:r>
            <w:r w:rsidR="00D531F7" w:rsidRPr="00022106">
              <w:rPr>
                <w:rFonts w:ascii="Book Antiqua" w:hAnsi="Book Antiqua" w:cs="Arial"/>
                <w:iCs/>
                <w:vertAlign w:val="superscript"/>
                <w:lang w:eastAsia="zh-CN"/>
              </w:rPr>
              <w:t>]</w:t>
            </w:r>
          </w:p>
        </w:tc>
        <w:tc>
          <w:tcPr>
            <w:tcW w:w="710" w:type="dxa"/>
            <w:hideMark/>
          </w:tcPr>
          <w:p w14:paraId="204A9013"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2020</w:t>
            </w:r>
          </w:p>
        </w:tc>
        <w:tc>
          <w:tcPr>
            <w:tcW w:w="3153" w:type="dxa"/>
            <w:hideMark/>
          </w:tcPr>
          <w:p w14:paraId="6785E704"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w:t>
            </w:r>
          </w:p>
        </w:tc>
        <w:tc>
          <w:tcPr>
            <w:tcW w:w="1701" w:type="dxa"/>
            <w:hideMark/>
          </w:tcPr>
          <w:p w14:paraId="16FC748C"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602</w:t>
            </w:r>
          </w:p>
        </w:tc>
        <w:tc>
          <w:tcPr>
            <w:tcW w:w="1560" w:type="dxa"/>
            <w:hideMark/>
          </w:tcPr>
          <w:p w14:paraId="6E0FEE81"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Ethiopia</w:t>
            </w:r>
          </w:p>
        </w:tc>
        <w:tc>
          <w:tcPr>
            <w:tcW w:w="1559" w:type="dxa"/>
            <w:hideMark/>
          </w:tcPr>
          <w:p w14:paraId="743DCE49" w14:textId="77777777" w:rsidR="00567C11" w:rsidRPr="000F4596" w:rsidRDefault="00567C11" w:rsidP="000F4596">
            <w:pPr>
              <w:spacing w:line="360" w:lineRule="auto"/>
              <w:jc w:val="both"/>
              <w:rPr>
                <w:rFonts w:ascii="Book Antiqua" w:hAnsi="Book Antiqua" w:cs="Arial"/>
                <w:lang w:eastAsia="zh-CN"/>
              </w:rPr>
            </w:pPr>
          </w:p>
        </w:tc>
        <w:tc>
          <w:tcPr>
            <w:tcW w:w="1843" w:type="dxa"/>
          </w:tcPr>
          <w:p w14:paraId="021FB771"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Y</w:t>
            </w:r>
          </w:p>
        </w:tc>
      </w:tr>
      <w:tr w:rsidR="00915D8F" w:rsidRPr="000F4596" w14:paraId="5BE9C09B" w14:textId="77777777" w:rsidTr="00627BB2">
        <w:trPr>
          <w:trHeight w:val="402"/>
        </w:trPr>
        <w:tc>
          <w:tcPr>
            <w:tcW w:w="870" w:type="dxa"/>
            <w:hideMark/>
          </w:tcPr>
          <w:p w14:paraId="776BA74D"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36</w:t>
            </w:r>
          </w:p>
        </w:tc>
        <w:tc>
          <w:tcPr>
            <w:tcW w:w="1643" w:type="dxa"/>
            <w:hideMark/>
          </w:tcPr>
          <w:p w14:paraId="77FE3CBD" w14:textId="331F908A" w:rsidR="00567C11" w:rsidRPr="00425EF2" w:rsidRDefault="00567C11" w:rsidP="00042A32">
            <w:pPr>
              <w:spacing w:line="360" w:lineRule="auto"/>
              <w:jc w:val="both"/>
              <w:rPr>
                <w:rFonts w:ascii="Book Antiqua" w:hAnsi="Book Antiqua" w:cs="Arial"/>
                <w:vertAlign w:val="superscript"/>
                <w:lang w:eastAsia="zh-CN"/>
              </w:rPr>
            </w:pPr>
            <w:proofErr w:type="spellStart"/>
            <w:r w:rsidRPr="000F4596">
              <w:rPr>
                <w:rFonts w:ascii="Book Antiqua" w:hAnsi="Book Antiqua" w:cs="Arial"/>
                <w:lang w:eastAsia="zh-CN"/>
              </w:rPr>
              <w:t>Bromberger</w:t>
            </w:r>
            <w:proofErr w:type="spellEnd"/>
            <w:r w:rsidRPr="000F4596">
              <w:rPr>
                <w:rFonts w:ascii="Book Antiqua" w:hAnsi="Book Antiqua" w:cs="Arial"/>
                <w:lang w:eastAsia="zh-CN"/>
              </w:rPr>
              <w:t xml:space="preserve"> </w:t>
            </w:r>
            <w:r w:rsidR="00AD7D3E" w:rsidRPr="00022106">
              <w:rPr>
                <w:rFonts w:ascii="Book Antiqua" w:hAnsi="Book Antiqua" w:cs="Arial"/>
                <w:i/>
                <w:lang w:eastAsia="zh-CN"/>
              </w:rPr>
              <w:t xml:space="preserve">et </w:t>
            </w:r>
            <w:proofErr w:type="gramStart"/>
            <w:r w:rsidR="00AD7D3E" w:rsidRPr="00022106">
              <w:rPr>
                <w:rFonts w:ascii="Book Antiqua" w:hAnsi="Book Antiqua" w:cs="Arial"/>
                <w:i/>
                <w:lang w:eastAsia="zh-CN"/>
              </w:rPr>
              <w:t>al</w:t>
            </w:r>
            <w:r w:rsidR="00AD7D3E" w:rsidRPr="00022106">
              <w:rPr>
                <w:rFonts w:ascii="Book Antiqua" w:hAnsi="Book Antiqua" w:cs="Arial"/>
                <w:iCs/>
                <w:vertAlign w:val="superscript"/>
                <w:lang w:eastAsia="zh-CN"/>
              </w:rPr>
              <w:t>[</w:t>
            </w:r>
            <w:proofErr w:type="gramEnd"/>
            <w:r w:rsidR="00042A32">
              <w:rPr>
                <w:rFonts w:ascii="Book Antiqua" w:hAnsi="Book Antiqua" w:cs="Arial"/>
                <w:iCs/>
                <w:vertAlign w:val="superscript"/>
                <w:lang w:eastAsia="zh-CN"/>
              </w:rPr>
              <w:t>7</w:t>
            </w:r>
            <w:r w:rsidR="00DC63B9">
              <w:rPr>
                <w:rFonts w:ascii="Book Antiqua" w:hAnsi="Book Antiqua" w:cs="Arial"/>
                <w:iCs/>
                <w:vertAlign w:val="superscript"/>
                <w:lang w:eastAsia="zh-CN"/>
              </w:rPr>
              <w:t>7</w:t>
            </w:r>
            <w:r w:rsidR="00AD7D3E" w:rsidRPr="00022106">
              <w:rPr>
                <w:rFonts w:ascii="Book Antiqua" w:hAnsi="Book Antiqua" w:cs="Arial"/>
                <w:iCs/>
                <w:vertAlign w:val="superscript"/>
                <w:lang w:eastAsia="zh-CN"/>
              </w:rPr>
              <w:t>]</w:t>
            </w:r>
          </w:p>
        </w:tc>
        <w:tc>
          <w:tcPr>
            <w:tcW w:w="710" w:type="dxa"/>
            <w:hideMark/>
          </w:tcPr>
          <w:p w14:paraId="6F6D23F4"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2012</w:t>
            </w:r>
          </w:p>
        </w:tc>
        <w:tc>
          <w:tcPr>
            <w:tcW w:w="3153" w:type="dxa"/>
            <w:hideMark/>
          </w:tcPr>
          <w:p w14:paraId="49094D3D"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Multisite study</w:t>
            </w:r>
          </w:p>
        </w:tc>
        <w:tc>
          <w:tcPr>
            <w:tcW w:w="1701" w:type="dxa"/>
            <w:hideMark/>
          </w:tcPr>
          <w:p w14:paraId="04E4F1E8"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934</w:t>
            </w:r>
          </w:p>
        </w:tc>
        <w:tc>
          <w:tcPr>
            <w:tcW w:w="1560" w:type="dxa"/>
            <w:hideMark/>
          </w:tcPr>
          <w:p w14:paraId="5E211577"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USA</w:t>
            </w:r>
          </w:p>
        </w:tc>
        <w:tc>
          <w:tcPr>
            <w:tcW w:w="1559" w:type="dxa"/>
            <w:hideMark/>
          </w:tcPr>
          <w:p w14:paraId="36415B4F" w14:textId="77777777" w:rsidR="00567C11" w:rsidRPr="000F4596" w:rsidRDefault="00567C11" w:rsidP="000F4596">
            <w:pPr>
              <w:spacing w:line="360" w:lineRule="auto"/>
              <w:jc w:val="both"/>
              <w:rPr>
                <w:rFonts w:ascii="Book Antiqua" w:hAnsi="Book Antiqua" w:cs="Arial"/>
                <w:lang w:eastAsia="zh-CN"/>
              </w:rPr>
            </w:pPr>
          </w:p>
        </w:tc>
        <w:tc>
          <w:tcPr>
            <w:tcW w:w="1843" w:type="dxa"/>
          </w:tcPr>
          <w:p w14:paraId="0458C0D1"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w:t>
            </w:r>
          </w:p>
        </w:tc>
      </w:tr>
      <w:tr w:rsidR="00915D8F" w:rsidRPr="000F4596" w14:paraId="63D678C8" w14:textId="77777777" w:rsidTr="00627BB2">
        <w:trPr>
          <w:trHeight w:val="402"/>
        </w:trPr>
        <w:tc>
          <w:tcPr>
            <w:tcW w:w="870" w:type="dxa"/>
            <w:hideMark/>
          </w:tcPr>
          <w:p w14:paraId="318EDA5E"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37</w:t>
            </w:r>
          </w:p>
        </w:tc>
        <w:tc>
          <w:tcPr>
            <w:tcW w:w="1643" w:type="dxa"/>
            <w:hideMark/>
          </w:tcPr>
          <w:p w14:paraId="505C1CBE" w14:textId="5CF8BCB2" w:rsidR="00567C11" w:rsidRPr="00425EF2" w:rsidRDefault="00567C11" w:rsidP="00F11667">
            <w:pPr>
              <w:spacing w:line="360" w:lineRule="auto"/>
              <w:jc w:val="both"/>
              <w:rPr>
                <w:rFonts w:ascii="Book Antiqua" w:hAnsi="Book Antiqua" w:cs="Arial"/>
                <w:vertAlign w:val="superscript"/>
                <w:lang w:eastAsia="zh-CN"/>
              </w:rPr>
            </w:pPr>
            <w:proofErr w:type="spellStart"/>
            <w:r w:rsidRPr="000F4596">
              <w:rPr>
                <w:rFonts w:ascii="Book Antiqua" w:hAnsi="Book Antiqua" w:cs="Arial"/>
                <w:lang w:eastAsia="zh-CN"/>
              </w:rPr>
              <w:t>Strine</w:t>
            </w:r>
            <w:proofErr w:type="spellEnd"/>
            <w:r w:rsidRPr="000F4596">
              <w:rPr>
                <w:rFonts w:ascii="Book Antiqua" w:hAnsi="Book Antiqua" w:cs="Arial"/>
                <w:lang w:eastAsia="zh-CN"/>
              </w:rPr>
              <w:t xml:space="preserve"> </w:t>
            </w:r>
            <w:r w:rsidR="00F11667" w:rsidRPr="00022106">
              <w:rPr>
                <w:rFonts w:ascii="Book Antiqua" w:hAnsi="Book Antiqua" w:cs="Arial"/>
                <w:i/>
                <w:lang w:eastAsia="zh-CN"/>
              </w:rPr>
              <w:t xml:space="preserve">et </w:t>
            </w:r>
            <w:proofErr w:type="gramStart"/>
            <w:r w:rsidR="00F11667" w:rsidRPr="00022106">
              <w:rPr>
                <w:rFonts w:ascii="Book Antiqua" w:hAnsi="Book Antiqua" w:cs="Arial"/>
                <w:i/>
                <w:lang w:eastAsia="zh-CN"/>
              </w:rPr>
              <w:t>al</w:t>
            </w:r>
            <w:r w:rsidR="00F11667" w:rsidRPr="00022106">
              <w:rPr>
                <w:rFonts w:ascii="Book Antiqua" w:hAnsi="Book Antiqua" w:cs="Arial"/>
                <w:iCs/>
                <w:vertAlign w:val="superscript"/>
                <w:lang w:eastAsia="zh-CN"/>
              </w:rPr>
              <w:t>[</w:t>
            </w:r>
            <w:proofErr w:type="gramEnd"/>
            <w:r w:rsidR="00F11667">
              <w:rPr>
                <w:rFonts w:ascii="Book Antiqua" w:hAnsi="Book Antiqua" w:cs="Arial"/>
                <w:iCs/>
                <w:vertAlign w:val="superscript"/>
                <w:lang w:eastAsia="zh-CN"/>
              </w:rPr>
              <w:t>7</w:t>
            </w:r>
            <w:r w:rsidR="00DC63B9">
              <w:rPr>
                <w:rFonts w:ascii="Book Antiqua" w:hAnsi="Book Antiqua" w:cs="Arial"/>
                <w:iCs/>
                <w:vertAlign w:val="superscript"/>
                <w:lang w:eastAsia="zh-CN"/>
              </w:rPr>
              <w:t>8</w:t>
            </w:r>
            <w:r w:rsidR="00F11667" w:rsidRPr="00022106">
              <w:rPr>
                <w:rFonts w:ascii="Book Antiqua" w:hAnsi="Book Antiqua" w:cs="Arial"/>
                <w:iCs/>
                <w:vertAlign w:val="superscript"/>
                <w:lang w:eastAsia="zh-CN"/>
              </w:rPr>
              <w:t>]</w:t>
            </w:r>
          </w:p>
        </w:tc>
        <w:tc>
          <w:tcPr>
            <w:tcW w:w="710" w:type="dxa"/>
            <w:hideMark/>
          </w:tcPr>
          <w:p w14:paraId="78C781A2"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2005</w:t>
            </w:r>
          </w:p>
        </w:tc>
        <w:tc>
          <w:tcPr>
            <w:tcW w:w="3153" w:type="dxa"/>
            <w:hideMark/>
          </w:tcPr>
          <w:p w14:paraId="18C5112D"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w:t>
            </w:r>
          </w:p>
        </w:tc>
        <w:tc>
          <w:tcPr>
            <w:tcW w:w="1701" w:type="dxa"/>
            <w:hideMark/>
          </w:tcPr>
          <w:p w14:paraId="5B309F6C"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11648</w:t>
            </w:r>
          </w:p>
        </w:tc>
        <w:tc>
          <w:tcPr>
            <w:tcW w:w="1560" w:type="dxa"/>
            <w:hideMark/>
          </w:tcPr>
          <w:p w14:paraId="7360D549"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USA</w:t>
            </w:r>
          </w:p>
        </w:tc>
        <w:tc>
          <w:tcPr>
            <w:tcW w:w="1559" w:type="dxa"/>
            <w:hideMark/>
          </w:tcPr>
          <w:p w14:paraId="64E356AA" w14:textId="77777777" w:rsidR="00567C11" w:rsidRPr="000F4596" w:rsidRDefault="00567C11" w:rsidP="000F4596">
            <w:pPr>
              <w:spacing w:line="360" w:lineRule="auto"/>
              <w:jc w:val="both"/>
              <w:rPr>
                <w:rFonts w:ascii="Book Antiqua" w:hAnsi="Book Antiqua" w:cs="Arial"/>
                <w:lang w:eastAsia="zh-CN"/>
              </w:rPr>
            </w:pPr>
          </w:p>
        </w:tc>
        <w:tc>
          <w:tcPr>
            <w:tcW w:w="1843" w:type="dxa"/>
          </w:tcPr>
          <w:p w14:paraId="0080AF6C"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w:t>
            </w:r>
          </w:p>
        </w:tc>
      </w:tr>
      <w:tr w:rsidR="00915D8F" w:rsidRPr="000F4596" w14:paraId="423ECECA" w14:textId="77777777" w:rsidTr="00627BB2">
        <w:trPr>
          <w:trHeight w:val="402"/>
        </w:trPr>
        <w:tc>
          <w:tcPr>
            <w:tcW w:w="870" w:type="dxa"/>
            <w:hideMark/>
          </w:tcPr>
          <w:p w14:paraId="35E4737D"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38</w:t>
            </w:r>
          </w:p>
        </w:tc>
        <w:tc>
          <w:tcPr>
            <w:tcW w:w="1643" w:type="dxa"/>
            <w:hideMark/>
          </w:tcPr>
          <w:p w14:paraId="182F57C2" w14:textId="4D6BEC34" w:rsidR="00567C11" w:rsidRPr="00425EF2" w:rsidRDefault="00567C11" w:rsidP="00FD44E5">
            <w:pPr>
              <w:spacing w:line="360" w:lineRule="auto"/>
              <w:jc w:val="both"/>
              <w:rPr>
                <w:rFonts w:ascii="Book Antiqua" w:hAnsi="Book Antiqua" w:cs="Arial"/>
                <w:vertAlign w:val="superscript"/>
                <w:lang w:eastAsia="zh-CN"/>
              </w:rPr>
            </w:pPr>
            <w:r w:rsidRPr="000F4596">
              <w:rPr>
                <w:rFonts w:ascii="Book Antiqua" w:hAnsi="Book Antiqua" w:cs="Arial"/>
                <w:lang w:eastAsia="zh-CN"/>
              </w:rPr>
              <w:t xml:space="preserve">Mansoor </w:t>
            </w:r>
            <w:r w:rsidR="00FD44E5" w:rsidRPr="00022106">
              <w:rPr>
                <w:rFonts w:ascii="Book Antiqua" w:hAnsi="Book Antiqua" w:cs="Arial"/>
                <w:i/>
                <w:lang w:eastAsia="zh-CN"/>
              </w:rPr>
              <w:t xml:space="preserve">et </w:t>
            </w:r>
            <w:proofErr w:type="gramStart"/>
            <w:r w:rsidR="00FD44E5" w:rsidRPr="00022106">
              <w:rPr>
                <w:rFonts w:ascii="Book Antiqua" w:hAnsi="Book Antiqua" w:cs="Arial"/>
                <w:i/>
                <w:lang w:eastAsia="zh-CN"/>
              </w:rPr>
              <w:t>al</w:t>
            </w:r>
            <w:r w:rsidR="00FD44E5" w:rsidRPr="00022106">
              <w:rPr>
                <w:rFonts w:ascii="Book Antiqua" w:hAnsi="Book Antiqua" w:cs="Arial"/>
                <w:iCs/>
                <w:vertAlign w:val="superscript"/>
                <w:lang w:eastAsia="zh-CN"/>
              </w:rPr>
              <w:t>[</w:t>
            </w:r>
            <w:proofErr w:type="gramEnd"/>
            <w:r w:rsidR="00DC63B9">
              <w:rPr>
                <w:rFonts w:ascii="Book Antiqua" w:hAnsi="Book Antiqua" w:cs="Arial"/>
                <w:iCs/>
                <w:vertAlign w:val="superscript"/>
                <w:lang w:eastAsia="zh-CN"/>
              </w:rPr>
              <w:t>79</w:t>
            </w:r>
            <w:r w:rsidR="00FD44E5" w:rsidRPr="00022106">
              <w:rPr>
                <w:rFonts w:ascii="Book Antiqua" w:hAnsi="Book Antiqua" w:cs="Arial"/>
                <w:iCs/>
                <w:vertAlign w:val="superscript"/>
                <w:lang w:eastAsia="zh-CN"/>
              </w:rPr>
              <w:t>]</w:t>
            </w:r>
          </w:p>
        </w:tc>
        <w:tc>
          <w:tcPr>
            <w:tcW w:w="710" w:type="dxa"/>
            <w:hideMark/>
          </w:tcPr>
          <w:p w14:paraId="6B465CAE"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2020</w:t>
            </w:r>
          </w:p>
        </w:tc>
        <w:tc>
          <w:tcPr>
            <w:tcW w:w="3153" w:type="dxa"/>
            <w:hideMark/>
          </w:tcPr>
          <w:p w14:paraId="055E69B0"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w:t>
            </w:r>
          </w:p>
        </w:tc>
        <w:tc>
          <w:tcPr>
            <w:tcW w:w="1701" w:type="dxa"/>
            <w:hideMark/>
          </w:tcPr>
          <w:p w14:paraId="12093CC3"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1777</w:t>
            </w:r>
          </w:p>
        </w:tc>
        <w:tc>
          <w:tcPr>
            <w:tcW w:w="1560" w:type="dxa"/>
            <w:hideMark/>
          </w:tcPr>
          <w:p w14:paraId="076CC4AF"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Pakistan</w:t>
            </w:r>
          </w:p>
        </w:tc>
        <w:tc>
          <w:tcPr>
            <w:tcW w:w="1559" w:type="dxa"/>
            <w:hideMark/>
          </w:tcPr>
          <w:p w14:paraId="72C217C2"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20.38</w:t>
            </w:r>
          </w:p>
        </w:tc>
        <w:tc>
          <w:tcPr>
            <w:tcW w:w="1843" w:type="dxa"/>
          </w:tcPr>
          <w:p w14:paraId="1B16516F"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Y</w:t>
            </w:r>
          </w:p>
        </w:tc>
      </w:tr>
      <w:tr w:rsidR="00915D8F" w:rsidRPr="000F4596" w14:paraId="031D63CB" w14:textId="77777777" w:rsidTr="00627BB2">
        <w:trPr>
          <w:trHeight w:val="600"/>
        </w:trPr>
        <w:tc>
          <w:tcPr>
            <w:tcW w:w="870" w:type="dxa"/>
            <w:hideMark/>
          </w:tcPr>
          <w:p w14:paraId="7E8FEF73"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lastRenderedPageBreak/>
              <w:t>39</w:t>
            </w:r>
          </w:p>
        </w:tc>
        <w:tc>
          <w:tcPr>
            <w:tcW w:w="1643" w:type="dxa"/>
            <w:hideMark/>
          </w:tcPr>
          <w:p w14:paraId="72E20756" w14:textId="4051642D" w:rsidR="00567C11" w:rsidRPr="00425EF2" w:rsidRDefault="00567C11" w:rsidP="006D57B0">
            <w:pPr>
              <w:spacing w:line="360" w:lineRule="auto"/>
              <w:jc w:val="both"/>
              <w:rPr>
                <w:rFonts w:ascii="Book Antiqua" w:hAnsi="Book Antiqua" w:cs="Arial"/>
                <w:vertAlign w:val="superscript"/>
                <w:lang w:eastAsia="zh-CN"/>
              </w:rPr>
            </w:pPr>
            <w:r w:rsidRPr="000F4596">
              <w:rPr>
                <w:rFonts w:ascii="Book Antiqua" w:hAnsi="Book Antiqua" w:cs="Arial"/>
                <w:lang w:eastAsia="zh-CN"/>
              </w:rPr>
              <w:t>Cardoso</w:t>
            </w:r>
            <w:r w:rsidR="002840D4">
              <w:rPr>
                <w:rFonts w:ascii="Book Antiqua" w:hAnsi="Book Antiqua" w:cs="Arial"/>
                <w:lang w:eastAsia="zh-CN"/>
              </w:rPr>
              <w:t xml:space="preserve"> </w:t>
            </w:r>
            <w:r w:rsidR="002840D4" w:rsidRPr="00022106">
              <w:rPr>
                <w:rFonts w:ascii="Book Antiqua" w:hAnsi="Book Antiqua" w:cs="Arial"/>
                <w:i/>
                <w:lang w:eastAsia="zh-CN"/>
              </w:rPr>
              <w:t xml:space="preserve">et </w:t>
            </w:r>
            <w:proofErr w:type="gramStart"/>
            <w:r w:rsidR="002840D4" w:rsidRPr="00022106">
              <w:rPr>
                <w:rFonts w:ascii="Book Antiqua" w:hAnsi="Book Antiqua" w:cs="Arial"/>
                <w:i/>
                <w:lang w:eastAsia="zh-CN"/>
              </w:rPr>
              <w:t>al</w:t>
            </w:r>
            <w:r w:rsidR="002840D4" w:rsidRPr="00022106">
              <w:rPr>
                <w:rFonts w:ascii="Book Antiqua" w:hAnsi="Book Antiqua" w:cs="Arial"/>
                <w:iCs/>
                <w:vertAlign w:val="superscript"/>
                <w:lang w:eastAsia="zh-CN"/>
              </w:rPr>
              <w:t>[</w:t>
            </w:r>
            <w:proofErr w:type="gramEnd"/>
            <w:r w:rsidR="006D57B0">
              <w:rPr>
                <w:rFonts w:ascii="Book Antiqua" w:hAnsi="Book Antiqua" w:cs="Arial"/>
                <w:iCs/>
                <w:vertAlign w:val="superscript"/>
                <w:lang w:eastAsia="zh-CN"/>
              </w:rPr>
              <w:t>8</w:t>
            </w:r>
            <w:r w:rsidR="00DC63B9">
              <w:rPr>
                <w:rFonts w:ascii="Book Antiqua" w:hAnsi="Book Antiqua" w:cs="Arial"/>
                <w:iCs/>
                <w:vertAlign w:val="superscript"/>
                <w:lang w:eastAsia="zh-CN"/>
              </w:rPr>
              <w:t>0</w:t>
            </w:r>
            <w:r w:rsidR="002840D4" w:rsidRPr="00022106">
              <w:rPr>
                <w:rFonts w:ascii="Book Antiqua" w:hAnsi="Book Antiqua" w:cs="Arial"/>
                <w:iCs/>
                <w:vertAlign w:val="superscript"/>
                <w:lang w:eastAsia="zh-CN"/>
              </w:rPr>
              <w:t>]</w:t>
            </w:r>
          </w:p>
        </w:tc>
        <w:tc>
          <w:tcPr>
            <w:tcW w:w="710" w:type="dxa"/>
            <w:hideMark/>
          </w:tcPr>
          <w:p w14:paraId="6440521F"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2019</w:t>
            </w:r>
          </w:p>
        </w:tc>
        <w:tc>
          <w:tcPr>
            <w:tcW w:w="3153" w:type="dxa"/>
            <w:hideMark/>
          </w:tcPr>
          <w:p w14:paraId="129B4E0D"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Baseline data from a larger RCT</w:t>
            </w:r>
          </w:p>
        </w:tc>
        <w:tc>
          <w:tcPr>
            <w:tcW w:w="1701" w:type="dxa"/>
            <w:hideMark/>
          </w:tcPr>
          <w:p w14:paraId="6B0DF394"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1800</w:t>
            </w:r>
          </w:p>
        </w:tc>
        <w:tc>
          <w:tcPr>
            <w:tcW w:w="1560" w:type="dxa"/>
            <w:hideMark/>
          </w:tcPr>
          <w:p w14:paraId="11467113"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Nepal</w:t>
            </w:r>
          </w:p>
        </w:tc>
        <w:tc>
          <w:tcPr>
            <w:tcW w:w="1559" w:type="dxa"/>
            <w:hideMark/>
          </w:tcPr>
          <w:p w14:paraId="566CA690"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34.5</w:t>
            </w:r>
          </w:p>
        </w:tc>
        <w:tc>
          <w:tcPr>
            <w:tcW w:w="1843" w:type="dxa"/>
          </w:tcPr>
          <w:p w14:paraId="213ED927"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w:t>
            </w:r>
          </w:p>
        </w:tc>
      </w:tr>
      <w:tr w:rsidR="00915D8F" w:rsidRPr="000F4596" w14:paraId="03EDC8D6" w14:textId="77777777" w:rsidTr="00627BB2">
        <w:trPr>
          <w:trHeight w:val="402"/>
        </w:trPr>
        <w:tc>
          <w:tcPr>
            <w:tcW w:w="870" w:type="dxa"/>
            <w:hideMark/>
          </w:tcPr>
          <w:p w14:paraId="198A262F"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40</w:t>
            </w:r>
          </w:p>
        </w:tc>
        <w:tc>
          <w:tcPr>
            <w:tcW w:w="1643" w:type="dxa"/>
            <w:hideMark/>
          </w:tcPr>
          <w:p w14:paraId="63E79ED5" w14:textId="0D7CF1A9" w:rsidR="00567C11" w:rsidRPr="00425EF2" w:rsidRDefault="00567C11" w:rsidP="000F388A">
            <w:pPr>
              <w:spacing w:line="360" w:lineRule="auto"/>
              <w:jc w:val="both"/>
              <w:rPr>
                <w:rFonts w:ascii="Book Antiqua" w:hAnsi="Book Antiqua" w:cs="Arial"/>
                <w:vertAlign w:val="superscript"/>
                <w:lang w:eastAsia="zh-CN"/>
              </w:rPr>
            </w:pPr>
            <w:r w:rsidRPr="000F4596">
              <w:rPr>
                <w:rFonts w:ascii="Book Antiqua" w:hAnsi="Book Antiqua" w:cs="Arial"/>
                <w:lang w:eastAsia="zh-CN"/>
              </w:rPr>
              <w:t xml:space="preserve">Choi </w:t>
            </w:r>
            <w:r w:rsidR="00613BDE" w:rsidRPr="00022106">
              <w:rPr>
                <w:rFonts w:ascii="Book Antiqua" w:hAnsi="Book Antiqua" w:cs="Arial"/>
                <w:i/>
                <w:lang w:eastAsia="zh-CN"/>
              </w:rPr>
              <w:t xml:space="preserve">et </w:t>
            </w:r>
            <w:proofErr w:type="gramStart"/>
            <w:r w:rsidR="00613BDE" w:rsidRPr="00022106">
              <w:rPr>
                <w:rFonts w:ascii="Book Antiqua" w:hAnsi="Book Antiqua" w:cs="Arial"/>
                <w:i/>
                <w:lang w:eastAsia="zh-CN"/>
              </w:rPr>
              <w:t>al</w:t>
            </w:r>
            <w:r w:rsidR="00613BDE" w:rsidRPr="00022106">
              <w:rPr>
                <w:rFonts w:ascii="Book Antiqua" w:hAnsi="Book Antiqua" w:cs="Arial"/>
                <w:iCs/>
                <w:vertAlign w:val="superscript"/>
                <w:lang w:eastAsia="zh-CN"/>
              </w:rPr>
              <w:t>[</w:t>
            </w:r>
            <w:proofErr w:type="gramEnd"/>
            <w:r w:rsidR="000F388A">
              <w:rPr>
                <w:rFonts w:ascii="Book Antiqua" w:hAnsi="Book Antiqua" w:cs="Arial"/>
                <w:iCs/>
                <w:vertAlign w:val="superscript"/>
                <w:lang w:eastAsia="zh-CN"/>
              </w:rPr>
              <w:t>8</w:t>
            </w:r>
            <w:r w:rsidR="00DC63B9">
              <w:rPr>
                <w:rFonts w:ascii="Book Antiqua" w:hAnsi="Book Antiqua" w:cs="Arial"/>
                <w:iCs/>
                <w:vertAlign w:val="superscript"/>
                <w:lang w:eastAsia="zh-CN"/>
              </w:rPr>
              <w:t>1</w:t>
            </w:r>
            <w:r w:rsidR="00613BDE" w:rsidRPr="00022106">
              <w:rPr>
                <w:rFonts w:ascii="Book Antiqua" w:hAnsi="Book Antiqua" w:cs="Arial"/>
                <w:iCs/>
                <w:vertAlign w:val="superscript"/>
                <w:lang w:eastAsia="zh-CN"/>
              </w:rPr>
              <w:t>]</w:t>
            </w:r>
          </w:p>
        </w:tc>
        <w:tc>
          <w:tcPr>
            <w:tcW w:w="710" w:type="dxa"/>
            <w:hideMark/>
          </w:tcPr>
          <w:p w14:paraId="47C54658"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2021</w:t>
            </w:r>
          </w:p>
        </w:tc>
        <w:tc>
          <w:tcPr>
            <w:tcW w:w="3153" w:type="dxa"/>
            <w:hideMark/>
          </w:tcPr>
          <w:p w14:paraId="76286632"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w:t>
            </w:r>
          </w:p>
        </w:tc>
        <w:tc>
          <w:tcPr>
            <w:tcW w:w="1701" w:type="dxa"/>
            <w:hideMark/>
          </w:tcPr>
          <w:p w14:paraId="06E59044"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8658</w:t>
            </w:r>
          </w:p>
        </w:tc>
        <w:tc>
          <w:tcPr>
            <w:tcW w:w="1560" w:type="dxa"/>
            <w:hideMark/>
          </w:tcPr>
          <w:p w14:paraId="2FDC3D2C"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Korea</w:t>
            </w:r>
          </w:p>
        </w:tc>
        <w:tc>
          <w:tcPr>
            <w:tcW w:w="1559" w:type="dxa"/>
            <w:hideMark/>
          </w:tcPr>
          <w:p w14:paraId="2F238ADD"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35.1</w:t>
            </w:r>
          </w:p>
        </w:tc>
        <w:tc>
          <w:tcPr>
            <w:tcW w:w="1843" w:type="dxa"/>
          </w:tcPr>
          <w:p w14:paraId="01931DE0"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Y</w:t>
            </w:r>
          </w:p>
        </w:tc>
      </w:tr>
      <w:tr w:rsidR="00915D8F" w:rsidRPr="000F4596" w14:paraId="497D1842" w14:textId="77777777" w:rsidTr="00627BB2">
        <w:trPr>
          <w:trHeight w:val="600"/>
        </w:trPr>
        <w:tc>
          <w:tcPr>
            <w:tcW w:w="870" w:type="dxa"/>
            <w:hideMark/>
          </w:tcPr>
          <w:p w14:paraId="543E5E88"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41</w:t>
            </w:r>
          </w:p>
        </w:tc>
        <w:tc>
          <w:tcPr>
            <w:tcW w:w="1643" w:type="dxa"/>
            <w:hideMark/>
          </w:tcPr>
          <w:p w14:paraId="77BD73DB" w14:textId="0D4F95AC" w:rsidR="00567C11" w:rsidRPr="000F4596" w:rsidRDefault="00567C11" w:rsidP="0019784C">
            <w:pPr>
              <w:spacing w:line="360" w:lineRule="auto"/>
              <w:jc w:val="both"/>
              <w:rPr>
                <w:rFonts w:ascii="Book Antiqua" w:hAnsi="Book Antiqua" w:cs="Arial"/>
                <w:lang w:eastAsia="zh-CN"/>
              </w:rPr>
            </w:pPr>
            <w:r w:rsidRPr="000F4596">
              <w:rPr>
                <w:rFonts w:ascii="Book Antiqua" w:hAnsi="Book Antiqua" w:cs="Arial"/>
                <w:lang w:eastAsia="zh-CN"/>
              </w:rPr>
              <w:t xml:space="preserve">Shimamoto </w:t>
            </w:r>
            <w:r w:rsidR="00314AAC" w:rsidRPr="00022106">
              <w:rPr>
                <w:rFonts w:ascii="Book Antiqua" w:hAnsi="Book Antiqua" w:cs="Arial"/>
                <w:i/>
                <w:lang w:eastAsia="zh-CN"/>
              </w:rPr>
              <w:t xml:space="preserve">et </w:t>
            </w:r>
            <w:proofErr w:type="gramStart"/>
            <w:r w:rsidR="00314AAC" w:rsidRPr="00022106">
              <w:rPr>
                <w:rFonts w:ascii="Book Antiqua" w:hAnsi="Book Antiqua" w:cs="Arial"/>
                <w:i/>
                <w:lang w:eastAsia="zh-CN"/>
              </w:rPr>
              <w:t>al</w:t>
            </w:r>
            <w:r w:rsidR="00314AAC" w:rsidRPr="00022106">
              <w:rPr>
                <w:rFonts w:ascii="Book Antiqua" w:hAnsi="Book Antiqua" w:cs="Arial"/>
                <w:iCs/>
                <w:vertAlign w:val="superscript"/>
                <w:lang w:eastAsia="zh-CN"/>
              </w:rPr>
              <w:t>[</w:t>
            </w:r>
            <w:proofErr w:type="gramEnd"/>
            <w:r w:rsidR="0019784C">
              <w:rPr>
                <w:rFonts w:ascii="Book Antiqua" w:hAnsi="Book Antiqua" w:cs="Arial"/>
                <w:iCs/>
                <w:vertAlign w:val="superscript"/>
                <w:lang w:eastAsia="zh-CN"/>
              </w:rPr>
              <w:t>8</w:t>
            </w:r>
            <w:r w:rsidR="00445213">
              <w:rPr>
                <w:rFonts w:ascii="Book Antiqua" w:hAnsi="Book Antiqua" w:cs="Arial"/>
                <w:iCs/>
                <w:vertAlign w:val="superscript"/>
                <w:lang w:eastAsia="zh-CN"/>
              </w:rPr>
              <w:t>2</w:t>
            </w:r>
            <w:r w:rsidR="00314AAC" w:rsidRPr="00022106">
              <w:rPr>
                <w:rFonts w:ascii="Book Antiqua" w:hAnsi="Book Antiqua" w:cs="Arial"/>
                <w:iCs/>
                <w:vertAlign w:val="superscript"/>
                <w:lang w:eastAsia="zh-CN"/>
              </w:rPr>
              <w:t>]</w:t>
            </w:r>
          </w:p>
        </w:tc>
        <w:tc>
          <w:tcPr>
            <w:tcW w:w="710" w:type="dxa"/>
            <w:hideMark/>
          </w:tcPr>
          <w:p w14:paraId="3A12A174"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2021</w:t>
            </w:r>
          </w:p>
        </w:tc>
        <w:tc>
          <w:tcPr>
            <w:tcW w:w="3153" w:type="dxa"/>
            <w:hideMark/>
          </w:tcPr>
          <w:p w14:paraId="77C8B395"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 xml:space="preserve">Self-reporting questionnaire survey </w:t>
            </w:r>
          </w:p>
        </w:tc>
        <w:tc>
          <w:tcPr>
            <w:tcW w:w="1701" w:type="dxa"/>
            <w:hideMark/>
          </w:tcPr>
          <w:p w14:paraId="699E502A"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6048</w:t>
            </w:r>
          </w:p>
        </w:tc>
        <w:tc>
          <w:tcPr>
            <w:tcW w:w="1560" w:type="dxa"/>
            <w:hideMark/>
          </w:tcPr>
          <w:p w14:paraId="797650F8"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Japan</w:t>
            </w:r>
          </w:p>
        </w:tc>
        <w:tc>
          <w:tcPr>
            <w:tcW w:w="1559" w:type="dxa"/>
            <w:hideMark/>
          </w:tcPr>
          <w:p w14:paraId="4B0D21A5" w14:textId="77777777" w:rsidR="00567C11" w:rsidRPr="000F4596" w:rsidRDefault="00567C11" w:rsidP="000F4596">
            <w:pPr>
              <w:spacing w:line="360" w:lineRule="auto"/>
              <w:jc w:val="both"/>
              <w:rPr>
                <w:rFonts w:ascii="Book Antiqua" w:hAnsi="Book Antiqua" w:cs="Arial"/>
                <w:lang w:eastAsia="zh-CN"/>
              </w:rPr>
            </w:pPr>
          </w:p>
        </w:tc>
        <w:tc>
          <w:tcPr>
            <w:tcW w:w="1843" w:type="dxa"/>
          </w:tcPr>
          <w:p w14:paraId="51D091FB"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w:t>
            </w:r>
          </w:p>
        </w:tc>
      </w:tr>
      <w:tr w:rsidR="00915D8F" w:rsidRPr="000F4596" w14:paraId="572013E8" w14:textId="77777777" w:rsidTr="00627BB2">
        <w:trPr>
          <w:trHeight w:val="402"/>
        </w:trPr>
        <w:tc>
          <w:tcPr>
            <w:tcW w:w="870" w:type="dxa"/>
            <w:hideMark/>
          </w:tcPr>
          <w:p w14:paraId="5F188027"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42</w:t>
            </w:r>
          </w:p>
        </w:tc>
        <w:tc>
          <w:tcPr>
            <w:tcW w:w="1643" w:type="dxa"/>
            <w:hideMark/>
          </w:tcPr>
          <w:p w14:paraId="49F952C0" w14:textId="412DA094" w:rsidR="00567C11" w:rsidRPr="000F4596" w:rsidRDefault="00567C11" w:rsidP="00AC6F76">
            <w:pPr>
              <w:spacing w:line="360" w:lineRule="auto"/>
              <w:jc w:val="both"/>
              <w:rPr>
                <w:rFonts w:ascii="Book Antiqua" w:hAnsi="Book Antiqua" w:cs="Arial"/>
                <w:lang w:eastAsia="zh-CN"/>
              </w:rPr>
            </w:pPr>
            <w:proofErr w:type="spellStart"/>
            <w:r w:rsidRPr="000F4596">
              <w:rPr>
                <w:rFonts w:ascii="Book Antiqua" w:hAnsi="Book Antiqua" w:cs="Arial"/>
                <w:lang w:eastAsia="zh-CN"/>
              </w:rPr>
              <w:t>Nohara</w:t>
            </w:r>
            <w:proofErr w:type="spellEnd"/>
            <w:r w:rsidRPr="000F4596">
              <w:rPr>
                <w:rFonts w:ascii="Book Antiqua" w:hAnsi="Book Antiqua" w:cs="Arial"/>
                <w:lang w:eastAsia="zh-CN"/>
              </w:rPr>
              <w:t xml:space="preserve"> </w:t>
            </w:r>
            <w:r w:rsidR="00AC6F76" w:rsidRPr="00022106">
              <w:rPr>
                <w:rFonts w:ascii="Book Antiqua" w:hAnsi="Book Antiqua" w:cs="Arial"/>
                <w:i/>
                <w:lang w:eastAsia="zh-CN"/>
              </w:rPr>
              <w:t xml:space="preserve">et </w:t>
            </w:r>
            <w:proofErr w:type="gramStart"/>
            <w:r w:rsidR="00AC6F76" w:rsidRPr="00022106">
              <w:rPr>
                <w:rFonts w:ascii="Book Antiqua" w:hAnsi="Book Antiqua" w:cs="Arial"/>
                <w:i/>
                <w:lang w:eastAsia="zh-CN"/>
              </w:rPr>
              <w:t>al</w:t>
            </w:r>
            <w:r w:rsidR="00AC6F76" w:rsidRPr="00022106">
              <w:rPr>
                <w:rFonts w:ascii="Book Antiqua" w:hAnsi="Book Antiqua" w:cs="Arial"/>
                <w:iCs/>
                <w:vertAlign w:val="superscript"/>
                <w:lang w:eastAsia="zh-CN"/>
              </w:rPr>
              <w:t>[</w:t>
            </w:r>
            <w:proofErr w:type="gramEnd"/>
            <w:r w:rsidR="00AC6F76">
              <w:rPr>
                <w:rFonts w:ascii="Book Antiqua" w:hAnsi="Book Antiqua" w:cs="Arial"/>
                <w:iCs/>
                <w:vertAlign w:val="superscript"/>
                <w:lang w:eastAsia="zh-CN"/>
              </w:rPr>
              <w:t>8</w:t>
            </w:r>
            <w:r w:rsidR="00445213">
              <w:rPr>
                <w:rFonts w:ascii="Book Antiqua" w:hAnsi="Book Antiqua" w:cs="Arial"/>
                <w:iCs/>
                <w:vertAlign w:val="superscript"/>
                <w:lang w:eastAsia="zh-CN"/>
              </w:rPr>
              <w:t>3</w:t>
            </w:r>
            <w:r w:rsidR="00AC6F76" w:rsidRPr="00022106">
              <w:rPr>
                <w:rFonts w:ascii="Book Antiqua" w:hAnsi="Book Antiqua" w:cs="Arial"/>
                <w:iCs/>
                <w:vertAlign w:val="superscript"/>
                <w:lang w:eastAsia="zh-CN"/>
              </w:rPr>
              <w:t>]</w:t>
            </w:r>
          </w:p>
        </w:tc>
        <w:tc>
          <w:tcPr>
            <w:tcW w:w="710" w:type="dxa"/>
            <w:hideMark/>
          </w:tcPr>
          <w:p w14:paraId="7CE86FE1"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2011</w:t>
            </w:r>
          </w:p>
        </w:tc>
        <w:tc>
          <w:tcPr>
            <w:tcW w:w="3153" w:type="dxa"/>
            <w:hideMark/>
          </w:tcPr>
          <w:p w14:paraId="7C190CA9"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w:t>
            </w:r>
          </w:p>
        </w:tc>
        <w:tc>
          <w:tcPr>
            <w:tcW w:w="1701" w:type="dxa"/>
            <w:hideMark/>
          </w:tcPr>
          <w:p w14:paraId="6807AE65"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2166</w:t>
            </w:r>
          </w:p>
        </w:tc>
        <w:tc>
          <w:tcPr>
            <w:tcW w:w="1560" w:type="dxa"/>
            <w:hideMark/>
          </w:tcPr>
          <w:p w14:paraId="09BA5467"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Japan</w:t>
            </w:r>
          </w:p>
        </w:tc>
        <w:tc>
          <w:tcPr>
            <w:tcW w:w="1559" w:type="dxa"/>
            <w:hideMark/>
          </w:tcPr>
          <w:p w14:paraId="4C44A29F" w14:textId="77777777" w:rsidR="00567C11" w:rsidRPr="000F4596" w:rsidRDefault="00567C11" w:rsidP="000F4596">
            <w:pPr>
              <w:spacing w:line="360" w:lineRule="auto"/>
              <w:jc w:val="both"/>
              <w:rPr>
                <w:rFonts w:ascii="Book Antiqua" w:hAnsi="Book Antiqua" w:cs="Arial"/>
                <w:lang w:eastAsia="zh-CN"/>
              </w:rPr>
            </w:pPr>
          </w:p>
        </w:tc>
        <w:tc>
          <w:tcPr>
            <w:tcW w:w="1843" w:type="dxa"/>
          </w:tcPr>
          <w:p w14:paraId="001F983D"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w:t>
            </w:r>
          </w:p>
        </w:tc>
      </w:tr>
      <w:tr w:rsidR="00915D8F" w:rsidRPr="000F4596" w14:paraId="3B01F79A" w14:textId="77777777" w:rsidTr="00627BB2">
        <w:trPr>
          <w:trHeight w:val="402"/>
        </w:trPr>
        <w:tc>
          <w:tcPr>
            <w:tcW w:w="870" w:type="dxa"/>
            <w:hideMark/>
          </w:tcPr>
          <w:p w14:paraId="04A88A85"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43</w:t>
            </w:r>
          </w:p>
        </w:tc>
        <w:tc>
          <w:tcPr>
            <w:tcW w:w="1643" w:type="dxa"/>
            <w:hideMark/>
          </w:tcPr>
          <w:p w14:paraId="50D6CD02" w14:textId="0E763758" w:rsidR="00567C11" w:rsidRPr="000F4596" w:rsidRDefault="00567C11" w:rsidP="00E43655">
            <w:pPr>
              <w:spacing w:line="360" w:lineRule="auto"/>
              <w:jc w:val="both"/>
              <w:rPr>
                <w:rFonts w:ascii="Book Antiqua" w:hAnsi="Book Antiqua" w:cs="Arial"/>
                <w:lang w:eastAsia="zh-CN"/>
              </w:rPr>
            </w:pPr>
            <w:r w:rsidRPr="000F4596">
              <w:rPr>
                <w:rFonts w:ascii="Book Antiqua" w:hAnsi="Book Antiqua" w:cs="Arial"/>
                <w:lang w:eastAsia="zh-CN"/>
              </w:rPr>
              <w:t xml:space="preserve">Ahamed </w:t>
            </w:r>
            <w:r w:rsidR="008B4226" w:rsidRPr="00022106">
              <w:rPr>
                <w:rFonts w:ascii="Book Antiqua" w:hAnsi="Book Antiqua" w:cs="Arial"/>
                <w:i/>
                <w:lang w:eastAsia="zh-CN"/>
              </w:rPr>
              <w:t xml:space="preserve">et </w:t>
            </w:r>
            <w:proofErr w:type="gramStart"/>
            <w:r w:rsidR="008B4226" w:rsidRPr="00022106">
              <w:rPr>
                <w:rFonts w:ascii="Book Antiqua" w:hAnsi="Book Antiqua" w:cs="Arial"/>
                <w:i/>
                <w:lang w:eastAsia="zh-CN"/>
              </w:rPr>
              <w:t>al</w:t>
            </w:r>
            <w:r w:rsidR="008B4226" w:rsidRPr="00022106">
              <w:rPr>
                <w:rFonts w:ascii="Book Antiqua" w:hAnsi="Book Antiqua" w:cs="Arial"/>
                <w:iCs/>
                <w:vertAlign w:val="superscript"/>
                <w:lang w:eastAsia="zh-CN"/>
              </w:rPr>
              <w:t>[</w:t>
            </w:r>
            <w:proofErr w:type="gramEnd"/>
            <w:r w:rsidR="00E43655">
              <w:rPr>
                <w:rFonts w:ascii="Book Antiqua" w:hAnsi="Book Antiqua" w:cs="Arial"/>
                <w:iCs/>
                <w:vertAlign w:val="superscript"/>
                <w:lang w:eastAsia="zh-CN"/>
              </w:rPr>
              <w:t>8</w:t>
            </w:r>
            <w:r w:rsidR="00445213">
              <w:rPr>
                <w:rFonts w:ascii="Book Antiqua" w:hAnsi="Book Antiqua" w:cs="Arial"/>
                <w:iCs/>
                <w:vertAlign w:val="superscript"/>
                <w:lang w:eastAsia="zh-CN"/>
              </w:rPr>
              <w:t>4</w:t>
            </w:r>
            <w:r w:rsidR="008B4226" w:rsidRPr="00022106">
              <w:rPr>
                <w:rFonts w:ascii="Book Antiqua" w:hAnsi="Book Antiqua" w:cs="Arial"/>
                <w:iCs/>
                <w:vertAlign w:val="superscript"/>
                <w:lang w:eastAsia="zh-CN"/>
              </w:rPr>
              <w:t>]</w:t>
            </w:r>
          </w:p>
        </w:tc>
        <w:tc>
          <w:tcPr>
            <w:tcW w:w="710" w:type="dxa"/>
            <w:hideMark/>
          </w:tcPr>
          <w:p w14:paraId="5B83A482"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2015</w:t>
            </w:r>
          </w:p>
        </w:tc>
        <w:tc>
          <w:tcPr>
            <w:tcW w:w="3153" w:type="dxa"/>
            <w:hideMark/>
          </w:tcPr>
          <w:p w14:paraId="644B06CF"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w:t>
            </w:r>
          </w:p>
        </w:tc>
        <w:tc>
          <w:tcPr>
            <w:tcW w:w="1701" w:type="dxa"/>
            <w:hideMark/>
          </w:tcPr>
          <w:p w14:paraId="2D512F82"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344</w:t>
            </w:r>
          </w:p>
        </w:tc>
        <w:tc>
          <w:tcPr>
            <w:tcW w:w="1560" w:type="dxa"/>
            <w:hideMark/>
          </w:tcPr>
          <w:p w14:paraId="1E984ED1"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India</w:t>
            </w:r>
          </w:p>
        </w:tc>
        <w:tc>
          <w:tcPr>
            <w:tcW w:w="1559" w:type="dxa"/>
            <w:hideMark/>
          </w:tcPr>
          <w:p w14:paraId="5414716E"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28</w:t>
            </w:r>
          </w:p>
        </w:tc>
        <w:tc>
          <w:tcPr>
            <w:tcW w:w="1843" w:type="dxa"/>
          </w:tcPr>
          <w:p w14:paraId="2F506A12"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Y</w:t>
            </w:r>
          </w:p>
        </w:tc>
      </w:tr>
      <w:tr w:rsidR="00915D8F" w:rsidRPr="000F4596" w14:paraId="0FD78B69" w14:textId="77777777" w:rsidTr="00627BB2">
        <w:trPr>
          <w:trHeight w:val="402"/>
        </w:trPr>
        <w:tc>
          <w:tcPr>
            <w:tcW w:w="870" w:type="dxa"/>
            <w:hideMark/>
          </w:tcPr>
          <w:p w14:paraId="55849839"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44</w:t>
            </w:r>
          </w:p>
        </w:tc>
        <w:tc>
          <w:tcPr>
            <w:tcW w:w="1643" w:type="dxa"/>
            <w:hideMark/>
          </w:tcPr>
          <w:p w14:paraId="5AD0B545" w14:textId="6835DBD2" w:rsidR="00567C11" w:rsidRPr="000F4596" w:rsidRDefault="00567C11" w:rsidP="00437DBC">
            <w:pPr>
              <w:spacing w:line="360" w:lineRule="auto"/>
              <w:jc w:val="both"/>
              <w:rPr>
                <w:rFonts w:ascii="Book Antiqua" w:hAnsi="Book Antiqua" w:cs="Arial"/>
                <w:lang w:eastAsia="zh-CN"/>
              </w:rPr>
            </w:pPr>
            <w:r w:rsidRPr="000F4596">
              <w:rPr>
                <w:rFonts w:ascii="Book Antiqua" w:hAnsi="Book Antiqua" w:cs="Arial"/>
                <w:lang w:eastAsia="zh-CN"/>
              </w:rPr>
              <w:t xml:space="preserve">Mokhtari </w:t>
            </w:r>
            <w:r w:rsidR="00AD5B7A" w:rsidRPr="00022106">
              <w:rPr>
                <w:rFonts w:ascii="Book Antiqua" w:hAnsi="Book Antiqua" w:cs="Arial"/>
                <w:i/>
                <w:lang w:eastAsia="zh-CN"/>
              </w:rPr>
              <w:t xml:space="preserve">et </w:t>
            </w:r>
            <w:proofErr w:type="gramStart"/>
            <w:r w:rsidR="00AD5B7A" w:rsidRPr="00022106">
              <w:rPr>
                <w:rFonts w:ascii="Book Antiqua" w:hAnsi="Book Antiqua" w:cs="Arial"/>
                <w:i/>
                <w:lang w:eastAsia="zh-CN"/>
              </w:rPr>
              <w:t>al</w:t>
            </w:r>
            <w:r w:rsidR="00AD5B7A" w:rsidRPr="00022106">
              <w:rPr>
                <w:rFonts w:ascii="Book Antiqua" w:hAnsi="Book Antiqua" w:cs="Arial"/>
                <w:iCs/>
                <w:vertAlign w:val="superscript"/>
                <w:lang w:eastAsia="zh-CN"/>
              </w:rPr>
              <w:t>[</w:t>
            </w:r>
            <w:proofErr w:type="gramEnd"/>
            <w:r w:rsidR="00437DBC">
              <w:rPr>
                <w:rFonts w:ascii="Book Antiqua" w:hAnsi="Book Antiqua" w:cs="Arial"/>
                <w:iCs/>
                <w:vertAlign w:val="superscript"/>
                <w:lang w:eastAsia="zh-CN"/>
              </w:rPr>
              <w:t>8</w:t>
            </w:r>
            <w:r w:rsidR="00445213">
              <w:rPr>
                <w:rFonts w:ascii="Book Antiqua" w:hAnsi="Book Antiqua" w:cs="Arial"/>
                <w:iCs/>
                <w:vertAlign w:val="superscript"/>
                <w:lang w:eastAsia="zh-CN"/>
              </w:rPr>
              <w:t>5</w:t>
            </w:r>
            <w:r w:rsidR="00AD5B7A" w:rsidRPr="00022106">
              <w:rPr>
                <w:rFonts w:ascii="Book Antiqua" w:hAnsi="Book Antiqua" w:cs="Arial"/>
                <w:iCs/>
                <w:vertAlign w:val="superscript"/>
                <w:lang w:eastAsia="zh-CN"/>
              </w:rPr>
              <w:t>]</w:t>
            </w:r>
          </w:p>
        </w:tc>
        <w:tc>
          <w:tcPr>
            <w:tcW w:w="710" w:type="dxa"/>
            <w:hideMark/>
          </w:tcPr>
          <w:p w14:paraId="13C70DDB"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2020</w:t>
            </w:r>
          </w:p>
        </w:tc>
        <w:tc>
          <w:tcPr>
            <w:tcW w:w="3153" w:type="dxa"/>
            <w:hideMark/>
          </w:tcPr>
          <w:p w14:paraId="566B52B7"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w:t>
            </w:r>
          </w:p>
        </w:tc>
        <w:tc>
          <w:tcPr>
            <w:tcW w:w="1701" w:type="dxa"/>
            <w:hideMark/>
          </w:tcPr>
          <w:p w14:paraId="6E510D3F"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164</w:t>
            </w:r>
          </w:p>
        </w:tc>
        <w:tc>
          <w:tcPr>
            <w:tcW w:w="1560" w:type="dxa"/>
            <w:hideMark/>
          </w:tcPr>
          <w:p w14:paraId="367610C4"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Iran</w:t>
            </w:r>
          </w:p>
        </w:tc>
        <w:tc>
          <w:tcPr>
            <w:tcW w:w="1559" w:type="dxa"/>
            <w:hideMark/>
          </w:tcPr>
          <w:p w14:paraId="6A6DF1D0"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27.78</w:t>
            </w:r>
          </w:p>
        </w:tc>
        <w:tc>
          <w:tcPr>
            <w:tcW w:w="1843" w:type="dxa"/>
          </w:tcPr>
          <w:p w14:paraId="16E2A4C3"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w:t>
            </w:r>
          </w:p>
        </w:tc>
      </w:tr>
      <w:tr w:rsidR="00915D8F" w:rsidRPr="000F4596" w14:paraId="4602F5BD" w14:textId="77777777" w:rsidTr="00627BB2">
        <w:trPr>
          <w:trHeight w:val="402"/>
        </w:trPr>
        <w:tc>
          <w:tcPr>
            <w:tcW w:w="870" w:type="dxa"/>
            <w:hideMark/>
          </w:tcPr>
          <w:p w14:paraId="5B0BE1F5"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45</w:t>
            </w:r>
          </w:p>
        </w:tc>
        <w:tc>
          <w:tcPr>
            <w:tcW w:w="1643" w:type="dxa"/>
            <w:hideMark/>
          </w:tcPr>
          <w:p w14:paraId="71E85149" w14:textId="753EF19C" w:rsidR="00567C11" w:rsidRPr="00425EF2" w:rsidRDefault="00567C11" w:rsidP="00DD5137">
            <w:pPr>
              <w:spacing w:line="360" w:lineRule="auto"/>
              <w:jc w:val="both"/>
              <w:rPr>
                <w:rFonts w:ascii="Book Antiqua" w:hAnsi="Book Antiqua" w:cs="Arial"/>
                <w:vertAlign w:val="superscript"/>
                <w:lang w:eastAsia="zh-CN"/>
              </w:rPr>
            </w:pPr>
            <w:r w:rsidRPr="000F4596">
              <w:rPr>
                <w:rFonts w:ascii="Book Antiqua" w:hAnsi="Book Antiqua" w:cs="Arial"/>
                <w:lang w:eastAsia="zh-CN"/>
              </w:rPr>
              <w:t xml:space="preserve">Warner </w:t>
            </w:r>
            <w:r w:rsidR="00507A64" w:rsidRPr="00022106">
              <w:rPr>
                <w:rFonts w:ascii="Book Antiqua" w:hAnsi="Book Antiqua" w:cs="Arial"/>
                <w:i/>
                <w:lang w:eastAsia="zh-CN"/>
              </w:rPr>
              <w:t xml:space="preserve">et </w:t>
            </w:r>
            <w:proofErr w:type="gramStart"/>
            <w:r w:rsidR="00507A64" w:rsidRPr="00022106">
              <w:rPr>
                <w:rFonts w:ascii="Book Antiqua" w:hAnsi="Book Antiqua" w:cs="Arial"/>
                <w:i/>
                <w:lang w:eastAsia="zh-CN"/>
              </w:rPr>
              <w:t>al</w:t>
            </w:r>
            <w:r w:rsidR="00507A64" w:rsidRPr="00022106">
              <w:rPr>
                <w:rFonts w:ascii="Book Antiqua" w:hAnsi="Book Antiqua" w:cs="Arial"/>
                <w:iCs/>
                <w:vertAlign w:val="superscript"/>
                <w:lang w:eastAsia="zh-CN"/>
              </w:rPr>
              <w:t>[</w:t>
            </w:r>
            <w:proofErr w:type="gramEnd"/>
            <w:r w:rsidR="00DD5137">
              <w:rPr>
                <w:rFonts w:ascii="Book Antiqua" w:hAnsi="Book Antiqua" w:cs="Arial"/>
                <w:iCs/>
                <w:vertAlign w:val="superscript"/>
                <w:lang w:eastAsia="zh-CN"/>
              </w:rPr>
              <w:t>8</w:t>
            </w:r>
            <w:r w:rsidR="00445213">
              <w:rPr>
                <w:rFonts w:ascii="Book Antiqua" w:hAnsi="Book Antiqua" w:cs="Arial"/>
                <w:iCs/>
                <w:vertAlign w:val="superscript"/>
                <w:lang w:eastAsia="zh-CN"/>
              </w:rPr>
              <w:t>6</w:t>
            </w:r>
            <w:r w:rsidR="00507A64" w:rsidRPr="00022106">
              <w:rPr>
                <w:rFonts w:ascii="Book Antiqua" w:hAnsi="Book Antiqua" w:cs="Arial"/>
                <w:iCs/>
                <w:vertAlign w:val="superscript"/>
                <w:lang w:eastAsia="zh-CN"/>
              </w:rPr>
              <w:t>]</w:t>
            </w:r>
          </w:p>
        </w:tc>
        <w:tc>
          <w:tcPr>
            <w:tcW w:w="710" w:type="dxa"/>
            <w:hideMark/>
          </w:tcPr>
          <w:p w14:paraId="78836330"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2001</w:t>
            </w:r>
          </w:p>
        </w:tc>
        <w:tc>
          <w:tcPr>
            <w:tcW w:w="3153" w:type="dxa"/>
            <w:hideMark/>
          </w:tcPr>
          <w:p w14:paraId="63812A70"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 xml:space="preserve">Cross-sectional study </w:t>
            </w:r>
          </w:p>
        </w:tc>
        <w:tc>
          <w:tcPr>
            <w:tcW w:w="1701" w:type="dxa"/>
            <w:hideMark/>
          </w:tcPr>
          <w:p w14:paraId="6D45EA38"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952</w:t>
            </w:r>
          </w:p>
        </w:tc>
        <w:tc>
          <w:tcPr>
            <w:tcW w:w="1560" w:type="dxa"/>
            <w:hideMark/>
          </w:tcPr>
          <w:p w14:paraId="2E3756E3"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Scotland</w:t>
            </w:r>
          </w:p>
        </w:tc>
        <w:tc>
          <w:tcPr>
            <w:tcW w:w="1559" w:type="dxa"/>
            <w:hideMark/>
          </w:tcPr>
          <w:p w14:paraId="1C0D15B6" w14:textId="77777777" w:rsidR="00567C11" w:rsidRPr="000F4596" w:rsidRDefault="00567C11" w:rsidP="000F4596">
            <w:pPr>
              <w:spacing w:line="360" w:lineRule="auto"/>
              <w:jc w:val="both"/>
              <w:rPr>
                <w:rFonts w:ascii="Book Antiqua" w:hAnsi="Book Antiqua" w:cs="Arial"/>
                <w:lang w:eastAsia="zh-CN"/>
              </w:rPr>
            </w:pPr>
          </w:p>
        </w:tc>
        <w:tc>
          <w:tcPr>
            <w:tcW w:w="1843" w:type="dxa"/>
          </w:tcPr>
          <w:p w14:paraId="3D06B964"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w:t>
            </w:r>
          </w:p>
        </w:tc>
      </w:tr>
      <w:tr w:rsidR="00915D8F" w:rsidRPr="000F4596" w14:paraId="05DBA0DD" w14:textId="77777777" w:rsidTr="00627BB2">
        <w:trPr>
          <w:trHeight w:val="402"/>
        </w:trPr>
        <w:tc>
          <w:tcPr>
            <w:tcW w:w="870" w:type="dxa"/>
            <w:hideMark/>
          </w:tcPr>
          <w:p w14:paraId="7A9A2747"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46</w:t>
            </w:r>
          </w:p>
        </w:tc>
        <w:tc>
          <w:tcPr>
            <w:tcW w:w="1643" w:type="dxa"/>
            <w:hideMark/>
          </w:tcPr>
          <w:p w14:paraId="06E1C3E9" w14:textId="0AC7E436" w:rsidR="00567C11" w:rsidRPr="000F4596" w:rsidRDefault="00567C11" w:rsidP="00057613">
            <w:pPr>
              <w:spacing w:line="360" w:lineRule="auto"/>
              <w:jc w:val="both"/>
              <w:rPr>
                <w:rFonts w:ascii="Book Antiqua" w:hAnsi="Book Antiqua" w:cs="Arial"/>
                <w:lang w:eastAsia="zh-CN"/>
              </w:rPr>
            </w:pPr>
            <w:proofErr w:type="spellStart"/>
            <w:r w:rsidRPr="000F4596">
              <w:rPr>
                <w:rFonts w:ascii="Book Antiqua" w:hAnsi="Book Antiqua" w:cs="Arial"/>
                <w:lang w:eastAsia="zh-CN"/>
              </w:rPr>
              <w:t>Nishikitani</w:t>
            </w:r>
            <w:proofErr w:type="spellEnd"/>
            <w:r w:rsidRPr="000F4596">
              <w:rPr>
                <w:rFonts w:ascii="Book Antiqua" w:hAnsi="Book Antiqua" w:cs="Arial"/>
                <w:lang w:eastAsia="zh-CN"/>
              </w:rPr>
              <w:t xml:space="preserve"> </w:t>
            </w:r>
            <w:r w:rsidR="00F91E02" w:rsidRPr="00022106">
              <w:rPr>
                <w:rFonts w:ascii="Book Antiqua" w:hAnsi="Book Antiqua" w:cs="Arial"/>
                <w:i/>
                <w:lang w:eastAsia="zh-CN"/>
              </w:rPr>
              <w:t xml:space="preserve">et </w:t>
            </w:r>
            <w:proofErr w:type="gramStart"/>
            <w:r w:rsidR="00F91E02" w:rsidRPr="00022106">
              <w:rPr>
                <w:rFonts w:ascii="Book Antiqua" w:hAnsi="Book Antiqua" w:cs="Arial"/>
                <w:i/>
                <w:lang w:eastAsia="zh-CN"/>
              </w:rPr>
              <w:t>al</w:t>
            </w:r>
            <w:r w:rsidR="00F91E02" w:rsidRPr="00022106">
              <w:rPr>
                <w:rFonts w:ascii="Book Antiqua" w:hAnsi="Book Antiqua" w:cs="Arial"/>
                <w:iCs/>
                <w:vertAlign w:val="superscript"/>
                <w:lang w:eastAsia="zh-CN"/>
              </w:rPr>
              <w:t>[</w:t>
            </w:r>
            <w:proofErr w:type="gramEnd"/>
            <w:r w:rsidR="00057613">
              <w:rPr>
                <w:rFonts w:ascii="Book Antiqua" w:hAnsi="Book Antiqua" w:cs="Arial"/>
                <w:iCs/>
                <w:vertAlign w:val="superscript"/>
                <w:lang w:eastAsia="zh-CN"/>
              </w:rPr>
              <w:t>8</w:t>
            </w:r>
            <w:r w:rsidR="00445213">
              <w:rPr>
                <w:rFonts w:ascii="Book Antiqua" w:hAnsi="Book Antiqua" w:cs="Arial"/>
                <w:iCs/>
                <w:vertAlign w:val="superscript"/>
                <w:lang w:eastAsia="zh-CN"/>
              </w:rPr>
              <w:t>7</w:t>
            </w:r>
            <w:r w:rsidR="00F91E02" w:rsidRPr="00022106">
              <w:rPr>
                <w:rFonts w:ascii="Book Antiqua" w:hAnsi="Book Antiqua" w:cs="Arial"/>
                <w:iCs/>
                <w:vertAlign w:val="superscript"/>
                <w:lang w:eastAsia="zh-CN"/>
              </w:rPr>
              <w:t>]</w:t>
            </w:r>
          </w:p>
        </w:tc>
        <w:tc>
          <w:tcPr>
            <w:tcW w:w="710" w:type="dxa"/>
            <w:hideMark/>
          </w:tcPr>
          <w:p w14:paraId="1E257187"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2017</w:t>
            </w:r>
          </w:p>
        </w:tc>
        <w:tc>
          <w:tcPr>
            <w:tcW w:w="3153" w:type="dxa"/>
            <w:hideMark/>
          </w:tcPr>
          <w:p w14:paraId="1D80FE25"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w:t>
            </w:r>
          </w:p>
        </w:tc>
        <w:tc>
          <w:tcPr>
            <w:tcW w:w="1701" w:type="dxa"/>
            <w:hideMark/>
          </w:tcPr>
          <w:p w14:paraId="78A28A75"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505</w:t>
            </w:r>
          </w:p>
        </w:tc>
        <w:tc>
          <w:tcPr>
            <w:tcW w:w="1560" w:type="dxa"/>
            <w:hideMark/>
          </w:tcPr>
          <w:p w14:paraId="0EA6B37A"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 xml:space="preserve">Japan </w:t>
            </w:r>
          </w:p>
        </w:tc>
        <w:tc>
          <w:tcPr>
            <w:tcW w:w="1559" w:type="dxa"/>
            <w:hideMark/>
          </w:tcPr>
          <w:p w14:paraId="2C40044C" w14:textId="77777777" w:rsidR="00567C11" w:rsidRPr="000F4596" w:rsidRDefault="00567C11" w:rsidP="000F4596">
            <w:pPr>
              <w:spacing w:line="360" w:lineRule="auto"/>
              <w:jc w:val="both"/>
              <w:rPr>
                <w:rFonts w:ascii="Book Antiqua" w:hAnsi="Book Antiqua" w:cs="Arial"/>
                <w:lang w:eastAsia="zh-CN"/>
              </w:rPr>
            </w:pPr>
          </w:p>
        </w:tc>
        <w:tc>
          <w:tcPr>
            <w:tcW w:w="1843" w:type="dxa"/>
          </w:tcPr>
          <w:p w14:paraId="2EF19B32"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w:t>
            </w:r>
          </w:p>
        </w:tc>
      </w:tr>
      <w:tr w:rsidR="00915D8F" w:rsidRPr="000F4596" w14:paraId="1FEAF92F" w14:textId="77777777" w:rsidTr="00627BB2">
        <w:trPr>
          <w:trHeight w:val="402"/>
        </w:trPr>
        <w:tc>
          <w:tcPr>
            <w:tcW w:w="870" w:type="dxa"/>
            <w:hideMark/>
          </w:tcPr>
          <w:p w14:paraId="55B6EDA4"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47</w:t>
            </w:r>
          </w:p>
        </w:tc>
        <w:tc>
          <w:tcPr>
            <w:tcW w:w="1643" w:type="dxa"/>
            <w:hideMark/>
          </w:tcPr>
          <w:p w14:paraId="65C77E9F" w14:textId="318AACE2" w:rsidR="00567C11" w:rsidRPr="00425EF2" w:rsidRDefault="00567C11" w:rsidP="003140AC">
            <w:pPr>
              <w:spacing w:line="360" w:lineRule="auto"/>
              <w:jc w:val="both"/>
              <w:rPr>
                <w:rFonts w:ascii="Book Antiqua" w:hAnsi="Book Antiqua" w:cs="Arial"/>
                <w:vertAlign w:val="superscript"/>
                <w:lang w:eastAsia="zh-CN"/>
              </w:rPr>
            </w:pPr>
            <w:r w:rsidRPr="000F4596">
              <w:rPr>
                <w:rFonts w:ascii="Book Antiqua" w:hAnsi="Book Antiqua" w:cs="Arial"/>
                <w:lang w:eastAsia="zh-CN"/>
              </w:rPr>
              <w:t xml:space="preserve">Tanaka </w:t>
            </w:r>
            <w:r w:rsidR="003140AC" w:rsidRPr="00022106">
              <w:rPr>
                <w:rFonts w:ascii="Book Antiqua" w:hAnsi="Book Antiqua" w:cs="Arial"/>
                <w:i/>
                <w:lang w:eastAsia="zh-CN"/>
              </w:rPr>
              <w:t xml:space="preserve">et </w:t>
            </w:r>
            <w:proofErr w:type="gramStart"/>
            <w:r w:rsidR="003140AC" w:rsidRPr="00022106">
              <w:rPr>
                <w:rFonts w:ascii="Book Antiqua" w:hAnsi="Book Antiqua" w:cs="Arial"/>
                <w:i/>
                <w:lang w:eastAsia="zh-CN"/>
              </w:rPr>
              <w:t>al</w:t>
            </w:r>
            <w:r w:rsidR="003140AC" w:rsidRPr="00022106">
              <w:rPr>
                <w:rFonts w:ascii="Book Antiqua" w:hAnsi="Book Antiqua" w:cs="Arial"/>
                <w:iCs/>
                <w:vertAlign w:val="superscript"/>
                <w:lang w:eastAsia="zh-CN"/>
              </w:rPr>
              <w:t>[</w:t>
            </w:r>
            <w:proofErr w:type="gramEnd"/>
            <w:r w:rsidR="003140AC">
              <w:rPr>
                <w:rFonts w:ascii="Book Antiqua" w:hAnsi="Book Antiqua" w:cs="Arial"/>
                <w:iCs/>
                <w:vertAlign w:val="superscript"/>
                <w:lang w:eastAsia="zh-CN"/>
              </w:rPr>
              <w:t>8</w:t>
            </w:r>
            <w:r w:rsidR="00445213">
              <w:rPr>
                <w:rFonts w:ascii="Book Antiqua" w:hAnsi="Book Antiqua" w:cs="Arial"/>
                <w:iCs/>
                <w:vertAlign w:val="superscript"/>
                <w:lang w:eastAsia="zh-CN"/>
              </w:rPr>
              <w:t>8</w:t>
            </w:r>
            <w:r w:rsidR="003140AC" w:rsidRPr="00022106">
              <w:rPr>
                <w:rFonts w:ascii="Book Antiqua" w:hAnsi="Book Antiqua" w:cs="Arial"/>
                <w:iCs/>
                <w:vertAlign w:val="superscript"/>
                <w:lang w:eastAsia="zh-CN"/>
              </w:rPr>
              <w:t>]</w:t>
            </w:r>
          </w:p>
        </w:tc>
        <w:tc>
          <w:tcPr>
            <w:tcW w:w="710" w:type="dxa"/>
            <w:hideMark/>
          </w:tcPr>
          <w:p w14:paraId="315195FE"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2013</w:t>
            </w:r>
          </w:p>
        </w:tc>
        <w:tc>
          <w:tcPr>
            <w:tcW w:w="3153" w:type="dxa"/>
            <w:hideMark/>
          </w:tcPr>
          <w:p w14:paraId="21F41142"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Online survey</w:t>
            </w:r>
          </w:p>
        </w:tc>
        <w:tc>
          <w:tcPr>
            <w:tcW w:w="1701" w:type="dxa"/>
            <w:hideMark/>
          </w:tcPr>
          <w:p w14:paraId="2B46DE9B"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19254</w:t>
            </w:r>
          </w:p>
        </w:tc>
        <w:tc>
          <w:tcPr>
            <w:tcW w:w="1560" w:type="dxa"/>
            <w:hideMark/>
          </w:tcPr>
          <w:p w14:paraId="58D69AAD"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Japan</w:t>
            </w:r>
          </w:p>
        </w:tc>
        <w:tc>
          <w:tcPr>
            <w:tcW w:w="1559" w:type="dxa"/>
            <w:hideMark/>
          </w:tcPr>
          <w:p w14:paraId="3BF8CBCB"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33.6</w:t>
            </w:r>
          </w:p>
        </w:tc>
        <w:tc>
          <w:tcPr>
            <w:tcW w:w="1843" w:type="dxa"/>
          </w:tcPr>
          <w:p w14:paraId="52AF08A1"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w:t>
            </w:r>
          </w:p>
        </w:tc>
      </w:tr>
      <w:tr w:rsidR="00915D8F" w:rsidRPr="000F4596" w14:paraId="1FAB54B2" w14:textId="77777777" w:rsidTr="00627BB2">
        <w:trPr>
          <w:trHeight w:val="402"/>
        </w:trPr>
        <w:tc>
          <w:tcPr>
            <w:tcW w:w="870" w:type="dxa"/>
            <w:hideMark/>
          </w:tcPr>
          <w:p w14:paraId="14663ABF"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48</w:t>
            </w:r>
          </w:p>
        </w:tc>
        <w:tc>
          <w:tcPr>
            <w:tcW w:w="1643" w:type="dxa"/>
            <w:hideMark/>
          </w:tcPr>
          <w:p w14:paraId="30E86D7B" w14:textId="30171599" w:rsidR="00567C11" w:rsidRPr="000F4596" w:rsidRDefault="00567C11" w:rsidP="00D528E1">
            <w:pPr>
              <w:spacing w:line="360" w:lineRule="auto"/>
              <w:jc w:val="both"/>
              <w:rPr>
                <w:rFonts w:ascii="Book Antiqua" w:hAnsi="Book Antiqua" w:cs="Arial"/>
                <w:lang w:eastAsia="zh-CN"/>
              </w:rPr>
            </w:pPr>
            <w:r w:rsidRPr="000F4596">
              <w:rPr>
                <w:rFonts w:ascii="Book Antiqua" w:hAnsi="Book Antiqua" w:cs="Arial"/>
                <w:lang w:eastAsia="zh-CN"/>
              </w:rPr>
              <w:t xml:space="preserve">Zhou </w:t>
            </w:r>
            <w:r w:rsidR="00D528E1" w:rsidRPr="00022106">
              <w:rPr>
                <w:rFonts w:ascii="Book Antiqua" w:hAnsi="Book Antiqua" w:cs="Arial"/>
                <w:i/>
                <w:lang w:eastAsia="zh-CN"/>
              </w:rPr>
              <w:t xml:space="preserve">et </w:t>
            </w:r>
            <w:proofErr w:type="gramStart"/>
            <w:r w:rsidR="00D528E1" w:rsidRPr="00022106">
              <w:rPr>
                <w:rFonts w:ascii="Book Antiqua" w:hAnsi="Book Antiqua" w:cs="Arial"/>
                <w:i/>
                <w:lang w:eastAsia="zh-CN"/>
              </w:rPr>
              <w:t>al</w:t>
            </w:r>
            <w:r w:rsidR="00D528E1" w:rsidRPr="00022106">
              <w:rPr>
                <w:rFonts w:ascii="Book Antiqua" w:hAnsi="Book Antiqua" w:cs="Arial"/>
                <w:iCs/>
                <w:vertAlign w:val="superscript"/>
                <w:lang w:eastAsia="zh-CN"/>
              </w:rPr>
              <w:t>[</w:t>
            </w:r>
            <w:proofErr w:type="gramEnd"/>
            <w:r w:rsidR="00445213">
              <w:rPr>
                <w:rFonts w:ascii="Book Antiqua" w:hAnsi="Book Antiqua" w:cs="Arial"/>
                <w:iCs/>
                <w:vertAlign w:val="superscript"/>
                <w:lang w:eastAsia="zh-CN"/>
              </w:rPr>
              <w:t>89</w:t>
            </w:r>
            <w:r w:rsidR="00D528E1" w:rsidRPr="00022106">
              <w:rPr>
                <w:rFonts w:ascii="Book Antiqua" w:hAnsi="Book Antiqua" w:cs="Arial"/>
                <w:iCs/>
                <w:vertAlign w:val="superscript"/>
                <w:lang w:eastAsia="zh-CN"/>
              </w:rPr>
              <w:t>]</w:t>
            </w:r>
          </w:p>
        </w:tc>
        <w:tc>
          <w:tcPr>
            <w:tcW w:w="710" w:type="dxa"/>
            <w:hideMark/>
          </w:tcPr>
          <w:p w14:paraId="5FBCD515"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2010</w:t>
            </w:r>
          </w:p>
        </w:tc>
        <w:tc>
          <w:tcPr>
            <w:tcW w:w="3153" w:type="dxa"/>
            <w:hideMark/>
          </w:tcPr>
          <w:p w14:paraId="6A4778D1"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w:t>
            </w:r>
          </w:p>
        </w:tc>
        <w:tc>
          <w:tcPr>
            <w:tcW w:w="1701" w:type="dxa"/>
            <w:hideMark/>
          </w:tcPr>
          <w:p w14:paraId="52F2E33C"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1642</w:t>
            </w:r>
          </w:p>
        </w:tc>
        <w:tc>
          <w:tcPr>
            <w:tcW w:w="1560" w:type="dxa"/>
            <w:hideMark/>
          </w:tcPr>
          <w:p w14:paraId="4B04518F"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China</w:t>
            </w:r>
          </w:p>
        </w:tc>
        <w:tc>
          <w:tcPr>
            <w:tcW w:w="1559" w:type="dxa"/>
            <w:hideMark/>
          </w:tcPr>
          <w:p w14:paraId="7FB9AFD7"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37</w:t>
            </w:r>
          </w:p>
        </w:tc>
        <w:tc>
          <w:tcPr>
            <w:tcW w:w="1843" w:type="dxa"/>
          </w:tcPr>
          <w:p w14:paraId="119BC398"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w:t>
            </w:r>
          </w:p>
        </w:tc>
      </w:tr>
      <w:tr w:rsidR="00915D8F" w:rsidRPr="000F4596" w14:paraId="686892D8" w14:textId="77777777" w:rsidTr="00627BB2">
        <w:trPr>
          <w:trHeight w:val="402"/>
        </w:trPr>
        <w:tc>
          <w:tcPr>
            <w:tcW w:w="870" w:type="dxa"/>
            <w:hideMark/>
          </w:tcPr>
          <w:p w14:paraId="0ADCE62B"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49</w:t>
            </w:r>
          </w:p>
        </w:tc>
        <w:tc>
          <w:tcPr>
            <w:tcW w:w="1643" w:type="dxa"/>
            <w:hideMark/>
          </w:tcPr>
          <w:p w14:paraId="5776A742" w14:textId="00A44A9B" w:rsidR="00567C11" w:rsidRPr="000F4596" w:rsidRDefault="00567C11" w:rsidP="00190D68">
            <w:pPr>
              <w:spacing w:line="360" w:lineRule="auto"/>
              <w:jc w:val="both"/>
              <w:rPr>
                <w:rFonts w:ascii="Book Antiqua" w:hAnsi="Book Antiqua" w:cs="Arial"/>
                <w:lang w:eastAsia="zh-CN"/>
              </w:rPr>
            </w:pPr>
            <w:r w:rsidRPr="000F4596">
              <w:rPr>
                <w:rFonts w:ascii="Book Antiqua" w:hAnsi="Book Antiqua" w:cs="Arial"/>
                <w:lang w:eastAsia="zh-CN"/>
              </w:rPr>
              <w:t xml:space="preserve">Chang </w:t>
            </w:r>
            <w:r w:rsidR="00190D68" w:rsidRPr="00022106">
              <w:rPr>
                <w:rFonts w:ascii="Book Antiqua" w:hAnsi="Book Antiqua" w:cs="Arial"/>
                <w:i/>
                <w:lang w:eastAsia="zh-CN"/>
              </w:rPr>
              <w:t xml:space="preserve">et </w:t>
            </w:r>
            <w:proofErr w:type="gramStart"/>
            <w:r w:rsidR="00190D68" w:rsidRPr="00022106">
              <w:rPr>
                <w:rFonts w:ascii="Book Antiqua" w:hAnsi="Book Antiqua" w:cs="Arial"/>
                <w:i/>
                <w:lang w:eastAsia="zh-CN"/>
              </w:rPr>
              <w:t>al</w:t>
            </w:r>
            <w:r w:rsidR="00190D68" w:rsidRPr="00022106">
              <w:rPr>
                <w:rFonts w:ascii="Book Antiqua" w:hAnsi="Book Antiqua" w:cs="Arial"/>
                <w:iCs/>
                <w:vertAlign w:val="superscript"/>
                <w:lang w:eastAsia="zh-CN"/>
              </w:rPr>
              <w:t>[</w:t>
            </w:r>
            <w:proofErr w:type="gramEnd"/>
            <w:r w:rsidR="00190D68">
              <w:rPr>
                <w:rFonts w:ascii="Book Antiqua" w:hAnsi="Book Antiqua" w:cs="Arial"/>
                <w:iCs/>
                <w:vertAlign w:val="superscript"/>
                <w:lang w:eastAsia="zh-CN"/>
              </w:rPr>
              <w:t>9</w:t>
            </w:r>
            <w:r w:rsidR="00BC78CE">
              <w:rPr>
                <w:rFonts w:ascii="Book Antiqua" w:hAnsi="Book Antiqua" w:cs="Arial"/>
                <w:iCs/>
                <w:vertAlign w:val="superscript"/>
                <w:lang w:eastAsia="zh-CN"/>
              </w:rPr>
              <w:t>0</w:t>
            </w:r>
            <w:r w:rsidR="00190D68" w:rsidRPr="00022106">
              <w:rPr>
                <w:rFonts w:ascii="Book Antiqua" w:hAnsi="Book Antiqua" w:cs="Arial"/>
                <w:iCs/>
                <w:vertAlign w:val="superscript"/>
                <w:lang w:eastAsia="zh-CN"/>
              </w:rPr>
              <w:t>]</w:t>
            </w:r>
          </w:p>
        </w:tc>
        <w:tc>
          <w:tcPr>
            <w:tcW w:w="710" w:type="dxa"/>
            <w:hideMark/>
          </w:tcPr>
          <w:p w14:paraId="7DFB6C2F"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2009</w:t>
            </w:r>
          </w:p>
        </w:tc>
        <w:tc>
          <w:tcPr>
            <w:tcW w:w="3153" w:type="dxa"/>
            <w:hideMark/>
          </w:tcPr>
          <w:p w14:paraId="317245C7"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survey</w:t>
            </w:r>
          </w:p>
        </w:tc>
        <w:tc>
          <w:tcPr>
            <w:tcW w:w="1701" w:type="dxa"/>
            <w:hideMark/>
          </w:tcPr>
          <w:p w14:paraId="07EBC321"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1095</w:t>
            </w:r>
          </w:p>
        </w:tc>
        <w:tc>
          <w:tcPr>
            <w:tcW w:w="1560" w:type="dxa"/>
            <w:hideMark/>
          </w:tcPr>
          <w:p w14:paraId="7AA988AD"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Taiwan</w:t>
            </w:r>
          </w:p>
        </w:tc>
        <w:tc>
          <w:tcPr>
            <w:tcW w:w="1559" w:type="dxa"/>
            <w:hideMark/>
          </w:tcPr>
          <w:p w14:paraId="54ED3DD2" w14:textId="77777777" w:rsidR="00567C11" w:rsidRPr="000F4596" w:rsidRDefault="00567C11" w:rsidP="000F4596">
            <w:pPr>
              <w:spacing w:line="360" w:lineRule="auto"/>
              <w:jc w:val="both"/>
              <w:rPr>
                <w:rFonts w:ascii="Book Antiqua" w:hAnsi="Book Antiqua" w:cs="Arial"/>
                <w:lang w:eastAsia="zh-CN"/>
              </w:rPr>
            </w:pPr>
          </w:p>
        </w:tc>
        <w:tc>
          <w:tcPr>
            <w:tcW w:w="1843" w:type="dxa"/>
          </w:tcPr>
          <w:p w14:paraId="2C698D90"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w:t>
            </w:r>
          </w:p>
        </w:tc>
      </w:tr>
      <w:tr w:rsidR="00915D8F" w:rsidRPr="000F4596" w14:paraId="11B6A5E3" w14:textId="77777777" w:rsidTr="00627BB2">
        <w:trPr>
          <w:trHeight w:val="402"/>
        </w:trPr>
        <w:tc>
          <w:tcPr>
            <w:tcW w:w="870" w:type="dxa"/>
            <w:hideMark/>
          </w:tcPr>
          <w:p w14:paraId="0ED657E4"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lastRenderedPageBreak/>
              <w:t>50</w:t>
            </w:r>
          </w:p>
        </w:tc>
        <w:tc>
          <w:tcPr>
            <w:tcW w:w="1643" w:type="dxa"/>
            <w:hideMark/>
          </w:tcPr>
          <w:p w14:paraId="4FF67D20" w14:textId="39CEBC61" w:rsidR="00567C11" w:rsidRPr="000F4596" w:rsidRDefault="00567C11" w:rsidP="008F33E2">
            <w:pPr>
              <w:spacing w:line="360" w:lineRule="auto"/>
              <w:jc w:val="both"/>
              <w:rPr>
                <w:rFonts w:ascii="Book Antiqua" w:hAnsi="Book Antiqua" w:cs="Arial"/>
                <w:lang w:eastAsia="zh-CN"/>
              </w:rPr>
            </w:pPr>
            <w:proofErr w:type="spellStart"/>
            <w:r w:rsidRPr="000F4596">
              <w:rPr>
                <w:rFonts w:ascii="Book Antiqua" w:hAnsi="Book Antiqua" w:cs="Arial"/>
                <w:lang w:eastAsia="zh-CN"/>
              </w:rPr>
              <w:t>Yirsaw</w:t>
            </w:r>
            <w:proofErr w:type="spellEnd"/>
            <w:r w:rsidRPr="000F4596">
              <w:rPr>
                <w:rFonts w:ascii="Book Antiqua" w:hAnsi="Book Antiqua" w:cs="Arial"/>
                <w:lang w:eastAsia="zh-CN"/>
              </w:rPr>
              <w:t xml:space="preserve"> </w:t>
            </w:r>
            <w:r w:rsidR="008F33E2" w:rsidRPr="00022106">
              <w:rPr>
                <w:rFonts w:ascii="Book Antiqua" w:hAnsi="Book Antiqua" w:cs="Arial"/>
                <w:i/>
                <w:lang w:eastAsia="zh-CN"/>
              </w:rPr>
              <w:t xml:space="preserve">et </w:t>
            </w:r>
            <w:proofErr w:type="gramStart"/>
            <w:r w:rsidR="008F33E2" w:rsidRPr="00022106">
              <w:rPr>
                <w:rFonts w:ascii="Book Antiqua" w:hAnsi="Book Antiqua" w:cs="Arial"/>
                <w:i/>
                <w:lang w:eastAsia="zh-CN"/>
              </w:rPr>
              <w:t>al</w:t>
            </w:r>
            <w:r w:rsidR="008F33E2" w:rsidRPr="00022106">
              <w:rPr>
                <w:rFonts w:ascii="Book Antiqua" w:hAnsi="Book Antiqua" w:cs="Arial"/>
                <w:iCs/>
                <w:vertAlign w:val="superscript"/>
                <w:lang w:eastAsia="zh-CN"/>
              </w:rPr>
              <w:t>[</w:t>
            </w:r>
            <w:proofErr w:type="gramEnd"/>
            <w:r w:rsidR="008F33E2">
              <w:rPr>
                <w:rFonts w:ascii="Book Antiqua" w:hAnsi="Book Antiqua" w:cs="Arial"/>
                <w:iCs/>
                <w:vertAlign w:val="superscript"/>
                <w:lang w:eastAsia="zh-CN"/>
              </w:rPr>
              <w:t>9</w:t>
            </w:r>
            <w:r w:rsidR="00BC78CE">
              <w:rPr>
                <w:rFonts w:ascii="Book Antiqua" w:hAnsi="Book Antiqua" w:cs="Arial"/>
                <w:iCs/>
                <w:vertAlign w:val="superscript"/>
                <w:lang w:eastAsia="zh-CN"/>
              </w:rPr>
              <w:t>1</w:t>
            </w:r>
            <w:r w:rsidR="008F33E2" w:rsidRPr="00022106">
              <w:rPr>
                <w:rFonts w:ascii="Book Antiqua" w:hAnsi="Book Antiqua" w:cs="Arial"/>
                <w:iCs/>
                <w:vertAlign w:val="superscript"/>
                <w:lang w:eastAsia="zh-CN"/>
              </w:rPr>
              <w:t>]</w:t>
            </w:r>
          </w:p>
        </w:tc>
        <w:tc>
          <w:tcPr>
            <w:tcW w:w="710" w:type="dxa"/>
            <w:hideMark/>
          </w:tcPr>
          <w:p w14:paraId="3E2B106A"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2021</w:t>
            </w:r>
          </w:p>
        </w:tc>
        <w:tc>
          <w:tcPr>
            <w:tcW w:w="3153" w:type="dxa"/>
            <w:hideMark/>
          </w:tcPr>
          <w:p w14:paraId="1521798B"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 xml:space="preserve">Cross-sectional study </w:t>
            </w:r>
          </w:p>
        </w:tc>
        <w:tc>
          <w:tcPr>
            <w:tcW w:w="1701" w:type="dxa"/>
            <w:hideMark/>
          </w:tcPr>
          <w:p w14:paraId="40408477"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713</w:t>
            </w:r>
          </w:p>
        </w:tc>
        <w:tc>
          <w:tcPr>
            <w:tcW w:w="1560" w:type="dxa"/>
            <w:hideMark/>
          </w:tcPr>
          <w:p w14:paraId="0626A133"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Ethiopia</w:t>
            </w:r>
          </w:p>
        </w:tc>
        <w:tc>
          <w:tcPr>
            <w:tcW w:w="1559" w:type="dxa"/>
            <w:hideMark/>
          </w:tcPr>
          <w:p w14:paraId="1302DE72"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21.13</w:t>
            </w:r>
          </w:p>
        </w:tc>
        <w:tc>
          <w:tcPr>
            <w:tcW w:w="1843" w:type="dxa"/>
          </w:tcPr>
          <w:p w14:paraId="701C88BD"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w:t>
            </w:r>
          </w:p>
        </w:tc>
      </w:tr>
      <w:tr w:rsidR="00915D8F" w:rsidRPr="000F4596" w14:paraId="157F0B46" w14:textId="77777777" w:rsidTr="00627BB2">
        <w:trPr>
          <w:trHeight w:val="402"/>
        </w:trPr>
        <w:tc>
          <w:tcPr>
            <w:tcW w:w="870" w:type="dxa"/>
            <w:hideMark/>
          </w:tcPr>
          <w:p w14:paraId="2706A63F"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51</w:t>
            </w:r>
          </w:p>
        </w:tc>
        <w:tc>
          <w:tcPr>
            <w:tcW w:w="1643" w:type="dxa"/>
            <w:hideMark/>
          </w:tcPr>
          <w:p w14:paraId="45247BE1" w14:textId="4B1DA530" w:rsidR="00567C11" w:rsidRPr="000F4596" w:rsidRDefault="00567C11" w:rsidP="00297657">
            <w:pPr>
              <w:spacing w:line="360" w:lineRule="auto"/>
              <w:jc w:val="both"/>
              <w:rPr>
                <w:rFonts w:ascii="Book Antiqua" w:hAnsi="Book Antiqua" w:cs="Arial"/>
                <w:lang w:eastAsia="zh-CN"/>
              </w:rPr>
            </w:pPr>
            <w:proofErr w:type="spellStart"/>
            <w:r w:rsidRPr="000F4596">
              <w:rPr>
                <w:rFonts w:ascii="Book Antiqua" w:hAnsi="Book Antiqua" w:cs="Arial"/>
                <w:lang w:eastAsia="zh-CN"/>
              </w:rPr>
              <w:t>Gokyildiz</w:t>
            </w:r>
            <w:proofErr w:type="spellEnd"/>
            <w:r w:rsidRPr="000F4596">
              <w:rPr>
                <w:rFonts w:ascii="Book Antiqua" w:hAnsi="Book Antiqua" w:cs="Arial"/>
                <w:lang w:eastAsia="zh-CN"/>
              </w:rPr>
              <w:t xml:space="preserve"> </w:t>
            </w:r>
            <w:r w:rsidR="00297657" w:rsidRPr="00022106">
              <w:rPr>
                <w:rFonts w:ascii="Book Antiqua" w:hAnsi="Book Antiqua" w:cs="Arial"/>
                <w:i/>
                <w:lang w:eastAsia="zh-CN"/>
              </w:rPr>
              <w:t xml:space="preserve">et </w:t>
            </w:r>
            <w:proofErr w:type="gramStart"/>
            <w:r w:rsidR="00297657" w:rsidRPr="00022106">
              <w:rPr>
                <w:rFonts w:ascii="Book Antiqua" w:hAnsi="Book Antiqua" w:cs="Arial"/>
                <w:i/>
                <w:lang w:eastAsia="zh-CN"/>
              </w:rPr>
              <w:t>al</w:t>
            </w:r>
            <w:r w:rsidR="00297657" w:rsidRPr="00022106">
              <w:rPr>
                <w:rFonts w:ascii="Book Antiqua" w:hAnsi="Book Antiqua" w:cs="Arial"/>
                <w:iCs/>
                <w:vertAlign w:val="superscript"/>
                <w:lang w:eastAsia="zh-CN"/>
              </w:rPr>
              <w:t>[</w:t>
            </w:r>
            <w:proofErr w:type="gramEnd"/>
            <w:r w:rsidR="00297657">
              <w:rPr>
                <w:rFonts w:ascii="Book Antiqua" w:hAnsi="Book Antiqua" w:cs="Arial"/>
                <w:iCs/>
                <w:vertAlign w:val="superscript"/>
                <w:lang w:eastAsia="zh-CN"/>
              </w:rPr>
              <w:t>9</w:t>
            </w:r>
            <w:r w:rsidR="00BC78CE">
              <w:rPr>
                <w:rFonts w:ascii="Book Antiqua" w:hAnsi="Book Antiqua" w:cs="Arial"/>
                <w:iCs/>
                <w:vertAlign w:val="superscript"/>
                <w:lang w:eastAsia="zh-CN"/>
              </w:rPr>
              <w:t>2</w:t>
            </w:r>
            <w:r w:rsidR="00297657" w:rsidRPr="00022106">
              <w:rPr>
                <w:rFonts w:ascii="Book Antiqua" w:hAnsi="Book Antiqua" w:cs="Arial"/>
                <w:iCs/>
                <w:vertAlign w:val="superscript"/>
                <w:lang w:eastAsia="zh-CN"/>
              </w:rPr>
              <w:t>]</w:t>
            </w:r>
          </w:p>
        </w:tc>
        <w:tc>
          <w:tcPr>
            <w:tcW w:w="710" w:type="dxa"/>
            <w:hideMark/>
          </w:tcPr>
          <w:p w14:paraId="23B13B09"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2013</w:t>
            </w:r>
          </w:p>
        </w:tc>
        <w:tc>
          <w:tcPr>
            <w:tcW w:w="3153" w:type="dxa"/>
            <w:hideMark/>
          </w:tcPr>
          <w:p w14:paraId="61328902"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Case-control study</w:t>
            </w:r>
          </w:p>
        </w:tc>
        <w:tc>
          <w:tcPr>
            <w:tcW w:w="1701" w:type="dxa"/>
            <w:hideMark/>
          </w:tcPr>
          <w:p w14:paraId="6ABEE92A"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295</w:t>
            </w:r>
          </w:p>
        </w:tc>
        <w:tc>
          <w:tcPr>
            <w:tcW w:w="1560" w:type="dxa"/>
            <w:hideMark/>
          </w:tcPr>
          <w:p w14:paraId="3903EF7D"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Turkey</w:t>
            </w:r>
          </w:p>
        </w:tc>
        <w:tc>
          <w:tcPr>
            <w:tcW w:w="1559" w:type="dxa"/>
            <w:hideMark/>
          </w:tcPr>
          <w:p w14:paraId="67075238" w14:textId="77777777" w:rsidR="00567C11" w:rsidRPr="000F4596" w:rsidRDefault="00567C11" w:rsidP="000F4596">
            <w:pPr>
              <w:spacing w:line="360" w:lineRule="auto"/>
              <w:jc w:val="both"/>
              <w:rPr>
                <w:rFonts w:ascii="Book Antiqua" w:hAnsi="Book Antiqua" w:cs="Arial"/>
                <w:lang w:eastAsia="zh-CN"/>
              </w:rPr>
            </w:pPr>
          </w:p>
        </w:tc>
        <w:tc>
          <w:tcPr>
            <w:tcW w:w="1843" w:type="dxa"/>
          </w:tcPr>
          <w:p w14:paraId="1EEA16F2"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w:t>
            </w:r>
          </w:p>
        </w:tc>
      </w:tr>
      <w:tr w:rsidR="00915D8F" w:rsidRPr="000F4596" w14:paraId="4FD0C153" w14:textId="77777777" w:rsidTr="00627BB2">
        <w:trPr>
          <w:trHeight w:val="402"/>
        </w:trPr>
        <w:tc>
          <w:tcPr>
            <w:tcW w:w="870" w:type="dxa"/>
            <w:hideMark/>
          </w:tcPr>
          <w:p w14:paraId="45E0293D"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52</w:t>
            </w:r>
          </w:p>
        </w:tc>
        <w:tc>
          <w:tcPr>
            <w:tcW w:w="1643" w:type="dxa"/>
            <w:hideMark/>
          </w:tcPr>
          <w:p w14:paraId="439AD477" w14:textId="4B570079" w:rsidR="00567C11" w:rsidRPr="000F4596" w:rsidRDefault="00567C11" w:rsidP="005C4A2D">
            <w:pPr>
              <w:spacing w:line="360" w:lineRule="auto"/>
              <w:jc w:val="both"/>
              <w:rPr>
                <w:rFonts w:ascii="Book Antiqua" w:hAnsi="Book Antiqua" w:cs="Arial"/>
                <w:lang w:eastAsia="zh-CN"/>
              </w:rPr>
            </w:pPr>
            <w:r w:rsidRPr="000F4596">
              <w:rPr>
                <w:rFonts w:ascii="Book Antiqua" w:hAnsi="Book Antiqua" w:cs="Arial"/>
                <w:lang w:eastAsia="zh-CN"/>
              </w:rPr>
              <w:t>Jiang</w:t>
            </w:r>
            <w:r w:rsidR="00915D8F">
              <w:rPr>
                <w:rFonts w:ascii="Book Antiqua" w:hAnsi="Book Antiqua" w:cs="Arial"/>
                <w:lang w:eastAsia="zh-CN"/>
              </w:rPr>
              <w:t xml:space="preserve"> </w:t>
            </w:r>
            <w:r w:rsidR="005C4A2D" w:rsidRPr="00022106">
              <w:rPr>
                <w:rFonts w:ascii="Book Antiqua" w:hAnsi="Book Antiqua" w:cs="Arial"/>
                <w:i/>
                <w:lang w:eastAsia="zh-CN"/>
              </w:rPr>
              <w:t xml:space="preserve">et </w:t>
            </w:r>
            <w:proofErr w:type="gramStart"/>
            <w:r w:rsidR="005C4A2D" w:rsidRPr="00022106">
              <w:rPr>
                <w:rFonts w:ascii="Book Antiqua" w:hAnsi="Book Antiqua" w:cs="Arial"/>
                <w:i/>
                <w:lang w:eastAsia="zh-CN"/>
              </w:rPr>
              <w:t>al</w:t>
            </w:r>
            <w:r w:rsidR="005C4A2D" w:rsidRPr="00022106">
              <w:rPr>
                <w:rFonts w:ascii="Book Antiqua" w:hAnsi="Book Antiqua" w:cs="Arial"/>
                <w:iCs/>
                <w:vertAlign w:val="superscript"/>
                <w:lang w:eastAsia="zh-CN"/>
              </w:rPr>
              <w:t>[</w:t>
            </w:r>
            <w:proofErr w:type="gramEnd"/>
            <w:r w:rsidR="005C4A2D">
              <w:rPr>
                <w:rFonts w:ascii="Book Antiqua" w:hAnsi="Book Antiqua" w:cs="Arial"/>
                <w:iCs/>
                <w:vertAlign w:val="superscript"/>
                <w:lang w:eastAsia="zh-CN"/>
              </w:rPr>
              <w:t>9</w:t>
            </w:r>
            <w:r w:rsidR="00BC78CE">
              <w:rPr>
                <w:rFonts w:ascii="Book Antiqua" w:hAnsi="Book Antiqua" w:cs="Arial"/>
                <w:iCs/>
                <w:vertAlign w:val="superscript"/>
                <w:lang w:eastAsia="zh-CN"/>
              </w:rPr>
              <w:t>3</w:t>
            </w:r>
            <w:r w:rsidR="005C4A2D" w:rsidRPr="00022106">
              <w:rPr>
                <w:rFonts w:ascii="Book Antiqua" w:hAnsi="Book Antiqua" w:cs="Arial"/>
                <w:iCs/>
                <w:vertAlign w:val="superscript"/>
                <w:lang w:eastAsia="zh-CN"/>
              </w:rPr>
              <w:t>]</w:t>
            </w:r>
          </w:p>
        </w:tc>
        <w:tc>
          <w:tcPr>
            <w:tcW w:w="710" w:type="dxa"/>
            <w:hideMark/>
          </w:tcPr>
          <w:p w14:paraId="25D5A1C3"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2019</w:t>
            </w:r>
          </w:p>
        </w:tc>
        <w:tc>
          <w:tcPr>
            <w:tcW w:w="3153" w:type="dxa"/>
            <w:hideMark/>
          </w:tcPr>
          <w:p w14:paraId="0FAB8917"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w:t>
            </w:r>
          </w:p>
        </w:tc>
        <w:tc>
          <w:tcPr>
            <w:tcW w:w="1701" w:type="dxa"/>
            <w:hideMark/>
          </w:tcPr>
          <w:p w14:paraId="42B6E343"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12881</w:t>
            </w:r>
          </w:p>
        </w:tc>
        <w:tc>
          <w:tcPr>
            <w:tcW w:w="1560" w:type="dxa"/>
            <w:hideMark/>
          </w:tcPr>
          <w:p w14:paraId="7D396C1C"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China</w:t>
            </w:r>
          </w:p>
        </w:tc>
        <w:tc>
          <w:tcPr>
            <w:tcW w:w="1559" w:type="dxa"/>
            <w:hideMark/>
          </w:tcPr>
          <w:p w14:paraId="1EF56828" w14:textId="77777777" w:rsidR="00567C11" w:rsidRPr="000F4596" w:rsidRDefault="00567C11" w:rsidP="000F4596">
            <w:pPr>
              <w:spacing w:line="360" w:lineRule="auto"/>
              <w:jc w:val="both"/>
              <w:rPr>
                <w:rFonts w:ascii="Book Antiqua" w:hAnsi="Book Antiqua" w:cs="Arial"/>
                <w:lang w:eastAsia="zh-CN"/>
              </w:rPr>
            </w:pPr>
          </w:p>
        </w:tc>
        <w:tc>
          <w:tcPr>
            <w:tcW w:w="1843" w:type="dxa"/>
          </w:tcPr>
          <w:p w14:paraId="47A99548"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w:t>
            </w:r>
          </w:p>
        </w:tc>
      </w:tr>
      <w:tr w:rsidR="00915D8F" w:rsidRPr="000F4596" w14:paraId="048F23CE" w14:textId="77777777" w:rsidTr="00627BB2">
        <w:trPr>
          <w:trHeight w:val="402"/>
        </w:trPr>
        <w:tc>
          <w:tcPr>
            <w:tcW w:w="870" w:type="dxa"/>
            <w:hideMark/>
          </w:tcPr>
          <w:p w14:paraId="169562A6"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53</w:t>
            </w:r>
          </w:p>
        </w:tc>
        <w:tc>
          <w:tcPr>
            <w:tcW w:w="1643" w:type="dxa"/>
            <w:hideMark/>
          </w:tcPr>
          <w:p w14:paraId="7BF63771" w14:textId="63B9FA39" w:rsidR="00567C11" w:rsidRPr="000F4596" w:rsidRDefault="00567C11" w:rsidP="004373C9">
            <w:pPr>
              <w:spacing w:line="360" w:lineRule="auto"/>
              <w:jc w:val="both"/>
              <w:rPr>
                <w:rFonts w:ascii="Book Antiqua" w:hAnsi="Book Antiqua" w:cs="Arial"/>
                <w:lang w:eastAsia="zh-CN"/>
              </w:rPr>
            </w:pPr>
            <w:r w:rsidRPr="000F4596">
              <w:rPr>
                <w:rFonts w:ascii="Book Antiqua" w:hAnsi="Book Antiqua" w:cs="Arial"/>
                <w:lang w:eastAsia="zh-CN"/>
              </w:rPr>
              <w:t xml:space="preserve">Parent </w:t>
            </w:r>
            <w:r w:rsidR="004373C9" w:rsidRPr="00022106">
              <w:rPr>
                <w:rFonts w:ascii="Book Antiqua" w:hAnsi="Book Antiqua" w:cs="Arial"/>
                <w:i/>
                <w:lang w:eastAsia="zh-CN"/>
              </w:rPr>
              <w:t xml:space="preserve">et </w:t>
            </w:r>
            <w:proofErr w:type="gramStart"/>
            <w:r w:rsidR="004373C9" w:rsidRPr="00022106">
              <w:rPr>
                <w:rFonts w:ascii="Book Antiqua" w:hAnsi="Book Antiqua" w:cs="Arial"/>
                <w:i/>
                <w:lang w:eastAsia="zh-CN"/>
              </w:rPr>
              <w:t>al</w:t>
            </w:r>
            <w:r w:rsidR="004373C9" w:rsidRPr="00022106">
              <w:rPr>
                <w:rFonts w:ascii="Book Antiqua" w:hAnsi="Book Antiqua" w:cs="Arial"/>
                <w:iCs/>
                <w:vertAlign w:val="superscript"/>
                <w:lang w:eastAsia="zh-CN"/>
              </w:rPr>
              <w:t>[</w:t>
            </w:r>
            <w:proofErr w:type="gramEnd"/>
            <w:r w:rsidR="004373C9">
              <w:rPr>
                <w:rFonts w:ascii="Book Antiqua" w:hAnsi="Book Antiqua" w:cs="Arial"/>
                <w:iCs/>
                <w:vertAlign w:val="superscript"/>
                <w:lang w:eastAsia="zh-CN"/>
              </w:rPr>
              <w:t>9</w:t>
            </w:r>
            <w:r w:rsidR="00BC78CE">
              <w:rPr>
                <w:rFonts w:ascii="Book Antiqua" w:hAnsi="Book Antiqua" w:cs="Arial"/>
                <w:iCs/>
                <w:vertAlign w:val="superscript"/>
                <w:lang w:eastAsia="zh-CN"/>
              </w:rPr>
              <w:t>4</w:t>
            </w:r>
            <w:r w:rsidR="004373C9" w:rsidRPr="00022106">
              <w:rPr>
                <w:rFonts w:ascii="Book Antiqua" w:hAnsi="Book Antiqua" w:cs="Arial"/>
                <w:iCs/>
                <w:vertAlign w:val="superscript"/>
                <w:lang w:eastAsia="zh-CN"/>
              </w:rPr>
              <w:t>]</w:t>
            </w:r>
          </w:p>
        </w:tc>
        <w:tc>
          <w:tcPr>
            <w:tcW w:w="710" w:type="dxa"/>
            <w:hideMark/>
          </w:tcPr>
          <w:p w14:paraId="2FB9F2A5"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2022</w:t>
            </w:r>
          </w:p>
        </w:tc>
        <w:tc>
          <w:tcPr>
            <w:tcW w:w="3153" w:type="dxa"/>
            <w:hideMark/>
          </w:tcPr>
          <w:p w14:paraId="0B9E82E1"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w:t>
            </w:r>
          </w:p>
        </w:tc>
        <w:tc>
          <w:tcPr>
            <w:tcW w:w="1701" w:type="dxa"/>
            <w:hideMark/>
          </w:tcPr>
          <w:p w14:paraId="5B0FAA88"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1153</w:t>
            </w:r>
          </w:p>
        </w:tc>
        <w:tc>
          <w:tcPr>
            <w:tcW w:w="1560" w:type="dxa"/>
            <w:hideMark/>
          </w:tcPr>
          <w:p w14:paraId="030E1779"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France</w:t>
            </w:r>
          </w:p>
        </w:tc>
        <w:tc>
          <w:tcPr>
            <w:tcW w:w="1559" w:type="dxa"/>
            <w:hideMark/>
          </w:tcPr>
          <w:p w14:paraId="4EA73E4B"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31.7</w:t>
            </w:r>
          </w:p>
        </w:tc>
        <w:tc>
          <w:tcPr>
            <w:tcW w:w="1843" w:type="dxa"/>
          </w:tcPr>
          <w:p w14:paraId="010DAC14"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Y</w:t>
            </w:r>
          </w:p>
        </w:tc>
      </w:tr>
      <w:tr w:rsidR="00915D8F" w:rsidRPr="000F4596" w14:paraId="03763ADB" w14:textId="77777777" w:rsidTr="00627BB2">
        <w:trPr>
          <w:trHeight w:val="402"/>
        </w:trPr>
        <w:tc>
          <w:tcPr>
            <w:tcW w:w="870" w:type="dxa"/>
            <w:hideMark/>
          </w:tcPr>
          <w:p w14:paraId="025D5395"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54</w:t>
            </w:r>
          </w:p>
        </w:tc>
        <w:tc>
          <w:tcPr>
            <w:tcW w:w="1643" w:type="dxa"/>
            <w:hideMark/>
          </w:tcPr>
          <w:p w14:paraId="515C2D83" w14:textId="70C1357F" w:rsidR="00567C11" w:rsidRPr="00425EF2" w:rsidRDefault="00567C11" w:rsidP="00130AAC">
            <w:pPr>
              <w:spacing w:line="360" w:lineRule="auto"/>
              <w:jc w:val="both"/>
              <w:rPr>
                <w:rFonts w:ascii="Book Antiqua" w:hAnsi="Book Antiqua" w:cs="Arial"/>
                <w:vertAlign w:val="superscript"/>
                <w:lang w:eastAsia="zh-CN"/>
              </w:rPr>
            </w:pPr>
            <w:proofErr w:type="spellStart"/>
            <w:r w:rsidRPr="000F4596">
              <w:rPr>
                <w:rFonts w:ascii="Book Antiqua" w:hAnsi="Book Antiqua" w:cs="Arial"/>
                <w:lang w:eastAsia="zh-CN"/>
              </w:rPr>
              <w:t>Schoep</w:t>
            </w:r>
            <w:proofErr w:type="spellEnd"/>
            <w:r w:rsidRPr="000F4596">
              <w:rPr>
                <w:rFonts w:ascii="Book Antiqua" w:hAnsi="Book Antiqua" w:cs="Arial"/>
                <w:lang w:eastAsia="zh-CN"/>
              </w:rPr>
              <w:t xml:space="preserve"> </w:t>
            </w:r>
            <w:r w:rsidR="00F36E90" w:rsidRPr="00022106">
              <w:rPr>
                <w:rFonts w:ascii="Book Antiqua" w:hAnsi="Book Antiqua" w:cs="Arial"/>
                <w:i/>
                <w:lang w:eastAsia="zh-CN"/>
              </w:rPr>
              <w:t xml:space="preserve">et </w:t>
            </w:r>
            <w:proofErr w:type="gramStart"/>
            <w:r w:rsidR="00F36E90" w:rsidRPr="00022106">
              <w:rPr>
                <w:rFonts w:ascii="Book Antiqua" w:hAnsi="Book Antiqua" w:cs="Arial"/>
                <w:i/>
                <w:lang w:eastAsia="zh-CN"/>
              </w:rPr>
              <w:t>al</w:t>
            </w:r>
            <w:r w:rsidR="00F36E90" w:rsidRPr="00022106">
              <w:rPr>
                <w:rFonts w:ascii="Book Antiqua" w:hAnsi="Book Antiqua" w:cs="Arial"/>
                <w:iCs/>
                <w:vertAlign w:val="superscript"/>
                <w:lang w:eastAsia="zh-CN"/>
              </w:rPr>
              <w:t>[</w:t>
            </w:r>
            <w:proofErr w:type="gramEnd"/>
            <w:r w:rsidR="00130AAC">
              <w:rPr>
                <w:rFonts w:ascii="Book Antiqua" w:hAnsi="Book Antiqua" w:cs="Arial"/>
                <w:iCs/>
                <w:vertAlign w:val="superscript"/>
                <w:lang w:eastAsia="zh-CN"/>
              </w:rPr>
              <w:t>9</w:t>
            </w:r>
            <w:r w:rsidR="00BC78CE">
              <w:rPr>
                <w:rFonts w:ascii="Book Antiqua" w:hAnsi="Book Antiqua" w:cs="Arial"/>
                <w:iCs/>
                <w:vertAlign w:val="superscript"/>
                <w:lang w:eastAsia="zh-CN"/>
              </w:rPr>
              <w:t>5</w:t>
            </w:r>
            <w:r w:rsidR="00F36E90" w:rsidRPr="00022106">
              <w:rPr>
                <w:rFonts w:ascii="Book Antiqua" w:hAnsi="Book Antiqua" w:cs="Arial"/>
                <w:iCs/>
                <w:vertAlign w:val="superscript"/>
                <w:lang w:eastAsia="zh-CN"/>
              </w:rPr>
              <w:t>]</w:t>
            </w:r>
          </w:p>
        </w:tc>
        <w:tc>
          <w:tcPr>
            <w:tcW w:w="710" w:type="dxa"/>
            <w:hideMark/>
          </w:tcPr>
          <w:p w14:paraId="584AE5DD"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2019</w:t>
            </w:r>
          </w:p>
        </w:tc>
        <w:tc>
          <w:tcPr>
            <w:tcW w:w="3153" w:type="dxa"/>
            <w:hideMark/>
          </w:tcPr>
          <w:p w14:paraId="4C61448C"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w:t>
            </w:r>
          </w:p>
        </w:tc>
        <w:tc>
          <w:tcPr>
            <w:tcW w:w="1701" w:type="dxa"/>
            <w:hideMark/>
          </w:tcPr>
          <w:p w14:paraId="4A8F92F7"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42879</w:t>
            </w:r>
          </w:p>
        </w:tc>
        <w:tc>
          <w:tcPr>
            <w:tcW w:w="1560" w:type="dxa"/>
            <w:hideMark/>
          </w:tcPr>
          <w:p w14:paraId="0105DAFC"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Netherlands</w:t>
            </w:r>
          </w:p>
        </w:tc>
        <w:tc>
          <w:tcPr>
            <w:tcW w:w="1559" w:type="dxa"/>
            <w:hideMark/>
          </w:tcPr>
          <w:p w14:paraId="58AEB370"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28.7</w:t>
            </w:r>
          </w:p>
        </w:tc>
        <w:tc>
          <w:tcPr>
            <w:tcW w:w="1843" w:type="dxa"/>
          </w:tcPr>
          <w:p w14:paraId="4126AAE0"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w:t>
            </w:r>
          </w:p>
        </w:tc>
      </w:tr>
      <w:tr w:rsidR="00915D8F" w:rsidRPr="000F4596" w14:paraId="146DB557" w14:textId="77777777" w:rsidTr="00627BB2">
        <w:trPr>
          <w:trHeight w:val="402"/>
        </w:trPr>
        <w:tc>
          <w:tcPr>
            <w:tcW w:w="870" w:type="dxa"/>
            <w:hideMark/>
          </w:tcPr>
          <w:p w14:paraId="69BC911D"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55</w:t>
            </w:r>
          </w:p>
        </w:tc>
        <w:tc>
          <w:tcPr>
            <w:tcW w:w="1643" w:type="dxa"/>
            <w:hideMark/>
          </w:tcPr>
          <w:p w14:paraId="0217F02A" w14:textId="3F2E2C58" w:rsidR="00567C11" w:rsidRPr="000F4596" w:rsidRDefault="00567C11" w:rsidP="00D431B6">
            <w:pPr>
              <w:spacing w:line="360" w:lineRule="auto"/>
              <w:jc w:val="both"/>
              <w:rPr>
                <w:rFonts w:ascii="Book Antiqua" w:hAnsi="Book Antiqua" w:cs="Arial"/>
                <w:lang w:eastAsia="zh-CN"/>
              </w:rPr>
            </w:pPr>
            <w:r w:rsidRPr="000F4596">
              <w:rPr>
                <w:rFonts w:ascii="Book Antiqua" w:hAnsi="Book Antiqua" w:cs="Arial"/>
                <w:lang w:eastAsia="zh-CN"/>
              </w:rPr>
              <w:t xml:space="preserve">Fernández-Martínez </w:t>
            </w:r>
            <w:r w:rsidR="00D431B6" w:rsidRPr="00022106">
              <w:rPr>
                <w:rFonts w:ascii="Book Antiqua" w:hAnsi="Book Antiqua" w:cs="Arial"/>
                <w:i/>
                <w:lang w:eastAsia="zh-CN"/>
              </w:rPr>
              <w:t xml:space="preserve">et </w:t>
            </w:r>
            <w:proofErr w:type="gramStart"/>
            <w:r w:rsidR="00D431B6" w:rsidRPr="00022106">
              <w:rPr>
                <w:rFonts w:ascii="Book Antiqua" w:hAnsi="Book Antiqua" w:cs="Arial"/>
                <w:i/>
                <w:lang w:eastAsia="zh-CN"/>
              </w:rPr>
              <w:t>al</w:t>
            </w:r>
            <w:r w:rsidR="00D431B6" w:rsidRPr="00022106">
              <w:rPr>
                <w:rFonts w:ascii="Book Antiqua" w:hAnsi="Book Antiqua" w:cs="Arial"/>
                <w:iCs/>
                <w:vertAlign w:val="superscript"/>
                <w:lang w:eastAsia="zh-CN"/>
              </w:rPr>
              <w:t>[</w:t>
            </w:r>
            <w:proofErr w:type="gramEnd"/>
            <w:r w:rsidR="00D431B6">
              <w:rPr>
                <w:rFonts w:ascii="Book Antiqua" w:hAnsi="Book Antiqua" w:cs="Arial"/>
                <w:iCs/>
                <w:vertAlign w:val="superscript"/>
                <w:lang w:eastAsia="zh-CN"/>
              </w:rPr>
              <w:t>9</w:t>
            </w:r>
            <w:r w:rsidR="00BC78CE">
              <w:rPr>
                <w:rFonts w:ascii="Book Antiqua" w:hAnsi="Book Antiqua" w:cs="Arial"/>
                <w:iCs/>
                <w:vertAlign w:val="superscript"/>
                <w:lang w:eastAsia="zh-CN"/>
              </w:rPr>
              <w:t>6</w:t>
            </w:r>
            <w:r w:rsidR="00D431B6" w:rsidRPr="00022106">
              <w:rPr>
                <w:rFonts w:ascii="Book Antiqua" w:hAnsi="Book Antiqua" w:cs="Arial"/>
                <w:iCs/>
                <w:vertAlign w:val="superscript"/>
                <w:lang w:eastAsia="zh-CN"/>
              </w:rPr>
              <w:t>]</w:t>
            </w:r>
          </w:p>
        </w:tc>
        <w:tc>
          <w:tcPr>
            <w:tcW w:w="710" w:type="dxa"/>
            <w:hideMark/>
          </w:tcPr>
          <w:p w14:paraId="6B651A93"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2020</w:t>
            </w:r>
          </w:p>
        </w:tc>
        <w:tc>
          <w:tcPr>
            <w:tcW w:w="3153" w:type="dxa"/>
            <w:hideMark/>
          </w:tcPr>
          <w:p w14:paraId="20B976C3"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w:t>
            </w:r>
          </w:p>
        </w:tc>
        <w:tc>
          <w:tcPr>
            <w:tcW w:w="1701" w:type="dxa"/>
            <w:hideMark/>
          </w:tcPr>
          <w:p w14:paraId="060DDCE7"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7208</w:t>
            </w:r>
          </w:p>
        </w:tc>
        <w:tc>
          <w:tcPr>
            <w:tcW w:w="1560" w:type="dxa"/>
            <w:hideMark/>
          </w:tcPr>
          <w:p w14:paraId="5CE03706"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Spain</w:t>
            </w:r>
          </w:p>
        </w:tc>
        <w:tc>
          <w:tcPr>
            <w:tcW w:w="1559" w:type="dxa"/>
            <w:hideMark/>
          </w:tcPr>
          <w:p w14:paraId="20ABC85C"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19.51</w:t>
            </w:r>
          </w:p>
        </w:tc>
        <w:tc>
          <w:tcPr>
            <w:tcW w:w="1843" w:type="dxa"/>
          </w:tcPr>
          <w:p w14:paraId="79322977"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w:t>
            </w:r>
          </w:p>
        </w:tc>
      </w:tr>
      <w:tr w:rsidR="00915D8F" w:rsidRPr="000F4596" w14:paraId="6D63DA58" w14:textId="77777777" w:rsidTr="00627BB2">
        <w:trPr>
          <w:trHeight w:val="402"/>
        </w:trPr>
        <w:tc>
          <w:tcPr>
            <w:tcW w:w="870" w:type="dxa"/>
            <w:hideMark/>
          </w:tcPr>
          <w:p w14:paraId="4FD28EDD"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56</w:t>
            </w:r>
          </w:p>
        </w:tc>
        <w:tc>
          <w:tcPr>
            <w:tcW w:w="1643" w:type="dxa"/>
            <w:hideMark/>
          </w:tcPr>
          <w:p w14:paraId="5BBFA055" w14:textId="6967F253" w:rsidR="00567C11" w:rsidRPr="000F4596" w:rsidRDefault="00567C11" w:rsidP="001C318A">
            <w:pPr>
              <w:spacing w:line="360" w:lineRule="auto"/>
              <w:jc w:val="both"/>
              <w:rPr>
                <w:rFonts w:ascii="Book Antiqua" w:hAnsi="Book Antiqua" w:cs="Arial"/>
                <w:lang w:eastAsia="zh-CN"/>
              </w:rPr>
            </w:pPr>
            <w:proofErr w:type="spellStart"/>
            <w:r w:rsidRPr="000F4596">
              <w:rPr>
                <w:rFonts w:ascii="Book Antiqua" w:hAnsi="Book Antiqua" w:cs="Arial"/>
                <w:lang w:eastAsia="zh-CN"/>
              </w:rPr>
              <w:t>Abedian</w:t>
            </w:r>
            <w:proofErr w:type="spellEnd"/>
            <w:r w:rsidRPr="000F4596">
              <w:rPr>
                <w:rFonts w:ascii="Book Antiqua" w:hAnsi="Book Antiqua" w:cs="Arial"/>
                <w:lang w:eastAsia="zh-CN"/>
              </w:rPr>
              <w:t xml:space="preserve"> </w:t>
            </w:r>
            <w:r w:rsidR="001C318A" w:rsidRPr="00022106">
              <w:rPr>
                <w:rFonts w:ascii="Book Antiqua" w:hAnsi="Book Antiqua" w:cs="Arial"/>
                <w:i/>
                <w:lang w:eastAsia="zh-CN"/>
              </w:rPr>
              <w:t xml:space="preserve">et </w:t>
            </w:r>
            <w:proofErr w:type="gramStart"/>
            <w:r w:rsidR="001C318A" w:rsidRPr="00022106">
              <w:rPr>
                <w:rFonts w:ascii="Book Antiqua" w:hAnsi="Book Antiqua" w:cs="Arial"/>
                <w:i/>
                <w:lang w:eastAsia="zh-CN"/>
              </w:rPr>
              <w:t>al</w:t>
            </w:r>
            <w:r w:rsidR="001C318A" w:rsidRPr="00022106">
              <w:rPr>
                <w:rFonts w:ascii="Book Antiqua" w:hAnsi="Book Antiqua" w:cs="Arial"/>
                <w:iCs/>
                <w:vertAlign w:val="superscript"/>
                <w:lang w:eastAsia="zh-CN"/>
              </w:rPr>
              <w:t>[</w:t>
            </w:r>
            <w:proofErr w:type="gramEnd"/>
            <w:r w:rsidR="001C318A">
              <w:rPr>
                <w:rFonts w:ascii="Book Antiqua" w:hAnsi="Book Antiqua" w:cs="Arial"/>
                <w:iCs/>
                <w:vertAlign w:val="superscript"/>
                <w:lang w:eastAsia="zh-CN"/>
              </w:rPr>
              <w:t>9</w:t>
            </w:r>
            <w:r w:rsidR="00BC78CE">
              <w:rPr>
                <w:rFonts w:ascii="Book Antiqua" w:hAnsi="Book Antiqua" w:cs="Arial"/>
                <w:iCs/>
                <w:vertAlign w:val="superscript"/>
                <w:lang w:eastAsia="zh-CN"/>
              </w:rPr>
              <w:t>7</w:t>
            </w:r>
            <w:r w:rsidR="001C318A" w:rsidRPr="00022106">
              <w:rPr>
                <w:rFonts w:ascii="Book Antiqua" w:hAnsi="Book Antiqua" w:cs="Arial"/>
                <w:iCs/>
                <w:vertAlign w:val="superscript"/>
                <w:lang w:eastAsia="zh-CN"/>
              </w:rPr>
              <w:t>]</w:t>
            </w:r>
          </w:p>
        </w:tc>
        <w:tc>
          <w:tcPr>
            <w:tcW w:w="710" w:type="dxa"/>
            <w:hideMark/>
          </w:tcPr>
          <w:p w14:paraId="6176B3DE"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2011</w:t>
            </w:r>
          </w:p>
        </w:tc>
        <w:tc>
          <w:tcPr>
            <w:tcW w:w="3153" w:type="dxa"/>
            <w:hideMark/>
          </w:tcPr>
          <w:p w14:paraId="21DF476F"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RCT</w:t>
            </w:r>
          </w:p>
        </w:tc>
        <w:tc>
          <w:tcPr>
            <w:tcW w:w="1701" w:type="dxa"/>
            <w:hideMark/>
          </w:tcPr>
          <w:p w14:paraId="0DC42380"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165</w:t>
            </w:r>
          </w:p>
        </w:tc>
        <w:tc>
          <w:tcPr>
            <w:tcW w:w="1560" w:type="dxa"/>
            <w:hideMark/>
          </w:tcPr>
          <w:p w14:paraId="3892A57D"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Iran</w:t>
            </w:r>
          </w:p>
        </w:tc>
        <w:tc>
          <w:tcPr>
            <w:tcW w:w="1559" w:type="dxa"/>
            <w:hideMark/>
          </w:tcPr>
          <w:p w14:paraId="6CE38AE4" w14:textId="77777777" w:rsidR="00567C11" w:rsidRPr="000F4596" w:rsidRDefault="00567C11" w:rsidP="000F4596">
            <w:pPr>
              <w:spacing w:line="360" w:lineRule="auto"/>
              <w:jc w:val="both"/>
              <w:rPr>
                <w:rFonts w:ascii="Book Antiqua" w:hAnsi="Book Antiqua" w:cs="Arial"/>
                <w:lang w:eastAsia="zh-CN"/>
              </w:rPr>
            </w:pPr>
          </w:p>
        </w:tc>
        <w:tc>
          <w:tcPr>
            <w:tcW w:w="1843" w:type="dxa"/>
          </w:tcPr>
          <w:p w14:paraId="70544EE7"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w:t>
            </w:r>
          </w:p>
        </w:tc>
      </w:tr>
      <w:tr w:rsidR="00915D8F" w:rsidRPr="000F4596" w14:paraId="2085BEFF" w14:textId="77777777" w:rsidTr="00627BB2">
        <w:trPr>
          <w:trHeight w:val="600"/>
        </w:trPr>
        <w:tc>
          <w:tcPr>
            <w:tcW w:w="870" w:type="dxa"/>
            <w:hideMark/>
          </w:tcPr>
          <w:p w14:paraId="2ABC4780"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57</w:t>
            </w:r>
          </w:p>
        </w:tc>
        <w:tc>
          <w:tcPr>
            <w:tcW w:w="1643" w:type="dxa"/>
            <w:hideMark/>
          </w:tcPr>
          <w:p w14:paraId="140FB1C6" w14:textId="53C8497F" w:rsidR="00567C11" w:rsidRPr="000F4596" w:rsidRDefault="00567C11" w:rsidP="00BC3B89">
            <w:pPr>
              <w:spacing w:line="360" w:lineRule="auto"/>
              <w:jc w:val="both"/>
              <w:rPr>
                <w:rFonts w:ascii="Book Antiqua" w:hAnsi="Book Antiqua" w:cs="Arial"/>
                <w:lang w:eastAsia="zh-CN"/>
              </w:rPr>
            </w:pPr>
            <w:proofErr w:type="spellStart"/>
            <w:r w:rsidRPr="000F4596">
              <w:rPr>
                <w:rFonts w:ascii="Book Antiqua" w:hAnsi="Book Antiqua" w:cs="Arial"/>
                <w:lang w:eastAsia="zh-CN"/>
              </w:rPr>
              <w:t>Beksinska</w:t>
            </w:r>
            <w:proofErr w:type="spellEnd"/>
            <w:r w:rsidRPr="000F4596">
              <w:rPr>
                <w:rFonts w:ascii="Book Antiqua" w:hAnsi="Book Antiqua" w:cs="Arial"/>
                <w:lang w:eastAsia="zh-CN"/>
              </w:rPr>
              <w:t xml:space="preserve"> </w:t>
            </w:r>
            <w:r w:rsidR="00BC3B89" w:rsidRPr="00022106">
              <w:rPr>
                <w:rFonts w:ascii="Book Antiqua" w:hAnsi="Book Antiqua" w:cs="Arial"/>
                <w:i/>
                <w:lang w:eastAsia="zh-CN"/>
              </w:rPr>
              <w:t xml:space="preserve">et </w:t>
            </w:r>
            <w:proofErr w:type="gramStart"/>
            <w:r w:rsidR="00BC3B89" w:rsidRPr="00022106">
              <w:rPr>
                <w:rFonts w:ascii="Book Antiqua" w:hAnsi="Book Antiqua" w:cs="Arial"/>
                <w:i/>
                <w:lang w:eastAsia="zh-CN"/>
              </w:rPr>
              <w:t>al</w:t>
            </w:r>
            <w:r w:rsidR="00BC3B89" w:rsidRPr="00022106">
              <w:rPr>
                <w:rFonts w:ascii="Book Antiqua" w:hAnsi="Book Antiqua" w:cs="Arial"/>
                <w:iCs/>
                <w:vertAlign w:val="superscript"/>
                <w:lang w:eastAsia="zh-CN"/>
              </w:rPr>
              <w:t>[</w:t>
            </w:r>
            <w:proofErr w:type="gramEnd"/>
            <w:r w:rsidR="00BC3B89">
              <w:rPr>
                <w:rFonts w:ascii="Book Antiqua" w:hAnsi="Book Antiqua" w:cs="Arial"/>
                <w:iCs/>
                <w:vertAlign w:val="superscript"/>
                <w:lang w:eastAsia="zh-CN"/>
              </w:rPr>
              <w:t>9</w:t>
            </w:r>
            <w:r w:rsidR="00BC78CE">
              <w:rPr>
                <w:rFonts w:ascii="Book Antiqua" w:hAnsi="Book Antiqua" w:cs="Arial"/>
                <w:iCs/>
                <w:vertAlign w:val="superscript"/>
                <w:lang w:eastAsia="zh-CN"/>
              </w:rPr>
              <w:t>8</w:t>
            </w:r>
            <w:r w:rsidR="00BC3B89" w:rsidRPr="00022106">
              <w:rPr>
                <w:rFonts w:ascii="Book Antiqua" w:hAnsi="Book Antiqua" w:cs="Arial"/>
                <w:iCs/>
                <w:vertAlign w:val="superscript"/>
                <w:lang w:eastAsia="zh-CN"/>
              </w:rPr>
              <w:t>]</w:t>
            </w:r>
          </w:p>
        </w:tc>
        <w:tc>
          <w:tcPr>
            <w:tcW w:w="710" w:type="dxa"/>
            <w:hideMark/>
          </w:tcPr>
          <w:p w14:paraId="3923BC37"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2015</w:t>
            </w:r>
          </w:p>
        </w:tc>
        <w:tc>
          <w:tcPr>
            <w:tcW w:w="3153" w:type="dxa"/>
            <w:hideMark/>
          </w:tcPr>
          <w:p w14:paraId="2AF8682B"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Randomized two-period Cross-over trial</w:t>
            </w:r>
          </w:p>
        </w:tc>
        <w:tc>
          <w:tcPr>
            <w:tcW w:w="1701" w:type="dxa"/>
            <w:hideMark/>
          </w:tcPr>
          <w:p w14:paraId="16C0F976"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124</w:t>
            </w:r>
          </w:p>
        </w:tc>
        <w:tc>
          <w:tcPr>
            <w:tcW w:w="1560" w:type="dxa"/>
            <w:hideMark/>
          </w:tcPr>
          <w:p w14:paraId="042EF46B"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South Africa</w:t>
            </w:r>
          </w:p>
        </w:tc>
        <w:tc>
          <w:tcPr>
            <w:tcW w:w="1559" w:type="dxa"/>
            <w:hideMark/>
          </w:tcPr>
          <w:p w14:paraId="18636A77"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29</w:t>
            </w:r>
          </w:p>
        </w:tc>
        <w:tc>
          <w:tcPr>
            <w:tcW w:w="1843" w:type="dxa"/>
          </w:tcPr>
          <w:p w14:paraId="38F8168C"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w:t>
            </w:r>
          </w:p>
        </w:tc>
      </w:tr>
      <w:tr w:rsidR="00915D8F" w:rsidRPr="000F4596" w14:paraId="1CB26D0C" w14:textId="77777777" w:rsidTr="00627BB2">
        <w:trPr>
          <w:trHeight w:val="402"/>
        </w:trPr>
        <w:tc>
          <w:tcPr>
            <w:tcW w:w="870" w:type="dxa"/>
            <w:hideMark/>
          </w:tcPr>
          <w:p w14:paraId="45FCF0B6"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58</w:t>
            </w:r>
          </w:p>
        </w:tc>
        <w:tc>
          <w:tcPr>
            <w:tcW w:w="1643" w:type="dxa"/>
            <w:hideMark/>
          </w:tcPr>
          <w:p w14:paraId="13AB592D" w14:textId="45B863D4" w:rsidR="00567C11" w:rsidRPr="00425EF2" w:rsidRDefault="00567C11" w:rsidP="00461FFC">
            <w:pPr>
              <w:spacing w:line="360" w:lineRule="auto"/>
              <w:jc w:val="both"/>
              <w:rPr>
                <w:rFonts w:ascii="Book Antiqua" w:hAnsi="Book Antiqua" w:cs="Arial"/>
                <w:vertAlign w:val="superscript"/>
                <w:lang w:eastAsia="zh-CN"/>
              </w:rPr>
            </w:pPr>
            <w:r w:rsidRPr="000F4596">
              <w:rPr>
                <w:rFonts w:ascii="Book Antiqua" w:hAnsi="Book Antiqua" w:cs="Arial"/>
                <w:lang w:eastAsia="zh-CN"/>
              </w:rPr>
              <w:t xml:space="preserve">Blake </w:t>
            </w:r>
            <w:r w:rsidR="00461FFC" w:rsidRPr="00022106">
              <w:rPr>
                <w:rFonts w:ascii="Book Antiqua" w:hAnsi="Book Antiqua" w:cs="Arial"/>
                <w:i/>
                <w:lang w:eastAsia="zh-CN"/>
              </w:rPr>
              <w:t xml:space="preserve">et </w:t>
            </w:r>
            <w:proofErr w:type="gramStart"/>
            <w:r w:rsidR="00461FFC" w:rsidRPr="00022106">
              <w:rPr>
                <w:rFonts w:ascii="Book Antiqua" w:hAnsi="Book Antiqua" w:cs="Arial"/>
                <w:i/>
                <w:lang w:eastAsia="zh-CN"/>
              </w:rPr>
              <w:t>al</w:t>
            </w:r>
            <w:r w:rsidR="00461FFC" w:rsidRPr="00022106">
              <w:rPr>
                <w:rFonts w:ascii="Book Antiqua" w:hAnsi="Book Antiqua" w:cs="Arial"/>
                <w:iCs/>
                <w:vertAlign w:val="superscript"/>
                <w:lang w:eastAsia="zh-CN"/>
              </w:rPr>
              <w:t>[</w:t>
            </w:r>
            <w:proofErr w:type="gramEnd"/>
            <w:r w:rsidR="00BC78CE">
              <w:rPr>
                <w:rFonts w:ascii="Book Antiqua" w:hAnsi="Book Antiqua" w:cs="Arial"/>
                <w:iCs/>
                <w:vertAlign w:val="superscript"/>
                <w:lang w:eastAsia="zh-CN"/>
              </w:rPr>
              <w:t>99</w:t>
            </w:r>
            <w:r w:rsidR="00461FFC" w:rsidRPr="00022106">
              <w:rPr>
                <w:rFonts w:ascii="Book Antiqua" w:hAnsi="Book Antiqua" w:cs="Arial"/>
                <w:iCs/>
                <w:vertAlign w:val="superscript"/>
                <w:lang w:eastAsia="zh-CN"/>
              </w:rPr>
              <w:t>]</w:t>
            </w:r>
          </w:p>
        </w:tc>
        <w:tc>
          <w:tcPr>
            <w:tcW w:w="710" w:type="dxa"/>
            <w:hideMark/>
          </w:tcPr>
          <w:p w14:paraId="2F88CBC5"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2018</w:t>
            </w:r>
          </w:p>
        </w:tc>
        <w:tc>
          <w:tcPr>
            <w:tcW w:w="3153" w:type="dxa"/>
            <w:hideMark/>
          </w:tcPr>
          <w:p w14:paraId="2DFE15CA"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Mixed-methods evaluation</w:t>
            </w:r>
          </w:p>
        </w:tc>
        <w:tc>
          <w:tcPr>
            <w:tcW w:w="1701" w:type="dxa"/>
            <w:hideMark/>
          </w:tcPr>
          <w:p w14:paraId="0796BC54"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636</w:t>
            </w:r>
          </w:p>
        </w:tc>
        <w:tc>
          <w:tcPr>
            <w:tcW w:w="1560" w:type="dxa"/>
            <w:hideMark/>
          </w:tcPr>
          <w:p w14:paraId="3CC3A31B"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Ethiopia</w:t>
            </w:r>
          </w:p>
        </w:tc>
        <w:tc>
          <w:tcPr>
            <w:tcW w:w="1559" w:type="dxa"/>
            <w:hideMark/>
          </w:tcPr>
          <w:p w14:paraId="38550C50"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13.45</w:t>
            </w:r>
          </w:p>
        </w:tc>
        <w:tc>
          <w:tcPr>
            <w:tcW w:w="1843" w:type="dxa"/>
          </w:tcPr>
          <w:p w14:paraId="31C63A2C"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Y</w:t>
            </w:r>
          </w:p>
        </w:tc>
      </w:tr>
      <w:tr w:rsidR="00915D8F" w:rsidRPr="000F4596" w14:paraId="247FE16C" w14:textId="77777777" w:rsidTr="00627BB2">
        <w:trPr>
          <w:trHeight w:val="600"/>
        </w:trPr>
        <w:tc>
          <w:tcPr>
            <w:tcW w:w="870" w:type="dxa"/>
            <w:hideMark/>
          </w:tcPr>
          <w:p w14:paraId="040E2EA5"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59</w:t>
            </w:r>
          </w:p>
        </w:tc>
        <w:tc>
          <w:tcPr>
            <w:tcW w:w="1643" w:type="dxa"/>
            <w:hideMark/>
          </w:tcPr>
          <w:p w14:paraId="2F2015C8" w14:textId="4DDA9BEC" w:rsidR="00567C11" w:rsidRPr="000F4596" w:rsidRDefault="00567C11" w:rsidP="00461FFC">
            <w:pPr>
              <w:spacing w:line="360" w:lineRule="auto"/>
              <w:jc w:val="both"/>
              <w:rPr>
                <w:rFonts w:ascii="Book Antiqua" w:hAnsi="Book Antiqua" w:cs="Arial"/>
                <w:lang w:eastAsia="zh-CN"/>
              </w:rPr>
            </w:pPr>
            <w:proofErr w:type="spellStart"/>
            <w:r w:rsidRPr="000F4596">
              <w:rPr>
                <w:rFonts w:ascii="Book Antiqua" w:hAnsi="Book Antiqua" w:cs="Arial"/>
                <w:lang w:eastAsia="zh-CN"/>
              </w:rPr>
              <w:t>Djalalinia</w:t>
            </w:r>
            <w:proofErr w:type="spellEnd"/>
            <w:r w:rsidR="00915D8F">
              <w:rPr>
                <w:rFonts w:ascii="Book Antiqua" w:hAnsi="Book Antiqua" w:cs="Arial"/>
                <w:lang w:eastAsia="zh-CN"/>
              </w:rPr>
              <w:t xml:space="preserve"> </w:t>
            </w:r>
            <w:r w:rsidR="00461FFC" w:rsidRPr="00022106">
              <w:rPr>
                <w:rFonts w:ascii="Book Antiqua" w:hAnsi="Book Antiqua" w:cs="Arial"/>
                <w:i/>
                <w:lang w:eastAsia="zh-CN"/>
              </w:rPr>
              <w:t xml:space="preserve">et </w:t>
            </w:r>
            <w:proofErr w:type="gramStart"/>
            <w:r w:rsidR="00461FFC" w:rsidRPr="00022106">
              <w:rPr>
                <w:rFonts w:ascii="Book Antiqua" w:hAnsi="Book Antiqua" w:cs="Arial"/>
                <w:i/>
                <w:lang w:eastAsia="zh-CN"/>
              </w:rPr>
              <w:t>al</w:t>
            </w:r>
            <w:r w:rsidR="00461FFC" w:rsidRPr="00022106">
              <w:rPr>
                <w:rFonts w:ascii="Book Antiqua" w:hAnsi="Book Antiqua" w:cs="Arial"/>
                <w:iCs/>
                <w:vertAlign w:val="superscript"/>
                <w:lang w:eastAsia="zh-CN"/>
              </w:rPr>
              <w:t>[</w:t>
            </w:r>
            <w:proofErr w:type="gramEnd"/>
            <w:r w:rsidR="00BC78CE">
              <w:rPr>
                <w:rFonts w:ascii="Book Antiqua" w:hAnsi="Book Antiqua" w:cs="Arial"/>
                <w:iCs/>
                <w:vertAlign w:val="superscript"/>
                <w:lang w:eastAsia="zh-CN"/>
              </w:rPr>
              <w:t>100</w:t>
            </w:r>
            <w:r w:rsidR="00461FFC" w:rsidRPr="00022106">
              <w:rPr>
                <w:rFonts w:ascii="Book Antiqua" w:hAnsi="Book Antiqua" w:cs="Arial"/>
                <w:iCs/>
                <w:vertAlign w:val="superscript"/>
                <w:lang w:eastAsia="zh-CN"/>
              </w:rPr>
              <w:t>]</w:t>
            </w:r>
          </w:p>
        </w:tc>
        <w:tc>
          <w:tcPr>
            <w:tcW w:w="710" w:type="dxa"/>
            <w:hideMark/>
          </w:tcPr>
          <w:p w14:paraId="7CF06914"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2012</w:t>
            </w:r>
          </w:p>
        </w:tc>
        <w:tc>
          <w:tcPr>
            <w:tcW w:w="3153" w:type="dxa"/>
            <w:hideMark/>
          </w:tcPr>
          <w:p w14:paraId="2DFC12C9"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Community-based participatory research</w:t>
            </w:r>
          </w:p>
        </w:tc>
        <w:tc>
          <w:tcPr>
            <w:tcW w:w="1701" w:type="dxa"/>
            <w:hideMark/>
          </w:tcPr>
          <w:p w14:paraId="3A697FDD"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1823</w:t>
            </w:r>
          </w:p>
        </w:tc>
        <w:tc>
          <w:tcPr>
            <w:tcW w:w="1560" w:type="dxa"/>
            <w:hideMark/>
          </w:tcPr>
          <w:p w14:paraId="7C5B08C3"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Iran</w:t>
            </w:r>
          </w:p>
        </w:tc>
        <w:tc>
          <w:tcPr>
            <w:tcW w:w="1559" w:type="dxa"/>
            <w:hideMark/>
          </w:tcPr>
          <w:p w14:paraId="4B6C2BFB" w14:textId="77777777" w:rsidR="00567C11" w:rsidRPr="000F4596" w:rsidRDefault="00567C11" w:rsidP="000F4596">
            <w:pPr>
              <w:spacing w:line="360" w:lineRule="auto"/>
              <w:jc w:val="both"/>
              <w:rPr>
                <w:rFonts w:ascii="Book Antiqua" w:hAnsi="Book Antiqua" w:cs="Arial"/>
                <w:lang w:eastAsia="zh-CN"/>
              </w:rPr>
            </w:pPr>
          </w:p>
        </w:tc>
        <w:tc>
          <w:tcPr>
            <w:tcW w:w="1843" w:type="dxa"/>
          </w:tcPr>
          <w:p w14:paraId="0FE021DD"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w:t>
            </w:r>
          </w:p>
        </w:tc>
      </w:tr>
      <w:tr w:rsidR="00915D8F" w:rsidRPr="000F4596" w14:paraId="0041C80E" w14:textId="77777777" w:rsidTr="00627BB2">
        <w:trPr>
          <w:trHeight w:val="402"/>
        </w:trPr>
        <w:tc>
          <w:tcPr>
            <w:tcW w:w="870" w:type="dxa"/>
            <w:hideMark/>
          </w:tcPr>
          <w:p w14:paraId="58F7A04F"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60</w:t>
            </w:r>
          </w:p>
        </w:tc>
        <w:tc>
          <w:tcPr>
            <w:tcW w:w="1643" w:type="dxa"/>
            <w:hideMark/>
          </w:tcPr>
          <w:p w14:paraId="2ECDD9C1" w14:textId="569C99C1" w:rsidR="00567C11" w:rsidRPr="000F4596" w:rsidRDefault="00567C11" w:rsidP="00461FFC">
            <w:pPr>
              <w:spacing w:line="360" w:lineRule="auto"/>
              <w:jc w:val="both"/>
              <w:rPr>
                <w:rFonts w:ascii="Book Antiqua" w:hAnsi="Book Antiqua" w:cs="Arial"/>
                <w:lang w:eastAsia="zh-CN"/>
              </w:rPr>
            </w:pPr>
            <w:r w:rsidRPr="000F4596">
              <w:rPr>
                <w:rFonts w:ascii="Book Antiqua" w:hAnsi="Book Antiqua" w:cs="Arial"/>
                <w:lang w:eastAsia="zh-CN"/>
              </w:rPr>
              <w:t>El-</w:t>
            </w:r>
            <w:proofErr w:type="spellStart"/>
            <w:r w:rsidRPr="000F4596">
              <w:rPr>
                <w:rFonts w:ascii="Book Antiqua" w:hAnsi="Book Antiqua" w:cs="Arial"/>
                <w:lang w:eastAsia="zh-CN"/>
              </w:rPr>
              <w:t>Mowafy</w:t>
            </w:r>
            <w:proofErr w:type="spellEnd"/>
            <w:r w:rsidRPr="000F4596">
              <w:rPr>
                <w:rFonts w:ascii="Book Antiqua" w:hAnsi="Book Antiqua" w:cs="Arial"/>
                <w:lang w:eastAsia="zh-CN"/>
              </w:rPr>
              <w:t xml:space="preserve"> </w:t>
            </w:r>
            <w:r w:rsidR="00461FFC" w:rsidRPr="00022106">
              <w:rPr>
                <w:rFonts w:ascii="Book Antiqua" w:hAnsi="Book Antiqua" w:cs="Arial"/>
                <w:i/>
                <w:lang w:eastAsia="zh-CN"/>
              </w:rPr>
              <w:t xml:space="preserve">et </w:t>
            </w:r>
            <w:proofErr w:type="gramStart"/>
            <w:r w:rsidR="00461FFC" w:rsidRPr="00022106">
              <w:rPr>
                <w:rFonts w:ascii="Book Antiqua" w:hAnsi="Book Antiqua" w:cs="Arial"/>
                <w:i/>
                <w:lang w:eastAsia="zh-CN"/>
              </w:rPr>
              <w:t>al</w:t>
            </w:r>
            <w:r w:rsidR="00461FFC" w:rsidRPr="00022106">
              <w:rPr>
                <w:rFonts w:ascii="Book Antiqua" w:hAnsi="Book Antiqua" w:cs="Arial"/>
                <w:iCs/>
                <w:vertAlign w:val="superscript"/>
                <w:lang w:eastAsia="zh-CN"/>
              </w:rPr>
              <w:t>[</w:t>
            </w:r>
            <w:proofErr w:type="gramEnd"/>
            <w:r w:rsidR="00BC78CE">
              <w:rPr>
                <w:rFonts w:ascii="Book Antiqua" w:hAnsi="Book Antiqua" w:cs="Arial"/>
                <w:iCs/>
                <w:vertAlign w:val="superscript"/>
                <w:lang w:eastAsia="zh-CN"/>
              </w:rPr>
              <w:t>101</w:t>
            </w:r>
            <w:r w:rsidR="00461FFC" w:rsidRPr="00022106">
              <w:rPr>
                <w:rFonts w:ascii="Book Antiqua" w:hAnsi="Book Antiqua" w:cs="Arial"/>
                <w:iCs/>
                <w:vertAlign w:val="superscript"/>
                <w:lang w:eastAsia="zh-CN"/>
              </w:rPr>
              <w:t>]</w:t>
            </w:r>
          </w:p>
        </w:tc>
        <w:tc>
          <w:tcPr>
            <w:tcW w:w="710" w:type="dxa"/>
            <w:hideMark/>
          </w:tcPr>
          <w:p w14:paraId="2A279FE6"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2014</w:t>
            </w:r>
          </w:p>
        </w:tc>
        <w:tc>
          <w:tcPr>
            <w:tcW w:w="3153" w:type="dxa"/>
            <w:hideMark/>
          </w:tcPr>
          <w:p w14:paraId="4D2E0BC7"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Quasi-experimental study</w:t>
            </w:r>
          </w:p>
        </w:tc>
        <w:tc>
          <w:tcPr>
            <w:tcW w:w="1701" w:type="dxa"/>
            <w:hideMark/>
          </w:tcPr>
          <w:p w14:paraId="7A86A73C"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234</w:t>
            </w:r>
          </w:p>
        </w:tc>
        <w:tc>
          <w:tcPr>
            <w:tcW w:w="1560" w:type="dxa"/>
            <w:hideMark/>
          </w:tcPr>
          <w:p w14:paraId="1ACA8FC0"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Egypt</w:t>
            </w:r>
          </w:p>
        </w:tc>
        <w:tc>
          <w:tcPr>
            <w:tcW w:w="1559" w:type="dxa"/>
            <w:hideMark/>
          </w:tcPr>
          <w:p w14:paraId="67F98267" w14:textId="77777777" w:rsidR="00567C11" w:rsidRPr="000F4596" w:rsidRDefault="00567C11" w:rsidP="000F4596">
            <w:pPr>
              <w:spacing w:line="360" w:lineRule="auto"/>
              <w:jc w:val="both"/>
              <w:rPr>
                <w:rFonts w:ascii="Book Antiqua" w:hAnsi="Book Antiqua" w:cs="Arial"/>
                <w:lang w:eastAsia="zh-CN"/>
              </w:rPr>
            </w:pPr>
          </w:p>
        </w:tc>
        <w:tc>
          <w:tcPr>
            <w:tcW w:w="1843" w:type="dxa"/>
          </w:tcPr>
          <w:p w14:paraId="6A0C9876"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w:t>
            </w:r>
          </w:p>
        </w:tc>
      </w:tr>
      <w:tr w:rsidR="00915D8F" w:rsidRPr="000F4596" w14:paraId="79F50974" w14:textId="77777777" w:rsidTr="00627BB2">
        <w:trPr>
          <w:trHeight w:val="402"/>
        </w:trPr>
        <w:tc>
          <w:tcPr>
            <w:tcW w:w="870" w:type="dxa"/>
            <w:hideMark/>
          </w:tcPr>
          <w:p w14:paraId="76A464C0"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lastRenderedPageBreak/>
              <w:t>61</w:t>
            </w:r>
          </w:p>
        </w:tc>
        <w:tc>
          <w:tcPr>
            <w:tcW w:w="1643" w:type="dxa"/>
            <w:hideMark/>
          </w:tcPr>
          <w:p w14:paraId="1BBA0547" w14:textId="50C365F7" w:rsidR="00567C11" w:rsidRPr="000F4596" w:rsidRDefault="00567C11" w:rsidP="005F171C">
            <w:pPr>
              <w:spacing w:line="360" w:lineRule="auto"/>
              <w:jc w:val="both"/>
              <w:rPr>
                <w:rFonts w:ascii="Book Antiqua" w:hAnsi="Book Antiqua" w:cs="Arial"/>
                <w:lang w:eastAsia="zh-CN"/>
              </w:rPr>
            </w:pPr>
            <w:r w:rsidRPr="000F4596">
              <w:rPr>
                <w:rFonts w:ascii="Book Antiqua" w:hAnsi="Book Antiqua" w:cs="Arial"/>
                <w:lang w:eastAsia="zh-CN"/>
              </w:rPr>
              <w:t xml:space="preserve">Fakhri </w:t>
            </w:r>
            <w:r w:rsidR="005F171C" w:rsidRPr="00022106">
              <w:rPr>
                <w:rFonts w:ascii="Book Antiqua" w:hAnsi="Book Antiqua" w:cs="Arial"/>
                <w:i/>
                <w:lang w:eastAsia="zh-CN"/>
              </w:rPr>
              <w:t xml:space="preserve">et </w:t>
            </w:r>
            <w:proofErr w:type="gramStart"/>
            <w:r w:rsidR="005F171C" w:rsidRPr="00022106">
              <w:rPr>
                <w:rFonts w:ascii="Book Antiqua" w:hAnsi="Book Antiqua" w:cs="Arial"/>
                <w:i/>
                <w:lang w:eastAsia="zh-CN"/>
              </w:rPr>
              <w:t>al</w:t>
            </w:r>
            <w:r w:rsidR="005F171C" w:rsidRPr="00022106">
              <w:rPr>
                <w:rFonts w:ascii="Book Antiqua" w:hAnsi="Book Antiqua" w:cs="Arial"/>
                <w:iCs/>
                <w:vertAlign w:val="superscript"/>
                <w:lang w:eastAsia="zh-CN"/>
              </w:rPr>
              <w:t>[</w:t>
            </w:r>
            <w:proofErr w:type="gramEnd"/>
            <w:r w:rsidR="00BC78CE">
              <w:rPr>
                <w:rFonts w:ascii="Book Antiqua" w:hAnsi="Book Antiqua" w:cs="Arial"/>
                <w:iCs/>
                <w:vertAlign w:val="superscript"/>
                <w:lang w:eastAsia="zh-CN"/>
              </w:rPr>
              <w:t>102</w:t>
            </w:r>
            <w:r w:rsidR="005F171C" w:rsidRPr="00022106">
              <w:rPr>
                <w:rFonts w:ascii="Book Antiqua" w:hAnsi="Book Antiqua" w:cs="Arial"/>
                <w:iCs/>
                <w:vertAlign w:val="superscript"/>
                <w:lang w:eastAsia="zh-CN"/>
              </w:rPr>
              <w:t>]</w:t>
            </w:r>
          </w:p>
        </w:tc>
        <w:tc>
          <w:tcPr>
            <w:tcW w:w="710" w:type="dxa"/>
            <w:hideMark/>
          </w:tcPr>
          <w:p w14:paraId="4A692978"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2012</w:t>
            </w:r>
          </w:p>
        </w:tc>
        <w:tc>
          <w:tcPr>
            <w:tcW w:w="3153" w:type="dxa"/>
            <w:hideMark/>
          </w:tcPr>
          <w:p w14:paraId="3F68AEAB"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Quasi-experimental study</w:t>
            </w:r>
          </w:p>
        </w:tc>
        <w:tc>
          <w:tcPr>
            <w:tcW w:w="1701" w:type="dxa"/>
            <w:hideMark/>
          </w:tcPr>
          <w:p w14:paraId="2E01BA4D"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698</w:t>
            </w:r>
          </w:p>
        </w:tc>
        <w:tc>
          <w:tcPr>
            <w:tcW w:w="1560" w:type="dxa"/>
            <w:hideMark/>
          </w:tcPr>
          <w:p w14:paraId="1354F032"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Iran</w:t>
            </w:r>
          </w:p>
        </w:tc>
        <w:tc>
          <w:tcPr>
            <w:tcW w:w="1559" w:type="dxa"/>
            <w:hideMark/>
          </w:tcPr>
          <w:p w14:paraId="3C8F67EF"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15.7</w:t>
            </w:r>
          </w:p>
        </w:tc>
        <w:tc>
          <w:tcPr>
            <w:tcW w:w="1843" w:type="dxa"/>
          </w:tcPr>
          <w:p w14:paraId="64931762"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w:t>
            </w:r>
          </w:p>
        </w:tc>
      </w:tr>
      <w:tr w:rsidR="00915D8F" w:rsidRPr="000F4596" w14:paraId="29B56213" w14:textId="77777777" w:rsidTr="00627BB2">
        <w:trPr>
          <w:trHeight w:val="402"/>
        </w:trPr>
        <w:tc>
          <w:tcPr>
            <w:tcW w:w="870" w:type="dxa"/>
            <w:hideMark/>
          </w:tcPr>
          <w:p w14:paraId="487894D6"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62</w:t>
            </w:r>
          </w:p>
        </w:tc>
        <w:tc>
          <w:tcPr>
            <w:tcW w:w="1643" w:type="dxa"/>
            <w:hideMark/>
          </w:tcPr>
          <w:p w14:paraId="54F2AC95" w14:textId="732BA14C" w:rsidR="00567C11" w:rsidRPr="000F4596" w:rsidRDefault="00567C11" w:rsidP="00AA242F">
            <w:pPr>
              <w:spacing w:line="360" w:lineRule="auto"/>
              <w:jc w:val="both"/>
              <w:rPr>
                <w:rFonts w:ascii="Book Antiqua" w:hAnsi="Book Antiqua" w:cs="Arial"/>
                <w:lang w:eastAsia="zh-CN"/>
              </w:rPr>
            </w:pPr>
            <w:r w:rsidRPr="000F4596">
              <w:rPr>
                <w:rFonts w:ascii="Book Antiqua" w:hAnsi="Book Antiqua" w:cs="Arial"/>
                <w:lang w:eastAsia="zh-CN"/>
              </w:rPr>
              <w:t xml:space="preserve">Montgomery </w:t>
            </w:r>
            <w:r w:rsidR="00AA242F" w:rsidRPr="00022106">
              <w:rPr>
                <w:rFonts w:ascii="Book Antiqua" w:hAnsi="Book Antiqua" w:cs="Arial"/>
                <w:i/>
                <w:lang w:eastAsia="zh-CN"/>
              </w:rPr>
              <w:t xml:space="preserve">et </w:t>
            </w:r>
            <w:proofErr w:type="gramStart"/>
            <w:r w:rsidR="00AA242F" w:rsidRPr="00022106">
              <w:rPr>
                <w:rFonts w:ascii="Book Antiqua" w:hAnsi="Book Antiqua" w:cs="Arial"/>
                <w:i/>
                <w:lang w:eastAsia="zh-CN"/>
              </w:rPr>
              <w:t>al</w:t>
            </w:r>
            <w:r w:rsidR="00AA242F" w:rsidRPr="00022106">
              <w:rPr>
                <w:rFonts w:ascii="Book Antiqua" w:hAnsi="Book Antiqua" w:cs="Arial"/>
                <w:iCs/>
                <w:vertAlign w:val="superscript"/>
                <w:lang w:eastAsia="zh-CN"/>
              </w:rPr>
              <w:t>[</w:t>
            </w:r>
            <w:proofErr w:type="gramEnd"/>
            <w:r w:rsidR="00BC78CE">
              <w:rPr>
                <w:rFonts w:ascii="Book Antiqua" w:hAnsi="Book Antiqua" w:cs="Arial"/>
                <w:iCs/>
                <w:vertAlign w:val="superscript"/>
                <w:lang w:eastAsia="zh-CN"/>
              </w:rPr>
              <w:t>103</w:t>
            </w:r>
            <w:r w:rsidR="00AA242F" w:rsidRPr="00022106">
              <w:rPr>
                <w:rFonts w:ascii="Book Antiqua" w:hAnsi="Book Antiqua" w:cs="Arial"/>
                <w:iCs/>
                <w:vertAlign w:val="superscript"/>
                <w:lang w:eastAsia="zh-CN"/>
              </w:rPr>
              <w:t>]</w:t>
            </w:r>
          </w:p>
        </w:tc>
        <w:tc>
          <w:tcPr>
            <w:tcW w:w="710" w:type="dxa"/>
            <w:hideMark/>
          </w:tcPr>
          <w:p w14:paraId="7CD3BDF8"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2012</w:t>
            </w:r>
          </w:p>
        </w:tc>
        <w:tc>
          <w:tcPr>
            <w:tcW w:w="3153" w:type="dxa"/>
            <w:hideMark/>
          </w:tcPr>
          <w:p w14:paraId="622BDE3C"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Non-randomized trial</w:t>
            </w:r>
          </w:p>
        </w:tc>
        <w:tc>
          <w:tcPr>
            <w:tcW w:w="1701" w:type="dxa"/>
            <w:hideMark/>
          </w:tcPr>
          <w:p w14:paraId="47F98979"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120</w:t>
            </w:r>
          </w:p>
        </w:tc>
        <w:tc>
          <w:tcPr>
            <w:tcW w:w="1560" w:type="dxa"/>
            <w:hideMark/>
          </w:tcPr>
          <w:p w14:paraId="4B1BD374"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Ghana</w:t>
            </w:r>
          </w:p>
        </w:tc>
        <w:tc>
          <w:tcPr>
            <w:tcW w:w="1559" w:type="dxa"/>
            <w:hideMark/>
          </w:tcPr>
          <w:p w14:paraId="058BE395"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15.7</w:t>
            </w:r>
          </w:p>
        </w:tc>
        <w:tc>
          <w:tcPr>
            <w:tcW w:w="1843" w:type="dxa"/>
          </w:tcPr>
          <w:p w14:paraId="62A687D2"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w:t>
            </w:r>
          </w:p>
        </w:tc>
      </w:tr>
      <w:tr w:rsidR="00915D8F" w:rsidRPr="000F4596" w14:paraId="35E110D2" w14:textId="77777777" w:rsidTr="00627BB2">
        <w:trPr>
          <w:trHeight w:val="600"/>
        </w:trPr>
        <w:tc>
          <w:tcPr>
            <w:tcW w:w="870" w:type="dxa"/>
            <w:hideMark/>
          </w:tcPr>
          <w:p w14:paraId="2E804420"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63</w:t>
            </w:r>
          </w:p>
        </w:tc>
        <w:tc>
          <w:tcPr>
            <w:tcW w:w="1643" w:type="dxa"/>
            <w:hideMark/>
          </w:tcPr>
          <w:p w14:paraId="09C25592" w14:textId="2C835EC3" w:rsidR="00567C11" w:rsidRPr="000F4596" w:rsidRDefault="00567C11" w:rsidP="002D70EE">
            <w:pPr>
              <w:spacing w:line="360" w:lineRule="auto"/>
              <w:jc w:val="both"/>
              <w:rPr>
                <w:rFonts w:ascii="Book Antiqua" w:hAnsi="Book Antiqua" w:cs="Arial"/>
                <w:lang w:eastAsia="zh-CN"/>
              </w:rPr>
            </w:pPr>
            <w:r w:rsidRPr="000F4596">
              <w:rPr>
                <w:rFonts w:ascii="Book Antiqua" w:hAnsi="Book Antiqua" w:cs="Arial"/>
                <w:lang w:eastAsia="zh-CN"/>
              </w:rPr>
              <w:t>Montgomery</w:t>
            </w:r>
            <w:r w:rsidR="00915D8F">
              <w:rPr>
                <w:rFonts w:ascii="Book Antiqua" w:hAnsi="Book Antiqua" w:cs="Arial"/>
                <w:lang w:eastAsia="zh-CN"/>
              </w:rPr>
              <w:t xml:space="preserve"> </w:t>
            </w:r>
            <w:r w:rsidR="002D70EE" w:rsidRPr="00022106">
              <w:rPr>
                <w:rFonts w:ascii="Book Antiqua" w:hAnsi="Book Antiqua" w:cs="Arial"/>
                <w:i/>
                <w:lang w:eastAsia="zh-CN"/>
              </w:rPr>
              <w:t xml:space="preserve">et </w:t>
            </w:r>
            <w:proofErr w:type="gramStart"/>
            <w:r w:rsidR="002D70EE" w:rsidRPr="00022106">
              <w:rPr>
                <w:rFonts w:ascii="Book Antiqua" w:hAnsi="Book Antiqua" w:cs="Arial"/>
                <w:i/>
                <w:lang w:eastAsia="zh-CN"/>
              </w:rPr>
              <w:t>al</w:t>
            </w:r>
            <w:r w:rsidR="002D70EE" w:rsidRPr="00022106">
              <w:rPr>
                <w:rFonts w:ascii="Book Antiqua" w:hAnsi="Book Antiqua" w:cs="Arial"/>
                <w:iCs/>
                <w:vertAlign w:val="superscript"/>
                <w:lang w:eastAsia="zh-CN"/>
              </w:rPr>
              <w:t>[</w:t>
            </w:r>
            <w:proofErr w:type="gramEnd"/>
            <w:r w:rsidR="00714290">
              <w:rPr>
                <w:rFonts w:ascii="Book Antiqua" w:hAnsi="Book Antiqua" w:cs="Arial"/>
                <w:iCs/>
                <w:vertAlign w:val="superscript"/>
                <w:lang w:eastAsia="zh-CN"/>
              </w:rPr>
              <w:t>44</w:t>
            </w:r>
            <w:r w:rsidR="002D70EE" w:rsidRPr="00022106">
              <w:rPr>
                <w:rFonts w:ascii="Book Antiqua" w:hAnsi="Book Antiqua" w:cs="Arial"/>
                <w:iCs/>
                <w:vertAlign w:val="superscript"/>
                <w:lang w:eastAsia="zh-CN"/>
              </w:rPr>
              <w:t>]</w:t>
            </w:r>
          </w:p>
        </w:tc>
        <w:tc>
          <w:tcPr>
            <w:tcW w:w="710" w:type="dxa"/>
            <w:hideMark/>
          </w:tcPr>
          <w:p w14:paraId="7F5982A0"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2016</w:t>
            </w:r>
          </w:p>
        </w:tc>
        <w:tc>
          <w:tcPr>
            <w:tcW w:w="3153" w:type="dxa"/>
            <w:hideMark/>
          </w:tcPr>
          <w:p w14:paraId="27F523FF"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Cluster quasi-randomised controlled trial</w:t>
            </w:r>
          </w:p>
        </w:tc>
        <w:tc>
          <w:tcPr>
            <w:tcW w:w="1701" w:type="dxa"/>
            <w:hideMark/>
          </w:tcPr>
          <w:p w14:paraId="0272A876"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1124</w:t>
            </w:r>
          </w:p>
        </w:tc>
        <w:tc>
          <w:tcPr>
            <w:tcW w:w="1560" w:type="dxa"/>
            <w:hideMark/>
          </w:tcPr>
          <w:p w14:paraId="03B55A89"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Uganda</w:t>
            </w:r>
          </w:p>
        </w:tc>
        <w:tc>
          <w:tcPr>
            <w:tcW w:w="1559" w:type="dxa"/>
            <w:hideMark/>
          </w:tcPr>
          <w:p w14:paraId="5F5EFEEE" w14:textId="77777777" w:rsidR="00567C11" w:rsidRPr="000F4596" w:rsidRDefault="00567C11" w:rsidP="000F4596">
            <w:pPr>
              <w:spacing w:line="360" w:lineRule="auto"/>
              <w:jc w:val="both"/>
              <w:rPr>
                <w:rFonts w:ascii="Book Antiqua" w:hAnsi="Book Antiqua" w:cs="Arial"/>
                <w:lang w:eastAsia="zh-CN"/>
              </w:rPr>
            </w:pPr>
          </w:p>
        </w:tc>
        <w:tc>
          <w:tcPr>
            <w:tcW w:w="1843" w:type="dxa"/>
          </w:tcPr>
          <w:p w14:paraId="5A66D408"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w:t>
            </w:r>
          </w:p>
        </w:tc>
      </w:tr>
      <w:tr w:rsidR="00915D8F" w:rsidRPr="000F4596" w14:paraId="604CD0D6" w14:textId="77777777" w:rsidTr="00627BB2">
        <w:trPr>
          <w:trHeight w:val="402"/>
        </w:trPr>
        <w:tc>
          <w:tcPr>
            <w:tcW w:w="870" w:type="dxa"/>
            <w:hideMark/>
          </w:tcPr>
          <w:p w14:paraId="164F20EF"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64</w:t>
            </w:r>
          </w:p>
        </w:tc>
        <w:tc>
          <w:tcPr>
            <w:tcW w:w="1643" w:type="dxa"/>
            <w:hideMark/>
          </w:tcPr>
          <w:p w14:paraId="74AF1FBA" w14:textId="54FAB02C" w:rsidR="00567C11" w:rsidRPr="000F4596" w:rsidRDefault="00567C11" w:rsidP="00415036">
            <w:pPr>
              <w:spacing w:line="360" w:lineRule="auto"/>
              <w:jc w:val="both"/>
              <w:rPr>
                <w:rFonts w:ascii="Book Antiqua" w:hAnsi="Book Antiqua" w:cs="Arial"/>
                <w:lang w:eastAsia="zh-CN"/>
              </w:rPr>
            </w:pPr>
            <w:proofErr w:type="spellStart"/>
            <w:r w:rsidRPr="000F4596">
              <w:rPr>
                <w:rFonts w:ascii="Book Antiqua" w:hAnsi="Book Antiqua" w:cs="Arial"/>
                <w:lang w:eastAsia="zh-CN"/>
              </w:rPr>
              <w:t>Hennegan</w:t>
            </w:r>
            <w:proofErr w:type="spellEnd"/>
            <w:r w:rsidRPr="000F4596">
              <w:rPr>
                <w:rFonts w:ascii="Book Antiqua" w:hAnsi="Book Antiqua" w:cs="Arial"/>
                <w:lang w:eastAsia="zh-CN"/>
              </w:rPr>
              <w:t xml:space="preserve"> </w:t>
            </w:r>
            <w:r w:rsidR="002D70EE" w:rsidRPr="00022106">
              <w:rPr>
                <w:rFonts w:ascii="Book Antiqua" w:hAnsi="Book Antiqua" w:cs="Arial"/>
                <w:i/>
                <w:lang w:eastAsia="zh-CN"/>
              </w:rPr>
              <w:t xml:space="preserve">et </w:t>
            </w:r>
            <w:proofErr w:type="gramStart"/>
            <w:r w:rsidR="002D70EE" w:rsidRPr="00022106">
              <w:rPr>
                <w:rFonts w:ascii="Book Antiqua" w:hAnsi="Book Antiqua" w:cs="Arial"/>
                <w:i/>
                <w:lang w:eastAsia="zh-CN"/>
              </w:rPr>
              <w:t>al</w:t>
            </w:r>
            <w:r w:rsidR="002D70EE" w:rsidRPr="00022106">
              <w:rPr>
                <w:rFonts w:ascii="Book Antiqua" w:hAnsi="Book Antiqua" w:cs="Arial"/>
                <w:iCs/>
                <w:vertAlign w:val="superscript"/>
                <w:lang w:eastAsia="zh-CN"/>
              </w:rPr>
              <w:t>[</w:t>
            </w:r>
            <w:proofErr w:type="gramEnd"/>
            <w:r w:rsidR="00BC78CE">
              <w:rPr>
                <w:rFonts w:ascii="Book Antiqua" w:hAnsi="Book Antiqua" w:cs="Arial"/>
                <w:iCs/>
                <w:vertAlign w:val="superscript"/>
                <w:lang w:eastAsia="zh-CN"/>
              </w:rPr>
              <w:t>104</w:t>
            </w:r>
            <w:r w:rsidR="002D70EE" w:rsidRPr="00022106">
              <w:rPr>
                <w:rFonts w:ascii="Book Antiqua" w:hAnsi="Book Antiqua" w:cs="Arial"/>
                <w:iCs/>
                <w:vertAlign w:val="superscript"/>
                <w:lang w:eastAsia="zh-CN"/>
              </w:rPr>
              <w:t>]</w:t>
            </w:r>
          </w:p>
        </w:tc>
        <w:tc>
          <w:tcPr>
            <w:tcW w:w="710" w:type="dxa"/>
            <w:hideMark/>
          </w:tcPr>
          <w:p w14:paraId="7D611788"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2016</w:t>
            </w:r>
          </w:p>
        </w:tc>
        <w:tc>
          <w:tcPr>
            <w:tcW w:w="3153" w:type="dxa"/>
            <w:hideMark/>
          </w:tcPr>
          <w:p w14:paraId="10D0AB14"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Secondary data analysis</w:t>
            </w:r>
          </w:p>
        </w:tc>
        <w:tc>
          <w:tcPr>
            <w:tcW w:w="1701" w:type="dxa"/>
            <w:hideMark/>
          </w:tcPr>
          <w:p w14:paraId="303FDCAF"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205</w:t>
            </w:r>
          </w:p>
        </w:tc>
        <w:tc>
          <w:tcPr>
            <w:tcW w:w="1560" w:type="dxa"/>
            <w:hideMark/>
          </w:tcPr>
          <w:p w14:paraId="1D01E4D1"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Uganda.</w:t>
            </w:r>
          </w:p>
        </w:tc>
        <w:tc>
          <w:tcPr>
            <w:tcW w:w="1559" w:type="dxa"/>
            <w:hideMark/>
          </w:tcPr>
          <w:p w14:paraId="6CB3E517"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14.2</w:t>
            </w:r>
          </w:p>
        </w:tc>
        <w:tc>
          <w:tcPr>
            <w:tcW w:w="1843" w:type="dxa"/>
          </w:tcPr>
          <w:p w14:paraId="4C6881EA"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Y</w:t>
            </w:r>
          </w:p>
        </w:tc>
      </w:tr>
      <w:tr w:rsidR="00915D8F" w:rsidRPr="000F4596" w14:paraId="61C0AB0A" w14:textId="77777777" w:rsidTr="00627BB2">
        <w:trPr>
          <w:trHeight w:val="402"/>
        </w:trPr>
        <w:tc>
          <w:tcPr>
            <w:tcW w:w="870" w:type="dxa"/>
            <w:hideMark/>
          </w:tcPr>
          <w:p w14:paraId="7DF491FB"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65</w:t>
            </w:r>
          </w:p>
        </w:tc>
        <w:tc>
          <w:tcPr>
            <w:tcW w:w="1643" w:type="dxa"/>
            <w:hideMark/>
          </w:tcPr>
          <w:p w14:paraId="2A914E22" w14:textId="7195A403" w:rsidR="00567C11" w:rsidRPr="000F4596" w:rsidRDefault="00567C11" w:rsidP="00B11E51">
            <w:pPr>
              <w:spacing w:line="360" w:lineRule="auto"/>
              <w:jc w:val="both"/>
              <w:rPr>
                <w:rFonts w:ascii="Book Antiqua" w:hAnsi="Book Antiqua" w:cs="Arial"/>
                <w:lang w:eastAsia="zh-CN"/>
              </w:rPr>
            </w:pPr>
            <w:r w:rsidRPr="000F4596">
              <w:rPr>
                <w:rFonts w:ascii="Book Antiqua" w:hAnsi="Book Antiqua" w:cs="Arial"/>
                <w:lang w:eastAsia="zh-CN"/>
              </w:rPr>
              <w:t xml:space="preserve">Deshpande </w:t>
            </w:r>
            <w:r w:rsidR="00415036" w:rsidRPr="00022106">
              <w:rPr>
                <w:rFonts w:ascii="Book Antiqua" w:hAnsi="Book Antiqua" w:cs="Arial"/>
                <w:i/>
                <w:lang w:eastAsia="zh-CN"/>
              </w:rPr>
              <w:t xml:space="preserve">et </w:t>
            </w:r>
            <w:proofErr w:type="gramStart"/>
            <w:r w:rsidR="00415036" w:rsidRPr="00022106">
              <w:rPr>
                <w:rFonts w:ascii="Book Antiqua" w:hAnsi="Book Antiqua" w:cs="Arial"/>
                <w:i/>
                <w:lang w:eastAsia="zh-CN"/>
              </w:rPr>
              <w:t>al</w:t>
            </w:r>
            <w:r w:rsidR="00415036" w:rsidRPr="00022106">
              <w:rPr>
                <w:rFonts w:ascii="Book Antiqua" w:hAnsi="Book Antiqua" w:cs="Arial"/>
                <w:iCs/>
                <w:vertAlign w:val="superscript"/>
                <w:lang w:eastAsia="zh-CN"/>
              </w:rPr>
              <w:t>[</w:t>
            </w:r>
            <w:proofErr w:type="gramEnd"/>
            <w:r w:rsidR="00BC78CE">
              <w:rPr>
                <w:rFonts w:ascii="Book Antiqua" w:hAnsi="Book Antiqua" w:cs="Arial"/>
                <w:iCs/>
                <w:vertAlign w:val="superscript"/>
                <w:lang w:eastAsia="zh-CN"/>
              </w:rPr>
              <w:t>105</w:t>
            </w:r>
            <w:r w:rsidR="00415036" w:rsidRPr="00022106">
              <w:rPr>
                <w:rFonts w:ascii="Book Antiqua" w:hAnsi="Book Antiqua" w:cs="Arial"/>
                <w:iCs/>
                <w:vertAlign w:val="superscript"/>
                <w:lang w:eastAsia="zh-CN"/>
              </w:rPr>
              <w:t>]</w:t>
            </w:r>
          </w:p>
        </w:tc>
        <w:tc>
          <w:tcPr>
            <w:tcW w:w="710" w:type="dxa"/>
            <w:hideMark/>
          </w:tcPr>
          <w:p w14:paraId="236F433F"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2018</w:t>
            </w:r>
          </w:p>
        </w:tc>
        <w:tc>
          <w:tcPr>
            <w:tcW w:w="3153" w:type="dxa"/>
            <w:hideMark/>
          </w:tcPr>
          <w:p w14:paraId="7E739A01"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 xml:space="preserve">Cross-sectional study </w:t>
            </w:r>
          </w:p>
        </w:tc>
        <w:tc>
          <w:tcPr>
            <w:tcW w:w="1701" w:type="dxa"/>
            <w:hideMark/>
          </w:tcPr>
          <w:p w14:paraId="33E81B90"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100</w:t>
            </w:r>
          </w:p>
        </w:tc>
        <w:tc>
          <w:tcPr>
            <w:tcW w:w="1560" w:type="dxa"/>
            <w:hideMark/>
          </w:tcPr>
          <w:p w14:paraId="6A763F3F"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 xml:space="preserve">India </w:t>
            </w:r>
          </w:p>
        </w:tc>
        <w:tc>
          <w:tcPr>
            <w:tcW w:w="1559" w:type="dxa"/>
            <w:hideMark/>
          </w:tcPr>
          <w:p w14:paraId="55654F38" w14:textId="77777777" w:rsidR="00567C11" w:rsidRPr="000F4596" w:rsidRDefault="00567C11" w:rsidP="000F4596">
            <w:pPr>
              <w:spacing w:line="360" w:lineRule="auto"/>
              <w:jc w:val="both"/>
              <w:rPr>
                <w:rFonts w:ascii="Book Antiqua" w:hAnsi="Book Antiqua" w:cs="Arial"/>
                <w:lang w:eastAsia="zh-CN"/>
              </w:rPr>
            </w:pPr>
          </w:p>
        </w:tc>
        <w:tc>
          <w:tcPr>
            <w:tcW w:w="1843" w:type="dxa"/>
          </w:tcPr>
          <w:p w14:paraId="2A9CF06F"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Y</w:t>
            </w:r>
          </w:p>
        </w:tc>
      </w:tr>
      <w:tr w:rsidR="00915D8F" w:rsidRPr="000F4596" w14:paraId="14DB39ED" w14:textId="77777777" w:rsidTr="00627BB2">
        <w:trPr>
          <w:trHeight w:val="402"/>
        </w:trPr>
        <w:tc>
          <w:tcPr>
            <w:tcW w:w="870" w:type="dxa"/>
            <w:hideMark/>
          </w:tcPr>
          <w:p w14:paraId="376E7ADF"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66</w:t>
            </w:r>
          </w:p>
        </w:tc>
        <w:tc>
          <w:tcPr>
            <w:tcW w:w="1643" w:type="dxa"/>
            <w:hideMark/>
          </w:tcPr>
          <w:p w14:paraId="246C877E" w14:textId="55AE37B7" w:rsidR="00567C11" w:rsidRPr="000F4596" w:rsidRDefault="00567C11" w:rsidP="00B11E51">
            <w:pPr>
              <w:spacing w:line="360" w:lineRule="auto"/>
              <w:jc w:val="both"/>
              <w:rPr>
                <w:rFonts w:ascii="Book Antiqua" w:hAnsi="Book Antiqua" w:cs="Arial"/>
                <w:lang w:eastAsia="zh-CN"/>
              </w:rPr>
            </w:pPr>
            <w:r w:rsidRPr="000F4596">
              <w:rPr>
                <w:rFonts w:ascii="Book Antiqua" w:hAnsi="Book Antiqua" w:cs="Arial"/>
                <w:lang w:eastAsia="zh-CN"/>
              </w:rPr>
              <w:t>Cardoso</w:t>
            </w:r>
            <w:r w:rsidR="00915D8F">
              <w:rPr>
                <w:rFonts w:ascii="Book Antiqua" w:hAnsi="Book Antiqua" w:cs="Arial"/>
                <w:lang w:eastAsia="zh-CN"/>
              </w:rPr>
              <w:t xml:space="preserve"> </w:t>
            </w:r>
            <w:r w:rsidR="00B11E51" w:rsidRPr="00022106">
              <w:rPr>
                <w:rFonts w:ascii="Book Antiqua" w:hAnsi="Book Antiqua" w:cs="Arial"/>
                <w:i/>
                <w:lang w:eastAsia="zh-CN"/>
              </w:rPr>
              <w:t xml:space="preserve">et </w:t>
            </w:r>
            <w:proofErr w:type="gramStart"/>
            <w:r w:rsidR="00B11E51" w:rsidRPr="00022106">
              <w:rPr>
                <w:rFonts w:ascii="Book Antiqua" w:hAnsi="Book Antiqua" w:cs="Arial"/>
                <w:i/>
                <w:lang w:eastAsia="zh-CN"/>
              </w:rPr>
              <w:t>al</w:t>
            </w:r>
            <w:r w:rsidR="00B11E51" w:rsidRPr="00022106">
              <w:rPr>
                <w:rFonts w:ascii="Book Antiqua" w:hAnsi="Book Antiqua" w:cs="Arial"/>
                <w:iCs/>
                <w:vertAlign w:val="superscript"/>
                <w:lang w:eastAsia="zh-CN"/>
              </w:rPr>
              <w:t>[</w:t>
            </w:r>
            <w:proofErr w:type="gramEnd"/>
            <w:r w:rsidR="00714290">
              <w:rPr>
                <w:rFonts w:ascii="Book Antiqua" w:hAnsi="Book Antiqua" w:cs="Arial"/>
                <w:iCs/>
                <w:vertAlign w:val="superscript"/>
                <w:lang w:eastAsia="zh-CN"/>
              </w:rPr>
              <w:t>25</w:t>
            </w:r>
            <w:r w:rsidR="00B11E51" w:rsidRPr="00022106">
              <w:rPr>
                <w:rFonts w:ascii="Book Antiqua" w:hAnsi="Book Antiqua" w:cs="Arial"/>
                <w:iCs/>
                <w:vertAlign w:val="superscript"/>
                <w:lang w:eastAsia="zh-CN"/>
              </w:rPr>
              <w:t>]</w:t>
            </w:r>
          </w:p>
        </w:tc>
        <w:tc>
          <w:tcPr>
            <w:tcW w:w="710" w:type="dxa"/>
            <w:hideMark/>
          </w:tcPr>
          <w:p w14:paraId="7296B560"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2021</w:t>
            </w:r>
          </w:p>
        </w:tc>
        <w:tc>
          <w:tcPr>
            <w:tcW w:w="3153" w:type="dxa"/>
            <w:hideMark/>
          </w:tcPr>
          <w:p w14:paraId="1AB92474"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Online survey</w:t>
            </w:r>
          </w:p>
        </w:tc>
        <w:tc>
          <w:tcPr>
            <w:tcW w:w="1701" w:type="dxa"/>
            <w:hideMark/>
          </w:tcPr>
          <w:p w14:paraId="4BB8444A"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471</w:t>
            </w:r>
          </w:p>
        </w:tc>
        <w:tc>
          <w:tcPr>
            <w:tcW w:w="1560" w:type="dxa"/>
            <w:hideMark/>
          </w:tcPr>
          <w:p w14:paraId="7720B607"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United States</w:t>
            </w:r>
          </w:p>
        </w:tc>
        <w:tc>
          <w:tcPr>
            <w:tcW w:w="1559" w:type="dxa"/>
            <w:hideMark/>
          </w:tcPr>
          <w:p w14:paraId="3CF42101"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20.6</w:t>
            </w:r>
          </w:p>
        </w:tc>
        <w:tc>
          <w:tcPr>
            <w:tcW w:w="1843" w:type="dxa"/>
          </w:tcPr>
          <w:p w14:paraId="7CA303F1"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w:t>
            </w:r>
          </w:p>
        </w:tc>
      </w:tr>
      <w:tr w:rsidR="00915D8F" w:rsidRPr="000F4596" w14:paraId="7CC2CBB7" w14:textId="77777777" w:rsidTr="00627BB2">
        <w:trPr>
          <w:trHeight w:val="402"/>
        </w:trPr>
        <w:tc>
          <w:tcPr>
            <w:tcW w:w="870" w:type="dxa"/>
            <w:hideMark/>
          </w:tcPr>
          <w:p w14:paraId="3949F8DD"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67</w:t>
            </w:r>
          </w:p>
        </w:tc>
        <w:tc>
          <w:tcPr>
            <w:tcW w:w="1643" w:type="dxa"/>
            <w:hideMark/>
          </w:tcPr>
          <w:p w14:paraId="65DCFFDD" w14:textId="6E548B65" w:rsidR="00567C11" w:rsidRPr="000F4596" w:rsidRDefault="00567C11" w:rsidP="00D80F43">
            <w:pPr>
              <w:spacing w:line="360" w:lineRule="auto"/>
              <w:jc w:val="both"/>
              <w:rPr>
                <w:rFonts w:ascii="Book Antiqua" w:hAnsi="Book Antiqua" w:cs="Arial"/>
                <w:lang w:eastAsia="zh-CN"/>
              </w:rPr>
            </w:pPr>
            <w:proofErr w:type="spellStart"/>
            <w:r w:rsidRPr="000F4596">
              <w:rPr>
                <w:rFonts w:ascii="Book Antiqua" w:hAnsi="Book Antiqua" w:cs="Arial"/>
                <w:lang w:eastAsia="zh-CN"/>
              </w:rPr>
              <w:t>Nyothach</w:t>
            </w:r>
            <w:proofErr w:type="spellEnd"/>
            <w:r w:rsidR="00B11E51" w:rsidRPr="00022106">
              <w:rPr>
                <w:rFonts w:ascii="Book Antiqua" w:hAnsi="Book Antiqua" w:cs="Arial"/>
                <w:i/>
                <w:lang w:eastAsia="zh-CN"/>
              </w:rPr>
              <w:t xml:space="preserve"> et </w:t>
            </w:r>
            <w:proofErr w:type="gramStart"/>
            <w:r w:rsidR="00B11E51" w:rsidRPr="00022106">
              <w:rPr>
                <w:rFonts w:ascii="Book Antiqua" w:hAnsi="Book Antiqua" w:cs="Arial"/>
                <w:i/>
                <w:lang w:eastAsia="zh-CN"/>
              </w:rPr>
              <w:t>al</w:t>
            </w:r>
            <w:r w:rsidR="00B11E51" w:rsidRPr="00022106">
              <w:rPr>
                <w:rFonts w:ascii="Book Antiqua" w:hAnsi="Book Antiqua" w:cs="Arial"/>
                <w:iCs/>
                <w:vertAlign w:val="superscript"/>
                <w:lang w:eastAsia="zh-CN"/>
              </w:rPr>
              <w:t>[</w:t>
            </w:r>
            <w:proofErr w:type="gramEnd"/>
            <w:r w:rsidR="00BC78CE">
              <w:rPr>
                <w:rFonts w:ascii="Book Antiqua" w:hAnsi="Book Antiqua" w:cs="Arial"/>
                <w:iCs/>
                <w:vertAlign w:val="superscript"/>
                <w:lang w:eastAsia="zh-CN"/>
              </w:rPr>
              <w:t>106</w:t>
            </w:r>
            <w:r w:rsidR="00B11E51" w:rsidRPr="00022106">
              <w:rPr>
                <w:rFonts w:ascii="Book Antiqua" w:hAnsi="Book Antiqua" w:cs="Arial"/>
                <w:iCs/>
                <w:vertAlign w:val="superscript"/>
                <w:lang w:eastAsia="zh-CN"/>
              </w:rPr>
              <w:t>]</w:t>
            </w:r>
          </w:p>
        </w:tc>
        <w:tc>
          <w:tcPr>
            <w:tcW w:w="710" w:type="dxa"/>
            <w:hideMark/>
          </w:tcPr>
          <w:p w14:paraId="6A50A95C"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2015</w:t>
            </w:r>
          </w:p>
        </w:tc>
        <w:tc>
          <w:tcPr>
            <w:tcW w:w="3153" w:type="dxa"/>
            <w:hideMark/>
          </w:tcPr>
          <w:p w14:paraId="337E13BA"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Retrospective study</w:t>
            </w:r>
          </w:p>
        </w:tc>
        <w:tc>
          <w:tcPr>
            <w:tcW w:w="1701" w:type="dxa"/>
            <w:hideMark/>
          </w:tcPr>
          <w:p w14:paraId="06C7903B" w14:textId="77777777" w:rsidR="00567C11" w:rsidRPr="000F4596" w:rsidRDefault="00567C11" w:rsidP="000F4596">
            <w:pPr>
              <w:spacing w:line="360" w:lineRule="auto"/>
              <w:jc w:val="both"/>
              <w:rPr>
                <w:rFonts w:ascii="Book Antiqua" w:hAnsi="Book Antiqua" w:cs="Arial"/>
                <w:lang w:eastAsia="zh-CN"/>
              </w:rPr>
            </w:pPr>
          </w:p>
        </w:tc>
        <w:tc>
          <w:tcPr>
            <w:tcW w:w="1560" w:type="dxa"/>
            <w:hideMark/>
          </w:tcPr>
          <w:p w14:paraId="30F4C9C1"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Kenya</w:t>
            </w:r>
          </w:p>
        </w:tc>
        <w:tc>
          <w:tcPr>
            <w:tcW w:w="1559" w:type="dxa"/>
            <w:hideMark/>
          </w:tcPr>
          <w:p w14:paraId="39ECABEF" w14:textId="77777777" w:rsidR="00567C11" w:rsidRPr="000F4596" w:rsidRDefault="00567C11" w:rsidP="000F4596">
            <w:pPr>
              <w:spacing w:line="360" w:lineRule="auto"/>
              <w:jc w:val="both"/>
              <w:rPr>
                <w:rFonts w:ascii="Book Antiqua" w:hAnsi="Book Antiqua" w:cs="Arial"/>
                <w:lang w:eastAsia="zh-CN"/>
              </w:rPr>
            </w:pPr>
          </w:p>
        </w:tc>
        <w:tc>
          <w:tcPr>
            <w:tcW w:w="1843" w:type="dxa"/>
          </w:tcPr>
          <w:p w14:paraId="478CB9DA"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w:t>
            </w:r>
          </w:p>
        </w:tc>
      </w:tr>
      <w:tr w:rsidR="00915D8F" w:rsidRPr="000F4596" w14:paraId="628B5D1D" w14:textId="77777777" w:rsidTr="00627BB2">
        <w:trPr>
          <w:trHeight w:val="402"/>
        </w:trPr>
        <w:tc>
          <w:tcPr>
            <w:tcW w:w="870" w:type="dxa"/>
            <w:hideMark/>
          </w:tcPr>
          <w:p w14:paraId="580E1E6B"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68</w:t>
            </w:r>
          </w:p>
        </w:tc>
        <w:tc>
          <w:tcPr>
            <w:tcW w:w="1643" w:type="dxa"/>
            <w:hideMark/>
          </w:tcPr>
          <w:p w14:paraId="30B1E14A" w14:textId="3C748366" w:rsidR="00567C11" w:rsidRPr="000F4596" w:rsidRDefault="00567C11" w:rsidP="00D80F43">
            <w:pPr>
              <w:spacing w:line="360" w:lineRule="auto"/>
              <w:jc w:val="both"/>
              <w:rPr>
                <w:rFonts w:ascii="Book Antiqua" w:hAnsi="Book Antiqua" w:cs="Arial"/>
                <w:lang w:eastAsia="zh-CN"/>
              </w:rPr>
            </w:pPr>
            <w:r w:rsidRPr="000F4596">
              <w:rPr>
                <w:rFonts w:ascii="Book Antiqua" w:hAnsi="Book Antiqua" w:cs="Arial"/>
                <w:lang w:eastAsia="zh-CN"/>
              </w:rPr>
              <w:t xml:space="preserve">Kuhlmann </w:t>
            </w:r>
            <w:r w:rsidR="00D80F43" w:rsidRPr="00022106">
              <w:rPr>
                <w:rFonts w:ascii="Book Antiqua" w:hAnsi="Book Antiqua" w:cs="Arial"/>
                <w:i/>
                <w:lang w:eastAsia="zh-CN"/>
              </w:rPr>
              <w:t xml:space="preserve">et </w:t>
            </w:r>
            <w:proofErr w:type="gramStart"/>
            <w:r w:rsidR="00D80F43" w:rsidRPr="00022106">
              <w:rPr>
                <w:rFonts w:ascii="Book Antiqua" w:hAnsi="Book Antiqua" w:cs="Arial"/>
                <w:i/>
                <w:lang w:eastAsia="zh-CN"/>
              </w:rPr>
              <w:t>al</w:t>
            </w:r>
            <w:r w:rsidR="00D80F43" w:rsidRPr="00022106">
              <w:rPr>
                <w:rFonts w:ascii="Book Antiqua" w:hAnsi="Book Antiqua" w:cs="Arial"/>
                <w:iCs/>
                <w:vertAlign w:val="superscript"/>
                <w:lang w:eastAsia="zh-CN"/>
              </w:rPr>
              <w:t>[</w:t>
            </w:r>
            <w:proofErr w:type="gramEnd"/>
            <w:r w:rsidR="00BC78CE">
              <w:rPr>
                <w:rFonts w:ascii="Book Antiqua" w:hAnsi="Book Antiqua" w:cs="Arial"/>
                <w:iCs/>
                <w:vertAlign w:val="superscript"/>
                <w:lang w:eastAsia="zh-CN"/>
              </w:rPr>
              <w:t>107</w:t>
            </w:r>
            <w:r w:rsidR="00D80F43" w:rsidRPr="00022106">
              <w:rPr>
                <w:rFonts w:ascii="Book Antiqua" w:hAnsi="Book Antiqua" w:cs="Arial"/>
                <w:iCs/>
                <w:vertAlign w:val="superscript"/>
                <w:lang w:eastAsia="zh-CN"/>
              </w:rPr>
              <w:t>]</w:t>
            </w:r>
          </w:p>
        </w:tc>
        <w:tc>
          <w:tcPr>
            <w:tcW w:w="710" w:type="dxa"/>
            <w:hideMark/>
          </w:tcPr>
          <w:p w14:paraId="331C955F"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2020</w:t>
            </w:r>
          </w:p>
        </w:tc>
        <w:tc>
          <w:tcPr>
            <w:tcW w:w="3153" w:type="dxa"/>
            <w:hideMark/>
          </w:tcPr>
          <w:p w14:paraId="6A9B2DE8"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w:t>
            </w:r>
          </w:p>
        </w:tc>
        <w:tc>
          <w:tcPr>
            <w:tcW w:w="1701" w:type="dxa"/>
            <w:hideMark/>
          </w:tcPr>
          <w:p w14:paraId="5E3D19A9"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58</w:t>
            </w:r>
          </w:p>
        </w:tc>
        <w:tc>
          <w:tcPr>
            <w:tcW w:w="1560" w:type="dxa"/>
            <w:hideMark/>
          </w:tcPr>
          <w:p w14:paraId="690E5650"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USA</w:t>
            </w:r>
          </w:p>
        </w:tc>
        <w:tc>
          <w:tcPr>
            <w:tcW w:w="1559" w:type="dxa"/>
            <w:hideMark/>
          </w:tcPr>
          <w:p w14:paraId="661226CF"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15.21</w:t>
            </w:r>
          </w:p>
        </w:tc>
        <w:tc>
          <w:tcPr>
            <w:tcW w:w="1843" w:type="dxa"/>
          </w:tcPr>
          <w:p w14:paraId="6167B4AE"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w:t>
            </w:r>
          </w:p>
        </w:tc>
      </w:tr>
      <w:tr w:rsidR="00915D8F" w:rsidRPr="000F4596" w14:paraId="3BCF3891" w14:textId="77777777" w:rsidTr="00627BB2">
        <w:trPr>
          <w:trHeight w:val="402"/>
        </w:trPr>
        <w:tc>
          <w:tcPr>
            <w:tcW w:w="870" w:type="dxa"/>
            <w:hideMark/>
          </w:tcPr>
          <w:p w14:paraId="177FFC93"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69</w:t>
            </w:r>
          </w:p>
        </w:tc>
        <w:tc>
          <w:tcPr>
            <w:tcW w:w="1643" w:type="dxa"/>
            <w:hideMark/>
          </w:tcPr>
          <w:p w14:paraId="2409617B" w14:textId="4ACC7BB1" w:rsidR="00567C11" w:rsidRPr="00714290" w:rsidRDefault="00567C11" w:rsidP="00692D29">
            <w:pPr>
              <w:spacing w:line="360" w:lineRule="auto"/>
              <w:jc w:val="both"/>
              <w:rPr>
                <w:rFonts w:ascii="Book Antiqua" w:hAnsi="Book Antiqua" w:cs="Arial"/>
                <w:iCs/>
                <w:vertAlign w:val="superscript"/>
                <w:lang w:eastAsia="zh-CN"/>
              </w:rPr>
            </w:pPr>
            <w:proofErr w:type="spellStart"/>
            <w:r w:rsidRPr="000F4596">
              <w:rPr>
                <w:rFonts w:ascii="Book Antiqua" w:hAnsi="Book Antiqua" w:cs="Arial"/>
                <w:lang w:eastAsia="zh-CN"/>
              </w:rPr>
              <w:t>Miiro</w:t>
            </w:r>
            <w:proofErr w:type="spellEnd"/>
            <w:r w:rsidRPr="000F4596">
              <w:rPr>
                <w:rFonts w:ascii="Book Antiqua" w:hAnsi="Book Antiqua" w:cs="Arial"/>
                <w:lang w:eastAsia="zh-CN"/>
              </w:rPr>
              <w:t xml:space="preserve"> </w:t>
            </w:r>
            <w:r w:rsidR="00692D29" w:rsidRPr="00022106">
              <w:rPr>
                <w:rFonts w:ascii="Book Antiqua" w:hAnsi="Book Antiqua" w:cs="Arial"/>
                <w:i/>
                <w:lang w:eastAsia="zh-CN"/>
              </w:rPr>
              <w:t xml:space="preserve">et </w:t>
            </w:r>
            <w:proofErr w:type="gramStart"/>
            <w:r w:rsidR="00692D29" w:rsidRPr="00022106">
              <w:rPr>
                <w:rFonts w:ascii="Book Antiqua" w:hAnsi="Book Antiqua" w:cs="Arial"/>
                <w:i/>
                <w:lang w:eastAsia="zh-CN"/>
              </w:rPr>
              <w:t>al</w:t>
            </w:r>
            <w:r w:rsidR="00692D29" w:rsidRPr="00022106">
              <w:rPr>
                <w:rFonts w:ascii="Book Antiqua" w:hAnsi="Book Antiqua" w:cs="Arial"/>
                <w:iCs/>
                <w:vertAlign w:val="superscript"/>
                <w:lang w:eastAsia="zh-CN"/>
              </w:rPr>
              <w:t>[</w:t>
            </w:r>
            <w:proofErr w:type="gramEnd"/>
            <w:r w:rsidR="00714290">
              <w:rPr>
                <w:rFonts w:ascii="Book Antiqua" w:hAnsi="Book Antiqua" w:cs="Arial"/>
                <w:iCs/>
                <w:vertAlign w:val="superscript"/>
                <w:lang w:eastAsia="zh-CN"/>
              </w:rPr>
              <w:t>48</w:t>
            </w:r>
            <w:r w:rsidR="00692D29" w:rsidRPr="00022106">
              <w:rPr>
                <w:rFonts w:ascii="Book Antiqua" w:hAnsi="Book Antiqua" w:cs="Arial"/>
                <w:iCs/>
                <w:vertAlign w:val="superscript"/>
                <w:lang w:eastAsia="zh-CN"/>
              </w:rPr>
              <w:t>]</w:t>
            </w:r>
          </w:p>
        </w:tc>
        <w:tc>
          <w:tcPr>
            <w:tcW w:w="710" w:type="dxa"/>
            <w:hideMark/>
          </w:tcPr>
          <w:p w14:paraId="16ED6981"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2018</w:t>
            </w:r>
          </w:p>
        </w:tc>
        <w:tc>
          <w:tcPr>
            <w:tcW w:w="3153" w:type="dxa"/>
            <w:hideMark/>
          </w:tcPr>
          <w:p w14:paraId="2CF527B9"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w:t>
            </w:r>
          </w:p>
        </w:tc>
        <w:tc>
          <w:tcPr>
            <w:tcW w:w="1701" w:type="dxa"/>
            <w:hideMark/>
          </w:tcPr>
          <w:p w14:paraId="54019DFA"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352</w:t>
            </w:r>
          </w:p>
        </w:tc>
        <w:tc>
          <w:tcPr>
            <w:tcW w:w="1560" w:type="dxa"/>
            <w:hideMark/>
          </w:tcPr>
          <w:p w14:paraId="5D165B62"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Uganda</w:t>
            </w:r>
          </w:p>
        </w:tc>
        <w:tc>
          <w:tcPr>
            <w:tcW w:w="1559" w:type="dxa"/>
            <w:hideMark/>
          </w:tcPr>
          <w:p w14:paraId="3DBC9718"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15.6</w:t>
            </w:r>
          </w:p>
        </w:tc>
        <w:tc>
          <w:tcPr>
            <w:tcW w:w="1843" w:type="dxa"/>
          </w:tcPr>
          <w:p w14:paraId="06FD3B0E"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Y</w:t>
            </w:r>
          </w:p>
        </w:tc>
      </w:tr>
      <w:tr w:rsidR="00915D8F" w:rsidRPr="000F4596" w14:paraId="1E83F6F9" w14:textId="77777777" w:rsidTr="00627BB2">
        <w:trPr>
          <w:trHeight w:val="402"/>
        </w:trPr>
        <w:tc>
          <w:tcPr>
            <w:tcW w:w="870" w:type="dxa"/>
            <w:hideMark/>
          </w:tcPr>
          <w:p w14:paraId="17B9DA29"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70</w:t>
            </w:r>
          </w:p>
        </w:tc>
        <w:tc>
          <w:tcPr>
            <w:tcW w:w="1643" w:type="dxa"/>
            <w:hideMark/>
          </w:tcPr>
          <w:p w14:paraId="4FF3154F" w14:textId="5CE1B47F" w:rsidR="00567C11" w:rsidRPr="000F4596" w:rsidRDefault="00567C11" w:rsidP="00E601EA">
            <w:pPr>
              <w:spacing w:line="360" w:lineRule="auto"/>
              <w:jc w:val="both"/>
              <w:rPr>
                <w:rFonts w:ascii="Book Antiqua" w:hAnsi="Book Antiqua" w:cs="Arial"/>
                <w:lang w:eastAsia="zh-CN"/>
              </w:rPr>
            </w:pPr>
            <w:proofErr w:type="spellStart"/>
            <w:r w:rsidRPr="000F4596">
              <w:rPr>
                <w:rFonts w:ascii="Book Antiqua" w:hAnsi="Book Antiqua" w:cs="Arial"/>
                <w:lang w:eastAsia="zh-CN"/>
              </w:rPr>
              <w:t>Hensen</w:t>
            </w:r>
            <w:proofErr w:type="spellEnd"/>
            <w:r w:rsidR="00915D8F">
              <w:rPr>
                <w:rFonts w:ascii="Book Antiqua" w:hAnsi="Book Antiqua" w:cs="Arial"/>
                <w:lang w:eastAsia="zh-CN"/>
              </w:rPr>
              <w:t xml:space="preserve"> </w:t>
            </w:r>
            <w:r w:rsidR="00A64716" w:rsidRPr="00022106">
              <w:rPr>
                <w:rFonts w:ascii="Book Antiqua" w:hAnsi="Book Antiqua" w:cs="Arial"/>
                <w:i/>
                <w:lang w:eastAsia="zh-CN"/>
              </w:rPr>
              <w:t xml:space="preserve">et </w:t>
            </w:r>
            <w:proofErr w:type="gramStart"/>
            <w:r w:rsidR="00A64716" w:rsidRPr="00022106">
              <w:rPr>
                <w:rFonts w:ascii="Book Antiqua" w:hAnsi="Book Antiqua" w:cs="Arial"/>
                <w:i/>
                <w:lang w:eastAsia="zh-CN"/>
              </w:rPr>
              <w:t>al</w:t>
            </w:r>
            <w:r w:rsidR="00A64716" w:rsidRPr="00022106">
              <w:rPr>
                <w:rFonts w:ascii="Book Antiqua" w:hAnsi="Book Antiqua" w:cs="Arial"/>
                <w:iCs/>
                <w:vertAlign w:val="superscript"/>
                <w:lang w:eastAsia="zh-CN"/>
              </w:rPr>
              <w:t>[</w:t>
            </w:r>
            <w:proofErr w:type="gramEnd"/>
            <w:r w:rsidR="00BC78CE">
              <w:rPr>
                <w:rFonts w:ascii="Book Antiqua" w:hAnsi="Book Antiqua" w:cs="Arial"/>
                <w:iCs/>
                <w:vertAlign w:val="superscript"/>
                <w:lang w:eastAsia="zh-CN"/>
              </w:rPr>
              <w:t>108</w:t>
            </w:r>
            <w:r w:rsidR="00A64716" w:rsidRPr="00022106">
              <w:rPr>
                <w:rFonts w:ascii="Book Antiqua" w:hAnsi="Book Antiqua" w:cs="Arial"/>
                <w:iCs/>
                <w:vertAlign w:val="superscript"/>
                <w:lang w:eastAsia="zh-CN"/>
              </w:rPr>
              <w:t>]</w:t>
            </w:r>
          </w:p>
        </w:tc>
        <w:tc>
          <w:tcPr>
            <w:tcW w:w="710" w:type="dxa"/>
            <w:hideMark/>
          </w:tcPr>
          <w:p w14:paraId="3B855D4D"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2022</w:t>
            </w:r>
          </w:p>
        </w:tc>
        <w:tc>
          <w:tcPr>
            <w:tcW w:w="3153" w:type="dxa"/>
            <w:hideMark/>
          </w:tcPr>
          <w:p w14:paraId="06593881"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Mixed-methods analysis</w:t>
            </w:r>
          </w:p>
        </w:tc>
        <w:tc>
          <w:tcPr>
            <w:tcW w:w="1701" w:type="dxa"/>
            <w:hideMark/>
          </w:tcPr>
          <w:p w14:paraId="27D96510"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7546</w:t>
            </w:r>
          </w:p>
        </w:tc>
        <w:tc>
          <w:tcPr>
            <w:tcW w:w="1560" w:type="dxa"/>
            <w:hideMark/>
          </w:tcPr>
          <w:p w14:paraId="5A06D321"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 xml:space="preserve">Zambia. </w:t>
            </w:r>
          </w:p>
        </w:tc>
        <w:tc>
          <w:tcPr>
            <w:tcW w:w="1559" w:type="dxa"/>
            <w:hideMark/>
          </w:tcPr>
          <w:p w14:paraId="52DE7B4B" w14:textId="77777777" w:rsidR="00567C11" w:rsidRPr="000F4596" w:rsidRDefault="00567C11" w:rsidP="000F4596">
            <w:pPr>
              <w:spacing w:line="360" w:lineRule="auto"/>
              <w:jc w:val="both"/>
              <w:rPr>
                <w:rFonts w:ascii="Book Antiqua" w:hAnsi="Book Antiqua" w:cs="Arial"/>
                <w:lang w:eastAsia="zh-CN"/>
              </w:rPr>
            </w:pPr>
          </w:p>
        </w:tc>
        <w:tc>
          <w:tcPr>
            <w:tcW w:w="1843" w:type="dxa"/>
          </w:tcPr>
          <w:p w14:paraId="3C2CD213"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w:t>
            </w:r>
          </w:p>
        </w:tc>
      </w:tr>
      <w:tr w:rsidR="00915D8F" w:rsidRPr="000F4596" w14:paraId="657B5D0B" w14:textId="77777777" w:rsidTr="00627BB2">
        <w:trPr>
          <w:trHeight w:val="402"/>
        </w:trPr>
        <w:tc>
          <w:tcPr>
            <w:tcW w:w="870" w:type="dxa"/>
            <w:hideMark/>
          </w:tcPr>
          <w:p w14:paraId="47A680A7"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lastRenderedPageBreak/>
              <w:t>71</w:t>
            </w:r>
          </w:p>
        </w:tc>
        <w:tc>
          <w:tcPr>
            <w:tcW w:w="1643" w:type="dxa"/>
            <w:hideMark/>
          </w:tcPr>
          <w:p w14:paraId="59A26A79" w14:textId="105ACA8D" w:rsidR="00567C11" w:rsidRPr="000F4596" w:rsidRDefault="00567C11" w:rsidP="00036841">
            <w:pPr>
              <w:spacing w:line="360" w:lineRule="auto"/>
              <w:jc w:val="both"/>
              <w:rPr>
                <w:rFonts w:ascii="Book Antiqua" w:hAnsi="Book Antiqua" w:cs="Arial"/>
                <w:lang w:eastAsia="zh-CN"/>
              </w:rPr>
            </w:pPr>
            <w:r w:rsidRPr="000F4596">
              <w:rPr>
                <w:rFonts w:ascii="Book Antiqua" w:hAnsi="Book Antiqua" w:cs="Arial"/>
                <w:lang w:eastAsia="zh-CN"/>
              </w:rPr>
              <w:t>Kuhlmann</w:t>
            </w:r>
            <w:r w:rsidR="00915D8F">
              <w:rPr>
                <w:rFonts w:ascii="Book Antiqua" w:hAnsi="Book Antiqua" w:cs="Arial"/>
                <w:lang w:eastAsia="zh-CN"/>
              </w:rPr>
              <w:t xml:space="preserve"> </w:t>
            </w:r>
            <w:r w:rsidR="004001BF" w:rsidRPr="00022106">
              <w:rPr>
                <w:rFonts w:ascii="Book Antiqua" w:hAnsi="Book Antiqua" w:cs="Arial"/>
                <w:i/>
                <w:lang w:eastAsia="zh-CN"/>
              </w:rPr>
              <w:t xml:space="preserve">et </w:t>
            </w:r>
            <w:proofErr w:type="gramStart"/>
            <w:r w:rsidR="004001BF" w:rsidRPr="00022106">
              <w:rPr>
                <w:rFonts w:ascii="Book Antiqua" w:hAnsi="Book Antiqua" w:cs="Arial"/>
                <w:i/>
                <w:lang w:eastAsia="zh-CN"/>
              </w:rPr>
              <w:t>al</w:t>
            </w:r>
            <w:r w:rsidR="004001BF" w:rsidRPr="00022106">
              <w:rPr>
                <w:rFonts w:ascii="Book Antiqua" w:hAnsi="Book Antiqua" w:cs="Arial"/>
                <w:iCs/>
                <w:vertAlign w:val="superscript"/>
                <w:lang w:eastAsia="zh-CN"/>
              </w:rPr>
              <w:t>[</w:t>
            </w:r>
            <w:proofErr w:type="gramEnd"/>
            <w:r w:rsidR="00BC78CE">
              <w:rPr>
                <w:rFonts w:ascii="Book Antiqua" w:hAnsi="Book Antiqua" w:cs="Arial"/>
                <w:iCs/>
                <w:vertAlign w:val="superscript"/>
                <w:lang w:eastAsia="zh-CN"/>
              </w:rPr>
              <w:t>109</w:t>
            </w:r>
            <w:r w:rsidR="004001BF" w:rsidRPr="00022106">
              <w:rPr>
                <w:rFonts w:ascii="Book Antiqua" w:hAnsi="Book Antiqua" w:cs="Arial"/>
                <w:iCs/>
                <w:vertAlign w:val="superscript"/>
                <w:lang w:eastAsia="zh-CN"/>
              </w:rPr>
              <w:t>]</w:t>
            </w:r>
          </w:p>
        </w:tc>
        <w:tc>
          <w:tcPr>
            <w:tcW w:w="710" w:type="dxa"/>
            <w:hideMark/>
          </w:tcPr>
          <w:p w14:paraId="46DB7BB3"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2019</w:t>
            </w:r>
          </w:p>
        </w:tc>
        <w:tc>
          <w:tcPr>
            <w:tcW w:w="3153" w:type="dxa"/>
            <w:hideMark/>
          </w:tcPr>
          <w:p w14:paraId="6D255066"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w:t>
            </w:r>
          </w:p>
        </w:tc>
        <w:tc>
          <w:tcPr>
            <w:tcW w:w="1701" w:type="dxa"/>
            <w:hideMark/>
          </w:tcPr>
          <w:p w14:paraId="4B8A591B"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183</w:t>
            </w:r>
          </w:p>
        </w:tc>
        <w:tc>
          <w:tcPr>
            <w:tcW w:w="1560" w:type="dxa"/>
            <w:hideMark/>
          </w:tcPr>
          <w:p w14:paraId="15894AFC"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USA</w:t>
            </w:r>
          </w:p>
        </w:tc>
        <w:tc>
          <w:tcPr>
            <w:tcW w:w="1559" w:type="dxa"/>
            <w:hideMark/>
          </w:tcPr>
          <w:p w14:paraId="4F0E67C8"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35.8</w:t>
            </w:r>
          </w:p>
        </w:tc>
        <w:tc>
          <w:tcPr>
            <w:tcW w:w="1843" w:type="dxa"/>
          </w:tcPr>
          <w:p w14:paraId="76B0535F"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Y</w:t>
            </w:r>
          </w:p>
        </w:tc>
      </w:tr>
      <w:tr w:rsidR="00915D8F" w:rsidRPr="000F4596" w14:paraId="08FF6252" w14:textId="77777777" w:rsidTr="00627BB2">
        <w:trPr>
          <w:trHeight w:val="402"/>
        </w:trPr>
        <w:tc>
          <w:tcPr>
            <w:tcW w:w="870" w:type="dxa"/>
            <w:hideMark/>
          </w:tcPr>
          <w:p w14:paraId="48AD60D0"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72</w:t>
            </w:r>
          </w:p>
        </w:tc>
        <w:tc>
          <w:tcPr>
            <w:tcW w:w="1643" w:type="dxa"/>
            <w:hideMark/>
          </w:tcPr>
          <w:p w14:paraId="3E67E208" w14:textId="0619367A" w:rsidR="00567C11" w:rsidRPr="000F4596" w:rsidRDefault="00567C11" w:rsidP="0066582B">
            <w:pPr>
              <w:spacing w:line="360" w:lineRule="auto"/>
              <w:jc w:val="both"/>
              <w:rPr>
                <w:rFonts w:ascii="Book Antiqua" w:hAnsi="Book Antiqua" w:cs="Arial"/>
                <w:lang w:eastAsia="zh-CN"/>
              </w:rPr>
            </w:pPr>
            <w:proofErr w:type="spellStart"/>
            <w:r w:rsidRPr="000F4596">
              <w:rPr>
                <w:rFonts w:ascii="Book Antiqua" w:hAnsi="Book Antiqua" w:cs="Arial"/>
                <w:lang w:eastAsia="zh-CN"/>
              </w:rPr>
              <w:t>Shibeshi</w:t>
            </w:r>
            <w:proofErr w:type="spellEnd"/>
            <w:r w:rsidRPr="000F4596">
              <w:rPr>
                <w:rFonts w:ascii="Book Antiqua" w:hAnsi="Book Antiqua" w:cs="Arial"/>
                <w:lang w:eastAsia="zh-CN"/>
              </w:rPr>
              <w:t xml:space="preserve"> </w:t>
            </w:r>
            <w:r w:rsidR="0066582B" w:rsidRPr="00022106">
              <w:rPr>
                <w:rFonts w:ascii="Book Antiqua" w:hAnsi="Book Antiqua" w:cs="Arial"/>
                <w:i/>
                <w:lang w:eastAsia="zh-CN"/>
              </w:rPr>
              <w:t xml:space="preserve">et </w:t>
            </w:r>
            <w:proofErr w:type="gramStart"/>
            <w:r w:rsidR="0066582B" w:rsidRPr="00022106">
              <w:rPr>
                <w:rFonts w:ascii="Book Antiqua" w:hAnsi="Book Antiqua" w:cs="Arial"/>
                <w:i/>
                <w:lang w:eastAsia="zh-CN"/>
              </w:rPr>
              <w:t>al</w:t>
            </w:r>
            <w:r w:rsidR="0066582B" w:rsidRPr="00022106">
              <w:rPr>
                <w:rFonts w:ascii="Book Antiqua" w:hAnsi="Book Antiqua" w:cs="Arial"/>
                <w:iCs/>
                <w:vertAlign w:val="superscript"/>
                <w:lang w:eastAsia="zh-CN"/>
              </w:rPr>
              <w:t>[</w:t>
            </w:r>
            <w:proofErr w:type="gramEnd"/>
            <w:r w:rsidR="00BC78CE">
              <w:rPr>
                <w:rFonts w:ascii="Book Antiqua" w:hAnsi="Book Antiqua" w:cs="Arial"/>
                <w:iCs/>
                <w:vertAlign w:val="superscript"/>
                <w:lang w:eastAsia="zh-CN"/>
              </w:rPr>
              <w:t>110</w:t>
            </w:r>
            <w:r w:rsidR="0066582B" w:rsidRPr="00022106">
              <w:rPr>
                <w:rFonts w:ascii="Book Antiqua" w:hAnsi="Book Antiqua" w:cs="Arial"/>
                <w:iCs/>
                <w:vertAlign w:val="superscript"/>
                <w:lang w:eastAsia="zh-CN"/>
              </w:rPr>
              <w:t>]</w:t>
            </w:r>
          </w:p>
        </w:tc>
        <w:tc>
          <w:tcPr>
            <w:tcW w:w="710" w:type="dxa"/>
            <w:hideMark/>
          </w:tcPr>
          <w:p w14:paraId="325717E9"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2021</w:t>
            </w:r>
          </w:p>
        </w:tc>
        <w:tc>
          <w:tcPr>
            <w:tcW w:w="3153" w:type="dxa"/>
            <w:hideMark/>
          </w:tcPr>
          <w:p w14:paraId="523D18AA"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w:t>
            </w:r>
          </w:p>
        </w:tc>
        <w:tc>
          <w:tcPr>
            <w:tcW w:w="1701" w:type="dxa"/>
            <w:hideMark/>
          </w:tcPr>
          <w:p w14:paraId="0CE8157E"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1078</w:t>
            </w:r>
          </w:p>
        </w:tc>
        <w:tc>
          <w:tcPr>
            <w:tcW w:w="1560" w:type="dxa"/>
            <w:hideMark/>
          </w:tcPr>
          <w:p w14:paraId="3E8D2D2F"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Ethiopia</w:t>
            </w:r>
          </w:p>
        </w:tc>
        <w:tc>
          <w:tcPr>
            <w:tcW w:w="1559" w:type="dxa"/>
            <w:hideMark/>
          </w:tcPr>
          <w:p w14:paraId="490B3692"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17.35</w:t>
            </w:r>
          </w:p>
        </w:tc>
        <w:tc>
          <w:tcPr>
            <w:tcW w:w="1843" w:type="dxa"/>
          </w:tcPr>
          <w:p w14:paraId="4E39585A"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Y</w:t>
            </w:r>
          </w:p>
        </w:tc>
      </w:tr>
      <w:tr w:rsidR="00915D8F" w:rsidRPr="000F4596" w14:paraId="75C1FBC7" w14:textId="77777777" w:rsidTr="00627BB2">
        <w:trPr>
          <w:trHeight w:val="402"/>
        </w:trPr>
        <w:tc>
          <w:tcPr>
            <w:tcW w:w="870" w:type="dxa"/>
            <w:hideMark/>
          </w:tcPr>
          <w:p w14:paraId="486B8D4D"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73</w:t>
            </w:r>
          </w:p>
        </w:tc>
        <w:tc>
          <w:tcPr>
            <w:tcW w:w="1643" w:type="dxa"/>
            <w:hideMark/>
          </w:tcPr>
          <w:p w14:paraId="61188E93" w14:textId="104BA317" w:rsidR="00567C11" w:rsidRPr="000F4596" w:rsidRDefault="00567C11" w:rsidP="00077661">
            <w:pPr>
              <w:spacing w:line="360" w:lineRule="auto"/>
              <w:jc w:val="both"/>
              <w:rPr>
                <w:rFonts w:ascii="Book Antiqua" w:hAnsi="Book Antiqua" w:cs="Arial"/>
                <w:lang w:eastAsia="zh-CN"/>
              </w:rPr>
            </w:pPr>
            <w:proofErr w:type="spellStart"/>
            <w:r w:rsidRPr="000F4596">
              <w:rPr>
                <w:rFonts w:ascii="Book Antiqua" w:hAnsi="Book Antiqua" w:cs="Arial"/>
                <w:lang w:eastAsia="zh-CN"/>
              </w:rPr>
              <w:t>Kumbeni</w:t>
            </w:r>
            <w:proofErr w:type="spellEnd"/>
            <w:r w:rsidR="00915D8F">
              <w:rPr>
                <w:rFonts w:ascii="Book Antiqua" w:hAnsi="Book Antiqua" w:cs="Arial"/>
                <w:lang w:eastAsia="zh-CN"/>
              </w:rPr>
              <w:t xml:space="preserve"> </w:t>
            </w:r>
            <w:r w:rsidR="00077661" w:rsidRPr="00022106">
              <w:rPr>
                <w:rFonts w:ascii="Book Antiqua" w:hAnsi="Book Antiqua" w:cs="Arial"/>
                <w:i/>
                <w:lang w:eastAsia="zh-CN"/>
              </w:rPr>
              <w:t xml:space="preserve">et </w:t>
            </w:r>
            <w:proofErr w:type="gramStart"/>
            <w:r w:rsidR="00077661" w:rsidRPr="00022106">
              <w:rPr>
                <w:rFonts w:ascii="Book Antiqua" w:hAnsi="Book Antiqua" w:cs="Arial"/>
                <w:i/>
                <w:lang w:eastAsia="zh-CN"/>
              </w:rPr>
              <w:t>al</w:t>
            </w:r>
            <w:r w:rsidR="00077661" w:rsidRPr="00022106">
              <w:rPr>
                <w:rFonts w:ascii="Book Antiqua" w:hAnsi="Book Antiqua" w:cs="Arial"/>
                <w:iCs/>
                <w:vertAlign w:val="superscript"/>
                <w:lang w:eastAsia="zh-CN"/>
              </w:rPr>
              <w:t>[</w:t>
            </w:r>
            <w:proofErr w:type="gramEnd"/>
            <w:r w:rsidR="00BC78CE">
              <w:rPr>
                <w:rFonts w:ascii="Book Antiqua" w:hAnsi="Book Antiqua" w:cs="Arial"/>
                <w:iCs/>
                <w:vertAlign w:val="superscript"/>
                <w:lang w:eastAsia="zh-CN"/>
              </w:rPr>
              <w:t>111</w:t>
            </w:r>
            <w:r w:rsidR="00077661" w:rsidRPr="00022106">
              <w:rPr>
                <w:rFonts w:ascii="Book Antiqua" w:hAnsi="Book Antiqua" w:cs="Arial"/>
                <w:iCs/>
                <w:vertAlign w:val="superscript"/>
                <w:lang w:eastAsia="zh-CN"/>
              </w:rPr>
              <w:t>]</w:t>
            </w:r>
          </w:p>
        </w:tc>
        <w:tc>
          <w:tcPr>
            <w:tcW w:w="710" w:type="dxa"/>
            <w:hideMark/>
          </w:tcPr>
          <w:p w14:paraId="062281CF"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2020</w:t>
            </w:r>
          </w:p>
        </w:tc>
        <w:tc>
          <w:tcPr>
            <w:tcW w:w="3153" w:type="dxa"/>
            <w:hideMark/>
          </w:tcPr>
          <w:p w14:paraId="74DAA4F5"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w:t>
            </w:r>
          </w:p>
        </w:tc>
        <w:tc>
          <w:tcPr>
            <w:tcW w:w="1701" w:type="dxa"/>
            <w:hideMark/>
          </w:tcPr>
          <w:p w14:paraId="02F74524"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705</w:t>
            </w:r>
          </w:p>
        </w:tc>
        <w:tc>
          <w:tcPr>
            <w:tcW w:w="1560" w:type="dxa"/>
            <w:hideMark/>
          </w:tcPr>
          <w:p w14:paraId="63242C8D"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Ghana</w:t>
            </w:r>
          </w:p>
        </w:tc>
        <w:tc>
          <w:tcPr>
            <w:tcW w:w="1559" w:type="dxa"/>
            <w:hideMark/>
          </w:tcPr>
          <w:p w14:paraId="7DCDF915" w14:textId="77777777" w:rsidR="00567C11" w:rsidRPr="000F4596" w:rsidRDefault="00567C11" w:rsidP="000F4596">
            <w:pPr>
              <w:spacing w:line="360" w:lineRule="auto"/>
              <w:jc w:val="both"/>
              <w:rPr>
                <w:rFonts w:ascii="Book Antiqua" w:hAnsi="Book Antiqua" w:cs="Arial"/>
                <w:lang w:eastAsia="zh-CN"/>
              </w:rPr>
            </w:pPr>
          </w:p>
        </w:tc>
        <w:tc>
          <w:tcPr>
            <w:tcW w:w="1843" w:type="dxa"/>
          </w:tcPr>
          <w:p w14:paraId="61D9A5FE"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Y</w:t>
            </w:r>
          </w:p>
        </w:tc>
      </w:tr>
      <w:tr w:rsidR="00915D8F" w:rsidRPr="000F4596" w14:paraId="2556230A" w14:textId="77777777" w:rsidTr="00627BB2">
        <w:trPr>
          <w:trHeight w:val="402"/>
        </w:trPr>
        <w:tc>
          <w:tcPr>
            <w:tcW w:w="870" w:type="dxa"/>
            <w:hideMark/>
          </w:tcPr>
          <w:p w14:paraId="2DE500D3"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74</w:t>
            </w:r>
          </w:p>
        </w:tc>
        <w:tc>
          <w:tcPr>
            <w:tcW w:w="1643" w:type="dxa"/>
            <w:hideMark/>
          </w:tcPr>
          <w:p w14:paraId="455D581F" w14:textId="40BC68BF" w:rsidR="00567C11" w:rsidRPr="00425EF2" w:rsidRDefault="00567C11" w:rsidP="006A0F6C">
            <w:pPr>
              <w:spacing w:line="360" w:lineRule="auto"/>
              <w:jc w:val="both"/>
              <w:rPr>
                <w:rFonts w:ascii="Book Antiqua" w:hAnsi="Book Antiqua" w:cs="Arial"/>
                <w:vertAlign w:val="superscript"/>
                <w:lang w:eastAsia="zh-CN"/>
              </w:rPr>
            </w:pPr>
            <w:proofErr w:type="spellStart"/>
            <w:r w:rsidRPr="000F4596">
              <w:rPr>
                <w:rFonts w:ascii="Book Antiqua" w:hAnsi="Book Antiqua" w:cs="Arial"/>
                <w:lang w:eastAsia="zh-CN"/>
              </w:rPr>
              <w:t>Adinma</w:t>
            </w:r>
            <w:proofErr w:type="spellEnd"/>
            <w:r w:rsidRPr="000F4596">
              <w:rPr>
                <w:rFonts w:ascii="Book Antiqua" w:hAnsi="Book Antiqua" w:cs="Arial"/>
                <w:lang w:eastAsia="zh-CN"/>
              </w:rPr>
              <w:t xml:space="preserve"> </w:t>
            </w:r>
            <w:r w:rsidR="000C76B8" w:rsidRPr="00022106">
              <w:rPr>
                <w:rFonts w:ascii="Book Antiqua" w:hAnsi="Book Antiqua" w:cs="Arial"/>
                <w:i/>
                <w:lang w:eastAsia="zh-CN"/>
              </w:rPr>
              <w:t xml:space="preserve">et </w:t>
            </w:r>
            <w:proofErr w:type="gramStart"/>
            <w:r w:rsidR="000C76B8" w:rsidRPr="00022106">
              <w:rPr>
                <w:rFonts w:ascii="Book Antiqua" w:hAnsi="Book Antiqua" w:cs="Arial"/>
                <w:i/>
                <w:lang w:eastAsia="zh-CN"/>
              </w:rPr>
              <w:t>al</w:t>
            </w:r>
            <w:r w:rsidR="000C76B8" w:rsidRPr="00022106">
              <w:rPr>
                <w:rFonts w:ascii="Book Antiqua" w:hAnsi="Book Antiqua" w:cs="Arial"/>
                <w:iCs/>
                <w:vertAlign w:val="superscript"/>
                <w:lang w:eastAsia="zh-CN"/>
              </w:rPr>
              <w:t>[</w:t>
            </w:r>
            <w:proofErr w:type="gramEnd"/>
            <w:r w:rsidR="00BC78CE">
              <w:rPr>
                <w:rFonts w:ascii="Book Antiqua" w:hAnsi="Book Antiqua" w:cs="Arial"/>
                <w:iCs/>
                <w:vertAlign w:val="superscript"/>
                <w:lang w:eastAsia="zh-CN"/>
              </w:rPr>
              <w:t>112</w:t>
            </w:r>
            <w:r w:rsidR="000C76B8" w:rsidRPr="00022106">
              <w:rPr>
                <w:rFonts w:ascii="Book Antiqua" w:hAnsi="Book Antiqua" w:cs="Arial"/>
                <w:iCs/>
                <w:vertAlign w:val="superscript"/>
                <w:lang w:eastAsia="zh-CN"/>
              </w:rPr>
              <w:t>]</w:t>
            </w:r>
          </w:p>
        </w:tc>
        <w:tc>
          <w:tcPr>
            <w:tcW w:w="710" w:type="dxa"/>
            <w:hideMark/>
          </w:tcPr>
          <w:p w14:paraId="290A8351"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2014</w:t>
            </w:r>
          </w:p>
        </w:tc>
        <w:tc>
          <w:tcPr>
            <w:tcW w:w="3153" w:type="dxa"/>
            <w:hideMark/>
          </w:tcPr>
          <w:p w14:paraId="135C7D0A"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w:t>
            </w:r>
          </w:p>
        </w:tc>
        <w:tc>
          <w:tcPr>
            <w:tcW w:w="1701" w:type="dxa"/>
            <w:hideMark/>
          </w:tcPr>
          <w:p w14:paraId="5E35AE77"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550</w:t>
            </w:r>
          </w:p>
        </w:tc>
        <w:tc>
          <w:tcPr>
            <w:tcW w:w="1560" w:type="dxa"/>
            <w:hideMark/>
          </w:tcPr>
          <w:p w14:paraId="4C72F029"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Nigeria</w:t>
            </w:r>
          </w:p>
        </w:tc>
        <w:tc>
          <w:tcPr>
            <w:tcW w:w="1559" w:type="dxa"/>
            <w:hideMark/>
          </w:tcPr>
          <w:p w14:paraId="70742211" w14:textId="77777777" w:rsidR="00567C11" w:rsidRPr="000F4596" w:rsidRDefault="00567C11" w:rsidP="000F4596">
            <w:pPr>
              <w:spacing w:line="360" w:lineRule="auto"/>
              <w:jc w:val="both"/>
              <w:rPr>
                <w:rFonts w:ascii="Book Antiqua" w:hAnsi="Book Antiqua" w:cs="Arial"/>
                <w:lang w:eastAsia="zh-CN"/>
              </w:rPr>
            </w:pPr>
          </w:p>
        </w:tc>
        <w:tc>
          <w:tcPr>
            <w:tcW w:w="1843" w:type="dxa"/>
          </w:tcPr>
          <w:p w14:paraId="324BE9D3"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Y</w:t>
            </w:r>
          </w:p>
        </w:tc>
      </w:tr>
      <w:tr w:rsidR="00915D8F" w:rsidRPr="000F4596" w14:paraId="48B994C8" w14:textId="77777777" w:rsidTr="00627BB2">
        <w:trPr>
          <w:trHeight w:val="402"/>
        </w:trPr>
        <w:tc>
          <w:tcPr>
            <w:tcW w:w="870" w:type="dxa"/>
            <w:hideMark/>
          </w:tcPr>
          <w:p w14:paraId="748AF2DF"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75</w:t>
            </w:r>
          </w:p>
        </w:tc>
        <w:tc>
          <w:tcPr>
            <w:tcW w:w="1643" w:type="dxa"/>
            <w:hideMark/>
          </w:tcPr>
          <w:p w14:paraId="119456B7" w14:textId="170B347E" w:rsidR="00567C11" w:rsidRPr="000F4596" w:rsidRDefault="00567C11" w:rsidP="00A30092">
            <w:pPr>
              <w:spacing w:line="360" w:lineRule="auto"/>
              <w:jc w:val="both"/>
              <w:rPr>
                <w:rFonts w:ascii="Book Antiqua" w:hAnsi="Book Antiqua" w:cs="Arial"/>
                <w:lang w:eastAsia="zh-CN"/>
              </w:rPr>
            </w:pPr>
            <w:proofErr w:type="spellStart"/>
            <w:r w:rsidRPr="000F4596">
              <w:rPr>
                <w:rFonts w:ascii="Book Antiqua" w:hAnsi="Book Antiqua" w:cs="Arial"/>
                <w:lang w:eastAsia="zh-CN"/>
              </w:rPr>
              <w:t>Eswi</w:t>
            </w:r>
            <w:proofErr w:type="spellEnd"/>
            <w:r w:rsidRPr="000F4596">
              <w:rPr>
                <w:rFonts w:ascii="Book Antiqua" w:hAnsi="Book Antiqua" w:cs="Arial"/>
                <w:lang w:eastAsia="zh-CN"/>
              </w:rPr>
              <w:t xml:space="preserve"> </w:t>
            </w:r>
            <w:r w:rsidR="00A30092" w:rsidRPr="00022106">
              <w:rPr>
                <w:rFonts w:ascii="Book Antiqua" w:hAnsi="Book Antiqua" w:cs="Arial"/>
                <w:i/>
                <w:lang w:eastAsia="zh-CN"/>
              </w:rPr>
              <w:t xml:space="preserve">et </w:t>
            </w:r>
            <w:proofErr w:type="gramStart"/>
            <w:r w:rsidR="00A30092" w:rsidRPr="00022106">
              <w:rPr>
                <w:rFonts w:ascii="Book Antiqua" w:hAnsi="Book Antiqua" w:cs="Arial"/>
                <w:i/>
                <w:lang w:eastAsia="zh-CN"/>
              </w:rPr>
              <w:t>al</w:t>
            </w:r>
            <w:r w:rsidR="00A30092" w:rsidRPr="00022106">
              <w:rPr>
                <w:rFonts w:ascii="Book Antiqua" w:hAnsi="Book Antiqua" w:cs="Arial"/>
                <w:iCs/>
                <w:vertAlign w:val="superscript"/>
                <w:lang w:eastAsia="zh-CN"/>
              </w:rPr>
              <w:t>[</w:t>
            </w:r>
            <w:proofErr w:type="gramEnd"/>
            <w:r w:rsidR="00BC78CE">
              <w:rPr>
                <w:rFonts w:ascii="Book Antiqua" w:hAnsi="Book Antiqua" w:cs="Arial"/>
                <w:iCs/>
                <w:vertAlign w:val="superscript"/>
                <w:lang w:eastAsia="zh-CN"/>
              </w:rPr>
              <w:t>113</w:t>
            </w:r>
            <w:r w:rsidR="00A30092" w:rsidRPr="00022106">
              <w:rPr>
                <w:rFonts w:ascii="Book Antiqua" w:hAnsi="Book Antiqua" w:cs="Arial"/>
                <w:iCs/>
                <w:vertAlign w:val="superscript"/>
                <w:lang w:eastAsia="zh-CN"/>
              </w:rPr>
              <w:t>]</w:t>
            </w:r>
          </w:p>
        </w:tc>
        <w:tc>
          <w:tcPr>
            <w:tcW w:w="710" w:type="dxa"/>
            <w:hideMark/>
          </w:tcPr>
          <w:p w14:paraId="02CF6E25"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2012</w:t>
            </w:r>
          </w:p>
        </w:tc>
        <w:tc>
          <w:tcPr>
            <w:tcW w:w="3153" w:type="dxa"/>
            <w:hideMark/>
          </w:tcPr>
          <w:p w14:paraId="6AC135BD"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w:t>
            </w:r>
          </w:p>
        </w:tc>
        <w:tc>
          <w:tcPr>
            <w:tcW w:w="1701" w:type="dxa"/>
            <w:hideMark/>
          </w:tcPr>
          <w:p w14:paraId="11378BA0"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200</w:t>
            </w:r>
          </w:p>
        </w:tc>
        <w:tc>
          <w:tcPr>
            <w:tcW w:w="1560" w:type="dxa"/>
            <w:hideMark/>
          </w:tcPr>
          <w:p w14:paraId="1AF43C30"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Egypt</w:t>
            </w:r>
          </w:p>
        </w:tc>
        <w:tc>
          <w:tcPr>
            <w:tcW w:w="1559" w:type="dxa"/>
            <w:hideMark/>
          </w:tcPr>
          <w:p w14:paraId="26B5C6B8"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15.45</w:t>
            </w:r>
          </w:p>
        </w:tc>
        <w:tc>
          <w:tcPr>
            <w:tcW w:w="1843" w:type="dxa"/>
          </w:tcPr>
          <w:p w14:paraId="26954D0C"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w:t>
            </w:r>
          </w:p>
        </w:tc>
      </w:tr>
      <w:tr w:rsidR="00915D8F" w:rsidRPr="000F4596" w14:paraId="07605280" w14:textId="77777777" w:rsidTr="00627BB2">
        <w:trPr>
          <w:trHeight w:val="402"/>
        </w:trPr>
        <w:tc>
          <w:tcPr>
            <w:tcW w:w="870" w:type="dxa"/>
            <w:hideMark/>
          </w:tcPr>
          <w:p w14:paraId="128DAB2E"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76</w:t>
            </w:r>
          </w:p>
        </w:tc>
        <w:tc>
          <w:tcPr>
            <w:tcW w:w="1643" w:type="dxa"/>
            <w:hideMark/>
          </w:tcPr>
          <w:p w14:paraId="5FECB41D" w14:textId="23E975BB" w:rsidR="00567C11" w:rsidRPr="000F4596" w:rsidRDefault="00567C11" w:rsidP="00D43E7C">
            <w:pPr>
              <w:spacing w:line="360" w:lineRule="auto"/>
              <w:jc w:val="both"/>
              <w:rPr>
                <w:rFonts w:ascii="Book Antiqua" w:hAnsi="Book Antiqua" w:cs="Arial"/>
                <w:lang w:eastAsia="zh-CN"/>
              </w:rPr>
            </w:pPr>
            <w:r w:rsidRPr="000F4596">
              <w:rPr>
                <w:rFonts w:ascii="Book Antiqua" w:hAnsi="Book Antiqua" w:cs="Arial"/>
                <w:lang w:eastAsia="zh-CN"/>
              </w:rPr>
              <w:t>El-Hameed</w:t>
            </w:r>
            <w:r w:rsidR="00915D8F">
              <w:rPr>
                <w:rFonts w:ascii="Book Antiqua" w:hAnsi="Book Antiqua" w:cs="Arial"/>
                <w:lang w:eastAsia="zh-CN"/>
              </w:rPr>
              <w:t xml:space="preserve"> </w:t>
            </w:r>
            <w:r w:rsidR="00D43E7C" w:rsidRPr="00022106">
              <w:rPr>
                <w:rFonts w:ascii="Book Antiqua" w:hAnsi="Book Antiqua" w:cs="Arial"/>
                <w:i/>
                <w:lang w:eastAsia="zh-CN"/>
              </w:rPr>
              <w:t xml:space="preserve">et </w:t>
            </w:r>
            <w:proofErr w:type="gramStart"/>
            <w:r w:rsidR="00D43E7C" w:rsidRPr="00022106">
              <w:rPr>
                <w:rFonts w:ascii="Book Antiqua" w:hAnsi="Book Antiqua" w:cs="Arial"/>
                <w:i/>
                <w:lang w:eastAsia="zh-CN"/>
              </w:rPr>
              <w:t>al</w:t>
            </w:r>
            <w:r w:rsidR="00D43E7C" w:rsidRPr="00022106">
              <w:rPr>
                <w:rFonts w:ascii="Book Antiqua" w:hAnsi="Book Antiqua" w:cs="Arial"/>
                <w:iCs/>
                <w:vertAlign w:val="superscript"/>
                <w:lang w:eastAsia="zh-CN"/>
              </w:rPr>
              <w:t>[</w:t>
            </w:r>
            <w:proofErr w:type="gramEnd"/>
            <w:r w:rsidR="00BC78CE">
              <w:rPr>
                <w:rFonts w:ascii="Book Antiqua" w:hAnsi="Book Antiqua" w:cs="Arial"/>
                <w:iCs/>
                <w:vertAlign w:val="superscript"/>
                <w:lang w:eastAsia="zh-CN"/>
              </w:rPr>
              <w:t>114</w:t>
            </w:r>
            <w:r w:rsidR="00D43E7C" w:rsidRPr="00022106">
              <w:rPr>
                <w:rFonts w:ascii="Book Antiqua" w:hAnsi="Book Antiqua" w:cs="Arial"/>
                <w:iCs/>
                <w:vertAlign w:val="superscript"/>
                <w:lang w:eastAsia="zh-CN"/>
              </w:rPr>
              <w:t>]</w:t>
            </w:r>
          </w:p>
        </w:tc>
        <w:tc>
          <w:tcPr>
            <w:tcW w:w="710" w:type="dxa"/>
            <w:hideMark/>
          </w:tcPr>
          <w:p w14:paraId="16C6A36A"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2011</w:t>
            </w:r>
          </w:p>
        </w:tc>
        <w:tc>
          <w:tcPr>
            <w:tcW w:w="3153" w:type="dxa"/>
            <w:hideMark/>
          </w:tcPr>
          <w:p w14:paraId="5D77DC0B"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w:t>
            </w:r>
          </w:p>
        </w:tc>
        <w:tc>
          <w:tcPr>
            <w:tcW w:w="1701" w:type="dxa"/>
            <w:hideMark/>
          </w:tcPr>
          <w:p w14:paraId="5A417739"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160</w:t>
            </w:r>
          </w:p>
        </w:tc>
        <w:tc>
          <w:tcPr>
            <w:tcW w:w="1560" w:type="dxa"/>
            <w:hideMark/>
          </w:tcPr>
          <w:p w14:paraId="1C87AEC2"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Egypt</w:t>
            </w:r>
          </w:p>
        </w:tc>
        <w:tc>
          <w:tcPr>
            <w:tcW w:w="1559" w:type="dxa"/>
            <w:hideMark/>
          </w:tcPr>
          <w:p w14:paraId="1C481548"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17.2</w:t>
            </w:r>
          </w:p>
        </w:tc>
        <w:tc>
          <w:tcPr>
            <w:tcW w:w="1843" w:type="dxa"/>
          </w:tcPr>
          <w:p w14:paraId="1465259A"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N</w:t>
            </w:r>
          </w:p>
        </w:tc>
      </w:tr>
      <w:tr w:rsidR="00915D8F" w:rsidRPr="000F4596" w14:paraId="7207F6DA" w14:textId="77777777" w:rsidTr="00627BB2">
        <w:trPr>
          <w:trHeight w:val="402"/>
        </w:trPr>
        <w:tc>
          <w:tcPr>
            <w:tcW w:w="870" w:type="dxa"/>
            <w:hideMark/>
          </w:tcPr>
          <w:p w14:paraId="1549ABE7"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77</w:t>
            </w:r>
          </w:p>
        </w:tc>
        <w:tc>
          <w:tcPr>
            <w:tcW w:w="1643" w:type="dxa"/>
            <w:hideMark/>
          </w:tcPr>
          <w:p w14:paraId="4654879F" w14:textId="4E564400" w:rsidR="00567C11" w:rsidRPr="00425EF2" w:rsidRDefault="00567C11" w:rsidP="00DF7591">
            <w:pPr>
              <w:spacing w:line="360" w:lineRule="auto"/>
              <w:jc w:val="both"/>
              <w:rPr>
                <w:rFonts w:ascii="Book Antiqua" w:hAnsi="Book Antiqua" w:cs="Arial"/>
                <w:vertAlign w:val="superscript"/>
                <w:lang w:eastAsia="zh-CN"/>
              </w:rPr>
            </w:pPr>
            <w:r w:rsidRPr="000F4596">
              <w:rPr>
                <w:rFonts w:ascii="Book Antiqua" w:hAnsi="Book Antiqua" w:cs="Arial"/>
                <w:lang w:eastAsia="zh-CN"/>
              </w:rPr>
              <w:t xml:space="preserve">Abed </w:t>
            </w:r>
            <w:r w:rsidR="00D43E7C" w:rsidRPr="00022106">
              <w:rPr>
                <w:rFonts w:ascii="Book Antiqua" w:hAnsi="Book Antiqua" w:cs="Arial"/>
                <w:i/>
                <w:lang w:eastAsia="zh-CN"/>
              </w:rPr>
              <w:t xml:space="preserve">et </w:t>
            </w:r>
            <w:proofErr w:type="gramStart"/>
            <w:r w:rsidR="00D43E7C" w:rsidRPr="00022106">
              <w:rPr>
                <w:rFonts w:ascii="Book Antiqua" w:hAnsi="Book Antiqua" w:cs="Arial"/>
                <w:i/>
                <w:lang w:eastAsia="zh-CN"/>
              </w:rPr>
              <w:t>al</w:t>
            </w:r>
            <w:r w:rsidR="00D43E7C" w:rsidRPr="00022106">
              <w:rPr>
                <w:rFonts w:ascii="Book Antiqua" w:hAnsi="Book Antiqua" w:cs="Arial"/>
                <w:iCs/>
                <w:vertAlign w:val="superscript"/>
                <w:lang w:eastAsia="zh-CN"/>
              </w:rPr>
              <w:t>[</w:t>
            </w:r>
            <w:proofErr w:type="gramEnd"/>
            <w:r w:rsidR="00BC78CE">
              <w:rPr>
                <w:rFonts w:ascii="Book Antiqua" w:hAnsi="Book Antiqua" w:cs="Arial"/>
                <w:iCs/>
                <w:vertAlign w:val="superscript"/>
                <w:lang w:eastAsia="zh-CN"/>
              </w:rPr>
              <w:t>115</w:t>
            </w:r>
            <w:r w:rsidR="00D43E7C" w:rsidRPr="00022106">
              <w:rPr>
                <w:rFonts w:ascii="Book Antiqua" w:hAnsi="Book Antiqua" w:cs="Arial"/>
                <w:iCs/>
                <w:vertAlign w:val="superscript"/>
                <w:lang w:eastAsia="zh-CN"/>
              </w:rPr>
              <w:t>]</w:t>
            </w:r>
          </w:p>
        </w:tc>
        <w:tc>
          <w:tcPr>
            <w:tcW w:w="710" w:type="dxa"/>
            <w:hideMark/>
          </w:tcPr>
          <w:p w14:paraId="33E3BC46"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2015</w:t>
            </w:r>
          </w:p>
        </w:tc>
        <w:tc>
          <w:tcPr>
            <w:tcW w:w="3153" w:type="dxa"/>
            <w:hideMark/>
          </w:tcPr>
          <w:p w14:paraId="42BA9748"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w:t>
            </w:r>
          </w:p>
        </w:tc>
        <w:tc>
          <w:tcPr>
            <w:tcW w:w="1701" w:type="dxa"/>
            <w:hideMark/>
          </w:tcPr>
          <w:p w14:paraId="0B4A746F"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100</w:t>
            </w:r>
          </w:p>
        </w:tc>
        <w:tc>
          <w:tcPr>
            <w:tcW w:w="1560" w:type="dxa"/>
            <w:hideMark/>
          </w:tcPr>
          <w:p w14:paraId="4261808B"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Egypt</w:t>
            </w:r>
          </w:p>
        </w:tc>
        <w:tc>
          <w:tcPr>
            <w:tcW w:w="1559" w:type="dxa"/>
            <w:hideMark/>
          </w:tcPr>
          <w:p w14:paraId="318D3382"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14.25</w:t>
            </w:r>
          </w:p>
        </w:tc>
        <w:tc>
          <w:tcPr>
            <w:tcW w:w="1843" w:type="dxa"/>
          </w:tcPr>
          <w:p w14:paraId="10FDC1FE"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Y</w:t>
            </w:r>
          </w:p>
        </w:tc>
      </w:tr>
      <w:tr w:rsidR="00915D8F" w:rsidRPr="000F4596" w14:paraId="259A0001" w14:textId="77777777" w:rsidTr="00627BB2">
        <w:trPr>
          <w:trHeight w:val="402"/>
        </w:trPr>
        <w:tc>
          <w:tcPr>
            <w:tcW w:w="870" w:type="dxa"/>
            <w:hideMark/>
          </w:tcPr>
          <w:p w14:paraId="3695F146"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78</w:t>
            </w:r>
          </w:p>
        </w:tc>
        <w:tc>
          <w:tcPr>
            <w:tcW w:w="1643" w:type="dxa"/>
            <w:hideMark/>
          </w:tcPr>
          <w:p w14:paraId="3155C972" w14:textId="5E7B8F43" w:rsidR="00567C11" w:rsidRPr="00425EF2" w:rsidRDefault="00567C11" w:rsidP="000F4596">
            <w:pPr>
              <w:spacing w:line="360" w:lineRule="auto"/>
              <w:jc w:val="both"/>
              <w:rPr>
                <w:rFonts w:ascii="Book Antiqua" w:hAnsi="Book Antiqua" w:cs="Arial"/>
                <w:vertAlign w:val="superscript"/>
                <w:lang w:eastAsia="zh-CN"/>
              </w:rPr>
            </w:pPr>
            <w:proofErr w:type="gramStart"/>
            <w:r w:rsidRPr="000F4596">
              <w:rPr>
                <w:rFonts w:ascii="Book Antiqua" w:hAnsi="Book Antiqua" w:cs="Arial"/>
                <w:lang w:eastAsia="zh-CN"/>
              </w:rPr>
              <w:t>Mohamed</w:t>
            </w:r>
            <w:r w:rsidR="00915D8F">
              <w:rPr>
                <w:rFonts w:ascii="Book Antiqua" w:hAnsi="Book Antiqua" w:cs="Arial"/>
                <w:vertAlign w:val="superscript"/>
                <w:lang w:eastAsia="zh-CN"/>
              </w:rPr>
              <w:t>[</w:t>
            </w:r>
            <w:proofErr w:type="gramEnd"/>
            <w:r w:rsidR="00BC78CE">
              <w:rPr>
                <w:rFonts w:ascii="Book Antiqua" w:hAnsi="Book Antiqua" w:cs="Arial"/>
                <w:vertAlign w:val="superscript"/>
                <w:lang w:eastAsia="zh-CN"/>
              </w:rPr>
              <w:t>116</w:t>
            </w:r>
            <w:r w:rsidR="00915D8F">
              <w:rPr>
                <w:rFonts w:ascii="Book Antiqua" w:hAnsi="Book Antiqua" w:cs="Arial"/>
                <w:vertAlign w:val="superscript"/>
                <w:lang w:eastAsia="zh-CN"/>
              </w:rPr>
              <w:t>]</w:t>
            </w:r>
          </w:p>
        </w:tc>
        <w:tc>
          <w:tcPr>
            <w:tcW w:w="710" w:type="dxa"/>
            <w:hideMark/>
          </w:tcPr>
          <w:p w14:paraId="431DEB09"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2012</w:t>
            </w:r>
          </w:p>
        </w:tc>
        <w:tc>
          <w:tcPr>
            <w:tcW w:w="3153" w:type="dxa"/>
            <w:hideMark/>
          </w:tcPr>
          <w:p w14:paraId="6DCEA331"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w:t>
            </w:r>
          </w:p>
        </w:tc>
        <w:tc>
          <w:tcPr>
            <w:tcW w:w="1701" w:type="dxa"/>
            <w:hideMark/>
          </w:tcPr>
          <w:p w14:paraId="2B57705C"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885</w:t>
            </w:r>
          </w:p>
        </w:tc>
        <w:tc>
          <w:tcPr>
            <w:tcW w:w="1560" w:type="dxa"/>
            <w:hideMark/>
          </w:tcPr>
          <w:p w14:paraId="547E4014"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Egypt</w:t>
            </w:r>
          </w:p>
        </w:tc>
        <w:tc>
          <w:tcPr>
            <w:tcW w:w="1559" w:type="dxa"/>
            <w:hideMark/>
          </w:tcPr>
          <w:p w14:paraId="0A6D241F"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16</w:t>
            </w:r>
          </w:p>
        </w:tc>
        <w:tc>
          <w:tcPr>
            <w:tcW w:w="1843" w:type="dxa"/>
          </w:tcPr>
          <w:p w14:paraId="180F7F79"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Y</w:t>
            </w:r>
          </w:p>
        </w:tc>
      </w:tr>
      <w:tr w:rsidR="00915D8F" w:rsidRPr="000F4596" w14:paraId="528B36E4" w14:textId="77777777" w:rsidTr="00627BB2">
        <w:trPr>
          <w:trHeight w:val="402"/>
        </w:trPr>
        <w:tc>
          <w:tcPr>
            <w:tcW w:w="870" w:type="dxa"/>
            <w:hideMark/>
          </w:tcPr>
          <w:p w14:paraId="1FFEDEF0"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79</w:t>
            </w:r>
          </w:p>
        </w:tc>
        <w:tc>
          <w:tcPr>
            <w:tcW w:w="1643" w:type="dxa"/>
            <w:hideMark/>
          </w:tcPr>
          <w:p w14:paraId="0FBB55FD" w14:textId="4533E052" w:rsidR="00567C11" w:rsidRPr="000F4596" w:rsidRDefault="00567C11" w:rsidP="00DF7591">
            <w:pPr>
              <w:spacing w:line="360" w:lineRule="auto"/>
              <w:jc w:val="both"/>
              <w:rPr>
                <w:rFonts w:ascii="Book Antiqua" w:hAnsi="Book Antiqua" w:cs="Arial"/>
                <w:lang w:eastAsia="zh-CN"/>
              </w:rPr>
            </w:pPr>
            <w:r w:rsidRPr="000F4596">
              <w:rPr>
                <w:rFonts w:ascii="Book Antiqua" w:hAnsi="Book Antiqua" w:cs="Arial"/>
                <w:lang w:eastAsia="zh-CN"/>
              </w:rPr>
              <w:t>El-</w:t>
            </w:r>
            <w:proofErr w:type="spellStart"/>
            <w:r w:rsidRPr="000F4596">
              <w:rPr>
                <w:rFonts w:ascii="Book Antiqua" w:hAnsi="Book Antiqua" w:cs="Arial"/>
                <w:lang w:eastAsia="zh-CN"/>
              </w:rPr>
              <w:t>Mawgod</w:t>
            </w:r>
            <w:proofErr w:type="spellEnd"/>
            <w:r w:rsidR="00915D8F">
              <w:rPr>
                <w:rFonts w:ascii="Book Antiqua" w:hAnsi="Book Antiqua" w:cs="Arial"/>
                <w:lang w:eastAsia="zh-CN"/>
              </w:rPr>
              <w:t xml:space="preserve"> </w:t>
            </w:r>
            <w:r w:rsidR="00DF7591" w:rsidRPr="00022106">
              <w:rPr>
                <w:rFonts w:ascii="Book Antiqua" w:hAnsi="Book Antiqua" w:cs="Arial"/>
                <w:i/>
                <w:lang w:eastAsia="zh-CN"/>
              </w:rPr>
              <w:t xml:space="preserve">et </w:t>
            </w:r>
            <w:proofErr w:type="gramStart"/>
            <w:r w:rsidR="00DF7591" w:rsidRPr="00022106">
              <w:rPr>
                <w:rFonts w:ascii="Book Antiqua" w:hAnsi="Book Antiqua" w:cs="Arial"/>
                <w:i/>
                <w:lang w:eastAsia="zh-CN"/>
              </w:rPr>
              <w:t>al</w:t>
            </w:r>
            <w:r w:rsidR="00DF7591" w:rsidRPr="00022106">
              <w:rPr>
                <w:rFonts w:ascii="Book Antiqua" w:hAnsi="Book Antiqua" w:cs="Arial"/>
                <w:iCs/>
                <w:vertAlign w:val="superscript"/>
                <w:lang w:eastAsia="zh-CN"/>
              </w:rPr>
              <w:t>[</w:t>
            </w:r>
            <w:proofErr w:type="gramEnd"/>
            <w:r w:rsidR="00BC78CE">
              <w:rPr>
                <w:rFonts w:ascii="Book Antiqua" w:hAnsi="Book Antiqua" w:cs="Arial"/>
                <w:iCs/>
                <w:vertAlign w:val="superscript"/>
                <w:lang w:eastAsia="zh-CN"/>
              </w:rPr>
              <w:t>117</w:t>
            </w:r>
            <w:r w:rsidR="00DF7591" w:rsidRPr="00022106">
              <w:rPr>
                <w:rFonts w:ascii="Book Antiqua" w:hAnsi="Book Antiqua" w:cs="Arial"/>
                <w:iCs/>
                <w:vertAlign w:val="superscript"/>
                <w:lang w:eastAsia="zh-CN"/>
              </w:rPr>
              <w:t>]</w:t>
            </w:r>
          </w:p>
        </w:tc>
        <w:tc>
          <w:tcPr>
            <w:tcW w:w="710" w:type="dxa"/>
            <w:hideMark/>
          </w:tcPr>
          <w:p w14:paraId="20DE7240"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2016</w:t>
            </w:r>
          </w:p>
        </w:tc>
        <w:tc>
          <w:tcPr>
            <w:tcW w:w="3153" w:type="dxa"/>
            <w:hideMark/>
          </w:tcPr>
          <w:p w14:paraId="10D1C297"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w:t>
            </w:r>
          </w:p>
        </w:tc>
        <w:tc>
          <w:tcPr>
            <w:tcW w:w="1701" w:type="dxa"/>
            <w:hideMark/>
          </w:tcPr>
          <w:p w14:paraId="5A22DD51"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344</w:t>
            </w:r>
          </w:p>
        </w:tc>
        <w:tc>
          <w:tcPr>
            <w:tcW w:w="1560" w:type="dxa"/>
            <w:hideMark/>
          </w:tcPr>
          <w:p w14:paraId="06914AB0"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Saudi Arabia</w:t>
            </w:r>
          </w:p>
        </w:tc>
        <w:tc>
          <w:tcPr>
            <w:tcW w:w="1559" w:type="dxa"/>
            <w:hideMark/>
          </w:tcPr>
          <w:p w14:paraId="0EEB08C0"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16.2</w:t>
            </w:r>
          </w:p>
        </w:tc>
        <w:tc>
          <w:tcPr>
            <w:tcW w:w="1843" w:type="dxa"/>
          </w:tcPr>
          <w:p w14:paraId="69BB53D0"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Y</w:t>
            </w:r>
          </w:p>
        </w:tc>
      </w:tr>
      <w:tr w:rsidR="00915D8F" w:rsidRPr="000F4596" w14:paraId="5F50FD86" w14:textId="77777777" w:rsidTr="00627BB2">
        <w:trPr>
          <w:trHeight w:val="402"/>
        </w:trPr>
        <w:tc>
          <w:tcPr>
            <w:tcW w:w="870" w:type="dxa"/>
            <w:hideMark/>
          </w:tcPr>
          <w:p w14:paraId="41C5AAFC"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80</w:t>
            </w:r>
          </w:p>
        </w:tc>
        <w:tc>
          <w:tcPr>
            <w:tcW w:w="1643" w:type="dxa"/>
            <w:hideMark/>
          </w:tcPr>
          <w:p w14:paraId="573D5D70" w14:textId="7231819A" w:rsidR="00567C11" w:rsidRPr="000F4596" w:rsidRDefault="00567C11" w:rsidP="00DF7591">
            <w:pPr>
              <w:spacing w:line="360" w:lineRule="auto"/>
              <w:jc w:val="both"/>
              <w:rPr>
                <w:rFonts w:ascii="Book Antiqua" w:hAnsi="Book Antiqua" w:cs="Arial"/>
                <w:lang w:eastAsia="zh-CN"/>
              </w:rPr>
            </w:pPr>
            <w:proofErr w:type="spellStart"/>
            <w:r w:rsidRPr="000F4596">
              <w:rPr>
                <w:rFonts w:ascii="Book Antiqua" w:hAnsi="Book Antiqua" w:cs="Arial"/>
                <w:lang w:eastAsia="zh-CN"/>
              </w:rPr>
              <w:t>Zegeye</w:t>
            </w:r>
            <w:proofErr w:type="spellEnd"/>
            <w:r w:rsidR="00915D8F">
              <w:rPr>
                <w:rFonts w:ascii="Book Antiqua" w:hAnsi="Book Antiqua" w:cs="Arial"/>
                <w:lang w:eastAsia="zh-CN"/>
              </w:rPr>
              <w:t xml:space="preserve"> </w:t>
            </w:r>
            <w:r w:rsidR="00DF7591" w:rsidRPr="00022106">
              <w:rPr>
                <w:rFonts w:ascii="Book Antiqua" w:hAnsi="Book Antiqua" w:cs="Arial"/>
                <w:i/>
                <w:lang w:eastAsia="zh-CN"/>
              </w:rPr>
              <w:t xml:space="preserve">et </w:t>
            </w:r>
            <w:proofErr w:type="gramStart"/>
            <w:r w:rsidR="00DF7591" w:rsidRPr="00022106">
              <w:rPr>
                <w:rFonts w:ascii="Book Antiqua" w:hAnsi="Book Antiqua" w:cs="Arial"/>
                <w:i/>
                <w:lang w:eastAsia="zh-CN"/>
              </w:rPr>
              <w:t>al</w:t>
            </w:r>
            <w:r w:rsidR="00DF7591" w:rsidRPr="00022106">
              <w:rPr>
                <w:rFonts w:ascii="Book Antiqua" w:hAnsi="Book Antiqua" w:cs="Arial"/>
                <w:iCs/>
                <w:vertAlign w:val="superscript"/>
                <w:lang w:eastAsia="zh-CN"/>
              </w:rPr>
              <w:t>[</w:t>
            </w:r>
            <w:proofErr w:type="gramEnd"/>
            <w:r w:rsidR="00BC78CE">
              <w:rPr>
                <w:rFonts w:ascii="Book Antiqua" w:hAnsi="Book Antiqua" w:cs="Arial"/>
                <w:iCs/>
                <w:vertAlign w:val="superscript"/>
                <w:lang w:eastAsia="zh-CN"/>
              </w:rPr>
              <w:t>118</w:t>
            </w:r>
            <w:r w:rsidR="00DF7591" w:rsidRPr="00022106">
              <w:rPr>
                <w:rFonts w:ascii="Book Antiqua" w:hAnsi="Book Antiqua" w:cs="Arial"/>
                <w:iCs/>
                <w:vertAlign w:val="superscript"/>
                <w:lang w:eastAsia="zh-CN"/>
              </w:rPr>
              <w:t>]</w:t>
            </w:r>
          </w:p>
        </w:tc>
        <w:tc>
          <w:tcPr>
            <w:tcW w:w="710" w:type="dxa"/>
            <w:hideMark/>
          </w:tcPr>
          <w:p w14:paraId="68366DFF"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2009</w:t>
            </w:r>
          </w:p>
        </w:tc>
        <w:tc>
          <w:tcPr>
            <w:tcW w:w="3153" w:type="dxa"/>
            <w:hideMark/>
          </w:tcPr>
          <w:p w14:paraId="0B26C773"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Cross-sectional study</w:t>
            </w:r>
          </w:p>
        </w:tc>
        <w:tc>
          <w:tcPr>
            <w:tcW w:w="1701" w:type="dxa"/>
            <w:hideMark/>
          </w:tcPr>
          <w:p w14:paraId="69BE4B42"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612</w:t>
            </w:r>
          </w:p>
        </w:tc>
        <w:tc>
          <w:tcPr>
            <w:tcW w:w="1560" w:type="dxa"/>
            <w:hideMark/>
          </w:tcPr>
          <w:p w14:paraId="445A23EE"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Ethiopia</w:t>
            </w:r>
          </w:p>
        </w:tc>
        <w:tc>
          <w:tcPr>
            <w:tcW w:w="1559" w:type="dxa"/>
            <w:hideMark/>
          </w:tcPr>
          <w:p w14:paraId="51212C17"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16.9</w:t>
            </w:r>
          </w:p>
        </w:tc>
        <w:tc>
          <w:tcPr>
            <w:tcW w:w="1843" w:type="dxa"/>
          </w:tcPr>
          <w:p w14:paraId="00A544E7" w14:textId="77777777" w:rsidR="00567C11" w:rsidRPr="000F4596" w:rsidRDefault="00567C11" w:rsidP="000F4596">
            <w:pPr>
              <w:spacing w:line="360" w:lineRule="auto"/>
              <w:jc w:val="both"/>
              <w:rPr>
                <w:rFonts w:ascii="Book Antiqua" w:hAnsi="Book Antiqua" w:cs="Arial"/>
                <w:lang w:eastAsia="zh-CN"/>
              </w:rPr>
            </w:pPr>
            <w:r w:rsidRPr="000F4596">
              <w:rPr>
                <w:rFonts w:ascii="Book Antiqua" w:hAnsi="Book Antiqua" w:cs="Arial"/>
                <w:lang w:eastAsia="zh-CN"/>
              </w:rPr>
              <w:t>Y</w:t>
            </w:r>
          </w:p>
        </w:tc>
      </w:tr>
    </w:tbl>
    <w:p w14:paraId="411AF2F2" w14:textId="07A87913" w:rsidR="00567C11" w:rsidRPr="000F4596" w:rsidRDefault="00EA3B6D" w:rsidP="000F4596">
      <w:pPr>
        <w:spacing w:line="360" w:lineRule="auto"/>
        <w:jc w:val="both"/>
        <w:rPr>
          <w:rFonts w:ascii="Book Antiqua" w:hAnsi="Book Antiqua" w:cs="Arial"/>
          <w:lang w:eastAsia="zh-CN"/>
        </w:rPr>
      </w:pPr>
      <w:r w:rsidRPr="000F4596">
        <w:rPr>
          <w:rFonts w:ascii="Book Antiqua" w:hAnsi="Book Antiqua" w:cs="Arial"/>
          <w:lang w:eastAsia="zh-CN"/>
        </w:rPr>
        <w:t>RCT</w:t>
      </w:r>
      <w:r>
        <w:rPr>
          <w:rFonts w:ascii="Book Antiqua" w:hAnsi="Book Antiqua" w:cs="Arial"/>
          <w:lang w:eastAsia="zh-CN"/>
        </w:rPr>
        <w:t xml:space="preserve">: </w:t>
      </w:r>
      <w:r w:rsidR="00F40E26">
        <w:rPr>
          <w:rFonts w:ascii="Book Antiqua" w:hAnsi="Book Antiqua" w:cs="Arial"/>
          <w:lang w:eastAsia="zh-CN"/>
        </w:rPr>
        <w:t>Randomized control trial.</w:t>
      </w:r>
    </w:p>
    <w:p w14:paraId="41E6F71F" w14:textId="77777777" w:rsidR="00567C11" w:rsidRPr="000F4596" w:rsidRDefault="00567C11" w:rsidP="000F4596">
      <w:pPr>
        <w:spacing w:line="360" w:lineRule="auto"/>
        <w:jc w:val="both"/>
        <w:rPr>
          <w:rFonts w:ascii="Book Antiqua" w:hAnsi="Book Antiqua" w:cs="Arial"/>
          <w:b/>
          <w:bCs/>
          <w:i/>
          <w:iCs/>
          <w:lang w:eastAsia="zh-CN"/>
        </w:rPr>
      </w:pPr>
    </w:p>
    <w:p w14:paraId="74AA1EAC" w14:textId="0B743E94" w:rsidR="007A0696" w:rsidRPr="000F4596" w:rsidRDefault="007A0696" w:rsidP="000F4596">
      <w:pPr>
        <w:spacing w:line="360" w:lineRule="auto"/>
        <w:jc w:val="both"/>
        <w:rPr>
          <w:rFonts w:ascii="Book Antiqua" w:hAnsi="Book Antiqua"/>
          <w:lang w:eastAsia="zh-CN"/>
        </w:rPr>
      </w:pPr>
    </w:p>
    <w:sectPr w:rsidR="007A0696" w:rsidRPr="000F4596" w:rsidSect="008238B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F942F" w14:textId="77777777" w:rsidR="00A957BB" w:rsidRDefault="00A957BB" w:rsidP="00FD7132">
      <w:r>
        <w:separator/>
      </w:r>
    </w:p>
  </w:endnote>
  <w:endnote w:type="continuationSeparator" w:id="0">
    <w:p w14:paraId="1A567AAA" w14:textId="77777777" w:rsidR="00A957BB" w:rsidRDefault="00A957BB" w:rsidP="00FD7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5244316"/>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AEF6614" w14:textId="77777777" w:rsidR="00117702" w:rsidRPr="00467136" w:rsidRDefault="00117702">
            <w:pPr>
              <w:pStyle w:val="a5"/>
              <w:jc w:val="right"/>
              <w:rPr>
                <w:rFonts w:ascii="Book Antiqua" w:hAnsi="Book Antiqua"/>
                <w:sz w:val="24"/>
                <w:szCs w:val="24"/>
              </w:rPr>
            </w:pPr>
            <w:r w:rsidRPr="00467136">
              <w:rPr>
                <w:rFonts w:ascii="Book Antiqua" w:hAnsi="Book Antiqua"/>
                <w:sz w:val="24"/>
                <w:szCs w:val="24"/>
                <w:lang w:val="zh-CN" w:eastAsia="zh-CN"/>
              </w:rPr>
              <w:t xml:space="preserve"> </w:t>
            </w:r>
            <w:r w:rsidRPr="00467136">
              <w:rPr>
                <w:rFonts w:ascii="Book Antiqua" w:hAnsi="Book Antiqua"/>
                <w:b/>
                <w:bCs/>
                <w:sz w:val="24"/>
                <w:szCs w:val="24"/>
              </w:rPr>
              <w:fldChar w:fldCharType="begin"/>
            </w:r>
            <w:r w:rsidRPr="00467136">
              <w:rPr>
                <w:rFonts w:ascii="Book Antiqua" w:hAnsi="Book Antiqua"/>
                <w:b/>
                <w:bCs/>
                <w:sz w:val="24"/>
                <w:szCs w:val="24"/>
              </w:rPr>
              <w:instrText>PAGE</w:instrText>
            </w:r>
            <w:r w:rsidRPr="00467136">
              <w:rPr>
                <w:rFonts w:ascii="Book Antiqua" w:hAnsi="Book Antiqua"/>
                <w:b/>
                <w:bCs/>
                <w:sz w:val="24"/>
                <w:szCs w:val="24"/>
              </w:rPr>
              <w:fldChar w:fldCharType="separate"/>
            </w:r>
            <w:r w:rsidR="00051E99">
              <w:rPr>
                <w:rFonts w:ascii="Book Antiqua" w:hAnsi="Book Antiqua"/>
                <w:b/>
                <w:bCs/>
                <w:noProof/>
                <w:sz w:val="24"/>
                <w:szCs w:val="24"/>
              </w:rPr>
              <w:t>43</w:t>
            </w:r>
            <w:r w:rsidRPr="00467136">
              <w:rPr>
                <w:rFonts w:ascii="Book Antiqua" w:hAnsi="Book Antiqua"/>
                <w:b/>
                <w:bCs/>
                <w:sz w:val="24"/>
                <w:szCs w:val="24"/>
              </w:rPr>
              <w:fldChar w:fldCharType="end"/>
            </w:r>
            <w:r w:rsidRPr="00467136">
              <w:rPr>
                <w:rFonts w:ascii="Book Antiqua" w:hAnsi="Book Antiqua"/>
                <w:sz w:val="24"/>
                <w:szCs w:val="24"/>
                <w:lang w:val="zh-CN" w:eastAsia="zh-CN"/>
              </w:rPr>
              <w:t xml:space="preserve"> / </w:t>
            </w:r>
            <w:r w:rsidRPr="00467136">
              <w:rPr>
                <w:rFonts w:ascii="Book Antiqua" w:hAnsi="Book Antiqua"/>
                <w:b/>
                <w:bCs/>
                <w:sz w:val="24"/>
                <w:szCs w:val="24"/>
              </w:rPr>
              <w:fldChar w:fldCharType="begin"/>
            </w:r>
            <w:r w:rsidRPr="00467136">
              <w:rPr>
                <w:rFonts w:ascii="Book Antiqua" w:hAnsi="Book Antiqua"/>
                <w:b/>
                <w:bCs/>
                <w:sz w:val="24"/>
                <w:szCs w:val="24"/>
              </w:rPr>
              <w:instrText>NUMPAGES</w:instrText>
            </w:r>
            <w:r w:rsidRPr="00467136">
              <w:rPr>
                <w:rFonts w:ascii="Book Antiqua" w:hAnsi="Book Antiqua"/>
                <w:b/>
                <w:bCs/>
                <w:sz w:val="24"/>
                <w:szCs w:val="24"/>
              </w:rPr>
              <w:fldChar w:fldCharType="separate"/>
            </w:r>
            <w:r w:rsidR="00051E99">
              <w:rPr>
                <w:rFonts w:ascii="Book Antiqua" w:hAnsi="Book Antiqua"/>
                <w:b/>
                <w:bCs/>
                <w:noProof/>
                <w:sz w:val="24"/>
                <w:szCs w:val="24"/>
              </w:rPr>
              <w:t>59</w:t>
            </w:r>
            <w:r w:rsidRPr="00467136">
              <w:rPr>
                <w:rFonts w:ascii="Book Antiqua" w:hAnsi="Book Antiqua"/>
                <w:b/>
                <w:bCs/>
                <w:sz w:val="24"/>
                <w:szCs w:val="24"/>
              </w:rPr>
              <w:fldChar w:fldCharType="end"/>
            </w:r>
          </w:p>
        </w:sdtContent>
      </w:sdt>
    </w:sdtContent>
  </w:sdt>
  <w:p w14:paraId="3D2BE070" w14:textId="77777777" w:rsidR="00117702" w:rsidRDefault="0011770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A543C" w14:textId="77777777" w:rsidR="00A957BB" w:rsidRDefault="00A957BB" w:rsidP="00FD7132">
      <w:r>
        <w:separator/>
      </w:r>
    </w:p>
  </w:footnote>
  <w:footnote w:type="continuationSeparator" w:id="0">
    <w:p w14:paraId="1869EC94" w14:textId="77777777" w:rsidR="00A957BB" w:rsidRDefault="00A957BB" w:rsidP="00FD71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B2405"/>
    <w:multiLevelType w:val="multilevel"/>
    <w:tmpl w:val="21681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3D138CC"/>
    <w:multiLevelType w:val="hybridMultilevel"/>
    <w:tmpl w:val="447CABBE"/>
    <w:lvl w:ilvl="0" w:tplc="8D80FD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84D773E"/>
    <w:multiLevelType w:val="hybridMultilevel"/>
    <w:tmpl w:val="BE24D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0233043"/>
    <w:multiLevelType w:val="hybridMultilevel"/>
    <w:tmpl w:val="05E09C70"/>
    <w:lvl w:ilvl="0" w:tplc="5CA8F91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70AD5C63"/>
    <w:multiLevelType w:val="multilevel"/>
    <w:tmpl w:val="17DA4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45407C6"/>
    <w:multiLevelType w:val="hybridMultilevel"/>
    <w:tmpl w:val="4B5ECE34"/>
    <w:lvl w:ilvl="0" w:tplc="FDD69AE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611128936">
    <w:abstractNumId w:val="4"/>
  </w:num>
  <w:num w:numId="2" w16cid:durableId="739865707">
    <w:abstractNumId w:val="0"/>
  </w:num>
  <w:num w:numId="3" w16cid:durableId="1532915838">
    <w:abstractNumId w:val="3"/>
  </w:num>
  <w:num w:numId="4" w16cid:durableId="1202129253">
    <w:abstractNumId w:val="1"/>
  </w:num>
  <w:num w:numId="5" w16cid:durableId="796340935">
    <w:abstractNumId w:val="5"/>
  </w:num>
  <w:num w:numId="6" w16cid:durableId="86004962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50AC"/>
    <w:rsid w:val="000057AF"/>
    <w:rsid w:val="00006066"/>
    <w:rsid w:val="00006A08"/>
    <w:rsid w:val="00020810"/>
    <w:rsid w:val="00021A9A"/>
    <w:rsid w:val="0002214E"/>
    <w:rsid w:val="0002331C"/>
    <w:rsid w:val="00025130"/>
    <w:rsid w:val="00026CA9"/>
    <w:rsid w:val="000277A4"/>
    <w:rsid w:val="00031C8C"/>
    <w:rsid w:val="00032F32"/>
    <w:rsid w:val="00033A5F"/>
    <w:rsid w:val="00035761"/>
    <w:rsid w:val="00036841"/>
    <w:rsid w:val="000416C6"/>
    <w:rsid w:val="00042244"/>
    <w:rsid w:val="00042A32"/>
    <w:rsid w:val="00044B1A"/>
    <w:rsid w:val="00045319"/>
    <w:rsid w:val="00047AA0"/>
    <w:rsid w:val="000500B7"/>
    <w:rsid w:val="00050298"/>
    <w:rsid w:val="00051E99"/>
    <w:rsid w:val="00052C07"/>
    <w:rsid w:val="00057613"/>
    <w:rsid w:val="0005772D"/>
    <w:rsid w:val="0006042B"/>
    <w:rsid w:val="0006184B"/>
    <w:rsid w:val="000668EF"/>
    <w:rsid w:val="00066FD2"/>
    <w:rsid w:val="00070AD6"/>
    <w:rsid w:val="0007295A"/>
    <w:rsid w:val="00075E33"/>
    <w:rsid w:val="00076FDF"/>
    <w:rsid w:val="00077661"/>
    <w:rsid w:val="000831EF"/>
    <w:rsid w:val="00091AD9"/>
    <w:rsid w:val="000969CA"/>
    <w:rsid w:val="000A2B0A"/>
    <w:rsid w:val="000A4B86"/>
    <w:rsid w:val="000A5909"/>
    <w:rsid w:val="000A6133"/>
    <w:rsid w:val="000A7EBB"/>
    <w:rsid w:val="000B0F0B"/>
    <w:rsid w:val="000B1960"/>
    <w:rsid w:val="000B3C49"/>
    <w:rsid w:val="000B5934"/>
    <w:rsid w:val="000C050E"/>
    <w:rsid w:val="000C406C"/>
    <w:rsid w:val="000C4D5B"/>
    <w:rsid w:val="000C76B8"/>
    <w:rsid w:val="000D1DC8"/>
    <w:rsid w:val="000D26AB"/>
    <w:rsid w:val="000D4430"/>
    <w:rsid w:val="000E150C"/>
    <w:rsid w:val="000E1CD7"/>
    <w:rsid w:val="000E5927"/>
    <w:rsid w:val="000E5FA0"/>
    <w:rsid w:val="000F066A"/>
    <w:rsid w:val="000F1B98"/>
    <w:rsid w:val="000F23F1"/>
    <w:rsid w:val="000F388A"/>
    <w:rsid w:val="000F4596"/>
    <w:rsid w:val="000F4CEA"/>
    <w:rsid w:val="000F4E5B"/>
    <w:rsid w:val="000F5A0E"/>
    <w:rsid w:val="00103DFF"/>
    <w:rsid w:val="00103F6C"/>
    <w:rsid w:val="0010572A"/>
    <w:rsid w:val="00106798"/>
    <w:rsid w:val="00117702"/>
    <w:rsid w:val="00127201"/>
    <w:rsid w:val="00130AAC"/>
    <w:rsid w:val="00132391"/>
    <w:rsid w:val="00136409"/>
    <w:rsid w:val="00137D48"/>
    <w:rsid w:val="0014046C"/>
    <w:rsid w:val="001471FC"/>
    <w:rsid w:val="00151E93"/>
    <w:rsid w:val="00152262"/>
    <w:rsid w:val="0015272E"/>
    <w:rsid w:val="00152B31"/>
    <w:rsid w:val="001538A2"/>
    <w:rsid w:val="0015437E"/>
    <w:rsid w:val="00154F0A"/>
    <w:rsid w:val="001576B8"/>
    <w:rsid w:val="00164950"/>
    <w:rsid w:val="00165952"/>
    <w:rsid w:val="00166961"/>
    <w:rsid w:val="00170CF3"/>
    <w:rsid w:val="001715C7"/>
    <w:rsid w:val="00184532"/>
    <w:rsid w:val="00185570"/>
    <w:rsid w:val="00186276"/>
    <w:rsid w:val="00190413"/>
    <w:rsid w:val="00190D68"/>
    <w:rsid w:val="00196CA5"/>
    <w:rsid w:val="0019784C"/>
    <w:rsid w:val="001A571C"/>
    <w:rsid w:val="001A5FF1"/>
    <w:rsid w:val="001A7322"/>
    <w:rsid w:val="001B0BEF"/>
    <w:rsid w:val="001B121C"/>
    <w:rsid w:val="001B4417"/>
    <w:rsid w:val="001C318A"/>
    <w:rsid w:val="001C5336"/>
    <w:rsid w:val="001C572B"/>
    <w:rsid w:val="001D038C"/>
    <w:rsid w:val="001D1BCC"/>
    <w:rsid w:val="001D36AB"/>
    <w:rsid w:val="001E295F"/>
    <w:rsid w:val="001E29B9"/>
    <w:rsid w:val="001E3003"/>
    <w:rsid w:val="001E458A"/>
    <w:rsid w:val="001E4B9C"/>
    <w:rsid w:val="001E5FA0"/>
    <w:rsid w:val="001F07E9"/>
    <w:rsid w:val="001F29D5"/>
    <w:rsid w:val="001F4610"/>
    <w:rsid w:val="001F47DA"/>
    <w:rsid w:val="00202891"/>
    <w:rsid w:val="00203B3F"/>
    <w:rsid w:val="00204340"/>
    <w:rsid w:val="002045AC"/>
    <w:rsid w:val="002051CD"/>
    <w:rsid w:val="002078AB"/>
    <w:rsid w:val="00210BA1"/>
    <w:rsid w:val="00215C20"/>
    <w:rsid w:val="00216F9A"/>
    <w:rsid w:val="002242C1"/>
    <w:rsid w:val="00226209"/>
    <w:rsid w:val="002310AB"/>
    <w:rsid w:val="0023179D"/>
    <w:rsid w:val="00233AA7"/>
    <w:rsid w:val="00235B28"/>
    <w:rsid w:val="00236596"/>
    <w:rsid w:val="0025350F"/>
    <w:rsid w:val="002544DB"/>
    <w:rsid w:val="002550E4"/>
    <w:rsid w:val="00257480"/>
    <w:rsid w:val="00261A48"/>
    <w:rsid w:val="00262896"/>
    <w:rsid w:val="00262FD0"/>
    <w:rsid w:val="002648AE"/>
    <w:rsid w:val="00264F97"/>
    <w:rsid w:val="0026632A"/>
    <w:rsid w:val="0027266F"/>
    <w:rsid w:val="00272DD0"/>
    <w:rsid w:val="00276076"/>
    <w:rsid w:val="00276B3A"/>
    <w:rsid w:val="00277701"/>
    <w:rsid w:val="00281FE3"/>
    <w:rsid w:val="0028290C"/>
    <w:rsid w:val="002840D4"/>
    <w:rsid w:val="00284ECC"/>
    <w:rsid w:val="002900DD"/>
    <w:rsid w:val="00297223"/>
    <w:rsid w:val="00297657"/>
    <w:rsid w:val="00297797"/>
    <w:rsid w:val="00297F0B"/>
    <w:rsid w:val="002A1CD0"/>
    <w:rsid w:val="002A26F5"/>
    <w:rsid w:val="002A3A9D"/>
    <w:rsid w:val="002A53E3"/>
    <w:rsid w:val="002B102F"/>
    <w:rsid w:val="002B21B1"/>
    <w:rsid w:val="002B5488"/>
    <w:rsid w:val="002B71DC"/>
    <w:rsid w:val="002B7750"/>
    <w:rsid w:val="002C0769"/>
    <w:rsid w:val="002C0FFB"/>
    <w:rsid w:val="002C1D69"/>
    <w:rsid w:val="002C22DE"/>
    <w:rsid w:val="002D3C3D"/>
    <w:rsid w:val="002D68C8"/>
    <w:rsid w:val="002D70EE"/>
    <w:rsid w:val="002E2AFB"/>
    <w:rsid w:val="002E5850"/>
    <w:rsid w:val="002F0834"/>
    <w:rsid w:val="002F0ED1"/>
    <w:rsid w:val="002F52FA"/>
    <w:rsid w:val="002F7C97"/>
    <w:rsid w:val="00301713"/>
    <w:rsid w:val="00305CA1"/>
    <w:rsid w:val="00310DB6"/>
    <w:rsid w:val="0031170A"/>
    <w:rsid w:val="003140AC"/>
    <w:rsid w:val="00314775"/>
    <w:rsid w:val="00314AAC"/>
    <w:rsid w:val="003156F1"/>
    <w:rsid w:val="00316AF2"/>
    <w:rsid w:val="00316B8D"/>
    <w:rsid w:val="00317ABC"/>
    <w:rsid w:val="0032238D"/>
    <w:rsid w:val="00325D39"/>
    <w:rsid w:val="00333061"/>
    <w:rsid w:val="0033637E"/>
    <w:rsid w:val="0033760C"/>
    <w:rsid w:val="003425CA"/>
    <w:rsid w:val="00343688"/>
    <w:rsid w:val="00344CC8"/>
    <w:rsid w:val="00353326"/>
    <w:rsid w:val="00354C77"/>
    <w:rsid w:val="00354D08"/>
    <w:rsid w:val="00355FE4"/>
    <w:rsid w:val="0035749C"/>
    <w:rsid w:val="00360338"/>
    <w:rsid w:val="0036048C"/>
    <w:rsid w:val="0036250C"/>
    <w:rsid w:val="00364EA2"/>
    <w:rsid w:val="00367CEB"/>
    <w:rsid w:val="00372E3F"/>
    <w:rsid w:val="00373B1C"/>
    <w:rsid w:val="00374CC2"/>
    <w:rsid w:val="0038406A"/>
    <w:rsid w:val="00384445"/>
    <w:rsid w:val="00387970"/>
    <w:rsid w:val="003910D5"/>
    <w:rsid w:val="00392B08"/>
    <w:rsid w:val="00392E78"/>
    <w:rsid w:val="00394513"/>
    <w:rsid w:val="003A0822"/>
    <w:rsid w:val="003A1155"/>
    <w:rsid w:val="003A3433"/>
    <w:rsid w:val="003A587C"/>
    <w:rsid w:val="003A7730"/>
    <w:rsid w:val="003B1AAB"/>
    <w:rsid w:val="003B4C17"/>
    <w:rsid w:val="003B50B5"/>
    <w:rsid w:val="003C3916"/>
    <w:rsid w:val="003C62CE"/>
    <w:rsid w:val="003D4378"/>
    <w:rsid w:val="003D5B34"/>
    <w:rsid w:val="003E3F3D"/>
    <w:rsid w:val="003E7449"/>
    <w:rsid w:val="003E76C5"/>
    <w:rsid w:val="003F2951"/>
    <w:rsid w:val="003F339E"/>
    <w:rsid w:val="003F683F"/>
    <w:rsid w:val="003F7965"/>
    <w:rsid w:val="0040007C"/>
    <w:rsid w:val="004001BF"/>
    <w:rsid w:val="00400B2C"/>
    <w:rsid w:val="004033C9"/>
    <w:rsid w:val="00403AD1"/>
    <w:rsid w:val="0040433F"/>
    <w:rsid w:val="00406D73"/>
    <w:rsid w:val="0040744F"/>
    <w:rsid w:val="00412F9E"/>
    <w:rsid w:val="00413579"/>
    <w:rsid w:val="00415036"/>
    <w:rsid w:val="0042174D"/>
    <w:rsid w:val="00425EF2"/>
    <w:rsid w:val="004373C9"/>
    <w:rsid w:val="0043797B"/>
    <w:rsid w:val="00437DBC"/>
    <w:rsid w:val="004432B1"/>
    <w:rsid w:val="00445213"/>
    <w:rsid w:val="00447DC1"/>
    <w:rsid w:val="00450E43"/>
    <w:rsid w:val="00452E2F"/>
    <w:rsid w:val="0046142A"/>
    <w:rsid w:val="00461FFC"/>
    <w:rsid w:val="00462898"/>
    <w:rsid w:val="00464EB9"/>
    <w:rsid w:val="00467136"/>
    <w:rsid w:val="00467503"/>
    <w:rsid w:val="00473856"/>
    <w:rsid w:val="004744DF"/>
    <w:rsid w:val="00477369"/>
    <w:rsid w:val="00484978"/>
    <w:rsid w:val="0048501F"/>
    <w:rsid w:val="00486D4A"/>
    <w:rsid w:val="0049048E"/>
    <w:rsid w:val="00491EE3"/>
    <w:rsid w:val="00492F0B"/>
    <w:rsid w:val="00495989"/>
    <w:rsid w:val="004964E8"/>
    <w:rsid w:val="00496B09"/>
    <w:rsid w:val="004A0F49"/>
    <w:rsid w:val="004A1265"/>
    <w:rsid w:val="004A63A5"/>
    <w:rsid w:val="004A7E5A"/>
    <w:rsid w:val="004B15CB"/>
    <w:rsid w:val="004B1A0C"/>
    <w:rsid w:val="004C09E1"/>
    <w:rsid w:val="004C23C7"/>
    <w:rsid w:val="004C3328"/>
    <w:rsid w:val="004D05B7"/>
    <w:rsid w:val="004D07E2"/>
    <w:rsid w:val="004D2F96"/>
    <w:rsid w:val="004D5D6E"/>
    <w:rsid w:val="004D682B"/>
    <w:rsid w:val="004D7054"/>
    <w:rsid w:val="004D776E"/>
    <w:rsid w:val="004F08BC"/>
    <w:rsid w:val="004F0B34"/>
    <w:rsid w:val="004F433F"/>
    <w:rsid w:val="004F4EA0"/>
    <w:rsid w:val="004F53A2"/>
    <w:rsid w:val="00504309"/>
    <w:rsid w:val="00507A64"/>
    <w:rsid w:val="00511DD7"/>
    <w:rsid w:val="00516027"/>
    <w:rsid w:val="005177CB"/>
    <w:rsid w:val="00517AFC"/>
    <w:rsid w:val="005206DD"/>
    <w:rsid w:val="005227D0"/>
    <w:rsid w:val="00524455"/>
    <w:rsid w:val="00524A2B"/>
    <w:rsid w:val="005252FC"/>
    <w:rsid w:val="00526AD2"/>
    <w:rsid w:val="00527591"/>
    <w:rsid w:val="00531DD3"/>
    <w:rsid w:val="00536ED3"/>
    <w:rsid w:val="005379FB"/>
    <w:rsid w:val="00543332"/>
    <w:rsid w:val="00543F81"/>
    <w:rsid w:val="005504D2"/>
    <w:rsid w:val="005530C3"/>
    <w:rsid w:val="00554146"/>
    <w:rsid w:val="005542EB"/>
    <w:rsid w:val="00554ECA"/>
    <w:rsid w:val="00563FA4"/>
    <w:rsid w:val="0056776D"/>
    <w:rsid w:val="00567C11"/>
    <w:rsid w:val="005701CE"/>
    <w:rsid w:val="00570861"/>
    <w:rsid w:val="00584EAE"/>
    <w:rsid w:val="005878E0"/>
    <w:rsid w:val="00591865"/>
    <w:rsid w:val="0059372B"/>
    <w:rsid w:val="005A0229"/>
    <w:rsid w:val="005A187C"/>
    <w:rsid w:val="005A3082"/>
    <w:rsid w:val="005B183C"/>
    <w:rsid w:val="005C0B6C"/>
    <w:rsid w:val="005C1211"/>
    <w:rsid w:val="005C490D"/>
    <w:rsid w:val="005C4A2D"/>
    <w:rsid w:val="005C6717"/>
    <w:rsid w:val="005C6E8B"/>
    <w:rsid w:val="005C70CF"/>
    <w:rsid w:val="005D52E1"/>
    <w:rsid w:val="005D63FB"/>
    <w:rsid w:val="005E70CB"/>
    <w:rsid w:val="005F171C"/>
    <w:rsid w:val="005F45C5"/>
    <w:rsid w:val="005F6296"/>
    <w:rsid w:val="00600308"/>
    <w:rsid w:val="00601837"/>
    <w:rsid w:val="0060473C"/>
    <w:rsid w:val="0060485D"/>
    <w:rsid w:val="006056E2"/>
    <w:rsid w:val="00606972"/>
    <w:rsid w:val="00606B28"/>
    <w:rsid w:val="0060728E"/>
    <w:rsid w:val="00607307"/>
    <w:rsid w:val="0061224B"/>
    <w:rsid w:val="00613BDE"/>
    <w:rsid w:val="006147CF"/>
    <w:rsid w:val="00615B0F"/>
    <w:rsid w:val="006169AC"/>
    <w:rsid w:val="00616BA7"/>
    <w:rsid w:val="00620AD1"/>
    <w:rsid w:val="00623366"/>
    <w:rsid w:val="00626463"/>
    <w:rsid w:val="006268D0"/>
    <w:rsid w:val="006275DC"/>
    <w:rsid w:val="00627BB2"/>
    <w:rsid w:val="00633B12"/>
    <w:rsid w:val="00633B29"/>
    <w:rsid w:val="00640086"/>
    <w:rsid w:val="006456EE"/>
    <w:rsid w:val="00646554"/>
    <w:rsid w:val="00647960"/>
    <w:rsid w:val="006503FD"/>
    <w:rsid w:val="006505B1"/>
    <w:rsid w:val="00650AC7"/>
    <w:rsid w:val="00650C79"/>
    <w:rsid w:val="00653E0D"/>
    <w:rsid w:val="00653F24"/>
    <w:rsid w:val="00656083"/>
    <w:rsid w:val="00660ABE"/>
    <w:rsid w:val="00662304"/>
    <w:rsid w:val="00662F9C"/>
    <w:rsid w:val="0066582B"/>
    <w:rsid w:val="00666133"/>
    <w:rsid w:val="006704E8"/>
    <w:rsid w:val="00671ED2"/>
    <w:rsid w:val="00672FB5"/>
    <w:rsid w:val="00673B24"/>
    <w:rsid w:val="00680193"/>
    <w:rsid w:val="00686970"/>
    <w:rsid w:val="00690962"/>
    <w:rsid w:val="00692D29"/>
    <w:rsid w:val="0069441A"/>
    <w:rsid w:val="006944BF"/>
    <w:rsid w:val="006A0F6C"/>
    <w:rsid w:val="006B2492"/>
    <w:rsid w:val="006B290F"/>
    <w:rsid w:val="006B2ADA"/>
    <w:rsid w:val="006B4B71"/>
    <w:rsid w:val="006B6047"/>
    <w:rsid w:val="006B700C"/>
    <w:rsid w:val="006C1B73"/>
    <w:rsid w:val="006C566A"/>
    <w:rsid w:val="006C631E"/>
    <w:rsid w:val="006C7036"/>
    <w:rsid w:val="006C7C1A"/>
    <w:rsid w:val="006D0E01"/>
    <w:rsid w:val="006D444A"/>
    <w:rsid w:val="006D57B0"/>
    <w:rsid w:val="006E05C4"/>
    <w:rsid w:val="006E2693"/>
    <w:rsid w:val="006E6258"/>
    <w:rsid w:val="006F1F8F"/>
    <w:rsid w:val="006F4F1A"/>
    <w:rsid w:val="006F5DE2"/>
    <w:rsid w:val="00701A9A"/>
    <w:rsid w:val="007052F0"/>
    <w:rsid w:val="00712279"/>
    <w:rsid w:val="00713A62"/>
    <w:rsid w:val="00714290"/>
    <w:rsid w:val="00716091"/>
    <w:rsid w:val="00720FDC"/>
    <w:rsid w:val="00724BF9"/>
    <w:rsid w:val="00726858"/>
    <w:rsid w:val="00743490"/>
    <w:rsid w:val="00747E71"/>
    <w:rsid w:val="00752BCC"/>
    <w:rsid w:val="0075338D"/>
    <w:rsid w:val="00761C45"/>
    <w:rsid w:val="00761E89"/>
    <w:rsid w:val="00761F5D"/>
    <w:rsid w:val="007625D8"/>
    <w:rsid w:val="007634AA"/>
    <w:rsid w:val="00764196"/>
    <w:rsid w:val="0076728C"/>
    <w:rsid w:val="00773B43"/>
    <w:rsid w:val="0077476A"/>
    <w:rsid w:val="00776806"/>
    <w:rsid w:val="00780760"/>
    <w:rsid w:val="007939C4"/>
    <w:rsid w:val="007A0696"/>
    <w:rsid w:val="007A1EC3"/>
    <w:rsid w:val="007A3920"/>
    <w:rsid w:val="007A448E"/>
    <w:rsid w:val="007C19FA"/>
    <w:rsid w:val="007C1D43"/>
    <w:rsid w:val="007C3D9C"/>
    <w:rsid w:val="007C51B3"/>
    <w:rsid w:val="007C60B0"/>
    <w:rsid w:val="007C6AB6"/>
    <w:rsid w:val="007C790B"/>
    <w:rsid w:val="007C7B81"/>
    <w:rsid w:val="007C7EF3"/>
    <w:rsid w:val="007D1A88"/>
    <w:rsid w:val="007D63D4"/>
    <w:rsid w:val="007E0FD4"/>
    <w:rsid w:val="007E1F7C"/>
    <w:rsid w:val="007E4D4C"/>
    <w:rsid w:val="007E5F27"/>
    <w:rsid w:val="007F067A"/>
    <w:rsid w:val="007F2077"/>
    <w:rsid w:val="007F4EBD"/>
    <w:rsid w:val="007F69F0"/>
    <w:rsid w:val="00803FD9"/>
    <w:rsid w:val="00805B1A"/>
    <w:rsid w:val="008119B5"/>
    <w:rsid w:val="00813BB8"/>
    <w:rsid w:val="008169AF"/>
    <w:rsid w:val="008207C2"/>
    <w:rsid w:val="0082142F"/>
    <w:rsid w:val="00822B73"/>
    <w:rsid w:val="00822F0E"/>
    <w:rsid w:val="00822F84"/>
    <w:rsid w:val="008238B0"/>
    <w:rsid w:val="00826F95"/>
    <w:rsid w:val="0082788C"/>
    <w:rsid w:val="008312DD"/>
    <w:rsid w:val="00831991"/>
    <w:rsid w:val="008423A7"/>
    <w:rsid w:val="00842A9E"/>
    <w:rsid w:val="00850956"/>
    <w:rsid w:val="00855744"/>
    <w:rsid w:val="00855F0A"/>
    <w:rsid w:val="008576B0"/>
    <w:rsid w:val="0086264C"/>
    <w:rsid w:val="00865EDE"/>
    <w:rsid w:val="00872AC0"/>
    <w:rsid w:val="008736C9"/>
    <w:rsid w:val="00873790"/>
    <w:rsid w:val="00877099"/>
    <w:rsid w:val="00877E3B"/>
    <w:rsid w:val="00883912"/>
    <w:rsid w:val="00884937"/>
    <w:rsid w:val="008850B2"/>
    <w:rsid w:val="00886977"/>
    <w:rsid w:val="00887615"/>
    <w:rsid w:val="00893015"/>
    <w:rsid w:val="008931C6"/>
    <w:rsid w:val="008937A1"/>
    <w:rsid w:val="008A0B76"/>
    <w:rsid w:val="008A2A92"/>
    <w:rsid w:val="008A2E52"/>
    <w:rsid w:val="008A2E8F"/>
    <w:rsid w:val="008B4226"/>
    <w:rsid w:val="008B7D19"/>
    <w:rsid w:val="008C0078"/>
    <w:rsid w:val="008C046E"/>
    <w:rsid w:val="008C139B"/>
    <w:rsid w:val="008C4439"/>
    <w:rsid w:val="008C5B84"/>
    <w:rsid w:val="008C62B9"/>
    <w:rsid w:val="008C7593"/>
    <w:rsid w:val="008D3D31"/>
    <w:rsid w:val="008D3F06"/>
    <w:rsid w:val="008D6A9E"/>
    <w:rsid w:val="008D7146"/>
    <w:rsid w:val="008E1B6B"/>
    <w:rsid w:val="008E236C"/>
    <w:rsid w:val="008E3700"/>
    <w:rsid w:val="008E4305"/>
    <w:rsid w:val="008F25C2"/>
    <w:rsid w:val="008F33E2"/>
    <w:rsid w:val="008F34ED"/>
    <w:rsid w:val="008F4614"/>
    <w:rsid w:val="008F7086"/>
    <w:rsid w:val="008F7412"/>
    <w:rsid w:val="008F7E9D"/>
    <w:rsid w:val="009011F0"/>
    <w:rsid w:val="009015D7"/>
    <w:rsid w:val="0090197E"/>
    <w:rsid w:val="00901CEF"/>
    <w:rsid w:val="00907C8A"/>
    <w:rsid w:val="00912D05"/>
    <w:rsid w:val="00914FD8"/>
    <w:rsid w:val="00915D8F"/>
    <w:rsid w:val="00921439"/>
    <w:rsid w:val="00926FAE"/>
    <w:rsid w:val="00927B90"/>
    <w:rsid w:val="00930C64"/>
    <w:rsid w:val="00931D0F"/>
    <w:rsid w:val="0093297C"/>
    <w:rsid w:val="00935308"/>
    <w:rsid w:val="00945590"/>
    <w:rsid w:val="00946E09"/>
    <w:rsid w:val="00947EBC"/>
    <w:rsid w:val="00951CC1"/>
    <w:rsid w:val="0095407A"/>
    <w:rsid w:val="00964048"/>
    <w:rsid w:val="0097050C"/>
    <w:rsid w:val="0097780E"/>
    <w:rsid w:val="009806C3"/>
    <w:rsid w:val="009924A4"/>
    <w:rsid w:val="00992B6E"/>
    <w:rsid w:val="009A13E8"/>
    <w:rsid w:val="009A24D4"/>
    <w:rsid w:val="009A6165"/>
    <w:rsid w:val="009B0ABC"/>
    <w:rsid w:val="009B4419"/>
    <w:rsid w:val="009C1C36"/>
    <w:rsid w:val="009C714F"/>
    <w:rsid w:val="009D35F8"/>
    <w:rsid w:val="009D38D1"/>
    <w:rsid w:val="009D4706"/>
    <w:rsid w:val="009D5859"/>
    <w:rsid w:val="009E0FDC"/>
    <w:rsid w:val="009E5EA0"/>
    <w:rsid w:val="009E7462"/>
    <w:rsid w:val="009F074A"/>
    <w:rsid w:val="009F2D55"/>
    <w:rsid w:val="009F31B4"/>
    <w:rsid w:val="00A01BE1"/>
    <w:rsid w:val="00A03075"/>
    <w:rsid w:val="00A04957"/>
    <w:rsid w:val="00A074E3"/>
    <w:rsid w:val="00A076EA"/>
    <w:rsid w:val="00A10128"/>
    <w:rsid w:val="00A12C05"/>
    <w:rsid w:val="00A13FA7"/>
    <w:rsid w:val="00A14902"/>
    <w:rsid w:val="00A212B6"/>
    <w:rsid w:val="00A21F86"/>
    <w:rsid w:val="00A23223"/>
    <w:rsid w:val="00A30092"/>
    <w:rsid w:val="00A31C53"/>
    <w:rsid w:val="00A32543"/>
    <w:rsid w:val="00A3590A"/>
    <w:rsid w:val="00A37583"/>
    <w:rsid w:val="00A4099C"/>
    <w:rsid w:val="00A4182B"/>
    <w:rsid w:val="00A4189B"/>
    <w:rsid w:val="00A47788"/>
    <w:rsid w:val="00A50F17"/>
    <w:rsid w:val="00A52227"/>
    <w:rsid w:val="00A53510"/>
    <w:rsid w:val="00A543EE"/>
    <w:rsid w:val="00A5441D"/>
    <w:rsid w:val="00A55094"/>
    <w:rsid w:val="00A558F6"/>
    <w:rsid w:val="00A56B8A"/>
    <w:rsid w:val="00A63948"/>
    <w:rsid w:val="00A64716"/>
    <w:rsid w:val="00A649A2"/>
    <w:rsid w:val="00A64DA6"/>
    <w:rsid w:val="00A70C21"/>
    <w:rsid w:val="00A7390C"/>
    <w:rsid w:val="00A73C3B"/>
    <w:rsid w:val="00A73D45"/>
    <w:rsid w:val="00A748CD"/>
    <w:rsid w:val="00A7539F"/>
    <w:rsid w:val="00A77B3E"/>
    <w:rsid w:val="00A825E1"/>
    <w:rsid w:val="00A83D50"/>
    <w:rsid w:val="00A84CAA"/>
    <w:rsid w:val="00A851F7"/>
    <w:rsid w:val="00A92034"/>
    <w:rsid w:val="00A957BB"/>
    <w:rsid w:val="00AA242F"/>
    <w:rsid w:val="00AA4FF0"/>
    <w:rsid w:val="00AA778C"/>
    <w:rsid w:val="00AB31A1"/>
    <w:rsid w:val="00AB5060"/>
    <w:rsid w:val="00AB6CE0"/>
    <w:rsid w:val="00AB71D5"/>
    <w:rsid w:val="00AB7AC6"/>
    <w:rsid w:val="00AC2536"/>
    <w:rsid w:val="00AC6F76"/>
    <w:rsid w:val="00AD0558"/>
    <w:rsid w:val="00AD1ACA"/>
    <w:rsid w:val="00AD1CF9"/>
    <w:rsid w:val="00AD28CA"/>
    <w:rsid w:val="00AD32F7"/>
    <w:rsid w:val="00AD5518"/>
    <w:rsid w:val="00AD5B7A"/>
    <w:rsid w:val="00AD60FB"/>
    <w:rsid w:val="00AD774E"/>
    <w:rsid w:val="00AD7D3E"/>
    <w:rsid w:val="00AE06EC"/>
    <w:rsid w:val="00AE0BEC"/>
    <w:rsid w:val="00AE1AF6"/>
    <w:rsid w:val="00AE4D0F"/>
    <w:rsid w:val="00AE6637"/>
    <w:rsid w:val="00AE6CE1"/>
    <w:rsid w:val="00B04A18"/>
    <w:rsid w:val="00B05524"/>
    <w:rsid w:val="00B06F3F"/>
    <w:rsid w:val="00B10818"/>
    <w:rsid w:val="00B11E51"/>
    <w:rsid w:val="00B135BD"/>
    <w:rsid w:val="00B16F84"/>
    <w:rsid w:val="00B1703B"/>
    <w:rsid w:val="00B268F6"/>
    <w:rsid w:val="00B35C25"/>
    <w:rsid w:val="00B40072"/>
    <w:rsid w:val="00B40345"/>
    <w:rsid w:val="00B403E5"/>
    <w:rsid w:val="00B41EE3"/>
    <w:rsid w:val="00B42ECB"/>
    <w:rsid w:val="00B46D5B"/>
    <w:rsid w:val="00B50F7F"/>
    <w:rsid w:val="00B533A6"/>
    <w:rsid w:val="00B602A8"/>
    <w:rsid w:val="00B622B0"/>
    <w:rsid w:val="00B63984"/>
    <w:rsid w:val="00B667DF"/>
    <w:rsid w:val="00B67445"/>
    <w:rsid w:val="00B6786A"/>
    <w:rsid w:val="00B67B8B"/>
    <w:rsid w:val="00B74D5E"/>
    <w:rsid w:val="00B7730E"/>
    <w:rsid w:val="00B910DF"/>
    <w:rsid w:val="00B93B8C"/>
    <w:rsid w:val="00B950F3"/>
    <w:rsid w:val="00B95888"/>
    <w:rsid w:val="00BA3592"/>
    <w:rsid w:val="00BA38BF"/>
    <w:rsid w:val="00BA69B1"/>
    <w:rsid w:val="00BB4E0C"/>
    <w:rsid w:val="00BC145C"/>
    <w:rsid w:val="00BC3B89"/>
    <w:rsid w:val="00BC3B9D"/>
    <w:rsid w:val="00BC49F8"/>
    <w:rsid w:val="00BC78CE"/>
    <w:rsid w:val="00BD33E1"/>
    <w:rsid w:val="00BD4EA0"/>
    <w:rsid w:val="00BD7ACD"/>
    <w:rsid w:val="00BD7B42"/>
    <w:rsid w:val="00BE32CD"/>
    <w:rsid w:val="00BE4156"/>
    <w:rsid w:val="00BE44B5"/>
    <w:rsid w:val="00BE45C0"/>
    <w:rsid w:val="00BE5CC4"/>
    <w:rsid w:val="00BF5334"/>
    <w:rsid w:val="00BF69CE"/>
    <w:rsid w:val="00BF702C"/>
    <w:rsid w:val="00C01A8D"/>
    <w:rsid w:val="00C03D20"/>
    <w:rsid w:val="00C053E1"/>
    <w:rsid w:val="00C1372A"/>
    <w:rsid w:val="00C13CF2"/>
    <w:rsid w:val="00C1720F"/>
    <w:rsid w:val="00C26C63"/>
    <w:rsid w:val="00C32EA5"/>
    <w:rsid w:val="00C3545A"/>
    <w:rsid w:val="00C354DE"/>
    <w:rsid w:val="00C40265"/>
    <w:rsid w:val="00C4205B"/>
    <w:rsid w:val="00C43B43"/>
    <w:rsid w:val="00C4454D"/>
    <w:rsid w:val="00C45332"/>
    <w:rsid w:val="00C50CC4"/>
    <w:rsid w:val="00C5424F"/>
    <w:rsid w:val="00C571CE"/>
    <w:rsid w:val="00C62571"/>
    <w:rsid w:val="00C63B86"/>
    <w:rsid w:val="00C6429A"/>
    <w:rsid w:val="00C64E24"/>
    <w:rsid w:val="00C700E4"/>
    <w:rsid w:val="00C71081"/>
    <w:rsid w:val="00C722EE"/>
    <w:rsid w:val="00C72F04"/>
    <w:rsid w:val="00C769BB"/>
    <w:rsid w:val="00C777CD"/>
    <w:rsid w:val="00C804F8"/>
    <w:rsid w:val="00C828DA"/>
    <w:rsid w:val="00C83369"/>
    <w:rsid w:val="00C87460"/>
    <w:rsid w:val="00C92B28"/>
    <w:rsid w:val="00C945F4"/>
    <w:rsid w:val="00C95324"/>
    <w:rsid w:val="00CA05BC"/>
    <w:rsid w:val="00CA079D"/>
    <w:rsid w:val="00CA2A55"/>
    <w:rsid w:val="00CA7E1A"/>
    <w:rsid w:val="00CB0DCE"/>
    <w:rsid w:val="00CB2909"/>
    <w:rsid w:val="00CB3ED7"/>
    <w:rsid w:val="00CB47C1"/>
    <w:rsid w:val="00CC02F9"/>
    <w:rsid w:val="00CC231D"/>
    <w:rsid w:val="00CC39EE"/>
    <w:rsid w:val="00CC4891"/>
    <w:rsid w:val="00CC4968"/>
    <w:rsid w:val="00CC664E"/>
    <w:rsid w:val="00CC6A90"/>
    <w:rsid w:val="00CD06C2"/>
    <w:rsid w:val="00CD3635"/>
    <w:rsid w:val="00CD7F84"/>
    <w:rsid w:val="00CE00C9"/>
    <w:rsid w:val="00CE0D88"/>
    <w:rsid w:val="00CE37AA"/>
    <w:rsid w:val="00CE56F8"/>
    <w:rsid w:val="00CE59E9"/>
    <w:rsid w:val="00CF15BE"/>
    <w:rsid w:val="00CF39B8"/>
    <w:rsid w:val="00D14E72"/>
    <w:rsid w:val="00D1541C"/>
    <w:rsid w:val="00D17594"/>
    <w:rsid w:val="00D20743"/>
    <w:rsid w:val="00D227D6"/>
    <w:rsid w:val="00D31638"/>
    <w:rsid w:val="00D40ED9"/>
    <w:rsid w:val="00D423F7"/>
    <w:rsid w:val="00D431B6"/>
    <w:rsid w:val="00D43E7C"/>
    <w:rsid w:val="00D47F42"/>
    <w:rsid w:val="00D506D8"/>
    <w:rsid w:val="00D528E1"/>
    <w:rsid w:val="00D530F9"/>
    <w:rsid w:val="00D531F7"/>
    <w:rsid w:val="00D54238"/>
    <w:rsid w:val="00D61E31"/>
    <w:rsid w:val="00D6211A"/>
    <w:rsid w:val="00D716E3"/>
    <w:rsid w:val="00D73B19"/>
    <w:rsid w:val="00D74804"/>
    <w:rsid w:val="00D806E8"/>
    <w:rsid w:val="00D80741"/>
    <w:rsid w:val="00D80F43"/>
    <w:rsid w:val="00D820D9"/>
    <w:rsid w:val="00D8482E"/>
    <w:rsid w:val="00D84A3F"/>
    <w:rsid w:val="00D86B31"/>
    <w:rsid w:val="00D91660"/>
    <w:rsid w:val="00D9383A"/>
    <w:rsid w:val="00DA5790"/>
    <w:rsid w:val="00DA756D"/>
    <w:rsid w:val="00DB14F5"/>
    <w:rsid w:val="00DB2A31"/>
    <w:rsid w:val="00DB50A3"/>
    <w:rsid w:val="00DB7388"/>
    <w:rsid w:val="00DB7D2A"/>
    <w:rsid w:val="00DC132D"/>
    <w:rsid w:val="00DC1604"/>
    <w:rsid w:val="00DC23BE"/>
    <w:rsid w:val="00DC3F5D"/>
    <w:rsid w:val="00DC63B9"/>
    <w:rsid w:val="00DC7269"/>
    <w:rsid w:val="00DD16DF"/>
    <w:rsid w:val="00DD24F1"/>
    <w:rsid w:val="00DD50B7"/>
    <w:rsid w:val="00DD5137"/>
    <w:rsid w:val="00DD56BB"/>
    <w:rsid w:val="00DD604C"/>
    <w:rsid w:val="00DE27DA"/>
    <w:rsid w:val="00DE37EF"/>
    <w:rsid w:val="00DE395C"/>
    <w:rsid w:val="00DE3FEE"/>
    <w:rsid w:val="00DF0044"/>
    <w:rsid w:val="00DF2D9D"/>
    <w:rsid w:val="00DF4B7A"/>
    <w:rsid w:val="00DF4DEA"/>
    <w:rsid w:val="00DF66B2"/>
    <w:rsid w:val="00DF7591"/>
    <w:rsid w:val="00E038FB"/>
    <w:rsid w:val="00E03E09"/>
    <w:rsid w:val="00E05122"/>
    <w:rsid w:val="00E06D85"/>
    <w:rsid w:val="00E130B6"/>
    <w:rsid w:val="00E1500C"/>
    <w:rsid w:val="00E150AE"/>
    <w:rsid w:val="00E43655"/>
    <w:rsid w:val="00E500CD"/>
    <w:rsid w:val="00E55B8B"/>
    <w:rsid w:val="00E56182"/>
    <w:rsid w:val="00E6006B"/>
    <w:rsid w:val="00E601EA"/>
    <w:rsid w:val="00E60825"/>
    <w:rsid w:val="00E6259C"/>
    <w:rsid w:val="00E6388B"/>
    <w:rsid w:val="00E64C64"/>
    <w:rsid w:val="00E73BE0"/>
    <w:rsid w:val="00E81BFE"/>
    <w:rsid w:val="00E81C25"/>
    <w:rsid w:val="00E8348B"/>
    <w:rsid w:val="00E86745"/>
    <w:rsid w:val="00E9072A"/>
    <w:rsid w:val="00E9233B"/>
    <w:rsid w:val="00E951C9"/>
    <w:rsid w:val="00EA0F90"/>
    <w:rsid w:val="00EA3B6D"/>
    <w:rsid w:val="00EA5EE5"/>
    <w:rsid w:val="00EB6233"/>
    <w:rsid w:val="00EB7401"/>
    <w:rsid w:val="00EC2B0E"/>
    <w:rsid w:val="00EC3AB7"/>
    <w:rsid w:val="00EC6F18"/>
    <w:rsid w:val="00EC750C"/>
    <w:rsid w:val="00ED1CA5"/>
    <w:rsid w:val="00ED421F"/>
    <w:rsid w:val="00ED7761"/>
    <w:rsid w:val="00EE5FF7"/>
    <w:rsid w:val="00EF1861"/>
    <w:rsid w:val="00EF7133"/>
    <w:rsid w:val="00F0054F"/>
    <w:rsid w:val="00F018A6"/>
    <w:rsid w:val="00F02BCF"/>
    <w:rsid w:val="00F046AF"/>
    <w:rsid w:val="00F11667"/>
    <w:rsid w:val="00F11B05"/>
    <w:rsid w:val="00F160EA"/>
    <w:rsid w:val="00F230B1"/>
    <w:rsid w:val="00F2338D"/>
    <w:rsid w:val="00F25637"/>
    <w:rsid w:val="00F36E90"/>
    <w:rsid w:val="00F37B30"/>
    <w:rsid w:val="00F40E26"/>
    <w:rsid w:val="00F4416C"/>
    <w:rsid w:val="00F44953"/>
    <w:rsid w:val="00F45A7A"/>
    <w:rsid w:val="00F45F53"/>
    <w:rsid w:val="00F50C72"/>
    <w:rsid w:val="00F532ED"/>
    <w:rsid w:val="00F544DC"/>
    <w:rsid w:val="00F56791"/>
    <w:rsid w:val="00F56E80"/>
    <w:rsid w:val="00F6236F"/>
    <w:rsid w:val="00F65FEF"/>
    <w:rsid w:val="00F73B69"/>
    <w:rsid w:val="00F87E90"/>
    <w:rsid w:val="00F91E02"/>
    <w:rsid w:val="00F92DF6"/>
    <w:rsid w:val="00F96526"/>
    <w:rsid w:val="00F96822"/>
    <w:rsid w:val="00F968D2"/>
    <w:rsid w:val="00FB43FA"/>
    <w:rsid w:val="00FB4AE1"/>
    <w:rsid w:val="00FB7A3A"/>
    <w:rsid w:val="00FC2E2A"/>
    <w:rsid w:val="00FC718C"/>
    <w:rsid w:val="00FD0333"/>
    <w:rsid w:val="00FD44E5"/>
    <w:rsid w:val="00FD4655"/>
    <w:rsid w:val="00FD651E"/>
    <w:rsid w:val="00FD7132"/>
    <w:rsid w:val="00FE1265"/>
    <w:rsid w:val="00FE3053"/>
    <w:rsid w:val="00FE55C8"/>
    <w:rsid w:val="00FE7346"/>
    <w:rsid w:val="00FF2980"/>
    <w:rsid w:val="00FF2C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857A7B"/>
  <w15:docId w15:val="{3A5215DA-90EE-43CD-8913-3AE751415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D713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D7132"/>
    <w:rPr>
      <w:sz w:val="18"/>
      <w:szCs w:val="18"/>
    </w:rPr>
  </w:style>
  <w:style w:type="paragraph" w:styleId="a5">
    <w:name w:val="footer"/>
    <w:basedOn w:val="a"/>
    <w:link w:val="a6"/>
    <w:uiPriority w:val="99"/>
    <w:unhideWhenUsed/>
    <w:rsid w:val="00FD7132"/>
    <w:pPr>
      <w:tabs>
        <w:tab w:val="center" w:pos="4153"/>
        <w:tab w:val="right" w:pos="8306"/>
      </w:tabs>
      <w:snapToGrid w:val="0"/>
    </w:pPr>
    <w:rPr>
      <w:sz w:val="18"/>
      <w:szCs w:val="18"/>
    </w:rPr>
  </w:style>
  <w:style w:type="character" w:customStyle="1" w:styleId="a6">
    <w:name w:val="页脚 字符"/>
    <w:basedOn w:val="a0"/>
    <w:link w:val="a5"/>
    <w:uiPriority w:val="99"/>
    <w:rsid w:val="00FD7132"/>
    <w:rPr>
      <w:sz w:val="18"/>
      <w:szCs w:val="18"/>
    </w:rPr>
  </w:style>
  <w:style w:type="character" w:styleId="a7">
    <w:name w:val="annotation reference"/>
    <w:basedOn w:val="a0"/>
    <w:unhideWhenUsed/>
    <w:qFormat/>
    <w:rsid w:val="00CC4968"/>
    <w:rPr>
      <w:sz w:val="21"/>
      <w:szCs w:val="21"/>
    </w:rPr>
  </w:style>
  <w:style w:type="paragraph" w:styleId="a8">
    <w:name w:val="annotation text"/>
    <w:basedOn w:val="a"/>
    <w:link w:val="a9"/>
    <w:unhideWhenUsed/>
    <w:qFormat/>
    <w:rsid w:val="00CC4968"/>
  </w:style>
  <w:style w:type="character" w:customStyle="1" w:styleId="a9">
    <w:name w:val="批注文字 字符"/>
    <w:basedOn w:val="a0"/>
    <w:link w:val="a8"/>
    <w:qFormat/>
    <w:rsid w:val="00CC4968"/>
    <w:rPr>
      <w:sz w:val="24"/>
      <w:szCs w:val="24"/>
    </w:rPr>
  </w:style>
  <w:style w:type="paragraph" w:styleId="aa">
    <w:name w:val="annotation subject"/>
    <w:basedOn w:val="a8"/>
    <w:next w:val="a8"/>
    <w:link w:val="ab"/>
    <w:uiPriority w:val="99"/>
    <w:semiHidden/>
    <w:unhideWhenUsed/>
    <w:rsid w:val="00CC4968"/>
    <w:rPr>
      <w:b/>
      <w:bCs/>
    </w:rPr>
  </w:style>
  <w:style w:type="character" w:customStyle="1" w:styleId="ab">
    <w:name w:val="批注主题 字符"/>
    <w:basedOn w:val="a9"/>
    <w:link w:val="aa"/>
    <w:uiPriority w:val="99"/>
    <w:semiHidden/>
    <w:rsid w:val="00CC4968"/>
    <w:rPr>
      <w:b/>
      <w:bCs/>
      <w:sz w:val="24"/>
      <w:szCs w:val="24"/>
    </w:rPr>
  </w:style>
  <w:style w:type="paragraph" w:styleId="ac">
    <w:name w:val="Balloon Text"/>
    <w:basedOn w:val="a"/>
    <w:link w:val="ad"/>
    <w:uiPriority w:val="99"/>
    <w:semiHidden/>
    <w:unhideWhenUsed/>
    <w:rsid w:val="00CC4968"/>
    <w:rPr>
      <w:sz w:val="18"/>
      <w:szCs w:val="18"/>
    </w:rPr>
  </w:style>
  <w:style w:type="character" w:customStyle="1" w:styleId="ad">
    <w:name w:val="批注框文本 字符"/>
    <w:basedOn w:val="a0"/>
    <w:link w:val="ac"/>
    <w:uiPriority w:val="99"/>
    <w:semiHidden/>
    <w:rsid w:val="00CC4968"/>
    <w:rPr>
      <w:sz w:val="18"/>
      <w:szCs w:val="18"/>
    </w:rPr>
  </w:style>
  <w:style w:type="character" w:styleId="ae">
    <w:name w:val="line number"/>
    <w:basedOn w:val="a0"/>
    <w:uiPriority w:val="99"/>
    <w:semiHidden/>
    <w:unhideWhenUsed/>
    <w:rsid w:val="00567C11"/>
  </w:style>
  <w:style w:type="character" w:styleId="af">
    <w:name w:val="Hyperlink"/>
    <w:uiPriority w:val="99"/>
    <w:unhideWhenUsed/>
    <w:rsid w:val="00567C11"/>
    <w:rPr>
      <w:color w:val="0563C1"/>
      <w:u w:val="single"/>
    </w:rPr>
  </w:style>
  <w:style w:type="character" w:customStyle="1" w:styleId="UnresolvedMention1">
    <w:name w:val="Unresolved Mention1"/>
    <w:basedOn w:val="a0"/>
    <w:uiPriority w:val="99"/>
    <w:semiHidden/>
    <w:unhideWhenUsed/>
    <w:rsid w:val="00567C11"/>
    <w:rPr>
      <w:color w:val="605E5C"/>
      <w:shd w:val="clear" w:color="auto" w:fill="E1DFDD"/>
    </w:rPr>
  </w:style>
  <w:style w:type="paragraph" w:styleId="af0">
    <w:name w:val="Revision"/>
    <w:hidden/>
    <w:uiPriority w:val="99"/>
    <w:semiHidden/>
    <w:rsid w:val="00567C11"/>
    <w:rPr>
      <w:rFonts w:eastAsia="Times New Roman"/>
      <w:sz w:val="24"/>
      <w:szCs w:val="24"/>
      <w:lang w:val="en-GB" w:eastAsia="en-GB"/>
    </w:rPr>
  </w:style>
  <w:style w:type="character" w:styleId="af1">
    <w:name w:val="FollowedHyperlink"/>
    <w:basedOn w:val="a0"/>
    <w:uiPriority w:val="99"/>
    <w:semiHidden/>
    <w:unhideWhenUsed/>
    <w:rsid w:val="00567C11"/>
    <w:rPr>
      <w:color w:val="800080" w:themeColor="followedHyperlink"/>
      <w:u w:val="single"/>
    </w:rPr>
  </w:style>
  <w:style w:type="paragraph" w:styleId="af2">
    <w:name w:val="List Paragraph"/>
    <w:basedOn w:val="a"/>
    <w:uiPriority w:val="34"/>
    <w:qFormat/>
    <w:rsid w:val="00567C11"/>
    <w:pPr>
      <w:ind w:left="720"/>
      <w:contextualSpacing/>
    </w:pPr>
    <w:rPr>
      <w:rFonts w:eastAsia="Times New Roman"/>
      <w:lang w:val="en-GB" w:eastAsia="en-GB"/>
    </w:rPr>
  </w:style>
  <w:style w:type="character" w:customStyle="1" w:styleId="apple-converted-space">
    <w:name w:val="apple-converted-space"/>
    <w:basedOn w:val="a0"/>
    <w:rsid w:val="00567C11"/>
  </w:style>
  <w:style w:type="paragraph" w:styleId="af3">
    <w:name w:val="Normal (Web)"/>
    <w:basedOn w:val="a"/>
    <w:uiPriority w:val="99"/>
    <w:unhideWhenUsed/>
    <w:rsid w:val="00567C11"/>
    <w:pPr>
      <w:spacing w:before="100" w:beforeAutospacing="1" w:after="100" w:afterAutospacing="1"/>
    </w:pPr>
    <w:rPr>
      <w:rFonts w:eastAsia="Times New Roman"/>
      <w:lang w:val="en-GB" w:eastAsia="en-GB"/>
    </w:rPr>
  </w:style>
  <w:style w:type="character" w:customStyle="1" w:styleId="dropcap-intro">
    <w:name w:val="dropcap-intro"/>
    <w:basedOn w:val="a0"/>
    <w:rsid w:val="00567C11"/>
  </w:style>
  <w:style w:type="character" w:customStyle="1" w:styleId="s1">
    <w:name w:val="s1"/>
    <w:basedOn w:val="a0"/>
    <w:rsid w:val="00567C11"/>
  </w:style>
  <w:style w:type="character" w:styleId="af4">
    <w:name w:val="Strong"/>
    <w:basedOn w:val="a0"/>
    <w:uiPriority w:val="22"/>
    <w:qFormat/>
    <w:rsid w:val="00567C11"/>
    <w:rPr>
      <w:b/>
      <w:bCs/>
    </w:rPr>
  </w:style>
  <w:style w:type="paragraph" w:customStyle="1" w:styleId="body-text">
    <w:name w:val="body-text"/>
    <w:basedOn w:val="a"/>
    <w:rsid w:val="00567C11"/>
    <w:pPr>
      <w:spacing w:before="100" w:beforeAutospacing="1" w:after="100" w:afterAutospacing="1"/>
    </w:pPr>
    <w:rPr>
      <w:rFonts w:eastAsia="Times New Roman"/>
      <w:lang w:val="en-GB" w:eastAsia="en-GB"/>
    </w:rPr>
  </w:style>
  <w:style w:type="table" w:styleId="af5">
    <w:name w:val="Table Grid"/>
    <w:basedOn w:val="a1"/>
    <w:uiPriority w:val="39"/>
    <w:rsid w:val="00567C11"/>
    <w:rPr>
      <w:rFonts w:ascii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laceholder Text"/>
    <w:basedOn w:val="a0"/>
    <w:uiPriority w:val="99"/>
    <w:semiHidden/>
    <w:rsid w:val="00567C11"/>
    <w:rPr>
      <w:color w:val="808080"/>
    </w:rPr>
  </w:style>
  <w:style w:type="paragraph" w:customStyle="1" w:styleId="Default">
    <w:name w:val="Default"/>
    <w:rsid w:val="00567C11"/>
    <w:pPr>
      <w:autoSpaceDE w:val="0"/>
      <w:autoSpaceDN w:val="0"/>
      <w:adjustRightInd w:val="0"/>
    </w:pPr>
    <w:rPr>
      <w:color w:val="000000"/>
      <w:sz w:val="24"/>
      <w:szCs w:val="24"/>
      <w:lang w:val="en-GB"/>
    </w:rPr>
  </w:style>
  <w:style w:type="character" w:customStyle="1" w:styleId="UnresolvedMention2">
    <w:name w:val="Unresolved Mention2"/>
    <w:basedOn w:val="a0"/>
    <w:uiPriority w:val="99"/>
    <w:semiHidden/>
    <w:unhideWhenUsed/>
    <w:rsid w:val="00A73D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42854">
      <w:bodyDiv w:val="1"/>
      <w:marLeft w:val="0"/>
      <w:marRight w:val="0"/>
      <w:marTop w:val="0"/>
      <w:marBottom w:val="0"/>
      <w:divBdr>
        <w:top w:val="none" w:sz="0" w:space="0" w:color="auto"/>
        <w:left w:val="none" w:sz="0" w:space="0" w:color="auto"/>
        <w:bottom w:val="none" w:sz="0" w:space="0" w:color="auto"/>
        <w:right w:val="none" w:sz="0" w:space="0" w:color="auto"/>
      </w:divBdr>
      <w:divsChild>
        <w:div w:id="1166894232">
          <w:marLeft w:val="0"/>
          <w:marRight w:val="0"/>
          <w:marTop w:val="0"/>
          <w:marBottom w:val="0"/>
          <w:divBdr>
            <w:top w:val="none" w:sz="0" w:space="0" w:color="auto"/>
            <w:left w:val="none" w:sz="0" w:space="0" w:color="auto"/>
            <w:bottom w:val="none" w:sz="0" w:space="0" w:color="auto"/>
            <w:right w:val="none" w:sz="0" w:space="0" w:color="auto"/>
          </w:divBdr>
        </w:div>
        <w:div w:id="1392265020">
          <w:marLeft w:val="0"/>
          <w:marRight w:val="0"/>
          <w:marTop w:val="0"/>
          <w:marBottom w:val="0"/>
          <w:divBdr>
            <w:top w:val="none" w:sz="0" w:space="0" w:color="auto"/>
            <w:left w:val="none" w:sz="0" w:space="0" w:color="auto"/>
            <w:bottom w:val="none" w:sz="0" w:space="0" w:color="auto"/>
            <w:right w:val="none" w:sz="0" w:space="0" w:color="auto"/>
          </w:divBdr>
        </w:div>
        <w:div w:id="1718818134">
          <w:marLeft w:val="0"/>
          <w:marRight w:val="0"/>
          <w:marTop w:val="0"/>
          <w:marBottom w:val="0"/>
          <w:divBdr>
            <w:top w:val="none" w:sz="0" w:space="0" w:color="auto"/>
            <w:left w:val="none" w:sz="0" w:space="0" w:color="auto"/>
            <w:bottom w:val="none" w:sz="0" w:space="0" w:color="auto"/>
            <w:right w:val="none" w:sz="0" w:space="0" w:color="auto"/>
          </w:divBdr>
        </w:div>
      </w:divsChild>
    </w:div>
    <w:div w:id="918104216">
      <w:bodyDiv w:val="1"/>
      <w:marLeft w:val="0"/>
      <w:marRight w:val="0"/>
      <w:marTop w:val="0"/>
      <w:marBottom w:val="0"/>
      <w:divBdr>
        <w:top w:val="none" w:sz="0" w:space="0" w:color="auto"/>
        <w:left w:val="none" w:sz="0" w:space="0" w:color="auto"/>
        <w:bottom w:val="none" w:sz="0" w:space="0" w:color="auto"/>
        <w:right w:val="none" w:sz="0" w:space="0" w:color="auto"/>
      </w:divBdr>
      <w:divsChild>
        <w:div w:id="178284172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reativecommons.org/Licenses/by-nc/4.0/"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57990B128BEED4CBC0D04F20A367CF8" ma:contentTypeVersion="2" ma:contentTypeDescription="Create a new document." ma:contentTypeScope="" ma:versionID="18f8629fb645bd13cf9d4745d603ff24">
  <xsd:schema xmlns:xsd="http://www.w3.org/2001/XMLSchema" xmlns:xs="http://www.w3.org/2001/XMLSchema" xmlns:p="http://schemas.microsoft.com/office/2006/metadata/properties" xmlns:ns3="e4ac540e-3133-45fd-8d1e-dd2e171aa030" targetNamespace="http://schemas.microsoft.com/office/2006/metadata/properties" ma:root="true" ma:fieldsID="c4608e5c4d8a81f71b0aadc2e667013e" ns3:_="">
    <xsd:import namespace="e4ac540e-3133-45fd-8d1e-dd2e171aa030"/>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ac540e-3133-45fd-8d1e-dd2e171aa0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A16F08-4E7D-4141-9C55-7444D94CD2C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3B63569-99EB-4A11-AFA1-426F158E25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ac540e-3133-45fd-8d1e-dd2e171aa0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0361F5-E4EB-478F-AFA8-2B6D303A7D0F}">
  <ds:schemaRefs>
    <ds:schemaRef ds:uri="http://schemas.openxmlformats.org/officeDocument/2006/bibliography"/>
  </ds:schemaRefs>
</ds:datastoreItem>
</file>

<file path=customXml/itemProps4.xml><?xml version="1.0" encoding="utf-8"?>
<ds:datastoreItem xmlns:ds="http://schemas.openxmlformats.org/officeDocument/2006/customXml" ds:itemID="{9D0D4D81-4795-42E1-93CA-F15D3968DB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12118</Words>
  <Characters>69073</Characters>
  <Application>Microsoft Office Word</Application>
  <DocSecurity>0</DocSecurity>
  <Lines>575</Lines>
  <Paragraphs>162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Sajid, Sana</dc:creator>
  <cp:lastModifiedBy>Wang Jin-Lei</cp:lastModifiedBy>
  <cp:revision>7</cp:revision>
  <dcterms:created xsi:type="dcterms:W3CDTF">2023-04-28T10:43:00Z</dcterms:created>
  <dcterms:modified xsi:type="dcterms:W3CDTF">2023-05-06T02:40:00Z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0x010100D57990B128BEED4CBC0D04F20A367CF8</vt:lpwstr>
  </property>
</Properties>
</file>