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124C" w14:textId="77777777" w:rsidR="00A77B3E" w:rsidRPr="007A0A8F"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7A0A8F">
        <w:rPr>
          <w:rFonts w:ascii="Book Antiqua" w:eastAsia="Book Antiqua" w:hAnsi="Book Antiqua" w:cs="Book Antiqua"/>
          <w:b/>
        </w:rPr>
        <w:t xml:space="preserve">Name of Journal: </w:t>
      </w:r>
      <w:r w:rsidRPr="007A0A8F">
        <w:rPr>
          <w:rFonts w:ascii="Book Antiqua" w:eastAsia="Book Antiqua" w:hAnsi="Book Antiqua" w:cs="Book Antiqua"/>
          <w:i/>
        </w:rPr>
        <w:t>World Journal of Meta-Analysis</w:t>
      </w:r>
    </w:p>
    <w:p w14:paraId="1B03B41F" w14:textId="77777777" w:rsidR="00A77B3E" w:rsidRPr="006C3D27"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6C3D27">
        <w:rPr>
          <w:rFonts w:ascii="Book Antiqua" w:eastAsia="Book Antiqua" w:hAnsi="Book Antiqua" w:cs="Book Antiqua"/>
          <w:b/>
        </w:rPr>
        <w:t xml:space="preserve">Manuscript NO: </w:t>
      </w:r>
      <w:r w:rsidRPr="006C3D27">
        <w:rPr>
          <w:rFonts w:ascii="Book Antiqua" w:eastAsia="Book Antiqua" w:hAnsi="Book Antiqua" w:cs="Book Antiqua"/>
        </w:rPr>
        <w:t>84167</w:t>
      </w:r>
    </w:p>
    <w:p w14:paraId="7821B9D0" w14:textId="77777777" w:rsidR="00A77B3E" w:rsidRPr="006C3D27"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6C3D27">
        <w:rPr>
          <w:rFonts w:ascii="Book Antiqua" w:eastAsia="Book Antiqua" w:hAnsi="Book Antiqua" w:cs="Book Antiqua"/>
          <w:b/>
        </w:rPr>
        <w:t xml:space="preserve">Manuscript Type: </w:t>
      </w:r>
      <w:r w:rsidRPr="006C3D27">
        <w:rPr>
          <w:rFonts w:ascii="Book Antiqua" w:eastAsia="Book Antiqua" w:hAnsi="Book Antiqua" w:cs="Book Antiqua"/>
        </w:rPr>
        <w:t>META-ANALYSIS</w:t>
      </w:r>
    </w:p>
    <w:p w14:paraId="40E25560" w14:textId="77777777" w:rsidR="00A77B3E" w:rsidRPr="006C3D27" w:rsidRDefault="00A77B3E" w:rsidP="006C3D27">
      <w:pPr>
        <w:widowControl w:val="0"/>
        <w:kinsoku w:val="0"/>
        <w:overflowPunct w:val="0"/>
        <w:autoSpaceDE w:val="0"/>
        <w:autoSpaceDN w:val="0"/>
        <w:adjustRightInd w:val="0"/>
        <w:snapToGrid w:val="0"/>
        <w:spacing w:line="360" w:lineRule="auto"/>
        <w:jc w:val="both"/>
        <w:rPr>
          <w:rFonts w:ascii="Book Antiqua" w:hAnsi="Book Antiqua"/>
        </w:rPr>
      </w:pPr>
    </w:p>
    <w:p w14:paraId="45F2249B" w14:textId="781C3E94" w:rsidR="00A77B3E" w:rsidRPr="006C3D27" w:rsidRDefault="00DD06A3" w:rsidP="006C3D27">
      <w:pPr>
        <w:widowControl w:val="0"/>
        <w:kinsoku w:val="0"/>
        <w:overflowPunct w:val="0"/>
        <w:autoSpaceDE w:val="0"/>
        <w:autoSpaceDN w:val="0"/>
        <w:adjustRightInd w:val="0"/>
        <w:snapToGrid w:val="0"/>
        <w:spacing w:line="360" w:lineRule="auto"/>
        <w:jc w:val="both"/>
        <w:rPr>
          <w:rFonts w:ascii="Book Antiqua" w:hAnsi="Book Antiqua"/>
        </w:rPr>
      </w:pPr>
      <w:r w:rsidRPr="006C3D27">
        <w:rPr>
          <w:rFonts w:ascii="Book Antiqua" w:eastAsia="Book Antiqua" w:hAnsi="Book Antiqua" w:cs="Book Antiqua"/>
          <w:b/>
          <w:color w:val="000000"/>
        </w:rPr>
        <w:t xml:space="preserve">Endoscopic </w:t>
      </w:r>
      <w:r w:rsidRPr="006C3D27">
        <w:rPr>
          <w:rFonts w:ascii="Book Antiqua" w:eastAsia="Book Antiqua" w:hAnsi="Book Antiqua" w:cs="Book Antiqua"/>
          <w:b/>
          <w:i/>
          <w:iCs/>
          <w:color w:val="000000"/>
        </w:rPr>
        <w:t>vs</w:t>
      </w:r>
      <w:r w:rsidRPr="006C3D27">
        <w:rPr>
          <w:rFonts w:ascii="Book Antiqua" w:eastAsia="Book Antiqua" w:hAnsi="Book Antiqua" w:cs="Book Antiqua"/>
          <w:b/>
          <w:color w:val="000000"/>
        </w:rPr>
        <w:t xml:space="preserve"> </w:t>
      </w:r>
      <w:r w:rsidR="00526A97" w:rsidRPr="006C3D27">
        <w:rPr>
          <w:rFonts w:ascii="Book Antiqua" w:eastAsia="Book Antiqua" w:hAnsi="Book Antiqua" w:cs="Book Antiqua"/>
          <w:b/>
          <w:color w:val="000000"/>
        </w:rPr>
        <w:t xml:space="preserve">radiologic </w:t>
      </w:r>
      <w:r w:rsidRPr="006C3D27">
        <w:rPr>
          <w:rFonts w:ascii="Book Antiqua" w:eastAsia="Book Antiqua" w:hAnsi="Book Antiqua" w:cs="Book Antiqua"/>
          <w:b/>
          <w:color w:val="000000"/>
        </w:rPr>
        <w:t xml:space="preserve">gastrostomy for enteral feeding: </w:t>
      </w:r>
      <w:r w:rsidR="008F2765" w:rsidRPr="006C3D27">
        <w:rPr>
          <w:rFonts w:ascii="Book Antiqua" w:eastAsia="Book Antiqua" w:hAnsi="Book Antiqua" w:cs="Book Antiqua"/>
          <w:b/>
          <w:color w:val="000000"/>
        </w:rPr>
        <w:t>A</w:t>
      </w:r>
      <w:r w:rsidRPr="006C3D27">
        <w:rPr>
          <w:rFonts w:ascii="Book Antiqua" w:eastAsia="Book Antiqua" w:hAnsi="Book Antiqua" w:cs="Book Antiqua"/>
          <w:b/>
          <w:color w:val="000000"/>
        </w:rPr>
        <w:t xml:space="preserve"> systematic review and meta-analysis</w:t>
      </w:r>
    </w:p>
    <w:p w14:paraId="75733B40" w14:textId="77777777" w:rsidR="00A77B3E" w:rsidRPr="006C3D27" w:rsidRDefault="00A77B3E" w:rsidP="006C3D27">
      <w:pPr>
        <w:widowControl w:val="0"/>
        <w:kinsoku w:val="0"/>
        <w:overflowPunct w:val="0"/>
        <w:autoSpaceDE w:val="0"/>
        <w:autoSpaceDN w:val="0"/>
        <w:adjustRightInd w:val="0"/>
        <w:snapToGrid w:val="0"/>
        <w:spacing w:line="360" w:lineRule="auto"/>
        <w:jc w:val="both"/>
        <w:rPr>
          <w:rFonts w:ascii="Book Antiqua" w:hAnsi="Book Antiqua"/>
        </w:rPr>
      </w:pPr>
    </w:p>
    <w:p w14:paraId="60B50A7F" w14:textId="77777777" w:rsidR="00A77B3E" w:rsidRPr="00D65351" w:rsidRDefault="008735B6" w:rsidP="006C3D27">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lang w:val="pt-BR"/>
        </w:rPr>
        <w:t>dos Santos</w:t>
      </w:r>
      <w:r w:rsidRPr="00D65351">
        <w:rPr>
          <w:rFonts w:ascii="Book Antiqua" w:eastAsia="Book Antiqua" w:hAnsi="Book Antiqua" w:cs="Book Antiqua"/>
          <w:color w:val="000000"/>
          <w:lang w:val="pt-BR"/>
        </w:rPr>
        <w:t xml:space="preserve"> </w:t>
      </w:r>
      <w:r w:rsidR="00D70FCF" w:rsidRPr="00D65351">
        <w:rPr>
          <w:rFonts w:ascii="Book Antiqua" w:eastAsia="Book Antiqua" w:hAnsi="Book Antiqua" w:cs="Book Antiqua"/>
          <w:color w:val="000000"/>
          <w:lang w:val="pt-BR"/>
        </w:rPr>
        <w:t xml:space="preserve">ESV </w:t>
      </w:r>
      <w:r w:rsidR="00D70FCF" w:rsidRPr="00D65351">
        <w:rPr>
          <w:rFonts w:ascii="Book Antiqua" w:eastAsia="Book Antiqua" w:hAnsi="Book Antiqua" w:cs="Book Antiqua"/>
          <w:i/>
          <w:color w:val="000000"/>
          <w:lang w:val="pt-BR"/>
        </w:rPr>
        <w:t>et al</w:t>
      </w:r>
      <w:r w:rsidR="00D70FCF" w:rsidRPr="00D65351">
        <w:rPr>
          <w:rFonts w:ascii="Book Antiqua" w:eastAsia="Book Antiqua" w:hAnsi="Book Antiqua" w:cs="Book Antiqua"/>
          <w:color w:val="000000"/>
          <w:lang w:val="pt-BR"/>
        </w:rPr>
        <w:t xml:space="preserve">. </w:t>
      </w:r>
      <w:r w:rsidR="00DD06A3" w:rsidRPr="007A0A8F">
        <w:rPr>
          <w:rFonts w:ascii="Book Antiqua" w:eastAsia="Book Antiqua" w:hAnsi="Book Antiqua" w:cs="Book Antiqua"/>
          <w:color w:val="000000"/>
        </w:rPr>
        <w:t xml:space="preserve">Endoscopic </w:t>
      </w:r>
      <w:r w:rsidR="00DD06A3" w:rsidRPr="007A0A8F">
        <w:rPr>
          <w:rFonts w:ascii="Book Antiqua" w:eastAsia="Book Antiqua" w:hAnsi="Book Antiqua" w:cs="Book Antiqua"/>
          <w:i/>
          <w:iCs/>
          <w:color w:val="000000"/>
        </w:rPr>
        <w:t>vs</w:t>
      </w:r>
      <w:r w:rsidR="00DD06A3" w:rsidRPr="007A0A8F">
        <w:rPr>
          <w:rFonts w:ascii="Book Antiqua" w:eastAsia="Book Antiqua" w:hAnsi="Book Antiqua" w:cs="Book Antiqua"/>
          <w:color w:val="000000"/>
        </w:rPr>
        <w:t xml:space="preserve"> </w:t>
      </w:r>
      <w:r w:rsidR="0067391D" w:rsidRPr="00D65351">
        <w:rPr>
          <w:rFonts w:ascii="Book Antiqua" w:eastAsia="Book Antiqua" w:hAnsi="Book Antiqua" w:cs="Book Antiqua"/>
          <w:color w:val="000000"/>
        </w:rPr>
        <w:t xml:space="preserve">radiologic </w:t>
      </w:r>
      <w:r w:rsidR="00DD06A3" w:rsidRPr="00D65351">
        <w:rPr>
          <w:rFonts w:ascii="Book Antiqua" w:eastAsia="Book Antiqua" w:hAnsi="Book Antiqua" w:cs="Book Antiqua"/>
          <w:color w:val="000000"/>
        </w:rPr>
        <w:t>gastrostomy for enteral feeding</w:t>
      </w:r>
    </w:p>
    <w:p w14:paraId="1C609AE8"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12377E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D65351">
        <w:rPr>
          <w:rFonts w:ascii="Book Antiqua" w:eastAsia="Book Antiqua" w:hAnsi="Book Antiqua" w:cs="Book Antiqua"/>
          <w:color w:val="000000"/>
          <w:lang w:val="pt-BR"/>
        </w:rPr>
        <w:t>Evellin Souza Valentim dos Santos, Guilherme Henrique Peixoto de Oliveira, Diogo Turiani Hourneaux de Moura, Bruno Salomão Hirsch, Roberto Paolo Trasolini, Wanderley Marques Bernardo, Eduardo Guimarães Hourneaux de Moura</w:t>
      </w:r>
    </w:p>
    <w:p w14:paraId="08BC50B6"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3B70FD88"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D65351">
        <w:rPr>
          <w:rFonts w:ascii="Book Antiqua" w:eastAsia="Book Antiqua" w:hAnsi="Book Antiqua" w:cs="Book Antiqua"/>
          <w:b/>
          <w:bCs/>
          <w:color w:val="000000"/>
          <w:lang w:val="pt-BR"/>
        </w:rPr>
        <w:t>Evellin Souza Valentim dos Santos, Guilherme Henrique Peixoto de Oliveira, Diogo Turiani Hourneaux de Moura, Bruno Salomão Hirsch, Wanderley Marques Bernardo, Eduardo Guimarães Hourneaux de Moura,</w:t>
      </w:r>
      <w:r w:rsidRPr="00D65351">
        <w:rPr>
          <w:rFonts w:ascii="Book Antiqua" w:eastAsia="Book Antiqua" w:hAnsi="Book Antiqua" w:cs="Book Antiqua"/>
          <w:bCs/>
          <w:color w:val="000000"/>
          <w:lang w:val="pt-BR"/>
        </w:rPr>
        <w:t xml:space="preserve"> </w:t>
      </w:r>
      <w:r w:rsidR="00F47B44" w:rsidRPr="00D65351">
        <w:rPr>
          <w:rFonts w:ascii="Book Antiqua" w:eastAsia="Book Antiqua" w:hAnsi="Book Antiqua" w:cs="Book Antiqua"/>
          <w:bCs/>
          <w:color w:val="000000"/>
          <w:lang w:val="pt-BR"/>
        </w:rPr>
        <w:t xml:space="preserve">Department of </w:t>
      </w:r>
      <w:r w:rsidRPr="00D65351">
        <w:rPr>
          <w:rFonts w:ascii="Book Antiqua" w:eastAsia="Book Antiqua" w:hAnsi="Book Antiqua" w:cs="Book Antiqua"/>
          <w:color w:val="000000"/>
          <w:lang w:val="pt-BR"/>
        </w:rPr>
        <w:t>Gastroenterology, Hospital das Clínicas da Faculdade de Medicina da Universidade de São Paulo, São Paulo 05403-010, Brazil</w:t>
      </w:r>
    </w:p>
    <w:p w14:paraId="78BB12B5"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3BC9B4D2"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7A0A8F">
        <w:rPr>
          <w:rFonts w:ascii="Book Antiqua" w:eastAsia="Book Antiqua" w:hAnsi="Book Antiqua" w:cs="Book Antiqua"/>
          <w:b/>
          <w:bCs/>
          <w:color w:val="000000"/>
        </w:rPr>
        <w:t xml:space="preserve">Roberto Paolo </w:t>
      </w:r>
      <w:proofErr w:type="spellStart"/>
      <w:r w:rsidRPr="007A0A8F">
        <w:rPr>
          <w:rFonts w:ascii="Book Antiqua" w:eastAsia="Book Antiqua" w:hAnsi="Book Antiqua" w:cs="Book Antiqua"/>
          <w:b/>
          <w:bCs/>
          <w:color w:val="000000"/>
        </w:rPr>
        <w:t>Trasolini</w:t>
      </w:r>
      <w:proofErr w:type="spellEnd"/>
      <w:r w:rsidRPr="007A0A8F">
        <w:rPr>
          <w:rFonts w:ascii="Book Antiqua" w:eastAsia="Book Antiqua" w:hAnsi="Book Antiqua" w:cs="Book Antiqua"/>
          <w:b/>
          <w:bCs/>
          <w:color w:val="000000"/>
        </w:rPr>
        <w:t xml:space="preserve">, </w:t>
      </w:r>
      <w:r w:rsidR="00A61954" w:rsidRPr="007A0A8F">
        <w:rPr>
          <w:rFonts w:ascii="Book Antiqua" w:eastAsia="Book Antiqua" w:hAnsi="Book Antiqua" w:cs="Book Antiqua"/>
          <w:bCs/>
          <w:color w:val="000000"/>
        </w:rPr>
        <w:t xml:space="preserve">Department of </w:t>
      </w:r>
      <w:r w:rsidRPr="007A0A8F">
        <w:rPr>
          <w:rFonts w:ascii="Book Antiqua" w:eastAsia="Book Antiqua" w:hAnsi="Book Antiqua" w:cs="Book Antiqua"/>
          <w:color w:val="000000"/>
        </w:rPr>
        <w:t xml:space="preserve">Gastroenterology and Hepatology, Hospital Harvard Medical School, Boston, </w:t>
      </w:r>
      <w:r w:rsidR="006E3CA4" w:rsidRPr="00D65351">
        <w:rPr>
          <w:rFonts w:ascii="Book Antiqua" w:eastAsia="Book Antiqua" w:hAnsi="Book Antiqua" w:cs="Book Antiqua"/>
          <w:color w:val="000000"/>
        </w:rPr>
        <w:t xml:space="preserve">MA </w:t>
      </w:r>
      <w:r w:rsidRPr="00D65351">
        <w:rPr>
          <w:rFonts w:ascii="Book Antiqua" w:eastAsia="Book Antiqua" w:hAnsi="Book Antiqua" w:cs="Book Antiqua"/>
          <w:color w:val="000000"/>
        </w:rPr>
        <w:t>02115, United States</w:t>
      </w:r>
    </w:p>
    <w:p w14:paraId="442ABAEC"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651D962"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color w:val="000000"/>
        </w:rPr>
        <w:t xml:space="preserve">Author contributions: </w:t>
      </w:r>
      <w:r w:rsidR="00A41228" w:rsidRPr="00D65351">
        <w:rPr>
          <w:rFonts w:ascii="Book Antiqua" w:eastAsia="Book Antiqua" w:hAnsi="Book Antiqua" w:cs="Book Antiqua"/>
        </w:rPr>
        <w:t>dos Santos</w:t>
      </w:r>
      <w:r w:rsidRPr="00D65351">
        <w:rPr>
          <w:rFonts w:ascii="Book Antiqua" w:eastAsia="Book Antiqua" w:hAnsi="Book Antiqua" w:cs="Book Antiqua"/>
          <w:color w:val="000000"/>
        </w:rPr>
        <w:t xml:space="preserve"> ESV contributed acquisition of data, analysis, interpretation of data, drafting the article, revising the article, final approval;</w:t>
      </w:r>
      <w:r w:rsidR="007726D8"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de Oliveira GHP, </w:t>
      </w:r>
      <w:r w:rsidR="00A41228" w:rsidRPr="00D65351">
        <w:rPr>
          <w:rFonts w:ascii="Book Antiqua" w:eastAsia="Book Antiqua" w:hAnsi="Book Antiqua" w:cs="Book Antiqua"/>
        </w:rPr>
        <w:t>dos Santos</w:t>
      </w:r>
      <w:r w:rsidRPr="00D65351">
        <w:rPr>
          <w:rFonts w:ascii="Book Antiqua" w:eastAsia="Book Antiqua" w:hAnsi="Book Antiqua" w:cs="Book Antiqua"/>
          <w:color w:val="000000"/>
        </w:rPr>
        <w:t xml:space="preserve"> ESV and Hirsch BS contributed analysis and interpretation of data, revising the article; de Moura DTH contributed analysis of data, interpretation of data, drafting</w:t>
      </w:r>
      <w:r w:rsidR="007726D8"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the article, revising</w:t>
      </w:r>
      <w:r w:rsidR="007726D8"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the article, final approval; Bernardo WM contributed analysis of data, interpretation of data, drafting</w:t>
      </w:r>
      <w:r w:rsidR="00AC7325"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the article, revising</w:t>
      </w:r>
      <w:r w:rsidR="00AC7325"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the article, final approval; de Moura EGH contributed analysis and interpretation of data, drafting the </w:t>
      </w:r>
      <w:r w:rsidRPr="00D65351">
        <w:rPr>
          <w:rFonts w:ascii="Book Antiqua" w:eastAsia="Book Antiqua" w:hAnsi="Book Antiqua" w:cs="Book Antiqua"/>
          <w:color w:val="000000"/>
        </w:rPr>
        <w:lastRenderedPageBreak/>
        <w:t>article, revising the article, final approval.</w:t>
      </w:r>
    </w:p>
    <w:p w14:paraId="7D0D62C8"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05939F3A"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D65351">
        <w:rPr>
          <w:rFonts w:ascii="Book Antiqua" w:eastAsia="Book Antiqua" w:hAnsi="Book Antiqua" w:cs="Book Antiqua"/>
          <w:b/>
          <w:bCs/>
          <w:color w:val="000000"/>
          <w:lang w:val="pt-BR"/>
        </w:rPr>
        <w:t xml:space="preserve">Corresponding author: Guilherme Henrique Peixoto de Oliveira, MD, Medical Assistant, </w:t>
      </w:r>
      <w:r w:rsidR="00CB012B" w:rsidRPr="00D65351">
        <w:rPr>
          <w:rFonts w:ascii="Book Antiqua" w:eastAsia="Book Antiqua" w:hAnsi="Book Antiqua" w:cs="Book Antiqua"/>
          <w:bCs/>
          <w:color w:val="000000"/>
          <w:lang w:val="pt-BR"/>
        </w:rPr>
        <w:t xml:space="preserve">Department of </w:t>
      </w:r>
      <w:r w:rsidRPr="00D65351">
        <w:rPr>
          <w:rFonts w:ascii="Book Antiqua" w:eastAsia="Book Antiqua" w:hAnsi="Book Antiqua" w:cs="Book Antiqua"/>
          <w:color w:val="000000"/>
          <w:lang w:val="pt-BR"/>
        </w:rPr>
        <w:t>Gastroenterology, Hospital das Clínicas da Faculdade de Medicina da Universidade de São Paulo, Av. Dr Enéas de Carvalho Aguiar, 225, São Paulo 05403-010, Brazil. guilherme.hpoliveira@hc.fm.usp.br</w:t>
      </w:r>
    </w:p>
    <w:p w14:paraId="0B501E42"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lang w:val="pt-BR"/>
        </w:rPr>
      </w:pPr>
    </w:p>
    <w:p w14:paraId="1BA58792" w14:textId="77777777" w:rsidR="00A77B3E" w:rsidRPr="007A0A8F"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7A0A8F">
        <w:rPr>
          <w:rFonts w:ascii="Book Antiqua" w:eastAsia="Book Antiqua" w:hAnsi="Book Antiqua" w:cs="Book Antiqua"/>
          <w:b/>
          <w:bCs/>
        </w:rPr>
        <w:t xml:space="preserve">Received: </w:t>
      </w:r>
      <w:r w:rsidRPr="007A0A8F">
        <w:rPr>
          <w:rFonts w:ascii="Book Antiqua" w:eastAsia="Book Antiqua" w:hAnsi="Book Antiqua" w:cs="Book Antiqua"/>
        </w:rPr>
        <w:t>February 28, 2023</w:t>
      </w:r>
    </w:p>
    <w:p w14:paraId="384EAB5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Revised: </w:t>
      </w:r>
      <w:r w:rsidR="00C74D53" w:rsidRPr="00D65351">
        <w:rPr>
          <w:rFonts w:ascii="Book Antiqua" w:eastAsia="Book Antiqua" w:hAnsi="Book Antiqua" w:cs="Book Antiqua"/>
          <w:bCs/>
        </w:rPr>
        <w:t>May 17, 2023</w:t>
      </w:r>
    </w:p>
    <w:p w14:paraId="3D108831" w14:textId="496A377F"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Accepted: </w:t>
      </w:r>
      <w:ins w:id="0" w:author="Wang Jin-Lei" w:date="2023-06-16T16:37:00Z">
        <w:r w:rsidR="00453D6B" w:rsidRPr="00453D6B">
          <w:rPr>
            <w:rFonts w:ascii="Book Antiqua" w:eastAsia="Book Antiqua" w:hAnsi="Book Antiqua" w:cs="Book Antiqua"/>
          </w:rPr>
          <w:t>June 16, 2023</w:t>
        </w:r>
      </w:ins>
    </w:p>
    <w:p w14:paraId="3E459A3D"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Published online: </w:t>
      </w:r>
    </w:p>
    <w:p w14:paraId="0F3AF938"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sectPr w:rsidR="00A77B3E" w:rsidRPr="00D65351">
          <w:footerReference w:type="default" r:id="rId6"/>
          <w:pgSz w:w="12240" w:h="15840"/>
          <w:pgMar w:top="1440" w:right="1440" w:bottom="1440" w:left="1440" w:header="720" w:footer="720" w:gutter="0"/>
          <w:cols w:space="720"/>
          <w:docGrid w:linePitch="360"/>
        </w:sectPr>
      </w:pPr>
    </w:p>
    <w:p w14:paraId="647791C3"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lastRenderedPageBreak/>
        <w:t>Abstract</w:t>
      </w:r>
    </w:p>
    <w:p w14:paraId="5A1FDD6D"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BACKGROUND</w:t>
      </w:r>
    </w:p>
    <w:p w14:paraId="137E748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Percutaneous endoscopic gastrostomy (PEG) and percutaneous radiological gastrostomy (PRG) are minimally invasive techniques commonly used for prolonged enteral nutrition. Despite safe, both techniques may lead to complications, such as bleeding, infection, pain, peritonitis, and tube-related complications. The literature is unclear on which technique is the safest.</w:t>
      </w:r>
    </w:p>
    <w:p w14:paraId="7549B915"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84E4A80"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AIM</w:t>
      </w:r>
    </w:p>
    <w:p w14:paraId="5E8CCB51" w14:textId="77777777" w:rsidR="00A77B3E" w:rsidRPr="00D65351" w:rsidRDefault="00B34212"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T</w:t>
      </w:r>
      <w:r w:rsidR="00DD06A3" w:rsidRPr="00D65351">
        <w:rPr>
          <w:rFonts w:ascii="Book Antiqua" w:eastAsia="Book Antiqua" w:hAnsi="Book Antiqua" w:cs="Book Antiqua"/>
          <w:color w:val="000000"/>
        </w:rPr>
        <w:t>o establish which approach has the lowest complication rate.</w:t>
      </w:r>
    </w:p>
    <w:p w14:paraId="5A60D2D1"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F848772"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METHODS</w:t>
      </w:r>
    </w:p>
    <w:p w14:paraId="2A4D135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A database search was performed from inception through November 2022, and comparative studies of PEG and PRG were selected following the Preferred Reporting Items for Systematic Reviews and Meta-analyses guidelines. All included studies compared the two techniques directly and provided absolute values of the number of complications. Studies with pediatric populations were excluded. The primary outcome of this study was infection and bleeding. Pneumonia, peritonitis, pain, and mechanical complications were secondary outcomes. The risk of bias was assessed using the Cochrane risk-of-bias tool for randomized trials (RoB2) and we used The Risk of Bias in Nonrandomized Studies (ROBINS-I) to analyze the retrospective studies. We also performed GRADE analysis to assess the quality of evidence. Data on risk differences and 95% confidence intervals were obtained using the Mantel-Haenszel test.</w:t>
      </w:r>
    </w:p>
    <w:p w14:paraId="69EC55F5" w14:textId="77777777" w:rsidR="00A77B3E" w:rsidRPr="00D65351"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2AAA9848"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RESULTS</w:t>
      </w:r>
    </w:p>
    <w:p w14:paraId="6DA0DAC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Seventeen studies were included, including two randomized controlled trials and fifteen retrospective cohort studies. The total population was 465218 individuals, with 273493 having undergone PEG and 191725 PRG.</w:t>
      </w:r>
      <w:r w:rsidR="004D4FF3" w:rsidRPr="00D65351">
        <w:rPr>
          <w:rStyle w:val="apple-converted-space"/>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 xml:space="preserve">The only outcome that showed a significant difference was tube related complications in retrospective studies favoring PEG (95%CI </w:t>
      </w:r>
      <w:r w:rsidRPr="00D65351">
        <w:rPr>
          <w:rFonts w:ascii="Book Antiqua" w:eastAsia="Book Antiqua" w:hAnsi="Book Antiqua" w:cs="Book Antiqua"/>
          <w:color w:val="000000"/>
          <w:shd w:val="clear" w:color="auto" w:fill="FFFFFF"/>
        </w:rPr>
        <w:lastRenderedPageBreak/>
        <w:t xml:space="preserve">(0.03 to 0.08) </w:t>
      </w:r>
      <w:r w:rsidRPr="00D65351">
        <w:rPr>
          <w:rFonts w:ascii="Book Antiqua" w:eastAsia="Book Antiqua" w:hAnsi="Book Antiqua" w:cs="Book Antiqua"/>
          <w:i/>
          <w:color w:val="000000"/>
          <w:shd w:val="clear" w:color="auto" w:fill="FFFFFF"/>
        </w:rPr>
        <w:t>P</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&lt;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 xml:space="preserve">0.00001), although this outcome did not show significant difference in randomized studies (95%CI (-0.07 to 0.04) </w:t>
      </w:r>
      <w:r w:rsidRPr="00D65351">
        <w:rPr>
          <w:rFonts w:ascii="Book Antiqua" w:eastAsia="Book Antiqua" w:hAnsi="Book Antiqua" w:cs="Book Antiqua"/>
          <w:i/>
          <w:iCs/>
          <w:color w:val="000000"/>
          <w:shd w:val="clear" w:color="auto" w:fill="FFFFFF"/>
        </w:rPr>
        <w:t>P</w:t>
      </w:r>
      <w:r w:rsidRPr="00D65351">
        <w:rPr>
          <w:rFonts w:ascii="Book Antiqua" w:eastAsia="Book Antiqua" w:hAnsi="Book Antiqua" w:cs="Book Antiqua"/>
          <w:color w:val="000000"/>
          <w:shd w:val="clear" w:color="auto" w:fill="FFFFFF"/>
        </w:rPr>
        <w:t xml:space="preserve"> = 0.13). There was no difference in the analyses of the following outcomes: infection in retrospective (95%CI (-0.01 to 0.00) </w:t>
      </w:r>
      <w:r w:rsidR="004D4FF3" w:rsidRPr="00D65351">
        <w:rPr>
          <w:rFonts w:ascii="Book Antiqua" w:eastAsia="Book Antiqua" w:hAnsi="Book Antiqua" w:cs="Book Antiqua"/>
          <w:i/>
          <w:color w:val="000000"/>
          <w:shd w:val="clear" w:color="auto" w:fill="FFFFFF"/>
        </w:rPr>
        <w:t>P</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&lt;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 xml:space="preserve">0.00001) or randomized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(-0.06 to 0.04) </w:t>
      </w:r>
      <w:r w:rsidRPr="00D65351">
        <w:rPr>
          <w:rFonts w:ascii="Book Antiqua" w:eastAsia="Book Antiqua" w:hAnsi="Book Antiqua" w:cs="Book Antiqua"/>
          <w:i/>
          <w:iCs/>
          <w:color w:val="000000"/>
          <w:shd w:val="clear" w:color="auto" w:fill="FFFFFF"/>
        </w:rPr>
        <w:t>P</w:t>
      </w:r>
      <w:r w:rsidRPr="00D65351">
        <w:rPr>
          <w:rFonts w:ascii="Book Antiqua" w:eastAsia="Book Antiqua" w:hAnsi="Book Antiqua" w:cs="Book Antiqua"/>
          <w:color w:val="000000"/>
          <w:shd w:val="clear" w:color="auto" w:fill="FFFFFF"/>
        </w:rPr>
        <w:t xml:space="preserve"> = 0.44</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 studies; bleeding in retrospective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(-0.00 to 0.00) </w:t>
      </w:r>
      <w:r w:rsidR="004D4FF3" w:rsidRPr="00D65351">
        <w:rPr>
          <w:rFonts w:ascii="Book Antiqua" w:eastAsia="Book Antiqua" w:hAnsi="Book Antiqua" w:cs="Book Antiqua"/>
          <w:i/>
          <w:color w:val="000000"/>
          <w:shd w:val="clear" w:color="auto" w:fill="FFFFFF"/>
        </w:rPr>
        <w:t>P</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&lt;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0.00001</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 or randomized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(-0.06 to 0.02) </w:t>
      </w:r>
      <w:r w:rsidRPr="00D65351">
        <w:rPr>
          <w:rFonts w:ascii="Book Antiqua" w:eastAsia="Book Antiqua" w:hAnsi="Book Antiqua" w:cs="Book Antiqua"/>
          <w:i/>
          <w:iCs/>
          <w:color w:val="000000"/>
          <w:shd w:val="clear" w:color="auto" w:fill="FFFFFF"/>
        </w:rPr>
        <w:t>P</w:t>
      </w:r>
      <w:r w:rsidRPr="00D65351">
        <w:rPr>
          <w:rFonts w:ascii="Book Antiqua" w:eastAsia="Book Antiqua" w:hAnsi="Book Antiqua" w:cs="Book Antiqua"/>
          <w:color w:val="000000"/>
          <w:shd w:val="clear" w:color="auto" w:fill="FFFFFF"/>
        </w:rPr>
        <w:t xml:space="preserve"> = 0.43</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 studies; pneumonia in retrospective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(-0.04 to 0.00) </w:t>
      </w:r>
      <w:r w:rsidRPr="00D65351">
        <w:rPr>
          <w:rFonts w:ascii="Book Antiqua" w:eastAsia="Book Antiqua" w:hAnsi="Book Antiqua" w:cs="Book Antiqua"/>
          <w:i/>
          <w:iCs/>
          <w:color w:val="000000"/>
          <w:shd w:val="clear" w:color="auto" w:fill="FFFFFF"/>
        </w:rPr>
        <w:t>P</w:t>
      </w:r>
      <w:r w:rsidRPr="00D65351">
        <w:rPr>
          <w:rFonts w:ascii="Book Antiqua" w:eastAsia="Book Antiqua" w:hAnsi="Book Antiqua" w:cs="Book Antiqua"/>
          <w:color w:val="000000"/>
          <w:shd w:val="clear" w:color="auto" w:fill="FFFFFF"/>
        </w:rPr>
        <w:t xml:space="preserve"> = 0.28</w:t>
      </w:r>
      <w:r w:rsidR="007D5BB9" w:rsidRPr="00D65351">
        <w:rPr>
          <w:rFonts w:ascii="Book Antiqua" w:eastAsia="Book Antiqua" w:hAnsi="Book Antiqua" w:cs="Book Antiqua"/>
          <w:color w:val="000000"/>
          <w:shd w:val="clear" w:color="auto" w:fill="FFFFFF"/>
        </w:rPr>
        <w:t>]</w:t>
      </w:r>
      <w:r w:rsidR="000817D9"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 xml:space="preserve">or randomized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(-0.09 to 0.11) </w:t>
      </w:r>
      <w:r w:rsidRPr="00D65351">
        <w:rPr>
          <w:rFonts w:ascii="Book Antiqua" w:eastAsia="Book Antiqua" w:hAnsi="Book Antiqua" w:cs="Book Antiqua"/>
          <w:i/>
          <w:iCs/>
          <w:color w:val="000000"/>
          <w:shd w:val="clear" w:color="auto" w:fill="FFFFFF"/>
        </w:rPr>
        <w:t>P</w:t>
      </w:r>
      <w:r w:rsidRPr="00D65351">
        <w:rPr>
          <w:rFonts w:ascii="Book Antiqua" w:eastAsia="Book Antiqua" w:hAnsi="Book Antiqua" w:cs="Book Antiqua"/>
          <w:color w:val="000000"/>
          <w:shd w:val="clear" w:color="auto" w:fill="FFFFFF"/>
        </w:rPr>
        <w:t xml:space="preserve"> = 0.39</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 studies; pain in retrospective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(-0.05 to 0.02) </w:t>
      </w:r>
      <w:r w:rsidR="004D4FF3" w:rsidRPr="00D65351">
        <w:rPr>
          <w:rFonts w:ascii="Book Antiqua" w:eastAsia="Book Antiqua" w:hAnsi="Book Antiqua" w:cs="Book Antiqua"/>
          <w:i/>
          <w:color w:val="000000"/>
          <w:shd w:val="clear" w:color="auto" w:fill="FFFFFF"/>
        </w:rPr>
        <w:t>P</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&lt;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0.00001</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 studies; peritonitis in retrospective </w:t>
      </w:r>
      <w:r w:rsidR="007D5BB9" w:rsidRPr="00D65351">
        <w:rPr>
          <w:rFonts w:ascii="Book Antiqua" w:eastAsia="Book Antiqua" w:hAnsi="Book Antiqua" w:cs="Book Antiqua"/>
          <w:color w:val="000000"/>
          <w:shd w:val="clear" w:color="auto" w:fill="FFFFFF"/>
        </w:rPr>
        <w:t>[</w:t>
      </w:r>
      <w:r w:rsidRPr="00D65351">
        <w:rPr>
          <w:rFonts w:ascii="Book Antiqua" w:eastAsia="Book Antiqua" w:hAnsi="Book Antiqua" w:cs="Book Antiqua"/>
          <w:color w:val="000000"/>
          <w:shd w:val="clear" w:color="auto" w:fill="FFFFFF"/>
        </w:rPr>
        <w:t xml:space="preserve">95%CI (-0.02 to 0.01) </w:t>
      </w:r>
      <w:r w:rsidR="004D4FF3" w:rsidRPr="00D65351">
        <w:rPr>
          <w:rFonts w:ascii="Book Antiqua" w:eastAsia="Book Antiqua" w:hAnsi="Book Antiqua" w:cs="Book Antiqua"/>
          <w:i/>
          <w:color w:val="000000"/>
          <w:shd w:val="clear" w:color="auto" w:fill="FFFFFF"/>
        </w:rPr>
        <w:t>P</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&lt;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0.0001</w:t>
      </w:r>
      <w:r w:rsidR="007D5BB9" w:rsidRPr="00D65351">
        <w:rPr>
          <w:rFonts w:ascii="Book Antiqua" w:eastAsia="Book Antiqua" w:hAnsi="Book Antiqua" w:cs="Book Antiqua"/>
          <w:color w:val="000000"/>
          <w:shd w:val="clear" w:color="auto" w:fill="FFFFFF"/>
        </w:rPr>
        <w:t>]</w:t>
      </w:r>
      <w:r w:rsidR="004D4FF3" w:rsidRPr="00D65351">
        <w:rPr>
          <w:rFonts w:ascii="Book Antiqua" w:eastAsia="Book Antiqua" w:hAnsi="Book Antiqua" w:cs="Book Antiqua"/>
          <w:color w:val="000000"/>
          <w:shd w:val="clear" w:color="auto" w:fill="FFFFFF"/>
        </w:rPr>
        <w:t xml:space="preserve"> </w:t>
      </w:r>
      <w:r w:rsidRPr="00D65351">
        <w:rPr>
          <w:rFonts w:ascii="Book Antiqua" w:eastAsia="Book Antiqua" w:hAnsi="Book Antiqua" w:cs="Book Antiqua"/>
          <w:color w:val="000000"/>
          <w:shd w:val="clear" w:color="auto" w:fill="FFFFFF"/>
        </w:rPr>
        <w:t>studies.</w:t>
      </w:r>
    </w:p>
    <w:p w14:paraId="4EF69961" w14:textId="77777777" w:rsidR="00A77B3E" w:rsidRPr="00D65351"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6566ECFC"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CONCLUSION</w:t>
      </w:r>
    </w:p>
    <w:p w14:paraId="389E7C14"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PEG has lower levels of tube-related complications</w:t>
      </w:r>
      <w:r w:rsidR="001F0FFF"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(such as dislocation, leak, obstruction, or breakdown)</w:t>
      </w:r>
      <w:r w:rsidR="008770DF"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when compared to PRG.</w:t>
      </w:r>
    </w:p>
    <w:p w14:paraId="330AE0C3" w14:textId="77777777" w:rsidR="00A77B3E" w:rsidRPr="00D65351" w:rsidRDefault="00A77B3E" w:rsidP="00D65351">
      <w:pPr>
        <w:widowControl w:val="0"/>
        <w:kinsoku w:val="0"/>
        <w:overflowPunct w:val="0"/>
        <w:autoSpaceDE w:val="0"/>
        <w:autoSpaceDN w:val="0"/>
        <w:adjustRightInd w:val="0"/>
        <w:snapToGrid w:val="0"/>
        <w:spacing w:line="360" w:lineRule="auto"/>
        <w:ind w:firstLine="708"/>
        <w:jc w:val="both"/>
        <w:rPr>
          <w:rFonts w:ascii="Book Antiqua" w:hAnsi="Book Antiqua"/>
        </w:rPr>
      </w:pPr>
    </w:p>
    <w:p w14:paraId="435D55F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Key Words: </w:t>
      </w:r>
      <w:r w:rsidRPr="00D65351">
        <w:rPr>
          <w:rFonts w:ascii="Book Antiqua" w:eastAsia="Book Antiqua" w:hAnsi="Book Antiqua" w:cs="Book Antiqua"/>
        </w:rPr>
        <w:t xml:space="preserve">Gastrostomy; </w:t>
      </w:r>
      <w:r w:rsidR="001F0FFF" w:rsidRPr="00D65351">
        <w:rPr>
          <w:rFonts w:ascii="Book Antiqua" w:eastAsia="Book Antiqua" w:hAnsi="Book Antiqua" w:cs="Book Antiqua"/>
        </w:rPr>
        <w:t xml:space="preserve">Adverse </w:t>
      </w:r>
      <w:r w:rsidRPr="00D65351">
        <w:rPr>
          <w:rFonts w:ascii="Book Antiqua" w:eastAsia="Book Antiqua" w:hAnsi="Book Antiqua" w:cs="Book Antiqua"/>
        </w:rPr>
        <w:t xml:space="preserve">events; </w:t>
      </w:r>
      <w:r w:rsidR="001F0FFF" w:rsidRPr="00D65351">
        <w:rPr>
          <w:rFonts w:ascii="Book Antiqua" w:eastAsia="Book Antiqua" w:hAnsi="Book Antiqua" w:cs="Book Antiqua"/>
        </w:rPr>
        <w:t>Meta</w:t>
      </w:r>
      <w:r w:rsidRPr="00D65351">
        <w:rPr>
          <w:rFonts w:ascii="Book Antiqua" w:eastAsia="Book Antiqua" w:hAnsi="Book Antiqua" w:cs="Book Antiqua"/>
        </w:rPr>
        <w:t xml:space="preserve">-analysis; </w:t>
      </w:r>
      <w:r w:rsidR="001F0FFF" w:rsidRPr="00D65351">
        <w:rPr>
          <w:rFonts w:ascii="Book Antiqua" w:eastAsia="Book Antiqua" w:hAnsi="Book Antiqua" w:cs="Book Antiqua"/>
        </w:rPr>
        <w:t xml:space="preserve">Percutaneous </w:t>
      </w:r>
      <w:r w:rsidRPr="00D65351">
        <w:rPr>
          <w:rFonts w:ascii="Book Antiqua" w:eastAsia="Book Antiqua" w:hAnsi="Book Antiqua" w:cs="Book Antiqua"/>
        </w:rPr>
        <w:t xml:space="preserve">endoscopic; </w:t>
      </w:r>
      <w:r w:rsidR="001F0FFF" w:rsidRPr="00D65351">
        <w:rPr>
          <w:rFonts w:ascii="Book Antiqua" w:eastAsia="Book Antiqua" w:hAnsi="Book Antiqua" w:cs="Book Antiqua"/>
        </w:rPr>
        <w:t xml:space="preserve">Radiological </w:t>
      </w:r>
      <w:r w:rsidRPr="00D65351">
        <w:rPr>
          <w:rFonts w:ascii="Book Antiqua" w:eastAsia="Book Antiqua" w:hAnsi="Book Antiqua" w:cs="Book Antiqua"/>
        </w:rPr>
        <w:t>gastrostomy</w:t>
      </w:r>
    </w:p>
    <w:p w14:paraId="6EB86069"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257A15E" w14:textId="75DB4949"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lang w:val="pt-BR"/>
        </w:rPr>
        <w:t xml:space="preserve">dos Santos ESV, de Oliveira GHP, de Moura DTH, Hirsch BS, Trasolini RP, Bernardo WM, de Moura EGH. </w:t>
      </w:r>
      <w:r w:rsidRPr="007A0A8F">
        <w:rPr>
          <w:rFonts w:ascii="Book Antiqua" w:eastAsia="Book Antiqua" w:hAnsi="Book Antiqua" w:cs="Book Antiqua"/>
        </w:rPr>
        <w:t xml:space="preserve">Endoscopic </w:t>
      </w:r>
      <w:r w:rsidRPr="007A0A8F">
        <w:rPr>
          <w:rFonts w:ascii="Book Antiqua" w:eastAsia="Book Antiqua" w:hAnsi="Book Antiqua" w:cs="Book Antiqua"/>
          <w:i/>
          <w:iCs/>
        </w:rPr>
        <w:t>vs</w:t>
      </w:r>
      <w:r w:rsidRPr="007A0A8F">
        <w:rPr>
          <w:rFonts w:ascii="Book Antiqua" w:eastAsia="Book Antiqua" w:hAnsi="Book Antiqua" w:cs="Book Antiqua"/>
        </w:rPr>
        <w:t xml:space="preserve"> </w:t>
      </w:r>
      <w:r w:rsidR="00960CA5" w:rsidRPr="006C3D27">
        <w:rPr>
          <w:rFonts w:ascii="Book Antiqua" w:eastAsia="Book Antiqua" w:hAnsi="Book Antiqua" w:cs="Book Antiqua"/>
        </w:rPr>
        <w:t xml:space="preserve">radiologic </w:t>
      </w:r>
      <w:r w:rsidRPr="00D65351">
        <w:rPr>
          <w:rFonts w:ascii="Book Antiqua" w:eastAsia="Book Antiqua" w:hAnsi="Book Antiqua" w:cs="Book Antiqua"/>
        </w:rPr>
        <w:t>gastrostomy for enteral feeding:</w:t>
      </w:r>
      <w:r w:rsidR="00DA517F" w:rsidRPr="00D65351">
        <w:rPr>
          <w:rFonts w:ascii="Book Antiqua" w:eastAsia="Book Antiqua" w:hAnsi="Book Antiqua" w:cs="Book Antiqua"/>
        </w:rPr>
        <w:t xml:space="preserve"> A</w:t>
      </w:r>
      <w:r w:rsidRPr="00D65351">
        <w:rPr>
          <w:rFonts w:ascii="Book Antiqua" w:eastAsia="Book Antiqua" w:hAnsi="Book Antiqua" w:cs="Book Antiqua"/>
        </w:rPr>
        <w:t xml:space="preserve"> systematic review and meta-analysis. </w:t>
      </w:r>
      <w:r w:rsidRPr="00D65351">
        <w:rPr>
          <w:rFonts w:ascii="Book Antiqua" w:eastAsia="Book Antiqua" w:hAnsi="Book Antiqua" w:cs="Book Antiqua"/>
          <w:i/>
          <w:iCs/>
        </w:rPr>
        <w:t>World J Meta-Anal</w:t>
      </w:r>
      <w:r w:rsidRPr="00D65351">
        <w:rPr>
          <w:rFonts w:ascii="Book Antiqua" w:eastAsia="Book Antiqua" w:hAnsi="Book Antiqua" w:cs="Book Antiqua"/>
        </w:rPr>
        <w:t xml:space="preserve"> 2023; In press</w:t>
      </w:r>
    </w:p>
    <w:p w14:paraId="66D66B7D"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AE67A2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Core Tip: </w:t>
      </w:r>
      <w:r w:rsidRPr="00D65351">
        <w:rPr>
          <w:rFonts w:ascii="Book Antiqua" w:eastAsia="Book Antiqua" w:hAnsi="Book Antiqua" w:cs="Book Antiqua"/>
        </w:rPr>
        <w:t xml:space="preserve">Gastrostomy is a routine and preferred feeding route in patients who require enteral nutrition for prolonged period. This metanalysis compared </w:t>
      </w:r>
      <w:r w:rsidR="007B1AF4" w:rsidRPr="00D65351">
        <w:rPr>
          <w:rFonts w:ascii="Book Antiqua" w:eastAsia="Book Antiqua" w:hAnsi="Book Antiqua" w:cs="Book Antiqua"/>
        </w:rPr>
        <w:t xml:space="preserve">percutaneous </w:t>
      </w:r>
      <w:r w:rsidRPr="00D65351">
        <w:rPr>
          <w:rFonts w:ascii="Book Antiqua" w:eastAsia="Book Antiqua" w:hAnsi="Book Antiqua" w:cs="Book Antiqua"/>
        </w:rPr>
        <w:t xml:space="preserve">endoscopic gastrostomy and percutaneous radiological gastrostomy multiple outcomes, such as bleeding, infection, pneumonia, pain, and tube-related complications. Based on this meta-analysis, gastrostomy technique is related to a lower complication rate of tube-related complications and thus, should be preferred. Costs, devices availability, personal and local experience as well as </w:t>
      </w:r>
      <w:proofErr w:type="gramStart"/>
      <w:r w:rsidRPr="00D65351">
        <w:rPr>
          <w:rFonts w:ascii="Book Antiqua" w:eastAsia="Book Antiqua" w:hAnsi="Book Antiqua" w:cs="Book Antiqua"/>
        </w:rPr>
        <w:t>patients</w:t>
      </w:r>
      <w:proofErr w:type="gramEnd"/>
      <w:r w:rsidRPr="00D65351">
        <w:rPr>
          <w:rFonts w:ascii="Book Antiqua" w:eastAsia="Book Antiqua" w:hAnsi="Book Antiqua" w:cs="Book Antiqua"/>
        </w:rPr>
        <w:t xml:space="preserve"> preference should be considered when choose the best technique.</w:t>
      </w:r>
    </w:p>
    <w:p w14:paraId="06E9A2B5"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4C13C07C"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aps/>
          <w:color w:val="000000"/>
          <w:u w:val="single"/>
        </w:rPr>
        <w:lastRenderedPageBreak/>
        <w:t>INTRODUCTION</w:t>
      </w:r>
    </w:p>
    <w:p w14:paraId="04AD3AA2" w14:textId="7CB26538" w:rsidR="008D1CC1" w:rsidRPr="006C3D27"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r w:rsidRPr="00D65351">
        <w:rPr>
          <w:rFonts w:ascii="Book Antiqua" w:hAnsi="Book Antiqua" w:cs="Arial"/>
          <w:color w:val="000000"/>
        </w:rPr>
        <w:t>Patients unable to tolerate oral intake for a prolonged period have an indication for an alternative route of enteral feeding, such as gastrostomy</w:t>
      </w:r>
      <w:r w:rsidRPr="007A0A8F">
        <w:rPr>
          <w:rFonts w:ascii="Book Antiqua" w:hAnsi="Book Antiqua" w:cs="Arial"/>
          <w:color w:val="000000"/>
        </w:rPr>
        <w:fldChar w:fldCharType="begin" w:fldLock="1"/>
      </w:r>
      <w:r w:rsidRPr="00D65351">
        <w:rPr>
          <w:rFonts w:ascii="Book Antiqua" w:hAnsi="Book Antiqua" w:cs="Arial"/>
          <w:color w:val="000000"/>
        </w:rPr>
        <w:instrText>ADDIN CSL_CITATION {"citationItems":[{"id":"ITEM-1","itemData":{"DOI":"10.1016/j.nut.2004.06.003","ISSN":"08999007","PMID":"15474870","abstract":"Objective Nutritional support is part of the standard of care for the critically ill adult patient. In the average patient in the intensive care unit who has no contraindications to enteral nutrition (EN) or parenteral nutrition (PN), the choice of route for nutritional support may be influenced by several factors. Because EN and PN are associated with risks and benefits, we systematically reviewed and critically appraised the literature to compare EN with PN the critically ill patient. Methods We searched computerized bibliographic databases, personal files, and relevant reference lists to identify potentially eligible studies. Only randomized clinical trials that compared EN with PN in critically ill patients with respect to clinically important outcomes were included in this review. In an independent fashion, relevant data on the methodology and outcomes of primary studies were abstracted in duplicate. The studies were subsequently aggregated statistically. Results There were 13 studies that met the inclusion criteria and, hence, were included in our meta-analysis. The use of EN as opposed to PN was associated with a significant decrease in infectious complications (relative risk = 0.64, 95% confidence interval = 0.47 to 0.87, P = 0.004) but not with any difference in mortality rate (relative risk = 1.08, 95% confidence interval = 0.70 to 1.65, P = 0.7). There was no difference in the number of days on a ventilator or length of stay in the hospital between groups receiving EN or PN (Standardized Mean Difference [SMD] = 0.07, 95% confidence interval = -0.2 to 0.33, P = 0.6). PN was associated with a higher incidence of hyperglycemia. Data that compared days on a ventilator and the development of diarrhea in patients who received EN versus PN were inconclusive. In the EN and PN groups, complications with enteral and parenteral access were seen. Four studies documented cost savings with EN as opposed to PN. Conclusion The use of EN as opposed to PN results in an important decrease in the incidence of infectious complications in the critically ill and may be less costly. EN should be the first choice for nutritional support in the critically ill. © Elsevier Inc. 2004.","author":[{"dropping-particle":"","family":"Gramlich","given":"Leah","non-dropping-particle":"","parse-names":false,"suffix":""},{"dropping-particle":"","family":"Kichian","given":"Krikor","non-dropping-particle":"","parse-names":false,"suffix":""},{"dropping-particle":"","family":"Pinilla","given":"Jaime","non-dropping-particle":"","parse-names":false,"suffix":""},{"dropping-particle":"","family":"Rodych","given":"Nadia J.","non-dropping-particle":"","parse-names":false,"suffix":""},{"dropping-particle":"","family":"Dhaliwal","given":"Rupinder","non-dropping-particle":"","parse-names":false,"suffix":""},{"dropping-particle":"","family":"Heyland","given":"Daren K.","non-dropping-particle":"","parse-names":false,"suffix":""}],"container-title":"Nutrition","id":"ITEM-1","issue":"10","issued":{"date-parts":[["2004"]]},"page":"843-848","title":"Does enteral nutrition compared to parenteral nutrition result in better outcomes in critically ill adult patients? A systematic review of the literature","type":"article-journal","volume":"20"},"uris":["http://www.mendeley.com/documents/?uuid=e524236e-8448-4dfc-b974-be6d866dcee2"]}],"mendeley":{"formattedCitation":"&lt;sup&gt;[1]&lt;/sup&gt;","plainTextFormattedCitation":"[1]","previouslyFormattedCitation":"&lt;sup&gt;[1]&lt;/sup&gt;"},"properties":{"noteIndex":0},"schema":"https://github.com/citation-style-language/schema/raw/master/csl-citation.json"}</w:instrText>
      </w:r>
      <w:r w:rsidRPr="007A0A8F">
        <w:rPr>
          <w:rFonts w:ascii="Book Antiqua" w:hAnsi="Book Antiqua" w:cs="Arial"/>
          <w:color w:val="000000"/>
        </w:rPr>
        <w:fldChar w:fldCharType="separate"/>
      </w:r>
      <w:r w:rsidRPr="007A0A8F">
        <w:rPr>
          <w:rFonts w:ascii="Book Antiqua" w:hAnsi="Book Antiqua" w:cs="Arial"/>
          <w:noProof/>
          <w:color w:val="000000"/>
          <w:vertAlign w:val="superscript"/>
        </w:rPr>
        <w:t>[1]</w:t>
      </w:r>
      <w:r w:rsidRPr="007A0A8F">
        <w:rPr>
          <w:rFonts w:ascii="Book Antiqua" w:hAnsi="Book Antiqua" w:cs="Arial"/>
          <w:color w:val="000000"/>
        </w:rPr>
        <w:fldChar w:fldCharType="end"/>
      </w:r>
      <w:r w:rsidRPr="007A0A8F">
        <w:rPr>
          <w:rFonts w:ascii="Book Antiqua" w:hAnsi="Book Antiqua" w:cs="Arial"/>
          <w:color w:val="000000"/>
        </w:rPr>
        <w:t>. Gastrostomy involves connecting the stomach to an outflow in the skin with a tube, providing an alimentary ro</w:t>
      </w:r>
      <w:r w:rsidR="00C86C06" w:rsidRPr="007A0A8F">
        <w:rPr>
          <w:rFonts w:ascii="Book Antiqua" w:hAnsi="Book Antiqua" w:cs="Arial"/>
          <w:color w:val="000000"/>
        </w:rPr>
        <w:t>ute.</w:t>
      </w:r>
    </w:p>
    <w:p w14:paraId="04AEF960" w14:textId="77777777" w:rsidR="008D1CC1" w:rsidRPr="007A0A8F"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D65351">
        <w:rPr>
          <w:rFonts w:ascii="Book Antiqua" w:hAnsi="Book Antiqua" w:cs="Arial"/>
          <w:color w:val="000000"/>
        </w:rPr>
        <w:t>The first gastrostomy was performed in the 19</w:t>
      </w:r>
      <w:r w:rsidRPr="00D65351">
        <w:rPr>
          <w:rFonts w:ascii="Book Antiqua" w:hAnsi="Book Antiqua" w:cs="Arial"/>
          <w:color w:val="000000"/>
          <w:vertAlign w:val="superscript"/>
        </w:rPr>
        <w:t>th</w:t>
      </w:r>
      <w:r w:rsidRPr="00D65351">
        <w:rPr>
          <w:rFonts w:ascii="Book Antiqua" w:hAnsi="Book Antiqua" w:cs="Arial"/>
          <w:color w:val="000000"/>
        </w:rPr>
        <w:t xml:space="preserve"> century, and </w:t>
      </w:r>
      <w:proofErr w:type="spellStart"/>
      <w:r w:rsidRPr="00D65351">
        <w:rPr>
          <w:rFonts w:ascii="Book Antiqua" w:hAnsi="Book Antiqua" w:cs="Arial"/>
          <w:color w:val="000000"/>
        </w:rPr>
        <w:t>Stamm's</w:t>
      </w:r>
      <w:proofErr w:type="spellEnd"/>
      <w:r w:rsidRPr="00D65351">
        <w:rPr>
          <w:rFonts w:ascii="Book Antiqua" w:hAnsi="Book Antiqua" w:cs="Arial"/>
          <w:color w:val="000000"/>
        </w:rPr>
        <w:t xml:space="preserve"> technique, surgical gastrostomy described in 1894, was long considered standard for performing a prolonged enteric access. The surgical technique became less performed with the emergence of the endoscopic technique. The method of percutaneous endoscopic gastrostomy (PEG) was first used in 1980 by </w:t>
      </w:r>
      <w:proofErr w:type="spellStart"/>
      <w:r w:rsidRPr="00D65351">
        <w:rPr>
          <w:rFonts w:ascii="Book Antiqua" w:hAnsi="Book Antiqua" w:cs="Arial"/>
          <w:color w:val="000000"/>
        </w:rPr>
        <w:t>Gauderer</w:t>
      </w:r>
      <w:proofErr w:type="spellEnd"/>
      <w:r w:rsidRPr="00D65351">
        <w:rPr>
          <w:rFonts w:ascii="Book Antiqua" w:hAnsi="Book Antiqua" w:cs="Arial"/>
          <w:color w:val="000000"/>
        </w:rPr>
        <w:t xml:space="preserve"> and </w:t>
      </w:r>
      <w:proofErr w:type="spellStart"/>
      <w:r w:rsidRPr="00D65351">
        <w:rPr>
          <w:rFonts w:ascii="Book Antiqua" w:hAnsi="Book Antiqua" w:cs="Arial"/>
          <w:color w:val="000000"/>
        </w:rPr>
        <w:t>Ponsky</w:t>
      </w:r>
      <w:proofErr w:type="spellEnd"/>
      <w:r w:rsidRPr="007A0A8F">
        <w:rPr>
          <w:rFonts w:ascii="Book Antiqua" w:hAnsi="Book Antiqua" w:cs="Arial"/>
          <w:color w:val="000000"/>
        </w:rPr>
        <w:fldChar w:fldCharType="begin" w:fldLock="1"/>
      </w:r>
      <w:r w:rsidRPr="00D65351">
        <w:rPr>
          <w:rFonts w:ascii="Book Antiqua" w:hAnsi="Book Antiqua" w:cs="Arial"/>
          <w:color w:val="000000"/>
        </w:rPr>
        <w:instrText>ADDIN CSL_CITATION {"citationItems":[{"id":"ITEM-1","itemData":{"DOI":"10.1016/S0022-3468(80)80296-X","ISSN":"00223468","PMID":"6780678","abstract":"A new technique has been developed to establish a tube feeding gastrostomy without a laparotomy. The procedure is particularly useful in high risk patients because general anesthesia is not usually required. The procedure is simple, safe, and rapid. It has been employed in 12 children (and 19 adults) with minimal morbidity and no mortality. © 1980 Grune &amp; Stratton, Inc.","author":[{"dropping-particle":"","family":"Gauderer","given":"Michael W.L.","non-dropping-particle":"","parse-names":false,"suffix":""},{"dropping-particle":"","family":"Ponsky","given":"Jeffrey L.","non-dropping-particle":"","parse-names":false,"suffix":""},{"dropping-particle":"","family":"Izant","given":"Robert J.","non-dropping-particle":"","parse-names":false,"suffix":""}],"container-title":"Journal of Pediatric Surgery","id":"ITEM-1","issue":"6","issued":{"date-parts":[["1980"]]},"page":"872-875","title":"Gastrostomy without laparotomy: A percutaneous endoscopic technique","type":"article-journal","volume":"15"},"uris":["http://www.mendeley.com/documents/?uuid=35075664-3008-4d28-be3f-2716de927f5d"]}],"mendeley":{"formattedCitation":"&lt;sup&gt;[2]&lt;/sup&gt;","plainTextFormattedCitation":"[2]","previouslyFormattedCitation":"&lt;sup&gt;[2]&lt;/sup&gt;"},"properties":{"noteIndex":0},"schema":"https://github.com/citation-style-language/schema/raw/master/csl-citation.json"}</w:instrText>
      </w:r>
      <w:r w:rsidRPr="007A0A8F">
        <w:rPr>
          <w:rFonts w:ascii="Book Antiqua" w:hAnsi="Book Antiqua" w:cs="Arial"/>
          <w:color w:val="000000"/>
        </w:rPr>
        <w:fldChar w:fldCharType="separate"/>
      </w:r>
      <w:r w:rsidRPr="007A0A8F">
        <w:rPr>
          <w:rFonts w:ascii="Book Antiqua" w:hAnsi="Book Antiqua" w:cs="Arial"/>
          <w:noProof/>
          <w:color w:val="000000"/>
          <w:vertAlign w:val="superscript"/>
        </w:rPr>
        <w:t>[2]</w:t>
      </w:r>
      <w:r w:rsidRPr="007A0A8F">
        <w:rPr>
          <w:rFonts w:ascii="Book Antiqua" w:hAnsi="Book Antiqua" w:cs="Arial"/>
          <w:color w:val="000000"/>
        </w:rPr>
        <w:fldChar w:fldCharType="end"/>
      </w:r>
      <w:r w:rsidRPr="007A0A8F">
        <w:rPr>
          <w:rFonts w:ascii="Book Antiqua" w:hAnsi="Book Antiqua" w:cs="Arial"/>
          <w:color w:val="000000"/>
        </w:rPr>
        <w:t>. The technique was developed as a minimally invasive feeding route for neurologically impaired patients.</w:t>
      </w:r>
    </w:p>
    <w:p w14:paraId="47A184E8" w14:textId="52DCB839" w:rsidR="008D1CC1" w:rsidRPr="006C3D27" w:rsidRDefault="008D1CC1" w:rsidP="00D65351">
      <w:pPr>
        <w:widowControl w:val="0"/>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6C3D27">
        <w:rPr>
          <w:rFonts w:ascii="Book Antiqua" w:hAnsi="Book Antiqua" w:cs="Arial"/>
          <w:color w:val="000000"/>
        </w:rPr>
        <w:t>In 1981, percutaneous radiologic gastrostomy (PRG) was described</w:t>
      </w:r>
      <w:r w:rsidRPr="007A0A8F">
        <w:rPr>
          <w:rFonts w:ascii="Book Antiqua" w:hAnsi="Book Antiqua" w:cs="Arial"/>
          <w:color w:val="000000"/>
        </w:rPr>
        <w:fldChar w:fldCharType="begin" w:fldLock="1"/>
      </w:r>
      <w:r w:rsidRPr="00D65351">
        <w:rPr>
          <w:rFonts w:ascii="Book Antiqua" w:hAnsi="Book Antiqua" w:cs="Arial"/>
          <w:color w:val="000000"/>
        </w:rPr>
        <w:instrText>ADDIN CSL_CITATION {"citationItems":[{"id":"ITEM-1","itemData":{"ISSN":"0039-6087","PMID":"6784260","author":[{"dropping-particle":"","family":"Preshaw","given":"R. M.","non-dropping-particle":"","parse-names":false,"suffix":""}],"container-title":"Surgery, gynecology &amp; obstetrics","id":"ITEM-1","issue":"5","issued":{"date-parts":[["1981","5"]]},"page":"658-60","title":"A percutaneous method for inserting a feeding gastrostomy tube.","type":"article-journal","volume":"152"},"uris":["http://www.mendeley.com/documents/?uuid=aa15f44b-6e76-4ba2-8e9c-63b1bfa036dc"]}],"mendeley":{"formattedCitation":"&lt;sup&gt;[3]&lt;/sup&gt;","plainTextFormattedCitation":"[3]","previouslyFormattedCitation":"&lt;sup&gt;[3]&lt;/sup&gt;"},"properties":{"noteIndex":0},"schema":"https://github.com/citation-style-language/schema/raw/master/csl-citation.json"}</w:instrText>
      </w:r>
      <w:r w:rsidRPr="007A0A8F">
        <w:rPr>
          <w:rFonts w:ascii="Book Antiqua" w:hAnsi="Book Antiqua" w:cs="Arial"/>
          <w:color w:val="000000"/>
        </w:rPr>
        <w:fldChar w:fldCharType="separate"/>
      </w:r>
      <w:r w:rsidRPr="007A0A8F">
        <w:rPr>
          <w:rFonts w:ascii="Book Antiqua" w:hAnsi="Book Antiqua" w:cs="Arial"/>
          <w:noProof/>
          <w:color w:val="000000"/>
          <w:vertAlign w:val="superscript"/>
        </w:rPr>
        <w:t>[3]</w:t>
      </w:r>
      <w:r w:rsidRPr="007A0A8F">
        <w:rPr>
          <w:rFonts w:ascii="Book Antiqua" w:hAnsi="Book Antiqua" w:cs="Arial"/>
          <w:color w:val="000000"/>
        </w:rPr>
        <w:fldChar w:fldCharType="end"/>
      </w:r>
      <w:r w:rsidRPr="007A0A8F">
        <w:rPr>
          <w:rFonts w:ascii="Book Antiqua" w:hAnsi="Book Antiqua" w:cs="Arial"/>
          <w:color w:val="000000"/>
        </w:rPr>
        <w:t>, expanding the options available. This was an important development for scenarios such as head and neck tumors, where endoscopy is sometimes not an op</w:t>
      </w:r>
      <w:r w:rsidR="00020152" w:rsidRPr="007A0A8F">
        <w:rPr>
          <w:rFonts w:ascii="Book Antiqua" w:hAnsi="Book Antiqua" w:cs="Arial"/>
          <w:color w:val="000000"/>
        </w:rPr>
        <w:t>tion, due to upper obstruction.</w:t>
      </w:r>
    </w:p>
    <w:p w14:paraId="1A74987E" w14:textId="77777777" w:rsidR="008D1CC1" w:rsidRPr="007A0A8F"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D65351">
        <w:rPr>
          <w:rFonts w:ascii="Book Antiqua" w:hAnsi="Book Antiqua" w:cs="Arial"/>
          <w:color w:val="000000"/>
        </w:rPr>
        <w:t>Endoscopic and radiological gastrostomy are both considered effective, safe and minimally invasive</w:t>
      </w:r>
      <w:r w:rsidRPr="007A0A8F">
        <w:rPr>
          <w:rFonts w:ascii="Book Antiqua" w:hAnsi="Book Antiqua" w:cs="Arial"/>
          <w:color w:val="000000"/>
        </w:rPr>
        <w:fldChar w:fldCharType="begin" w:fldLock="1"/>
      </w:r>
      <w:r w:rsidRPr="00D65351">
        <w:rPr>
          <w:rFonts w:ascii="Book Antiqua" w:hAnsi="Book Antiqua" w:cs="Arial"/>
          <w:color w:val="000000"/>
        </w:rPr>
        <w:instrText>ADDIN CSL_CITATION {"citationItems":[{"id":"ITEM-1","itemData":{"DOI":"10.3748/wjg.v20.i24.7739","ISSN":"22192840","PMID":"24976711","abstract":"Percutaneous endoscopic gastrostomy (PEG) is the preferred route of feeding and nutritional support in patients with a functional gastrointestinal system who require long-term enteral nutrition. Besides its wellknown advantages over parenteral nutrition, PEG offers superior access to the gastrointestinal system over surgical methods. Considering that nowadays PEG tube placement is one of the most common endoscopic procedures performed worldwide, knowing its indications and contraindications is of paramount importance in current medicine. PEG tubes are sometimes placed inappropriately in patients unable to tolerate adequate oral intake because of incorrect and unrealistic understanding of their indications and what they can accomplish. Broadly, the two main indications of PEG tube placement are enteral feeding and stomach decompression. On the other hand, distal enteral obstruction, severe uncorrectable coagulopathy and hemodynamic instability constitute the main absolute contraindications for PEG tube placement in hospitalized patients. Although generally considered to be a safe procedure, there is the potential for both minor and major complications. Awareness of these potential complications, as well as understanding routine aftercare of the catheter, can improve the quality of care for patients with a PEG tube. These complications can generally be classified into three major categories: endoscopic technical difficulties, PEG procedure-related complications and late complications associated with PEG tube use and wound care. In this review we describe a variety of minor and major tube-related complications as well as strategies for their management and avoidance. Different methods of percutaneous PEG tube placement into the stomach have been described in the literature with the \"pull\" technique being the most common method. In the last section of this review, the reader is presented with a brief discussion of these procedures, techniques and related issues. Despite the mentioned PEG tube placement complications, this procedure has gained worldwide popularity as a safe enteral access for nutrition in patients with a functional gastrointestinal system. © 2014 Baishideng Publishing Group Inc. All rights reserved.","author":[{"dropping-particle":"","family":"Rahnemai-Azar","given":"Ata A.","non-dropping-particle":"","parse-names":false,"suffix":""},{"dropping-particle":"","family":"Rahnemaiazar","given":"Amir A.","non-dropping-particle":"","parse-names":false,"suffix":""},{"dropping-particle":"","family":"Naghshizadian","given":"Rozhin","non-dropping-particle":"","parse-names":false,"suffix":""},{"dropping-particle":"","family":"Kurtz","given":"Amparo","non-dropping-particle":"","parse-names":false,"suffix":""},{"dropping-particle":"","family":"Farkas","given":"Daniel T.","non-dropping-particle":"","parse-names":false,"suffix":""}],"container-title":"World Journal of Gastroenterology","id":"ITEM-1","issue":"24","issued":{"date-parts":[["2014"]]},"page":"7739-7751","title":"Percutaneous endoscopic gastrostomy: Indications, technique, complications and management","type":"article-journal","volume":"20"},"uris":["http://www.mendeley.com/documents/?uuid=81be1f5b-1a86-49bb-a10e-b64649acd740"]},{"id":"ITEM-2","itemData":{"DOI":"10.1097/MEG.0b013e328332d2dd","ISSN":"0954691X","PMID":"19966570","abstract":"Objectives: Percutaneous endoscopic gastrostomy (PEG) using the pull through technique is the most widely used insertion method. An alternative is a per-oral image-guided gastrostomy (PIG), which may be advantageous in high-risk patients. As there are no large studies comparing PEG against PIG, we wished to analyse mortality after endoscopic or radiological gastrostomy insertion. Methods: Patients referred for a gastrostomy are prospectively included in a database along with demographic, biochemical and outcome data. Analysis of gastrostomy insertions from February 2004 to 2007 was performed with reference to method of insertion and 30-day outcome. Patients were subgrouped into cognitive impairment, dysphagic stroke, oropharygeal cancer, neurological cancer and other. Results: One hundred and seventy PIGs and 233 PEGs were inserted (mean age 62 years, 268 males). There were no differences in age between the PIG and the PEG group. The PIG 30-day mortality was 26 of 170 (15.3%) and the PEG 30-day mortality was 25 of 233 (10.7%) (P=0.17). One-year mortality was 92 of 170 (54.1%) for PIG and 131 of 233 (56.7%) for PEG (P=0.60). Subgroup analysis revealed higher 30-day mortality in patients with nasopharyngeal cancer undergoing PIG; 14 of 106 (13.2%) versus one of 69 (1.4%) (P=0.005). However, PIG patients were older than PEG patients (mean age 64 vs. 59.7 years, P=0.019) and had more comorbidities (21.1% in the PEG group and 37.7% in the PIG group). Conclusion: Overall PIG and PEG seem to have similar 30-day and 1-year mortality rates. Our data suggest that clinicians may opt for either approach depending on technical considerations and local availability. © 2010 Wolters Kluwer Health | Lippincott Williams &amp; Wilkins.","author":[{"dropping-particle":"","family":"Leeds","given":"John S.","non-dropping-particle":"","parse-names":false,"suffix":""},{"dropping-particle":"","family":"McAlindon","given":"Mark E.","non-dropping-particle":"","parse-names":false,"suffix":""},{"dropping-particle":"","family":"Grant","given":"Julia","non-dropping-particle":"","parse-names":false,"suffix":""},{"dropping-particle":"","family":"Robson","given":"Helen E.","non-dropping-particle":"","parse-names":false,"suffix":""},{"dropping-particle":"","family":"Lee","given":"Fred K.T.","non-dropping-particle":"","parse-names":false,"suffix":""},{"dropping-particle":"","family":"Sanders","given":"David S.","non-dropping-particle":"","parse-names":false,"suffix":""}],"container-title":"European Journal of Gastroenterology and Hepatology","id":"ITEM-2","issue":"5","issued":{"date-parts":[["2010"]]},"page":"591-596","title":"Survival analysis after gastrostomy: A single-centre, observational study comparing radiological and endoscopic insertion","type":"article-journal","volume":"22"},"uris":["http://www.mendeley.com/documents/?uuid=c8eac5ee-3aef-4ea7-af04-54b1766bc8d8"]}],"mendeley":{"formattedCitation":"&lt;sup&gt;[4,5]&lt;/sup&gt;","plainTextFormattedCitation":"[4,5]","previouslyFormattedCitation":"&lt;sup&gt;[4,5]&lt;/sup&gt;"},"properties":{"noteIndex":0},"schema":"https://github.com/citation-style-language/schema/raw/master/csl-citation.json"}</w:instrText>
      </w:r>
      <w:r w:rsidRPr="007A0A8F">
        <w:rPr>
          <w:rFonts w:ascii="Book Antiqua" w:hAnsi="Book Antiqua" w:cs="Arial"/>
          <w:color w:val="000000"/>
        </w:rPr>
        <w:fldChar w:fldCharType="separate"/>
      </w:r>
      <w:r w:rsidRPr="007A0A8F">
        <w:rPr>
          <w:rFonts w:ascii="Book Antiqua" w:hAnsi="Book Antiqua" w:cs="Arial"/>
          <w:noProof/>
          <w:color w:val="000000"/>
          <w:vertAlign w:val="superscript"/>
        </w:rPr>
        <w:t>[4,5]</w:t>
      </w:r>
      <w:r w:rsidRPr="007A0A8F">
        <w:rPr>
          <w:rFonts w:ascii="Book Antiqua" w:hAnsi="Book Antiqua" w:cs="Arial"/>
          <w:color w:val="000000"/>
        </w:rPr>
        <w:fldChar w:fldCharType="end"/>
      </w:r>
      <w:r w:rsidRPr="007A0A8F">
        <w:rPr>
          <w:rFonts w:ascii="Book Antiqua" w:hAnsi="Book Antiqua" w:cs="Arial"/>
          <w:color w:val="000000"/>
        </w:rPr>
        <w:t>. The preferred method is often based on specialist opinion or institution preference. We aim to perform a systematic review of the literature and meta-analysis to establish which approach has the lowest complication rate.</w:t>
      </w:r>
    </w:p>
    <w:p w14:paraId="060AD5F2" w14:textId="77777777" w:rsidR="008D1CC1" w:rsidRPr="00D65351"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p>
    <w:p w14:paraId="68BE52EB" w14:textId="66B14D67" w:rsidR="008D1CC1" w:rsidRPr="00D65351" w:rsidRDefault="00CD65CB"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u w:val="single"/>
        </w:rPr>
      </w:pPr>
      <w:r w:rsidRPr="00D65351">
        <w:rPr>
          <w:rFonts w:ascii="Book Antiqua" w:hAnsi="Book Antiqua" w:cs="Arial"/>
          <w:b/>
          <w:bCs/>
          <w:color w:val="000000"/>
          <w:u w:val="single"/>
        </w:rPr>
        <w:t>MATERIALS AND METHODS</w:t>
      </w:r>
    </w:p>
    <w:p w14:paraId="0F119560" w14:textId="5BA6FD28"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i/>
        </w:rPr>
      </w:pPr>
      <w:r w:rsidRPr="00D65351">
        <w:rPr>
          <w:rFonts w:ascii="Book Antiqua" w:hAnsi="Book Antiqua" w:cs="Arial"/>
          <w:b/>
          <w:bCs/>
          <w:i/>
        </w:rPr>
        <w:t xml:space="preserve">Protocol and </w:t>
      </w:r>
      <w:r w:rsidR="00204467" w:rsidRPr="00D65351">
        <w:rPr>
          <w:rFonts w:ascii="Book Antiqua" w:hAnsi="Book Antiqua" w:cs="Arial"/>
          <w:b/>
          <w:bCs/>
          <w:i/>
        </w:rPr>
        <w:t>registration</w:t>
      </w:r>
    </w:p>
    <w:p w14:paraId="309C36C1"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2F312F"/>
        </w:rPr>
      </w:pPr>
      <w:r w:rsidRPr="00D65351">
        <w:rPr>
          <w:rFonts w:ascii="Book Antiqua" w:hAnsi="Book Antiqua" w:cs="Arial"/>
          <w:color w:val="2F312F"/>
        </w:rPr>
        <w:t>This study was performed in conformity with the Preferred Reporting Items for Systematic Reviews and Meta-analyses (PRISMA) guidelines</w:t>
      </w:r>
      <w:r w:rsidRPr="007A0A8F">
        <w:rPr>
          <w:rFonts w:ascii="Book Antiqua" w:hAnsi="Book Antiqua" w:cs="Arial"/>
          <w:color w:val="2F312F"/>
        </w:rPr>
        <w:fldChar w:fldCharType="begin" w:fldLock="1"/>
      </w:r>
      <w:r w:rsidRPr="00D65351">
        <w:rPr>
          <w:rFonts w:ascii="Book Antiqua" w:hAnsi="Book Antiqua" w:cs="Arial"/>
          <w:color w:val="2F312F"/>
        </w:rPr>
        <w:instrText>ADDIN CSL_CITATION {"citationItems":[{"id":"ITEM-1","itemData":{"DOI":"10.1371/journal.pmed.1000097","ISBN":"2006062298","ISSN":"15491277","PMID":"19621072","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Altman","given":"Doug","non-dropping-particle":"","parse-names":false,"suffix":""},{"dropping-particle":"","family":"Antes","given":"Gerd","non-dropping-particle":"","parse-names":false,"suffix":""},{"dropping-particle":"","family":"Atkins","given":"David","non-dropping-particle":"","parse-names":false,"suffix":""},{"dropping-particle":"","family":"Barbour","given":"Virginia","non-dropping-particle":"","parse-names":false,"suffix":""},{"dropping-particle":"","family":"Barrowman","given":"Nick","non-dropping-particle":"","parse-names":false,"suffix":""},{"dropping-particle":"","family":"Berlin","given":"Jesse A.","non-dropping-particle":"","parse-names":false,"suffix":""},{"dropping-particle":"","family":"Clark","given":"Jocalyn","non-dropping-particle":"","parse-names":false,"suffix":""},{"dropping-particle":"","family":"Clarke","given":"Mike","non-dropping-particle":"","parse-names":false,"suffix":""},{"dropping-particle":"","family":"Cook","given":"Deborah","non-dropping-particle":"","parse-names":false,"suffix":""},{"dropping-particle":"","family":"D'Amico","given":"Roberto","non-dropping-particle":"","parse-names":false,"suffix":""},{"dropping-particle":"","family":"Deeks","given":"Jonathan J.","non-dropping-particle":"","parse-names":false,"suffix":""},{"dropping-particle":"","family":"Devereaux","given":"P. J.","non-dropping-particle":"","parse-names":false,"suffix":""},{"dropping-particle":"","family":"Dickersin","given":"Kay","non-dropping-particle":"","parse-names":false,"suffix":""},{"dropping-particle":"","family":"Egger","given":"Matthias","non-dropping-particle":"","parse-names":false,"suffix":""},{"dropping-particle":"","family":"Ernst","given":"Edzard","non-dropping-particle":"","parse-names":false,"suffix":""},{"dropping-particle":"","family":"Gøtzsche","given":"Peter C.","non-dropping-particle":"","parse-names":false,"suffix":""},{"dropping-particle":"","family":"Grimshaw","given":"Jeremy","non-dropping-particle":"","parse-names":false,"suffix":""},{"dropping-particle":"","family":"Guyatt","given":"Gordon","non-dropping-particle":"","parse-names":false,"suffix":""},{"dropping-particle":"","family":"Higgins","given":"Julian","non-dropping-particle":"","parse-names":false,"suffix":""},{"dropping-particle":"","family":"Ioannidis","given":"John P.A.","non-dropping-particle":"","parse-names":false,"suffix":""},{"dropping-particle":"","family":"Kleijnen","given":"Jos","non-dropping-particle":"","parse-names":false,"suffix":""},{"dropping-particle":"","family":"Lang","given":"Tom","non-dropping-particle":"","parse-names":false,"suffix":""},{"dropping-particle":"","family":"Magrini","given":"Nicola","non-dropping-particle":"","parse-names":false,"suffix":""},{"dropping-particle":"","family":"McNamee","given":"David","non-dropping-particle":"","parse-names":false,"suffix":""},{"dropping-particle":"","family":"Moja","given":"Lorenzo","non-dropping-particle":"","parse-names":false,"suffix":""},{"dropping-particle":"","family":"Mulrow","given":"Cynthia","non-dropping-particle":"","parse-names":false,"suffix":""},{"dropping-particle":"","family":"Napoli","given":"Maryann","non-dropping-particle":"","parse-names":false,"suffix":""},{"dropping-particle":"","family":"Oxman","given":"Andy","non-dropping-particle":"","parse-names":false,"suffix":""},{"dropping-particle":"","family":"Pham","given":"Bá","non-dropping-particle":"","parse-names":false,"suffix":""},{"dropping-particle":"","family":"Rennie","given":"Drummond","non-dropping-particle":"","parse-names":false,"suffix":""},{"dropping-particle":"","family":"Sampson","given":"Margaret","non-dropping-particle":"","parse-names":false,"suffix":""},{"dropping-particle":"","family":"Schulz","given":"Kenneth F.","non-dropping-particle":"","parse-names":false,"suffix":""},{"dropping-particle":"","family":"Shekelle","given":"Paul G.","non-dropping-particle":"","parse-names":false,"suffix":""},{"dropping-particle":"","family":"Tovey","given":"David","non-dropping-particle":"","parse-names":false,"suffix":""},{"dropping-particle":"","family":"Tugwell","given":"Peter","non-dropping-particle":"","parse-names":false,"suffix":""}],"container-title":"PLoS Medicine","id":"ITEM-1","issue":"7","issued":{"date-parts":[["2009"]]},"title":"Preferred reporting items for systematic reviews and meta-analyses: The PRISMA statement","type":"article-journal","volume":"6"},"uris":["http://www.mendeley.com/documents/?uuid=5827d0f4-77fa-41f6-9887-28b5e57e4411"]}],"mendeley":{"formattedCitation":"&lt;sup&gt;[6]&lt;/sup&gt;","plainTextFormattedCitation":"[6]","previouslyFormattedCitation":"&lt;sup&gt;[6]&lt;/sup&gt;"},"properties":{"noteIndex":0},"schema":"https://github.com/citation-style-language/schema/raw/master/csl-citation.json"}</w:instrText>
      </w:r>
      <w:r w:rsidRPr="007A0A8F">
        <w:rPr>
          <w:rFonts w:ascii="Book Antiqua" w:hAnsi="Book Antiqua" w:cs="Arial"/>
          <w:color w:val="2F312F"/>
        </w:rPr>
        <w:fldChar w:fldCharType="separate"/>
      </w:r>
      <w:r w:rsidRPr="007A0A8F">
        <w:rPr>
          <w:rFonts w:ascii="Book Antiqua" w:hAnsi="Book Antiqua" w:cs="Arial"/>
          <w:noProof/>
          <w:color w:val="2F312F"/>
          <w:vertAlign w:val="superscript"/>
        </w:rPr>
        <w:t>[6]</w:t>
      </w:r>
      <w:r w:rsidRPr="007A0A8F">
        <w:rPr>
          <w:rFonts w:ascii="Book Antiqua" w:hAnsi="Book Antiqua" w:cs="Arial"/>
          <w:color w:val="2F312F"/>
        </w:rPr>
        <w:fldChar w:fldCharType="end"/>
      </w:r>
      <w:r w:rsidRPr="007A0A8F">
        <w:rPr>
          <w:rFonts w:ascii="Book Antiqua" w:hAnsi="Book Antiqua" w:cs="Arial"/>
          <w:color w:val="2F312F"/>
        </w:rPr>
        <w:t xml:space="preserve"> and was registered in the International Prospective Register of Systematic Reviews (PROSPERO) under the file number </w:t>
      </w:r>
      <w:r w:rsidRPr="007A0A8F">
        <w:rPr>
          <w:rFonts w:ascii="Book Antiqua" w:hAnsi="Book Antiqua" w:cs="Arial"/>
          <w:color w:val="333333"/>
          <w:shd w:val="clear" w:color="auto" w:fill="FFFFFF"/>
        </w:rPr>
        <w:t>CRD42022377213</w:t>
      </w:r>
      <w:r w:rsidRPr="006C3D27">
        <w:rPr>
          <w:rFonts w:ascii="Book Antiqua" w:hAnsi="Book Antiqua" w:cs="Arial"/>
          <w:color w:val="2F312F"/>
        </w:rPr>
        <w:t xml:space="preserve">. </w:t>
      </w:r>
    </w:p>
    <w:p w14:paraId="73ED4A66"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70AD47"/>
        </w:rPr>
      </w:pPr>
    </w:p>
    <w:p w14:paraId="714C2569" w14:textId="60D7509F"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bCs/>
          <w:i/>
          <w:lang w:eastAsia="pt-BR"/>
        </w:rPr>
      </w:pPr>
      <w:r w:rsidRPr="00D65351">
        <w:rPr>
          <w:rFonts w:ascii="Book Antiqua" w:hAnsi="Book Antiqua" w:cs="Arial"/>
          <w:b/>
          <w:bCs/>
          <w:i/>
          <w:color w:val="000000"/>
        </w:rPr>
        <w:t xml:space="preserve">Information source and </w:t>
      </w:r>
      <w:r w:rsidR="009E03FE" w:rsidRPr="00D65351">
        <w:rPr>
          <w:rFonts w:ascii="Book Antiqua" w:hAnsi="Book Antiqua" w:cs="Arial"/>
          <w:b/>
          <w:bCs/>
          <w:i/>
          <w:color w:val="000000"/>
        </w:rPr>
        <w:t xml:space="preserve">literature </w:t>
      </w:r>
      <w:r w:rsidRPr="00D65351">
        <w:rPr>
          <w:rFonts w:ascii="Book Antiqua" w:hAnsi="Book Antiqua" w:cs="Arial"/>
          <w:b/>
          <w:bCs/>
          <w:i/>
          <w:color w:val="000000"/>
        </w:rPr>
        <w:t>search</w:t>
      </w:r>
    </w:p>
    <w:p w14:paraId="11441ED0" w14:textId="40102CE7" w:rsidR="008D1CC1" w:rsidRPr="00D65351"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2F312F"/>
        </w:rPr>
      </w:pPr>
      <w:r w:rsidRPr="00D65351">
        <w:rPr>
          <w:rFonts w:ascii="Book Antiqua" w:hAnsi="Book Antiqua" w:cs="Arial"/>
        </w:rPr>
        <w:t xml:space="preserve">The electronic databases searched were MEDLINE (via PubMed), Embase, Scopus, LILACS, the Cochrane Library (via BVS), and Google Scholar from inception until </w:t>
      </w:r>
      <w:r w:rsidRPr="00D65351">
        <w:rPr>
          <w:rFonts w:ascii="Book Antiqua" w:hAnsi="Book Antiqua" w:cs="Arial"/>
          <w:shd w:val="clear" w:color="auto" w:fill="FFFFFF"/>
        </w:rPr>
        <w:lastRenderedPageBreak/>
        <w:t>November 2022.</w:t>
      </w:r>
      <w:r w:rsidRPr="00D65351">
        <w:rPr>
          <w:rFonts w:ascii="Book Antiqua" w:hAnsi="Book Antiqua" w:cs="Arial"/>
        </w:rPr>
        <w:t xml:space="preserve"> </w:t>
      </w:r>
      <w:r w:rsidRPr="00D65351">
        <w:rPr>
          <w:rFonts w:ascii="Book Antiqua" w:hAnsi="Book Antiqua" w:cs="Arial"/>
          <w:color w:val="2F312F"/>
        </w:rPr>
        <w:t xml:space="preserve">The search was performed with the following mesh terms: </w:t>
      </w:r>
      <w:r w:rsidR="007063D8" w:rsidRPr="00D65351">
        <w:rPr>
          <w:rFonts w:ascii="Book Antiqua" w:hAnsi="Book Antiqua" w:cs="Arial"/>
          <w:color w:val="2F312F"/>
        </w:rPr>
        <w:t>[</w:t>
      </w:r>
      <w:r w:rsidRPr="00D65351">
        <w:rPr>
          <w:rFonts w:ascii="Book Antiqua" w:hAnsi="Book Antiqua" w:cs="Arial"/>
          <w:color w:val="2F312F"/>
        </w:rPr>
        <w:t>(Gastrostomy or Gastrostomies) and (Endoscopic)</w:t>
      </w:r>
      <w:r w:rsidR="007063D8" w:rsidRPr="00D65351">
        <w:rPr>
          <w:rFonts w:ascii="Book Antiqua" w:hAnsi="Book Antiqua" w:cs="Arial"/>
          <w:color w:val="2F312F"/>
        </w:rPr>
        <w:t>]</w:t>
      </w:r>
      <w:r w:rsidRPr="00D65351">
        <w:rPr>
          <w:rFonts w:ascii="Book Antiqua" w:hAnsi="Book Antiqua" w:cs="Arial"/>
          <w:color w:val="2F312F"/>
        </w:rPr>
        <w:t>.</w:t>
      </w:r>
    </w:p>
    <w:p w14:paraId="7D5EDA2A" w14:textId="77777777" w:rsidR="008D1CC1" w:rsidRPr="00D65351"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b/>
          <w:bCs/>
          <w:color w:val="2F312F"/>
        </w:rPr>
      </w:pPr>
    </w:p>
    <w:p w14:paraId="3AE47DD6" w14:textId="31DB3804"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2F312F"/>
        </w:rPr>
      </w:pPr>
      <w:r w:rsidRPr="00D65351">
        <w:rPr>
          <w:rFonts w:ascii="Book Antiqua" w:hAnsi="Book Antiqua" w:cs="Arial"/>
          <w:b/>
          <w:bCs/>
          <w:i/>
          <w:color w:val="2F312F"/>
        </w:rPr>
        <w:t xml:space="preserve">Eligibility </w:t>
      </w:r>
      <w:r w:rsidR="000124EE" w:rsidRPr="00D65351">
        <w:rPr>
          <w:rFonts w:ascii="Book Antiqua" w:hAnsi="Book Antiqua" w:cs="Arial"/>
          <w:b/>
          <w:bCs/>
          <w:i/>
          <w:color w:val="2F312F"/>
        </w:rPr>
        <w:t>criteria</w:t>
      </w:r>
    </w:p>
    <w:p w14:paraId="6ABC48E4"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2F312F"/>
        </w:rPr>
      </w:pPr>
      <w:r w:rsidRPr="00D65351">
        <w:rPr>
          <w:rFonts w:ascii="Book Antiqua" w:hAnsi="Book Antiqua" w:cs="Arial"/>
          <w:color w:val="212121"/>
        </w:rPr>
        <w:t>The selection criteria were studies that contained patients undergoing gastrostomy, that compared the two interventions (PEG and PRG) and that included the following outcomes: bleeding, infection, pain, peritonitis, tube-related complications with their results in absolute values.</w:t>
      </w:r>
    </w:p>
    <w:p w14:paraId="54453DFA" w14:textId="42B6B252" w:rsidR="008D1CC1" w:rsidRPr="007A0A8F" w:rsidRDefault="008D1CC1" w:rsidP="00D65351">
      <w:pPr>
        <w:widowControl w:val="0"/>
        <w:kinsoku w:val="0"/>
        <w:overflowPunct w:val="0"/>
        <w:autoSpaceDE w:val="0"/>
        <w:autoSpaceDN w:val="0"/>
        <w:adjustRightInd w:val="0"/>
        <w:snapToGrid w:val="0"/>
        <w:spacing w:line="360" w:lineRule="auto"/>
        <w:ind w:firstLineChars="200" w:firstLine="480"/>
        <w:jc w:val="both"/>
        <w:rPr>
          <w:rFonts w:ascii="Book Antiqua" w:hAnsi="Book Antiqua" w:cs="Arial"/>
          <w:color w:val="2F312F"/>
        </w:rPr>
      </w:pPr>
      <w:r w:rsidRPr="00D65351">
        <w:rPr>
          <w:rFonts w:ascii="Book Antiqua" w:hAnsi="Book Antiqua" w:cs="Arial"/>
        </w:rPr>
        <w:t>Eligibility assessment was performed independently and standardized by 2 authors according to PRISMA guidelines</w:t>
      </w:r>
      <w:r w:rsidRPr="007A0A8F">
        <w:rPr>
          <w:rFonts w:ascii="Book Antiqua" w:hAnsi="Book Antiqua" w:cs="Arial"/>
        </w:rPr>
        <w:fldChar w:fldCharType="begin" w:fldLock="1"/>
      </w:r>
      <w:r w:rsidRPr="00D65351">
        <w:rPr>
          <w:rFonts w:ascii="Book Antiqua" w:hAnsi="Book Antiqua" w:cs="Arial"/>
        </w:rPr>
        <w:instrText>ADDIN CSL_CITATION {"citationItems":[{"id":"ITEM-1","itemData":{"DOI":"10.1371/journal.pmed.1000097","ISBN":"2006062298","ISSN":"15491277","PMID":"19621072","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Altman","given":"Doug","non-dropping-particle":"","parse-names":false,"suffix":""},{"dropping-particle":"","family":"Antes","given":"Gerd","non-dropping-particle":"","parse-names":false,"suffix":""},{"dropping-particle":"","family":"Atkins","given":"David","non-dropping-particle":"","parse-names":false,"suffix":""},{"dropping-particle":"","family":"Barbour","given":"Virginia","non-dropping-particle":"","parse-names":false,"suffix":""},{"dropping-particle":"","family":"Barrowman","given":"Nick","non-dropping-particle":"","parse-names":false,"suffix":""},{"dropping-particle":"","family":"Berlin","given":"Jesse A.","non-dropping-particle":"","parse-names":false,"suffix":""},{"dropping-particle":"","family":"Clark","given":"Jocalyn","non-dropping-particle":"","parse-names":false,"suffix":""},{"dropping-particle":"","family":"Clarke","given":"Mike","non-dropping-particle":"","parse-names":false,"suffix":""},{"dropping-particle":"","family":"Cook","given":"Deborah","non-dropping-particle":"","parse-names":false,"suffix":""},{"dropping-particle":"","family":"D'Amico","given":"Roberto","non-dropping-particle":"","parse-names":false,"suffix":""},{"dropping-particle":"","family":"Deeks","given":"Jonathan J.","non-dropping-particle":"","parse-names":false,"suffix":""},{"dropping-particle":"","family":"Devereaux","given":"P. J.","non-dropping-particle":"","parse-names":false,"suffix":""},{"dropping-particle":"","family":"Dickersin","given":"Kay","non-dropping-particle":"","parse-names":false,"suffix":""},{"dropping-particle":"","family":"Egger","given":"Matthias","non-dropping-particle":"","parse-names":false,"suffix":""},{"dropping-particle":"","family":"Ernst","given":"Edzard","non-dropping-particle":"","parse-names":false,"suffix":""},{"dropping-particle":"","family":"Gøtzsche","given":"Peter C.","non-dropping-particle":"","parse-names":false,"suffix":""},{"dropping-particle":"","family":"Grimshaw","given":"Jeremy","non-dropping-particle":"","parse-names":false,"suffix":""},{"dropping-particle":"","family":"Guyatt","given":"Gordon","non-dropping-particle":"","parse-names":false,"suffix":""},{"dropping-particle":"","family":"Higgins","given":"Julian","non-dropping-particle":"","parse-names":false,"suffix":""},{"dropping-particle":"","family":"Ioannidis","given":"John P.A.","non-dropping-particle":"","parse-names":false,"suffix":""},{"dropping-particle":"","family":"Kleijnen","given":"Jos","non-dropping-particle":"","parse-names":false,"suffix":""},{"dropping-particle":"","family":"Lang","given":"Tom","non-dropping-particle":"","parse-names":false,"suffix":""},{"dropping-particle":"","family":"Magrini","given":"Nicola","non-dropping-particle":"","parse-names":false,"suffix":""},{"dropping-particle":"","family":"McNamee","given":"David","non-dropping-particle":"","parse-names":false,"suffix":""},{"dropping-particle":"","family":"Moja","given":"Lorenzo","non-dropping-particle":"","parse-names":false,"suffix":""},{"dropping-particle":"","family":"Mulrow","given":"Cynthia","non-dropping-particle":"","parse-names":false,"suffix":""},{"dropping-particle":"","family":"Napoli","given":"Maryann","non-dropping-particle":"","parse-names":false,"suffix":""},{"dropping-particle":"","family":"Oxman","given":"Andy","non-dropping-particle":"","parse-names":false,"suffix":""},{"dropping-particle":"","family":"Pham","given":"Bá","non-dropping-particle":"","parse-names":false,"suffix":""},{"dropping-particle":"","family":"Rennie","given":"Drummond","non-dropping-particle":"","parse-names":false,"suffix":""},{"dropping-particle":"","family":"Sampson","given":"Margaret","non-dropping-particle":"","parse-names":false,"suffix":""},{"dropping-particle":"","family":"Schulz","given":"Kenneth F.","non-dropping-particle":"","parse-names":false,"suffix":""},{"dropping-particle":"","family":"Shekelle","given":"Paul G.","non-dropping-particle":"","parse-names":false,"suffix":""},{"dropping-particle":"","family":"Tovey","given":"David","non-dropping-particle":"","parse-names":false,"suffix":""},{"dropping-particle":"","family":"Tugwell","given":"Peter","non-dropping-particle":"","parse-names":false,"suffix":""}],"container-title":"PLoS Medicine","id":"ITEM-1","issue":"7","issued":{"date-parts":[["2009"]]},"title":"Preferred reporting items for systematic reviews and meta-analyses: The PRISMA statement","type":"article-journal","volume":"6"},"uris":["http://www.mendeley.com/documents/?uuid=5827d0f4-77fa-41f6-9887-28b5e57e4411"]}],"mendeley":{"formattedCitation":"&lt;sup&gt;[6]&lt;/sup&gt;","plainTextFormattedCitation":"[6]","previouslyFormattedCitation":"&lt;sup&gt;[6]&lt;/sup&gt;"},"properties":{"noteIndex":0},"schema":"https://github.com/citation-style-language/schema/raw/master/csl-citation.json"}</w:instrText>
      </w:r>
      <w:r w:rsidRPr="007A0A8F">
        <w:rPr>
          <w:rFonts w:ascii="Book Antiqua" w:hAnsi="Book Antiqua" w:cs="Arial"/>
        </w:rPr>
        <w:fldChar w:fldCharType="separate"/>
      </w:r>
      <w:r w:rsidRPr="007A0A8F">
        <w:rPr>
          <w:rFonts w:ascii="Book Antiqua" w:hAnsi="Book Antiqua" w:cs="Arial"/>
          <w:noProof/>
          <w:vertAlign w:val="superscript"/>
        </w:rPr>
        <w:t>[6]</w:t>
      </w:r>
      <w:r w:rsidRPr="007A0A8F">
        <w:rPr>
          <w:rFonts w:ascii="Book Antiqua" w:hAnsi="Book Antiqua" w:cs="Arial"/>
        </w:rPr>
        <w:fldChar w:fldCharType="end"/>
      </w:r>
      <w:r w:rsidRPr="007A0A8F">
        <w:rPr>
          <w:rFonts w:ascii="Book Antiqua" w:hAnsi="Book Antiqua" w:cs="Arial"/>
        </w:rPr>
        <w:t>. Discrepancies between reviewers were resolved by consensus. A third reviewer was consulted in case of disagreements.</w:t>
      </w:r>
    </w:p>
    <w:p w14:paraId="7F676FEA" w14:textId="77777777" w:rsidR="008D1CC1" w:rsidRPr="00D65351" w:rsidRDefault="008D1CC1" w:rsidP="00D65351">
      <w:pPr>
        <w:pStyle w:val="ae"/>
        <w:widowControl w:val="0"/>
        <w:kinsoku w:val="0"/>
        <w:overflowPunct w:val="0"/>
        <w:autoSpaceDE w:val="0"/>
        <w:autoSpaceDN w:val="0"/>
        <w:adjustRightInd w:val="0"/>
        <w:snapToGrid w:val="0"/>
        <w:spacing w:after="0" w:line="360" w:lineRule="auto"/>
        <w:ind w:firstLine="708"/>
        <w:jc w:val="both"/>
        <w:rPr>
          <w:rStyle w:val="y2iqfc"/>
          <w:rFonts w:ascii="Book Antiqua" w:hAnsi="Book Antiqua" w:cs="Arial"/>
          <w:color w:val="202124"/>
          <w:sz w:val="24"/>
          <w:szCs w:val="24"/>
          <w:lang w:val="en"/>
        </w:rPr>
      </w:pPr>
      <w:r w:rsidRPr="007A0A8F">
        <w:rPr>
          <w:rFonts w:ascii="Book Antiqua" w:hAnsi="Book Antiqua" w:cs="Arial"/>
          <w:sz w:val="24"/>
          <w:szCs w:val="24"/>
          <w:lang w:val="en-US"/>
        </w:rPr>
        <w:t>Case reports, reviews and letters were excluded</w:t>
      </w:r>
      <w:r w:rsidRPr="006C3D27">
        <w:rPr>
          <w:rFonts w:ascii="Book Antiqua" w:hAnsi="Book Antiqua" w:cs="Arial"/>
          <w:color w:val="212121"/>
          <w:sz w:val="24"/>
          <w:szCs w:val="24"/>
          <w:shd w:val="clear" w:color="auto" w:fill="FFFFFF"/>
          <w:lang w:val="en-US"/>
        </w:rPr>
        <w:t xml:space="preserve">. Studies that </w:t>
      </w:r>
      <w:r w:rsidRPr="00D65351">
        <w:rPr>
          <w:rStyle w:val="y2iqfc"/>
          <w:rFonts w:ascii="Book Antiqua" w:hAnsi="Book Antiqua" w:cs="Arial"/>
          <w:color w:val="202124"/>
          <w:sz w:val="24"/>
          <w:szCs w:val="24"/>
          <w:lang w:val="en"/>
        </w:rPr>
        <w:t>exclusively analyzed patients under 18 years of age, compared</w:t>
      </w:r>
      <w:r w:rsidRPr="00D65351">
        <w:rPr>
          <w:rFonts w:ascii="Book Antiqua" w:hAnsi="Book Antiqua" w:cs="Arial"/>
          <w:color w:val="212121"/>
          <w:sz w:val="24"/>
          <w:szCs w:val="24"/>
          <w:shd w:val="clear" w:color="auto" w:fill="FFFFFF"/>
          <w:lang w:val="en-US"/>
        </w:rPr>
        <w:t xml:space="preserve"> other techniques or did not consider the desired outcomes </w:t>
      </w:r>
      <w:r w:rsidRPr="00D65351">
        <w:rPr>
          <w:rStyle w:val="y2iqfc"/>
          <w:rFonts w:ascii="Book Antiqua" w:hAnsi="Book Antiqua" w:cs="Arial"/>
          <w:color w:val="202124"/>
          <w:sz w:val="24"/>
          <w:szCs w:val="24"/>
          <w:lang w:val="en"/>
        </w:rPr>
        <w:t>were excluded. Studies with the pediatric population were excluded because of anatomical differences with the adult population and consequently different complications.</w:t>
      </w:r>
    </w:p>
    <w:p w14:paraId="3E3D6AE1" w14:textId="77777777" w:rsidR="008D1CC1" w:rsidRPr="007A0A8F"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rPr>
      </w:pPr>
      <w:r w:rsidRPr="00D65351">
        <w:rPr>
          <w:rFonts w:ascii="Book Antiqua" w:hAnsi="Book Antiqua" w:cs="Arial"/>
        </w:rPr>
        <w:t>To assess the quality of eligible studies we used The Risk of Bias in Nonrandomized Studies (ROBINS-I)</w:t>
      </w:r>
      <w:r w:rsidRPr="007A0A8F">
        <w:rPr>
          <w:rFonts w:ascii="Book Antiqua" w:hAnsi="Book Antiqua" w:cs="Arial"/>
        </w:rPr>
        <w:fldChar w:fldCharType="begin" w:fldLock="1"/>
      </w:r>
      <w:r w:rsidRPr="00D65351">
        <w:rPr>
          <w:rFonts w:ascii="Book Antiqua" w:hAnsi="Book Antiqua" w:cs="Arial"/>
        </w:rPr>
        <w:instrText>ADDIN CSL_CITATION {"citationItems":[{"id":"ITEM-1","itemData":{"DOI":"10.1136/bmj.i4919","ISSN":"17561833","PMID":"27733354","abstract":"Non-randomised studies of the effects of interventions are critical to many areas of healthcare evaluation, but their results may be biased. It is therefore important to understand and appraise their strengths and weaknesses. We developed ROBINS-I (\"Risk Of Bias In Non-randomised Studies-of Interventions\"), a new tool for evaluating risk of bias in estimates of the comparative effectiveness (harm or benefit) of interventions from studies that did not use randomisation to allocate units (individuals or clusters of individuals) to comparison groups. The tool will be particularly useful to those undertaking systematic reviews that include non-randomised studies.","author":[{"dropping-particle":"","family":"Sterne","given":"Jonathan Ac","non-dropping-particle":"","parse-names":false,"suffix":""},{"dropping-particle":"","family":"Hernán","given":"Miguel A.","non-dropping-particle":"","parse-names":false,"suffix":""},{"dropping-particle":"","family":"Reeves","given":"Barnaby C.","non-dropping-particle":"","parse-names":false,"suffix":""},{"dropping-particle":"","family":"Savović","given":"Jelena","non-dropping-particle":"","parse-names":false,"suffix":""},{"dropping-particle":"","family":"Berkman","given":"Nancy D.","non-dropping-particle":"","parse-names":false,"suffix":""},{"dropping-particle":"","family":"Viswanathan","given":"Meera","non-dropping-particle":"","parse-names":false,"suffix":""},{"dropping-particle":"","family":"Henry","given":"David","non-dropping-particle":"","parse-names":false,"suffix":""},{"dropping-particle":"","family":"Altman","given":"Douglas G.","non-dropping-particle":"","parse-names":false,"suffix":""},{"dropping-particle":"","family":"Ansari","given":"Mohammed T.","non-dropping-particle":"","parse-names":false,"suffix":""},{"dropping-particle":"","family":"Boutron","given":"Isabelle","non-dropping-particle":"","parse-names":false,"suffix":""},{"dropping-particle":"","family":"Carpenter","given":"James R.","non-dropping-particle":"","parse-names":false,"suffix":""},{"dropping-particle":"","family":"Chan","given":"An Wen","non-dropping-particle":"","parse-names":false,"suffix":""},{"dropping-particle":"","family":"Churchill","given":"Rachel","non-dropping-particle":"","parse-names":false,"suffix":""},{"dropping-particle":"","family":"Deeks","given":"Jonathan J.","non-dropping-particle":"","parse-names":false,"suffix":""},{"dropping-particle":"","family":"Hróbjartsson","given":"Asbjørn","non-dropping-particle":"","parse-names":false,"suffix":""},{"dropping-particle":"","family":"Kirkham","given":"Jamie","non-dropping-particle":"","parse-names":false,"suffix":""},{"dropping-particle":"","family":"Jüni","given":"Peter","non-dropping-particle":"","parse-names":false,"suffix":""},{"dropping-particle":"","family":"Loke","given":"Yoon K.","non-dropping-particle":"","parse-names":false,"suffix":""},{"dropping-particle":"","family":"Pigott","given":"Theresa D.","non-dropping-particle":"","parse-names":false,"suffix":""},{"dropping-particle":"","family":"Ramsay","given":"Craig R.","non-dropping-particle":"","parse-names":false,"suffix":""},{"dropping-particle":"","family":"Regidor","given":"Deborah","non-dropping-particle":"","parse-names":false,"suffix":""},{"dropping-particle":"","family":"Rothstein","given":"Hannah R.","non-dropping-particle":"","parse-names":false,"suffix":""},{"dropping-particle":"","family":"Sandhu","given":"Lakhbir","non-dropping-particle":"","parse-names":false,"suffix":""},{"dropping-particle":"","family":"Santaguida","given":"Pasqualina L.","non-dropping-particle":"","parse-names":false,"suffix":""},{"dropping-particle":"","family":"Schünemann","given":"Holger J.","non-dropping-particle":"","parse-names":false,"suffix":""},{"dropping-particle":"","family":"Shea","given":"Beverly","non-dropping-particle":"","parse-names":false,"suffix":""},{"dropping-particle":"","family":"Shrier","given":"Ian","non-dropping-particle":"","parse-names":false,"suffix":""},{"dropping-particle":"","family":"Tugwell","given":"Peter","non-dropping-particle":"","parse-names":false,"suffix":""},{"dropping-particle":"","family":"Turner","given":"Lucy","non-dropping-particle":"","parse-names":false,"suffix":""},{"dropping-particle":"","family":"Valentine","given":"Jeffrey C.","non-dropping-particle":"","parse-names":false,"suffix":""},{"dropping-particle":"","family":"Waddington","given":"Hugh","non-dropping-particle":"","parse-names":false,"suffix":""},{"dropping-particle":"","family":"Waters","given":"Elizabeth","non-dropping-particle":"","parse-names":false,"suffix":""},{"dropping-particle":"","family":"Wells","given":"George A.","non-dropping-particle":"","parse-names":false,"suffix":""},{"dropping-particle":"","family":"Whiting","given":"Penny F.","non-dropping-particle":"","parse-names":false,"suffix":""},{"dropping-particle":"","family":"Higgins","given":"Julian Pt","non-dropping-particle":"","parse-names":false,"suffix":""}],"container-title":"BMJ (Online)","id":"ITEM-1","issued":{"date-parts":[["2016"]]},"page":"4-10","title":"ROBINS-I: A tool for assessing risk of bias in non-randomised studies of interventions","type":"article-journal","volume":"355"},"uris":["http://www.mendeley.com/documents/?uuid=ed9815b4-f3ac-4757-a305-c335fda8924a"]}],"mendeley":{"formattedCitation":"&lt;sup&gt;[7]&lt;/sup&gt;","plainTextFormattedCitation":"[7]","previouslyFormattedCitation":"&lt;sup&gt;[7]&lt;/sup&gt;"},"properties":{"noteIndex":0},"schema":"https://github.com/citation-style-language/schema/raw/master/csl-citation.json"}</w:instrText>
      </w:r>
      <w:r w:rsidRPr="007A0A8F">
        <w:rPr>
          <w:rFonts w:ascii="Book Antiqua" w:hAnsi="Book Antiqua" w:cs="Arial"/>
        </w:rPr>
        <w:fldChar w:fldCharType="separate"/>
      </w:r>
      <w:r w:rsidRPr="007A0A8F">
        <w:rPr>
          <w:rFonts w:ascii="Book Antiqua" w:hAnsi="Book Antiqua" w:cs="Arial"/>
          <w:noProof/>
          <w:vertAlign w:val="superscript"/>
        </w:rPr>
        <w:t>[7]</w:t>
      </w:r>
      <w:r w:rsidRPr="007A0A8F">
        <w:rPr>
          <w:rFonts w:ascii="Book Antiqua" w:hAnsi="Book Antiqua" w:cs="Arial"/>
        </w:rPr>
        <w:fldChar w:fldCharType="end"/>
      </w:r>
      <w:r w:rsidRPr="007A0A8F">
        <w:rPr>
          <w:rFonts w:ascii="Book Antiqua" w:hAnsi="Book Antiqua" w:cs="Arial"/>
        </w:rPr>
        <w:t xml:space="preserve"> to analyze the comparative studies and the Cochrane risk-of-bias tool for randomized trials (RoB2)</w:t>
      </w:r>
      <w:r w:rsidRPr="007A0A8F">
        <w:rPr>
          <w:rFonts w:ascii="Book Antiqua" w:hAnsi="Book Antiqua" w:cs="Arial"/>
        </w:rPr>
        <w:fldChar w:fldCharType="begin" w:fldLock="1"/>
      </w:r>
      <w:r w:rsidRPr="00D65351">
        <w:rPr>
          <w:rFonts w:ascii="Book Antiqua" w:hAnsi="Book Antiqua" w:cs="Arial"/>
        </w:rPr>
        <w:instrText>ADDIN CSL_CITATION {"citationItems":[{"id":"ITEM-1","itemData":{"author":[{"dropping-particle":"","family":"Higgins JPT, Thomas J, Chandler J, Cumpston M, Li T, Page MJ","given":"Welch VA","non-dropping-particle":"","parse-names":false,"suffix":""}],"id":"ITEM-1","issued":{"date-parts":[["2022"]]},"number-of-pages":"version 6.3 (updated February 2022)","publisher":"Cochrane","title":"Cochrane Handbook for Systematic Reviews of Interventions","type":"book"},"uris":["http://www.mendeley.com/documents/?uuid=76acd138-c46a-4b95-89de-44899ba748da"]}],"mendeley":{"formattedCitation":"&lt;sup&gt;[8]&lt;/sup&gt;","plainTextFormattedCitation":"[8]","previouslyFormattedCitation":"&lt;sup&gt;[8]&lt;/sup&gt;"},"properties":{"noteIndex":0},"schema":"https://github.com/citation-style-language/schema/raw/master/csl-citation.json"}</w:instrText>
      </w:r>
      <w:r w:rsidRPr="007A0A8F">
        <w:rPr>
          <w:rFonts w:ascii="Book Antiqua" w:hAnsi="Book Antiqua" w:cs="Arial"/>
        </w:rPr>
        <w:fldChar w:fldCharType="separate"/>
      </w:r>
      <w:r w:rsidRPr="007A0A8F">
        <w:rPr>
          <w:rFonts w:ascii="Book Antiqua" w:hAnsi="Book Antiqua" w:cs="Arial"/>
          <w:noProof/>
          <w:vertAlign w:val="superscript"/>
        </w:rPr>
        <w:t>[8]</w:t>
      </w:r>
      <w:r w:rsidRPr="007A0A8F">
        <w:rPr>
          <w:rFonts w:ascii="Book Antiqua" w:hAnsi="Book Antiqua" w:cs="Arial"/>
        </w:rPr>
        <w:fldChar w:fldCharType="end"/>
      </w:r>
      <w:r w:rsidRPr="007A0A8F">
        <w:rPr>
          <w:rFonts w:ascii="Book Antiqua" w:hAnsi="Book Antiqua" w:cs="Arial"/>
        </w:rPr>
        <w:t xml:space="preserve"> to analyze the randomized studies. The quality of evidence was assessed using the Grading of Recommendations Assessment, Development, and Evaluation (GRADE) criteria using the GRADE pro Guideline Development Tool software (Mc Master University, Ontario, Canada)</w:t>
      </w:r>
      <w:r w:rsidRPr="007A0A8F">
        <w:rPr>
          <w:rFonts w:ascii="Book Antiqua" w:hAnsi="Book Antiqua" w:cs="Arial"/>
        </w:rPr>
        <w:fldChar w:fldCharType="begin" w:fldLock="1"/>
      </w:r>
      <w:r w:rsidRPr="00D65351">
        <w:rPr>
          <w:rFonts w:ascii="Book Antiqua" w:hAnsi="Book Antiqua" w:cs="Arial"/>
        </w:rPr>
        <w:instrText>ADDIN CSL_CITATION {"citationItems":[{"id":"ITEM-1","itemData":{"DOI":"10.1136/bmj.39489.470347.AD","ISSN":"1756-1833","PMID":"18436948","abstract":"Guidelines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J","non-dropping-particle":"","parse-names":false,"suffix":""},{"dropping-particle":"","family":"GRADE Working Group","given":"","non-dropping-particle":"","parse-names":false,"suffix":""}],"container-title":"BMJ (Clinical research ed.)","id":"ITEM-1","issue":"7650","issued":{"date-parts":[["2008","4","26"]]},"page":"924-6","title":"GRADE: an emerging consensus on rating quality of evidence and strength of recommendations.","type":"article-journal","volume":"336"},"uris":["http://www.mendeley.com/documents/?uuid=ad02bc36-2d5d-4899-8820-efa4a067e20d"]}],"mendeley":{"formattedCitation":"&lt;sup&gt;[9]&lt;/sup&gt;","plainTextFormattedCitation":"[9]","previouslyFormattedCitation":"&lt;sup&gt;[9]&lt;/sup&gt;"},"properties":{"noteIndex":0},"schema":"https://github.com/citation-style-language/schema/raw/master/csl-citation.json"}</w:instrText>
      </w:r>
      <w:r w:rsidRPr="007A0A8F">
        <w:rPr>
          <w:rFonts w:ascii="Book Antiqua" w:hAnsi="Book Antiqua" w:cs="Arial"/>
        </w:rPr>
        <w:fldChar w:fldCharType="separate"/>
      </w:r>
      <w:r w:rsidRPr="007A0A8F">
        <w:rPr>
          <w:rFonts w:ascii="Book Antiqua" w:hAnsi="Book Antiqua" w:cs="Arial"/>
          <w:noProof/>
          <w:vertAlign w:val="superscript"/>
        </w:rPr>
        <w:t>[9]</w:t>
      </w:r>
      <w:r w:rsidRPr="007A0A8F">
        <w:rPr>
          <w:rFonts w:ascii="Book Antiqua" w:hAnsi="Book Antiqua" w:cs="Arial"/>
        </w:rPr>
        <w:fldChar w:fldCharType="end"/>
      </w:r>
      <w:r w:rsidRPr="007A0A8F">
        <w:rPr>
          <w:rFonts w:ascii="Book Antiqua" w:hAnsi="Book Antiqua" w:cs="Arial"/>
        </w:rPr>
        <w:t xml:space="preserve">. </w:t>
      </w:r>
    </w:p>
    <w:p w14:paraId="553A11C7" w14:textId="77777777" w:rsidR="008D1CC1" w:rsidRPr="007A0A8F"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rPr>
      </w:pPr>
    </w:p>
    <w:p w14:paraId="2FC8E98B" w14:textId="555139F5"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spacing w:val="-2"/>
        </w:rPr>
      </w:pPr>
      <w:r w:rsidRPr="00D65351">
        <w:rPr>
          <w:rFonts w:ascii="Book Antiqua" w:hAnsi="Book Antiqua" w:cs="Arial"/>
          <w:b/>
          <w:bCs/>
          <w:i/>
          <w:color w:val="000000"/>
          <w:spacing w:val="-2"/>
        </w:rPr>
        <w:t xml:space="preserve">Data </w:t>
      </w:r>
      <w:r w:rsidR="004A01C6" w:rsidRPr="00D65351">
        <w:rPr>
          <w:rFonts w:ascii="Book Antiqua" w:hAnsi="Book Antiqua" w:cs="Arial"/>
          <w:b/>
          <w:bCs/>
          <w:i/>
          <w:color w:val="000000"/>
          <w:spacing w:val="-2"/>
        </w:rPr>
        <w:t>analyses</w:t>
      </w:r>
    </w:p>
    <w:p w14:paraId="49B442B3" w14:textId="12752E5A"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themeColor="text1"/>
        </w:rPr>
      </w:pPr>
      <w:r w:rsidRPr="00D65351">
        <w:rPr>
          <w:rFonts w:ascii="Book Antiqua" w:hAnsi="Book Antiqua" w:cs="Arial"/>
          <w:color w:val="000000" w:themeColor="text1"/>
        </w:rPr>
        <w:t xml:space="preserve">The </w:t>
      </w:r>
      <w:r w:rsidR="00D04D0F" w:rsidRPr="00D65351">
        <w:rPr>
          <w:rFonts w:ascii="Book Antiqua" w:hAnsi="Book Antiqua" w:cs="Arial"/>
          <w:color w:val="000000" w:themeColor="text1"/>
        </w:rPr>
        <w:t>randomized controlled trials (RCT)</w:t>
      </w:r>
      <w:r w:rsidRPr="00D65351">
        <w:rPr>
          <w:rFonts w:ascii="Book Antiqua" w:hAnsi="Book Antiqua" w:cs="Arial"/>
          <w:color w:val="000000" w:themeColor="text1"/>
        </w:rPr>
        <w:t xml:space="preserve"> studies were analyzed separately from the observational studies since they have different levels of evidence. This allowed us to compare the outcomes separately and to make a global analysis of the results. </w:t>
      </w:r>
    </w:p>
    <w:p w14:paraId="236FB8A0" w14:textId="73A8D5B6" w:rsidR="008D1CC1" w:rsidRPr="00D65351" w:rsidRDefault="008D1CC1" w:rsidP="00D65351">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themeColor="text1"/>
        </w:rPr>
      </w:pPr>
      <w:r w:rsidRPr="00D65351">
        <w:rPr>
          <w:rFonts w:ascii="Book Antiqua" w:hAnsi="Book Antiqua" w:cs="Arial"/>
          <w:color w:val="000000" w:themeColor="text1"/>
        </w:rPr>
        <w:t>The analysis was performed using Review Manager (</w:t>
      </w:r>
      <w:proofErr w:type="spellStart"/>
      <w:r w:rsidRPr="00D65351">
        <w:rPr>
          <w:rFonts w:ascii="Book Antiqua" w:hAnsi="Book Antiqua" w:cs="Arial"/>
          <w:color w:val="000000" w:themeColor="text1"/>
        </w:rPr>
        <w:t>RevMan</w:t>
      </w:r>
      <w:proofErr w:type="spellEnd"/>
      <w:r w:rsidRPr="00D65351">
        <w:rPr>
          <w:rFonts w:ascii="Book Antiqua" w:hAnsi="Book Antiqua" w:cs="Arial"/>
          <w:color w:val="000000" w:themeColor="text1"/>
        </w:rPr>
        <w:t xml:space="preserve"> 5.4) from the Cochrane Informatics &amp; Knowledge Management Department website. Risk differences </w:t>
      </w:r>
      <w:r w:rsidRPr="00D65351">
        <w:rPr>
          <w:rFonts w:ascii="Book Antiqua" w:hAnsi="Book Antiqua" w:cs="Arial"/>
          <w:color w:val="000000" w:themeColor="text1"/>
        </w:rPr>
        <w:lastRenderedPageBreak/>
        <w:t>for dichotomous variables were computed using a fixed-effects model and the respective forest and funnel plots were obtained. Data on risk differences and the 95% confidence intervals (CI) for each outcome were calculated using the Mantel-Haenszel test. Inconsistency (heterogeneity) was qualified and reported using the Chi-squared (Chi</w:t>
      </w:r>
      <w:r w:rsidRPr="00D65351">
        <w:rPr>
          <w:rFonts w:ascii="Book Antiqua" w:hAnsi="Book Antiqua" w:cs="Arial"/>
          <w:color w:val="000000" w:themeColor="text1"/>
          <w:vertAlign w:val="superscript"/>
        </w:rPr>
        <w:t>2</w:t>
      </w:r>
      <w:r w:rsidRPr="00D65351">
        <w:rPr>
          <w:rFonts w:ascii="Book Antiqua" w:hAnsi="Book Antiqua" w:cs="Arial"/>
          <w:color w:val="000000" w:themeColor="text1"/>
        </w:rPr>
        <w:t xml:space="preserve">) and Higgins methods and was termed </w:t>
      </w:r>
      <w:r w:rsidRPr="00D65351">
        <w:rPr>
          <w:rFonts w:ascii="Book Antiqua" w:hAnsi="Book Antiqua" w:cs="Arial"/>
          <w:i/>
          <w:color w:val="000000" w:themeColor="text1"/>
        </w:rPr>
        <w:t>I</w:t>
      </w:r>
      <w:r w:rsidRPr="00D65351">
        <w:rPr>
          <w:rFonts w:ascii="Book Antiqua" w:hAnsi="Book Antiqua" w:cs="Arial"/>
          <w:color w:val="000000" w:themeColor="text1"/>
          <w:vertAlign w:val="superscript"/>
        </w:rPr>
        <w:t>2</w:t>
      </w:r>
      <w:r w:rsidRPr="00D65351">
        <w:rPr>
          <w:rFonts w:ascii="Book Antiqua" w:hAnsi="Book Antiqua" w:cs="Arial"/>
          <w:color w:val="000000" w:themeColor="text1"/>
        </w:rPr>
        <w:t>.</w:t>
      </w:r>
      <w:r w:rsidR="00BB3ABB" w:rsidRPr="00D65351">
        <w:rPr>
          <w:rStyle w:val="apple-converted-space"/>
          <w:rFonts w:ascii="Book Antiqua" w:hAnsi="Book Antiqua" w:cs="Arial"/>
          <w:color w:val="000000" w:themeColor="text1"/>
        </w:rPr>
        <w:t xml:space="preserve"> </w:t>
      </w:r>
      <w:r w:rsidR="00BB3ABB" w:rsidRPr="00D65351">
        <w:rPr>
          <w:rFonts w:ascii="Book Antiqua" w:hAnsi="Book Antiqua" w:cs="Arial"/>
          <w:i/>
          <w:color w:val="000000" w:themeColor="text1"/>
        </w:rPr>
        <w:t>I</w:t>
      </w:r>
      <w:r w:rsidR="00BB3ABB" w:rsidRPr="00D65351">
        <w:rPr>
          <w:rFonts w:ascii="Book Antiqua" w:hAnsi="Book Antiqua" w:cs="Arial"/>
          <w:color w:val="000000" w:themeColor="text1"/>
          <w:vertAlign w:val="superscript"/>
        </w:rPr>
        <w:t>2</w:t>
      </w:r>
      <w:r w:rsidR="00BB3ABB" w:rsidRPr="00D65351">
        <w:rPr>
          <w:rFonts w:ascii="Book Antiqua" w:hAnsi="Book Antiqua" w:cs="Arial"/>
          <w:color w:val="000000" w:themeColor="text1"/>
        </w:rPr>
        <w:t xml:space="preserve"> </w:t>
      </w:r>
      <w:r w:rsidRPr="00D65351">
        <w:rPr>
          <w:rFonts w:ascii="Book Antiqua" w:hAnsi="Book Antiqua" w:cs="Arial"/>
          <w:color w:val="000000" w:themeColor="text1"/>
        </w:rPr>
        <w:t>values &gt;</w:t>
      </w:r>
      <w:r w:rsidR="00BB3ABB" w:rsidRPr="00D65351">
        <w:rPr>
          <w:rFonts w:ascii="Book Antiqua" w:hAnsi="Book Antiqua" w:cs="Arial"/>
          <w:color w:val="000000" w:themeColor="text1"/>
        </w:rPr>
        <w:t xml:space="preserve"> </w:t>
      </w:r>
      <w:r w:rsidRPr="00D65351">
        <w:rPr>
          <w:rFonts w:ascii="Book Antiqua" w:hAnsi="Book Antiqua" w:cs="Arial"/>
          <w:color w:val="000000" w:themeColor="text1"/>
        </w:rPr>
        <w:t>50% were considered to indicate substantial heterogeneity. We performed an analysis using a funnel plot to identify possible outliers. If the sample became homogeneous after excluding possible outliers, the studies were permanently excluded. We used random effects to reduce the influence of heterogeneity on the final result</w:t>
      </w:r>
      <w:r w:rsidRPr="007A0A8F">
        <w:rPr>
          <w:rFonts w:ascii="Book Antiqua" w:hAnsi="Book Antiqua" w:cs="Arial"/>
          <w:color w:val="000000" w:themeColor="text1"/>
        </w:rPr>
        <w:fldChar w:fldCharType="begin" w:fldLock="1"/>
      </w:r>
      <w:r w:rsidRPr="00D65351">
        <w:rPr>
          <w:rFonts w:ascii="Book Antiqua" w:hAnsi="Book Antiqua" w:cs="Arial"/>
          <w:color w:val="000000" w:themeColor="text1"/>
        </w:rPr>
        <w:instrText>ADDIN CSL_CITATION {"citationItems":[{"id":"ITEM-1","itemData":{"DOI":"10.1186/1471-2288-5-13","ISBN":"1471228851","ISSN":"14712288","PMID":"15840177","abstract":"Background: Usually the researchers performing meta-analysis of continuous outcomes from clinical trials need their mean value and the variance (or standard deviation) in order to pool data. However, sometimes the published reports of clinical trials only report the median, range and the size of the trial. Methods: In this article we use simple and elementary inequalities and approximations in order to estimate the mean and the variance for such trials. Our estimation is distribution-free, i.e., it makes no assumption on the distribution of the underlying data. Results: We found two simple formulas that estimate the mean using the values of the median (m), low and high end of the range (a and b, respectively), and n (the sample size). Using simulations, we show that median can be used to estimate mean when the sample size is larger than 25. For smaller samples our new formula, devised in this paper, should be used. We also estimated the variance of an unknown sample using the median, low and high end of the range, and the sample size. Our estimate is performing as the best estimate in our simulations for very small samples (n ≤ 15). For moderately sized samples (15 &lt;n ≤ 70), our simulations show that the formula range/4 is the best estimator for the standard deviation (variance). For large samples (n &gt; 70), the formula range/6 gives the best estimator for the standard deviation (variance). We also include an illustrative example of the potential value of our method using reports from the Cochrane review on the role of erythropoietin in anemia due to malignancy. Conclusion: Using these formulas, we hope to help meta-analysts use clinical trials in their analysis even when not all of the information is available and/or reported. © 2005 Hozo et al; licensee BioMed Central Ltd.","author":[{"dropping-particle":"","family":"Hozo","given":"Stela Pudar","non-dropping-particle":"","parse-names":false,"suffix":""},{"dropping-particle":"","family":"Djulbegovic","given":"Benjamin","non-dropping-particle":"","parse-names":false,"suffix":""},{"dropping-particle":"","family":"Hozo","given":"Iztok","non-dropping-particle":"","parse-names":false,"suffix":""}],"container-title":"BMC Medical Research Methodology","id":"ITEM-1","issued":{"date-parts":[["2005"]]},"page":"1-10","title":"Estimating the mean and variance from the median, range, and the size of a sample","type":"article-journal","volume":"5"},"uris":["http://www.mendeley.com/documents/?uuid=5bacb9b5-1089-4062-b98a-f6d4c80ff4e6"]}],"mendeley":{"formattedCitation":"&lt;sup&gt;[10]&lt;/sup&gt;","plainTextFormattedCitation":"[10]","previouslyFormattedCitation":"&lt;sup&gt;[10]&lt;/sup&gt;"},"properties":{"noteIndex":0},"schema":"https://github.com/citation-style-language/schema/raw/master/csl-citation.json"}</w:instrText>
      </w:r>
      <w:r w:rsidRPr="007A0A8F">
        <w:rPr>
          <w:rFonts w:ascii="Book Antiqua" w:hAnsi="Book Antiqua" w:cs="Arial"/>
          <w:color w:val="000000" w:themeColor="text1"/>
        </w:rPr>
        <w:fldChar w:fldCharType="separate"/>
      </w:r>
      <w:r w:rsidRPr="007A0A8F">
        <w:rPr>
          <w:rFonts w:ascii="Book Antiqua" w:hAnsi="Book Antiqua" w:cs="Arial"/>
          <w:noProof/>
          <w:color w:val="000000" w:themeColor="text1"/>
          <w:vertAlign w:val="superscript"/>
        </w:rPr>
        <w:t>[10]</w:t>
      </w:r>
      <w:r w:rsidRPr="007A0A8F">
        <w:rPr>
          <w:rFonts w:ascii="Book Antiqua" w:hAnsi="Book Antiqua" w:cs="Arial"/>
          <w:color w:val="000000" w:themeColor="text1"/>
        </w:rPr>
        <w:fldChar w:fldCharType="end"/>
      </w:r>
      <w:r w:rsidRPr="007A0A8F">
        <w:rPr>
          <w:rFonts w:ascii="Book Antiqua" w:hAnsi="Book Antiqua" w:cs="Arial"/>
          <w:color w:val="000000" w:themeColor="text1"/>
        </w:rPr>
        <w:t>. Outcome measures are described as the mean difference or risk difference (RD</w:t>
      </w:r>
      <w:r w:rsidR="0087125F" w:rsidRPr="006C3D27">
        <w:rPr>
          <w:rFonts w:ascii="Book Antiqua" w:hAnsi="Book Antiqua" w:cs="Arial"/>
          <w:color w:val="000000" w:themeColor="text1"/>
        </w:rPr>
        <w:t>), with their corresponding 95%</w:t>
      </w:r>
      <w:r w:rsidRPr="00D65351">
        <w:rPr>
          <w:rFonts w:ascii="Book Antiqua" w:hAnsi="Book Antiqua" w:cs="Arial"/>
          <w:color w:val="000000" w:themeColor="text1"/>
        </w:rPr>
        <w:t xml:space="preserve">CI. </w:t>
      </w:r>
    </w:p>
    <w:p w14:paraId="38AE6CE7" w14:textId="77777777" w:rsidR="000B15C1" w:rsidRPr="00D65351" w:rsidRDefault="000B15C1" w:rsidP="00D65351">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rPr>
      </w:pPr>
    </w:p>
    <w:p w14:paraId="100AA5AC" w14:textId="636A5802" w:rsidR="008D1CC1" w:rsidRPr="00D65351" w:rsidRDefault="000B15C1" w:rsidP="00D65351">
      <w:pPr>
        <w:widowControl w:val="0"/>
        <w:kinsoku w:val="0"/>
        <w:overflowPunct w:val="0"/>
        <w:autoSpaceDE w:val="0"/>
        <w:autoSpaceDN w:val="0"/>
        <w:adjustRightInd w:val="0"/>
        <w:snapToGrid w:val="0"/>
        <w:spacing w:line="360" w:lineRule="auto"/>
        <w:jc w:val="both"/>
        <w:rPr>
          <w:rFonts w:ascii="Book Antiqua" w:hAnsi="Book Antiqua" w:cs="Arial"/>
          <w:b/>
          <w:color w:val="000000" w:themeColor="text1"/>
          <w:u w:val="single"/>
        </w:rPr>
      </w:pPr>
      <w:r w:rsidRPr="00D65351">
        <w:rPr>
          <w:rFonts w:ascii="Book Antiqua" w:hAnsi="Book Antiqua" w:cs="Arial"/>
          <w:b/>
          <w:color w:val="000000" w:themeColor="text1"/>
          <w:u w:val="single"/>
        </w:rPr>
        <w:t>RESULTS</w:t>
      </w:r>
    </w:p>
    <w:p w14:paraId="03827F45"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r w:rsidRPr="00D65351">
        <w:rPr>
          <w:rFonts w:ascii="Book Antiqua" w:hAnsi="Book Antiqua" w:cs="Arial"/>
          <w:color w:val="000000" w:themeColor="text1"/>
        </w:rPr>
        <w:t xml:space="preserve">The initial search showed 15585 results, after removing the duplicate articles, 6490 remained. A total of twenty studies passed the screening stage and were included in qualitative synthesis, seventeen studies met criteria to be included in the metanalysis, two were prospective randomized studies and fifteen were retrospective cohort studies. The search strategy can be visualized in the following diagram </w:t>
      </w:r>
      <w:r w:rsidRPr="00D65351">
        <w:rPr>
          <w:rFonts w:ascii="Book Antiqua" w:eastAsia="Times New Roman" w:hAnsi="Book Antiqua" w:cs="Arial"/>
          <w:color w:val="000000" w:themeColor="text1"/>
          <w:lang w:eastAsia="pt-BR"/>
        </w:rPr>
        <w:t>(Figure 1)</w:t>
      </w:r>
      <w:r w:rsidRPr="00D65351">
        <w:rPr>
          <w:rFonts w:ascii="Book Antiqua" w:hAnsi="Book Antiqua" w:cs="Arial"/>
          <w:color w:val="000000" w:themeColor="text1"/>
        </w:rPr>
        <w:t xml:space="preserve">. </w:t>
      </w:r>
    </w:p>
    <w:p w14:paraId="79D4695A" w14:textId="5F8E56FC" w:rsidR="008D1CC1" w:rsidRPr="007A0A8F" w:rsidRDefault="00F22866" w:rsidP="00D65351">
      <w:pPr>
        <w:widowControl w:val="0"/>
        <w:kinsoku w:val="0"/>
        <w:overflowPunct w:val="0"/>
        <w:autoSpaceDE w:val="0"/>
        <w:autoSpaceDN w:val="0"/>
        <w:adjustRightInd w:val="0"/>
        <w:snapToGrid w:val="0"/>
        <w:spacing w:line="360" w:lineRule="auto"/>
        <w:ind w:firstLine="708"/>
        <w:jc w:val="both"/>
        <w:rPr>
          <w:rFonts w:ascii="Book Antiqua" w:eastAsia="Times New Roman" w:hAnsi="Book Antiqua" w:cs="Arial"/>
          <w:b/>
          <w:lang w:eastAsia="pt-BR"/>
        </w:rPr>
      </w:pPr>
      <w:r w:rsidRPr="007A0A8F">
        <w:rPr>
          <w:rFonts w:ascii="Book Antiqua" w:hAnsi="Book Antiqua"/>
          <w:noProof/>
          <w:lang w:eastAsia="zh-CN"/>
        </w:rPr>
        <mc:AlternateContent>
          <mc:Choice Requires="wps">
            <w:drawing>
              <wp:anchor distT="0" distB="0" distL="114300" distR="114300" simplePos="0" relativeHeight="251660288" behindDoc="0" locked="0" layoutInCell="1" allowOverlap="1" wp14:anchorId="4AB1CD86" wp14:editId="78638432">
                <wp:simplePos x="0" y="0"/>
                <wp:positionH relativeFrom="column">
                  <wp:posOffset>2231390</wp:posOffset>
                </wp:positionH>
                <wp:positionV relativeFrom="paragraph">
                  <wp:posOffset>51965225</wp:posOffset>
                </wp:positionV>
                <wp:extent cx="4853940" cy="266700"/>
                <wp:effectExtent l="0" t="0" r="0" b="0"/>
                <wp:wrapNone/>
                <wp:docPr id="5" name="CaixaDe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940" cy="266700"/>
                        </a:xfrm>
                        <a:prstGeom prst="rect">
                          <a:avLst/>
                        </a:prstGeom>
                        <a:noFill/>
                      </wps:spPr>
                      <wps:txbx>
                        <w:txbxContent>
                          <w:p w14:paraId="07922A7F" w14:textId="77777777" w:rsidR="00E32453" w:rsidRDefault="00E32453" w:rsidP="008D1CC1">
                            <w:pPr>
                              <w:rPr>
                                <w:rFonts w:ascii="Arial" w:hAnsi="Arial" w:cs="Arial"/>
                                <w:color w:val="000000" w:themeColor="text1"/>
                                <w:kern w:val="24"/>
                              </w:rPr>
                            </w:pPr>
                            <w:r>
                              <w:rPr>
                                <w:rFonts w:ascii="Arial" w:hAnsi="Arial" w:cs="Arial"/>
                                <w:color w:val="000000" w:themeColor="text1"/>
                                <w:kern w:val="24"/>
                              </w:rPr>
                              <w:t>© The Author(s) 2023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AB1CD86" id="_x0000_t202" coordsize="21600,21600" o:spt="202" path="m,l,21600r21600,l21600,xe">
                <v:stroke joinstyle="miter"/>
                <v:path gradientshapeok="t" o:connecttype="rect"/>
              </v:shapetype>
              <v:shape id="CaixaDeTexto 8" o:spid="_x0000_s1026" type="#_x0000_t202" style="position:absolute;left:0;text-align:left;margin-left:175.7pt;margin-top:4091.75pt;width:382.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" filled="f" stroked="f">
                <v:textbox style="mso-fit-shape-to-text:t">
                  <w:txbxContent>
                    <w:p w14:paraId="07922A7F" w14:textId="77777777" w:rsidR="00E32453" w:rsidRDefault="00E32453" w:rsidP="008D1CC1">
                      <w:pPr>
                        <w:rPr>
                          <w:rFonts w:ascii="Arial" w:hAnsi="Arial" w:cs="Arial"/>
                          <w:color w:val="000000" w:themeColor="text1"/>
                          <w:kern w:val="24"/>
                        </w:rPr>
                      </w:pPr>
                      <w:r>
                        <w:rPr>
                          <w:rFonts w:ascii="Arial" w:hAnsi="Arial" w:cs="Arial"/>
                          <w:color w:val="000000" w:themeColor="text1"/>
                          <w:kern w:val="24"/>
                        </w:rPr>
                        <w:t>© The Author(s) 2023</w:t>
                      </w:r>
                    </w:p>
                  </w:txbxContent>
                </v:textbox>
              </v:shape>
            </w:pict>
          </mc:Fallback>
        </mc:AlternateContent>
      </w:r>
    </w:p>
    <w:p w14:paraId="64DA9888" w14:textId="5D140510" w:rsidR="008D1CC1" w:rsidRPr="006C3D27" w:rsidRDefault="00220B1A"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7A0A8F">
        <w:rPr>
          <w:rFonts w:ascii="Book Antiqua" w:hAnsi="Book Antiqua" w:cs="Arial"/>
          <w:b/>
          <w:bCs/>
          <w:i/>
          <w:color w:val="000000"/>
        </w:rPr>
        <w:t>Study characteristics</w:t>
      </w:r>
    </w:p>
    <w:p w14:paraId="60D62A16" w14:textId="06E14C18" w:rsidR="008D1CC1" w:rsidRPr="00D65351" w:rsidRDefault="008D1CC1" w:rsidP="00D65351">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color w:val="000000"/>
          <w:sz w:val="24"/>
          <w:szCs w:val="24"/>
          <w:lang w:val="en-US"/>
        </w:rPr>
      </w:pPr>
      <w:r w:rsidRPr="00D65351">
        <w:rPr>
          <w:rFonts w:ascii="Book Antiqua" w:hAnsi="Book Antiqua" w:cs="Arial"/>
          <w:color w:val="000000"/>
          <w:sz w:val="24"/>
          <w:szCs w:val="24"/>
          <w:lang w:val="en-US"/>
        </w:rPr>
        <w:t>Seventeen studies were included in the systematic review, including two RCTs, one prospective, and 14 retrospective cohort studies. A total of 465218 individuals, with 273493 received PEG and 191725 PRG.</w:t>
      </w:r>
      <w:r w:rsidR="00796F50" w:rsidRPr="00D65351">
        <w:rPr>
          <w:rStyle w:val="apple-converted-space"/>
          <w:rFonts w:ascii="Book Antiqua" w:hAnsi="Book Antiqua" w:cs="Arial"/>
          <w:color w:val="000000"/>
          <w:sz w:val="24"/>
          <w:szCs w:val="24"/>
          <w:lang w:val="en-US"/>
        </w:rPr>
        <w:t xml:space="preserve"> </w:t>
      </w:r>
      <w:r w:rsidR="00E32453" w:rsidRPr="00D65351">
        <w:rPr>
          <w:rStyle w:val="apple-converted-space"/>
          <w:rFonts w:ascii="Book Antiqua" w:hAnsi="Book Antiqua" w:cs="Arial"/>
          <w:color w:val="000000"/>
          <w:sz w:val="24"/>
          <w:szCs w:val="24"/>
          <w:lang w:val="en-US"/>
        </w:rPr>
        <w:t>The characteristics of the studies can be seen in Table 1</w:t>
      </w:r>
      <w:r w:rsidR="00D1203A" w:rsidRPr="00D65351">
        <w:rPr>
          <w:rStyle w:val="apple-converted-space"/>
          <w:rFonts w:ascii="Book Antiqua" w:hAnsi="Book Antiqua" w:cs="Arial"/>
          <w:color w:val="000000"/>
          <w:sz w:val="24"/>
          <w:szCs w:val="24"/>
          <w:vertAlign w:val="superscript"/>
          <w:lang w:val="en-US"/>
        </w:rPr>
        <w:t>[11-27]</w:t>
      </w:r>
      <w:r w:rsidR="00E32453" w:rsidRPr="007A0A8F">
        <w:rPr>
          <w:rStyle w:val="apple-converted-space"/>
          <w:rFonts w:ascii="Book Antiqua" w:hAnsi="Book Antiqua" w:cs="Arial"/>
          <w:color w:val="000000"/>
          <w:sz w:val="24"/>
          <w:szCs w:val="24"/>
          <w:lang w:val="en-US"/>
        </w:rPr>
        <w:t>. Early outcomes were analyzed.</w:t>
      </w:r>
    </w:p>
    <w:p w14:paraId="13197FF6" w14:textId="77777777" w:rsidR="008D1CC1" w:rsidRPr="007A0A8F"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color w:val="000000"/>
        </w:rPr>
      </w:pPr>
    </w:p>
    <w:p w14:paraId="21997043" w14:textId="77777777" w:rsidR="00436D0C" w:rsidRPr="007A0A8F"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spacing w:val="-2"/>
        </w:rPr>
      </w:pPr>
      <w:r w:rsidRPr="007A0A8F">
        <w:rPr>
          <w:rFonts w:ascii="Book Antiqua" w:hAnsi="Book Antiqua" w:cs="Arial"/>
          <w:b/>
          <w:bCs/>
          <w:i/>
          <w:color w:val="000000"/>
          <w:spacing w:val="-2"/>
        </w:rPr>
        <w:t>Risk of bias within studies</w:t>
      </w:r>
    </w:p>
    <w:p w14:paraId="6BEB84E7" w14:textId="33881CDB" w:rsidR="008D1CC1" w:rsidRPr="007A0A8F"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spacing w:val="-2"/>
        </w:rPr>
      </w:pPr>
      <w:r w:rsidRPr="006C3D27">
        <w:rPr>
          <w:rFonts w:ascii="Book Antiqua" w:hAnsi="Book Antiqua" w:cs="Arial"/>
          <w:color w:val="0E0E0E"/>
          <w:lang w:eastAsia="pt-BR"/>
        </w:rPr>
        <w:t xml:space="preserve">The ROBINS-I and ROB-2 scoring system were used to evaluate risk of bias for </w:t>
      </w:r>
      <w:r w:rsidRPr="00D65351">
        <w:rPr>
          <w:rFonts w:ascii="Book Antiqua" w:hAnsi="Book Antiqua" w:cs="Arial"/>
          <w:color w:val="0E0E0E"/>
          <w:lang w:eastAsia="pt-BR"/>
        </w:rPr>
        <w:t>observational</w:t>
      </w:r>
      <w:r w:rsidRPr="00D65351">
        <w:rPr>
          <w:rFonts w:ascii="Book Antiqua" w:hAnsi="Book Antiqua" w:cs="Arial"/>
          <w:color w:val="0E0E0E"/>
          <w:lang w:eastAsia="pt-BR"/>
        </w:rPr>
        <w:fldChar w:fldCharType="begin" w:fldLock="1"/>
      </w:r>
      <w:r w:rsidRPr="00D65351">
        <w:rPr>
          <w:rFonts w:ascii="Book Antiqua" w:hAnsi="Book Antiqua" w:cs="Arial"/>
          <w:color w:val="0E0E0E"/>
          <w:lang w:eastAsia="pt-BR"/>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Radiology","id":"ITEM-3","issue":"1","issued":{"date-parts":[["2005"]]},"page":"84-90","title":"Percutaneous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patients","type":"article-journal","volume":"56"},"uris":["http://www.mendeley.com/documents/?uuid=2d4c47fa-a836-4b78-b7c4-802acaa2b477"]},{"id":"ITEM-4","itemData":{"DOI":"10.1017/S0022215106000661","ISSN":"00222151","PMID":"16772054","abstract":"A gastrostomy feeding tube has become the most acceptable method for long-term feeding support in patients with head and neck cancer. The aim of this study was to compare the complications of percutaneous endoscopically inserted gastrostomy (PEG) tubes, radiologically inserted gastrostomy (RIG) tubes and surgically inserted gastrostomy (open/laparoscopic) (SUR) tubes in head and neck cancer patients and also to compare the mortality rates of these patients. Seventy-eight head and neck cancer patients underwent gastrostomy tube insertion (40 PEG, 28 RIG and 10 SUR) during the period February 2002 to February 2005. There were no significant demographic differences between the three groups. Thirty-six patients (46 per cent) developed complications, 32 minor and four major. All three groups were similar in their rate of minor complications, with the dislodgement and blockage rate being lowest in the PEG group (p &gt; 0.05). The mortality rate was 4 per cent within 30 days of gastrostomy tube insertion. There were no deaths in the PEG group, two deaths in the RIG group and one in the SUR group. The PEG tube was considered superior to the RIG and SUR gastrostomy tubes, had fewer complications and was safer. Thus, PEG tube insertion is our first choice for head and neck cancer patients. © 2006 JLO (1984) Limited.","author":[{"dropping-particle":"","family":"Rustom","given":"I. K.","non-dropping-particle":"","parse-names":false,"suffix":""},{"dropping-particle":"","family":"Jebreel","given":"A.","non-dropping-particle":"","parse-names":false,"suffix":""},{"dropping-particle":"","family":"Tayyab","given":"M.","non-dropping-particle":"","parse-names":false,"suffix":""},{"dropping-particle":"","family":"England","given":"R. J.A.","non-dropping-particle":"","parse-names":false,"suffix":""},{"dropping-particle":"","family":"Stafford","given":"N. D.","non-dropping-particle":"","parse-names":false,"suffix":""}],"container-title":"Journal of Laryngology and Otology","id":"ITEM-4","issue":"6","issued":{"date-parts":[["2006"]]},"page":"463-466","title":"Percutaneous endoscopic, radiological and surgical gastrostomy tubes: A comparison study in head and neck cancer patients","type":"article-journal","volume":"120"},"uris":["http://www.mendeley.com/documents/?uuid=c0252b6c-949a-45a2-af80-d5b586a2e40b"]},{"id":"ITEM-5","itemData":{"DOI":"10.1155/2009/801925","ISSN":"08357900","PMID":"19214286","abstract":"Objectives: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Gastroenterology","id":"ITEM-5","issue":"2","issued":{"date-parts":[["2009"]]},"page":"109-114","title":"Gastrostomy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outcomes","type":"article-journal","volume":"23"},"uris":["http://www.mendeley.com/documents/?uuid=b5590880-f952-419e-8de3-0c3b26e7c342"]},{"id":"ITEM-6","itemData":{"DOI":"10.1016/j.clnme.2012.05.001","ISSN":"22128263","abstract":"Background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Journal","id":"ITEM-6","issue":"4","issued":{"date-parts":[["2012"]]},"page":"e144-e148","publisher":"Elsevier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hospital","type":"article-journal","volume":"7"},"uris":["http://www.mendeley.com/documents/?uuid=e9d424b5-684c-4764-bcfe-2e7deb412dbb"]},{"id":"ITEM-7","itemData":{"DOI":"10.1111/j.1365-277X.2010.01057.x","ISSN":"09523871","PMID":"20487174","abstract":"Background: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Dietetics","id":"ITEM-7","issue":"4","issued":{"date-parts":[["2010"]]},"page":"408-415","title":"Nutritional factors associated with survival following enteral tube feeding in patients with motor neurone disease","type":"article-journal","volume":"23"},"uris":["http://www.mendeley.com/documents/?uuid=8cc549e6-89f0-49dd-9810-9be3b916c0e9"]},{"id":"ITEM-8","itemData":{"DOI":"10.1016/S1474-4422(15)00104-0","ISSN":"14744465","PMID":"26027943","abstract":"Background: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Neurology","id":"ITEM-8","issue":"7","issued":{"date-parts":[["2015"]]},"page":"702-709","publisher":"ProGas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study","type":"article-journal","volume":"14"},"uris":["http://www.mendeley.com/documents/?uuid=24936cbd-049c-401b-8a5f-339bed9df540"]},{"id":"ITEM-9","itemData":{"DOI":"10.1016/j.clnesp.2017.10.014","ISSN":"24054577","PMID":"29460789","abstract":"Objective: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ESPEN","id":"ITEM-9","issued":{"date-parts":[["2018"]]},"page":"136-140","publisher":"Elsevier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-10","itemData":{"DOI":"10.1007/s00464-018-6339-1","ISBN":"0123456789","ISSN":"14322218","PMID":"30132209","abstract":"Background: Gastrostomy tube insertion is beneficial to selected patients, and percutaneous endoscopic gastrostomy (PEG) and percutaneous radiological gastrostomy (PRG) are two of the frequently used methods in gastrostomy. This study aimed to investigate the indications and complications of both PEG and PRG. Methods: This was a retrospective multicenter cohort study. Patients who underwent initial PEG or PRG tube insertion for nutritional purpose between January 2010 and December 2015 at five university hospitals were included in the study. We analyzed the indications and all complications related to gastrostomy, which were divided into the major (systemic or life-threatening) and minor (local and non-life-threatening) categories. Results: A total of 418 patients who underwent PEG (n = 324) and PRG (n = 94) were reviewed. The indications for gastrostomy tube insertion were different and included mainly neurological disease (n = 240, 74.1%) such as cerebrovascular accident in the PEG group (n = 119, 36.7%) and mainly surgical disease (n = 28, 29.8%) such as head and neck cancer (n = 16, 17.0%) in the PRG group (p = 0.05). There were no differences in the minor (16.4% vs. 19.1%, p = 0.52) and major (12.3% vs. 14.9%, p = 0.51) complication rates between the PEG and PRG groups. The risk factors for complications were age [yearly increments; odds ratio (OR) 1.03, 95% confidence interval (CI) 1.01–1.06], tube diameter (1-Fr increments; OR 1.26, 95% CI 1.01–1.58), insertion time (1-min increments; OR 1.07, 95% CI 1.01–1.13), and neurological disease as the gastrostomy indication (vs. surgical disease; OR 4.61 95% CI 1.47–14.42). Conclusions: In our study, both PEG and PRG provided a safe route for nutrition delivery despite their different indications. Our data suggest that PEG might be the procedure of choice for patients with medical or neurological disease and PRG for patients with surgical disease in whom PEG is technically difficult or contraindicated.","author":[{"dropping-particle":"","family":"Park","given":"Soo Kyung","non-dropping-particle":"","parse-names":false,"suffix":""},{"dropping-particle":"","family":"Kim","given":"Ji Yeon","non-dropping-particle":"","parse-names":false,"suffix":""},{"dropping-particle":"","family":"Koh","given":"Seong Joon","non-dropping-particle":"","parse-names":false,"suffix":""},{"dropping-particle":"","family":"Lee","given":"Yoo Jin","non-dropping-particle":"","parse-names":false,"suffix":""},{"dropping-particle":"","family":"Jang","given":"Hyun Joo","non-dropping-particle":"","parse-names":false,"suffix":""},{"dropping-particle":"","family":"Park","given":"Soo Jung","non-dropping-particle":"","parse-names":false,"suffix":""}],"container-title":"Surgical Endoscopy","id":"ITEM-10","issue":"3","issued":{"date-parts":[["2019"]]},"page":"750-756","publisher":"Springer US","title":"Complications of percutaneous endoscopic and radiologic gastrostomy tube insertion: a KASID (Korean Association for the Study of Intestinal Diseases) study","type":"article-journal","volume":"33"},"uris":["http://www.mendeley.com/documents/?uuid=b48df26f-a9d5-4b87-a3ae-5d5dcff2446b"]},{"id":"ITEM-11","itemData":{"DOI":"10.1055/a-0953-1524","ISSN":"2364-3722","abstract":"Background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Open","id":"ITEM-11","issue":"11","issued":{"date-parts":[["2019"]]},"page":"E1487-E1495","title":"Percutaneous endoscopic versus radiologic gastrostomy for enteral feeding: a retrospective analysis on outcomes and complications","type":"article-journal","volume":"07"},"uris":["http://www.mendeley.com/documents/?uuid=a186b074-ada9-4594-b5a2-ec132702a738"]},{"id":"ITEM-12","itemData":{"DOI":"10.1016/j.clnesp.2020.09.822","ISSN":"24054577","author":[{"dropping-particle":"","family":"Lainez López","given":"M.","non-dropping-particle":"","parse-names":false,"suffix":""},{"dropping-particle":"","family":"Florencio Ojeda","given":"L.","non-dropping-particle":"","parse-names":false,"suffix":""},{"dropping-particle":"","family":"Ternero Fonseca","given":"J.","non-dropping-particle":"","parse-names":false,"suffix":""},{"dropping-particle":"","family":"Maraver Zamora","given":"M.","non-dropping-particle":"","parse-names":false,"suffix":""},{"dropping-particle":"","family":"Rebollo Pérez","given":"M.I.","non-dropping-particle":"","parse-names":false,"suffix":""}],"container-title":"Clinical Nutrition ESPEN","id":"ITEM-12","issued":{"date-parts":[["2020"]]},"page":"678","title":"Percutaneous endoscopic gastrostomy (PEG) versus radiologic percutaneous gastrostomy (RPG): comparison of the results in our center in the last year","type":"article-journal","volume":"40"},"uris":["http://www.mendeley.com/documents/?uuid=d820b6b1-b48d-4a46-8343-3dbbf5e32d69"]},{"id":"ITEM-13","itemData":{"DOI":"10.1016/j.sopen.2020.06.001","ISSN":"25898450","PMID":"33937737","abstract":"Background: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Science","id":"ITEM-13","issued":{"date-parts":[["2021"]]},"page":"2-7","publisher":"The Authors","title":"Outcomes following percutaneous endoscopic gastrostomy versus fluoroscopic procedures in the Medicare population","type":"article-journal","volume":"3"},"uris":["http://www.mendeley.com/documents/?uuid=4da1c3b6-dca1-482e-81ae-5d0094575ad5"]},{"id":"ITEM-14","itemData":{"DOI":"10.1016/j.gie.2020.09.012","ISSN":"10976779","PMID":"32931781","abstract":"Background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Endoscopy","id":"ITEM-14","issue":"5","issued":{"date-parts":[["2021"]]},"page":"1077-1085.e1","publisher":"American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id":"ITEM-15","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Gastroenterology","id":"ITEM-15","issue":"12","issued":{"date-parts":[["2021","12"]]},"page":"2367-2373","title":"Comparative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Database","type":"article-journal","volume":"116"},"uris":["http://www.mendeley.com/documents/?uuid=b892c6e9-b4db-4fa9-a0f2-cd875ab74ee3"]}],"mendeley":{"formattedCitation":"&lt;sup&gt;[12–18,20–27]&lt;/sup&gt;","manualFormatting":"[12-18, 20–27]","plainTextFormattedCitation":"[12–18,20–27]","previouslyFormattedCitation":"&lt;sup&gt;[12–18,20–27]&lt;/sup&gt;"},"properties":{"noteIndex":0},"schema":"https://github.com/citation-style-language/schema/raw/master/csl-citation.json"}</w:instrText>
      </w:r>
      <w:r w:rsidRPr="00D65351">
        <w:rPr>
          <w:rFonts w:ascii="Book Antiqua" w:hAnsi="Book Antiqua" w:cs="Arial"/>
          <w:color w:val="0E0E0E"/>
          <w:lang w:eastAsia="pt-BR"/>
        </w:rPr>
        <w:fldChar w:fldCharType="separate"/>
      </w:r>
      <w:r w:rsidRPr="00D65351">
        <w:rPr>
          <w:rFonts w:ascii="Book Antiqua" w:hAnsi="Book Antiqua" w:cs="Arial"/>
          <w:noProof/>
          <w:color w:val="0E0E0E"/>
          <w:vertAlign w:val="superscript"/>
          <w:lang w:eastAsia="pt-BR"/>
        </w:rPr>
        <w:t>[12-18</w:t>
      </w:r>
      <w:r w:rsidR="00C86C06" w:rsidRPr="00D65351">
        <w:rPr>
          <w:rFonts w:ascii="Book Antiqua" w:hAnsi="Book Antiqua" w:cs="Arial"/>
          <w:noProof/>
          <w:color w:val="0E0E0E"/>
          <w:vertAlign w:val="superscript"/>
          <w:lang w:eastAsia="pt-BR"/>
        </w:rPr>
        <w:t>,</w:t>
      </w:r>
      <w:r w:rsidRPr="00D65351">
        <w:rPr>
          <w:rFonts w:ascii="Book Antiqua" w:hAnsi="Book Antiqua" w:cs="Arial"/>
          <w:noProof/>
          <w:color w:val="0E0E0E"/>
          <w:vertAlign w:val="superscript"/>
          <w:lang w:eastAsia="pt-BR"/>
        </w:rPr>
        <w:t>20</w:t>
      </w:r>
      <w:r w:rsidR="00E1053C" w:rsidRPr="00D65351">
        <w:rPr>
          <w:rFonts w:ascii="Book Antiqua" w:hAnsi="Book Antiqua" w:cs="Arial"/>
          <w:noProof/>
          <w:color w:val="0E0E0E"/>
          <w:vertAlign w:val="superscript"/>
          <w:lang w:eastAsia="pt-BR"/>
        </w:rPr>
        <w:t>-</w:t>
      </w:r>
      <w:r w:rsidRPr="00D65351">
        <w:rPr>
          <w:rFonts w:ascii="Book Antiqua" w:hAnsi="Book Antiqua" w:cs="Arial"/>
          <w:noProof/>
          <w:color w:val="0E0E0E"/>
          <w:vertAlign w:val="superscript"/>
          <w:lang w:eastAsia="pt-BR"/>
        </w:rPr>
        <w:t>27]</w:t>
      </w:r>
      <w:r w:rsidRPr="00D65351">
        <w:rPr>
          <w:rFonts w:ascii="Book Antiqua" w:hAnsi="Book Antiqua" w:cs="Arial"/>
          <w:color w:val="0E0E0E"/>
          <w:lang w:eastAsia="pt-BR"/>
        </w:rPr>
        <w:fldChar w:fldCharType="end"/>
      </w:r>
      <w:r w:rsidRPr="00D65351">
        <w:rPr>
          <w:rFonts w:ascii="Book Antiqua" w:hAnsi="Book Antiqua" w:cs="Arial"/>
          <w:color w:val="0E0E0E"/>
          <w:lang w:eastAsia="pt-BR"/>
        </w:rPr>
        <w:t xml:space="preserve"> and randomized studies</w:t>
      </w:r>
      <w:r w:rsidRPr="00D65351">
        <w:rPr>
          <w:rFonts w:ascii="Book Antiqua" w:hAnsi="Book Antiqua" w:cs="Arial"/>
          <w:color w:val="0E0E0E"/>
          <w:lang w:eastAsia="pt-BR"/>
        </w:rPr>
        <w:fldChar w:fldCharType="begin" w:fldLock="1"/>
      </w:r>
      <w:r w:rsidRPr="00D65351">
        <w:rPr>
          <w:rFonts w:ascii="Book Antiqua" w:hAnsi="Book Antiqua" w:cs="Arial"/>
          <w:color w:val="0E0E0E"/>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mendeley":{"formattedCitation":"&lt;sup&gt;[11,19]&lt;/sup&gt;","plainTextFormattedCitation":"[11,19]","previouslyFormattedCitation":"&lt;sup&gt;[11,19]&lt;/sup&gt;"},"properties":{"noteIndex":0},"schema":"https://github.com/citation-style-language/schema/raw/master/csl-citation.json"}</w:instrText>
      </w:r>
      <w:r w:rsidRPr="00D65351">
        <w:rPr>
          <w:rFonts w:ascii="Book Antiqua" w:hAnsi="Book Antiqua" w:cs="Arial"/>
          <w:color w:val="0E0E0E"/>
          <w:lang w:eastAsia="pt-BR"/>
        </w:rPr>
        <w:fldChar w:fldCharType="separate"/>
      </w:r>
      <w:r w:rsidRPr="00D65351">
        <w:rPr>
          <w:rFonts w:ascii="Book Antiqua" w:hAnsi="Book Antiqua" w:cs="Arial"/>
          <w:noProof/>
          <w:color w:val="0E0E0E"/>
          <w:vertAlign w:val="superscript"/>
          <w:lang w:eastAsia="pt-BR"/>
        </w:rPr>
        <w:t>[11,19]</w:t>
      </w:r>
      <w:r w:rsidRPr="00D65351">
        <w:rPr>
          <w:rFonts w:ascii="Book Antiqua" w:hAnsi="Book Antiqua" w:cs="Arial"/>
          <w:color w:val="0E0E0E"/>
          <w:lang w:eastAsia="pt-BR"/>
        </w:rPr>
        <w:fldChar w:fldCharType="end"/>
      </w:r>
      <w:r w:rsidRPr="007A0A8F">
        <w:rPr>
          <w:rFonts w:ascii="Book Antiqua" w:hAnsi="Book Antiqua" w:cs="Arial"/>
          <w:color w:val="0E0E0E"/>
          <w:lang w:eastAsia="pt-BR"/>
        </w:rPr>
        <w:t>, respectively</w:t>
      </w:r>
      <w:r w:rsidR="00944991" w:rsidRPr="007A0A8F">
        <w:rPr>
          <w:rFonts w:ascii="Book Antiqua" w:hAnsi="Book Antiqua" w:cs="Arial"/>
          <w:color w:val="0E0E0E"/>
          <w:lang w:eastAsia="pt-BR"/>
        </w:rPr>
        <w:t xml:space="preserve"> (Table 1)</w:t>
      </w:r>
      <w:r w:rsidRPr="006C3D27">
        <w:rPr>
          <w:rFonts w:ascii="Book Antiqua" w:hAnsi="Book Antiqua" w:cs="Arial"/>
          <w:color w:val="0E0E0E"/>
          <w:lang w:eastAsia="pt-BR"/>
        </w:rPr>
        <w:t>. We identified a low risk of bias in the two RCT studies (Figure 2), and a strong methodological quality. As for the observa</w:t>
      </w:r>
      <w:r w:rsidRPr="00D65351">
        <w:rPr>
          <w:rFonts w:ascii="Book Antiqua" w:hAnsi="Book Antiqua" w:cs="Arial"/>
          <w:color w:val="0E0E0E"/>
          <w:lang w:eastAsia="pt-BR"/>
        </w:rPr>
        <w:t xml:space="preserve">tional studies, we note that 5 of them present serious risk of </w:t>
      </w:r>
      <w:r w:rsidRPr="00D65351">
        <w:rPr>
          <w:rFonts w:ascii="Book Antiqua" w:hAnsi="Book Antiqua" w:cs="Arial"/>
          <w:color w:val="0E0E0E"/>
          <w:lang w:eastAsia="pt-BR"/>
        </w:rPr>
        <w:lastRenderedPageBreak/>
        <w:t>bias</w:t>
      </w:r>
      <w:r w:rsidRPr="007A0A8F">
        <w:rPr>
          <w:rFonts w:ascii="Book Antiqua" w:hAnsi="Book Antiqua" w:cs="Arial"/>
          <w:color w:val="0E0E0E"/>
          <w:lang w:eastAsia="pt-BR"/>
        </w:rPr>
        <w:fldChar w:fldCharType="begin" w:fldLock="1"/>
      </w:r>
      <w:r w:rsidRPr="00D65351">
        <w:rPr>
          <w:rFonts w:ascii="Book Antiqua" w:hAnsi="Book Antiqua" w:cs="Arial"/>
          <w:color w:val="0E0E0E"/>
          <w:lang w:eastAsia="pt-BR"/>
        </w:rPr>
        <w:instrText>ADDIN CSL_CITATION {"citationItems":[{"id":"ITEM-1","itemData":{"DOI":"10.1016/S0009-9260(03)00058-8","ISSN":"00099260","PMID":"12727170","abstract":"Aim: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Radiology","id":"ITEM-1","issue":"5","issued":{"date-parts":[["2003"]]},"page":"398-405","title":"Gastrostomy insertion: Comparing the options - PEG, RIG or PIG?","type":"article-journal","volume":"58"},"uris":["http://www.mendeley.com/documents/?uuid=d8751e74-a951-425d-a562-ac7c28e69783"]},{"id":"ITEM-2","itemData":{"DOI":"10.1017/S0022215106000661","ISSN":"00222151","PMID":"16772054","abstract":"A gastrostomy feeding tube has become the most acceptable method for long-term feeding support in patients with head and neck cancer. The aim of this study was to compare the complications of percutaneous endoscopically inserted gastrostomy (PEG) tubes, radiologically inserted gastrostomy (RIG) tubes and surgically inserted gastrostomy (open/laparoscopic) (SUR) tubes in head and neck cancer patients and also to compare the mortality rates of these patients. Seventy-eight head and neck cancer patients underwent gastrostomy tube insertion (40 PEG, 28 RIG and 10 SUR) during the period February 2002 to February 2005. There were no significant demographic differences between the three groups. Thirty-six patients (46 per cent) developed complications, 32 minor and four major. All three groups were similar in their rate of minor complications, with the dislodgement and blockage rate being lowest in the PEG group (p &gt; 0.05). The mortality rate was 4 per cent within 30 days of gastrostomy tube insertion. There were no deaths in the PEG group, two deaths in the RIG group and one in the SUR group. The PEG tube was considered superior to the RIG and SUR gastrostomy tubes, had fewer complications and was safer. Thus, PEG tube insertion is our first choice for head and neck cancer patients. © 2006 JLO (1984) Limited.","author":[{"dropping-particle":"","family":"Rustom","given":"I. K.","non-dropping-particle":"","parse-names":false,"suffix":""},{"dropping-particle":"","family":"Jebreel","given":"A.","non-dropping-particle":"","parse-names":false,"suffix":""},{"dropping-particle":"","family":"Tayyab","given":"M.","non-dropping-particle":"","parse-names":false,"suffix":""},{"dropping-particle":"","family":"England","given":"R. J.A.","non-dropping-particle":"","parse-names":false,"suffix":""},{"dropping-particle":"","family":"Stafford","given":"N. D.","non-dropping-particle":"","parse-names":false,"suffix":""}],"container-title":"Journal of Laryngology and Otology","id":"ITEM-2","issue":"6","issued":{"date-parts":[["2006"]]},"page":"463-466","title":"Percutaneous endoscopic, radiological and surgical gastrostomy tubes: A comparison study in head and neck cancer patients","type":"article-journal","volume":"120"},"uris":["http://www.mendeley.com/documents/?uuid=c0252b6c-949a-45a2-af80-d5b586a2e40b"]},{"id":"ITEM-3","itemData":{"DOI":"10.1016/j.sopen.2020.06.001","ISSN":"25898450","PMID":"33937737","abstract":"Background: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Science","id":"ITEM-3","issued":{"date-parts":[["2021"]]},"page":"2-7","publisher":"The Authors","title":"Outcomes following percutaneous endoscopic gastrostomy versus fluoroscopic procedures in the Medicare population","type":"article-journal","volume":"3"},"uris":["http://www.mendeley.com/documents/?uuid=4da1c3b6-dca1-482e-81ae-5d0094575ad5"]},{"id":"ITEM-4","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Gastroenterology","id":"ITEM-4","issue":"12","issued":{"date-parts":[["2021","12"]]},"page":"2367-2373","title":"Comparative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[13,15,25,27]&lt;/sup&gt;","plainTextFormattedCitation":"[13,15,25,27]","previouslyFormattedCitation":"&lt;sup&gt;[13,15,25,27]&lt;/sup&gt;"},"properties":{"noteIndex":0},"schema":"https://github.com/citation-style-language/schema/raw/master/csl-citation.json"}</w:instrText>
      </w:r>
      <w:r w:rsidRPr="007A0A8F">
        <w:rPr>
          <w:rFonts w:ascii="Book Antiqua" w:hAnsi="Book Antiqua" w:cs="Arial"/>
          <w:color w:val="0E0E0E"/>
          <w:lang w:eastAsia="pt-BR"/>
        </w:rPr>
        <w:fldChar w:fldCharType="separate"/>
      </w:r>
      <w:r w:rsidRPr="007A0A8F">
        <w:rPr>
          <w:rFonts w:ascii="Book Antiqua" w:hAnsi="Book Antiqua" w:cs="Arial"/>
          <w:noProof/>
          <w:color w:val="0E0E0E"/>
          <w:vertAlign w:val="superscript"/>
          <w:lang w:eastAsia="pt-BR"/>
        </w:rPr>
        <w:t>[13,15,25,27]</w:t>
      </w:r>
      <w:r w:rsidRPr="007A0A8F">
        <w:rPr>
          <w:rFonts w:ascii="Book Antiqua" w:hAnsi="Book Antiqua" w:cs="Arial"/>
          <w:color w:val="0E0E0E"/>
          <w:lang w:eastAsia="pt-BR"/>
        </w:rPr>
        <w:fldChar w:fldCharType="end"/>
      </w:r>
      <w:r w:rsidRPr="007A0A8F">
        <w:rPr>
          <w:rFonts w:ascii="Book Antiqua" w:hAnsi="Book Antiqua" w:cs="Arial"/>
          <w:color w:val="0E0E0E"/>
          <w:lang w:eastAsia="pt-BR"/>
        </w:rPr>
        <w:t xml:space="preserve"> and 5 moderate risk</w:t>
      </w:r>
      <w:r w:rsidRPr="007A0A8F">
        <w:rPr>
          <w:rFonts w:ascii="Book Antiqua" w:hAnsi="Book Antiqua" w:cs="Arial"/>
          <w:color w:val="0E0E0E"/>
          <w:lang w:eastAsia="pt-BR"/>
        </w:rPr>
        <w:fldChar w:fldCharType="begin" w:fldLock="1"/>
      </w:r>
      <w:r w:rsidRPr="00D65351">
        <w:rPr>
          <w:rFonts w:ascii="Book Antiqua" w:hAnsi="Book Antiqua" w:cs="Arial"/>
          <w:color w:val="0E0E0E"/>
          <w:lang w:eastAsia="pt-BR"/>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Radiology","id":"ITEM-2","issue":"1","issued":{"date-parts":[["2005"]]},"page":"84-90","title":"Percutaneous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Dietetics","id":"ITEM-5","issue":"4","issued":{"date-parts":[["2010"]]},"page":"408-415","title":"Nutritional factors associated with survival following enteral tube feeding in patients with motor neurone disease","type":"article-journal","volume":"23"},"uris":["http://www.mendeley.com/documents/?uuid=8cc549e6-89f0-49dd-9810-9be3b916c0e9"]}],"mendeley":{"formattedCitation":"&lt;sup&gt;[12,14,18,21,23]&lt;/sup&gt;","plainTextFormattedCitation":"[12,14,18,21,23]","previouslyFormattedCitation":"&lt;sup&gt;[12,14,18,21,23]&lt;/sup&gt;"},"properties":{"noteIndex":0},"schema":"https://github.com/citation-style-language/schema/raw/master/csl-citation.json"}</w:instrText>
      </w:r>
      <w:r w:rsidRPr="007A0A8F">
        <w:rPr>
          <w:rFonts w:ascii="Book Antiqua" w:hAnsi="Book Antiqua" w:cs="Arial"/>
          <w:color w:val="0E0E0E"/>
          <w:lang w:eastAsia="pt-BR"/>
        </w:rPr>
        <w:fldChar w:fldCharType="separate"/>
      </w:r>
      <w:r w:rsidRPr="007A0A8F">
        <w:rPr>
          <w:rFonts w:ascii="Book Antiqua" w:hAnsi="Book Antiqua" w:cs="Arial"/>
          <w:noProof/>
          <w:color w:val="0E0E0E"/>
          <w:vertAlign w:val="superscript"/>
          <w:lang w:eastAsia="pt-BR"/>
        </w:rPr>
        <w:t>[12,14,18,21,23]</w:t>
      </w:r>
      <w:r w:rsidRPr="007A0A8F">
        <w:rPr>
          <w:rFonts w:ascii="Book Antiqua" w:hAnsi="Book Antiqua" w:cs="Arial"/>
          <w:color w:val="0E0E0E"/>
          <w:lang w:eastAsia="pt-BR"/>
        </w:rPr>
        <w:fldChar w:fldCharType="end"/>
      </w:r>
      <w:r w:rsidRPr="007A0A8F">
        <w:rPr>
          <w:rFonts w:ascii="Book Antiqua" w:hAnsi="Book Antiqua" w:cs="Arial"/>
          <w:color w:val="0E0E0E"/>
          <w:lang w:eastAsia="pt-BR"/>
        </w:rPr>
        <w:t xml:space="preserve">, mostly due to issues in the dissemination of results (Figure 3). </w:t>
      </w:r>
    </w:p>
    <w:p w14:paraId="31DB2808" w14:textId="77777777" w:rsidR="00155CC6" w:rsidRPr="00D65351" w:rsidRDefault="00155CC6"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bCs/>
          <w:color w:val="0E101A"/>
          <w:shd w:val="clear" w:color="auto" w:fill="FFFFFF"/>
          <w:lang w:eastAsia="pt-BR"/>
        </w:rPr>
      </w:pPr>
    </w:p>
    <w:p w14:paraId="39E08E99" w14:textId="7D36AD5A" w:rsidR="00E248F4" w:rsidRPr="00D65351"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i/>
          <w:color w:val="0E0E0E"/>
          <w:lang w:eastAsia="pt-BR"/>
        </w:rPr>
      </w:pPr>
      <w:r w:rsidRPr="00D65351">
        <w:rPr>
          <w:rFonts w:ascii="Book Antiqua" w:eastAsia="Times New Roman" w:hAnsi="Book Antiqua" w:cs="Arial"/>
          <w:b/>
          <w:bCs/>
          <w:i/>
          <w:color w:val="0E101A"/>
          <w:shd w:val="clear" w:color="auto" w:fill="FFFFFF"/>
          <w:lang w:eastAsia="pt-BR"/>
        </w:rPr>
        <w:t>Quality of evidence</w:t>
      </w:r>
    </w:p>
    <w:p w14:paraId="76CB62E3" w14:textId="6DFB5E5C" w:rsidR="008D1CC1" w:rsidRPr="00D65351" w:rsidRDefault="008D1CC1" w:rsidP="00D65351">
      <w:pPr>
        <w:widowControl w:val="0"/>
        <w:tabs>
          <w:tab w:val="left" w:pos="204"/>
          <w:tab w:val="left" w:pos="1120"/>
          <w:tab w:val="left" w:pos="1680"/>
          <w:tab w:val="left" w:pos="2240"/>
          <w:tab w:val="left" w:pos="2800"/>
          <w:tab w:val="left" w:pos="3360"/>
          <w:tab w:val="left" w:pos="3920"/>
          <w:tab w:val="left" w:pos="4480"/>
          <w:tab w:val="left" w:pos="5040"/>
          <w:tab w:val="left" w:pos="5600"/>
          <w:tab w:val="left" w:pos="6160"/>
          <w:tab w:val="left" w:pos="6720"/>
        </w:tabs>
        <w:kinsoku w:val="0"/>
        <w:overflowPunct w:val="0"/>
        <w:autoSpaceDE w:val="0"/>
        <w:autoSpaceDN w:val="0"/>
        <w:adjustRightInd w:val="0"/>
        <w:snapToGrid w:val="0"/>
        <w:spacing w:line="360" w:lineRule="auto"/>
        <w:jc w:val="both"/>
        <w:rPr>
          <w:rFonts w:ascii="Book Antiqua" w:hAnsi="Book Antiqua" w:cs="Arial"/>
          <w:color w:val="000000"/>
          <w:lang w:eastAsia="pt-BR"/>
        </w:rPr>
      </w:pPr>
      <w:r w:rsidRPr="00D65351">
        <w:rPr>
          <w:rFonts w:ascii="Book Antiqua" w:hAnsi="Book Antiqua" w:cs="Arial"/>
          <w:color w:val="0E0E0E"/>
          <w:lang w:eastAsia="pt-BR"/>
        </w:rPr>
        <w:t xml:space="preserve">The objective criteria of GRADE analysis to evaluate the quality of evidence identified moderate certainty for pain and infection, low certainty for peritonitis and very low certainty for bleeding and pneumonia (Figure 4). </w:t>
      </w:r>
    </w:p>
    <w:p w14:paraId="739DA076" w14:textId="77777777" w:rsidR="008D1CC1" w:rsidRPr="00D65351"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bCs/>
          <w:color w:val="0E101A"/>
          <w:shd w:val="clear" w:color="auto" w:fill="FFFFFF"/>
          <w:lang w:eastAsia="pt-BR"/>
        </w:rPr>
      </w:pPr>
    </w:p>
    <w:p w14:paraId="09EC2D76" w14:textId="77777777" w:rsidR="008D1CC1" w:rsidRPr="00D65351"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i/>
        </w:rPr>
      </w:pPr>
      <w:r w:rsidRPr="00D65351">
        <w:rPr>
          <w:rFonts w:ascii="Book Antiqua" w:hAnsi="Book Antiqua" w:cs="Arial"/>
          <w:b/>
          <w:bCs/>
          <w:i/>
          <w:color w:val="000000"/>
        </w:rPr>
        <w:t xml:space="preserve">Infection </w:t>
      </w:r>
    </w:p>
    <w:p w14:paraId="4498BB92" w14:textId="115B848F" w:rsidR="008D1CC1" w:rsidRPr="00D65351"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color w:val="212121"/>
          <w:shd w:val="clear" w:color="auto" w:fill="FFFFFF"/>
        </w:rPr>
      </w:pPr>
      <w:r w:rsidRPr="00D65351">
        <w:rPr>
          <w:rFonts w:ascii="Book Antiqua" w:hAnsi="Book Antiqua" w:cs="Arial"/>
          <w:color w:val="212121"/>
          <w:shd w:val="clear" w:color="auto" w:fill="FFFFFF"/>
        </w:rPr>
        <w:t>A total of 465198 patients from 17 studies</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Gastroenterology","id":"ITEM-2","issue":"12","issued":{"date-parts":[["2021","12"]]},"page":"2367-2373","title":"Comparative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[12,27]&lt;/sup&gt;","manualFormatting":"[12-27]","plainTextFormattedCitation":"[12,27]","previouslyFormattedCitation":"&lt;sup&gt;[12,27]&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[12-27]</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were analyzed. There was no difference in the incidence of </w:t>
      </w:r>
      <w:r w:rsidR="00D04D0F" w:rsidRPr="007A0A8F">
        <w:rPr>
          <w:rFonts w:ascii="Book Antiqua" w:hAnsi="Book Antiqua" w:cs="Arial"/>
          <w:color w:val="212121"/>
          <w:shd w:val="clear" w:color="auto" w:fill="FFFFFF"/>
        </w:rPr>
        <w:t xml:space="preserve">infection in retrospective </w:t>
      </w:r>
      <w:r w:rsidR="002B67AE" w:rsidRPr="006C3D27">
        <w:rPr>
          <w:rFonts w:ascii="Book Antiqua" w:hAnsi="Book Antiqua" w:cs="Arial"/>
          <w:color w:val="212121"/>
          <w:shd w:val="clear" w:color="auto" w:fill="FFFFFF"/>
        </w:rPr>
        <w:t>[</w:t>
      </w:r>
      <w:r w:rsidR="00D04D0F"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(-0.01 to 0.00) </w:t>
      </w:r>
      <w:r w:rsidRPr="00D65351">
        <w:rPr>
          <w:rFonts w:ascii="Book Antiqua" w:hAnsi="Book Antiqua" w:cs="Arial"/>
          <w:i/>
          <w:color w:val="212121"/>
          <w:shd w:val="clear" w:color="auto" w:fill="FFFFFF"/>
        </w:rPr>
        <w:t>P</w:t>
      </w:r>
      <w:r w:rsidR="00D04D0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D04D0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0.00001; </w:t>
      </w:r>
      <w:r w:rsidRPr="00D65351">
        <w:rPr>
          <w:rFonts w:ascii="Book Antiqua" w:hAnsi="Book Antiqua" w:cs="Arial"/>
          <w:i/>
          <w:color w:val="212121"/>
          <w:shd w:val="clear" w:color="auto" w:fill="FFFFFF"/>
        </w:rPr>
        <w:t>I</w:t>
      </w:r>
      <w:r w:rsidRPr="00D65351">
        <w:rPr>
          <w:rFonts w:ascii="Book Antiqua" w:hAnsi="Book Antiqua" w:cs="Arial"/>
          <w:color w:val="212121"/>
          <w:shd w:val="clear" w:color="auto" w:fill="FFFFFF"/>
          <w:vertAlign w:val="superscript"/>
        </w:rPr>
        <w:t>2</w:t>
      </w:r>
      <w:r w:rsidR="00D04D0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D04D0F" w:rsidRPr="00D65351">
        <w:rPr>
          <w:rFonts w:ascii="Book Antiqua" w:hAnsi="Book Antiqua" w:cs="Arial"/>
          <w:color w:val="212121"/>
          <w:shd w:val="clear" w:color="auto" w:fill="FFFFFF"/>
        </w:rPr>
        <w:t xml:space="preserve"> </w:t>
      </w:r>
      <w:r w:rsidR="009B203A" w:rsidRPr="00D65351">
        <w:rPr>
          <w:rFonts w:ascii="Book Antiqua" w:hAnsi="Book Antiqua" w:cs="Arial"/>
          <w:color w:val="212121"/>
          <w:shd w:val="clear" w:color="auto" w:fill="FFFFFF"/>
        </w:rPr>
        <w:t>74%</w:t>
      </w:r>
      <w:r w:rsidR="002B67AE" w:rsidRPr="00D65351">
        <w:rPr>
          <w:rFonts w:ascii="Book Antiqua" w:hAnsi="Book Antiqua" w:cs="Arial"/>
          <w:color w:val="212121"/>
          <w:shd w:val="clear" w:color="auto" w:fill="FFFFFF"/>
        </w:rPr>
        <w:t>]</w:t>
      </w:r>
      <w:r w:rsidR="009B203A" w:rsidRPr="00D65351">
        <w:rPr>
          <w:rFonts w:ascii="Book Antiqua" w:hAnsi="Book Antiqua" w:cs="Arial"/>
          <w:color w:val="212121"/>
          <w:shd w:val="clear" w:color="auto" w:fill="FFFFFF"/>
        </w:rPr>
        <w:t xml:space="preserve"> or randomized </w:t>
      </w:r>
      <w:r w:rsidR="002B67AE" w:rsidRPr="00D65351">
        <w:rPr>
          <w:rFonts w:ascii="Book Antiqua" w:hAnsi="Book Antiqua" w:cs="Arial"/>
          <w:color w:val="212121"/>
          <w:shd w:val="clear" w:color="auto" w:fill="FFFFFF"/>
        </w:rPr>
        <w:t>[</w:t>
      </w:r>
      <w:r w:rsidR="009B203A"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(-0.06 to 0.04) </w:t>
      </w:r>
      <w:r w:rsidRPr="00D65351">
        <w:rPr>
          <w:rFonts w:ascii="Book Antiqua" w:hAnsi="Book Antiqua" w:cs="Arial"/>
          <w:i/>
          <w:color w:val="212121"/>
          <w:shd w:val="clear" w:color="auto" w:fill="FFFFFF"/>
        </w:rPr>
        <w:t>P</w:t>
      </w:r>
      <w:r w:rsidR="009B203A"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9B203A"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0.68</w:t>
      </w:r>
      <w:r w:rsidRPr="00D65351">
        <w:rPr>
          <w:rFonts w:ascii="Book Antiqua" w:hAnsi="Book Antiqua" w:cs="Arial"/>
        </w:rPr>
        <w:t xml:space="preserve"> </w:t>
      </w:r>
      <w:r w:rsidR="004F67A4" w:rsidRPr="00D65351">
        <w:rPr>
          <w:rFonts w:ascii="Book Antiqua" w:hAnsi="Book Antiqua" w:cs="Arial"/>
          <w:i/>
          <w:color w:val="212121"/>
          <w:shd w:val="clear" w:color="auto" w:fill="FFFFFF"/>
        </w:rPr>
        <w:t>I</w:t>
      </w:r>
      <w:r w:rsidR="004F67A4" w:rsidRPr="00D65351">
        <w:rPr>
          <w:rFonts w:ascii="Book Antiqua" w:hAnsi="Book Antiqua" w:cs="Arial"/>
          <w:color w:val="212121"/>
          <w:shd w:val="clear" w:color="auto" w:fill="FFFFFF"/>
          <w:vertAlign w:val="superscript"/>
        </w:rPr>
        <w:t>2</w:t>
      </w:r>
      <w:r w:rsidR="004F67A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4F67A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w:t>
      </w:r>
      <w:r w:rsidR="002B67AE"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studies. In the overall analysis there was no difference in the meta-analysis of observational and RCT studies combined </w:t>
      </w:r>
      <w:r w:rsidR="002B67AE" w:rsidRPr="00D65351">
        <w:rPr>
          <w:rFonts w:ascii="Book Antiqua" w:hAnsi="Book Antiqua" w:cs="Arial"/>
          <w:color w:val="212121"/>
          <w:shd w:val="clear" w:color="auto" w:fill="FFFFFF"/>
        </w:rPr>
        <w:t>[</w:t>
      </w:r>
      <w:r w:rsidR="00B1244E"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(-0.01 to 0.00) </w:t>
      </w:r>
      <w:r w:rsidRPr="00D65351">
        <w:rPr>
          <w:rFonts w:ascii="Book Antiqua" w:hAnsi="Book Antiqua" w:cs="Arial"/>
          <w:i/>
          <w:color w:val="212121"/>
          <w:shd w:val="clear" w:color="auto" w:fill="FFFFFF"/>
        </w:rPr>
        <w:t>P</w:t>
      </w:r>
      <w:r w:rsidR="002B67A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2B67A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0.56; </w:t>
      </w:r>
      <w:r w:rsidR="00954B0F" w:rsidRPr="00D65351">
        <w:rPr>
          <w:rFonts w:ascii="Book Antiqua" w:hAnsi="Book Antiqua" w:cs="Arial"/>
          <w:i/>
          <w:color w:val="212121"/>
          <w:shd w:val="clear" w:color="auto" w:fill="FFFFFF"/>
        </w:rPr>
        <w:t>I</w:t>
      </w:r>
      <w:r w:rsidR="00954B0F" w:rsidRPr="00D65351">
        <w:rPr>
          <w:rFonts w:ascii="Book Antiqua" w:hAnsi="Book Antiqua" w:cs="Arial"/>
          <w:color w:val="212121"/>
          <w:shd w:val="clear" w:color="auto" w:fill="FFFFFF"/>
          <w:vertAlign w:val="superscript"/>
        </w:rPr>
        <w:t>2</w:t>
      </w:r>
      <w:r w:rsidR="00954B0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234E00"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70%)</w:t>
      </w:r>
      <w:r w:rsidR="002B67AE"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(Figure </w:t>
      </w:r>
      <w:r w:rsidR="00FA26DC" w:rsidRPr="00D65351">
        <w:rPr>
          <w:rFonts w:ascii="Book Antiqua" w:hAnsi="Book Antiqua" w:cs="Arial"/>
          <w:color w:val="212121"/>
          <w:shd w:val="clear" w:color="auto" w:fill="FFFFFF"/>
        </w:rPr>
        <w:t>5A</w:t>
      </w:r>
      <w:r w:rsidRPr="00D65351">
        <w:rPr>
          <w:rFonts w:ascii="Book Antiqua" w:hAnsi="Book Antiqua" w:cs="Arial"/>
          <w:color w:val="212121"/>
          <w:shd w:val="clear" w:color="auto" w:fill="FFFFFF"/>
        </w:rPr>
        <w:t>).</w:t>
      </w:r>
    </w:p>
    <w:p w14:paraId="3269EB11" w14:textId="77777777" w:rsidR="00BC44A5" w:rsidRPr="00D65351" w:rsidRDefault="00BC44A5"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rPr>
      </w:pPr>
    </w:p>
    <w:p w14:paraId="569A0ECE" w14:textId="77777777" w:rsidR="00BC44A5"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D65351">
        <w:rPr>
          <w:rFonts w:ascii="Book Antiqua" w:hAnsi="Book Antiqua" w:cs="Arial"/>
          <w:b/>
          <w:bCs/>
          <w:i/>
          <w:color w:val="000000"/>
        </w:rPr>
        <w:t>Bleeding</w:t>
      </w:r>
    </w:p>
    <w:p w14:paraId="19B733F7" w14:textId="028A4FDF" w:rsidR="00762955" w:rsidRPr="007A0A8F"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D65351">
        <w:rPr>
          <w:rFonts w:ascii="Book Antiqua" w:hAnsi="Book Antiqua" w:cs="Arial"/>
          <w:color w:val="212121"/>
          <w:shd w:val="clear" w:color="auto" w:fill="FFFFFF"/>
        </w:rPr>
        <w:t>A total of 464618 patients from fourteen</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Gastroenterology","id":"ITEM-3","issue":"2","issued":{"date-parts":[["2009"]]},"page":"109-114","title":"Gastrostomy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outcomes","type":"article-journal","volume":"23"},"uris":["http://www.mendeley.com/documents/?uuid=b5590880-f952-419e-8de3-0c3b26e7c342"]},{"id":"ITEM-4","itemData":{"DOI":"10.1016/j.clnme.2012.05.001","ISSN":"22128263","abstract":"Background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Journal","id":"ITEM-4","issue":"4","issued":{"date-parts":[["2012"]]},"page":"e144-e148","publisher":"Elsevier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hospital","type":"article-journal","volume":"7"},"uris":["http://www.mendeley.com/documents/?uuid=e9d424b5-684c-4764-bcfe-2e7deb412dbb"]},{"id":"ITEM-5","itemData":{"DOI":"10.1177/0884533614529999","ISSN":"19412452","abstract":"Objective: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Practice","id":"ITEM-5","issue":"4","issued":{"date-parts":[["2014"]]},"page":"498-503","title":"Randomized study of radiologic vs endoscopic placement of gastrojejunostomies in patients at risk of aspiration pneumonia","type":"article-journal","volume":"29"},"uris":["http://www.mendeley.com/documents/?uuid=acd12708-64fe-4d1b-a3a1-f1f5cbeeefa0"]},{"id":"ITEM-6","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Gastroenterology","id":"ITEM-6","issue":"12","issued":{"date-parts":[["2021","12"]]},"page":"2367-2373","title":"Comparative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[11,13,16,17,19,27]&lt;/sup&gt;","manualFormatting":"[11-13,16,17,19-27]","plainTextFormattedCitation":"[11,13,16,17,19,27]","previouslyFormattedCitation":"&lt;sup&gt;[11,13,16,17,19,27]&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[11-13,16,17,19-27]</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studies were analyzed. There was no difference in the incidence of bleeding in observational studies </w:t>
      </w:r>
      <w:r w:rsidR="008A6C45"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95% CI (-0.00 to 0.00) </w:t>
      </w:r>
      <w:r w:rsidRPr="00D65351">
        <w:rPr>
          <w:rFonts w:ascii="Book Antiqua" w:hAnsi="Book Antiqua" w:cs="Arial"/>
          <w:i/>
          <w:color w:val="212121"/>
          <w:shd w:val="clear" w:color="auto" w:fill="FFFFFF"/>
        </w:rPr>
        <w:t>P</w:t>
      </w:r>
      <w:r w:rsidR="00622E0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622E0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0.00001; </w:t>
      </w:r>
      <w:r w:rsidR="00035FF6" w:rsidRPr="00D65351">
        <w:rPr>
          <w:rFonts w:ascii="Book Antiqua" w:hAnsi="Book Antiqua" w:cs="Arial"/>
          <w:i/>
          <w:color w:val="212121"/>
          <w:shd w:val="clear" w:color="auto" w:fill="FFFFFF"/>
        </w:rPr>
        <w:t>I</w:t>
      </w:r>
      <w:r w:rsidR="00035FF6" w:rsidRPr="00D65351">
        <w:rPr>
          <w:rFonts w:ascii="Book Antiqua" w:hAnsi="Book Antiqua" w:cs="Arial"/>
          <w:color w:val="212121"/>
          <w:shd w:val="clear" w:color="auto" w:fill="FFFFFF"/>
          <w:vertAlign w:val="superscript"/>
        </w:rPr>
        <w:t>2</w:t>
      </w:r>
      <w:r w:rsidR="00035FF6"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035FF6"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76%)</w:t>
      </w:r>
      <w:r w:rsidR="008A6C45"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or RCTs</w:t>
      </w:r>
      <w:r w:rsidR="008A6C45" w:rsidRPr="00D65351">
        <w:rPr>
          <w:rFonts w:ascii="Book Antiqua" w:hAnsi="Book Antiqua" w:cs="Arial"/>
          <w:color w:val="212121"/>
          <w:shd w:val="clear" w:color="auto" w:fill="FFFFFF"/>
        </w:rPr>
        <w:t xml:space="preserve"> [95%</w:t>
      </w:r>
      <w:r w:rsidRPr="00D65351">
        <w:rPr>
          <w:rFonts w:ascii="Book Antiqua" w:hAnsi="Book Antiqua" w:cs="Arial"/>
          <w:color w:val="212121"/>
          <w:shd w:val="clear" w:color="auto" w:fill="FFFFFF"/>
        </w:rPr>
        <w:t xml:space="preserve">CI (-0.06 to 0.02) </w:t>
      </w:r>
      <w:r w:rsidRPr="00D65351">
        <w:rPr>
          <w:rFonts w:ascii="Book Antiqua" w:hAnsi="Book Antiqua" w:cs="Arial"/>
          <w:i/>
          <w:color w:val="212121"/>
          <w:shd w:val="clear" w:color="auto" w:fill="FFFFFF"/>
        </w:rPr>
        <w:t>P</w:t>
      </w:r>
      <w:r w:rsidR="00F2465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F2465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0.43; </w:t>
      </w:r>
      <w:r w:rsidR="00CF36C4" w:rsidRPr="00D65351">
        <w:rPr>
          <w:rFonts w:ascii="Book Antiqua" w:hAnsi="Book Antiqua" w:cs="Arial"/>
          <w:i/>
          <w:color w:val="212121"/>
          <w:shd w:val="clear" w:color="auto" w:fill="FFFFFF"/>
        </w:rPr>
        <w:t>I</w:t>
      </w:r>
      <w:r w:rsidR="00CF36C4" w:rsidRPr="00D65351">
        <w:rPr>
          <w:rFonts w:ascii="Book Antiqua" w:hAnsi="Book Antiqua" w:cs="Arial"/>
          <w:color w:val="212121"/>
          <w:shd w:val="clear" w:color="auto" w:fill="FFFFFF"/>
          <w:vertAlign w:val="superscript"/>
        </w:rPr>
        <w:t>2</w:t>
      </w:r>
      <w:r w:rsidR="00CF36C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CF36C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w:t>
      </w:r>
      <w:r w:rsidR="008A6C45"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In the overall analysis there was no difference in the meta-analysis of observational and RCT studies combined</w:t>
      </w:r>
      <w:r w:rsidR="00705B7E" w:rsidRPr="00D65351">
        <w:rPr>
          <w:rFonts w:ascii="Book Antiqua" w:hAnsi="Book Antiqua" w:cs="Arial"/>
          <w:color w:val="212121"/>
          <w:shd w:val="clear" w:color="auto" w:fill="FFFFFF"/>
        </w:rPr>
        <w:t xml:space="preserve"> [95%</w:t>
      </w:r>
      <w:r w:rsidRPr="00D65351">
        <w:rPr>
          <w:rFonts w:ascii="Book Antiqua" w:hAnsi="Book Antiqua" w:cs="Arial"/>
          <w:color w:val="212121"/>
          <w:shd w:val="clear" w:color="auto" w:fill="FFFFFF"/>
        </w:rPr>
        <w:t xml:space="preserve">CI (-0.00 to 0.00) </w:t>
      </w:r>
      <w:r w:rsidRPr="00D65351">
        <w:rPr>
          <w:rFonts w:ascii="Book Antiqua" w:hAnsi="Book Antiqua" w:cs="Arial"/>
          <w:i/>
          <w:color w:val="212121"/>
          <w:shd w:val="clear" w:color="auto" w:fill="FFFFFF"/>
        </w:rPr>
        <w:t>P</w:t>
      </w:r>
      <w:r w:rsidR="00705B7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705B7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0.81 </w:t>
      </w:r>
      <w:r w:rsidR="007B1018" w:rsidRPr="00D65351">
        <w:rPr>
          <w:rFonts w:ascii="Book Antiqua" w:hAnsi="Book Antiqua" w:cs="Arial"/>
          <w:i/>
          <w:color w:val="212121"/>
          <w:shd w:val="clear" w:color="auto" w:fill="FFFFFF"/>
        </w:rPr>
        <w:t>I</w:t>
      </w:r>
      <w:r w:rsidR="007B1018" w:rsidRPr="00D65351">
        <w:rPr>
          <w:rFonts w:ascii="Book Antiqua" w:hAnsi="Book Antiqua" w:cs="Arial"/>
          <w:color w:val="212121"/>
          <w:shd w:val="clear" w:color="auto" w:fill="FFFFFF"/>
          <w:vertAlign w:val="superscript"/>
        </w:rPr>
        <w:t>2</w:t>
      </w:r>
      <w:r w:rsidR="00705B7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705B7E"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73%)</w:t>
      </w:r>
      <w:r w:rsidR="00705B7E"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(Figure </w:t>
      </w:r>
      <w:r w:rsidR="00D2677B" w:rsidRPr="00D65351">
        <w:rPr>
          <w:rFonts w:ascii="Book Antiqua" w:hAnsi="Book Antiqua" w:cs="Arial"/>
          <w:color w:val="212121"/>
          <w:shd w:val="clear" w:color="auto" w:fill="FFFFFF"/>
        </w:rPr>
        <w:t>5</w:t>
      </w:r>
      <w:r w:rsidR="00D2677B" w:rsidRPr="00D65351">
        <w:rPr>
          <w:rFonts w:ascii="Book Antiqua" w:hAnsi="Book Antiqua" w:cs="Arial"/>
          <w:color w:val="212121"/>
          <w:shd w:val="clear" w:color="auto" w:fill="FFFFFF"/>
          <w:lang w:eastAsia="zh-CN"/>
        </w:rPr>
        <w:t>B</w:t>
      </w:r>
      <w:r w:rsidRPr="007A0A8F">
        <w:rPr>
          <w:rFonts w:ascii="Book Antiqua" w:hAnsi="Book Antiqua" w:cs="Arial"/>
          <w:color w:val="212121"/>
          <w:shd w:val="clear" w:color="auto" w:fill="FFFFFF"/>
        </w:rPr>
        <w:t>).</w:t>
      </w:r>
    </w:p>
    <w:p w14:paraId="7BE5F07E" w14:textId="3FBD1564" w:rsidR="00762955" w:rsidRPr="00D65351" w:rsidRDefault="00762955"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p>
    <w:p w14:paraId="2FF9A61C" w14:textId="77777777" w:rsidR="00762955"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D65351">
        <w:rPr>
          <w:rFonts w:ascii="Book Antiqua" w:hAnsi="Book Antiqua" w:cs="Arial"/>
          <w:b/>
          <w:bCs/>
          <w:i/>
          <w:color w:val="000000"/>
        </w:rPr>
        <w:t>Pneumonia</w:t>
      </w:r>
    </w:p>
    <w:p w14:paraId="7CA505CE" w14:textId="6AA85A36" w:rsidR="004D04D8" w:rsidRPr="007A0A8F"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D65351">
        <w:rPr>
          <w:rFonts w:ascii="Book Antiqua" w:hAnsi="Book Antiqua" w:cs="Arial"/>
          <w:color w:val="212121"/>
          <w:shd w:val="clear" w:color="auto" w:fill="FFFFFF"/>
        </w:rPr>
        <w:t>A total of 1796 patients from eight</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Radiology","id":"ITEM-2","issue":"5","issued":{"date-parts":[["2003"]]},"page":"398-405","title":"Gastrostomy insertion: Comparing the options - PEG, RIG or PIG?","type":"article-journal","volume":"58"},"uris":["http://www.mendeley.com/documents/?uuid=d8751e74-a951-425d-a562-ac7c28e69783"]},{"id":"ITEM-3","itemData":{"DOI":"10.1016/j.clnme.2012.05.001","ISSN":"22128263","abstract":"Background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Journal","id":"ITEM-3","issue":"4","issued":{"date-parts":[["2012"]]},"page":"e144-e148","publisher":"Elsevier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hospital","type":"article-journal","volume":"7"},"uris":["http://www.mendeley.com/documents/?uuid=e9d424b5-684c-4764-bcfe-2e7deb412dbb"]},{"id":"ITEM-4","itemData":{"DOI":"10.1177/0884533614529999","ISSN":"19412452","abstract":"Objective: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Practice","id":"ITEM-4","issue":"4","issued":{"date-parts":[["2014"]]},"page":"498-503","title":"Randomized study of radiologic vs endoscopic placement of gastrojejunostomies in patients at risk of aspiration pneumonia","type":"article-journal","volume":"29"},"uris":["http://www.mendeley.com/documents/?uuid=acd12708-64fe-4d1b-a3a1-f1f5cbeeefa0"]},{"id":"ITEM-5","itemData":{"DOI":"10.1016/j.clnesp.2017.10.014","ISSN":"24054577","PMID":"29460789","abstract":"Objective: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ESPEN","id":"ITEM-5","issued":{"date-parts":[["2018"]]},"page":"136-140","publisher":"Elsevier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hospital","type":"article-journal","volume":"23"},"uris":["http://www.mendeley.com/documents/?uuid=9dc48fdc-859f-492b-b64a-082452dbeca4"]},{"id":"ITEM-6","itemData":{"DOI":"10.1055/a-0953-1524","ISSN":"2364-3722","abstract":"Background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Open","id":"ITEM-6","issue":"11","issued":{"date-parts":[["2019"]]},"page":"E1487-E1495","title":"Percutaneous endoscopic versus radiologic gastrostomy for enteral feeding: a retrospective analysis on outcomes and complications","type":"article-journal","volume":"07"},"uris":["http://www.mendeley.com/documents/?uuid=a186b074-ada9-4594-b5a2-ec132702a738"]},{"id":"ITEM-7","itemData":{"DOI":"10.1016/j.clnesp.2020.09.822","ISSN":"24054577","author":[{"dropping-particle":"","family":"Lainez López","given":"M.","non-dropping-particle":"","parse-names":false,"suffix":""},{"dropping-particle":"","family":"Florencio Ojeda","given":"L.","non-dropping-particle":"","parse-names":false,"suffix":""},{"dropping-particle":"","family":"Ternero Fonseca","given":"J.","non-dropping-particle":"","parse-names":false,"suffix":""},{"dropping-particle":"","family":"Maraver Zamora","given":"M.","non-dropping-particle":"","parse-names":false,"suffix":""},{"dropping-particle":"","family":"Rebollo Pérez","given":"M.I.","non-dropping-particle":"","parse-names":false,"suffix":""}],"container-title":"Clinical Nutrition ESPEN","id":"ITEM-7","issued":{"date-parts":[["2020"]]},"page":"678","title":"Percutaneous endoscopic gastrostomy (PEG) versus radiologic percutaneous gastrostomy (RPG): comparison of the results in our center in the last year","type":"article-journal","volume":"40"},"uris":["http://www.mendeley.com/documents/?uuid=d820b6b1-b48d-4a46-8343-3dbbf5e32d69"]}],"mendeley":{"formattedCitation":"&lt;sup&gt;[11,13,17,19,21,23,24]&lt;/sup&gt;","manualFormatting":"[11,13,17,19-21,23,24]","plainTextFormattedCitation":"[11,13,17,19,21,23,24]","previouslyFormattedCitation":"&lt;sup&gt;[11,13,17,19,21,23,24]&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[11,13,17</w:t>
      </w:r>
      <w:r w:rsidRPr="006C3D27">
        <w:rPr>
          <w:rFonts w:ascii="Book Antiqua" w:hAnsi="Book Antiqua" w:cs="Arial"/>
          <w:noProof/>
          <w:color w:val="212121"/>
          <w:shd w:val="clear" w:color="auto" w:fill="FFFFFF"/>
          <w:vertAlign w:val="superscript"/>
        </w:rPr>
        <w:t>,19-21,23,24]</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studies were analyzed. There was no difference in the incidence of pneumonia in comparative studies </w:t>
      </w:r>
      <w:r w:rsidR="003B3C4B" w:rsidRPr="007A0A8F">
        <w:rPr>
          <w:rFonts w:ascii="Book Antiqua" w:hAnsi="Book Antiqua" w:cs="Arial"/>
          <w:color w:val="212121"/>
          <w:shd w:val="clear" w:color="auto" w:fill="FFFFFF"/>
        </w:rPr>
        <w:t>[</w:t>
      </w:r>
      <w:r w:rsidR="00E56F03" w:rsidRPr="006C3D27">
        <w:rPr>
          <w:rFonts w:ascii="Book Antiqua" w:hAnsi="Book Antiqua" w:cs="Arial"/>
          <w:color w:val="212121"/>
          <w:shd w:val="clear" w:color="auto" w:fill="FFFFFF"/>
        </w:rPr>
        <w:t>95%</w:t>
      </w:r>
      <w:r w:rsidRPr="00D65351">
        <w:rPr>
          <w:rFonts w:ascii="Book Antiqua" w:hAnsi="Book Antiqua" w:cs="Arial"/>
          <w:color w:val="212121"/>
          <w:shd w:val="clear" w:color="auto" w:fill="FFFFFF"/>
        </w:rPr>
        <w:t>CI (-0.00 to 0.04</w:t>
      </w:r>
      <w:r w:rsidR="003B3C4B" w:rsidRPr="00D65351">
        <w:rPr>
          <w:rFonts w:ascii="Book Antiqua" w:hAnsi="Book Antiqua" w:cs="Arial"/>
          <w:color w:val="212121"/>
          <w:shd w:val="clear" w:color="auto" w:fill="FFFFFF"/>
        </w:rPr>
        <w:t xml:space="preserve">) </w:t>
      </w:r>
      <w:r w:rsidR="003B3C4B" w:rsidRPr="00D65351">
        <w:rPr>
          <w:rFonts w:ascii="Book Antiqua" w:hAnsi="Book Antiqua" w:cs="Arial"/>
          <w:i/>
          <w:color w:val="212121"/>
          <w:shd w:val="clear" w:color="auto" w:fill="FFFFFF"/>
        </w:rPr>
        <w:t>P</w:t>
      </w:r>
      <w:r w:rsidR="00E56F03" w:rsidRPr="00D65351">
        <w:rPr>
          <w:rFonts w:ascii="Book Antiqua" w:hAnsi="Book Antiqua" w:cs="Arial"/>
          <w:color w:val="212121"/>
          <w:shd w:val="clear" w:color="auto" w:fill="FFFFFF"/>
        </w:rPr>
        <w:t xml:space="preserve"> </w:t>
      </w:r>
      <w:r w:rsidR="003B3C4B" w:rsidRPr="00D65351">
        <w:rPr>
          <w:rFonts w:ascii="Book Antiqua" w:hAnsi="Book Antiqua" w:cs="Arial"/>
          <w:color w:val="212121"/>
          <w:shd w:val="clear" w:color="auto" w:fill="FFFFFF"/>
        </w:rPr>
        <w:t>=</w:t>
      </w:r>
      <w:r w:rsidR="00E56F03" w:rsidRPr="00D65351">
        <w:rPr>
          <w:rFonts w:ascii="Book Antiqua" w:hAnsi="Book Antiqua" w:cs="Arial"/>
          <w:color w:val="212121"/>
          <w:shd w:val="clear" w:color="auto" w:fill="FFFFFF"/>
        </w:rPr>
        <w:t xml:space="preserve"> </w:t>
      </w:r>
      <w:r w:rsidR="003B3C4B" w:rsidRPr="00D65351">
        <w:rPr>
          <w:rFonts w:ascii="Book Antiqua" w:hAnsi="Book Antiqua" w:cs="Arial"/>
          <w:color w:val="212121"/>
          <w:shd w:val="clear" w:color="auto" w:fill="FFFFFF"/>
        </w:rPr>
        <w:t xml:space="preserve">0.28; </w:t>
      </w:r>
      <w:r w:rsidR="00906B92" w:rsidRPr="00D65351">
        <w:rPr>
          <w:rFonts w:ascii="Book Antiqua" w:hAnsi="Book Antiqua" w:cs="Arial"/>
          <w:i/>
          <w:color w:val="212121"/>
          <w:shd w:val="clear" w:color="auto" w:fill="FFFFFF"/>
        </w:rPr>
        <w:t>I</w:t>
      </w:r>
      <w:r w:rsidR="00906B92" w:rsidRPr="00D65351">
        <w:rPr>
          <w:rFonts w:ascii="Book Antiqua" w:hAnsi="Book Antiqua" w:cs="Arial"/>
          <w:color w:val="212121"/>
          <w:shd w:val="clear" w:color="auto" w:fill="FFFFFF"/>
          <w:vertAlign w:val="superscript"/>
        </w:rPr>
        <w:t>2</w:t>
      </w:r>
      <w:r w:rsidR="00906B92" w:rsidRPr="00D65351">
        <w:rPr>
          <w:rFonts w:ascii="Book Antiqua" w:hAnsi="Book Antiqua" w:cs="Arial"/>
          <w:color w:val="212121"/>
          <w:shd w:val="clear" w:color="auto" w:fill="FFFFFF"/>
        </w:rPr>
        <w:t xml:space="preserve"> </w:t>
      </w:r>
      <w:r w:rsidR="003B3C4B" w:rsidRPr="00D65351">
        <w:rPr>
          <w:rFonts w:ascii="Book Antiqua" w:hAnsi="Book Antiqua" w:cs="Arial"/>
          <w:color w:val="212121"/>
          <w:shd w:val="clear" w:color="auto" w:fill="FFFFFF"/>
        </w:rPr>
        <w:t>=</w:t>
      </w:r>
      <w:r w:rsidR="00906B92" w:rsidRPr="00D65351">
        <w:rPr>
          <w:rFonts w:ascii="Book Antiqua" w:hAnsi="Book Antiqua" w:cs="Arial"/>
          <w:color w:val="212121"/>
          <w:shd w:val="clear" w:color="auto" w:fill="FFFFFF"/>
        </w:rPr>
        <w:t xml:space="preserve"> </w:t>
      </w:r>
      <w:r w:rsidR="003B3C4B" w:rsidRPr="00D65351">
        <w:rPr>
          <w:rFonts w:ascii="Book Antiqua" w:hAnsi="Book Antiqua" w:cs="Arial"/>
          <w:color w:val="212121"/>
          <w:shd w:val="clear" w:color="auto" w:fill="FFFFFF"/>
        </w:rPr>
        <w:t>20%)]</w:t>
      </w:r>
      <w:r w:rsidRPr="00D65351">
        <w:rPr>
          <w:rFonts w:ascii="Book Antiqua" w:hAnsi="Book Antiqua" w:cs="Arial"/>
          <w:color w:val="212121"/>
          <w:shd w:val="clear" w:color="auto" w:fill="FFFFFF"/>
        </w:rPr>
        <w:t xml:space="preserve"> or RCT </w:t>
      </w:r>
      <w:r w:rsidR="003B3C4B" w:rsidRPr="00D65351">
        <w:rPr>
          <w:rFonts w:ascii="Book Antiqua" w:hAnsi="Book Antiqua" w:cs="Arial"/>
          <w:color w:val="212121"/>
          <w:shd w:val="clear" w:color="auto" w:fill="FFFFFF"/>
        </w:rPr>
        <w:t>[</w:t>
      </w:r>
      <w:r w:rsidR="008E53A4"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(-0.10 to 0.10) </w:t>
      </w:r>
      <w:r w:rsidRPr="00D65351">
        <w:rPr>
          <w:rFonts w:ascii="Book Antiqua" w:hAnsi="Book Antiqua" w:cs="Arial"/>
          <w:i/>
          <w:color w:val="212121"/>
          <w:shd w:val="clear" w:color="auto" w:fill="FFFFFF"/>
        </w:rPr>
        <w:t>P</w:t>
      </w:r>
      <w:r w:rsidR="008E53A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8E53A4"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0.39; </w:t>
      </w:r>
      <w:r w:rsidR="00D767B7" w:rsidRPr="00D65351">
        <w:rPr>
          <w:rFonts w:ascii="Book Antiqua" w:hAnsi="Book Antiqua" w:cs="Arial"/>
          <w:i/>
          <w:color w:val="212121"/>
          <w:shd w:val="clear" w:color="auto" w:fill="FFFFFF"/>
        </w:rPr>
        <w:t>I</w:t>
      </w:r>
      <w:r w:rsidR="00D767B7" w:rsidRPr="00D65351">
        <w:rPr>
          <w:rFonts w:ascii="Book Antiqua" w:hAnsi="Book Antiqua" w:cs="Arial"/>
          <w:color w:val="212121"/>
          <w:shd w:val="clear" w:color="auto" w:fill="FFFFFF"/>
          <w:vertAlign w:val="superscript"/>
        </w:rPr>
        <w:t>2</w:t>
      </w:r>
      <w:r w:rsidR="00D767B7"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D767B7"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w:t>
      </w:r>
      <w:r w:rsidR="003B3C4B"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studies. In the overall analysis there was no difference in the meta-analysis of observational and RCT studies combined </w:t>
      </w:r>
      <w:r w:rsidR="003B3C4B" w:rsidRPr="00D65351">
        <w:rPr>
          <w:rFonts w:ascii="Book Antiqua" w:hAnsi="Book Antiqua" w:cs="Arial"/>
          <w:color w:val="212121"/>
          <w:shd w:val="clear" w:color="auto" w:fill="FFFFFF"/>
        </w:rPr>
        <w:t>[</w:t>
      </w:r>
      <w:r w:rsidR="00B63EBC"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(-0.00 to 0.03) </w:t>
      </w:r>
      <w:r w:rsidRPr="00D65351">
        <w:rPr>
          <w:rFonts w:ascii="Book Antiqua" w:hAnsi="Book Antiqua" w:cs="Arial"/>
          <w:i/>
          <w:color w:val="212121"/>
          <w:shd w:val="clear" w:color="auto" w:fill="FFFFFF"/>
        </w:rPr>
        <w:t>P</w:t>
      </w:r>
      <w:r w:rsidR="00B63EB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B63EB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0.44; </w:t>
      </w:r>
      <w:r w:rsidR="00A1118C" w:rsidRPr="00D65351">
        <w:rPr>
          <w:rFonts w:ascii="Book Antiqua" w:hAnsi="Book Antiqua" w:cs="Arial"/>
          <w:i/>
          <w:color w:val="212121"/>
          <w:shd w:val="clear" w:color="auto" w:fill="FFFFFF"/>
        </w:rPr>
        <w:t>I</w:t>
      </w:r>
      <w:r w:rsidR="00A1118C" w:rsidRPr="00D65351">
        <w:rPr>
          <w:rFonts w:ascii="Book Antiqua" w:hAnsi="Book Antiqua" w:cs="Arial"/>
          <w:color w:val="212121"/>
          <w:shd w:val="clear" w:color="auto" w:fill="FFFFFF"/>
          <w:vertAlign w:val="superscript"/>
        </w:rPr>
        <w:t>2</w:t>
      </w:r>
      <w:r w:rsidR="00A1118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A1118C"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w:t>
      </w:r>
      <w:r w:rsidR="003B3C4B"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(Figure </w:t>
      </w:r>
      <w:r w:rsidR="00D2677B" w:rsidRPr="00D65351">
        <w:rPr>
          <w:rFonts w:ascii="Book Antiqua" w:hAnsi="Book Antiqua" w:cs="Arial"/>
          <w:color w:val="212121"/>
          <w:shd w:val="clear" w:color="auto" w:fill="FFFFFF"/>
        </w:rPr>
        <w:t>5</w:t>
      </w:r>
      <w:r w:rsidR="00D2677B" w:rsidRPr="00D65351">
        <w:rPr>
          <w:rFonts w:ascii="Book Antiqua" w:hAnsi="Book Antiqua" w:cs="Arial"/>
          <w:color w:val="212121"/>
          <w:shd w:val="clear" w:color="auto" w:fill="FFFFFF"/>
          <w:lang w:eastAsia="zh-CN"/>
        </w:rPr>
        <w:t>C</w:t>
      </w:r>
      <w:r w:rsidRPr="007A0A8F">
        <w:rPr>
          <w:rFonts w:ascii="Book Antiqua" w:hAnsi="Book Antiqua" w:cs="Arial"/>
          <w:color w:val="212121"/>
          <w:shd w:val="clear" w:color="auto" w:fill="FFFFFF"/>
        </w:rPr>
        <w:t>).</w:t>
      </w:r>
    </w:p>
    <w:p w14:paraId="68C7D37C" w14:textId="77777777" w:rsidR="004D04D8" w:rsidRPr="00D65351" w:rsidRDefault="004D04D8"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p>
    <w:p w14:paraId="55091DE7" w14:textId="77777777" w:rsidR="004D04D8" w:rsidRPr="00D65351"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D65351">
        <w:rPr>
          <w:rFonts w:ascii="Book Antiqua" w:hAnsi="Book Antiqua" w:cs="Arial"/>
          <w:b/>
          <w:bCs/>
          <w:i/>
          <w:color w:val="000000"/>
        </w:rPr>
        <w:lastRenderedPageBreak/>
        <w:t>Peritonitis</w:t>
      </w:r>
    </w:p>
    <w:p w14:paraId="0F68E34C" w14:textId="0E8FDB65" w:rsidR="009B23B2" w:rsidRPr="007A0A8F"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D65351">
        <w:rPr>
          <w:rFonts w:ascii="Book Antiqua" w:hAnsi="Book Antiqua" w:cs="Arial"/>
          <w:color w:val="212121"/>
          <w:shd w:val="clear" w:color="auto" w:fill="FFFFFF"/>
        </w:rPr>
        <w:t>A total of 34461 patients from five</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{"citationItems":[{"id":"ITEM-1","itemData":{"DOI":"10.1080/003655299750025174","ISSN":"00365521","PMID":"10563677","abstract":"Background: Gastrostomy can be performed with a percutaneous fluoroscopic technique, a percutaneous endoscopic technique, or open surgery. Since all three methods are in use at our hospital, we made this retrospective study to compare indications, complications, and outcomes for the different techniques. Methods and Results: During the period January 1990 to December 1994, 147 patients admitted to Lund University Hospital required gastrostomy. The records of these patients were retrospectively studied. Six patient records could not be found, and these patients were therefore excluded. Of the remaining 141 patients, 94 had undergone fluoroscopic percutaneous gastrostomy, 12 percutaneous endoscopic gastrostomy (PEG), and 35 gastrostomy at open surgery. The 30-day overall mortality was 15% in the fluoroscopy group, 17% in the endoscopy group, and 29% in the open surgerY group. The 30-day mortality as related to the procedure was 3.2% in the fluoroscopy group, 0% in the PEG group, and 2.9% among the patients with open surgery. The morbidity related to the procedure was 16%, 8%, and 20%, respectively. For the 30-day overall mortality and for the procedure-related mortality there was no statistically significant difference between the groups (P = 0.2019, P = 0.8215). For the percutaneous procedures the indication was nutrition in most patients. For the patients receiving gastrostomy at open surgery drainage was the main indication. Even though the complication rate was higher in this group, most complications were minor, and there was only one procedure-related death. Gastrostomy at open surgery is often performed in severely ill patients. Despite this, it does not seem to cause more complications than the percutaneous techniques in our study. Conclusion: The study shows that gastrostomies are safe procedures, with few complications and a low procedure-related mortality independent of the technique being used.","author":[{"dropping-particle":"","family":"Möller","given":"P.","non-dropping-particle":"","parse-names":false,"suffix":""},{"dropping-particle":"","family":"Lindberg","given":"C. G.","non-dropping-particle":"","parse-names":false,"suffix":""},{"dropping-particle":"","family":"Zilling","given":"T.","non-dropping-particle":"","parse-names":false,"suffix":""}],"container-title":"Scandinavian Journal of Gastroenterology","id":"ITEM-1","issue":"10","issued":{"date-parts":[["1999"]]},"page":"1050-1054","title":"Gastrostomy by various techniques: Evaluation of indications, outcome, and complications","type":"article-journal","volume":"34"},"uris":["http://www.mendeley.com/documents/?uuid=1034c381-a300-454e-be92-857f0c545a0e"]},{"id":"ITEM-2","itemData":{"DOI":"10.1016/j.clnme.2012.05.001","ISSN":"22128263","abstract":"Background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Journal","id":"ITEM-2","issue":"4","issued":{"date-parts":[["2012"]]},"page":"e144-e148","publisher":"Elsevier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Gastroenterology","id":"ITEM-5","issue":"12","issued":{"date-parts":[["2021","12"]]},"page":"2367-2373","title":"Comparative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[12,17,21,23,27]&lt;/sup&gt;","plainTextFormattedCitation":"[12,17,21,23,27]","previouslyFormattedCitation":"&lt;sup&gt;[12,17,21,23,27]&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[12,17,21,23,27]</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were analyzed. There was no difference in the incidence of peritonitis in retrospective </w:t>
      </w:r>
      <w:r w:rsidR="00D73DF9" w:rsidRPr="007A0A8F">
        <w:rPr>
          <w:rFonts w:ascii="Book Antiqua" w:hAnsi="Book Antiqua" w:cs="Arial"/>
          <w:color w:val="212121"/>
          <w:shd w:val="clear" w:color="auto" w:fill="FFFFFF"/>
        </w:rPr>
        <w:t>[</w:t>
      </w:r>
      <w:r w:rsidR="002D110E" w:rsidRPr="006C3D27">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(-0.02 to 0.01) </w:t>
      </w:r>
      <w:r w:rsidRPr="00D65351">
        <w:rPr>
          <w:rFonts w:ascii="Book Antiqua" w:hAnsi="Book Antiqua" w:cs="Arial"/>
          <w:i/>
          <w:color w:val="212121"/>
          <w:shd w:val="clear" w:color="auto" w:fill="FFFFFF"/>
        </w:rPr>
        <w:t>P</w:t>
      </w:r>
      <w:r w:rsidR="00D73DF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D73DF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0.0001; </w:t>
      </w:r>
      <w:r w:rsidR="00D73DF9" w:rsidRPr="00D65351">
        <w:rPr>
          <w:rFonts w:ascii="Book Antiqua" w:hAnsi="Book Antiqua" w:cs="Arial"/>
          <w:i/>
          <w:color w:val="212121"/>
          <w:shd w:val="clear" w:color="auto" w:fill="FFFFFF"/>
        </w:rPr>
        <w:t>I</w:t>
      </w:r>
      <w:r w:rsidR="00D73DF9" w:rsidRPr="00D65351">
        <w:rPr>
          <w:rFonts w:ascii="Book Antiqua" w:hAnsi="Book Antiqua" w:cs="Arial"/>
          <w:color w:val="212121"/>
          <w:shd w:val="clear" w:color="auto" w:fill="FFFFFF"/>
          <w:vertAlign w:val="superscript"/>
        </w:rPr>
        <w:t>2</w:t>
      </w:r>
      <w:r w:rsidR="00D73DF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D73DF9"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86%)</w:t>
      </w:r>
      <w:r w:rsidR="00D73DF9"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studies. It was not possible to evaluate the peritonitis outcome in RCT studies because this outcome was not included in these studies (</w:t>
      </w:r>
      <w:r w:rsidR="00BD2984" w:rsidRPr="00D65351">
        <w:rPr>
          <w:rFonts w:ascii="Book Antiqua" w:hAnsi="Book Antiqua" w:cs="Arial"/>
          <w:color w:val="212121"/>
          <w:shd w:val="clear" w:color="auto" w:fill="FFFFFF"/>
        </w:rPr>
        <w:t xml:space="preserve">Figure </w:t>
      </w:r>
      <w:r w:rsidR="00D2677B" w:rsidRPr="00D65351">
        <w:rPr>
          <w:rFonts w:ascii="Book Antiqua" w:hAnsi="Book Antiqua" w:cs="Arial"/>
          <w:color w:val="212121"/>
          <w:shd w:val="clear" w:color="auto" w:fill="FFFFFF"/>
        </w:rPr>
        <w:t>5</w:t>
      </w:r>
      <w:r w:rsidR="00D2677B" w:rsidRPr="00D65351">
        <w:rPr>
          <w:rFonts w:ascii="Book Antiqua" w:hAnsi="Book Antiqua" w:cs="Arial"/>
          <w:color w:val="212121"/>
          <w:shd w:val="clear" w:color="auto" w:fill="FFFFFF"/>
          <w:lang w:eastAsia="zh-CN"/>
        </w:rPr>
        <w:t>D</w:t>
      </w:r>
      <w:r w:rsidRPr="007A0A8F">
        <w:rPr>
          <w:rFonts w:ascii="Book Antiqua" w:hAnsi="Book Antiqua" w:cs="Arial"/>
          <w:color w:val="212121"/>
          <w:shd w:val="clear" w:color="auto" w:fill="FFFFFF"/>
        </w:rPr>
        <w:t>).</w:t>
      </w:r>
    </w:p>
    <w:p w14:paraId="6C373325" w14:textId="23716C2F" w:rsidR="009B23B2" w:rsidRPr="007A0A8F" w:rsidRDefault="00F22866"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7A0A8F">
        <w:rPr>
          <w:rFonts w:ascii="Book Antiqua" w:hAnsi="Book Antiqua"/>
          <w:noProof/>
          <w:lang w:eastAsia="zh-CN"/>
        </w:rPr>
        <mc:AlternateContent>
          <mc:Choice Requires="wps">
            <w:drawing>
              <wp:anchor distT="0" distB="0" distL="114300" distR="114300" simplePos="0" relativeHeight="251666432" behindDoc="0" locked="0" layoutInCell="1" allowOverlap="1" wp14:anchorId="4FACCB2C" wp14:editId="68B5D9CD">
                <wp:simplePos x="0" y="0"/>
                <wp:positionH relativeFrom="column">
                  <wp:posOffset>6976745</wp:posOffset>
                </wp:positionH>
                <wp:positionV relativeFrom="paragraph">
                  <wp:posOffset>278765</wp:posOffset>
                </wp:positionV>
                <wp:extent cx="501015" cy="118110"/>
                <wp:effectExtent l="0" t="0" r="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F81B" w14:textId="1623D03B" w:rsidR="00E32453" w:rsidRDefault="00E32453" w:rsidP="008D1CC1">
                            <w:pPr>
                              <w:jc w:val="center"/>
                              <w:rPr>
                                <w:rFonts w:ascii="Arial" w:hAnsi="Arial" w:cs="Arial"/>
                                <w:color w:val="000000" w:themeColor="text1"/>
                                <w:kern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ACCB2C" id="Text Box 6" o:spid="_x0000_s1027" type="#_x0000_t202" style="position:absolute;left:0;text-align:left;margin-left:549.35pt;margin-top:21.95pt;width:39.4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" filled="f" stroked="f">
                <v:textbox>
                  <w:txbxContent>
                    <w:p w14:paraId="73B1F81B" w14:textId="1623D03B" w:rsidR="00E32453" w:rsidRDefault="00E32453" w:rsidP="008D1CC1">
                      <w:pPr>
                        <w:jc w:val="center"/>
                        <w:rPr>
                          <w:rFonts w:ascii="Arial" w:hAnsi="Arial" w:cs="Arial"/>
                          <w:color w:val="000000" w:themeColor="text1"/>
                          <w:kern w:val="24"/>
                        </w:rPr>
                      </w:pPr>
                    </w:p>
                  </w:txbxContent>
                </v:textbox>
              </v:shape>
            </w:pict>
          </mc:Fallback>
        </mc:AlternateContent>
      </w:r>
    </w:p>
    <w:p w14:paraId="1CB201B6" w14:textId="77777777" w:rsidR="009B23B2" w:rsidRPr="006C3D27" w:rsidRDefault="008D1CC1" w:rsidP="00D65351">
      <w:pPr>
        <w:widowControl w:val="0"/>
        <w:kinsoku w:val="0"/>
        <w:overflowPunct w:val="0"/>
        <w:autoSpaceDE w:val="0"/>
        <w:autoSpaceDN w:val="0"/>
        <w:adjustRightInd w:val="0"/>
        <w:snapToGrid w:val="0"/>
        <w:spacing w:line="360" w:lineRule="auto"/>
        <w:jc w:val="both"/>
        <w:rPr>
          <w:rFonts w:ascii="Book Antiqua" w:hAnsi="Book Antiqua" w:cs="Arial"/>
          <w:b/>
          <w:bCs/>
          <w:i/>
          <w:color w:val="000000"/>
        </w:rPr>
      </w:pPr>
      <w:r w:rsidRPr="007A0A8F">
        <w:rPr>
          <w:rFonts w:ascii="Book Antiqua" w:hAnsi="Book Antiqua" w:cs="Arial"/>
          <w:b/>
          <w:bCs/>
          <w:i/>
          <w:color w:val="000000"/>
        </w:rPr>
        <w:t>Pain</w:t>
      </w:r>
    </w:p>
    <w:p w14:paraId="24349BD5" w14:textId="3DFB2642" w:rsidR="00D8060A" w:rsidRPr="007A0A8F"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D65351">
        <w:rPr>
          <w:rFonts w:ascii="Book Antiqua" w:hAnsi="Book Antiqua" w:cs="Arial"/>
          <w:color w:val="212121"/>
          <w:shd w:val="clear" w:color="auto" w:fill="FFFFFF"/>
        </w:rPr>
        <w:t>A total of 260793 patients from seven</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Radiology","id":"ITEM-1","issue":"1","issued":{"date-parts":[["2005"]]},"page":"84-90","title":"Percutaneous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patients","type":"article-journal","volume":"56"},"uris":["http://www.mendeley.com/documents/?uuid=2d4c47fa-a836-4b78-b7c4-802acaa2b477"]},{"id":"ITEM-2","itemData":{"DOI":"10.1016/j.clnme.2012.05.001","ISSN":"22128263","abstract":"Background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Journal","id":"ITEM-2","issue":"4","issued":{"date-parts":[["2012"]]},"page":"e144-e148","publisher":"Elsevier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hospital","type":"article-journal","volume":"7"},"uris":["http://www.mendeley.com/documents/?uuid=e9d424b5-684c-4764-bcfe-2e7deb412dbb"]},{"id":"ITEM-3","itemData":{"DOI":"10.1111/j.1365-277X.2010.01057.x","ISSN":"09523871","PMID":"20487174","abstract":"Background: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Dietetics","id":"ITEM-3","issue":"4","issued":{"date-parts":[["2010"]]},"page":"408-415","title":"Nutritional factors associated with survival following enteral tube feeding in patients with motor neurone disease","type":"article-journal","volume":"23"},"uris":["http://www.mendeley.com/documents/?uuid=8cc549e6-89f0-49dd-9810-9be3b916c0e9"]},{"id":"ITEM-4","itemData":{"DOI":"10.1016/S1474-4422(15)00104-0","ISSN":"14744465","PMID":"26027943","abstract":"Background: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Neurology","id":"ITEM-4","issue":"7","issued":{"date-parts":[["2015"]]},"page":"702-709","publisher":"ProGas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study","type":"article-journal","volume":"14"},"uris":["http://www.mendeley.com/documents/?uuid=24936cbd-049c-401b-8a5f-339bed9df540"]},{"id":"ITEM-5","itemData":{"DOI":"10.1007/s00464-018-6339-1","ISBN":"0123456789","ISSN":"14322218","PMID":"30132209","abstract":"Background: Gastrostomy tube insertion is beneficial to selected patients, and percutaneous endoscopic gastrostomy (PEG) and percutaneous radiological gastrostomy (PRG) are two of the frequently used methods in gastrostomy. This study aimed to investigate the indications and complications of both PEG and PRG. Methods: This was a retrospective multicenter cohort study. Patients who underwent initial PEG or PRG tube insertion for nutritional purpose between January 2010 and December 2015 at five university hospitals were included in the study. We analyzed the indications and all complications related to gastrostomy, which were divided into the major (systemic or life-threatening) and minor (local and non-life-threatening) categories. Results: A total of 418 patients who underwent PEG (n = 324) and PRG (n = 94) were reviewed. The indications for gastrostomy tube insertion were different and included mainly neurological disease (n = 240, 74.1%) such as cerebrovascular accident in the PEG group (n = 119, 36.7%) and mainly surgical disease (n = 28, 29.8%) such as head and neck cancer (n = 16, 17.0%) in the PRG group (p = 0.05). There were no differences in the minor (16.4% vs. 19.1%, p = 0.52) and major (12.3% vs. 14.9%, p = 0.51) complication rates between the PEG and PRG groups. The risk factors for complications were age [yearly increments; odds ratio (OR) 1.03, 95% confidence interval (CI) 1.01–1.06], tube diameter (1-Fr increments; OR 1.26, 95% CI 1.01–1.58), insertion time (1-min increments; OR 1.07, 95% CI 1.01–1.13), and neurological disease as the gastrostomy indication (vs. surgical disease; OR 4.61 95% CI 1.47–14.42). Conclusions: In our study, both PEG and PRG provided a safe route for nutrition delivery despite their different indications. Our data suggest that PEG might be the procedure of choice for patients with medical or neurological disease and PRG for patients with surgical disease in whom PEG is technically difficult or contraindicated.","author":[{"dropping-particle":"","family":"Park","given":"Soo Kyung","non-dropping-particle":"","parse-names":false,"suffix":""},{"dropping-particle":"","family":"Kim","given":"Ji Yeon","non-dropping-particle":"","parse-names":false,"suffix":""},{"dropping-particle":"","family":"Koh","given":"Seong Joon","non-dropping-particle":"","parse-names":false,"suffix":""},{"dropping-particle":"","family":"Lee","given":"Yoo Jin","non-dropping-particle":"","parse-names":false,"suffix":""},{"dropping-particle":"","family":"Jang","given":"Hyun Joo","non-dropping-particle":"","parse-names":false,"suffix":""},{"dropping-particle":"","family":"Park","given":"Soo Jung","non-dropping-particle":"","parse-names":false,"suffix":""}],"container-title":"Surgical Endoscopy","id":"ITEM-5","issue":"3","issued":{"date-parts":[["2019"]]},"page":"750-756","publisher":"Springer US","title":"Complications of percutaneous endoscopic and radiologic gastrostomy tube insertion: a KASID (Korean Association for the Study of Intestinal Diseases) study","type":"article-journal","volume":"33"},"uris":["http://www.mendeley.com/documents/?uuid=b48df26f-a9d5-4b87-a3ae-5d5dcff2446b"]},{"id":"ITEM-6","itemData":{"DOI":"10.1055/a-0953-1524","ISSN":"2364-3722","abstract":"Background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Open","id":"ITEM-6","issue":"11","issued":{"date-parts":[["2019"]]},"page":"E1487-E1495","title":"Percutaneous endoscopic versus radiologic gastrostomy for enteral feeding: a retrospective analysis on outcomes and complications","type":"article-journal","volume":"07"},"uris":["http://www.mendeley.com/documents/?uuid=a186b074-ada9-4594-b5a2-ec132702a738"]},{"id":"ITEM-7","itemData":{"DOI":"10.1016/j.sopen.2020.06.001","ISSN":"25898450","PMID":"33937737","abstract":"Background: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Science","id":"ITEM-7","issued":{"date-parts":[["2021"]]},"page":"2-7","publisher":"The Authors","title":"Outcomes following percutaneous endoscopic gastrostomy versus fluoroscopic procedures in the Medicare population","type":"article-journal","volume":"3"},"uris":["http://www.mendeley.com/documents/?uuid=4da1c3b6-dca1-482e-81ae-5d0094575ad5"]}],"mendeley":{"formattedCitation":"&lt;sup&gt;[14,17,18,20,22,23,25]&lt;/sup&gt;","plainTextFormattedCitation":"[14,17,18,20,22,23,25]","previouslyFormattedCitation":"&lt;sup&gt;[14,17,18,20,22,23,25]&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[14,17,18,20,22,23,25]</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studies were analyzed. There was no difference in the incidence of pain in retrospective </w:t>
      </w:r>
      <w:r w:rsidR="00D04C6A" w:rsidRPr="007A0A8F">
        <w:rPr>
          <w:rFonts w:ascii="Book Antiqua" w:hAnsi="Book Antiqua" w:cs="Arial"/>
          <w:color w:val="212121"/>
          <w:shd w:val="clear" w:color="auto" w:fill="FFFFFF"/>
        </w:rPr>
        <w:t>[</w:t>
      </w:r>
      <w:r w:rsidR="00B41CE7" w:rsidRPr="006C3D27">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(-0.05 to 0.02) </w:t>
      </w:r>
      <w:r w:rsidRPr="00D65351">
        <w:rPr>
          <w:rFonts w:ascii="Book Antiqua" w:hAnsi="Book Antiqua" w:cs="Arial"/>
          <w:i/>
          <w:color w:val="212121"/>
          <w:shd w:val="clear" w:color="auto" w:fill="FFFFFF"/>
        </w:rPr>
        <w:t>P</w:t>
      </w:r>
      <w:r w:rsidR="00B41CE7"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B41CE7"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0.00001; </w:t>
      </w:r>
      <w:r w:rsidR="00A17B2D" w:rsidRPr="00D65351">
        <w:rPr>
          <w:rFonts w:ascii="Book Antiqua" w:hAnsi="Book Antiqua" w:cs="Arial"/>
          <w:i/>
          <w:color w:val="212121"/>
          <w:shd w:val="clear" w:color="auto" w:fill="FFFFFF"/>
        </w:rPr>
        <w:t>I</w:t>
      </w:r>
      <w:r w:rsidR="00A17B2D" w:rsidRPr="00D65351">
        <w:rPr>
          <w:rFonts w:ascii="Book Antiqua" w:hAnsi="Book Antiqua" w:cs="Arial"/>
          <w:color w:val="212121"/>
          <w:shd w:val="clear" w:color="auto" w:fill="FFFFFF"/>
          <w:vertAlign w:val="superscript"/>
        </w:rPr>
        <w:t>2</w:t>
      </w:r>
      <w:r w:rsidR="00A17B2D"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A17B2D"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91%)</w:t>
      </w:r>
      <w:r w:rsidR="00D04C6A"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studies. It was not possible to evaluate the pain outcome in RCT studies because this outcome was not included in these studies (Figure </w:t>
      </w:r>
      <w:r w:rsidR="00D2677B" w:rsidRPr="00D65351">
        <w:rPr>
          <w:rFonts w:ascii="Book Antiqua" w:hAnsi="Book Antiqua" w:cs="Arial"/>
          <w:color w:val="212121"/>
          <w:shd w:val="clear" w:color="auto" w:fill="FFFFFF"/>
        </w:rPr>
        <w:t>5</w:t>
      </w:r>
      <w:r w:rsidR="00D2677B" w:rsidRPr="00D65351">
        <w:rPr>
          <w:rFonts w:ascii="Book Antiqua" w:hAnsi="Book Antiqua" w:cs="Arial"/>
          <w:color w:val="212121"/>
          <w:shd w:val="clear" w:color="auto" w:fill="FFFFFF"/>
          <w:lang w:eastAsia="zh-CN"/>
        </w:rPr>
        <w:t>E</w:t>
      </w:r>
      <w:r w:rsidRPr="007A0A8F">
        <w:rPr>
          <w:rFonts w:ascii="Book Antiqua" w:hAnsi="Book Antiqua" w:cs="Arial"/>
          <w:color w:val="212121"/>
          <w:shd w:val="clear" w:color="auto" w:fill="FFFFFF"/>
        </w:rPr>
        <w:t>).</w:t>
      </w:r>
    </w:p>
    <w:p w14:paraId="3F598E19" w14:textId="77777777" w:rsidR="00D8060A" w:rsidRPr="00D65351" w:rsidRDefault="00D8060A" w:rsidP="00D65351">
      <w:pPr>
        <w:widowControl w:val="0"/>
        <w:kinsoku w:val="0"/>
        <w:overflowPunct w:val="0"/>
        <w:autoSpaceDE w:val="0"/>
        <w:autoSpaceDN w:val="0"/>
        <w:adjustRightInd w:val="0"/>
        <w:snapToGrid w:val="0"/>
        <w:spacing w:line="360" w:lineRule="auto"/>
        <w:jc w:val="both"/>
        <w:rPr>
          <w:rFonts w:ascii="Book Antiqua" w:hAnsi="Book Antiqua" w:cs="Arial"/>
          <w:b/>
          <w:bCs/>
          <w:color w:val="000000"/>
        </w:rPr>
      </w:pPr>
    </w:p>
    <w:p w14:paraId="5B0999E7" w14:textId="77777777" w:rsidR="00D8060A"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i/>
          <w:color w:val="000000"/>
          <w:lang w:eastAsia="pt-BR"/>
        </w:rPr>
      </w:pPr>
      <w:r w:rsidRPr="00D65351">
        <w:rPr>
          <w:rFonts w:ascii="Book Antiqua" w:hAnsi="Book Antiqua" w:cs="Arial"/>
          <w:b/>
          <w:bCs/>
          <w:i/>
          <w:color w:val="000000"/>
        </w:rPr>
        <w:t>Tube related complications</w:t>
      </w:r>
    </w:p>
    <w:p w14:paraId="057093CB" w14:textId="303712D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D65351">
        <w:rPr>
          <w:rFonts w:ascii="Book Antiqua" w:hAnsi="Book Antiqua" w:cs="Arial"/>
          <w:color w:val="212121"/>
          <w:shd w:val="clear" w:color="auto" w:fill="FFFFFF"/>
        </w:rPr>
        <w:t>A total of 464689 patients from 14 studies</w:t>
      </w:r>
      <w:r w:rsidRPr="007A0A8F">
        <w:rPr>
          <w:rFonts w:ascii="Book Antiqua" w:hAnsi="Book Antiqua" w:cs="Arial"/>
          <w:color w:val="212121"/>
          <w:shd w:val="clear" w:color="auto" w:fill="FFFFFF"/>
        </w:rPr>
        <w:fldChar w:fldCharType="begin" w:fldLock="1"/>
      </w:r>
      <w:r w:rsidRPr="00D65351">
        <w:rPr>
          <w:rFonts w:ascii="Book Antiqua" w:hAnsi="Book Antiqua" w:cs="Arial"/>
          <w:color w:val="212121"/>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pneumonia","type":"article-journal","volume":"29"},"uris":["http://www.mendeley.com/documents/?uuid=acd12708-64fe-4d1b-a3a1-f1f5cbeeefa0"]},{"id":"ITEM-3","itemData":{"DOI":"10.1016/j.clnesp.2017.10.014","ISSN":"24054577","PMID":"29460789","abstract":"Objective: Gastrostomy tubes for enteral nutrition are most commonly inserted via percutaneous endoscopic gastrostomy (PEG) or radiologically inserted gastrostomy (RIG) techniques. The current study aimed to compare clinical outcomes and complication rates in patients who underwent PEG and RIG procedures at a tertiary teaching hospital in Australia. Methods: A retrospective review was conducted on patients who underwent PEG or RIG tube insertion between February 2013 and February 2015 at Flinders Medical Centre, Australia. The primary outcome studied was the tube dislodgement rate. Secondary outcomes measured included hospital length of stay, 30 day and 1 year mortality and peri- and post-procedural complications such as hypoxia, bleeding, stoma site infection and haematoma. Baseline comparisons were conducted using the Mann–Whitney test and chi square test. Results: 137 patients (PEG = 85, RIG = 52) underwent gastrostomy tube insertion. Indications for insertion were head and neck cancer (PEG = 30, RIG = 21), stroke (PEG = 27, RIG = 11), post-trauma (PEG = 6, RIG = 3) and neuromuscular pathologies (PEG = 9, RIG = 0). There was a significantly higher tube dislodgement rate in RIG (26.5%) compared to PEG (2.4%), p &lt; 0.001. The 1-year mortality was also significantly higher after RIG (46.2%) compared to the PEG group (16.7%), p &lt; 0.05. No differences were seen in other peri- and post-procedural complications. Conclusion: Although both PEG and RIG insertion techniques compare favourably in terms of the majority of peri and post procedural complications, the rates of tube dislodgement were significantly higher in the RIG group. The higher mortality rate at 1 year after RIG placement may be related to patient selection particularly as no differences were seen at 30 days.","author":[{"dropping-particle":"","family":"Vidhya","given":"Chandran","non-dropping-particle":"","parse-names":false,"suffix":""},{"dropping-particle":"","family":"Phoebe","given":"Dunsmuir","non-dropping-particle":"","parse-names":false,"suffix":""},{"dropping-particle":"","family":"Dhina","given":"Chandran","non-dropping-particle":"","parse-names":false,"suffix":""},{"dropping-particle":"","family":"Jayne","given":"Sandford","non-dropping-particle":"","parse-names":false,"suffix":""},{"dropping-particle":"","family":"Robert","given":"Fraser","non-dropping-particle":"","parse-names":false,"suffix":""}],"container-title":"Clinical Nutrition ESPEN","id":"ITEM-3","issued":{"date-parts":[["2018"]]},"page":"136-140","publisher":"Elsevier Ltd","title":"Percutaneous endoscopic gastrostomy (PEG) versus radiologically inserted gastrostomy (RIG): A comparison of outcomes at an Australian teaching hospital","type":"article-journal","volume":"23"},"uris":["http://www.mendeley.com/documents/?uuid=9dc48fdc-859f-492b-b64a-082452dbeca4"]},{"id":"ITEM-4","itemData":{"DOI":"10.1055/a-0953-1524","ISSN":"2364-3722","abstract":"Background and study aims Percutaneous endoscopic gastrostomy (PEG) and percutaneous radiologic gastrostomy (PRG) are techniques used for long-term enteral feeding. Our primary aim was to analyze procedure-related and 30-day mortality and complications between PEG and PRG in relation to indications.Patients and methods A single-center retrospective analysis was performed thath included all adult patients receiving initial PEG (January 2008 until April 2016) and PRG (January 2010 until April 2016). Outcomes were mortality (procedure-related, 30-day), complications (early (≤ 30 days) and late) and success rates.Results A total of 760 procedures (469 PRG and 291 PEG) were analyzed. Most common indications were head and neck cancer (HNC), cerebrovascular accident (CVA) and amyotrophic lateral sclerosis (ALS). Success rates for placement were 91.2 % for PEG and 97.1 % for PRG (P = 0.001). Procedure-related mortality was 1.7 % in PEG and 0.4 % in PRG (P = 0.113). The 30-day mortality was 10.7 % in PEG and 5.1 % in PRG (P = 0.481 after multivariate logistic regression) CVA was associated with higher 30-day mortality, whereas ALS, higher body weight, and prophylactic placements in HNC were associated with lower rates.Tube-related complications were less frequent in PEG, both early (2.7 % vs. 26.4 %, P ≤ 0.001) and late (8.6 % vs. 31.5 %, P ≤ 0.001). The percentage of major complications and infections did not differ.Conclusions With respect to procedure-related and 30-day mortality, PEG and PRG compare equally. PRG had a higher procedural success rate. Tube-related complications and pain are less frequent after PEG compared to PRG. The choice for either PEG or PRG therefore should primarily be based on local facilities and expertise.","author":[{"dropping-particle":"","family":"Strijbos","given":"Denise","non-dropping-particle":"","parse-names":false,"suffix":""},{"dropping-particle":"","family":"Keszthelyi","given":"Daniel","non-dropping-particle":"","parse-names":false,"suffix":""},{"dropping-particle":"","family":"Gilissen","given":"Lennard P. L.","non-dropping-particle":"","parse-names":false,"suffix":""},{"dropping-particle":"","family":"Lacko","given":"Martin","non-dropping-particle":"","parse-names":false,"suffix":""},{"dropping-particle":"","family":"Hoeijmakers","given":"Janneke G. J.","non-dropping-particle":"","parse-names":false,"suffix":""},{"dropping-particle":"","family":"Leij","given":"Christiaan","non-dropping-particle":"van der","parse-names":false,"suffix":""},{"dropping-particle":"","family":"Ridder","given":"Rogier J. J.","non-dropping-particle":"de","parse-names":false,"suffix":""},{"dropping-particle":"","family":"Haan","given":"Michiel W.","non-dropping-particle":"de","parse-names":false,"suffix":""},{"dropping-particle":"","family":"Masclee","given":"Ad A. M.","non-dropping-particle":"","parse-names":false,"suffix":""}],"container-title":"Endoscopy International Open","id":"ITEM-4","issue":"11","issued":{"date-parts":[["2019"]]},"page":"E1487-E1495","title":"Percutaneous endoscopic versus radiologic gastrostomy for enteral feeding: a retrospective analysis on outcomes and complications","type":"article-journal","volume":"07"},"uris":["http://www.mendeley.com/documents/?uuid=a186b074-ada9-4594-b5a2-ec132702a738"]},{"id":"ITEM-5","itemData":{"DOI":"10.1016/j.sopen.2020.06.001","ISSN":"25898450","PMID":"33937737","abstract":"Background: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Science","id":"ITEM-5","issued":{"date-parts":[["2021"]]},"page":"2-7","publisher":"The Authors","title":"Outcomes following percutaneous endoscopic gastrostomy versus fluoroscopic procedures in the Medicare population","type":"article-journal","volume":"3"},"uris":["http://www.mendeley.com/documents/?uuid=4da1c3b6-dca1-482e-81ae-5d0094575ad5"]},{"id":"ITEM-6","itemData":{"DOI":"10.1016/j.gie.2020.09.012","ISSN":"10976779","PMID":"32931781","abstract":"Background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Endoscopy","id":"ITEM-6","issue":"5","issued":{"date-parts":[["2021"]]},"page":"1077-1085.e1","publisher":"American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mendeley":{"formattedCitation":"&lt;sup&gt;[11,19,21,23,25,26]&lt;/sup&gt;","manualFormatting":"[11-19,21-23,25,26]","plainTextFormattedCitation":"[11,19,21,23,25,26]","previouslyFormattedCitation":"&lt;sup&gt;[11,19,21,23,25,26]&lt;/sup&gt;"},"properties":{"noteIndex":0},"schema":"https://github.com/citation-style-language/schema/raw/master/csl-citation.json"}</w:instrText>
      </w:r>
      <w:r w:rsidRPr="007A0A8F">
        <w:rPr>
          <w:rFonts w:ascii="Book Antiqua" w:hAnsi="Book Antiqua" w:cs="Arial"/>
          <w:color w:val="212121"/>
          <w:shd w:val="clear" w:color="auto" w:fill="FFFFFF"/>
        </w:rPr>
        <w:fldChar w:fldCharType="separate"/>
      </w:r>
      <w:r w:rsidRPr="007A0A8F">
        <w:rPr>
          <w:rFonts w:ascii="Book Antiqua" w:hAnsi="Book Antiqua" w:cs="Arial"/>
          <w:noProof/>
          <w:color w:val="212121"/>
          <w:shd w:val="clear" w:color="auto" w:fill="FFFFFF"/>
          <w:vertAlign w:val="superscript"/>
        </w:rPr>
        <w:t>[11-19,21-23,25,26]</w:t>
      </w:r>
      <w:r w:rsidRPr="007A0A8F">
        <w:rPr>
          <w:rFonts w:ascii="Book Antiqua" w:hAnsi="Book Antiqua" w:cs="Arial"/>
          <w:color w:val="212121"/>
          <w:shd w:val="clear" w:color="auto" w:fill="FFFFFF"/>
        </w:rPr>
        <w:fldChar w:fldCharType="end"/>
      </w:r>
      <w:r w:rsidRPr="007A0A8F">
        <w:rPr>
          <w:rFonts w:ascii="Book Antiqua" w:hAnsi="Book Antiqua" w:cs="Arial"/>
          <w:color w:val="212121"/>
          <w:shd w:val="clear" w:color="auto" w:fill="FFFFFF"/>
        </w:rPr>
        <w:t xml:space="preserve"> were analyzed. This analysis showed a significant difference in tube related complications in observational studies favoring PEG </w:t>
      </w:r>
      <w:r w:rsidR="00C7792F" w:rsidRPr="00D65351">
        <w:rPr>
          <w:rFonts w:ascii="Book Antiqua" w:hAnsi="Book Antiqua" w:cs="Arial"/>
          <w:color w:val="212121"/>
          <w:shd w:val="clear" w:color="auto" w:fill="FFFFFF"/>
        </w:rPr>
        <w:t>[</w:t>
      </w:r>
      <w:r w:rsidR="00B03EAA"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(-0.03 to -0.08) </w:t>
      </w:r>
      <w:r w:rsidRPr="00D65351">
        <w:rPr>
          <w:rFonts w:ascii="Book Antiqua" w:hAnsi="Book Antiqua" w:cs="Arial"/>
          <w:i/>
          <w:color w:val="212121"/>
          <w:shd w:val="clear" w:color="auto" w:fill="FFFFFF"/>
        </w:rPr>
        <w:t>P</w:t>
      </w:r>
      <w:r w:rsidR="00C7792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C7792F"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0.00001</w:t>
      </w:r>
      <w:r w:rsidR="00C7792F"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although there was no significant difference in randomized studies </w:t>
      </w:r>
      <w:r w:rsidR="00B03EAA" w:rsidRPr="00D65351">
        <w:rPr>
          <w:rFonts w:ascii="Book Antiqua" w:hAnsi="Book Antiqua" w:cs="Arial"/>
          <w:color w:val="212121"/>
          <w:shd w:val="clear" w:color="auto" w:fill="FFFFFF"/>
        </w:rPr>
        <w:t>[</w:t>
      </w:r>
      <w:r w:rsidR="00C75E63"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(-0.07 to 0.04) </w:t>
      </w:r>
      <w:r w:rsidRPr="00D65351">
        <w:rPr>
          <w:rFonts w:ascii="Book Antiqua" w:hAnsi="Book Antiqua" w:cs="Arial"/>
          <w:i/>
          <w:color w:val="212121"/>
          <w:shd w:val="clear" w:color="auto" w:fill="FFFFFF"/>
        </w:rPr>
        <w:t>P</w:t>
      </w:r>
      <w:r w:rsidR="00B03EAA"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w:t>
      </w:r>
      <w:r w:rsidR="00B03EAA"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0.13)</w:t>
      </w:r>
      <w:r w:rsidR="00B03EAA" w:rsidRPr="00D65351">
        <w:rPr>
          <w:rFonts w:ascii="Book Antiqua" w:hAnsi="Book Antiqua" w:cs="Arial"/>
          <w:color w:val="212121"/>
          <w:shd w:val="clear" w:color="auto" w:fill="FFFFFF"/>
        </w:rPr>
        <w:t>]</w:t>
      </w:r>
      <w:r w:rsidRPr="00D65351">
        <w:rPr>
          <w:rFonts w:ascii="Book Antiqua" w:hAnsi="Book Antiqua" w:cs="Arial"/>
          <w:color w:val="212121"/>
          <w:shd w:val="clear" w:color="auto" w:fill="FFFFFF"/>
        </w:rPr>
        <w:t xml:space="preserve">.  In the global analysis there was </w:t>
      </w:r>
      <w:r w:rsidR="00C75E63" w:rsidRPr="00D65351">
        <w:rPr>
          <w:rFonts w:ascii="Book Antiqua" w:hAnsi="Book Antiqua" w:cs="Arial"/>
          <w:color w:val="212121"/>
          <w:shd w:val="clear" w:color="auto" w:fill="FFFFFF"/>
        </w:rPr>
        <w:t xml:space="preserve">a difference, favoring PEG </w:t>
      </w:r>
      <w:r w:rsidR="00C933F5" w:rsidRPr="00D65351">
        <w:rPr>
          <w:rFonts w:ascii="Book Antiqua" w:hAnsi="Book Antiqua" w:cs="Arial"/>
          <w:color w:val="212121"/>
          <w:shd w:val="clear" w:color="auto" w:fill="FFFFFF"/>
        </w:rPr>
        <w:t>[</w:t>
      </w:r>
      <w:r w:rsidR="00C75E63" w:rsidRPr="00D65351">
        <w:rPr>
          <w:rFonts w:ascii="Book Antiqua" w:hAnsi="Book Antiqua" w:cs="Arial"/>
          <w:color w:val="212121"/>
          <w:shd w:val="clear" w:color="auto" w:fill="FFFFFF"/>
        </w:rPr>
        <w:t>95%</w:t>
      </w:r>
      <w:r w:rsidRPr="00D65351">
        <w:rPr>
          <w:rFonts w:ascii="Book Antiqua" w:hAnsi="Book Antiqua" w:cs="Arial"/>
          <w:color w:val="212121"/>
          <w:shd w:val="clear" w:color="auto" w:fill="FFFFFF"/>
        </w:rPr>
        <w:t xml:space="preserve">CI (-0.07 to -0.03) </w:t>
      </w:r>
      <w:r w:rsidRPr="00D65351">
        <w:rPr>
          <w:rFonts w:ascii="Book Antiqua" w:hAnsi="Book Antiqua" w:cs="Arial"/>
          <w:i/>
          <w:color w:val="212121"/>
          <w:shd w:val="clear" w:color="auto" w:fill="FFFFFF"/>
        </w:rPr>
        <w:t>P</w:t>
      </w:r>
      <w:r w:rsidR="00C75E63"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&lt;</w:t>
      </w:r>
      <w:r w:rsidR="00C75E63"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0.00001</w:t>
      </w:r>
      <w:r w:rsidR="00C933F5" w:rsidRPr="00D65351">
        <w:rPr>
          <w:rFonts w:ascii="Book Antiqua" w:hAnsi="Book Antiqua" w:cs="Arial"/>
          <w:color w:val="212121"/>
          <w:shd w:val="clear" w:color="auto" w:fill="FFFFFF"/>
        </w:rPr>
        <w:t xml:space="preserve">] </w:t>
      </w:r>
      <w:r w:rsidRPr="00D65351">
        <w:rPr>
          <w:rFonts w:ascii="Book Antiqua" w:hAnsi="Book Antiqua" w:cs="Arial"/>
          <w:color w:val="212121"/>
          <w:shd w:val="clear" w:color="auto" w:fill="FFFFFF"/>
        </w:rPr>
        <w:t xml:space="preserve">(Figure </w:t>
      </w:r>
      <w:r w:rsidR="00883951" w:rsidRPr="00D65351">
        <w:rPr>
          <w:rFonts w:ascii="Book Antiqua" w:hAnsi="Book Antiqua" w:cs="Arial"/>
          <w:color w:val="212121"/>
          <w:shd w:val="clear" w:color="auto" w:fill="FFFFFF"/>
        </w:rPr>
        <w:t>6</w:t>
      </w:r>
      <w:r w:rsidRPr="00D65351">
        <w:rPr>
          <w:rFonts w:ascii="Book Antiqua" w:hAnsi="Book Antiqua" w:cs="Arial"/>
          <w:color w:val="212121"/>
          <w:shd w:val="clear" w:color="auto" w:fill="FFFFFF"/>
        </w:rPr>
        <w:t>).</w:t>
      </w:r>
    </w:p>
    <w:p w14:paraId="6D4612E9" w14:textId="77777777" w:rsidR="00FD638E" w:rsidRPr="00D65351" w:rsidRDefault="00FD638E"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b/>
          <w:bCs/>
          <w:color w:val="000000"/>
        </w:rPr>
      </w:pPr>
    </w:p>
    <w:p w14:paraId="1A2EF63B" w14:textId="687B789E" w:rsidR="00FD638E" w:rsidRPr="007A0A8F" w:rsidRDefault="00F22866"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color w:val="000000"/>
          <w:u w:val="single"/>
        </w:rPr>
      </w:pPr>
      <w:r w:rsidRPr="007A0A8F">
        <w:rPr>
          <w:rFonts w:ascii="Book Antiqua" w:hAnsi="Book Antiqua"/>
          <w:noProof/>
          <w:u w:val="single"/>
          <w:lang w:eastAsia="zh-CN"/>
        </w:rPr>
        <mc:AlternateContent>
          <mc:Choice Requires="wps">
            <w:drawing>
              <wp:anchor distT="0" distB="0" distL="114300" distR="114300" simplePos="0" relativeHeight="251665408" behindDoc="0" locked="0" layoutInCell="1" allowOverlap="1" wp14:anchorId="26AF855A" wp14:editId="477ED9EF">
                <wp:simplePos x="0" y="0"/>
                <wp:positionH relativeFrom="column">
                  <wp:posOffset>5537200</wp:posOffset>
                </wp:positionH>
                <wp:positionV relativeFrom="paragraph">
                  <wp:posOffset>4615180</wp:posOffset>
                </wp:positionV>
                <wp:extent cx="1983740" cy="248285"/>
                <wp:effectExtent l="0" t="0" r="0" b="0"/>
                <wp:wrapNone/>
                <wp:docPr id="22" name="CaixaDe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248285"/>
                        </a:xfrm>
                        <a:prstGeom prst="rect">
                          <a:avLst/>
                        </a:prstGeom>
                        <a:noFill/>
                      </wps:spPr>
                      <wps:txbx>
                        <w:txbxContent>
                          <w:p w14:paraId="3B15E4F6" w14:textId="77777777" w:rsidR="00E32453" w:rsidRDefault="00E32453" w:rsidP="008D1CC1">
                            <w:pPr>
                              <w:jc w:val="center"/>
                              <w:rPr>
                                <w:rFonts w:ascii="Arial" w:hAnsi="Arial" w:cs="Arial"/>
                                <w:color w:val="000000" w:themeColor="text1"/>
                                <w:kern w:val="24"/>
                              </w:rPr>
                            </w:pPr>
                            <w:r>
                              <w:rPr>
                                <w:rFonts w:ascii="Arial" w:hAnsi="Arial" w:cs="Arial"/>
                                <w:color w:val="000000" w:themeColor="text1"/>
                                <w:kern w:val="24"/>
                              </w:rPr>
                              <w:t>© The Author(s) 2023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AF855A" id="_x0000_s1028" type="#_x0000_t202" style="position:absolute;left:0;text-align:left;margin-left:436pt;margin-top:363.4pt;width:156.2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" filled="f" stroked="f">
                <v:textbox>
                  <w:txbxContent>
                    <w:p w14:paraId="3B15E4F6" w14:textId="77777777" w:rsidR="00E32453" w:rsidRDefault="00E32453" w:rsidP="008D1CC1">
                      <w:pPr>
                        <w:jc w:val="center"/>
                        <w:rPr>
                          <w:rFonts w:ascii="Arial" w:hAnsi="Arial" w:cs="Arial"/>
                          <w:color w:val="000000" w:themeColor="text1"/>
                          <w:kern w:val="24"/>
                        </w:rPr>
                      </w:pPr>
                      <w:r>
                        <w:rPr>
                          <w:rFonts w:ascii="Arial" w:hAnsi="Arial" w:cs="Arial"/>
                          <w:color w:val="000000" w:themeColor="text1"/>
                          <w:kern w:val="24"/>
                        </w:rPr>
                        <w:t>© The Author(s) 2023</w:t>
                      </w:r>
                    </w:p>
                  </w:txbxContent>
                </v:textbox>
              </v:shape>
            </w:pict>
          </mc:Fallback>
        </mc:AlternateContent>
      </w:r>
      <w:r w:rsidR="00FD638E" w:rsidRPr="007A0A8F">
        <w:rPr>
          <w:rFonts w:ascii="Book Antiqua" w:hAnsi="Book Antiqua" w:cs="Arial"/>
          <w:b/>
          <w:bCs/>
          <w:color w:val="000000"/>
          <w:u w:val="single"/>
        </w:rPr>
        <w:t>DISCUSSION</w:t>
      </w:r>
    </w:p>
    <w:p w14:paraId="4FFE436D" w14:textId="77777777" w:rsidR="00F65FA5" w:rsidRPr="007A0A8F" w:rsidRDefault="008D1CC1"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color w:val="000000"/>
        </w:rPr>
      </w:pPr>
      <w:r w:rsidRPr="00D65351">
        <w:rPr>
          <w:rFonts w:ascii="Book Antiqua" w:hAnsi="Book Antiqua" w:cs="Arial"/>
          <w:color w:val="000000"/>
          <w:shd w:val="clear" w:color="auto" w:fill="FFFFFF"/>
        </w:rPr>
        <w:t>This meta-analysis shows that both PEG and PRG techniques are similar in terms of safety profile, except potentially in tube-related complica</w:t>
      </w:r>
      <w:r w:rsidR="0044369E" w:rsidRPr="00D65351">
        <w:rPr>
          <w:rFonts w:ascii="Book Antiqua" w:hAnsi="Book Antiqua" w:cs="Arial"/>
          <w:color w:val="000000"/>
          <w:shd w:val="clear" w:color="auto" w:fill="FFFFFF"/>
        </w:rPr>
        <w:t>tions, which was higher for PRG</w:t>
      </w:r>
      <w:r w:rsidRPr="00D65351">
        <w:rPr>
          <w:rFonts w:ascii="Book Antiqua" w:hAnsi="Book Antiqua" w:cs="Arial"/>
          <w:color w:val="000000"/>
          <w:shd w:val="clear" w:color="auto" w:fill="FFFFFF"/>
        </w:rPr>
        <w:t xml:space="preserve"> in observational studies (Evidence 2A). We included 20 studies in this review (3 randomized and 17 comparative studies) and 17 in our meta-analysis, totalin</w:t>
      </w:r>
      <w:r w:rsidR="00F65FA5" w:rsidRPr="00D65351">
        <w:rPr>
          <w:rFonts w:ascii="Book Antiqua" w:hAnsi="Book Antiqua" w:cs="Arial"/>
          <w:color w:val="000000"/>
          <w:shd w:val="clear" w:color="auto" w:fill="FFFFFF"/>
        </w:rPr>
        <w:t>g 465</w:t>
      </w:r>
      <w:r w:rsidR="000853EC" w:rsidRPr="00D65351">
        <w:rPr>
          <w:rFonts w:ascii="Book Antiqua" w:hAnsi="Book Antiqua" w:cs="Arial"/>
          <w:color w:val="000000"/>
          <w:shd w:val="clear" w:color="auto" w:fill="FFFFFF"/>
        </w:rPr>
        <w:t>218 individuals, with 273</w:t>
      </w:r>
      <w:r w:rsidR="00F65FA5" w:rsidRPr="00D65351">
        <w:rPr>
          <w:rFonts w:ascii="Book Antiqua" w:hAnsi="Book Antiqua" w:cs="Arial"/>
          <w:color w:val="000000"/>
          <w:shd w:val="clear" w:color="auto" w:fill="FFFFFF"/>
        </w:rPr>
        <w:t>493 undergoing PEG and 191</w:t>
      </w:r>
      <w:r w:rsidRPr="00D65351">
        <w:rPr>
          <w:rFonts w:ascii="Book Antiqua" w:hAnsi="Book Antiqua" w:cs="Arial"/>
          <w:color w:val="000000"/>
          <w:shd w:val="clear" w:color="auto" w:fill="FFFFFF"/>
        </w:rPr>
        <w:t>725 undergoing PRG. While other metanalyses compared these 2 approaches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{"citationItems":[{"id":"ITEM-1","itemData":{"DOI":"10.1097/MCG.0000000000001082","ISBN":"0000000000","ISSN":"15392031","PMID":"29924079","abstract":"Background: The optimal technique for long-term enteral feeding has not yet been established. Both percutaneous endoscopic gastrostomy (PEG) and percutaneous radiologic gastrostomy (PRG) are widely used. Aim was to extensively review outcomes of PEG and PRG. Materials and Methods: A systematic review using Medline, Embase, and Cochrane was performed, using standardized tools for assessing bias. Main outcomes were infectious and tube-related complications, procedure related and 30-day mortality. Pooled risk differences (RDs) with corresponding 95% confidence intervals (95% CIs) were calculated using random effects. Arcsine transformations were applied. Results: In total, 344 studies were identified, of which 16 were included, reporting on 934 PEGs and 1093 PRGs. No differences were found for infectious complications [RD, 0.03 (-0.05 to 0.11)], procedure-related mortality [RD, 0.01 (-0.04 to 0.06)], or 30-day mortality [RD, 0.06 (-0.01 to 0.13)]. Tube-related complications were higher in PRG [RD, 0.16 (0.06-0.26)]. Subgroup analysis was performed for head and neck cancer (HNC) and motor neuron disease. In HNC, this revealed significantly lower tube-related complications and procedure-related mortality after PEG. In motor neuron disease, no differences were seen. The level of evidence appears sufficient considering the low degree of heterogeneity. Conclusions: No differences were found with regard to mortality or infectious complications. PEG showed lower risk of tube-related complications. Subgroup analysis revealed PEG to be favorable in HNC based on lower rates of procedure-related mortality and tube-related complications. Local experience and availability should be taken into account in the decision process.","author":[{"dropping-particle":"","family":"Strijbos","given":"Denise","non-dropping-particle":"","parse-names":false,"suffix":""},{"dropping-particle":"","family":"Keszthelyi","given":"Daniel","non-dropping-particle":"","parse-names":false,"suffix":""},{"dropping-particle":"","family":"Bogie","given":"Roel M.M.","non-dropping-particle":"","parse-names":false,"suffix":""},{"dropping-particle":"","family":"Gilissen","given":"Lennard P.L.","non-dropping-particle":"","parse-names":false,"suffix":""},{"dropping-particle":"","family":"Lacko","given":"Martin","non-dropping-particle":"","parse-names":false,"suffix":""},{"dropping-particle":"","family":"Hoeijmakers","given":"Janneke G.J.","non-dropping-particle":"","parse-names":false,"suffix":""},{"dropping-particle":"","family":"Leij","given":"Christiaan","non-dropping-particle":"Van Der","parse-names":false,"suffix":""},{"dropping-particle":"","family":"Ridder","given":"Rogier","non-dropping-particle":"De","parse-names":false,"suffix":""},{"dropping-particle":"","family":"Haan","given":"Michiel W.","non-dropping-particle":"De","parse-names":false,"suffix":""},{"dropping-particle":"","family":"Masclee","given":"Ad A.M.","non-dropping-particle":"","parse-names":false,"suffix":""}],"container-title":"Journal of Clinical Gastroenterology","id":"ITEM-1","issue":"9","issued":{"date-parts":[["2018"]]},"page":"753-764","title":"A Systematic Review and Meta-Analysis on Outcomes and Complications of Percutaneous Endoscopic Versus Radiologic Gastrostomy for Enteral Feeding","type":"article-journal","volume":"52"},"uris":["http://www.mendeley.com/documents/?uuid=a17291bb-c7f7-462c-92df-774d8bd9ae25"]},{"id":"ITEM-2","itemData":{"DOI":"10.1148/radiology.197.3.7480742","ISSN":"00338419","PMID":"7480742","abstract":"PURPOSE: To evaluate the effectiveness and safety of radiologic, percutaneous endoscopic (PEG), and surgical gastrostomy. MATERIALS AND METHODS: This project involved 5,752 patients (837 patients underwent radiologic gastrostomy; 4,194, PEG; and 721, surgical gastrostomy). Seventy- two (47 male, 25 female; age range, 12-94 years) underwent gastrostomy within 1 year in this series (radiologic gastrostomy, n = 33; PEG, n = 35; surgical gastrostomy, n = 4). A meta-analysis of 5,680 additional cases from literature published from 1980 to the present was also performed. RESULTS: Rates of successful tube placement were higher for radiologic gastrostomy than for PEG in our series and in the meta-analysis (99.2% vs 95.7%, P &lt; .001). Major complications occurred less frequently after radiologic gastrostomy in our series and in the meta-analysis (5.9% vs 9.4% for PEG and 19.9% for surgery, P &lt; .001). Thirty-day procedure-related mortality rates were highest for surgery (2.5% vs 0.3% for radiologic gastrostomy and 0.53% for PEG, P &lt; .001). CONCLUSION: Radiologic gastrostomy is associated with a higher success rate than is PEG and less morbidity than either PEG or surgery.","author":[{"dropping-particle":"","family":"Wollman","given":"Bruce","non-dropping-particle":"","parse-names":false,"suffix":""},{"dropping-particle":"","family":"D'Agostino","given":"Horacio B.","non-dropping-particle":"","parse-names":false,"suffix":""},{"dropping-particle":"","family":"Walus-Wigle","given":"Jacqueline R.","non-dropping-particle":"","parse-names":false,"suffix":""},{"dropping-particle":"","family":"Easter","given":"David W.","non-dropping-particle":"","parse-names":false,"suffix":""},{"dropping-particle":"","family":"Beale","given":"Andrew","non-dropping-particle":"","parse-names":false,"suffix":""}],"container-title":"Radiology","id":"ITEM-2","issue":"3","issued":{"date-parts":[["1995"]]},"page":"699-704","title":"Radiologic, endoscopic, and surgical gastrostomy: An institutional evaluation and meta-analysis of the literature","type":"article-journal","volume":"197"},"uris":["http://www.mendeley.com/documents/?uuid=60ccf2af-3925-477b-a281-33ae52108af4"]},{"id":"ITEM-3","itemData":{"DOI":"10.1016/j.bjoms.2010.09.005","ISSN":"15321940","PMID":"20952109","abstract":"Enteral feeding is an essential part of the management of patients with a history of treatment of head and neck cancer. There are three main types of feeding gastrostomy: surgical, percutaneous endoscopic gastrostomy (PEG), and radiologically inserted gastrostomy (RIG). The associations between serious complications (such as mortality, peritonitis, and infection) and these procedures in this group of patients is the topic of this systematic review. © 2010 The British Association of Oral and Maxillofacial Surgeons. Published by Elsevier Ltd. All rights reserved.","author":[{"dropping-particle":"","family":"Burkitt","given":"P.","non-dropping-particle":"","parse-names":false,"suffix":""},{"dropping-particle":"","family":"Carter","given":"L. M.","non-dropping-particle":"","parse-names":false,"suffix":""},{"dropping-particle":"","family":"Smith","given":"A. B.","non-dropping-particle":"","parse-names":false,"suffix":""},{"dropping-particle":"","family":"Kanatas","given":"A.","non-dropping-particle":"","parse-names":false,"suffix":""}],"container-title":"British Journal of Oral and Maxillofacial Surgery","id":"ITEM-3","issue":"7","issued":{"date-parts":[["2011"]]},"page":"516-520","title":"Outcomes of percutaneous endoscopic gastrostomy and radiologically inserted gastrostomy in patients with head and neck cancer: A systematic review","type":"article-journal","volume":"49"},"uris":["http://www.mendeley.com/documents/?uuid=30a5d1a4-8ae5-4fd0-aa73-803db708559b"]},{"id":"ITEM-4","itemData":{"DOI":"10.1016/j.jns.2019.116622","ISSN":"18785883","PMID":"31884351","abstract":"Objective: Percutaneous endoscopic gastrostomy (PEG) and radiologically inserted gastrostomy (RIG) have gained increasing popularity among clinicians and motor neuron disease (MND) patients for maintaining adequate nutritional intake. However, there is no consistent evidence of the efficacy and safety of the two techniques in MND patients. We carried out a systematic review and meta-analysis to examine the technical success rates, complication rates and 30-day mortality of MND patients receiving PEG and RIG. Methods: We searched PubMed, EMBASE, the Cochrane Library, Web of Science and Scopus from inception to September 12, 2019 for comparative studies on the efficacy and safety of PEG and RIG in MND patients. The primary outcome was technical success rate and the secondary outcomes were complication rates and 30-day mortality. Results: Seven studies (n = 603) were included. Pooled technical success rates were 90.15% in patients receiving PEG and 96.76% in patients undergoing RIG. There was a statistically significant difference in the technical success rate between RIG and PEG, strongly favoring RIG [(OR = 3.96, 95% CI (1.31to 12.02); P = .02]. Pooled major complication rates were 2.19% in patients receiving PEG and 0.07% in patients undergoing RIG, with no statistical difference (P = .08). Pooled procedure-related 30-day mortality rates were 5.31% in patients receiving PEG and 6.00% in patients undergoing RIG, with no statistically significant difference (P = .75). No publication bias was noted. Conclusion: The present meta-analysis demonstrated that, compared to PEG, RIG has a higher technical success rate and has a comparable mortality outcome and safety profile.","author":[{"dropping-particle":"","family":"Yuan","given":"Tian wen","non-dropping-particle":"","parse-names":false,"suffix":""},{"dropping-particle":"","family":"He","given":"Yang","non-dropping-particle":"","parse-names":false,"suffix":""},{"dropping-particle":"","family":"Wang","given":"Sai bo","non-dropping-particle":"","parse-names":false,"suffix":""},{"dropping-particle":"","family":"Kong","given":"Peng","non-dropping-particle":"","parse-names":false,"suffix":""},{"dropping-particle":"","family":"Cao","given":"Jun","non-dropping-particle":"","parse-names":false,"suffix":""}],"container-title":"Journal of the Neurological Sciences","id":"ITEM-4","issue":"November 2019","issued":{"date-parts":[["2020"]]},"page":"116622","publisher":"Elsevier","title":"Technical success rate and safety of radiologically inserted gastrostomy versus percutaneous endoscopic gastrostomy in motor neuron disease patients undergoing: A systematic review and meta-analysis","type":"article-journal","volume":"410"},"uris":["http://www.mendeley.com/documents/?uuid=100a748a-de2e-4111-bb56-b1346394bb56"]},{"id":"ITEM-5","itemData":{"DOI":"10.18632/oncotarget.22288","ISSN":"19492553","PMID":"29254240","abstract":"Gastrostomy is recommended for Amyotrophic Lateral Sclerosis (ALS) patients with malnutrition. There are two main methods of gastrostomy insertion: Percutaneous Endoscopic Gastrostomy (PEG) and Fluoroscopic Gastrostomy (FG). The latter included Radiologically Inserted Gastrostomy (RIG) and Per-oral Image-Guided Gastrostomy (PRG). A meta-analysis was conducted to compare these approaches in terms of survival outcomes, pain occurrence and success rate, through the literature search in PubMed, Web of Science and Cochrane Library. A total of 7 studies with 701 cases (322 in PEG, 264 in RIG and 115 in PRG) were enrolled in the final analysis. The lack of differences between the comparisons (PEG vs. PRG, PEG vs. RIG and PEG vs. PRG+RIG) on 30-day mortality and survival length was confirmed. For the pooling analysis of peri- and post-procedural complications, patients with PEG had a lower incidence of pain than cases with PRG and RIG together (P &lt; 0.001). The same trends could be found when compared with PRG and RIG, separately (P &lt; 0.05 and P &lt; 0.001, respectively). And PEG showed a lower rate of successful attempts than PEG and RIG (P &lt; 0.05). For other complications, we didn't find any differences. This meta-analysis demonstrates that PEG, PRG and RIG had their intrinsic advantages. The current evidences could not determine the preference of them. Further investigations should be done to reveal the most appropriate method for ALS patients.","author":[{"dropping-particle":"","family":"Yang","given":"Biying","non-dropping-particle":"","parse-names":false,"suffix":""},{"dropping-particle":"","family":"Shi","given":"Xiaolei","non-dropping-particle":"","parse-names":false,"suffix":""}],"container-title":"Oncotarget","id":"ITEM-5","issue":"60","issued":{"date-parts":[["2017"]]},"page":"102244-102253","title":"Percutaneous endoscopic gastrostomy versus fluoroscopic gastrostomy in amyotrophic lateral sclerosis (ALS) sufferers with nutritional impairment: A meta-analysis of current studies","type":"article-journal","volume":"8"},"uris":["http://www.mendeley.com/documents/?uuid=06236639-2edd-4da5-83a2-bdf57fe066ca"]},{"id":"ITEM-6","itemData":{"DOI":"10.5217/ir.2016.14.4.333","ISSN":"22881956","abstract":"Background/Aims: A percutaneous gastrostomy can be placed either endoscopically (percutaneous endoscopic gastrostomy, PEG) or radiologically (radiologically-inserted gastrostomy, RIG). However, there is no consistent evidence of the safety and efficacy of PEG compared to RIG. Recently, 30-day mortality has become considered as the most important surrogate index for evaluating the safety and efficacy of percutaneous gastrostomy. The aim of this meta-analysis was to compare the 30- day mortality rates between PEG and RIG. Methods: Major electronic databases (MEDLINE, Embase, Scopus, and Cochrane library) were queried for comparative studies on the two insertion techniques of gastrostomy among adults with swallowing disturbance. The primary outcome was the 30-day mortality rate after gastrostomy insertion. Forest and funnel plots were generated for outcomes using STATA version 14.0. Results: Fifteen studies (n=2,183) met the inclusion criteria. PEG was associated with a lower risk of 30-day mortality after tube placement compared with RIG (odds ratio, 0.60; 95% confidence interval [CI], 0.38-0.94; P =0.026). The pooled prevalence of 30-day mortality of PEG was 5.5% (95% CI, 4.0%-6.9%) and that of RIG was 10.5% (95% CI, 6.8%-14.3%). No publication bias was noted. Conclusions: The present meta-analysis demonstrated that PEG is associated with a lower probability of 30-day mortality compared to RIG, suggesting that PEG should be considered as the first choice for long-term enteral tube feeding. Further prospective randomized studies are needed to evaluate and compare the safety of these two different methods of gastrostomy.","author":[{"dropping-particle":"","family":"Lim","given":"Joo Hyun","non-dropping-particle":"","parse-names":false,"suffix":""},{"dropping-particle":"","family":"Choi","given":"Seung Ho","non-dropping-particle":"","parse-names":false,"suffix":""},{"dropping-particle":"","family":"Lee","given":"Changhyun","non-dropping-particle":"","parse-names":false,"suffix":""},{"dropping-particle":"","family":"Seo","given":"Ji Yeon","non-dropping-particle":"","parse-names":false,"suffix":""},{"dropping-particle":"","family":"Kang","given":"Hae Yeon","non-dropping-particle":"","parse-names":false,"suffix":""},{"dropping-particle":"","family":"Yang","given":"Jong In","non-dropping-particle":"","parse-names":false,"suffix":""},{"dropping-particle":"","family":"Chung","given":"Su Jin","non-dropping-particle":"","parse-names":false,"suffix":""},{"dropping-particle":"","family":"Kim","given":"Joo Sung","non-dropping-particle":"","parse-names":false,"suffix":""}],"container-title":"Intestinal Research","id":"ITEM-6","issue":"4","issued":{"date-parts":[["2016"]]},"page":"333-342","title":"Thirty-day mortality after percutaneous gastrostomy by endoscopic versus radiologic placement: A systematic review and meta-analysis","type":"article-journal","volume":"14"},"uris":["http://www.mendeley.com/documents/?uuid=81a91048-8ff0-49fd-867c-bc67e64592c2"]},{"id":"ITEM-7","itemData":{"DOI":"10.1111/j.1749-4486.2009.01889.x","ISSN":"17494478","PMID":"19413607","abstract":"Objectives: To measure morbidity and mortality rates following insertion of gastrostomy tubes in head and neck cancer patients. To determine evidence for any relationship between gastrostomy insertion technique and complication rates. Design: A prospective cohort study and qualitative systematic review. Setting: Multi-cancer networks in the South West of England, Hampshire and the Isle of White. Participants: One hundred and seventy-two patients with head and neck cancer undergoing gastrostomy tube insertion between 2004 and 2005. Percutaneous endoscopic gastrostomy (PEG) was performed in 121 patients. Fifty-one patients had radiologically inserted gastrostomy (RIG). Twenty-seven studies reporting outcomes following 2353 gastrostomy procedures for head and neck cancer. Main outcome measures: Post-procedure mortality, major and minor complications. Results: In the present series, mortality rates were 1.0% (1/121) for PEG and 3.9% (2/51) for RIG. Overall major complication rates following PEG and RIG were 3.3% (4/121) and 15.6% (9/51) respectively. In our systematic review and meta-analysis of 2379 head and neck cancer patients, we observed fatality rates of 2.2% (95% CI 0.014-0.034) following PEG and 1.8% (95% CI 0.010-0.032) following RIG. Furthermore, major complication rates following PEG were 7.4% (95% CI 5.9-9.3%) and 8.9% (95% CI 7.0-11.2%) after RIG. Conclusions: Procedure related mortality rates following gastrostomy in head and neck cancer patients are higher than those in mixed patient populations. Major complication rates following RIG in head and neck cancer patients are greater than those following PEG. Major complications following PEG in patients with head and neck cancer appear no worse than in mixed pathology groups. We have identified that RIG is associated with increased morbidity and mortality in patients who are ineligible for PEG. The serious nature of the complications associated with gastrostomy particularly in patients with head and neck cancer requires careful consideration by the referring physician. © 2009 Blackwell Publishing Ltd.","author":[{"dropping-particle":"","family":"Grant","given":"D. G.","non-dropping-particle":"","parse-names":false,"suffix":""},{"dropping-particle":"","family":"Bradley","given":"P. T.","non-dropping-particle":"","parse-names":false,"suffix":""},{"dropping-particle":"","family":"Pothier","given":"D. D.","non-dropping-particle":"","parse-names":false,"suffix":""},{"dropping-particle":"","family":"Bailey","given":"D.","non-dropping-particle":"","parse-names":false,"suffix":""},{"dropping-particle":"","family":"Caldera","given":"S.","non-dropping-particle":"","parse-names":false,"suffix":""},{"dropping-particle":"","family":"Baldwin","given":"D. L.","non-dropping-particle":"","parse-names":false,"suffix":""},{"dropping-particle":"","family":"Birchall","given":"M. A.","non-dropping-particle":"","parse-names":false,"suffix":""}],"container-title":"Clinical Otolaryngology","id":"ITEM-7","issue":"2","issued":{"date-parts":[["2009"]]},"page":"103-112","title":"Complications following gastrostomy tube insertion in patients with head and neck cancer: A prospective multi-institution study, systematic review and meta-analysis","type":"article-journal","volume":"34"},"uris":["http://www.mendeley.com/documents/?uuid=e78c8346-ac51-433f-9736-2d116f2a3690"]}],"mendeley":{"formattedCitation":"&lt;sup&gt;[28–34]&lt;/sup&gt;","plainTextFormattedCitation":"[28–34]","previouslyFormattedCitation":"&lt;sup&gt;[28–34]&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[28</w:t>
      </w:r>
      <w:r w:rsidR="00D84962" w:rsidRPr="006C3D27">
        <w:rPr>
          <w:rFonts w:ascii="Book Antiqua" w:hAnsi="Book Antiqua" w:cs="Arial"/>
          <w:noProof/>
          <w:color w:val="000000"/>
          <w:shd w:val="clear" w:color="auto" w:fill="FFFFFF"/>
          <w:vertAlign w:val="superscript"/>
        </w:rPr>
        <w:t>-</w:t>
      </w:r>
      <w:r w:rsidRPr="00D65351">
        <w:rPr>
          <w:rFonts w:ascii="Book Antiqua" w:hAnsi="Book Antiqua" w:cs="Arial"/>
          <w:noProof/>
          <w:color w:val="000000"/>
          <w:shd w:val="clear" w:color="auto" w:fill="FFFFFF"/>
          <w:vertAlign w:val="superscript"/>
        </w:rPr>
        <w:t>34]</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this analysis is unique as it includes the largest number of adult patients and also separates RCT and observational studies providing further insight. This approach follows Cochrane recommendations and thus provides for a more reliable comparison. Additionally, we separated all adverse events, including </w:t>
      </w:r>
      <w:r w:rsidRPr="007A0A8F">
        <w:rPr>
          <w:rFonts w:ascii="Book Antiqua" w:hAnsi="Book Antiqua" w:cs="Arial"/>
          <w:color w:val="000000"/>
          <w:shd w:val="clear" w:color="auto" w:fill="FFFFFF"/>
        </w:rPr>
        <w:lastRenderedPageBreak/>
        <w:t>pain and pneumonia, which have not been individually analyzed to date. The adverse effects chosen were based on previous publications showing the most frequent complications related to the method</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{"citationItems":[{"id":"ITEM-1","itemData":{"DOI":"10.3748/wjg.v20.i24.7739","ISSN":"22192840","PMID":"24976711","abstract":"Percutaneous endoscopic gastrostomy (PEG) is the preferred route of feeding and nutritional support in patients with a functional gastrointestinal system who require long-term enteral nutrition. Besides its wellknown advantages over parenteral nutrition, PEG offers superior access to the gastrointestinal system over surgical methods. Considering that nowadays PEG tube placement is one of the most common endoscopic procedures performed worldwide, knowing its indications and contraindications is of paramount importance in current medicine. PEG tubes are sometimes placed inappropriately in patients unable to tolerate adequate oral intake because of incorrect and unrealistic understanding of their indications and what they can accomplish. Broadly, the two main indications of PEG tube placement are enteral feeding and stomach decompression. On the other hand, distal enteral obstruction, severe uncorrectable coagulopathy and hemodynamic instability constitute the main absolute contraindications for PEG tube placement in hospitalized patients. Although generally considered to be a safe procedure, there is the potential for both minor and major complications. Awareness of these potential complications, as well as understanding routine aftercare of the catheter, can improve the quality of care for patients with a PEG tube. These complications can generally be classified into three major categories: endoscopic technical difficulties, PEG procedure-related complications and late complications associated with PEG tube use and wound care. In this review we describe a variety of minor and major tube-related complications as well as strategies for their management and avoidance. Different methods of percutaneous PEG tube placement into the stomach have been described in the literature with the \"pull\" technique being the most common method. In the last section of this review, the reader is presented with a brief discussion of these procedures, techniques and related issues. Despite the mentioned PEG tube placement complications, this procedure has gained worldwide popularity as a safe enteral access for nutrition in patients with a functional gastrointestinal system. © 2014 Baishideng Publishing Group Inc. All rights reserved.","author":[{"dropping-particle":"","family":"Rahnemai-Azar","given":"Ata A.","non-dropping-particle":"","parse-names":false,"suffix":""},{"dropping-particle":"","family":"Rahnemaiazar","given":"Amir A.","non-dropping-particle":"","parse-names":false,"suffix":""},{"dropping-particle":"","family":"Naghshizadian","given":"Rozhin","non-dropping-particle":"","parse-names":false,"suffix":""},{"dropping-particle":"","family":"Kurtz","given":"Amparo","non-dropping-particle":"","parse-names":false,"suffix":""},{"dropping-particle":"","family":"Farkas","given":"Daniel T.","non-dropping-particle":"","parse-names":false,"suffix":""}],"container-title":"World Journal of Gastroenterology","id":"ITEM-1","issue":"24","issued":{"date-parts":[["2014"]]},"page":"7739-7751","title":"Percutaneous endoscopic gastrostomy: Indications, technique, complications and management","type":"article-journal","volume":"20"},"uris":["http://www.mendeley.com/documents/?uuid=81be1f5b-1a86-49bb-a10e-b64649acd740"]}],"mendeley":{"formattedCitation":"&lt;sup&gt;[4]&lt;/sup&gt;","plainTextFormattedCitation":"[4]","previouslyFormattedCitation":"&lt;sup&gt;[4]&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[4]</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w:t>
      </w:r>
    </w:p>
    <w:p w14:paraId="2968B09F" w14:textId="77777777" w:rsidR="00F65FA5" w:rsidRPr="007A0A8F"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The three most common techniques for performing gastrostomy are endoscopic, radiologic, and surgical. Although surgical gastrostomy was the first described approach, it is now less used due to its invasiveness. A meta-analysis including RCT (evidence 1A) comparing endoscopic and surgical techniques demonstrated a lower number of minor complications for endoscopic procedures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{"citationItems":[{"id":"ITEM-1","itemData":{"DOI":"10.6061/clinics/2016(03)09","ISSN":"18075932","PMID":"27074179","abstract":"To compare the complications and mortality related to gastrostomy procedures performed using surgical and percutaneous endoscopic gastrostomy techniques, this review covered seven studies. Five of these were retrospective and two were randomized prospective studies. In total, 406 patients were involved, 232 of whom had undergone percutaneous endoscopic gastrostomy and 174 of whom had undergone surgical gastrostomy. The analysis was performed using Review Manager. Risk differences were computed using a fixed-effects model and forest and funnel plots. Data on risk differences and 95% confidence intervals were obtained using the Mantel-Haenszel test. There was no difference in major complications in retrospective (95% CI (-0.11 to 0.10)) or randomized (95% CI (-0.07 to 0.05)) studies. Regarding minor complications, no difference was found in retrospective studies (95% CI (-00.17 to 0.09)), whereas a difference was observed in randomized studies (95% CI (-0.25 to -0.02)). Separate analyses of retrospective and randomized studies revealed no differences between the methods in relation to mortality and major complications. Moreover, low levels of minor complications were observed among endoscopic procedures in randomized studies, with no difference observed compared with retrospective studies.","author":[{"dropping-particle":"","family":"Pereira Bravo","given":"Josè Gonçalves","non-dropping-particle":"","parse-names":false,"suffix":""},{"dropping-particle":"","family":"Ide","given":"Edson","non-dropping-particle":"","parse-names":false,"suffix":""},{"dropping-particle":"","family":"Kondo","given":"Andre","non-dropping-particle":"","parse-names":false,"suffix":""},{"dropping-particle":"","family":"Hourneaux de Moura","given":"Diogo Turiani","non-dropping-particle":"","parse-names":false,"suffix":""},{"dropping-particle":"","family":"Hourneaux de Moura","given":"Eduardo Turiani","non-dropping-particle":"","parse-names":false,"suffix":""},{"dropping-particle":"","family":"Sakai","given":"Paulo","non-dropping-particle":"","parse-names":false,"suffix":""},{"dropping-particle":"","family":"Bernardo","given":"Wanderley Marques","non-dropping-particle":"","parse-names":false,"suffix":""},{"dropping-particle":"","family":"Hourneaux de Moura","given":"Eduardo Guimarães","non-dropping-particle":"","parse-names":false,"suffix":""}],"container-title":"Clinics","id":"ITEM-1","issue":"3","issued":{"date-parts":[["2016"]]},"page":"169-178","title":"Percutaneous endoscopic versus surgical gastrostomy in patients with benign and malignant diseases: A systematic review and meta-analysis","type":"article-journal","volume":"71"},"uris":["http://www.mendeley.com/documents/?uuid=168073a5-9f97-4da2-8ba5-c7714c61ffc9"]}],"mendeley":{"formattedCitation":"&lt;sup&gt;[35]&lt;/sup&gt;","plainTextFormattedCitation":"[35]","previouslyFormattedCitation":"&lt;sup&gt;[35]&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[35]</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w:t>
      </w:r>
    </w:p>
    <w:p w14:paraId="78862216" w14:textId="77777777" w:rsidR="00F65FA5" w:rsidRPr="006C3D27"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Until now, there is no consensus regarding the superiority of either endoscopic or radiologic gastrostomy. Our results clarify that both approaches are similar in terms of safety as shown in our meta-analysis including only RCTs. Furthermore, a recent RCT including 42 patients comparing the two techniques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{"citationItems":[{"id":"ITEM-1","itemData":{"DOI":"10.1002/jpen.2365","ISSN":"1941-2444","PMID":"35428993","abstract":"BACKGROUND Gastrostomy tubes placed radiologically, endoscopically or surgically facilitate long-term home enteral nutrition (HEN). Patient-specific clinical factors may affect placement techniques, confounding direct comparisons between radiologically inserted gastrostomy (RIG) and percutaneous endoscopic gastrostomy (PEG) outcomes. This study sought to evaluate the differences in clinical outcomes in patients undergoing gastrostomy tube placement by interventional radiologists or gastroenterologists. METHODS A single-center prospective trial randomizing patients initiating HEN to RIG or PEG was conducted between March 2018 and June 2021. Patients were followed until the time of gastrostomy removal or until 9 months after tube placement. Tracked complications included peritonitis, abscess, bleeding, bowel perforation, and tube occlusion, malposition, or damage. Periprocedural pain rating and quality of life (QoL) surveys were collected. RESULTS Forty-two patients were randomized to RIG or PEG. Twenty patients underwent RIG (mean age, 63.0 ± 11.7 years; 85% male; 95% with head and neck cancer) and 22 patients underwent PEG (mean age, 66.3 ± 10.9 years; 81.8% male; 90.9% with head and neck cancer). RIG and PEG groups had 4.18 ± 5.49 and 2.80 ± 5.82 complications per 1000 HEN days, respectively (P = 0.357). The most frequent complications were tube malposition and abscess formation for the RIG and PEG groups, respectively. No major complications occurred in either group. There was no difference in the average of pain ratings in all pain inventory components across both groups. Both groups reported improvement in overall QoL after gastrostomy tube placement (P = 0.532). CONCLUSION RIG is noninferior to PEG regarding complication rates, pain, and QoL when compared in a prospective randomized fashion.","author":[{"dropping-particle":"","family":"Mohamed Elfadil","given":"Osman","non-dropping-particle":"","parse-names":false,"suffix":""},{"dropping-particle":"","family":"Linch","given":"Forrest B","non-dropping-particle":"","parse-names":false,"suffix":""},{"dropping-particle":"","family":"Seegmiller","given":"Sara L","non-dropping-particle":"","parse-names":false,"suffix":""},{"dropping-particle":"","family":"Hurt","given":"Ryan T","non-dropping-particle":"","parse-names":false,"suffix":""},{"dropping-particle":"","family":"Mundi","given":"Manpreet S","non-dropping-particle":"","parse-names":false,"suffix":""},{"dropping-particle":"","family":"Neisen","given":"Melissa J","non-dropping-particle":"","parse-names":false,"suffix":""}],"container-title":"JPEN. Journal of parenteral and enteral nutrition","id":"ITEM-1","issue":"8","issued":{"date-parts":[["2022","11"]]},"page":"1808-1817","title":"Safety and effectiveness of radiologic and endoscopic percutaneous gastrostomy placement: A randomized study.","type":"article-journal","volume":"46"},"uris":["http://www.mendeley.com/documents/?uuid=d910b76d-7d69-4539-ab70-a4ab6318fbdd"]}],"mendeley":{"formattedCitation":"&lt;sup&gt;[36]&lt;/sup&gt;","plainTextFormattedCitation":"[36]","previouslyFormattedCitation":"&lt;sup&gt;[36]&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[36]</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showed similar results to this meta-analysis. Unfortunately, this RCT was not included due to a lack of data available in the published manuscript, despite our attempt to contact the author.</w:t>
      </w:r>
    </w:p>
    <w:p w14:paraId="491A41D1" w14:textId="77777777"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Local infection is a common adverse outcome of gastrostomy. For this reason, the American Society for Gastrointestinal Endoscopy</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{"citationItems":[{"id":"ITEM-1","itemData":{"DOI":"10.1016/j.gie.2014.08.008","ISSN":"1097-6779","PMID":"25442089","author":[{"dropping-particle":"","family":"ASGE Standards of Practice Committee","given":"","non-dropping-particle":"","parse-names":false,"suffix":""},{"dropping-particle":"","family":"Khashab","given":"Mouen A","non-dropping-particle":"","parse-names":false,"suffix":""},{"dropping-particle":"V","family":"Chithadi","given":"Krishnavel","non-dropping-particle":"","parse-names":false,"suffix":""},{"dropping-particle":"","family":"Acosta","given":"Ruben D","non-dropping-particle":"","parse-names":false,"suffix":""},{"dropping-particle":"","family":"Bruining","given":"David H","non-dropping-particle":"","parse-names":false,"suffix":""},{"dropping-particle":"","family":"Chandrasekhara","given":"Vinay","non-dropping-particle":"","parse-names":false,"suffix":""},{"dropping-particle":"","family":"Eloubeidi","given":"Mohamad A","non-dropping-particle":"","parse-names":false,"suffix":""},{"dropping-particle":"","family":"Fanelli","given":"Robert D","non-dropping-particle":"","parse-names":false,"suffix":""},{"dropping-particle":"","family":"Faulx","given":"Ashley L","non-dropping-particle":"","parse-names":false,"suffix":""},{"dropping-particle":"","family":"Fonkalsrud","given":"Lisa","non-dropping-particle":"","parse-names":false,"suffix":""},{"dropping-particle":"","family":"Lightdale","given":"Jenifer R","non-dropping-particle":"","parse-names":false,"suffix":""},{"dropping-particle":"","family":"Muthusamy","given":"V Raman","non-dropping-particle":"","parse-names":false,"suffix":""},{"dropping-particle":"","family":"Pasha","given":"Shabana F","non-dropping-particle":"","parse-names":false,"suffix":""},{"dropping-particle":"","family":"Saltzman","given":"John R","non-dropping-particle":"","parse-names":false,"suffix":""},{"dropping-particle":"","family":"Shaukat","given":"Aasma","non-dropping-particle":"","parse-names":false,"suffix":""},{"dropping-particle":"","family":"Wang","given":"Amy","non-dropping-particle":"","parse-names":false,"suffix":""},{"dropping-particle":"","family":"Cash","given":"Brooks D","non-dropping-particle":"","parse-names":false,"suffix":""}],"container-title":"Gastrointestinal endoscopy","id":"ITEM-1","issue":"1","issued":{"date-parts":[["2015","1"]]},"page":"81-9","title":"Antibiotic prophylaxis for GI endoscopy.","type":"article-journal","volume":"81"},"uris":["http://www.mendeley.com/documents/?uuid=79f0363c-a954-4822-8473-4a99ce04188b"]}],"mendeley":{"formattedCitation":"&lt;sup&gt;[37]&lt;/sup&gt;","plainTextFormattedCitation":"[37]","previouslyFormattedCitation":"&lt;sup&gt;[37]&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[37]</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and the Society for Interventional Radiology</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10.1053/j.gastro.2011.06.001","ISSN":"15280012","author":[{"dropping-particle":"","family":"Itkin","given":"Maxim","non-dropping-particle":"","parse-names":false,"suffix":""},{"dropping-particle":"","family":"Delegge","given":"Mark H.","non-dropping-particle":"","parse-names":false,"suffix":""},{"dropping-particle":"","family":"Fang","given":"John C.","non-dropping-particle":"","parse-names":false,"suffix":""},{"dropping-particle":"","family":"McClave","given":"Stephen A.","non-dropping-particle":"","parse-names":false,"suffix":""},{"dropping-particle":"","family":"Kundu","given":"Sanjoy","non-dropping-particle":"","parse-names":false,"suffix":""},{"dropping-particle":"","family":"D'Othee","given":"Bertrand Janne","non-dropping-particle":"","parse-names":false,"suffix":""},{"dropping-particle":"","family":"Martinezsalazar","given":"Gloria M.","non-dropping-particle":"","parse-names":false,"suffix":""},{"dropping-particle":"","family":"Sacks","given":"David","non-dropping-particle":"","parse-names":false,"suffix":""},{"dropping-particle":"","family":"Swan","given":"Timothy L.","non-dropping-particle":"","parse-names":false,"suffix":""},{"dropping-particle":"","family":"Towbin","given":"Richard B.","non-dropping-particle":"","parse-names":false,"suffix":""},{"dropping-particle":"","family":"Walker","given":"T. Gregory","non-dropping-particle":"","parse-names":false,"suffix":""},{"dropping-particle":"","family":"Wojak","given":"Joan C.","non-dropping-particle":"","parse-names":false,"suffix":""},{"dropping-particle":"","family":"Zuckerman","given":"Darryl A.","non-dropping-particle":"","parse-names":false,"suffix":""},{"dropping-particle":"","family":"Cardella","given":"John F.","non-dropping-particle":"","parse-names":false,"suffix":""}],"container-title":"Gastroenterology","id":"ITEM-1","issue":"2","issued":{"date-parts":[["2011"]]},"page":"742-765","title":"Multidisciplinary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type":"article-journal","volume":"141"},"uris":["http://www.mendeley.com/documents/?uuid=4cff9246-9fff-4eac-b655-fe8da97bee98"]},{"id":"ITEM-2","itemData":{"DOI":"10.1016/j.jvir.2018.06.007","ISSN":"15357732","PMID":"30274857","author":[{"dropping-particle":"","family":"Chehab","given":"Monzer A.","non-dropping-particle":"","parse-names":false,"suffix":""},{"dropping-particle":"","family":"Thakor","given":"Avnesh S.","non-dropping-particle":"","parse-names":false,"suffix":""},{"dropping-particle":"","family":"Tulin-Silver","given":"Sheryl","non-dropping-particle":"","parse-names":false,"suffix":""},{"dropping-particle":"","family":"Connolly","given":"Bairbre L.","non-dropping-particle":"","parse-names":false,"suffix":""},{"dropping-particle":"","family":"Cahill","given":"Anne Marie","non-dropping-particle":"","parse-names":false,"suffix":""},{"dropping-particle":"","family":"Ward","given":"Thomas J.","non-dropping-particle":"","parse-names":false,"suffix":""},{"dropping-particle":"","family":"Padia","given":"Siddharth A.","non-dropping-particle":"","parse-names":false,"suffix":""},{"dropping-particle":"","family":"Kohi","given":"Maureen P.","non-dropping-particle":"","parse-names":false,"suffix":""},{"dropping-particle":"","family":"Midia","given":"Mehran","non-dropping-particle":"","parse-names":false,"suffix":""},{"dropping-particle":"","family":"Chaudry","given":"Gulraiz","non-dropping-particle":"","parse-names":false,"suffix":""},{"dropping-particle":"","family":"Gemmete","given":"Joseph J.","non-dropping-particle":"","parse-names":false,"suffix":""},{"dropping-particle":"","family":"Mitchell","given":"Jason W.","non-dropping-particle":"","parse-names":false,"suffix":""},{"dropping-particle":"","family":"Brody","given":"Lynn","non-dropping-particle":"","parse-names":false,"suffix":""},{"dropping-particle":"","family":"Crowley","given":"John J.","non-dropping-particle":"","parse-names":false,"suffix":""},{"dropping-particle":"","family":"Heran","given":"Manraj K.S.","non-dropping-particle":"","parse-names":false,"suffix":""},{"dropping-particle":"","family":"Weinstein","given":"Jeffrey L.","non-dropping-particle":"","parse-names":false,"suffix":""},{"dropping-particle":"","family":"Nikolic","given":"Boris","non-dropping-particle":"","parse-names":false,"suffix":""},{"dropping-particle":"","family":"Dariushnia","given":"Sean R.","non-dropping-particle":"","parse-names":false,"suffix":""},{"dropping-particle":"","family":"Tam","given":"Alda L.","non-dropping-particle":"","parse-names":false,"suffix":""},{"dropping-particle":"","family":"Venkatesan","given":"Aradhana M.","non-dropping-particle":"","parse-names":false,"suffix":""}],"container-title":"Journal of Vascular and Interventional Radiology","id":"ITEM-2","issue":"11","issued":{"date-parts":[["2018"]]},"page":"1483-1501.e2","publisher":"SIR","title":"Adult and Pediatric Antibiotic Prophylaxis during Vascular and IR Procedures: A Society of Interventional Radiology Practice Parameter Update Endorsed by the Cardiovascular and Interventional Radiological Society of Europe and the Canadian Association for Interventional Radiology","type":"article-journal","volume":"29"},"uris":["http://www.mendeley.com/documents/?uuid=474eceac-934d-49b5-8a2b-9170c0e2d866"]}],"mendeley":{"formattedCitation":"&lt;sup&gt;[38,39]&lt;/sup&gt;","plainTextFormattedCitation":"[38,39]","previouslyFormattedCitation":"&lt;sup&gt;[38,39]&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[38,39]</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recommends administering periprocedural antibiotics. The studies utilized in this meta-analysis did not expressly state if antibiotics were administered or not, but as this is a common practice, it was likely used. Our meta-analysis did not demonstrate a significant difference regarding infection in both RCT and non-RCT ana</w:t>
      </w:r>
      <w:r w:rsidRPr="00D65351">
        <w:rPr>
          <w:rFonts w:ascii="Book Antiqua" w:hAnsi="Book Antiqua" w:cs="Arial"/>
          <w:color w:val="000000"/>
          <w:shd w:val="clear" w:color="auto" w:fill="FFFFFF"/>
        </w:rPr>
        <w:t xml:space="preserve">lysis. </w:t>
      </w:r>
    </w:p>
    <w:p w14:paraId="5C005E1B" w14:textId="77777777"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In previous publications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{"citationItems":[{"id":"ITEM-1","itemData":{"DOI":"10.1016/j.gie.2020.09.012","ISSN":"10976779","PMID":"32931781","abstract":"Background and Aims: A gastrostomy tube is often required for inpatients requiring long-term nutritional access. We compared the safety and outcomes of 3 techniques for performing a gastrostomy: percutaneous endoscopic gastrostomy (PEG), fluoroscopy-guided gastrostomy by an interventional radiologist (IR-gastrostomy), and open gastrostomy performed by a surgeon (surgical gastrostomy). Methods: Using the Nationwide Readmissions Database, we identified hospitalized patients who underwent a gastrostomy from 2016 to 2017. They were identified using the International Classification of Diseases, 10th Revision, Procedure Coding System. The selected patients were divided into 3 cohorts: PEG (0DH64UZ), IR-gastrostomy (0DH63UZ), and open surgical gastrostomy (0DH60UZ). Adjusted odds ratios for adverse events associated with each technique were calculated using multivariable logistic regression analysis. Results: Of the 184,068 patients meeting the selection criteria, the route of gastrostomy tube placement was as follows: PEG, 16,384 (53.7 ± 29.0 years); IR-gastrostomy, 154,007 (67.2 ± 17.5 years); and surgical gastrostomy, 13,677 (57.9 ± 24.3 years). Compared with PEG, the odds for colon perforation using IR-gastrostomy and surgical gastrostomy, respectively, were 1.90 (95% confidence interval [CI], 1.26-2.86; P = .002) and 6.65 (95% CI, 4.38-10.12; P &lt; .001), for infection of the gastrostomy 1.28 (95% CI, 1.07-1.53; P = .006) and 1.61 (95% CI, 1.29-2.01; P &lt; .001), for hemorrhage requiring blood transfusion 1.84 (95% CI, 1.26-2.68; P = .002) and 1.09 (95% CI,. 64-1.86; P = .746), for nonelective 30-day readmission 1.07 (95% CI, 1.03-1.12; P = .0023) and 1.13 (95% CI, 1.06-1.2; P = .0002), and for inpatient mortality 1.09 (95% CI, 1.02-1.17; P = .0114) and 1.55 (95% CI, 1.42-1.69; P &lt; .0001). Conclusions: Placement of a gastrostomy tube (PEG) endoscopically is associated with a significantly lower risk of inpatient adverse events, mortality, and readmission rates compared with IR-gastrostomy and open surgical gastrostomy.","author":[{"dropping-particle":"","family":"Kohli","given":"Divyanshoo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Gastrointestinal Endoscopy","id":"ITEM-1","issue":"5","issued":{"date-parts":[["2021"]]},"page":"1077-1085.e1","publisher":"American Society for Gastrointestinal Endoscopy","title":"Safety of endoscopic gastrostomy tube placement compared with radiologic or surgical gastrostomy: nationwide inpatient assessment","type":"article-journal","volume":"93"},"uris":["http://www.mendeley.com/documents/?uuid=2d8b235e-9d5e-4dd2-b3a5-8fd66f2c864f"]},{"id":"ITEM-2","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Gastroenterology","id":"ITEM-2","issue":"12","issued":{"date-parts":[["2021","12"]]},"page":"2367-2373","title":"Comparative Safety of Endoscopic vs Radiological Gastrostomy Tube Placement: Outcomes From a Large, Nationwide Veterans Affairs Database","type":"article-journal","volume":"116"},"uris":["http://www.mendeley.com/documents/?uuid=b892c6e9-b4db-4fa9-a0f2-cd875ab74ee3"]}],"mendeley":{"formattedCitation":"&lt;sup&gt;[26,27]&lt;/sup&gt;","plainTextFormattedCitation":"[26,27]","previouslyFormattedCitation":"&lt;sup&gt;[26,27]&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[26,27]</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it has been stated that patients undergoing PEG have a higher rate of bleeding since PEG is preferentially performed in patients with diseases requiring antiplatelets or anticoagulants such as stroke and vascular dementia</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{"citationItems":[{"id":"ITEM-1","itemData":{"DOI":"10.14309/ajg.0000000000001504","ISSN":"0002-9270","author":[{"dropping-particle":"","family":"Kohli","given":"Divyanshoo R.","non-dropping-particle":"","parse-names":false,"suffix":""},{"dropping-particle":"","family":"Kennedy","given":"Kevin F.","non-dropping-particle":"","parse-names":false,"suffix":""},{"dropping-particle":"","family":"Desai","given":"Madhav","non-dropping-particle":"","parse-names":false,"suffix":""},{"dropping-particle":"","family":"Sharma","given":"Prateek","non-dropping-particle":"","parse-names":false,"suffix":""}],"container-title":"American Journal of Gastroenterology","id":"ITEM-1","issue":"12","issued":{"date-parts":[["2021","12"]]},"page":"2367-2373","title":"Comparative Safety of Endoscopic vs Radiological Gastrostomy Tube Placement: Outcomes From a Large, Nationwide Veterans Affairs Database","type":"article-journal","volume":"116"},"uris":["http://www.mendeley.com/documents/?uuid=b892c6e9-b4db-4fa9-a0f2-cd875ab74ee3"]},{"id":"ITEM-2","itemData":{"DOI":"10.4318/tjg.2013.0512","ISSN":"2148-5607","PMID":"23934456","abstract":"BACKGROUND/AIMS Percutaneous endoscopic gastrostomy feeding provides enteral nutrition to patients with neurological dysphagia. Thirty-day mortality rates of 4-26% have been reported, with pneumonia being the common cause post-percutaneous endoscopic gastrostomy insertion. MATERIALS AND METHODS This retrospective analysis of percutaneous endoscopic gastrostomy tube insertions in Malta (January 2008 - June 2010) compares the incidence of pneumonia in patients fed through a nasogastric tube versus in those fed via a percutaneous endoscopic gastrostomy tube. We analyzed the indications, poor prognostic factors and mortality for percutaneous endoscopic gastrostomy insertion. RESULTS Ninety-seven patients underwent percutaneous endoscopic gastrostomy insertion. Fifty-four patients received nasogastric feeds before percutaneous endoscopic gastrostomy feeds. Patients on nasogastric feeds developed 32 episodes of pneumonia over a total of 7884 days of feeds (1 every 246 days). Patients with percutaneous endoscopic gastrostomy feeds after a period of nasogastric feeds developed 48 pneumonia episodes over 36,238 days (1 every 755 days). Patients with percutaneous endoscopic gastrostomy feeds without previous nasogastric feeds developed 28 pneumonia episodes over 23,983 days (1 every 856 days), and this was statistically significant (χ 2 test p value &lt;0.005). Forty-seven patients had died at the time of data collection, with 29 patients dying from pneumonia. One-week mortality was 3%, 30-day mortality was 8% and 1-year mortality was 39%. All patients dying within the first week and 50% of those dying within 30 days of the procedure died following pneumonia. CONCLUSIONS There was a statistically significant decrease in the number of pneumonia episodes among patients receiving percutaneous endoscopic gastrostomy feeds versus nasogastric feeds. However, pneumonia is still the major cause of death among percutaneous endoscopic gastrostomy patients.","author":[{"dropping-particle":"","family":"Azzopardi","given":"Neville","non-dropping-particle":"","parse-names":false,"suffix":""},{"dropping-particle":"","family":"Ellul","given":"Pierre","non-dropping-particle":"","parse-names":false,"suffix":""}],"container-title":"The Turkish journal of gastroenterology : the official journal of Turkish Society of Gastroenterology","id":"ITEM-2","issue":"2","issued":{"date-parts":[["2013"]]},"page":"109-16","title":"Pneumonia and mortality after percutaneous endoscopic gastrostomy insertion.","type":"article-journal","volume":"24"},"uris":["http://www.mendeley.com/documents/?uuid=07d026e9-dfce-4672-adaf-21931d2672cd"]}],"mendeley":{"formattedCitation":"&lt;sup&gt;[27,40]&lt;/sup&gt;","plainTextFormattedCitation":"[27,40]","previouslyFormattedCitation":"&lt;sup&gt;[27,40]&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[27,40]</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We expected to prove this hypothesis, however, this meta-analysis demonstrated a low risk of bleeding due to the gastrostomy procedure, without a statistically significant difference between PEG and PRG in both RCT and observational studies. Data on antiplatelet and/or anticoagulant medications among patients who bled were not available.</w:t>
      </w:r>
    </w:p>
    <w:p w14:paraId="686253E5" w14:textId="77777777" w:rsidR="00F65FA5" w:rsidRPr="007A0A8F"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lastRenderedPageBreak/>
        <w:t>This study showed no significant difference in the incidence of pneumonia. In previous studies it was observed that gastrostomy compared to nasogastric feeding has a lower incidence of pneumonia, however, this complication is a major cause of mortality in patients undergoing gastrostomy</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[16]&lt;/sup&gt;","plainTextFormattedCitation":"[16]","previouslyFormattedCitation":"&lt;sup&gt;[16]&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[16]</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It is important to state that we were not able to evaluate gastrostomy and gastrojejunostomy separately due to a lack of data. Gastrojejunostomy is associated with a theoretically lower rate of reflux and pneumonia</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comparison","type":"article-journal","volume":"10"},"uris":["http://www.mendeley.com/documents/?uuid=ac788350-4bf1-4b11-ac7e-f969dd4a6327"]},{"id":"ITEM-2","itemData":{"DOI":"10.1177/0884533614529999","ISSN":"19412452","abstract":"Objective: In patients at risk of aspiration pneumonia due to gastroesophageal reflux who require gastrojejunostomy feeding tubes, the tubes are placed either radiologically (RIGJ) or endoscopically (PEGJ). There is little published evidence of the superiority of one technique over the other. Methods: Patients referred for long-term jejunal feeding were randomly allocated to have a 14F RIGJ or 15F with 9F jejunal extension PEGJ inserted. A technetium-99m (99mTc) colloid study was done to determine the presence of gastroesophageal reflux and jejunogastric reflux after feeding tube placement. We recorded enteral feed and tube-related complications, in addition to tube-related morbidity and mortality to 90 days following placement. Results: Baseline characteristics were similar between groups, with gastroesophageal reflux demonstrated in 52%. Following enteral tube placement, gastroesophageal reflux was not observed by 99mTc studies or any difference in clinical outcome to 90 days after placement. No jejunal tubes were displaced in any of the 31 RIGJ tubes, while 9 tubes were displaced in the 34 PEGJ patients (P = .008). Reversible jejunal tube blockages occurred: 19 RIGJ (5 patients) and 61 PEGJ (11 patients) (P = .003, ?2 = 9.1). Conclusion: There was little difference between the 2 tubes for clinical outcomes. RIGJ tubes were less prone than PEGJ tubes to reversible blockage and displacement. It is likely that the better outcome for RIGJ tubes relates to their larger tube diameter and stiffness. © 2014 American Society.","author":[{"dropping-particle":"","family":"Lewis","given":"Stephen","non-dropping-particle":"","parse-names":false,"suffix":""},{"dropping-particle":"","family":"Jackson","given":"Simon","non-dropping-particle":"","parse-names":false,"suffix":""},{"dropping-particle":"","family":"Latchford","given":"Andrew","non-dropping-particle":"","parse-names":false,"suffix":""}],"container-title":"Nutrition in Clinical Practice","id":"ITEM-2","issue":"4","issued":{"date-parts":[["2014"]]},"page":"498-503","title":"Randomized study of radiologic vs endoscopic placement of gastrojejunostomies in patients at risk of aspiration pneumonia","type":"article-journal","volume":"29"},"uris":["http://www.mendeley.com/documents/?uuid=acd12708-64fe-4d1b-a3a1-f1f5cbeeefa0"]}],"mendeley":{"formattedCitation":"&lt;sup&gt;[11,19]&lt;/sup&gt;","plainTextFormattedCitation":"[11,19]","previouslyFormattedCitation":"&lt;sup&gt;[11,19]&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[11,19]</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w:t>
      </w:r>
    </w:p>
    <w:p w14:paraId="16D8F57A" w14:textId="77777777"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Pain and peritonitis are complex outcomes to measure objectively. Since the definition of these outcomes differs in several studies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{"citationItems":[{"id":"ITEM-1","itemData":{"DOI":"10.1016/S0009-9260(03)00058-8","ISSN":"00099260","PMID":"12727170","abstract":"Aim: To compare percutaneous endoscopic gastrostomy (PEG) with radiologically inserted gastrostomy (RIG) and assess a hybrid gastrostomy technique (per-oral image-guided gastrostomy, PIG). Materials and Methods: Fifty PEGs and 50 RIGs performed in three centres were prospectively compared and the endoscopic findings of 200 PEGs reviewed. A fluoroscopy-guided technique was modified to place 20 F over-the-wire PEG-tubes in 60 consecutive patients. Results: Technical success was 98%, 100% and 100% for PEG, RIG and PIG, respectively. Antibiotic prophylaxis significantly reduced stoma infection for orally placed tubes (p = 0.02). Ten out of 50 (20%) small-bore RIG tubes blocked. Replacement tubes were required in six out of 50 PEGs (12%), 10 out of 50 RIGs (20%), but no PIGs (p &lt; 0.001). No procedure-related complications occurred. The function of radiologically placed tubes was significantly improved with the larger PIG (p &lt; 0.001), with similar wound infection rates. PIG was successful in 24 patients where endoscopic insertion could not be performed. Significant endoscopic abnormalities were found in 42 out of 200 PEG patients (21%), all related to peptic disease. Insignificant pathology was found in 8.5%. Conclusion: PIG combines advantages of both traditional methods with a higher success and lower re-intervention rate. Endoscopy is unlikely to detect clinically relevant pathology other than peptic disease. PIG is a very effective gastrostomy method; it has better long-term results than RIG and is successful where conventional PEG has failed. © 2003 Published by Elsevier Science Ltd on behalf of The Royal College of Radiologists.","author":[{"dropping-particle":"","family":"Laasch","given":"H. U.","non-dropping-particle":"","parse-names":false,"suffix":""},{"dropping-particle":"","family":"Wilbraham","given":"L.","non-dropping-particle":"","parse-names":false,"suffix":""},{"dropping-particle":"","family":"Bullen","given":"K.","non-dropping-particle":"","parse-names":false,"suffix":""},{"dropping-particle":"","family":"Marriott","given":"A.","non-dropping-particle":"","parse-names":false,"suffix":""},{"dropping-particle":"","family":"Lawrance","given":"J. A.L.","non-dropping-particle":"","parse-names":false,"suffix":""},{"dropping-particle":"","family":"Johnson","given":"R. J.","non-dropping-particle":"","parse-names":false,"suffix":""},{"dropping-particle":"","family":"Lee","given":"S. H.","non-dropping-particle":"","parse-names":false,"suffix":""},{"dropping-particle":"","family":"England","given":"R. E.","non-dropping-particle":"","parse-names":false,"suffix":""},{"dropping-particle":"","family":"Gamble","given":"G. E.","non-dropping-particle":"","parse-names":false,"suffix":""},{"dropping-particle":"","family":"Martin","given":"D. F.","non-dropping-particle":"","parse-names":false,"suffix":""}],"container-title":"Clinical Radiology","id":"ITEM-1","issue":"5","issued":{"date-parts":[["2003"]]},"page":"398-405","title":"Gastrostomy insertion: Comparing the options - PEG, RIG or PIG?","type":"article-journal","volume":"58"},"uris":["http://www.mendeley.com/documents/?uuid=d8751e74-a951-425d-a562-ac7c28e69783"]},{"id":"ITEM-2","itemData":{"DOI":"10.1016/j.ejrad.2005.02.007","ISSN":"0720048X","PMID":"16168268","abstract":"Objective: Percutaneous access to the stomach can be achieved by endoscopic or fluoroscopic methods. Our objective was to compare indications, complications, efficacy and outcomes of these two techniques. Methods: Records of 370 patients with feeding tubes placed either endoscopically by gastroenterology, or fluoroscopically by radiology, at our university-based tertiary care center over a 54-month period were reviewed. Results: 177 gastrostomies were placed endoscopically and 193 fluoroscopically. Nutrition was the most common indication in each group (94 and 92%), but the most common underlying diagnosis was neurologic impairment in the endoscopic group (n = 89, 50%) and malignancy in the fluoroscopic group (n = 134, 69%) (p &lt; 0.001). Complications in the first 30 days were more common with fluoroscopic placement (23% versus 11%, p = 0.002), with infection most frequent. Correlates of late complications were inpatient status (OR 0.26, 95%CI: 0.13-0.51) and a diagnosis of malignancy (OR 2.2, 95%CI: 1.03-4.84). Average follow-up time was 108 days in the fluoroscopic group and 174 days in the endoscopic group. Conclusions: Both endoscopic and fluoroscopic gastrostomy tube placement are safe and effective. Outpatient status was associated with greater early and late complication rates; minor complications such as infection were greater in the fluoroscopic group, while malignancy was associated with late complications. © 2005 Elsevier Ireland Ltd. All rights reserved.","author":[{"dropping-particle":"","family":"Silas","given":"Anne M.","non-dropping-particle":"","parse-names":false,"suffix":""},{"dropping-particle":"","family":"Pearce","given":"Lindsay F.","non-dropping-particle":"","parse-names":false,"suffix":""},{"dropping-particle":"","family":"Lestina","given":"Lisa S.","non-dropping-particle":"","parse-names":false,"suffix":""},{"dropping-particle":"","family":"Grove","given":"Margaret R.","non-dropping-particle":"","parse-names":false,"suffix":""},{"dropping-particle":"","family":"Tosteson","given":"Anna","non-dropping-particle":"","parse-names":false,"suffix":""},{"dropping-particle":"","family":"Manganiello","given":"Wendy D.","non-dropping-particle":"","parse-names":false,"suffix":""},{"dropping-particle":"","family":"Bettmann","given":"Michael A.","non-dropping-particle":"","parse-names":false,"suffix":""},{"dropping-particle":"","family":"Gordon","given":"Stuart R.","non-dropping-particle":"","parse-names":false,"suffix":""}],"container-title":"European Journal of Radiology","id":"ITEM-2","issue":"1","issued":{"date-parts":[["2005"]]},"page":"84-90","title":"Percutaneous radiologic gastrostomy versus percutaneous endoscopic gastrostomy: A comparison of indications, complications and outcomes in 370 patients","type":"article-journal","volume":"56"},"uris":["http://www.mendeley.com/documents/?uuid=2d4c47fa-a836-4b78-b7c4-802acaa2b477"]},{"id":"ITEM-3","itemData":{"DOI":"10.1016/j.clnme.2012.05.001","ISSN":"22128263","abstract":"Background and aims: Percutaneous endoscopic gastrostomy (PEG) and radiologically inserted gastrostomy (RIG) techniques are common methods for inserting a gastrostomy tube to provide nutrition. The aim of this study was to compare the outcomes between PEG and RIG placements at a tertiary referral centre. Methods: A retrospective review was conducted on all patients who had an initial PEG or RIG inserted at our institution between January 2007 and April 2009. Basic demographics, indication for insertion, peri- and post-procedural complications, tube dislodgment, tube discontinuation and death were compared. Results: A total of 177 gastrostomy insertions in 175 patients (PEG: 80, RIG: 97) were included with a median follow up of 405 days (4-939). Baseline characteristics were similar between groups. There were no deaths related to insertion and only one major complication of peritonitis. Stomal site infection was the most common post-procedural complication [PEG: 14%, RIG:13%]. Tube dislodgment was significantly higher in the RIG group [PEG: 5 (6%), RIG:38 (39%), p &lt; 0.005] with RIG having an odds ratio of 58 (95%CI 5-619, p &lt; 0.001) for dislodgment on multivariate analysis. Other complications occurred with similar frequency between groups: pneumonia [PEG: 5%, RIG: 4%]; and bleeding [PEG: 1%, RIG:1%]. The 30 day and 1 year mortality rates were similar between the groups [PEG: 4%, RIG:5%; and PEG: 23%, RIG:27% respectively] as was gastrostomy tube discontinuation rates. Conclusions: Both PEG and RIG insertion techniques compare favourably in terms of the majority of major and minor complications and long-term outcomes. However tube dislodgment rates are significantly higher following RIG insertion supporting an endoscopic approach where possible to minimise the risk of tube malposition resulting in peritoneal contamination. © 2012 European Society for Clinical Nutrition and Metabolism.","author":[{"dropping-particle":"","family":"Nauze","given":"Richard J.","non-dropping-particle":"La","parse-names":false,"suffix":""},{"dropping-particle":"","family":"Collins","given":"Kathryn","non-dropping-particle":"","parse-names":false,"suffix":""},{"dropping-particle":"","family":"Lyon","given":"Stuart","non-dropping-particle":"","parse-names":false,"suffix":""},{"dropping-particle":"","family":"Bailey","given":"Michael","non-dropping-particle":"","parse-names":false,"suffix":""},{"dropping-particle":"","family":"Kemp","given":"William","non-dropping-particle":"","parse-names":false,"suffix":""},{"dropping-particle":"","family":"Nyulasi","given":"Ibolya","non-dropping-particle":"","parse-names":false,"suffix":""},{"dropping-particle":"","family":"Roberts","given":"Stuart K.","non-dropping-particle":"","parse-names":false,"suffix":""}],"container-title":"e-SPEN Journal","id":"ITEM-3","issue":"4","issued":{"date-parts":[["2012"]]},"page":"e144-e148","publisher":"Elsevier Ltd","title":"Outcomes of percutaneous endoscopic gastrostomy versus radiologically inserted gastrostomy tube insertion at a tertiary hospital","type":"article-journal","volume":"7"},"uris":["http://www.mendeley.com/documents/?uuid=e9d424b5-684c-4764-bcfe-2e7deb412dbb"]},{"id":"ITEM-4","itemData":{"DOI":"10.1111/j.1365-277X.2010.01057.x","ISSN":"09523871","PMID":"20487174","abstract":"Background: Motor neurone disease (MND) is a progressive neurodegenerative disease leading to limb weakness, wasting and respiratory failure. Prolonged poor nutritional intake causes fatigue, weight loss and malnutrition. Consequently, disease progression requires decisions to be made regarding enteral tube feeding. The present study aimed to investigate the survival, nutritional status and complications in patients with MND treated with enteral tube feeding. Methods: A retrospective case note review was performed to identify patients diagnosed with MND who were treated with enteral tube feeding. A total of 159 consecutive cases were identified suitable for analysis. Patients were treated with percutaneous endoscopic gastrostomy (PEG), radiologically inserted gastrostomy (RIG) or nasogastric feeding tube (NGT). Nutritional status was assessed by body mass index (BMI) and % weight loss (% WL). Serious complications arising from tube insertion and prescribed daily energy intake were both recorded. Results: Median survival from disease onset was 842 days [interquartile range (IQR) 573-1263]. Median time from disease onset to feeding tube was PEG 521 days (IQR 443-1032), RIG 633 days (IQR 496-1039) and NGT 427 days (IQR 77-781) (P = 0.28). Median survival from tube placement was PEG 200 (IQR 106-546) days, RIG 216 (IQR 83-383) days and NGT 28 (IQR 14-107) days. Survival between gastrostomy and NGT treated patients was significant (P ≤ 0.001). Analysis of serious complications by nutritional status was BMI (P =0.347) and % WL (P =0.489). Conclusions: Nutritional factors associated with reduced survival were weight loss, malnutrition and severe dysphagia. Serious complications were not related to nutritional status but to method of tube insertion. There was no difference in survival between PEG and RIG treated patients. © 2010 The Authors. Journal compilation © 2010 The British Dietetic Association Ltd.","author":[{"dropping-particle":"","family":"Rio","given":"A.","non-dropping-particle":"","parse-names":false,"suffix":""},{"dropping-particle":"","family":"Ellis","given":"C.","non-dropping-particle":"","parse-names":false,"suffix":""},{"dropping-particle":"","family":"Shaw","given":"C.","non-dropping-particle":"","parse-names":false,"suffix":""},{"dropping-particle":"","family":"Willey","given":"E.","non-dropping-particle":"","parse-names":false,"suffix":""},{"dropping-particle":"","family":"Ampong","given":"M. A.","non-dropping-particle":"","parse-names":false,"suffix":""},{"dropping-particle":"","family":"Wijesekera","given":"L.","non-dropping-particle":"","parse-names":false,"suffix":""},{"dropping-particle":"","family":"Rittman","given":"T.","non-dropping-particle":"","parse-names":false,"suffix":""},{"dropping-particle":"","family":"Nigel Leigh","given":"P.","non-dropping-particle":"","parse-names":false,"suffix":""},{"dropping-particle":"","family":"Sidhu","given":"P. S.","non-dropping-particle":"","parse-names":false,"suffix":""},{"dropping-particle":"","family":"Al-Chalabi","given":"A.","non-dropping-particle":"","parse-names":false,"suffix":""}],"container-title":"Journal of Human Nutrition and Dietetics","id":"ITEM-4","issue":"4","issued":{"date-parts":[["2010"]]},"page":"408-415","title":"Nutritional factors associated with survival following enteral tube feeding in patients with motor neurone disease","type":"article-journal","volume":"23"},"uris":["http://www.mendeley.com/documents/?uuid=8cc549e6-89f0-49dd-9810-9be3b916c0e9"]},{"id":"ITEM-5","itemData":{"DOI":"10.1016/S1474-4422(15)00104-0","ISSN":"14744465","PMID":"26027943","abstract":"Background: Gastrostomy feeding is commonly used to support patients with amyotrophic lateral sclerosis who develop severe dysphagia. Although recommended by both the American Academy of Neurology and the European Federation of Neurological Societies, currently little evidence indicates the optimum method and timing for gastrostomy insertion. We aimed to compare gastrostomy insertion approaches in terms of safety and clinical outcomes. Methods: In this large, longitudinal, prospective cohort study (ProGas), we enrolled patients with a diagnosis of definite, probable, laboratory supported, or possible amyotrophic lateral sclerosis who had agreed with their treating clinicians to undergo gastrostomy at 24 motor neuron disease care centres or clinics in the UK. The primary outcome was 30-day mortality after gastrostomy. This study was registered on the UK Clinical Research Network database, identification number 9923. Findings: Between Nov 2, 2010, and Jan 31, 2014, 345 patients were recruited of whom 330 had gastrostomy. 163 (49%) patients underwent percutaneous endoscopic gastrostomy, 121 (37%) underwent radiologically inserted gastrostomy, 43 (13%) underwent per-oral image-guided gastrostomy, and three (1%) underwent surgical gastrostomy. 12 patients (4%, 95% CI 2·1-6·2) died within the first 30 days after gastrostomy: five (3%) of 163 after percutaneous endoscopic gastrostomy, four (3%) of 121 after radiologically inserted gastrostomy, and three (7%) of 43 after per-oral image-guided gastrostomy (p=0·46). Including repeat attempts in 14 patients, 21 (6%) of 344 gastrostomy procedures could not be completed: 11 (6%) of 171 percutaneous endoscopic gastrostomies, seven (6%) of 121 radiologically inserted gastrostomies, and three (6%) of 45 per-oral image-guided gastrostomies (p=0·947). Interpretation: The three methods of gastrostomy seemed to be as safe as each other in relation to survival and procedural complications. In the absence of data from randomised trials, our findings could inform clinicians and patients in reaching decisions about gastrostomy and will stimulate further research into the nutritional management in patients with amyotrophic lateral sclerosis. Funding: Motor Neurone Disease Association of Great Britain and Northern Ireland (MNDA) and the Sheffield Institute for Translational Neuroscience (SITraN).","author":[{"dropping-particle":"","family":"McDermott","given":"Christopher J.","non-dropping-particle":"","parse-names":false,"suffix":""}],"container-title":"The Lancet Neurology","id":"ITEM-5","issue":"7","issued":{"date-parts":[["2015"]]},"page":"702-709","publisher":"ProGas Study Group. Open Access article distributed under the terms of CC BY","title":"Gastrostomy in patients with amyotrophic lateral sclerosis (ProGas): A prospective cohort study","type":"article-journal","volume":"14"},"uris":["http://www.mendeley.com/documents/?uuid=24936cbd-049c-401b-8a5f-339bed9df540"]},{"id":"ITEM-6","itemData":{"DOI":"10.1016/j.sopen.2020.06.001","ISSN":"25898450","PMID":"33937737","abstract":"Background: In the United States, few high-quality manuscripts have directly compared the complication profiles of percutaneous endoscopic versus fluoroscopic gastrostomy. Thus, it is our goal to compare these 2 common procedures to better understand their efficacy and complication profiles. Materials and Methods: A retrospective analysis of patient records from Medicare parts A/B from 2007 to 2012 was used to identify percutaneous fluoroscopic gastrostomy and percutaneous endoscopic gastrostomy procedures. Patient demographics were stratified by age, sex, comorbidities, and complications. Results: A total of 258,641 patients were found to have either percutaneous fluoroscopic gastrostomy (26,477, 10.2%) or percutaneous endoscopic gastrostomy (232,164, 89.8%). Percutaneous fluoroscopic gastrostomy experienced greater rates for all complications queried. Multivariate analysis revealed that the percutaneous fluoroscopic gastrostomy cohort had statistically significant increased odds for short-term complications, such as ileus (odds ratio 1.4, 95% confidence interval 1.22–1.54), mechanical (odds ratio 2.4, 95% confidence interval 2.28–2.58), wound infection (odds ratio 1.4, 95% confidence interval 1.24–1.52), persistent fistula after tube removal (odds ratio 1.9, 95% confidence interval 1.78–2.12), and other complications (odds ratio 2.2, 95% confidence interval 2.03–2.37), and long-term complications, including abdominal wall pain (odds ratio 1.4, 95% confidence interval 1.33–1.44), wound infection (odds ratio 1.1, 95% confidence interval 1.01–1.15), and persistent fistula after tube removal (odds ratio 1.8, 95% confidence interval 1.72–1.87). Conclusion: Gastrostomy tubes are more frequently being placed via percutaneous endoscopic and fluoroscopic methods. This study suggests that those undergoing fluoroscopic placement have higher odds of developing short- and long-term postoperative complications.","author":[{"dropping-particle":"","family":"Maasarani","given":"Samantha","non-dropping-particle":"","parse-names":false,"suffix":""},{"dropping-particle":"","family":"Khalid","given":"Syed I.","non-dropping-particle":"","parse-names":false,"suffix":""},{"dropping-particle":"","family":"Creighton","given":"Chantal","non-dropping-particle":"","parse-names":false,"suffix":""},{"dropping-particle":"","family":"Manatis-Lornell","given":"Athena J.","non-dropping-particle":"","parse-names":false,"suffix":""},{"dropping-particle":"","family":"Wiegmann","given":"Aaron L.","non-dropping-particle":"","parse-names":false,"suffix":""},{"dropping-particle":"","family":"Terranella","given":"Samantha L.","non-dropping-particle":"","parse-names":false,"suffix":""},{"dropping-particle":"","family":"Skertich","given":"Nicholas J.","non-dropping-particle":"","parse-names":false,"suffix":""},{"dropping-particle":"","family":"DeCesare","given":"Laura","non-dropping-particle":"","parse-names":false,"suffix":""},{"dropping-particle":"","family":"Chan","given":"Edie Y.","non-dropping-particle":"","parse-names":false,"suffix":""}],"container-title":"Surgery Open Science","id":"ITEM-6","issued":{"date-parts":[["2021"]]},"page":"2-7","publisher":"The Authors","title":"Outcomes following percutaneous endoscopic gastrostomy versus fluoroscopic procedures in the Medicare population","type":"article-journal","volume":"3"},"uris":["http://www.mendeley.com/documents/?uuid=4da1c3b6-dca1-482e-81ae-5d0094575ad5"]}],"mendeley":{"formattedCitation":"&lt;sup&gt;[13,14,17,18,20,25]&lt;/sup&gt;","manualFormatting":"[13,14,17,18,20-25]","plainTextFormattedCitation":"[13,14,17,18,20,25]","previouslyFormattedCitation":"&lt;sup&gt;[13,14,17,18,20,25]&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[13,14,17,18,20-25]</w:t>
      </w:r>
      <w:r w:rsidRPr="007A0A8F">
        <w:rPr>
          <w:rFonts w:ascii="Book Antiqua" w:hAnsi="Book Antiqua" w:cs="Arial"/>
          <w:color w:val="000000"/>
          <w:shd w:val="clear" w:color="auto" w:fill="FFFFFF"/>
        </w:rPr>
        <w:fldChar w:fldCharType="end"/>
      </w:r>
      <w:r w:rsidR="00005728" w:rsidRPr="007A0A8F">
        <w:rPr>
          <w:rFonts w:ascii="Book Antiqua" w:hAnsi="Book Antiqua" w:cs="Arial"/>
          <w:color w:val="000000"/>
          <w:shd w:val="clear" w:color="auto" w:fill="FFFFFF"/>
        </w:rPr>
        <w:t xml:space="preserve">. </w:t>
      </w:r>
      <w:r w:rsidRPr="007A0A8F">
        <w:rPr>
          <w:rFonts w:ascii="Book Antiqua" w:hAnsi="Book Antiqua" w:cs="Arial"/>
          <w:color w:val="000000"/>
          <w:shd w:val="clear" w:color="auto" w:fill="FFFFFF"/>
        </w:rPr>
        <w:t>There was no statistical difference between the two methods in our study.</w:t>
      </w:r>
    </w:p>
    <w:p w14:paraId="6C076508" w14:textId="28B813DF"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In the analyzed studies, the types, brands, and sizes of tubes were not differentiated. This heterogeneity may influence the results of this analysis. The meta-analysis of observational studies demonstrated a statistically significant difference in the incidence of tube-related complications of a PEG and PRG, such as dislocation, leak, obstruction, or breakdown, showing a higher incidence in PRG. In the RCT meta-analysis, there was no difference. However, the obs</w:t>
      </w:r>
      <w:r w:rsidR="00A55DB8" w:rsidRPr="00D65351">
        <w:rPr>
          <w:rFonts w:ascii="Book Antiqua" w:hAnsi="Book Antiqua" w:cs="Arial"/>
          <w:color w:val="000000"/>
          <w:shd w:val="clear" w:color="auto" w:fill="FFFFFF"/>
        </w:rPr>
        <w:t>ervational studies included 464</w:t>
      </w:r>
      <w:r w:rsidRPr="00D65351">
        <w:rPr>
          <w:rFonts w:ascii="Book Antiqua" w:hAnsi="Book Antiqua" w:cs="Arial"/>
          <w:color w:val="000000"/>
          <w:shd w:val="clear" w:color="auto" w:fill="FFFFFF"/>
        </w:rPr>
        <w:t>489 patients versus 200 patients from RCT studies and this should be considered if the RCTs were underpowered to detect a small difference between the techniques. A difference may be expected due to the size difference between endoscopic and radiological techniques. PEG is usually performed using 20FR or 24FR tubes whereas PRG uses 14-16 FR</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{"citationItems":[{"id":"ITEM-1","itemData":{"DOI":"10.5009/gnl.2010.4.S1.S25","ISSN":"19762283","abstract":"Gastrostomy placement for nutritional support for patients with inadequate oral intake has been attempted using surgical, endoscopic, and, more recently, percutaneous radiologically guided methods. Surgical gastrostomy has been superseded by both endoscopic and radiologic gastrostomy. We describe herein the indications, contraindications, patient preparations, techniques, complications, and aftercare with regard to radiologic gastrostomy. In addition, we discuss the available tube types and their perceived advantages. There remain some controversies regarding gastropexy performance and primary percutaneous gastrojejunostomy. Percutaneous jejunostomy is indicated for patients whose stomach is inaccessible for gastrostomy placement or for those who have had a previous gastrectomy.","author":[{"dropping-particle":"","family":"Shin","given":"Ji Hoon","non-dropping-particle":"","parse-names":false,"suffix":""},{"dropping-particle":"","family":"Park","given":"Auh Whan","non-dropping-particle":"","parse-names":false,"suffix":""}],"container-title":"Gut and Liver","id":"ITEM-1","issue":"SUPPL. 1","issued":{"date-parts":[["2010"]]},"page":"25-31","title":"Updates on percutaneous radiologic gastrostomy/gastrojejunostomy and jejunostomy","type":"article-journal","volume":"4"},"uris":["http://www.mendeley.com/documents/?uuid=bc429183-06b9-4fd8-bbfb-07ea943b69b6"]}],"mendeley":{"formattedCitation":"&lt;sup&gt;[41]&lt;/sup&gt;","plainTextFormattedCitation":"[41]","previouslyFormattedCitation":"&lt;sup&gt;[41]&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[41]</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The size of the gastrostomy ostium influences the incidence of migration; a smaller caliber is associated with a higher incidence of migration and obstruction. The feeding tube can become blocked due to various reasons, such as the accumulation of food formula, medications, or debris. Smaller tubes increase the probability of the tube becoming bloc</w:t>
      </w:r>
      <w:r w:rsidRPr="00D65351">
        <w:rPr>
          <w:rFonts w:ascii="Book Antiqua" w:hAnsi="Book Antiqua" w:cs="Arial"/>
          <w:color w:val="000000"/>
          <w:shd w:val="clear" w:color="auto" w:fill="FFFFFF"/>
        </w:rPr>
        <w:t>ked. Leaks can occur around the insertion site or through the tube itself, which can cause skin irritation and infection, so if the size of the skin insertion is larger than the tube caliber there is a greater chance of leakage.</w:t>
      </w:r>
    </w:p>
    <w:p w14:paraId="03D80DAB" w14:textId="77777777" w:rsidR="00F65FA5" w:rsidRPr="007A0A8F"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Tube-related complications are usually associated with longer hospital stays, the need for further procedures, and potentially increased costs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outcomes","type":"article-journal","volume":"23"},"uris":["http://www.mendeley.com/documents/?uuid=b5590880-f952-419e-8de3-0c3b26e7c342"]},{"id":"ITEM-2","itemData":{"DOI":"10.5217/ir.2016.14.4.333","ISSN":"22881956","abstract":"Background/Aims: A percutaneous gastrostomy can be placed either endoscopically (percutaneous endoscopic gastrostomy, PEG) or radiologically (radiologically-inserted gastrostomy, RIG). However, there is no consistent evidence of the safety and efficacy of PEG compared to RIG. Recently, 30-day mortality has become considered as the most important surrogate index for evaluating the safety and efficacy of percutaneous gastrostomy. The aim of this meta-analysis was to compare the 30- day mortality rates between PEG and RIG. Methods: Major electronic databases (MEDLINE, Embase, Scopus, and Cochrane library) were queried for comparative studies on the two insertion techniques of gastrostomy among adults with swallowing disturbance. The primary outcome was the 30-day mortality rate after gastrostomy insertion. Forest and funnel plots were generated for outcomes using STATA version 14.0. Results: Fifteen studies (n=2,183) met the inclusion criteria. PEG was associated with a lower risk of 30-day mortality after tube placement compared with RIG (odds ratio, 0.60; 95% confidence interval [CI], 0.38-0.94; P =0.026). The pooled prevalence of 30-day mortality of PEG was 5.5% (95% CI, 4.0%-6.9%) and that of RIG was 10.5% (95% CI, 6.8%-14.3%). No publication bias was noted. Conclusions: The present meta-analysis demonstrated that PEG is associated with a lower probability of 30-day mortality compared to RIG, suggesting that PEG should be considered as the first choice for long-term enteral tube feeding. Further prospective randomized studies are needed to evaluate and compare the safety of these two different methods of gastrostomy.","author":[{"dropping-particle":"","family":"Lim","given":"Joo Hyun","non-dropping-particle":"","parse-names":false,"suffix":""},{"dropping-particle":"","family":"Choi","given":"Seung Ho","non-dropping-particle":"","parse-names":false,"suffix":""},{"dropping-particle":"","family":"Lee","given":"Changhyun","non-dropping-particle":"","parse-names":false,"suffix":""},{"dropping-particle":"","family":"Seo","given":"Ji Yeon","non-dropping-particle":"","parse-names":false,"suffix":""},{"dropping-particle":"","family":"Kang","given":"Hae Yeon","non-dropping-particle":"","parse-names":false,"suffix":""},{"dropping-particle":"","family":"Yang","given":"Jong In","non-dropping-particle":"","parse-names":false,"suffix":""},{"dropping-particle":"","family":"Chung","given":"Su Jin","non-dropping-particle":"","parse-names":false,"suffix":""},{"dropping-particle":"","family":"Kim","given":"Joo Sung","non-dropping-particle":"","parse-names":false,"suffix":""}],"container-title":"Intestinal Research","id":"ITEM-2","issue":"4","issued":{"date-parts":[["2016"]]},"page":"333-342","title":"Thirty-day mortality after percutaneous gastrostomy by endoscopic versus radiologic placement: A systematic review and meta-analysis","type":"article-journal","volume":"14"},"uris":["http://www.mendeley.com/documents/?uuid=81a91048-8ff0-49fd-867c-bc67e64592c2"]},{"id":"ITEM-3","itemData":{"DOI":"10.1007/s002709900269","ISSN":"0174-1551","PMID":"9688801","abstract":"PURPOSE To compare the results and costs of three different means of achieving direct percutaneous gastroenteric access. METHODS Three groups of patients received the following procedures: fluoroscopically guided percutaneous gastrostomy/gastrojejunostomy (FPG, n = 42); percutaneous endoscopic gastrostomy/gastrojejunostomy (PEG, n = 45); and surgical endoscopic gastrostomy/gastrojejunostomy (SEG, n = 34). Retrospective review of the medical records was performed to evaluate indications for the procedure, procedure technical success, and outcome. Estimated costs were compared for each of the three procedures, using a combination of charges and materials costs. RESULTS Technical success was greater for FPG and SEG (100% each) than for PEG (84%, p = 0.008 vs FPG and p = 0.02 vs SEG). All patients (n = 7) who failed PEG subsequently underwent successful FPG. Success in placing a gastrojejunostomy was 91% for FPG, and estimated at 43% for PEG and 0 for SEG. Complications did not differ in frequency among groups. For gastrostomy, the average cost per successful tube was lowest in the PEG group ($1862, p = 0.02); FPG averaged $1985, and SEG $3694. SEG costs significantly more than FPG or PEG (p = 0.0001). For gastrojejunostomy, FPG averaged $2201, PEG $3158, and SEG $3045. CONCLUSION Technical success for gastrostomy is higher for FPG and SEG than PEG. Though PEG is the least costly procedure, the difference is modest compared with FPG. For gastrojejunostomy, FPG offers the highest technical success rate and lowest cost. Due to high costs associated with the operating room, SEG should be reserved for those patients undergoing a concurrent surgical procedure.","author":[{"dropping-particle":"","family":"Barkmeier","given":"J M","non-dropping-particle":"","parse-names":false,"suffix":""},{"dropping-particle":"","family":"Trerotola","given":"S O","non-dropping-particle":"","parse-names":false,"suffix":""},{"dropping-particle":"","family":"Wiebke","given":"E A","non-dropping-particle":"","parse-names":false,"suffix":""},{"dropping-particle":"","family":"Sherman","given":"S","non-dropping-particle":"","parse-names":false,"suffix":""},{"dropping-particle":"","family":"Harris","given":"V J","non-dropping-particle":"","parse-names":false,"suffix":""},{"dropping-particle":"","family":"Snidow","given":"J J","non-dropping-particle":"","parse-names":false,"suffix":""},{"dropping-particle":"","family":"Johnson","given":"M S","non-dropping-particle":"","parse-names":false,"suffix":""},{"dropping-particle":"","family":"Rogers","given":"W J","non-dropping-particle":"","parse-names":false,"suffix":""},{"dropping-particle":"","family":"Zhou","given":"X H","non-dropping-particle":"","parse-names":false,"suffix":""}],"container-title":"Cardiovascular and interventional radiology","id":"ITEM-3","issue":"4","issued":{"date-parts":[["1998"]]},"page":"324-8","title":"Percutaneous radiologic, surgical endoscopic, and percutaneous endoscopic gastrostomy/gastrojejunostomy: comparative study and cost analysis.","type":"article-journal","volume":"21"},"uris":["http://www.mendeley.com/documents/?uuid=8ec2e160-2831-4cb5-b5bf-7b93d9a8efae"]}],"mendeley":{"formattedCitation":"&lt;sup&gt;[16,33,42]&lt;/sup&gt;","plainTextFormattedCitation":"[16,33,42]","previouslyFormattedCitation":"&lt;sup&gt;[16,33,42]&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[16,33,42]</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Evaluating costs is </w:t>
      </w:r>
      <w:r w:rsidRPr="007A0A8F">
        <w:rPr>
          <w:rFonts w:ascii="Book Antiqua" w:hAnsi="Book Antiqua" w:cs="Arial"/>
          <w:color w:val="000000"/>
          <w:shd w:val="clear" w:color="auto" w:fill="FFFFFF"/>
        </w:rPr>
        <w:lastRenderedPageBreak/>
        <w:t>challenging since procedure cost varies significantly between countries. A study comparing the two techniques published in 2009 showed that the costs of the procedures are also different, with PEGs being 43% more expensive than PRGs</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Gastroenterology","id":"ITEM-1","issue":"2","issued":{"date-parts":[["2009"]]},"page":"109-114","title":"Gastrostomy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[16]&lt;/sup&gt;","plainTextFormattedCitation":"[16]","previouslyFormattedCitation":"&lt;sup&gt;[16]&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[16]</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but the costs are related only to the procedure and not to the overall cost. In Brazil, PEG has a low cost, being more cost-effective than a CT scan. Although few studies provide information regarding costs, this information would be useful, given that these procedures are performed on a large scale worldwide</w:t>
      </w:r>
      <w:r w:rsidRPr="007A0A8F">
        <w:rPr>
          <w:rFonts w:ascii="Book Antiqua" w:hAnsi="Book Antiqua" w:cs="Arial"/>
          <w:color w:val="000000"/>
          <w:shd w:val="clear" w:color="auto" w:fill="FFFFFF"/>
        </w:rPr>
        <w:fldChar w:fldCharType="begin" w:fldLock="1"/>
      </w:r>
      <w:r w:rsidRPr="00D65351">
        <w:rPr>
          <w:rFonts w:ascii="Book Antiqua" w:hAnsi="Book Antiqua" w:cs="Arial"/>
          <w:color w:val="000000"/>
          <w:shd w:val="clear" w:color="auto" w:fill="FFFFFF"/>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comparison","type":"article-journal","volume":"10"},"uris":["http://www.mendeley.com/documents/?uuid=ac788350-4bf1-4b11-ac7e-f969dd4a6327"]},{"id":"ITEM-2","itemData":{"DOI":"10.1155/2009/801925","ISSN":"08357900","PMID":"19214286","abstract":"Objectives: To describe the current practice of placing gastrostomy tubes (endoscopic and radiological), patient characteristics, indications for enteral support, complications and outcomes over a 13-month period, and explore factors that influenced complications and outcomes. Second, to provide Canadian data regarding feeding tube placement because no current literature reflecting these practices for Canadian hospitals is available. Methods: Retrospective chart reviews were conducted. Patients who had initial percutaneous endoscopic gastrostomy (PEG) or percutaneous radiological gastrostomy (PRG) tubes inserted for nutritional purposes were included in the study. Results: A total of 136 charts which included 30 PEG and 44 PRG procedures were reviewed. The PRG group was older than the PEG group. (mean [± SD] age 68±19 years versus 55±21 years, respectively; P=0.008). Patients in PEG group had longer lenghts of hospital stay and more intensive care unit admissions than the PRG group (P=0.029). The main reason for tube insertion was dysphagia/aspiration (PEG [60%] and PRG [77%]). Minor complications were comparable between the two groups (P=0.678). There were three cases of major complications overall. More subjects in the PRG group died (18%) while in hospital than in the PEG group (3%) (P=0.055). No procedure-related deaths occured in either group. Conclusions: Both methods of tube insertion provided a safe route for nutrition delivery despite a significant cost differential with PEGs costing 44% more than PRGs. Characteristics such as age, presence of ascites and severity of disease influenced the method of insertion despite the lack of current guidelines. Overall, the present study provides new descriptive data in a Canadian context. © 2009 Pulsus Group Inc. All rights reserved.","author":[{"dropping-particle":"","family":"Galaski","given":"Amy","non-dropping-particle":"","parse-names":false,"suffix":""},{"dropping-particle":"","family":"Peng","given":"Wei Wei","non-dropping-particle":"","parse-names":false,"suffix":""},{"dropping-particle":"","family":"Ellis","given":"Michelle","non-dropping-particle":"","parse-names":false,"suffix":""},{"dropping-particle":"","family":"Darling","given":"Pauline","non-dropping-particle":"","parse-names":false,"suffix":""},{"dropping-particle":"","family":"Common","given":"Andrew","non-dropping-particle":"","parse-names":false,"suffix":""},{"dropping-particle":"","family":"Tucker","given":"Emma","non-dropping-particle":"","parse-names":false,"suffix":""}],"container-title":"Canadian Journal of Gastroenterology","id":"ITEM-2","issue":"2","issued":{"date-parts":[["2009"]]},"page":"109-114","title":"Gastrostomy tube placement by radiological versus endoscopic methods in an acute care setting: A retrospective review of frequency, indications, complications and outcomes","type":"article-journal","volume":"23"},"uris":["http://www.mendeley.com/documents/?uuid=b5590880-f952-419e-8de3-0c3b26e7c342"]}],"mendeley":{"formattedCitation":"&lt;sup&gt;[11,16]&lt;/sup&gt;","plainTextFormattedCitation":"[11,16]","previouslyFormattedCitation":"&lt;sup&gt;[11,16]&lt;/sup&gt;"},"properties":{"noteIndex":0},"schema":"https://github.com/citation-style-language/schema/raw/master/csl-citation.json"}</w:instrText>
      </w:r>
      <w:r w:rsidRPr="007A0A8F">
        <w:rPr>
          <w:rFonts w:ascii="Book Antiqua" w:hAnsi="Book Antiqua" w:cs="Arial"/>
          <w:color w:val="000000"/>
          <w:shd w:val="clear" w:color="auto" w:fill="FFFFFF"/>
        </w:rPr>
        <w:fldChar w:fldCharType="separate"/>
      </w:r>
      <w:r w:rsidRPr="007A0A8F">
        <w:rPr>
          <w:rFonts w:ascii="Book Antiqua" w:hAnsi="Book Antiqua" w:cs="Arial"/>
          <w:noProof/>
          <w:color w:val="000000"/>
          <w:shd w:val="clear" w:color="auto" w:fill="FFFFFF"/>
          <w:vertAlign w:val="superscript"/>
        </w:rPr>
        <w:t>[11,16]</w:t>
      </w:r>
      <w:r w:rsidRPr="007A0A8F">
        <w:rPr>
          <w:rFonts w:ascii="Book Antiqua" w:hAnsi="Book Antiqua" w:cs="Arial"/>
          <w:color w:val="000000"/>
          <w:shd w:val="clear" w:color="auto" w:fill="FFFFFF"/>
        </w:rPr>
        <w:fldChar w:fldCharType="end"/>
      </w:r>
      <w:r w:rsidRPr="007A0A8F">
        <w:rPr>
          <w:rFonts w:ascii="Book Antiqua" w:hAnsi="Book Antiqua" w:cs="Arial"/>
          <w:color w:val="000000"/>
          <w:shd w:val="clear" w:color="auto" w:fill="FFFFFF"/>
        </w:rPr>
        <w:t xml:space="preserve">.  </w:t>
      </w:r>
    </w:p>
    <w:p w14:paraId="6531672C" w14:textId="77777777"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 xml:space="preserve">The strengths of this study include a large number of patients from different continents, dedicated analysis of RCT data, use of a validated quality assessment tool, and application of the GRADE process to assess the quality of our data. </w:t>
      </w:r>
    </w:p>
    <w:p w14:paraId="484D665D" w14:textId="77777777" w:rsidR="00F65FA5"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 xml:space="preserve">Although systematic review and meta-analysis represent the most thorough assessment of available evidence comparing the risks of PEG and PRG, our study has limitations as discussed above. Most data </w:t>
      </w:r>
      <w:proofErr w:type="gramStart"/>
      <w:r w:rsidRPr="00D65351">
        <w:rPr>
          <w:rFonts w:ascii="Book Antiqua" w:hAnsi="Book Antiqua" w:cs="Arial"/>
          <w:color w:val="000000"/>
          <w:shd w:val="clear" w:color="auto" w:fill="FFFFFF"/>
        </w:rPr>
        <w:t>was</w:t>
      </w:r>
      <w:proofErr w:type="gramEnd"/>
      <w:r w:rsidRPr="00D65351">
        <w:rPr>
          <w:rFonts w:ascii="Book Antiqua" w:hAnsi="Book Antiqua" w:cs="Arial"/>
          <w:color w:val="000000"/>
          <w:shd w:val="clear" w:color="auto" w:fill="FFFFFF"/>
        </w:rPr>
        <w:t xml:space="preserve"> gathered from observational studies. Additionally, lack of data on tube size, antibiotic, and anticoagulant use, indications for the gastrostomy procedure, and inclusion of both gastrostomy and gastrojejunostomy all limit understanding of potential nuances that differentiate PEG from PRG. </w:t>
      </w:r>
    </w:p>
    <w:p w14:paraId="13E4D3AB" w14:textId="5C5CCEB5" w:rsidR="008D1CC1" w:rsidRPr="00D65351" w:rsidRDefault="008D1CC1" w:rsidP="00D65351">
      <w:pPr>
        <w:widowControl w:val="0"/>
        <w:shd w:val="clear" w:color="auto" w:fill="FFFFFF"/>
        <w:kinsoku w:val="0"/>
        <w:overflowPunct w:val="0"/>
        <w:autoSpaceDE w:val="0"/>
        <w:autoSpaceDN w:val="0"/>
        <w:adjustRightInd w:val="0"/>
        <w:snapToGrid w:val="0"/>
        <w:spacing w:line="360" w:lineRule="auto"/>
        <w:ind w:firstLineChars="200" w:firstLine="480"/>
        <w:jc w:val="both"/>
        <w:rPr>
          <w:rFonts w:ascii="Book Antiqua" w:hAnsi="Book Antiqua" w:cs="Arial"/>
          <w:color w:val="000000"/>
        </w:rPr>
      </w:pPr>
      <w:r w:rsidRPr="00D65351">
        <w:rPr>
          <w:rFonts w:ascii="Book Antiqua" w:hAnsi="Book Antiqua" w:cs="Arial"/>
          <w:color w:val="000000"/>
          <w:shd w:val="clear" w:color="auto" w:fill="FFFFFF"/>
        </w:rPr>
        <w:t>In summary, both approaches are safe. Thus, individual evaluation is required considering several factors including local and personal experience, device availability, cost, and patient preference.</w:t>
      </w:r>
    </w:p>
    <w:p w14:paraId="4C98F953"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bCs/>
          <w:color w:val="000000"/>
          <w:lang w:eastAsia="pt-BR"/>
        </w:rPr>
      </w:pPr>
    </w:p>
    <w:p w14:paraId="0D6E3BDD"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u w:val="single"/>
          <w:lang w:eastAsia="pt-BR"/>
        </w:rPr>
      </w:pPr>
      <w:r w:rsidRPr="00D65351">
        <w:rPr>
          <w:rFonts w:ascii="Book Antiqua" w:eastAsia="Times New Roman" w:hAnsi="Book Antiqua" w:cs="Arial"/>
          <w:b/>
          <w:bCs/>
          <w:color w:val="000000"/>
          <w:u w:val="single"/>
          <w:lang w:eastAsia="pt-BR"/>
        </w:rPr>
        <w:t>CONCLUSION</w:t>
      </w:r>
    </w:p>
    <w:p w14:paraId="58FB5524" w14:textId="77777777" w:rsidR="008D1CC1" w:rsidRPr="00D65351" w:rsidRDefault="008D1CC1"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hAnsi="Book Antiqua" w:cs="Arial"/>
          <w:color w:val="000000"/>
          <w:shd w:val="clear" w:color="auto" w:fill="FFFFFF"/>
        </w:rPr>
        <w:t>PEG and PRG present a similar safety profile. However, PRG is associated with a slightly higher rate of tube-related complications, potentially related to the small caliber of the gastrostomy tube.</w:t>
      </w:r>
    </w:p>
    <w:p w14:paraId="2F06EA13"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74EA9CD"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aps/>
          <w:color w:val="000000"/>
          <w:u w:val="single"/>
        </w:rPr>
        <w:t>ARTICLE HIGHLIGHTS</w:t>
      </w:r>
    </w:p>
    <w:p w14:paraId="5FD50193"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background</w:t>
      </w:r>
    </w:p>
    <w:p w14:paraId="66FF75B5" w14:textId="10902BD1" w:rsidR="00A77B3E" w:rsidRPr="007A0A8F"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Gastrostomy feeding is superior to nasogastric tube feeding when medium to</w:t>
      </w:r>
      <w:r w:rsidR="007B54C3" w:rsidRPr="007A0A8F">
        <w:rPr>
          <w:rFonts w:ascii="Book Antiqua" w:eastAsia="Book Antiqua" w:hAnsi="Book Antiqua" w:cs="Book Antiqua"/>
        </w:rPr>
        <w:t xml:space="preserve"> </w:t>
      </w:r>
      <w:r w:rsidRPr="00D65351">
        <w:rPr>
          <w:rFonts w:ascii="Book Antiqua" w:eastAsia="Book Antiqua" w:hAnsi="Book Antiqua" w:cs="Book Antiqua"/>
        </w:rPr>
        <w:t xml:space="preserve">long-term enteral feeding (≥ 4 </w:t>
      </w:r>
      <w:proofErr w:type="spellStart"/>
      <w:r w:rsidRPr="00D65351">
        <w:rPr>
          <w:rFonts w:ascii="Book Antiqua" w:eastAsia="Book Antiqua" w:hAnsi="Book Antiqua" w:cs="Book Antiqua"/>
        </w:rPr>
        <w:t>wk</w:t>
      </w:r>
      <w:proofErr w:type="spellEnd"/>
      <w:r w:rsidRPr="00D65351">
        <w:rPr>
          <w:rFonts w:ascii="Book Antiqua" w:eastAsia="Book Antiqua" w:hAnsi="Book Antiqua" w:cs="Book Antiqua"/>
        </w:rPr>
        <w:t>) is indicated. The optimal technique for</w:t>
      </w:r>
      <w:r w:rsidR="007B54C3" w:rsidRPr="007A0A8F">
        <w:rPr>
          <w:rFonts w:ascii="Book Antiqua" w:eastAsia="Book Antiqua" w:hAnsi="Book Antiqua" w:cs="Book Antiqua"/>
        </w:rPr>
        <w:t xml:space="preserve"> </w:t>
      </w:r>
      <w:r w:rsidRPr="00D65351">
        <w:rPr>
          <w:rFonts w:ascii="Book Antiqua" w:eastAsia="Book Antiqua" w:hAnsi="Book Antiqua" w:cs="Book Antiqua"/>
        </w:rPr>
        <w:t xml:space="preserve">long-term enteral feeding </w:t>
      </w:r>
      <w:r w:rsidRPr="00D65351">
        <w:rPr>
          <w:rFonts w:ascii="Book Antiqua" w:eastAsia="Book Antiqua" w:hAnsi="Book Antiqua" w:cs="Book Antiqua"/>
        </w:rPr>
        <w:lastRenderedPageBreak/>
        <w:t>is not yet well established. Therefore, we performed a</w:t>
      </w:r>
      <w:r w:rsidR="007B54C3" w:rsidRPr="007A0A8F">
        <w:rPr>
          <w:rFonts w:ascii="Book Antiqua" w:eastAsia="Book Antiqua" w:hAnsi="Book Antiqua" w:cs="Book Antiqua"/>
        </w:rPr>
        <w:t xml:space="preserve"> </w:t>
      </w:r>
      <w:r w:rsidRPr="00D65351">
        <w:rPr>
          <w:rFonts w:ascii="Book Antiqua" w:eastAsia="Book Antiqua" w:hAnsi="Book Antiqua" w:cs="Book Antiqua"/>
        </w:rPr>
        <w:t>meta-analysis comparing the two methods.</w:t>
      </w:r>
      <w:r w:rsidRPr="00D65351" w:rsidDel="00E32453">
        <w:rPr>
          <w:rFonts w:ascii="Book Antiqua" w:eastAsia="Book Antiqua" w:hAnsi="Book Antiqua" w:cs="Book Antiqua"/>
        </w:rPr>
        <w:t xml:space="preserve"> </w:t>
      </w:r>
    </w:p>
    <w:p w14:paraId="06E0C368" w14:textId="77777777" w:rsidR="007B54C3" w:rsidRPr="007A0A8F"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71537BF0" w14:textId="171B217F" w:rsidR="00A77B3E" w:rsidRPr="00D65351"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6C3D27">
        <w:rPr>
          <w:rFonts w:ascii="Book Antiqua" w:eastAsia="Book Antiqua" w:hAnsi="Book Antiqua" w:cs="Book Antiqua"/>
          <w:b/>
          <w:i/>
          <w:color w:val="000000"/>
        </w:rPr>
        <w:t>Research motivation</w:t>
      </w:r>
    </w:p>
    <w:p w14:paraId="223D7840" w14:textId="594382DF" w:rsidR="00A77B3E" w:rsidRPr="00D65351" w:rsidRDefault="00E32453" w:rsidP="006C3D27">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This pape</w:t>
      </w:r>
      <w:r w:rsidR="007B54C3" w:rsidRPr="00D65351">
        <w:rPr>
          <w:rFonts w:ascii="Book Antiqua" w:eastAsia="Book Antiqua" w:hAnsi="Book Antiqua" w:cs="Book Antiqua"/>
          <w:color w:val="000000"/>
        </w:rPr>
        <w:t>r</w:t>
      </w:r>
      <w:r w:rsidRPr="00D65351">
        <w:rPr>
          <w:rFonts w:ascii="Book Antiqua" w:eastAsia="Book Antiqua" w:hAnsi="Book Antiqua" w:cs="Book Antiqua"/>
          <w:color w:val="000000"/>
        </w:rPr>
        <w:t xml:space="preserve"> motivation is to demonstrate which technique for performing a</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gastrostomy has the lowest incidence rate of adverse events.</w:t>
      </w:r>
      <w:r w:rsidRPr="00D65351" w:rsidDel="00E32453">
        <w:rPr>
          <w:rFonts w:ascii="Book Antiqua" w:eastAsia="Book Antiqua" w:hAnsi="Book Antiqua" w:cs="Book Antiqua"/>
          <w:color w:val="000000"/>
        </w:rPr>
        <w:t xml:space="preserve"> </w:t>
      </w:r>
    </w:p>
    <w:p w14:paraId="59BD0A0B" w14:textId="77777777" w:rsidR="007B54C3" w:rsidRPr="00D65351"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2B3B0438" w14:textId="289E3DFE" w:rsidR="00A77B3E" w:rsidRPr="00D65351"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objectives</w:t>
      </w:r>
    </w:p>
    <w:p w14:paraId="182CC80B" w14:textId="07020203" w:rsidR="00A77B3E" w:rsidRPr="00D65351" w:rsidRDefault="00E32453" w:rsidP="006C3D27">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The aim of the paper is to compare the technique of endoscopic gastrostomy</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(PEG) and gastrostomy </w:t>
      </w:r>
      <w:r w:rsidRPr="00D65351">
        <w:rPr>
          <w:rFonts w:ascii="Book Antiqua" w:eastAsia="Book Antiqua" w:hAnsi="Book Antiqua" w:cs="Book Antiqua"/>
          <w:i/>
          <w:color w:val="000000"/>
        </w:rPr>
        <w:t>via</w:t>
      </w:r>
      <w:r w:rsidRPr="007A0A8F">
        <w:rPr>
          <w:rFonts w:ascii="Book Antiqua" w:eastAsia="Book Antiqua" w:hAnsi="Book Antiqua" w:cs="Book Antiqua"/>
          <w:color w:val="000000"/>
        </w:rPr>
        <w:t xml:space="preserve"> interventional radiology (PRG) and establish which</w:t>
      </w:r>
      <w:r w:rsidR="007B54C3" w:rsidRPr="007A0A8F">
        <w:rPr>
          <w:rFonts w:ascii="Book Antiqua" w:eastAsia="Book Antiqua" w:hAnsi="Book Antiqua" w:cs="Book Antiqua"/>
          <w:color w:val="000000"/>
        </w:rPr>
        <w:t xml:space="preserve"> </w:t>
      </w:r>
      <w:r w:rsidRPr="00D65351">
        <w:rPr>
          <w:rFonts w:ascii="Book Antiqua" w:eastAsia="Book Antiqua" w:hAnsi="Book Antiqua" w:cs="Book Antiqua"/>
          <w:color w:val="000000"/>
        </w:rPr>
        <w:t>technique is the safest for the patient.</w:t>
      </w:r>
      <w:r w:rsidRPr="00D65351" w:rsidDel="00E32453">
        <w:rPr>
          <w:rFonts w:ascii="Book Antiqua" w:eastAsia="Book Antiqua" w:hAnsi="Book Antiqua" w:cs="Book Antiqua"/>
          <w:color w:val="000000"/>
        </w:rPr>
        <w:t xml:space="preserve"> </w:t>
      </w:r>
    </w:p>
    <w:p w14:paraId="42EB1063" w14:textId="77777777" w:rsidR="007B54C3" w:rsidRPr="00D65351" w:rsidRDefault="007B54C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090303E0" w14:textId="643E3E5B" w:rsidR="00A77B3E" w:rsidRPr="00D65351" w:rsidRDefault="00DD06A3" w:rsidP="007A0A8F">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methods</w:t>
      </w:r>
    </w:p>
    <w:p w14:paraId="53B84C7D" w14:textId="43B00775"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Comparative studies of PEG and PRG were selected. Included studies had outcomes such as infection, bleeding, pneumonia, pain, peritonitis and tube related complications. The risk of bias and quality of evidence were assessed.</w:t>
      </w:r>
      <w:r w:rsidR="00714D4F"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The analysis was performed using Review Manager (</w:t>
      </w:r>
      <w:proofErr w:type="spellStart"/>
      <w:r w:rsidRPr="00D65351">
        <w:rPr>
          <w:rFonts w:ascii="Book Antiqua" w:eastAsia="Book Antiqua" w:hAnsi="Book Antiqua" w:cs="Book Antiqua"/>
          <w:color w:val="000000"/>
        </w:rPr>
        <w:t>RevMan</w:t>
      </w:r>
      <w:proofErr w:type="spellEnd"/>
      <w:r w:rsidRPr="00D65351">
        <w:rPr>
          <w:rFonts w:ascii="Book Antiqua" w:eastAsia="Book Antiqua" w:hAnsi="Book Antiqua" w:cs="Book Antiqua"/>
          <w:color w:val="000000"/>
        </w:rPr>
        <w:t xml:space="preserve"> 5.4) from the Cochrane Informatics &amp; Knowledge Management Department website.</w:t>
      </w:r>
    </w:p>
    <w:p w14:paraId="605B4661"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8A7D174"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results</w:t>
      </w:r>
    </w:p>
    <w:p w14:paraId="303F8B08" w14:textId="23AFD955" w:rsidR="00A77B3E" w:rsidRPr="00D65351"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Seventeen studies were included, with a total of 465218 patients. The only</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outcome that showed a significant difference was tube-related complications in</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retrospective studies favoring PEG </w:t>
      </w:r>
      <w:r w:rsidR="00BD2984"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(0.03 to 0.08) </w:t>
      </w:r>
      <w:r w:rsidRPr="00D65351">
        <w:rPr>
          <w:rFonts w:ascii="Book Antiqua" w:eastAsia="Book Antiqua" w:hAnsi="Book Antiqua" w:cs="Book Antiqua"/>
          <w:i/>
          <w:color w:val="000000"/>
        </w:rPr>
        <w:t>P</w:t>
      </w:r>
      <w:r w:rsidR="00BD2984" w:rsidRPr="007A0A8F">
        <w:rPr>
          <w:rFonts w:ascii="Book Antiqua" w:eastAsia="Book Antiqua" w:hAnsi="Book Antiqua" w:cs="Book Antiqua"/>
          <w:color w:val="000000"/>
        </w:rPr>
        <w:t xml:space="preserve"> </w:t>
      </w:r>
      <w:r w:rsidR="00255F6E" w:rsidRPr="007A0A8F">
        <w:rPr>
          <w:rFonts w:ascii="Book Antiqua" w:eastAsia="Book Antiqua" w:hAnsi="Book Antiqua" w:cs="Book Antiqua"/>
          <w:color w:val="000000"/>
        </w:rPr>
        <w:t>&lt;</w:t>
      </w:r>
      <w:r w:rsidR="00BD2984" w:rsidRPr="006C3D27">
        <w:rPr>
          <w:rFonts w:ascii="Book Antiqua" w:eastAsia="Book Antiqua" w:hAnsi="Book Antiqua" w:cs="Book Antiqua"/>
          <w:color w:val="000000"/>
        </w:rPr>
        <w:t xml:space="preserve"> </w:t>
      </w:r>
      <w:r w:rsidRPr="00D65351">
        <w:rPr>
          <w:rFonts w:ascii="Book Antiqua" w:eastAsia="Book Antiqua" w:hAnsi="Book Antiqua" w:cs="Book Antiqua"/>
          <w:color w:val="000000"/>
        </w:rPr>
        <w:t>0.00001</w:t>
      </w:r>
      <w:r w:rsidR="00BD2984" w:rsidRPr="00D65351">
        <w:rPr>
          <w:rFonts w:ascii="Book Antiqua" w:eastAsia="Book Antiqua" w:hAnsi="Book Antiqua" w:cs="Book Antiqua"/>
          <w:color w:val="000000"/>
        </w:rPr>
        <w:t>]</w:t>
      </w:r>
      <w:r w:rsidRPr="00D65351">
        <w:rPr>
          <w:rFonts w:ascii="Book Antiqua" w:eastAsia="Book Antiqua" w:hAnsi="Book Antiqua" w:cs="Book Antiqua"/>
          <w:color w:val="000000"/>
        </w:rPr>
        <w:t>, although</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this outcome did not show significant difference in randomized studies </w:t>
      </w:r>
      <w:r w:rsidR="00255F6E" w:rsidRPr="00D65351">
        <w:rPr>
          <w:rFonts w:ascii="Book Antiqua" w:eastAsia="Book Antiqua" w:hAnsi="Book Antiqua" w:cs="Book Antiqua"/>
          <w:color w:val="000000"/>
        </w:rPr>
        <w:t>[</w:t>
      </w:r>
      <w:r w:rsidRPr="00D65351">
        <w:rPr>
          <w:rFonts w:ascii="Book Antiqua" w:eastAsia="Book Antiqua" w:hAnsi="Book Antiqua" w:cs="Book Antiqua"/>
          <w:color w:val="000000"/>
        </w:rPr>
        <w:t>95%CI</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(-0.07 to 0.04) </w:t>
      </w:r>
      <w:r w:rsidRPr="00D65351">
        <w:rPr>
          <w:rFonts w:ascii="Book Antiqua" w:eastAsia="Book Antiqua" w:hAnsi="Book Antiqua" w:cs="Book Antiqua"/>
          <w:i/>
          <w:color w:val="000000"/>
        </w:rPr>
        <w:t>P</w:t>
      </w:r>
      <w:r w:rsidR="00255F6E" w:rsidRPr="007A0A8F">
        <w:rPr>
          <w:rFonts w:ascii="Book Antiqua" w:eastAsia="Book Antiqua" w:hAnsi="Book Antiqua" w:cs="Book Antiqua"/>
          <w:color w:val="000000"/>
        </w:rPr>
        <w:t xml:space="preserve"> </w:t>
      </w:r>
      <w:r w:rsidRPr="007A0A8F">
        <w:rPr>
          <w:rFonts w:ascii="Book Antiqua" w:eastAsia="Book Antiqua" w:hAnsi="Book Antiqua" w:cs="Book Antiqua"/>
          <w:color w:val="000000"/>
        </w:rPr>
        <w:t>=</w:t>
      </w:r>
      <w:r w:rsidR="00255F6E" w:rsidRPr="007A0A8F">
        <w:rPr>
          <w:rFonts w:ascii="Book Antiqua" w:eastAsia="Book Antiqua" w:hAnsi="Book Antiqua" w:cs="Book Antiqua"/>
          <w:color w:val="000000"/>
        </w:rPr>
        <w:t xml:space="preserve"> </w:t>
      </w:r>
      <w:r w:rsidRPr="006C3D27">
        <w:rPr>
          <w:rFonts w:ascii="Book Antiqua" w:eastAsia="Book Antiqua" w:hAnsi="Book Antiqua" w:cs="Book Antiqua"/>
          <w:color w:val="000000"/>
        </w:rPr>
        <w:t>0.13</w:t>
      </w:r>
      <w:r w:rsidR="00255F6E" w:rsidRPr="00D65351">
        <w:rPr>
          <w:rFonts w:ascii="Book Antiqua" w:eastAsia="Book Antiqua" w:hAnsi="Book Antiqua" w:cs="Book Antiqua"/>
          <w:color w:val="000000"/>
        </w:rPr>
        <w:t>]</w:t>
      </w:r>
      <w:r w:rsidRPr="00D65351">
        <w:rPr>
          <w:rFonts w:ascii="Book Antiqua" w:eastAsia="Book Antiqua" w:hAnsi="Book Antiqua" w:cs="Book Antiqua"/>
          <w:color w:val="000000"/>
        </w:rPr>
        <w:t>. There was no difference in the analyses of the following</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outcomes: </w:t>
      </w:r>
      <w:r w:rsidR="00255F6E" w:rsidRPr="00D65351">
        <w:rPr>
          <w:rFonts w:ascii="Book Antiqua" w:eastAsia="Book Antiqua" w:hAnsi="Book Antiqua" w:cs="Book Antiqua"/>
          <w:color w:val="000000"/>
        </w:rPr>
        <w:t xml:space="preserve">Infection </w:t>
      </w:r>
      <w:r w:rsidRPr="00D65351">
        <w:rPr>
          <w:rFonts w:ascii="Book Antiqua" w:eastAsia="Book Antiqua" w:hAnsi="Book Antiqua" w:cs="Book Antiqua"/>
          <w:color w:val="000000"/>
        </w:rPr>
        <w:t xml:space="preserve">in retrospective </w:t>
      </w:r>
      <w:r w:rsidR="0006462E"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(-0.01 to 0.00) </w:t>
      </w:r>
      <w:r w:rsidR="0006462E" w:rsidRPr="00D65351">
        <w:rPr>
          <w:rFonts w:ascii="Book Antiqua" w:eastAsia="Book Antiqua" w:hAnsi="Book Antiqua" w:cs="Book Antiqua"/>
          <w:i/>
          <w:color w:val="000000"/>
        </w:rPr>
        <w:t>P</w:t>
      </w:r>
      <w:r w:rsidR="0006462E" w:rsidRPr="00D65351">
        <w:rPr>
          <w:rFonts w:ascii="Book Antiqua" w:eastAsia="Book Antiqua" w:hAnsi="Book Antiqua" w:cs="Book Antiqua"/>
          <w:color w:val="000000"/>
        </w:rPr>
        <w:t xml:space="preserve"> &lt; </w:t>
      </w:r>
      <w:r w:rsidRPr="00D65351">
        <w:rPr>
          <w:rFonts w:ascii="Book Antiqua" w:eastAsia="Book Antiqua" w:hAnsi="Book Antiqua" w:cs="Book Antiqua"/>
          <w:color w:val="000000"/>
        </w:rPr>
        <w:t>0.00001</w:t>
      </w:r>
      <w:r w:rsidR="0006462E"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or</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randomized </w:t>
      </w:r>
      <w:r w:rsidR="0006462E"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(-0.06 to 0.04) </w:t>
      </w:r>
      <w:r w:rsidRPr="00D65351">
        <w:rPr>
          <w:rFonts w:ascii="Book Antiqua" w:eastAsia="Book Antiqua" w:hAnsi="Book Antiqua" w:cs="Book Antiqua"/>
          <w:i/>
          <w:color w:val="000000"/>
        </w:rPr>
        <w:t>P</w:t>
      </w:r>
      <w:r w:rsidR="0006462E" w:rsidRPr="007A0A8F">
        <w:rPr>
          <w:rFonts w:ascii="Book Antiqua" w:eastAsia="Book Antiqua" w:hAnsi="Book Antiqua" w:cs="Book Antiqua"/>
          <w:color w:val="000000"/>
        </w:rPr>
        <w:t xml:space="preserve"> </w:t>
      </w:r>
      <w:r w:rsidRPr="007A0A8F">
        <w:rPr>
          <w:rFonts w:ascii="Book Antiqua" w:eastAsia="Book Antiqua" w:hAnsi="Book Antiqua" w:cs="Book Antiqua"/>
          <w:color w:val="000000"/>
        </w:rPr>
        <w:t>=</w:t>
      </w:r>
      <w:r w:rsidR="0006462E" w:rsidRPr="007A0A8F">
        <w:rPr>
          <w:rFonts w:ascii="Book Antiqua" w:eastAsia="Book Antiqua" w:hAnsi="Book Antiqua" w:cs="Book Antiqua"/>
          <w:color w:val="000000"/>
        </w:rPr>
        <w:t xml:space="preserve"> </w:t>
      </w:r>
      <w:r w:rsidRPr="006C3D27">
        <w:rPr>
          <w:rFonts w:ascii="Book Antiqua" w:eastAsia="Book Antiqua" w:hAnsi="Book Antiqua" w:cs="Book Antiqua"/>
          <w:color w:val="000000"/>
        </w:rPr>
        <w:t>0.44</w:t>
      </w:r>
      <w:r w:rsidR="0006462E"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studies; bleeding in retrospective</w:t>
      </w:r>
      <w:r w:rsidR="007B54C3" w:rsidRPr="00D65351">
        <w:rPr>
          <w:rFonts w:ascii="Book Antiqua" w:eastAsia="Book Antiqua" w:hAnsi="Book Antiqua" w:cs="Book Antiqua"/>
          <w:color w:val="000000"/>
        </w:rPr>
        <w:t xml:space="preserve"> </w:t>
      </w:r>
      <w:r w:rsidR="00B57D27"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(-0.00 to 0.00) </w:t>
      </w:r>
      <w:r w:rsidR="00B57D27" w:rsidRPr="00D65351">
        <w:rPr>
          <w:rFonts w:ascii="Book Antiqua" w:eastAsia="Book Antiqua" w:hAnsi="Book Antiqua" w:cs="Book Antiqua"/>
          <w:i/>
          <w:color w:val="000000"/>
        </w:rPr>
        <w:t>P</w:t>
      </w:r>
      <w:r w:rsidR="00B57D27" w:rsidRPr="00D65351">
        <w:rPr>
          <w:rFonts w:ascii="Book Antiqua" w:eastAsia="Book Antiqua" w:hAnsi="Book Antiqua" w:cs="Book Antiqua"/>
          <w:color w:val="000000"/>
        </w:rPr>
        <w:t xml:space="preserve"> &lt; </w:t>
      </w:r>
      <w:r w:rsidRPr="00D65351">
        <w:rPr>
          <w:rFonts w:ascii="Book Antiqua" w:eastAsia="Book Antiqua" w:hAnsi="Book Antiqua" w:cs="Book Antiqua"/>
          <w:color w:val="000000"/>
        </w:rPr>
        <w:t>0.00001</w:t>
      </w:r>
      <w:r w:rsidR="00B57D27"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or randomized </w:t>
      </w:r>
      <w:r w:rsidR="009F0B09" w:rsidRPr="00D65351">
        <w:rPr>
          <w:rFonts w:ascii="Book Antiqua" w:eastAsia="Book Antiqua" w:hAnsi="Book Antiqua" w:cs="Book Antiqua"/>
          <w:color w:val="000000"/>
        </w:rPr>
        <w:t>[</w:t>
      </w:r>
      <w:r w:rsidRPr="00D65351">
        <w:rPr>
          <w:rFonts w:ascii="Book Antiqua" w:eastAsia="Book Antiqua" w:hAnsi="Book Antiqua" w:cs="Book Antiqua"/>
          <w:color w:val="000000"/>
        </w:rPr>
        <w:t>95%CI (-0.06 to 0.02)</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i/>
          <w:color w:val="000000"/>
        </w:rPr>
        <w:t>P</w:t>
      </w:r>
      <w:r w:rsidR="009F0B09" w:rsidRPr="007A0A8F">
        <w:rPr>
          <w:rFonts w:ascii="Book Antiqua" w:eastAsia="Book Antiqua" w:hAnsi="Book Antiqua" w:cs="Book Antiqua"/>
          <w:color w:val="000000"/>
        </w:rPr>
        <w:t xml:space="preserve"> </w:t>
      </w:r>
      <w:r w:rsidRPr="007A0A8F">
        <w:rPr>
          <w:rFonts w:ascii="Book Antiqua" w:eastAsia="Book Antiqua" w:hAnsi="Book Antiqua" w:cs="Book Antiqua"/>
          <w:color w:val="000000"/>
        </w:rPr>
        <w:t>=</w:t>
      </w:r>
      <w:r w:rsidR="009F0B09" w:rsidRPr="007A0A8F">
        <w:rPr>
          <w:rFonts w:ascii="Book Antiqua" w:eastAsia="Book Antiqua" w:hAnsi="Book Antiqua" w:cs="Book Antiqua"/>
          <w:color w:val="000000"/>
        </w:rPr>
        <w:t xml:space="preserve"> </w:t>
      </w:r>
      <w:r w:rsidRPr="006C3D27">
        <w:rPr>
          <w:rFonts w:ascii="Book Antiqua" w:eastAsia="Book Antiqua" w:hAnsi="Book Antiqua" w:cs="Book Antiqua"/>
          <w:color w:val="000000"/>
        </w:rPr>
        <w:t>0.43</w:t>
      </w:r>
      <w:r w:rsidR="009F0B0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studies; pneumonia in retrospective </w:t>
      </w:r>
      <w:r w:rsidR="009F0B0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(-0.04 to 0.00) </w:t>
      </w:r>
      <w:r w:rsidRPr="00D65351">
        <w:rPr>
          <w:rFonts w:ascii="Book Antiqua" w:eastAsia="Book Antiqua" w:hAnsi="Book Antiqua" w:cs="Book Antiqua"/>
          <w:i/>
          <w:color w:val="000000"/>
        </w:rPr>
        <w:t>P</w:t>
      </w:r>
      <w:r w:rsidR="009F0B09" w:rsidRPr="007A0A8F">
        <w:rPr>
          <w:rFonts w:ascii="Book Antiqua" w:eastAsia="Book Antiqua" w:hAnsi="Book Antiqua" w:cs="Book Antiqua"/>
          <w:color w:val="000000"/>
        </w:rPr>
        <w:t xml:space="preserve"> </w:t>
      </w:r>
      <w:r w:rsidRPr="007A0A8F">
        <w:rPr>
          <w:rFonts w:ascii="Book Antiqua" w:eastAsia="Book Antiqua" w:hAnsi="Book Antiqua" w:cs="Book Antiqua"/>
          <w:color w:val="000000"/>
        </w:rPr>
        <w:t>=</w:t>
      </w:r>
      <w:r w:rsidR="009F0B09" w:rsidRPr="007A0A8F">
        <w:rPr>
          <w:rFonts w:ascii="Book Antiqua" w:eastAsia="Book Antiqua" w:hAnsi="Book Antiqua" w:cs="Book Antiqua"/>
          <w:color w:val="000000"/>
        </w:rPr>
        <w:t xml:space="preserve"> </w:t>
      </w:r>
      <w:r w:rsidRPr="006C3D27">
        <w:rPr>
          <w:rFonts w:ascii="Book Antiqua" w:eastAsia="Book Antiqua" w:hAnsi="Book Antiqua" w:cs="Book Antiqua"/>
          <w:color w:val="000000"/>
        </w:rPr>
        <w:t>0.28</w:t>
      </w:r>
      <w:r w:rsidR="009F0B0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or</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randomized </w:t>
      </w:r>
      <w:r w:rsidR="002C004A"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(-0.09 to 0.11) </w:t>
      </w:r>
      <w:r w:rsidRPr="00D65351">
        <w:rPr>
          <w:rFonts w:ascii="Book Antiqua" w:eastAsia="Book Antiqua" w:hAnsi="Book Antiqua" w:cs="Book Antiqua"/>
          <w:i/>
          <w:color w:val="000000"/>
        </w:rPr>
        <w:t>P</w:t>
      </w:r>
      <w:r w:rsidR="002C004A" w:rsidRPr="007A0A8F">
        <w:rPr>
          <w:rFonts w:ascii="Book Antiqua" w:eastAsia="Book Antiqua" w:hAnsi="Book Antiqua" w:cs="Book Antiqua"/>
          <w:color w:val="000000"/>
        </w:rPr>
        <w:t xml:space="preserve"> </w:t>
      </w:r>
      <w:r w:rsidRPr="007A0A8F">
        <w:rPr>
          <w:rFonts w:ascii="Book Antiqua" w:eastAsia="Book Antiqua" w:hAnsi="Book Antiqua" w:cs="Book Antiqua"/>
          <w:color w:val="000000"/>
        </w:rPr>
        <w:t>=</w:t>
      </w:r>
      <w:r w:rsidR="002C004A" w:rsidRPr="007A0A8F">
        <w:rPr>
          <w:rFonts w:ascii="Book Antiqua" w:eastAsia="Book Antiqua" w:hAnsi="Book Antiqua" w:cs="Book Antiqua"/>
          <w:color w:val="000000"/>
        </w:rPr>
        <w:t xml:space="preserve"> </w:t>
      </w:r>
      <w:r w:rsidRPr="006C3D27">
        <w:rPr>
          <w:rFonts w:ascii="Book Antiqua" w:eastAsia="Book Antiqua" w:hAnsi="Book Antiqua" w:cs="Book Antiqua"/>
          <w:color w:val="000000"/>
        </w:rPr>
        <w:t>0.39</w:t>
      </w:r>
      <w:r w:rsidR="002C004A"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studies; pain in retrospective </w:t>
      </w:r>
      <w:r w:rsidR="009C54B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95%CI (-0.05 to </w:t>
      </w:r>
      <w:r w:rsidRPr="00D65351">
        <w:rPr>
          <w:rFonts w:ascii="Book Antiqua" w:eastAsia="Book Antiqua" w:hAnsi="Book Antiqua" w:cs="Book Antiqua"/>
          <w:color w:val="000000"/>
        </w:rPr>
        <w:lastRenderedPageBreak/>
        <w:t xml:space="preserve">0.02) </w:t>
      </w:r>
      <w:r w:rsidR="009C54B9" w:rsidRPr="00D65351">
        <w:rPr>
          <w:rFonts w:ascii="Book Antiqua" w:eastAsia="Book Antiqua" w:hAnsi="Book Antiqua" w:cs="Book Antiqua"/>
          <w:i/>
          <w:color w:val="000000"/>
        </w:rPr>
        <w:t>P</w:t>
      </w:r>
      <w:r w:rsidR="009C54B9" w:rsidRPr="00D65351">
        <w:rPr>
          <w:rFonts w:ascii="Book Antiqua" w:eastAsia="Book Antiqua" w:hAnsi="Book Antiqua" w:cs="Book Antiqua"/>
          <w:color w:val="000000"/>
        </w:rPr>
        <w:t xml:space="preserve"> &lt; </w:t>
      </w:r>
      <w:r w:rsidRPr="00D65351">
        <w:rPr>
          <w:rFonts w:ascii="Book Antiqua" w:eastAsia="Book Antiqua" w:hAnsi="Book Antiqua" w:cs="Book Antiqua"/>
          <w:color w:val="000000"/>
        </w:rPr>
        <w:t>0.00001</w:t>
      </w:r>
      <w:r w:rsidR="009C54B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studies; peritonitis in retrospective </w:t>
      </w:r>
      <w:r w:rsidR="009C54B9" w:rsidRPr="00D65351">
        <w:rPr>
          <w:rFonts w:ascii="Book Antiqua" w:eastAsia="Book Antiqua" w:hAnsi="Book Antiqua" w:cs="Book Antiqua"/>
          <w:color w:val="000000"/>
        </w:rPr>
        <w:t>[</w:t>
      </w:r>
      <w:r w:rsidRPr="00D65351">
        <w:rPr>
          <w:rFonts w:ascii="Book Antiqua" w:eastAsia="Book Antiqua" w:hAnsi="Book Antiqua" w:cs="Book Antiqua"/>
          <w:color w:val="000000"/>
        </w:rPr>
        <w:t>95%CI (-0.02</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 xml:space="preserve">to 0.01) </w:t>
      </w:r>
      <w:r w:rsidR="009C54B9" w:rsidRPr="00D65351">
        <w:rPr>
          <w:rFonts w:ascii="Book Antiqua" w:eastAsia="Book Antiqua" w:hAnsi="Book Antiqua" w:cs="Book Antiqua"/>
          <w:i/>
          <w:color w:val="000000"/>
        </w:rPr>
        <w:t>P</w:t>
      </w:r>
      <w:r w:rsidR="009C54B9" w:rsidRPr="00D65351">
        <w:rPr>
          <w:rFonts w:ascii="Book Antiqua" w:eastAsia="Book Antiqua" w:hAnsi="Book Antiqua" w:cs="Book Antiqua"/>
          <w:color w:val="000000"/>
        </w:rPr>
        <w:t xml:space="preserve"> &lt; </w:t>
      </w:r>
      <w:r w:rsidRPr="00D65351">
        <w:rPr>
          <w:rFonts w:ascii="Book Antiqua" w:eastAsia="Book Antiqua" w:hAnsi="Book Antiqua" w:cs="Book Antiqua"/>
          <w:color w:val="000000"/>
        </w:rPr>
        <w:t>0.0001</w:t>
      </w:r>
      <w:r w:rsidR="009C54B9" w:rsidRPr="00D65351">
        <w:rPr>
          <w:rFonts w:ascii="Book Antiqua" w:eastAsia="Book Antiqua" w:hAnsi="Book Antiqua" w:cs="Book Antiqua"/>
          <w:color w:val="000000"/>
        </w:rPr>
        <w:t>]</w:t>
      </w:r>
      <w:r w:rsidRPr="00D65351">
        <w:rPr>
          <w:rFonts w:ascii="Book Antiqua" w:eastAsia="Book Antiqua" w:hAnsi="Book Antiqua" w:cs="Book Antiqua"/>
          <w:color w:val="000000"/>
        </w:rPr>
        <w:t xml:space="preserve"> studies.</w:t>
      </w:r>
      <w:r w:rsidRPr="00D65351" w:rsidDel="00E32453">
        <w:rPr>
          <w:rFonts w:ascii="Book Antiqua" w:eastAsia="Book Antiqua" w:hAnsi="Book Antiqua" w:cs="Book Antiqua"/>
          <w:color w:val="000000"/>
        </w:rPr>
        <w:t xml:space="preserve"> </w:t>
      </w:r>
    </w:p>
    <w:p w14:paraId="76860ED9" w14:textId="77777777" w:rsidR="009C54B9" w:rsidRPr="00D65351" w:rsidRDefault="009C54B9"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10C58202"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conclusions</w:t>
      </w:r>
    </w:p>
    <w:p w14:paraId="57DA830D" w14:textId="62C5DB3B" w:rsidR="00A77B3E" w:rsidRPr="00D65351"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The study concluded that RIG has a higher incidence of tube-related</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complications than PEG. This difference is probably associated with the caliber</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of the tubes used. There was no statistical difference in the other outcomes</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evaluated.</w:t>
      </w:r>
      <w:r w:rsidRPr="00D65351" w:rsidDel="00E32453">
        <w:rPr>
          <w:rFonts w:ascii="Book Antiqua" w:eastAsia="Book Antiqua" w:hAnsi="Book Antiqua" w:cs="Book Antiqua"/>
          <w:color w:val="000000"/>
        </w:rPr>
        <w:t xml:space="preserve"> </w:t>
      </w:r>
    </w:p>
    <w:p w14:paraId="26B78C9A" w14:textId="77777777" w:rsidR="00353FB1" w:rsidRPr="00D65351" w:rsidRDefault="00353FB1"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color w:val="000000"/>
        </w:rPr>
      </w:pPr>
    </w:p>
    <w:p w14:paraId="74E273F8"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i/>
          <w:color w:val="000000"/>
        </w:rPr>
        <w:t>Research perspectives</w:t>
      </w:r>
    </w:p>
    <w:p w14:paraId="7609725A" w14:textId="60F70F17" w:rsidR="007B54C3" w:rsidRPr="00D65351" w:rsidRDefault="00E3245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color w:val="000000"/>
        </w:rPr>
        <w:t>This study aimed to determine which technique is safer for the patient, and both</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methods proved to be safe. We can conclude that the choice of technique</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depends on the type of patient, the experience of the service, the cost, and the</w:t>
      </w:r>
      <w:r w:rsidR="007B54C3" w:rsidRPr="00D65351">
        <w:rPr>
          <w:rFonts w:ascii="Book Antiqua" w:eastAsia="Book Antiqua" w:hAnsi="Book Antiqua" w:cs="Book Antiqua"/>
          <w:color w:val="000000"/>
        </w:rPr>
        <w:t xml:space="preserve"> </w:t>
      </w:r>
      <w:r w:rsidRPr="00D65351">
        <w:rPr>
          <w:rFonts w:ascii="Book Antiqua" w:eastAsia="Book Antiqua" w:hAnsi="Book Antiqua" w:cs="Book Antiqua"/>
          <w:color w:val="000000"/>
        </w:rPr>
        <w:t>availability of the method.</w:t>
      </w:r>
      <w:r w:rsidRPr="00D65351" w:rsidDel="00E32453">
        <w:rPr>
          <w:rFonts w:ascii="Book Antiqua" w:eastAsia="Book Antiqua" w:hAnsi="Book Antiqua" w:cs="Book Antiqua"/>
          <w:color w:val="000000"/>
        </w:rPr>
        <w:t xml:space="preserve"> </w:t>
      </w:r>
    </w:p>
    <w:p w14:paraId="2DC29F11"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1E5D29B1"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REFERENCES</w:t>
      </w:r>
    </w:p>
    <w:p w14:paraId="2A7818A6"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 </w:t>
      </w:r>
      <w:proofErr w:type="spellStart"/>
      <w:r w:rsidRPr="00D65351">
        <w:rPr>
          <w:rFonts w:ascii="Book Antiqua" w:hAnsi="Book Antiqua"/>
          <w:b/>
          <w:bCs/>
        </w:rPr>
        <w:t>Gramlich</w:t>
      </w:r>
      <w:proofErr w:type="spellEnd"/>
      <w:r w:rsidRPr="00D65351">
        <w:rPr>
          <w:rFonts w:ascii="Book Antiqua" w:hAnsi="Book Antiqua"/>
          <w:b/>
          <w:bCs/>
        </w:rPr>
        <w:t xml:space="preserve"> L</w:t>
      </w:r>
      <w:r w:rsidRPr="00D65351">
        <w:rPr>
          <w:rFonts w:ascii="Book Antiqua" w:hAnsi="Book Antiqua"/>
        </w:rPr>
        <w:t xml:space="preserve">, </w:t>
      </w:r>
      <w:proofErr w:type="spellStart"/>
      <w:r w:rsidRPr="00D65351">
        <w:rPr>
          <w:rFonts w:ascii="Book Antiqua" w:hAnsi="Book Antiqua"/>
        </w:rPr>
        <w:t>Kichian</w:t>
      </w:r>
      <w:proofErr w:type="spellEnd"/>
      <w:r w:rsidRPr="00D65351">
        <w:rPr>
          <w:rFonts w:ascii="Book Antiqua" w:hAnsi="Book Antiqua"/>
        </w:rPr>
        <w:t xml:space="preserve"> K, Pinilla J, </w:t>
      </w:r>
      <w:proofErr w:type="spellStart"/>
      <w:r w:rsidRPr="00D65351">
        <w:rPr>
          <w:rFonts w:ascii="Book Antiqua" w:hAnsi="Book Antiqua"/>
        </w:rPr>
        <w:t>Rodych</w:t>
      </w:r>
      <w:proofErr w:type="spellEnd"/>
      <w:r w:rsidRPr="00D65351">
        <w:rPr>
          <w:rFonts w:ascii="Book Antiqua" w:hAnsi="Book Antiqua"/>
        </w:rPr>
        <w:t xml:space="preserve"> NJ, Dhaliwal R, </w:t>
      </w:r>
      <w:proofErr w:type="spellStart"/>
      <w:r w:rsidRPr="00D65351">
        <w:rPr>
          <w:rFonts w:ascii="Book Antiqua" w:hAnsi="Book Antiqua"/>
        </w:rPr>
        <w:t>Heyland</w:t>
      </w:r>
      <w:proofErr w:type="spellEnd"/>
      <w:r w:rsidRPr="00D65351">
        <w:rPr>
          <w:rFonts w:ascii="Book Antiqua" w:hAnsi="Book Antiqua"/>
        </w:rPr>
        <w:t xml:space="preserve"> DK. Does enteral nutrition </w:t>
      </w:r>
      <w:proofErr w:type="gramStart"/>
      <w:r w:rsidRPr="00D65351">
        <w:rPr>
          <w:rFonts w:ascii="Book Antiqua" w:hAnsi="Book Antiqua"/>
        </w:rPr>
        <w:t>compared</w:t>
      </w:r>
      <w:proofErr w:type="gramEnd"/>
      <w:r w:rsidRPr="00D65351">
        <w:rPr>
          <w:rFonts w:ascii="Book Antiqua" w:hAnsi="Book Antiqua"/>
        </w:rPr>
        <w:t xml:space="preserve"> to parenteral nutrition result in better outcomes in critically ill adult patients? A systematic review of the literature. </w:t>
      </w:r>
      <w:r w:rsidRPr="00D65351">
        <w:rPr>
          <w:rFonts w:ascii="Book Antiqua" w:hAnsi="Book Antiqua"/>
          <w:i/>
          <w:iCs/>
        </w:rPr>
        <w:t>Nutrition</w:t>
      </w:r>
      <w:r w:rsidRPr="00D65351">
        <w:rPr>
          <w:rFonts w:ascii="Book Antiqua" w:hAnsi="Book Antiqua"/>
        </w:rPr>
        <w:t xml:space="preserve"> 2004; </w:t>
      </w:r>
      <w:r w:rsidRPr="00D65351">
        <w:rPr>
          <w:rFonts w:ascii="Book Antiqua" w:hAnsi="Book Antiqua"/>
          <w:b/>
          <w:bCs/>
        </w:rPr>
        <w:t>20</w:t>
      </w:r>
      <w:r w:rsidRPr="00D65351">
        <w:rPr>
          <w:rFonts w:ascii="Book Antiqua" w:hAnsi="Book Antiqua"/>
        </w:rPr>
        <w:t>: 843-848 [PMID: 15474870 DOI: 10.1016/j.nut.2004.06.003]</w:t>
      </w:r>
    </w:p>
    <w:p w14:paraId="5C565F69"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 </w:t>
      </w:r>
      <w:proofErr w:type="spellStart"/>
      <w:r w:rsidRPr="00D65351">
        <w:rPr>
          <w:rFonts w:ascii="Book Antiqua" w:hAnsi="Book Antiqua"/>
          <w:b/>
          <w:bCs/>
        </w:rPr>
        <w:t>Gauderer</w:t>
      </w:r>
      <w:proofErr w:type="spellEnd"/>
      <w:r w:rsidRPr="00D65351">
        <w:rPr>
          <w:rFonts w:ascii="Book Antiqua" w:hAnsi="Book Antiqua"/>
          <w:b/>
          <w:bCs/>
        </w:rPr>
        <w:t xml:space="preserve"> MW</w:t>
      </w:r>
      <w:r w:rsidRPr="00D65351">
        <w:rPr>
          <w:rFonts w:ascii="Book Antiqua" w:hAnsi="Book Antiqua"/>
        </w:rPr>
        <w:t xml:space="preserve">, </w:t>
      </w:r>
      <w:proofErr w:type="spellStart"/>
      <w:r w:rsidRPr="00D65351">
        <w:rPr>
          <w:rFonts w:ascii="Book Antiqua" w:hAnsi="Book Antiqua"/>
        </w:rPr>
        <w:t>Ponsky</w:t>
      </w:r>
      <w:proofErr w:type="spellEnd"/>
      <w:r w:rsidRPr="00D65351">
        <w:rPr>
          <w:rFonts w:ascii="Book Antiqua" w:hAnsi="Book Antiqua"/>
        </w:rPr>
        <w:t xml:space="preserve"> JL, </w:t>
      </w:r>
      <w:proofErr w:type="spellStart"/>
      <w:r w:rsidRPr="00D65351">
        <w:rPr>
          <w:rFonts w:ascii="Book Antiqua" w:hAnsi="Book Antiqua"/>
        </w:rPr>
        <w:t>Izant</w:t>
      </w:r>
      <w:proofErr w:type="spellEnd"/>
      <w:r w:rsidRPr="00D65351">
        <w:rPr>
          <w:rFonts w:ascii="Book Antiqua" w:hAnsi="Book Antiqua"/>
        </w:rPr>
        <w:t xml:space="preserve"> RJ Jr. Gastrostomy without laparotomy: a percutaneous endoscopic technique. </w:t>
      </w:r>
      <w:r w:rsidRPr="00D65351">
        <w:rPr>
          <w:rFonts w:ascii="Book Antiqua" w:hAnsi="Book Antiqua"/>
          <w:i/>
          <w:iCs/>
        </w:rPr>
        <w:t xml:space="preserve">J </w:t>
      </w:r>
      <w:proofErr w:type="spellStart"/>
      <w:r w:rsidRPr="00D65351">
        <w:rPr>
          <w:rFonts w:ascii="Book Antiqua" w:hAnsi="Book Antiqua"/>
          <w:i/>
          <w:iCs/>
        </w:rPr>
        <w:t>Pediatr</w:t>
      </w:r>
      <w:proofErr w:type="spellEnd"/>
      <w:r w:rsidRPr="00D65351">
        <w:rPr>
          <w:rFonts w:ascii="Book Antiqua" w:hAnsi="Book Antiqua"/>
          <w:i/>
          <w:iCs/>
        </w:rPr>
        <w:t xml:space="preserve"> Surg</w:t>
      </w:r>
      <w:r w:rsidRPr="00D65351">
        <w:rPr>
          <w:rFonts w:ascii="Book Antiqua" w:hAnsi="Book Antiqua"/>
        </w:rPr>
        <w:t xml:space="preserve"> 1980; </w:t>
      </w:r>
      <w:r w:rsidRPr="00D65351">
        <w:rPr>
          <w:rFonts w:ascii="Book Antiqua" w:hAnsi="Book Antiqua"/>
          <w:b/>
          <w:bCs/>
        </w:rPr>
        <w:t>15</w:t>
      </w:r>
      <w:r w:rsidRPr="00D65351">
        <w:rPr>
          <w:rFonts w:ascii="Book Antiqua" w:hAnsi="Book Antiqua"/>
        </w:rPr>
        <w:t>: 872-875 [PMID: 6780678 DOI: 10.1016/S0022-3468(80)80296-X]</w:t>
      </w:r>
    </w:p>
    <w:p w14:paraId="78972771"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 </w:t>
      </w:r>
      <w:proofErr w:type="spellStart"/>
      <w:r w:rsidRPr="00D65351">
        <w:rPr>
          <w:rFonts w:ascii="Book Antiqua" w:hAnsi="Book Antiqua"/>
          <w:b/>
          <w:bCs/>
        </w:rPr>
        <w:t>Preshaw</w:t>
      </w:r>
      <w:proofErr w:type="spellEnd"/>
      <w:r w:rsidRPr="00D65351">
        <w:rPr>
          <w:rFonts w:ascii="Book Antiqua" w:hAnsi="Book Antiqua"/>
          <w:b/>
          <w:bCs/>
        </w:rPr>
        <w:t xml:space="preserve"> RM</w:t>
      </w:r>
      <w:r w:rsidRPr="00D65351">
        <w:rPr>
          <w:rFonts w:ascii="Book Antiqua" w:hAnsi="Book Antiqua"/>
        </w:rPr>
        <w:t xml:space="preserve">. A percutaneous method for inserting a feeding gastrostomy tube. </w:t>
      </w:r>
      <w:r w:rsidRPr="00D65351">
        <w:rPr>
          <w:rFonts w:ascii="Book Antiqua" w:hAnsi="Book Antiqua"/>
          <w:i/>
          <w:iCs/>
        </w:rPr>
        <w:t xml:space="preserve">Surg </w:t>
      </w:r>
      <w:proofErr w:type="spellStart"/>
      <w:r w:rsidRPr="00D65351">
        <w:rPr>
          <w:rFonts w:ascii="Book Antiqua" w:hAnsi="Book Antiqua"/>
          <w:i/>
          <w:iCs/>
        </w:rPr>
        <w:t>Gynecol</w:t>
      </w:r>
      <w:proofErr w:type="spellEnd"/>
      <w:r w:rsidRPr="00D65351">
        <w:rPr>
          <w:rFonts w:ascii="Book Antiqua" w:hAnsi="Book Antiqua"/>
          <w:i/>
          <w:iCs/>
        </w:rPr>
        <w:t xml:space="preserve"> </w:t>
      </w:r>
      <w:proofErr w:type="spellStart"/>
      <w:r w:rsidRPr="00D65351">
        <w:rPr>
          <w:rFonts w:ascii="Book Antiqua" w:hAnsi="Book Antiqua"/>
          <w:i/>
          <w:iCs/>
        </w:rPr>
        <w:t>Obstet</w:t>
      </w:r>
      <w:proofErr w:type="spellEnd"/>
      <w:r w:rsidRPr="00D65351">
        <w:rPr>
          <w:rFonts w:ascii="Book Antiqua" w:hAnsi="Book Antiqua"/>
        </w:rPr>
        <w:t xml:space="preserve"> 1981; </w:t>
      </w:r>
      <w:r w:rsidRPr="00D65351">
        <w:rPr>
          <w:rFonts w:ascii="Book Antiqua" w:hAnsi="Book Antiqua"/>
          <w:b/>
          <w:bCs/>
        </w:rPr>
        <w:t>152</w:t>
      </w:r>
      <w:r w:rsidRPr="00D65351">
        <w:rPr>
          <w:rFonts w:ascii="Book Antiqua" w:hAnsi="Book Antiqua"/>
        </w:rPr>
        <w:t>: 658-660 [PMID: 6784260]</w:t>
      </w:r>
    </w:p>
    <w:p w14:paraId="59D11442"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4 </w:t>
      </w:r>
      <w:proofErr w:type="spellStart"/>
      <w:r w:rsidRPr="00D65351">
        <w:rPr>
          <w:rFonts w:ascii="Book Antiqua" w:hAnsi="Book Antiqua"/>
          <w:b/>
          <w:bCs/>
        </w:rPr>
        <w:t>Rahnemai</w:t>
      </w:r>
      <w:proofErr w:type="spellEnd"/>
      <w:r w:rsidRPr="00D65351">
        <w:rPr>
          <w:rFonts w:ascii="Book Antiqua" w:hAnsi="Book Antiqua"/>
          <w:b/>
          <w:bCs/>
        </w:rPr>
        <w:t>-Azar AA</w:t>
      </w:r>
      <w:r w:rsidRPr="00D65351">
        <w:rPr>
          <w:rFonts w:ascii="Book Antiqua" w:hAnsi="Book Antiqua"/>
        </w:rPr>
        <w:t xml:space="preserve">, </w:t>
      </w:r>
      <w:proofErr w:type="spellStart"/>
      <w:r w:rsidRPr="00D65351">
        <w:rPr>
          <w:rFonts w:ascii="Book Antiqua" w:hAnsi="Book Antiqua"/>
        </w:rPr>
        <w:t>Rahnemaiazar</w:t>
      </w:r>
      <w:proofErr w:type="spellEnd"/>
      <w:r w:rsidRPr="00D65351">
        <w:rPr>
          <w:rFonts w:ascii="Book Antiqua" w:hAnsi="Book Antiqua"/>
        </w:rPr>
        <w:t xml:space="preserve"> AA, </w:t>
      </w:r>
      <w:proofErr w:type="spellStart"/>
      <w:r w:rsidRPr="00D65351">
        <w:rPr>
          <w:rFonts w:ascii="Book Antiqua" w:hAnsi="Book Antiqua"/>
        </w:rPr>
        <w:t>Naghshizadian</w:t>
      </w:r>
      <w:proofErr w:type="spellEnd"/>
      <w:r w:rsidRPr="00D65351">
        <w:rPr>
          <w:rFonts w:ascii="Book Antiqua" w:hAnsi="Book Antiqua"/>
        </w:rPr>
        <w:t xml:space="preserve"> R, Kurtz A, Farkas DT. Percutaneous endoscopic gastrostomy: indications, technique, complications and management. </w:t>
      </w:r>
      <w:r w:rsidRPr="00D65351">
        <w:rPr>
          <w:rFonts w:ascii="Book Antiqua" w:hAnsi="Book Antiqua"/>
          <w:i/>
          <w:iCs/>
        </w:rPr>
        <w:t>World J Gastroenterol</w:t>
      </w:r>
      <w:r w:rsidRPr="00D65351">
        <w:rPr>
          <w:rFonts w:ascii="Book Antiqua" w:hAnsi="Book Antiqua"/>
        </w:rPr>
        <w:t xml:space="preserve"> 2014; </w:t>
      </w:r>
      <w:r w:rsidRPr="00D65351">
        <w:rPr>
          <w:rFonts w:ascii="Book Antiqua" w:hAnsi="Book Antiqua"/>
          <w:b/>
          <w:bCs/>
        </w:rPr>
        <w:t>20</w:t>
      </w:r>
      <w:r w:rsidRPr="00D65351">
        <w:rPr>
          <w:rFonts w:ascii="Book Antiqua" w:hAnsi="Book Antiqua"/>
        </w:rPr>
        <w:t>: 7739-7751 [PMID: 24976711 DOI: 10.3748/</w:t>
      </w:r>
      <w:proofErr w:type="gramStart"/>
      <w:r w:rsidRPr="00D65351">
        <w:rPr>
          <w:rFonts w:ascii="Book Antiqua" w:hAnsi="Book Antiqua"/>
        </w:rPr>
        <w:t>wjg.v20.i</w:t>
      </w:r>
      <w:proofErr w:type="gramEnd"/>
      <w:r w:rsidRPr="00D65351">
        <w:rPr>
          <w:rFonts w:ascii="Book Antiqua" w:hAnsi="Book Antiqua"/>
        </w:rPr>
        <w:t>24.7739]</w:t>
      </w:r>
    </w:p>
    <w:p w14:paraId="45030BB5"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5 </w:t>
      </w:r>
      <w:r w:rsidRPr="00D65351">
        <w:rPr>
          <w:rFonts w:ascii="Book Antiqua" w:hAnsi="Book Antiqua"/>
          <w:b/>
          <w:bCs/>
        </w:rPr>
        <w:t>Leeds JS</w:t>
      </w:r>
      <w:r w:rsidRPr="00D65351">
        <w:rPr>
          <w:rFonts w:ascii="Book Antiqua" w:hAnsi="Book Antiqua"/>
        </w:rPr>
        <w:t xml:space="preserve">, </w:t>
      </w:r>
      <w:proofErr w:type="spellStart"/>
      <w:r w:rsidRPr="00D65351">
        <w:rPr>
          <w:rFonts w:ascii="Book Antiqua" w:hAnsi="Book Antiqua"/>
        </w:rPr>
        <w:t>McAlindon</w:t>
      </w:r>
      <w:proofErr w:type="spellEnd"/>
      <w:r w:rsidRPr="00D65351">
        <w:rPr>
          <w:rFonts w:ascii="Book Antiqua" w:hAnsi="Book Antiqua"/>
        </w:rPr>
        <w:t xml:space="preserve"> ME, Grant J, Robson HE, Lee FK, Sanders DS. Survival analysis after gastrostomy: a single-</w:t>
      </w:r>
      <w:proofErr w:type="spellStart"/>
      <w:r w:rsidRPr="00D65351">
        <w:rPr>
          <w:rFonts w:ascii="Book Antiqua" w:hAnsi="Book Antiqua"/>
        </w:rPr>
        <w:t>centre</w:t>
      </w:r>
      <w:proofErr w:type="spellEnd"/>
      <w:r w:rsidRPr="00D65351">
        <w:rPr>
          <w:rFonts w:ascii="Book Antiqua" w:hAnsi="Book Antiqua"/>
        </w:rPr>
        <w:t xml:space="preserve">, observational study comparing radiological and </w:t>
      </w:r>
      <w:r w:rsidRPr="00D65351">
        <w:rPr>
          <w:rFonts w:ascii="Book Antiqua" w:hAnsi="Book Antiqua"/>
        </w:rPr>
        <w:lastRenderedPageBreak/>
        <w:t xml:space="preserve">endoscopic insertion. </w:t>
      </w:r>
      <w:proofErr w:type="spellStart"/>
      <w:r w:rsidRPr="00D65351">
        <w:rPr>
          <w:rFonts w:ascii="Book Antiqua" w:hAnsi="Book Antiqua"/>
          <w:i/>
          <w:iCs/>
        </w:rPr>
        <w:t>Eur</w:t>
      </w:r>
      <w:proofErr w:type="spellEnd"/>
      <w:r w:rsidRPr="00D65351">
        <w:rPr>
          <w:rFonts w:ascii="Book Antiqua" w:hAnsi="Book Antiqua"/>
          <w:i/>
          <w:iCs/>
        </w:rPr>
        <w:t xml:space="preserve"> J Gastroenterol Hepatol</w:t>
      </w:r>
      <w:r w:rsidRPr="00D65351">
        <w:rPr>
          <w:rFonts w:ascii="Book Antiqua" w:hAnsi="Book Antiqua"/>
        </w:rPr>
        <w:t xml:space="preserve"> 2010; </w:t>
      </w:r>
      <w:r w:rsidRPr="00D65351">
        <w:rPr>
          <w:rFonts w:ascii="Book Antiqua" w:hAnsi="Book Antiqua"/>
          <w:b/>
          <w:bCs/>
        </w:rPr>
        <w:t>22</w:t>
      </w:r>
      <w:r w:rsidRPr="00D65351">
        <w:rPr>
          <w:rFonts w:ascii="Book Antiqua" w:hAnsi="Book Antiqua"/>
        </w:rPr>
        <w:t>: 591-596 [PMID: 19966570 DOI: 10.1097/MEG.0b013e328332d2dd]</w:t>
      </w:r>
    </w:p>
    <w:p w14:paraId="20E4EF87"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6 </w:t>
      </w:r>
      <w:r w:rsidRPr="00D65351">
        <w:rPr>
          <w:rFonts w:ascii="Book Antiqua" w:hAnsi="Book Antiqua"/>
          <w:b/>
          <w:bCs/>
        </w:rPr>
        <w:t>Moher D</w:t>
      </w:r>
      <w:r w:rsidRPr="00D65351">
        <w:rPr>
          <w:rFonts w:ascii="Book Antiqua" w:hAnsi="Book Antiqua"/>
        </w:rPr>
        <w:t xml:space="preserve">, </w:t>
      </w:r>
      <w:proofErr w:type="spellStart"/>
      <w:r w:rsidRPr="00D65351">
        <w:rPr>
          <w:rFonts w:ascii="Book Antiqua" w:hAnsi="Book Antiqua"/>
        </w:rPr>
        <w:t>Liberati</w:t>
      </w:r>
      <w:proofErr w:type="spellEnd"/>
      <w:r w:rsidRPr="00D65351">
        <w:rPr>
          <w:rFonts w:ascii="Book Antiqua" w:hAnsi="Book Antiqua"/>
        </w:rPr>
        <w:t xml:space="preserve"> A, </w:t>
      </w:r>
      <w:proofErr w:type="spellStart"/>
      <w:r w:rsidRPr="00D65351">
        <w:rPr>
          <w:rFonts w:ascii="Book Antiqua" w:hAnsi="Book Antiqua"/>
        </w:rPr>
        <w:t>Tetzlaff</w:t>
      </w:r>
      <w:proofErr w:type="spellEnd"/>
      <w:r w:rsidRPr="00D65351">
        <w:rPr>
          <w:rFonts w:ascii="Book Antiqua" w:hAnsi="Book Antiqua"/>
        </w:rPr>
        <w:t xml:space="preserve"> J, Altman DG; PRISMA Group. Preferred reporting items for systematic reviews and meta-analyses: the PRISMA statement. </w:t>
      </w:r>
      <w:proofErr w:type="spellStart"/>
      <w:r w:rsidRPr="00D65351">
        <w:rPr>
          <w:rFonts w:ascii="Book Antiqua" w:hAnsi="Book Antiqua"/>
          <w:i/>
          <w:iCs/>
        </w:rPr>
        <w:t>PLoS</w:t>
      </w:r>
      <w:proofErr w:type="spellEnd"/>
      <w:r w:rsidRPr="00D65351">
        <w:rPr>
          <w:rFonts w:ascii="Book Antiqua" w:hAnsi="Book Antiqua"/>
          <w:i/>
          <w:iCs/>
        </w:rPr>
        <w:t xml:space="preserve"> Med</w:t>
      </w:r>
      <w:r w:rsidRPr="00D65351">
        <w:rPr>
          <w:rFonts w:ascii="Book Antiqua" w:hAnsi="Book Antiqua"/>
        </w:rPr>
        <w:t xml:space="preserve"> 2009; </w:t>
      </w:r>
      <w:r w:rsidRPr="00D65351">
        <w:rPr>
          <w:rFonts w:ascii="Book Antiqua" w:hAnsi="Book Antiqua"/>
          <w:b/>
          <w:bCs/>
        </w:rPr>
        <w:t>6</w:t>
      </w:r>
      <w:r w:rsidRPr="00D65351">
        <w:rPr>
          <w:rFonts w:ascii="Book Antiqua" w:hAnsi="Book Antiqua"/>
        </w:rPr>
        <w:t>: e1000097 [PMID: 19621072 DOI: 10.1371/journal.pmed.1000097]</w:t>
      </w:r>
    </w:p>
    <w:p w14:paraId="09C5E08B"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7 </w:t>
      </w:r>
      <w:r w:rsidRPr="00D65351">
        <w:rPr>
          <w:rFonts w:ascii="Book Antiqua" w:hAnsi="Book Antiqua"/>
          <w:b/>
          <w:bCs/>
        </w:rPr>
        <w:t>Sterne JA</w:t>
      </w:r>
      <w:r w:rsidRPr="00D65351">
        <w:rPr>
          <w:rFonts w:ascii="Book Antiqua" w:hAnsi="Book Antiqua"/>
        </w:rPr>
        <w:t xml:space="preserve">, </w:t>
      </w:r>
      <w:proofErr w:type="spellStart"/>
      <w:r w:rsidRPr="00D65351">
        <w:rPr>
          <w:rFonts w:ascii="Book Antiqua" w:hAnsi="Book Antiqua"/>
        </w:rPr>
        <w:t>Hernán</w:t>
      </w:r>
      <w:proofErr w:type="spellEnd"/>
      <w:r w:rsidRPr="00D65351">
        <w:rPr>
          <w:rFonts w:ascii="Book Antiqua" w:hAnsi="Book Antiqua"/>
        </w:rPr>
        <w:t xml:space="preserve"> MA, Reeves BC, </w:t>
      </w:r>
      <w:proofErr w:type="spellStart"/>
      <w:r w:rsidRPr="00D65351">
        <w:rPr>
          <w:rFonts w:ascii="Book Antiqua" w:hAnsi="Book Antiqua"/>
        </w:rPr>
        <w:t>Savović</w:t>
      </w:r>
      <w:proofErr w:type="spellEnd"/>
      <w:r w:rsidRPr="00D65351">
        <w:rPr>
          <w:rFonts w:ascii="Book Antiqua" w:hAnsi="Book Antiqua"/>
        </w:rPr>
        <w:t xml:space="preserve"> J, Berkman ND, Viswanathan M, Henry D, Altman DG, Ansari MT, </w:t>
      </w:r>
      <w:proofErr w:type="spellStart"/>
      <w:r w:rsidRPr="00D65351">
        <w:rPr>
          <w:rFonts w:ascii="Book Antiqua" w:hAnsi="Book Antiqua"/>
        </w:rPr>
        <w:t>Boutron</w:t>
      </w:r>
      <w:proofErr w:type="spellEnd"/>
      <w:r w:rsidRPr="00D65351">
        <w:rPr>
          <w:rFonts w:ascii="Book Antiqua" w:hAnsi="Book Antiqua"/>
        </w:rPr>
        <w:t xml:space="preserve"> I, Carpenter JR, Chan AW, Churchill R, </w:t>
      </w:r>
      <w:proofErr w:type="spellStart"/>
      <w:r w:rsidRPr="00D65351">
        <w:rPr>
          <w:rFonts w:ascii="Book Antiqua" w:hAnsi="Book Antiqua"/>
        </w:rPr>
        <w:t>Deeks</w:t>
      </w:r>
      <w:proofErr w:type="spellEnd"/>
      <w:r w:rsidRPr="00D65351">
        <w:rPr>
          <w:rFonts w:ascii="Book Antiqua" w:hAnsi="Book Antiqua"/>
        </w:rPr>
        <w:t xml:space="preserve"> JJ, </w:t>
      </w:r>
      <w:proofErr w:type="spellStart"/>
      <w:r w:rsidRPr="00D65351">
        <w:rPr>
          <w:rFonts w:ascii="Book Antiqua" w:hAnsi="Book Antiqua"/>
        </w:rPr>
        <w:t>Hróbjartsson</w:t>
      </w:r>
      <w:proofErr w:type="spellEnd"/>
      <w:r w:rsidRPr="00D65351">
        <w:rPr>
          <w:rFonts w:ascii="Book Antiqua" w:hAnsi="Book Antiqua"/>
        </w:rPr>
        <w:t xml:space="preserve"> A, Kirkham J, </w:t>
      </w:r>
      <w:proofErr w:type="spellStart"/>
      <w:r w:rsidRPr="00D65351">
        <w:rPr>
          <w:rFonts w:ascii="Book Antiqua" w:hAnsi="Book Antiqua"/>
        </w:rPr>
        <w:t>Jüni</w:t>
      </w:r>
      <w:proofErr w:type="spellEnd"/>
      <w:r w:rsidRPr="00D65351">
        <w:rPr>
          <w:rFonts w:ascii="Book Antiqua" w:hAnsi="Book Antiqua"/>
        </w:rPr>
        <w:t xml:space="preserve"> P, Loke YK, Pigott TD, Ramsay CR, Regidor D, Rothstein HR, Sandhu L, Santaguida PL, </w:t>
      </w:r>
      <w:proofErr w:type="spellStart"/>
      <w:r w:rsidRPr="00D65351">
        <w:rPr>
          <w:rFonts w:ascii="Book Antiqua" w:hAnsi="Book Antiqua"/>
        </w:rPr>
        <w:t>Schünemann</w:t>
      </w:r>
      <w:proofErr w:type="spellEnd"/>
      <w:r w:rsidRPr="00D65351">
        <w:rPr>
          <w:rFonts w:ascii="Book Antiqua" w:hAnsi="Book Antiqua"/>
        </w:rPr>
        <w:t xml:space="preserve"> HJ, Shea B, </w:t>
      </w:r>
      <w:proofErr w:type="spellStart"/>
      <w:r w:rsidRPr="00D65351">
        <w:rPr>
          <w:rFonts w:ascii="Book Antiqua" w:hAnsi="Book Antiqua"/>
        </w:rPr>
        <w:t>Shrier</w:t>
      </w:r>
      <w:proofErr w:type="spellEnd"/>
      <w:r w:rsidRPr="00D65351">
        <w:rPr>
          <w:rFonts w:ascii="Book Antiqua" w:hAnsi="Book Antiqua"/>
        </w:rPr>
        <w:t xml:space="preserve"> I, </w:t>
      </w:r>
      <w:proofErr w:type="spellStart"/>
      <w:r w:rsidRPr="00D65351">
        <w:rPr>
          <w:rFonts w:ascii="Book Antiqua" w:hAnsi="Book Antiqua"/>
        </w:rPr>
        <w:t>Tugwell</w:t>
      </w:r>
      <w:proofErr w:type="spellEnd"/>
      <w:r w:rsidRPr="00D65351">
        <w:rPr>
          <w:rFonts w:ascii="Book Antiqua" w:hAnsi="Book Antiqua"/>
        </w:rPr>
        <w:t xml:space="preserve"> P, Turner L, Valentine JC, Waddington H, Waters E, Wells GA, Whiting PF, Higgins JP. ROBINS-I: a tool for assessing risk of bias in non-</w:t>
      </w:r>
      <w:proofErr w:type="spellStart"/>
      <w:r w:rsidRPr="00D65351">
        <w:rPr>
          <w:rFonts w:ascii="Book Antiqua" w:hAnsi="Book Antiqua"/>
        </w:rPr>
        <w:t>randomised</w:t>
      </w:r>
      <w:proofErr w:type="spellEnd"/>
      <w:r w:rsidRPr="00D65351">
        <w:rPr>
          <w:rFonts w:ascii="Book Antiqua" w:hAnsi="Book Antiqua"/>
        </w:rPr>
        <w:t xml:space="preserve"> studies of interventions. </w:t>
      </w:r>
      <w:r w:rsidRPr="00D65351">
        <w:rPr>
          <w:rFonts w:ascii="Book Antiqua" w:hAnsi="Book Antiqua"/>
          <w:i/>
          <w:iCs/>
        </w:rPr>
        <w:t>BMJ</w:t>
      </w:r>
      <w:r w:rsidRPr="00D65351">
        <w:rPr>
          <w:rFonts w:ascii="Book Antiqua" w:hAnsi="Book Antiqua"/>
        </w:rPr>
        <w:t xml:space="preserve"> 2016; </w:t>
      </w:r>
      <w:r w:rsidRPr="00D65351">
        <w:rPr>
          <w:rFonts w:ascii="Book Antiqua" w:hAnsi="Book Antiqua"/>
          <w:b/>
          <w:bCs/>
        </w:rPr>
        <w:t>355</w:t>
      </w:r>
      <w:r w:rsidRPr="00D65351">
        <w:rPr>
          <w:rFonts w:ascii="Book Antiqua" w:hAnsi="Book Antiqua"/>
        </w:rPr>
        <w:t>: i4919 [PMID: 27733354 DOI: 10.1136/</w:t>
      </w:r>
      <w:proofErr w:type="gramStart"/>
      <w:r w:rsidRPr="00D65351">
        <w:rPr>
          <w:rFonts w:ascii="Book Antiqua" w:hAnsi="Book Antiqua"/>
        </w:rPr>
        <w:t>bmj.i</w:t>
      </w:r>
      <w:proofErr w:type="gramEnd"/>
      <w:r w:rsidRPr="00D65351">
        <w:rPr>
          <w:rFonts w:ascii="Book Antiqua" w:hAnsi="Book Antiqua"/>
        </w:rPr>
        <w:t>4919]</w:t>
      </w:r>
    </w:p>
    <w:p w14:paraId="0743E773" w14:textId="2A82D90D" w:rsidR="002D3DE1" w:rsidRPr="00D65351" w:rsidRDefault="0050087D"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8 </w:t>
      </w:r>
      <w:r w:rsidR="002D3DE1" w:rsidRPr="00D65351">
        <w:rPr>
          <w:rFonts w:ascii="Book Antiqua" w:hAnsi="Book Antiqua"/>
        </w:rPr>
        <w:t>Cochrane HandbookforSystematicReviewsofInterventionsversion6.0 Internet]. London (UK); c2019 [updated 2019 July; cited 2021 Apr 16]. Available from: https:/</w:t>
      </w:r>
      <w:r w:rsidR="00A734AD" w:rsidRPr="00D65351">
        <w:rPr>
          <w:rFonts w:ascii="Book Antiqua" w:hAnsi="Book Antiqua"/>
        </w:rPr>
        <w:t>/training.cochrane.org/handbook</w:t>
      </w:r>
    </w:p>
    <w:p w14:paraId="5312EE09"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9 </w:t>
      </w:r>
      <w:proofErr w:type="spellStart"/>
      <w:r w:rsidRPr="00D65351">
        <w:rPr>
          <w:rFonts w:ascii="Book Antiqua" w:hAnsi="Book Antiqua"/>
          <w:b/>
          <w:bCs/>
        </w:rPr>
        <w:t>Guyatt</w:t>
      </w:r>
      <w:proofErr w:type="spellEnd"/>
      <w:r w:rsidRPr="00D65351">
        <w:rPr>
          <w:rFonts w:ascii="Book Antiqua" w:hAnsi="Book Antiqua"/>
          <w:b/>
          <w:bCs/>
        </w:rPr>
        <w:t xml:space="preserve"> GH</w:t>
      </w:r>
      <w:r w:rsidRPr="00D65351">
        <w:rPr>
          <w:rFonts w:ascii="Book Antiqua" w:hAnsi="Book Antiqua"/>
        </w:rPr>
        <w:t xml:space="preserve">, </w:t>
      </w:r>
      <w:proofErr w:type="spellStart"/>
      <w:r w:rsidRPr="00D65351">
        <w:rPr>
          <w:rFonts w:ascii="Book Antiqua" w:hAnsi="Book Antiqua"/>
        </w:rPr>
        <w:t>Oxman</w:t>
      </w:r>
      <w:proofErr w:type="spellEnd"/>
      <w:r w:rsidRPr="00D65351">
        <w:rPr>
          <w:rFonts w:ascii="Book Antiqua" w:hAnsi="Book Antiqua"/>
        </w:rPr>
        <w:t xml:space="preserve"> AD, </w:t>
      </w:r>
      <w:proofErr w:type="spellStart"/>
      <w:r w:rsidRPr="00D65351">
        <w:rPr>
          <w:rFonts w:ascii="Book Antiqua" w:hAnsi="Book Antiqua"/>
        </w:rPr>
        <w:t>Vist</w:t>
      </w:r>
      <w:proofErr w:type="spellEnd"/>
      <w:r w:rsidRPr="00D65351">
        <w:rPr>
          <w:rFonts w:ascii="Book Antiqua" w:hAnsi="Book Antiqua"/>
        </w:rPr>
        <w:t xml:space="preserve"> GE, Kunz R, Falck-</w:t>
      </w:r>
      <w:proofErr w:type="spellStart"/>
      <w:r w:rsidRPr="00D65351">
        <w:rPr>
          <w:rFonts w:ascii="Book Antiqua" w:hAnsi="Book Antiqua"/>
        </w:rPr>
        <w:t>Ytter</w:t>
      </w:r>
      <w:proofErr w:type="spellEnd"/>
      <w:r w:rsidRPr="00D65351">
        <w:rPr>
          <w:rFonts w:ascii="Book Antiqua" w:hAnsi="Book Antiqua"/>
        </w:rPr>
        <w:t xml:space="preserve"> Y, Alonso-</w:t>
      </w:r>
      <w:proofErr w:type="spellStart"/>
      <w:r w:rsidRPr="00D65351">
        <w:rPr>
          <w:rFonts w:ascii="Book Antiqua" w:hAnsi="Book Antiqua"/>
        </w:rPr>
        <w:t>Coello</w:t>
      </w:r>
      <w:proofErr w:type="spellEnd"/>
      <w:r w:rsidRPr="00D65351">
        <w:rPr>
          <w:rFonts w:ascii="Book Antiqua" w:hAnsi="Book Antiqua"/>
        </w:rPr>
        <w:t xml:space="preserve"> P, </w:t>
      </w:r>
      <w:proofErr w:type="spellStart"/>
      <w:r w:rsidRPr="00D65351">
        <w:rPr>
          <w:rFonts w:ascii="Book Antiqua" w:hAnsi="Book Antiqua"/>
        </w:rPr>
        <w:t>Schünemann</w:t>
      </w:r>
      <w:proofErr w:type="spellEnd"/>
      <w:r w:rsidRPr="00D65351">
        <w:rPr>
          <w:rFonts w:ascii="Book Antiqua" w:hAnsi="Book Antiqua"/>
        </w:rPr>
        <w:t xml:space="preserve"> HJ; GRADE Working Group. GRADE: an emerging consensus on rating quality of evidence and strength of recommendations. </w:t>
      </w:r>
      <w:r w:rsidRPr="00D65351">
        <w:rPr>
          <w:rFonts w:ascii="Book Antiqua" w:hAnsi="Book Antiqua"/>
          <w:i/>
          <w:iCs/>
        </w:rPr>
        <w:t>BMJ</w:t>
      </w:r>
      <w:r w:rsidRPr="00D65351">
        <w:rPr>
          <w:rFonts w:ascii="Book Antiqua" w:hAnsi="Book Antiqua"/>
        </w:rPr>
        <w:t xml:space="preserve"> 2008; </w:t>
      </w:r>
      <w:r w:rsidRPr="00D65351">
        <w:rPr>
          <w:rFonts w:ascii="Book Antiqua" w:hAnsi="Book Antiqua"/>
          <w:b/>
          <w:bCs/>
        </w:rPr>
        <w:t>336</w:t>
      </w:r>
      <w:r w:rsidRPr="00D65351">
        <w:rPr>
          <w:rFonts w:ascii="Book Antiqua" w:hAnsi="Book Antiqua"/>
        </w:rPr>
        <w:t>: 924-926 [PMID: 18436948 DOI: 10.1136/bmj.39489.470347.AD]</w:t>
      </w:r>
    </w:p>
    <w:p w14:paraId="18429F25"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10 </w:t>
      </w:r>
      <w:proofErr w:type="spellStart"/>
      <w:r w:rsidRPr="00D65351">
        <w:rPr>
          <w:rFonts w:ascii="Book Antiqua" w:hAnsi="Book Antiqua"/>
          <w:b/>
          <w:bCs/>
        </w:rPr>
        <w:t>Hozo</w:t>
      </w:r>
      <w:proofErr w:type="spellEnd"/>
      <w:r w:rsidRPr="00D65351">
        <w:rPr>
          <w:rFonts w:ascii="Book Antiqua" w:hAnsi="Book Antiqua"/>
          <w:b/>
          <w:bCs/>
        </w:rPr>
        <w:t xml:space="preserve"> SP</w:t>
      </w:r>
      <w:r w:rsidRPr="00D65351">
        <w:rPr>
          <w:rFonts w:ascii="Book Antiqua" w:hAnsi="Book Antiqua"/>
        </w:rPr>
        <w:t xml:space="preserve">, </w:t>
      </w:r>
      <w:proofErr w:type="spellStart"/>
      <w:r w:rsidRPr="00D65351">
        <w:rPr>
          <w:rFonts w:ascii="Book Antiqua" w:hAnsi="Book Antiqua"/>
        </w:rPr>
        <w:t>Djulbegovic</w:t>
      </w:r>
      <w:proofErr w:type="spellEnd"/>
      <w:r w:rsidRPr="00D65351">
        <w:rPr>
          <w:rFonts w:ascii="Book Antiqua" w:hAnsi="Book Antiqua"/>
        </w:rPr>
        <w:t xml:space="preserve"> B, </w:t>
      </w:r>
      <w:proofErr w:type="spellStart"/>
      <w:r w:rsidRPr="00D65351">
        <w:rPr>
          <w:rFonts w:ascii="Book Antiqua" w:hAnsi="Book Antiqua"/>
        </w:rPr>
        <w:t>Hozo</w:t>
      </w:r>
      <w:proofErr w:type="spellEnd"/>
      <w:r w:rsidRPr="00D65351">
        <w:rPr>
          <w:rFonts w:ascii="Book Antiqua" w:hAnsi="Book Antiqua"/>
        </w:rPr>
        <w:t xml:space="preserve"> I. Estimating the mean and variance from the median, range, and the size of a sample. </w:t>
      </w:r>
      <w:r w:rsidRPr="00D65351">
        <w:rPr>
          <w:rFonts w:ascii="Book Antiqua" w:hAnsi="Book Antiqua"/>
          <w:i/>
          <w:iCs/>
        </w:rPr>
        <w:t xml:space="preserve">BMC Med Res </w:t>
      </w:r>
      <w:proofErr w:type="spellStart"/>
      <w:r w:rsidRPr="00D65351">
        <w:rPr>
          <w:rFonts w:ascii="Book Antiqua" w:hAnsi="Book Antiqua"/>
          <w:i/>
          <w:iCs/>
        </w:rPr>
        <w:t>Methodol</w:t>
      </w:r>
      <w:proofErr w:type="spellEnd"/>
      <w:r w:rsidRPr="00D65351">
        <w:rPr>
          <w:rFonts w:ascii="Book Antiqua" w:hAnsi="Book Antiqua"/>
        </w:rPr>
        <w:t xml:space="preserve"> 2005; </w:t>
      </w:r>
      <w:r w:rsidRPr="00D65351">
        <w:rPr>
          <w:rFonts w:ascii="Book Antiqua" w:hAnsi="Book Antiqua"/>
          <w:b/>
          <w:bCs/>
        </w:rPr>
        <w:t>5</w:t>
      </w:r>
      <w:r w:rsidRPr="00D65351">
        <w:rPr>
          <w:rFonts w:ascii="Book Antiqua" w:hAnsi="Book Antiqua"/>
        </w:rPr>
        <w:t>: 13 [PMID: 15840177 DOI: 10.1186/1471-2288-5-13]</w:t>
      </w:r>
    </w:p>
    <w:p w14:paraId="4EE01A0B"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11 </w:t>
      </w:r>
      <w:r w:rsidRPr="00D65351">
        <w:rPr>
          <w:rFonts w:ascii="Book Antiqua" w:hAnsi="Book Antiqua"/>
          <w:b/>
          <w:bCs/>
        </w:rPr>
        <w:t>Hoffer EK</w:t>
      </w:r>
      <w:r w:rsidRPr="00D65351">
        <w:rPr>
          <w:rFonts w:ascii="Book Antiqua" w:hAnsi="Book Antiqua"/>
        </w:rPr>
        <w:t xml:space="preserve">, Cosgrove JM, Levin DQ, Herskowitz MM, </w:t>
      </w:r>
      <w:proofErr w:type="spellStart"/>
      <w:r w:rsidRPr="00D65351">
        <w:rPr>
          <w:rFonts w:ascii="Book Antiqua" w:hAnsi="Book Antiqua"/>
        </w:rPr>
        <w:t>Sclafani</w:t>
      </w:r>
      <w:proofErr w:type="spellEnd"/>
      <w:r w:rsidRPr="00D65351">
        <w:rPr>
          <w:rFonts w:ascii="Book Antiqua" w:hAnsi="Book Antiqua"/>
        </w:rPr>
        <w:t xml:space="preserve"> SJ. Radiologic gastrojejunostomy and percutaneous endoscopic gastrostomy: a prospective, randomized comparison. </w:t>
      </w:r>
      <w:r w:rsidRPr="00D65351">
        <w:rPr>
          <w:rFonts w:ascii="Book Antiqua" w:hAnsi="Book Antiqua"/>
          <w:i/>
          <w:iCs/>
        </w:rPr>
        <w:t xml:space="preserve">J </w:t>
      </w:r>
      <w:proofErr w:type="spellStart"/>
      <w:r w:rsidRPr="00D65351">
        <w:rPr>
          <w:rFonts w:ascii="Book Antiqua" w:hAnsi="Book Antiqua"/>
          <w:i/>
          <w:iCs/>
        </w:rPr>
        <w:t>Vasc</w:t>
      </w:r>
      <w:proofErr w:type="spellEnd"/>
      <w:r w:rsidRPr="00D65351">
        <w:rPr>
          <w:rFonts w:ascii="Book Antiqua" w:hAnsi="Book Antiqua"/>
          <w:i/>
          <w:iCs/>
        </w:rPr>
        <w:t xml:space="preserve"> </w:t>
      </w:r>
      <w:proofErr w:type="spellStart"/>
      <w:r w:rsidRPr="00D65351">
        <w:rPr>
          <w:rFonts w:ascii="Book Antiqua" w:hAnsi="Book Antiqua"/>
          <w:i/>
          <w:iCs/>
        </w:rPr>
        <w:t>Interv</w:t>
      </w:r>
      <w:proofErr w:type="spellEnd"/>
      <w:r w:rsidRPr="00D65351">
        <w:rPr>
          <w:rFonts w:ascii="Book Antiqua" w:hAnsi="Book Antiqua"/>
          <w:i/>
          <w:iCs/>
        </w:rPr>
        <w:t xml:space="preserve"> </w:t>
      </w:r>
      <w:proofErr w:type="spellStart"/>
      <w:r w:rsidRPr="00D65351">
        <w:rPr>
          <w:rFonts w:ascii="Book Antiqua" w:hAnsi="Book Antiqua"/>
          <w:i/>
          <w:iCs/>
        </w:rPr>
        <w:t>Radiol</w:t>
      </w:r>
      <w:proofErr w:type="spellEnd"/>
      <w:r w:rsidRPr="00D65351">
        <w:rPr>
          <w:rFonts w:ascii="Book Antiqua" w:hAnsi="Book Antiqua"/>
        </w:rPr>
        <w:t xml:space="preserve"> 1999; </w:t>
      </w:r>
      <w:r w:rsidRPr="00D65351">
        <w:rPr>
          <w:rFonts w:ascii="Book Antiqua" w:hAnsi="Book Antiqua"/>
          <w:b/>
          <w:bCs/>
        </w:rPr>
        <w:t>10</w:t>
      </w:r>
      <w:r w:rsidRPr="00D65351">
        <w:rPr>
          <w:rFonts w:ascii="Book Antiqua" w:hAnsi="Book Antiqua"/>
        </w:rPr>
        <w:t>: 413-420 [PMID: 10229468 DOI: 10.1016/S1051-0443(99)70058-8]</w:t>
      </w:r>
    </w:p>
    <w:p w14:paraId="0653FC67"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12 </w:t>
      </w:r>
      <w:proofErr w:type="spellStart"/>
      <w:r w:rsidRPr="00D65351">
        <w:rPr>
          <w:rFonts w:ascii="Book Antiqua" w:hAnsi="Book Antiqua"/>
          <w:b/>
          <w:bCs/>
        </w:rPr>
        <w:t>Möller</w:t>
      </w:r>
      <w:proofErr w:type="spellEnd"/>
      <w:r w:rsidRPr="00D65351">
        <w:rPr>
          <w:rFonts w:ascii="Book Antiqua" w:hAnsi="Book Antiqua"/>
          <w:b/>
          <w:bCs/>
        </w:rPr>
        <w:t xml:space="preserve"> P</w:t>
      </w:r>
      <w:r w:rsidRPr="00D65351">
        <w:rPr>
          <w:rFonts w:ascii="Book Antiqua" w:hAnsi="Book Antiqua"/>
        </w:rPr>
        <w:t xml:space="preserve">, Lindberg CG, </w:t>
      </w:r>
      <w:proofErr w:type="spellStart"/>
      <w:r w:rsidRPr="00D65351">
        <w:rPr>
          <w:rFonts w:ascii="Book Antiqua" w:hAnsi="Book Antiqua"/>
        </w:rPr>
        <w:t>Zilling</w:t>
      </w:r>
      <w:proofErr w:type="spellEnd"/>
      <w:r w:rsidRPr="00D65351">
        <w:rPr>
          <w:rFonts w:ascii="Book Antiqua" w:hAnsi="Book Antiqua"/>
        </w:rPr>
        <w:t xml:space="preserve"> T. Gastrostomy by various techniques: evaluation of indications, outcome, and complications. </w:t>
      </w:r>
      <w:proofErr w:type="spellStart"/>
      <w:r w:rsidRPr="00D65351">
        <w:rPr>
          <w:rFonts w:ascii="Book Antiqua" w:hAnsi="Book Antiqua"/>
          <w:i/>
          <w:iCs/>
        </w:rPr>
        <w:t>Scand</w:t>
      </w:r>
      <w:proofErr w:type="spellEnd"/>
      <w:r w:rsidRPr="00D65351">
        <w:rPr>
          <w:rFonts w:ascii="Book Antiqua" w:hAnsi="Book Antiqua"/>
          <w:i/>
          <w:iCs/>
        </w:rPr>
        <w:t xml:space="preserve"> J Gastroenterol</w:t>
      </w:r>
      <w:r w:rsidRPr="00D65351">
        <w:rPr>
          <w:rFonts w:ascii="Book Antiqua" w:hAnsi="Book Antiqua"/>
        </w:rPr>
        <w:t xml:space="preserve"> 1999; </w:t>
      </w:r>
      <w:r w:rsidRPr="00D65351">
        <w:rPr>
          <w:rFonts w:ascii="Book Antiqua" w:hAnsi="Book Antiqua"/>
          <w:b/>
          <w:bCs/>
        </w:rPr>
        <w:t>34</w:t>
      </w:r>
      <w:r w:rsidRPr="00D65351">
        <w:rPr>
          <w:rFonts w:ascii="Book Antiqua" w:hAnsi="Book Antiqua"/>
        </w:rPr>
        <w:t>: 1050-1054 [PMID: 10563677 DOI: 10.1080/003655299750025174]</w:t>
      </w:r>
    </w:p>
    <w:p w14:paraId="5F06BE2D"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lastRenderedPageBreak/>
        <w:t xml:space="preserve">13 </w:t>
      </w:r>
      <w:proofErr w:type="spellStart"/>
      <w:r w:rsidRPr="00D65351">
        <w:rPr>
          <w:rFonts w:ascii="Book Antiqua" w:hAnsi="Book Antiqua"/>
          <w:b/>
          <w:bCs/>
        </w:rPr>
        <w:t>Laasch</w:t>
      </w:r>
      <w:proofErr w:type="spellEnd"/>
      <w:r w:rsidRPr="00D65351">
        <w:rPr>
          <w:rFonts w:ascii="Book Antiqua" w:hAnsi="Book Antiqua"/>
          <w:b/>
          <w:bCs/>
        </w:rPr>
        <w:t xml:space="preserve"> HU</w:t>
      </w:r>
      <w:r w:rsidRPr="00D65351">
        <w:rPr>
          <w:rFonts w:ascii="Book Antiqua" w:hAnsi="Book Antiqua"/>
        </w:rPr>
        <w:t xml:space="preserve">, Wilbraham L, Bullen K, Marriott A, </w:t>
      </w:r>
      <w:proofErr w:type="spellStart"/>
      <w:r w:rsidRPr="00D65351">
        <w:rPr>
          <w:rFonts w:ascii="Book Antiqua" w:hAnsi="Book Antiqua"/>
        </w:rPr>
        <w:t>Lawrance</w:t>
      </w:r>
      <w:proofErr w:type="spellEnd"/>
      <w:r w:rsidRPr="00D65351">
        <w:rPr>
          <w:rFonts w:ascii="Book Antiqua" w:hAnsi="Book Antiqua"/>
        </w:rPr>
        <w:t xml:space="preserve"> JA, Johnson RJ, Lee SH, England RE, Gamble GE, Martin DF. Gastrostomy insertion: comparing the options--PEG, RIG or PIG? </w:t>
      </w:r>
      <w:r w:rsidRPr="00D65351">
        <w:rPr>
          <w:rFonts w:ascii="Book Antiqua" w:hAnsi="Book Antiqua"/>
          <w:i/>
          <w:iCs/>
        </w:rPr>
        <w:t xml:space="preserve">Clin </w:t>
      </w:r>
      <w:proofErr w:type="spellStart"/>
      <w:r w:rsidRPr="00D65351">
        <w:rPr>
          <w:rFonts w:ascii="Book Antiqua" w:hAnsi="Book Antiqua"/>
          <w:i/>
          <w:iCs/>
        </w:rPr>
        <w:t>Radiol</w:t>
      </w:r>
      <w:proofErr w:type="spellEnd"/>
      <w:r w:rsidRPr="00D65351">
        <w:rPr>
          <w:rFonts w:ascii="Book Antiqua" w:hAnsi="Book Antiqua"/>
        </w:rPr>
        <w:t xml:space="preserve"> 2003; </w:t>
      </w:r>
      <w:r w:rsidRPr="00D65351">
        <w:rPr>
          <w:rFonts w:ascii="Book Antiqua" w:hAnsi="Book Antiqua"/>
          <w:b/>
          <w:bCs/>
        </w:rPr>
        <w:t>58</w:t>
      </w:r>
      <w:r w:rsidRPr="00D65351">
        <w:rPr>
          <w:rFonts w:ascii="Book Antiqua" w:hAnsi="Book Antiqua"/>
        </w:rPr>
        <w:t>: 398-405 [PMID: 12727170 DOI: 10.1016/S0009-9260(03)00058-8]</w:t>
      </w:r>
    </w:p>
    <w:p w14:paraId="20BABE7C"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14 </w:t>
      </w:r>
      <w:r w:rsidRPr="00D65351">
        <w:rPr>
          <w:rFonts w:ascii="Book Antiqua" w:hAnsi="Book Antiqua"/>
          <w:b/>
          <w:bCs/>
        </w:rPr>
        <w:t>Silas AM</w:t>
      </w:r>
      <w:r w:rsidRPr="00D65351">
        <w:rPr>
          <w:rFonts w:ascii="Book Antiqua" w:hAnsi="Book Antiqua"/>
        </w:rPr>
        <w:t xml:space="preserve">, Pearce LF, </w:t>
      </w:r>
      <w:proofErr w:type="spellStart"/>
      <w:r w:rsidRPr="00D65351">
        <w:rPr>
          <w:rFonts w:ascii="Book Antiqua" w:hAnsi="Book Antiqua"/>
        </w:rPr>
        <w:t>Lestina</w:t>
      </w:r>
      <w:proofErr w:type="spellEnd"/>
      <w:r w:rsidRPr="00D65351">
        <w:rPr>
          <w:rFonts w:ascii="Book Antiqua" w:hAnsi="Book Antiqua"/>
        </w:rPr>
        <w:t xml:space="preserve"> LS, Grove MR, </w:t>
      </w:r>
      <w:proofErr w:type="spellStart"/>
      <w:r w:rsidRPr="00D65351">
        <w:rPr>
          <w:rFonts w:ascii="Book Antiqua" w:hAnsi="Book Antiqua"/>
        </w:rPr>
        <w:t>Tosteson</w:t>
      </w:r>
      <w:proofErr w:type="spellEnd"/>
      <w:r w:rsidRPr="00D65351">
        <w:rPr>
          <w:rFonts w:ascii="Book Antiqua" w:hAnsi="Book Antiqua"/>
        </w:rPr>
        <w:t xml:space="preserve"> A, Manganiello WD, </w:t>
      </w:r>
      <w:proofErr w:type="spellStart"/>
      <w:r w:rsidRPr="00D65351">
        <w:rPr>
          <w:rFonts w:ascii="Book Antiqua" w:hAnsi="Book Antiqua"/>
        </w:rPr>
        <w:t>Bettmann</w:t>
      </w:r>
      <w:proofErr w:type="spellEnd"/>
      <w:r w:rsidRPr="00D65351">
        <w:rPr>
          <w:rFonts w:ascii="Book Antiqua" w:hAnsi="Book Antiqua"/>
        </w:rPr>
        <w:t xml:space="preserve"> MA, Gordon SR. Percutaneous radiologic gastrostomy versus percutaneous endoscopic gastrostomy: a comparison of indications, complications and outcomes in 370 patients. </w:t>
      </w:r>
      <w:proofErr w:type="spellStart"/>
      <w:r w:rsidRPr="00D65351">
        <w:rPr>
          <w:rFonts w:ascii="Book Antiqua" w:hAnsi="Book Antiqua"/>
          <w:i/>
          <w:iCs/>
        </w:rPr>
        <w:t>Eur</w:t>
      </w:r>
      <w:proofErr w:type="spellEnd"/>
      <w:r w:rsidRPr="00D65351">
        <w:rPr>
          <w:rFonts w:ascii="Book Antiqua" w:hAnsi="Book Antiqua"/>
          <w:i/>
          <w:iCs/>
        </w:rPr>
        <w:t xml:space="preserve"> J </w:t>
      </w:r>
      <w:proofErr w:type="spellStart"/>
      <w:r w:rsidRPr="00D65351">
        <w:rPr>
          <w:rFonts w:ascii="Book Antiqua" w:hAnsi="Book Antiqua"/>
          <w:i/>
          <w:iCs/>
        </w:rPr>
        <w:t>Radiol</w:t>
      </w:r>
      <w:proofErr w:type="spellEnd"/>
      <w:r w:rsidRPr="00D65351">
        <w:rPr>
          <w:rFonts w:ascii="Book Antiqua" w:hAnsi="Book Antiqua"/>
        </w:rPr>
        <w:t xml:space="preserve"> 2005; </w:t>
      </w:r>
      <w:r w:rsidRPr="00D65351">
        <w:rPr>
          <w:rFonts w:ascii="Book Antiqua" w:hAnsi="Book Antiqua"/>
          <w:b/>
          <w:bCs/>
        </w:rPr>
        <w:t>56</w:t>
      </w:r>
      <w:r w:rsidRPr="00D65351">
        <w:rPr>
          <w:rFonts w:ascii="Book Antiqua" w:hAnsi="Book Antiqua"/>
        </w:rPr>
        <w:t>: 84-90 [PMID: 16168268 DOI: 10.1016/j.ejrad.2005.02.007]</w:t>
      </w:r>
    </w:p>
    <w:p w14:paraId="372A515F"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15 </w:t>
      </w:r>
      <w:r w:rsidRPr="00D65351">
        <w:rPr>
          <w:rFonts w:ascii="Book Antiqua" w:hAnsi="Book Antiqua"/>
          <w:b/>
          <w:bCs/>
        </w:rPr>
        <w:t>Rustom IK</w:t>
      </w:r>
      <w:r w:rsidRPr="00D65351">
        <w:rPr>
          <w:rFonts w:ascii="Book Antiqua" w:hAnsi="Book Antiqua"/>
        </w:rPr>
        <w:t xml:space="preserve">, </w:t>
      </w:r>
      <w:proofErr w:type="spellStart"/>
      <w:r w:rsidRPr="00D65351">
        <w:rPr>
          <w:rFonts w:ascii="Book Antiqua" w:hAnsi="Book Antiqua"/>
        </w:rPr>
        <w:t>Jebreel</w:t>
      </w:r>
      <w:proofErr w:type="spellEnd"/>
      <w:r w:rsidRPr="00D65351">
        <w:rPr>
          <w:rFonts w:ascii="Book Antiqua" w:hAnsi="Book Antiqua"/>
        </w:rPr>
        <w:t xml:space="preserve"> A, Tayyab M, England RJ, Stafford ND. Percutaneous endoscopic, radiological and surgical gastrostomy tubes: a comparison study in head and neck cancer patients. </w:t>
      </w:r>
      <w:r w:rsidRPr="00D65351">
        <w:rPr>
          <w:rFonts w:ascii="Book Antiqua" w:hAnsi="Book Antiqua"/>
          <w:i/>
          <w:iCs/>
        </w:rPr>
        <w:t xml:space="preserve">J </w:t>
      </w:r>
      <w:proofErr w:type="spellStart"/>
      <w:r w:rsidRPr="00D65351">
        <w:rPr>
          <w:rFonts w:ascii="Book Antiqua" w:hAnsi="Book Antiqua"/>
          <w:i/>
          <w:iCs/>
        </w:rPr>
        <w:t>Laryngol</w:t>
      </w:r>
      <w:proofErr w:type="spellEnd"/>
      <w:r w:rsidRPr="00D65351">
        <w:rPr>
          <w:rFonts w:ascii="Book Antiqua" w:hAnsi="Book Antiqua"/>
          <w:i/>
          <w:iCs/>
        </w:rPr>
        <w:t xml:space="preserve"> </w:t>
      </w:r>
      <w:proofErr w:type="spellStart"/>
      <w:r w:rsidRPr="00D65351">
        <w:rPr>
          <w:rFonts w:ascii="Book Antiqua" w:hAnsi="Book Antiqua"/>
          <w:i/>
          <w:iCs/>
        </w:rPr>
        <w:t>Otol</w:t>
      </w:r>
      <w:proofErr w:type="spellEnd"/>
      <w:r w:rsidRPr="00D65351">
        <w:rPr>
          <w:rFonts w:ascii="Book Antiqua" w:hAnsi="Book Antiqua"/>
        </w:rPr>
        <w:t xml:space="preserve"> 2006; </w:t>
      </w:r>
      <w:r w:rsidRPr="00D65351">
        <w:rPr>
          <w:rFonts w:ascii="Book Antiqua" w:hAnsi="Book Antiqua"/>
          <w:b/>
          <w:bCs/>
        </w:rPr>
        <w:t>120</w:t>
      </w:r>
      <w:r w:rsidRPr="00D65351">
        <w:rPr>
          <w:rFonts w:ascii="Book Antiqua" w:hAnsi="Book Antiqua"/>
        </w:rPr>
        <w:t>: 463-466 [PMID: 16772054 DOI: 10.1017/S0022215106000661]</w:t>
      </w:r>
    </w:p>
    <w:p w14:paraId="6D80776F"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16 </w:t>
      </w:r>
      <w:proofErr w:type="spellStart"/>
      <w:r w:rsidRPr="00D65351">
        <w:rPr>
          <w:rFonts w:ascii="Book Antiqua" w:hAnsi="Book Antiqua"/>
          <w:b/>
          <w:bCs/>
        </w:rPr>
        <w:t>Galaski</w:t>
      </w:r>
      <w:proofErr w:type="spellEnd"/>
      <w:r w:rsidRPr="00D65351">
        <w:rPr>
          <w:rFonts w:ascii="Book Antiqua" w:hAnsi="Book Antiqua"/>
          <w:b/>
          <w:bCs/>
        </w:rPr>
        <w:t xml:space="preserve"> A</w:t>
      </w:r>
      <w:r w:rsidRPr="00D65351">
        <w:rPr>
          <w:rFonts w:ascii="Book Antiqua" w:hAnsi="Book Antiqua"/>
        </w:rPr>
        <w:t xml:space="preserve">, Peng WW, Ellis M, Darling P, Common A, Tucker E. Gastrostomy tube placement by radiological versus endoscopic methods in an acute care setting: a retrospective review of frequency, indications, complications and outcomes. </w:t>
      </w:r>
      <w:r w:rsidRPr="00D65351">
        <w:rPr>
          <w:rFonts w:ascii="Book Antiqua" w:hAnsi="Book Antiqua"/>
          <w:i/>
          <w:iCs/>
        </w:rPr>
        <w:t>Can J Gastroenterol</w:t>
      </w:r>
      <w:r w:rsidRPr="00D65351">
        <w:rPr>
          <w:rFonts w:ascii="Book Antiqua" w:hAnsi="Book Antiqua"/>
        </w:rPr>
        <w:t xml:space="preserve"> 2009; </w:t>
      </w:r>
      <w:r w:rsidRPr="00D65351">
        <w:rPr>
          <w:rFonts w:ascii="Book Antiqua" w:hAnsi="Book Antiqua"/>
          <w:b/>
          <w:bCs/>
        </w:rPr>
        <w:t>23</w:t>
      </w:r>
      <w:r w:rsidRPr="00D65351">
        <w:rPr>
          <w:rFonts w:ascii="Book Antiqua" w:hAnsi="Book Antiqua"/>
        </w:rPr>
        <w:t>: 109-114 [PMID: 19214286 DOI: 10.1155/2009/801925]</w:t>
      </w:r>
    </w:p>
    <w:p w14:paraId="7472D9ED" w14:textId="43474C5C"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17 </w:t>
      </w:r>
      <w:r w:rsidRPr="00D65351">
        <w:rPr>
          <w:rFonts w:ascii="Book Antiqua" w:hAnsi="Book Antiqua"/>
          <w:b/>
          <w:bCs/>
        </w:rPr>
        <w:t xml:space="preserve">La </w:t>
      </w:r>
      <w:proofErr w:type="spellStart"/>
      <w:r w:rsidRPr="00D65351">
        <w:rPr>
          <w:rFonts w:ascii="Book Antiqua" w:hAnsi="Book Antiqua"/>
          <w:b/>
          <w:bCs/>
        </w:rPr>
        <w:t>Nauze</w:t>
      </w:r>
      <w:proofErr w:type="spellEnd"/>
      <w:r w:rsidRPr="00D65351">
        <w:rPr>
          <w:rFonts w:ascii="Book Antiqua" w:hAnsi="Book Antiqua"/>
          <w:b/>
          <w:bCs/>
        </w:rPr>
        <w:t xml:space="preserve"> RJ,</w:t>
      </w:r>
      <w:r w:rsidRPr="00D65351">
        <w:rPr>
          <w:rFonts w:ascii="Book Antiqua" w:hAnsi="Book Antiqua"/>
        </w:rPr>
        <w:t xml:space="preserve"> Collins K, Lyon S, et al Outcomes of percutaneous endoscopic gastrostomy vs radiologically inserted gastrostomy tube insertion a</w:t>
      </w:r>
      <w:r w:rsidR="00A734AD" w:rsidRPr="00D65351">
        <w:rPr>
          <w:rFonts w:ascii="Book Antiqua" w:hAnsi="Book Antiqua"/>
        </w:rPr>
        <w:t xml:space="preserve">t a tertiary hospital. </w:t>
      </w:r>
      <w:r w:rsidR="00A734AD" w:rsidRPr="00D65351">
        <w:rPr>
          <w:rFonts w:ascii="Book Antiqua" w:hAnsi="Book Antiqua"/>
          <w:i/>
        </w:rPr>
        <w:t>e-SPEN J</w:t>
      </w:r>
      <w:r w:rsidRPr="00D65351">
        <w:rPr>
          <w:rFonts w:ascii="Book Antiqua" w:hAnsi="Book Antiqua"/>
        </w:rPr>
        <w:t xml:space="preserve"> 2012;</w:t>
      </w:r>
      <w:r w:rsidR="007059BB" w:rsidRPr="00D65351">
        <w:rPr>
          <w:rFonts w:ascii="Book Antiqua" w:hAnsi="Book Antiqua"/>
        </w:rPr>
        <w:t xml:space="preserve"> </w:t>
      </w:r>
      <w:r w:rsidRPr="00D65351">
        <w:rPr>
          <w:rFonts w:ascii="Book Antiqua" w:hAnsi="Book Antiqua"/>
          <w:b/>
        </w:rPr>
        <w:t>7:</w:t>
      </w:r>
      <w:r w:rsidR="007059BB" w:rsidRPr="00D65351">
        <w:rPr>
          <w:rFonts w:ascii="Book Antiqua" w:hAnsi="Book Antiqua"/>
          <w:b/>
        </w:rPr>
        <w:t xml:space="preserve"> </w:t>
      </w:r>
      <w:r w:rsidR="008750EA" w:rsidRPr="00D65351">
        <w:rPr>
          <w:rFonts w:ascii="Book Antiqua" w:hAnsi="Book Antiqua"/>
        </w:rPr>
        <w:t>e144–e148</w:t>
      </w:r>
      <w:r w:rsidRPr="00D65351">
        <w:rPr>
          <w:rFonts w:ascii="Book Antiqua" w:hAnsi="Book Antiqua"/>
        </w:rPr>
        <w:t xml:space="preserve"> </w:t>
      </w:r>
      <w:r w:rsidR="008750EA" w:rsidRPr="00D65351">
        <w:rPr>
          <w:rFonts w:ascii="Book Antiqua" w:hAnsi="Book Antiqua"/>
        </w:rPr>
        <w:t>[</w:t>
      </w:r>
      <w:r w:rsidRPr="00D65351">
        <w:rPr>
          <w:rFonts w:ascii="Book Antiqua" w:hAnsi="Book Antiqua"/>
        </w:rPr>
        <w:t>DOI: 10.1016/j.clnme.2012.05.001</w:t>
      </w:r>
      <w:r w:rsidR="008750EA" w:rsidRPr="00D65351">
        <w:rPr>
          <w:rFonts w:ascii="Book Antiqua" w:hAnsi="Book Antiqua"/>
        </w:rPr>
        <w:t>]</w:t>
      </w:r>
    </w:p>
    <w:p w14:paraId="751F5BFF"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18 </w:t>
      </w:r>
      <w:r w:rsidRPr="00D65351">
        <w:rPr>
          <w:rFonts w:ascii="Book Antiqua" w:hAnsi="Book Antiqua"/>
          <w:b/>
          <w:bCs/>
        </w:rPr>
        <w:t>Rio A</w:t>
      </w:r>
      <w:r w:rsidRPr="00D65351">
        <w:rPr>
          <w:rFonts w:ascii="Book Antiqua" w:hAnsi="Book Antiqua"/>
        </w:rPr>
        <w:t xml:space="preserve">, Ellis C, Shaw C, Willey E, </w:t>
      </w:r>
      <w:proofErr w:type="spellStart"/>
      <w:r w:rsidRPr="00D65351">
        <w:rPr>
          <w:rFonts w:ascii="Book Antiqua" w:hAnsi="Book Antiqua"/>
        </w:rPr>
        <w:t>Ampong</w:t>
      </w:r>
      <w:proofErr w:type="spellEnd"/>
      <w:r w:rsidRPr="00D65351">
        <w:rPr>
          <w:rFonts w:ascii="Book Antiqua" w:hAnsi="Book Antiqua"/>
        </w:rPr>
        <w:t xml:space="preserve"> MA, </w:t>
      </w:r>
      <w:proofErr w:type="spellStart"/>
      <w:r w:rsidRPr="00D65351">
        <w:rPr>
          <w:rFonts w:ascii="Book Antiqua" w:hAnsi="Book Antiqua"/>
        </w:rPr>
        <w:t>Wijesekera</w:t>
      </w:r>
      <w:proofErr w:type="spellEnd"/>
      <w:r w:rsidRPr="00D65351">
        <w:rPr>
          <w:rFonts w:ascii="Book Antiqua" w:hAnsi="Book Antiqua"/>
        </w:rPr>
        <w:t xml:space="preserve"> L, Rittman T, Nigel Leigh P, Sidhu PS, Al-Chalabi A. Nutritional factors associated with survival following enteral tube feeding in patients with motor </w:t>
      </w:r>
      <w:proofErr w:type="spellStart"/>
      <w:r w:rsidRPr="00D65351">
        <w:rPr>
          <w:rFonts w:ascii="Book Antiqua" w:hAnsi="Book Antiqua"/>
        </w:rPr>
        <w:t>neurone</w:t>
      </w:r>
      <w:proofErr w:type="spellEnd"/>
      <w:r w:rsidRPr="00D65351">
        <w:rPr>
          <w:rFonts w:ascii="Book Antiqua" w:hAnsi="Book Antiqua"/>
        </w:rPr>
        <w:t xml:space="preserve"> disease. </w:t>
      </w:r>
      <w:r w:rsidRPr="00D65351">
        <w:rPr>
          <w:rFonts w:ascii="Book Antiqua" w:hAnsi="Book Antiqua"/>
          <w:i/>
          <w:iCs/>
        </w:rPr>
        <w:t xml:space="preserve">J Hum </w:t>
      </w:r>
      <w:proofErr w:type="spellStart"/>
      <w:r w:rsidRPr="00D65351">
        <w:rPr>
          <w:rFonts w:ascii="Book Antiqua" w:hAnsi="Book Antiqua"/>
          <w:i/>
          <w:iCs/>
        </w:rPr>
        <w:t>Nutr</w:t>
      </w:r>
      <w:proofErr w:type="spellEnd"/>
      <w:r w:rsidRPr="00D65351">
        <w:rPr>
          <w:rFonts w:ascii="Book Antiqua" w:hAnsi="Book Antiqua"/>
          <w:i/>
          <w:iCs/>
        </w:rPr>
        <w:t xml:space="preserve"> Diet</w:t>
      </w:r>
      <w:r w:rsidRPr="00D65351">
        <w:rPr>
          <w:rFonts w:ascii="Book Antiqua" w:hAnsi="Book Antiqua"/>
        </w:rPr>
        <w:t xml:space="preserve"> 2010; </w:t>
      </w:r>
      <w:r w:rsidRPr="00D65351">
        <w:rPr>
          <w:rFonts w:ascii="Book Antiqua" w:hAnsi="Book Antiqua"/>
          <w:b/>
          <w:bCs/>
        </w:rPr>
        <w:t>23</w:t>
      </w:r>
      <w:r w:rsidRPr="00D65351">
        <w:rPr>
          <w:rFonts w:ascii="Book Antiqua" w:hAnsi="Book Antiqua"/>
        </w:rPr>
        <w:t>: 408-415 [PMID: 20487174 DOI: 10.1111/j.1365-277X.</w:t>
      </w:r>
      <w:proofErr w:type="gramStart"/>
      <w:r w:rsidRPr="00D65351">
        <w:rPr>
          <w:rFonts w:ascii="Book Antiqua" w:hAnsi="Book Antiqua"/>
        </w:rPr>
        <w:t>2010.01057.x</w:t>
      </w:r>
      <w:proofErr w:type="gramEnd"/>
      <w:r w:rsidRPr="00D65351">
        <w:rPr>
          <w:rFonts w:ascii="Book Antiqua" w:hAnsi="Book Antiqua"/>
        </w:rPr>
        <w:t>]</w:t>
      </w:r>
    </w:p>
    <w:p w14:paraId="4F192C10"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19 </w:t>
      </w:r>
      <w:r w:rsidRPr="00D65351">
        <w:rPr>
          <w:rFonts w:ascii="Book Antiqua" w:hAnsi="Book Antiqua"/>
          <w:b/>
          <w:bCs/>
        </w:rPr>
        <w:t>Lewis S</w:t>
      </w:r>
      <w:r w:rsidRPr="00D65351">
        <w:rPr>
          <w:rFonts w:ascii="Book Antiqua" w:hAnsi="Book Antiqua"/>
        </w:rPr>
        <w:t xml:space="preserve">, Jackson S, Latchford A. Randomized Study of Radiologic vs Endoscopic Placement of Gastrojejunostomies in Patients at Risk of Aspiration Pneumonia. </w:t>
      </w:r>
      <w:proofErr w:type="spellStart"/>
      <w:r w:rsidRPr="00D65351">
        <w:rPr>
          <w:rFonts w:ascii="Book Antiqua" w:hAnsi="Book Antiqua"/>
          <w:i/>
          <w:iCs/>
        </w:rPr>
        <w:t>Nutr</w:t>
      </w:r>
      <w:proofErr w:type="spellEnd"/>
      <w:r w:rsidRPr="00D65351">
        <w:rPr>
          <w:rFonts w:ascii="Book Antiqua" w:hAnsi="Book Antiqua"/>
          <w:i/>
          <w:iCs/>
        </w:rPr>
        <w:t xml:space="preserve"> Clin </w:t>
      </w:r>
      <w:proofErr w:type="spellStart"/>
      <w:r w:rsidRPr="00D65351">
        <w:rPr>
          <w:rFonts w:ascii="Book Antiqua" w:hAnsi="Book Antiqua"/>
          <w:i/>
          <w:iCs/>
        </w:rPr>
        <w:t>Pract</w:t>
      </w:r>
      <w:proofErr w:type="spellEnd"/>
      <w:r w:rsidRPr="00D65351">
        <w:rPr>
          <w:rFonts w:ascii="Book Antiqua" w:hAnsi="Book Antiqua"/>
        </w:rPr>
        <w:t xml:space="preserve"> 2014; </w:t>
      </w:r>
      <w:r w:rsidRPr="00D65351">
        <w:rPr>
          <w:rFonts w:ascii="Book Antiqua" w:hAnsi="Book Antiqua"/>
          <w:b/>
          <w:bCs/>
        </w:rPr>
        <w:t>29</w:t>
      </w:r>
      <w:r w:rsidRPr="00D65351">
        <w:rPr>
          <w:rFonts w:ascii="Book Antiqua" w:hAnsi="Book Antiqua"/>
        </w:rPr>
        <w:t>: 498-503 [PMID: 24759762 DOI: 10.1177/0884533614529999]</w:t>
      </w:r>
    </w:p>
    <w:p w14:paraId="13BC4758"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20 </w:t>
      </w:r>
      <w:proofErr w:type="spellStart"/>
      <w:r w:rsidRPr="00D65351">
        <w:rPr>
          <w:rFonts w:ascii="Book Antiqua" w:hAnsi="Book Antiqua"/>
          <w:b/>
          <w:bCs/>
        </w:rPr>
        <w:t>ProGas</w:t>
      </w:r>
      <w:proofErr w:type="spellEnd"/>
      <w:r w:rsidRPr="00D65351">
        <w:rPr>
          <w:rFonts w:ascii="Book Antiqua" w:hAnsi="Book Antiqua"/>
          <w:b/>
          <w:bCs/>
        </w:rPr>
        <w:t xml:space="preserve"> Study Group</w:t>
      </w:r>
      <w:r w:rsidRPr="00D65351">
        <w:rPr>
          <w:rFonts w:ascii="Book Antiqua" w:hAnsi="Book Antiqua"/>
        </w:rPr>
        <w:t>. Gastrostomy in patients with amyotrophic lateral sclerosis (</w:t>
      </w:r>
      <w:proofErr w:type="spellStart"/>
      <w:r w:rsidRPr="00D65351">
        <w:rPr>
          <w:rFonts w:ascii="Book Antiqua" w:hAnsi="Book Antiqua"/>
        </w:rPr>
        <w:t>ProGas</w:t>
      </w:r>
      <w:proofErr w:type="spellEnd"/>
      <w:r w:rsidRPr="00D65351">
        <w:rPr>
          <w:rFonts w:ascii="Book Antiqua" w:hAnsi="Book Antiqua"/>
        </w:rPr>
        <w:t xml:space="preserve">): a prospective cohort study. </w:t>
      </w:r>
      <w:r w:rsidRPr="00D65351">
        <w:rPr>
          <w:rFonts w:ascii="Book Antiqua" w:hAnsi="Book Antiqua"/>
          <w:i/>
          <w:iCs/>
        </w:rPr>
        <w:t>Lancet Neurol</w:t>
      </w:r>
      <w:r w:rsidRPr="00D65351">
        <w:rPr>
          <w:rFonts w:ascii="Book Antiqua" w:hAnsi="Book Antiqua"/>
        </w:rPr>
        <w:t xml:space="preserve"> 2015; </w:t>
      </w:r>
      <w:r w:rsidRPr="00D65351">
        <w:rPr>
          <w:rFonts w:ascii="Book Antiqua" w:hAnsi="Book Antiqua"/>
          <w:b/>
          <w:bCs/>
        </w:rPr>
        <w:t>14</w:t>
      </w:r>
      <w:r w:rsidRPr="00D65351">
        <w:rPr>
          <w:rFonts w:ascii="Book Antiqua" w:hAnsi="Book Antiqua"/>
        </w:rPr>
        <w:t>: 702-709 [PMID: 26027943 DOI: 10.1016/S1474-4422(15)00104-0]</w:t>
      </w:r>
    </w:p>
    <w:p w14:paraId="3909B32A"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lastRenderedPageBreak/>
        <w:t xml:space="preserve">21 </w:t>
      </w:r>
      <w:r w:rsidRPr="00D65351">
        <w:rPr>
          <w:rFonts w:ascii="Book Antiqua" w:hAnsi="Book Antiqua"/>
          <w:b/>
          <w:bCs/>
        </w:rPr>
        <w:t>Vidhya C</w:t>
      </w:r>
      <w:r w:rsidRPr="00D65351">
        <w:rPr>
          <w:rFonts w:ascii="Book Antiqua" w:hAnsi="Book Antiqua"/>
        </w:rPr>
        <w:t xml:space="preserve">, Phoebe D, </w:t>
      </w:r>
      <w:proofErr w:type="spellStart"/>
      <w:r w:rsidRPr="00D65351">
        <w:rPr>
          <w:rFonts w:ascii="Book Antiqua" w:hAnsi="Book Antiqua"/>
        </w:rPr>
        <w:t>Dhina</w:t>
      </w:r>
      <w:proofErr w:type="spellEnd"/>
      <w:r w:rsidRPr="00D65351">
        <w:rPr>
          <w:rFonts w:ascii="Book Antiqua" w:hAnsi="Book Antiqua"/>
        </w:rPr>
        <w:t xml:space="preserve"> C, Jayne S, Robert F. Percutaneous endoscopic gastrostomy (PEG) versus radiologically inserted gastrostomy (RIG): A comparison of outcomes at an Australian teaching hospital. </w:t>
      </w:r>
      <w:r w:rsidRPr="00D65351">
        <w:rPr>
          <w:rFonts w:ascii="Book Antiqua" w:hAnsi="Book Antiqua"/>
          <w:i/>
          <w:iCs/>
        </w:rPr>
        <w:t xml:space="preserve">Clin </w:t>
      </w:r>
      <w:proofErr w:type="spellStart"/>
      <w:r w:rsidRPr="00D65351">
        <w:rPr>
          <w:rFonts w:ascii="Book Antiqua" w:hAnsi="Book Antiqua"/>
          <w:i/>
          <w:iCs/>
        </w:rPr>
        <w:t>Nutr</w:t>
      </w:r>
      <w:proofErr w:type="spellEnd"/>
      <w:r w:rsidRPr="00D65351">
        <w:rPr>
          <w:rFonts w:ascii="Book Antiqua" w:hAnsi="Book Antiqua"/>
          <w:i/>
          <w:iCs/>
        </w:rPr>
        <w:t xml:space="preserve"> ESPEN</w:t>
      </w:r>
      <w:r w:rsidRPr="00D65351">
        <w:rPr>
          <w:rFonts w:ascii="Book Antiqua" w:hAnsi="Book Antiqua"/>
        </w:rPr>
        <w:t xml:space="preserve"> 2018; </w:t>
      </w:r>
      <w:r w:rsidRPr="00D65351">
        <w:rPr>
          <w:rFonts w:ascii="Book Antiqua" w:hAnsi="Book Antiqua"/>
          <w:b/>
          <w:bCs/>
        </w:rPr>
        <w:t>23</w:t>
      </w:r>
      <w:r w:rsidRPr="00D65351">
        <w:rPr>
          <w:rFonts w:ascii="Book Antiqua" w:hAnsi="Book Antiqua"/>
        </w:rPr>
        <w:t>: 136-140 [PMID: 29460789 DOI: 10.1016/j.clnesp.2017.10.014]</w:t>
      </w:r>
    </w:p>
    <w:p w14:paraId="442B34F0"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22 </w:t>
      </w:r>
      <w:r w:rsidRPr="00D65351">
        <w:rPr>
          <w:rFonts w:ascii="Book Antiqua" w:hAnsi="Book Antiqua"/>
          <w:b/>
          <w:bCs/>
        </w:rPr>
        <w:t>Park SK</w:t>
      </w:r>
      <w:r w:rsidRPr="00D65351">
        <w:rPr>
          <w:rFonts w:ascii="Book Antiqua" w:hAnsi="Book Antiqua"/>
        </w:rPr>
        <w:t xml:space="preserve">, Kim JY, Koh SJ, Lee YJ, Jang HJ, Park SJ; Small Intestine and Nutrition Research Group of the Korean Association for the Study of Intestinal Diseases (KASID). Complications of percutaneous endoscopic and radiologic gastrostomy tube insertion: a KASID (Korean Association for the Study of Intestinal Diseases) study. </w:t>
      </w:r>
      <w:r w:rsidRPr="00D65351">
        <w:rPr>
          <w:rFonts w:ascii="Book Antiqua" w:hAnsi="Book Antiqua"/>
          <w:i/>
          <w:iCs/>
        </w:rPr>
        <w:t xml:space="preserve">Surg </w:t>
      </w:r>
      <w:proofErr w:type="spellStart"/>
      <w:r w:rsidRPr="00D65351">
        <w:rPr>
          <w:rFonts w:ascii="Book Antiqua" w:hAnsi="Book Antiqua"/>
          <w:i/>
          <w:iCs/>
        </w:rPr>
        <w:t>Endosc</w:t>
      </w:r>
      <w:proofErr w:type="spellEnd"/>
      <w:r w:rsidRPr="00D65351">
        <w:rPr>
          <w:rFonts w:ascii="Book Antiqua" w:hAnsi="Book Antiqua"/>
        </w:rPr>
        <w:t xml:space="preserve"> 2019; </w:t>
      </w:r>
      <w:r w:rsidRPr="00D65351">
        <w:rPr>
          <w:rFonts w:ascii="Book Antiqua" w:hAnsi="Book Antiqua"/>
          <w:b/>
          <w:bCs/>
        </w:rPr>
        <w:t>33</w:t>
      </w:r>
      <w:r w:rsidRPr="00D65351">
        <w:rPr>
          <w:rFonts w:ascii="Book Antiqua" w:hAnsi="Book Antiqua"/>
        </w:rPr>
        <w:t>: 750-756 [PMID: 30132209 DOI: 10.1007/s00464-018-6339-1]</w:t>
      </w:r>
    </w:p>
    <w:p w14:paraId="489ABD7E"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23 </w:t>
      </w:r>
      <w:proofErr w:type="spellStart"/>
      <w:r w:rsidRPr="00D65351">
        <w:rPr>
          <w:rFonts w:ascii="Book Antiqua" w:hAnsi="Book Antiqua"/>
          <w:b/>
          <w:bCs/>
        </w:rPr>
        <w:t>Strijbos</w:t>
      </w:r>
      <w:proofErr w:type="spellEnd"/>
      <w:r w:rsidRPr="00D65351">
        <w:rPr>
          <w:rFonts w:ascii="Book Antiqua" w:hAnsi="Book Antiqua"/>
          <w:b/>
          <w:bCs/>
        </w:rPr>
        <w:t xml:space="preserve"> D</w:t>
      </w:r>
      <w:r w:rsidRPr="00D65351">
        <w:rPr>
          <w:rFonts w:ascii="Book Antiqua" w:hAnsi="Book Antiqua"/>
        </w:rPr>
        <w:t xml:space="preserve">, </w:t>
      </w:r>
      <w:proofErr w:type="spellStart"/>
      <w:r w:rsidRPr="00D65351">
        <w:rPr>
          <w:rFonts w:ascii="Book Antiqua" w:hAnsi="Book Antiqua"/>
        </w:rPr>
        <w:t>Keszthelyi</w:t>
      </w:r>
      <w:proofErr w:type="spellEnd"/>
      <w:r w:rsidRPr="00D65351">
        <w:rPr>
          <w:rFonts w:ascii="Book Antiqua" w:hAnsi="Book Antiqua"/>
        </w:rPr>
        <w:t xml:space="preserve"> D, </w:t>
      </w:r>
      <w:proofErr w:type="spellStart"/>
      <w:r w:rsidRPr="00D65351">
        <w:rPr>
          <w:rFonts w:ascii="Book Antiqua" w:hAnsi="Book Antiqua"/>
        </w:rPr>
        <w:t>Gilissen</w:t>
      </w:r>
      <w:proofErr w:type="spellEnd"/>
      <w:r w:rsidRPr="00D65351">
        <w:rPr>
          <w:rFonts w:ascii="Book Antiqua" w:hAnsi="Book Antiqua"/>
        </w:rPr>
        <w:t xml:space="preserve"> LPL, </w:t>
      </w:r>
      <w:proofErr w:type="spellStart"/>
      <w:r w:rsidRPr="00D65351">
        <w:rPr>
          <w:rFonts w:ascii="Book Antiqua" w:hAnsi="Book Antiqua"/>
        </w:rPr>
        <w:t>Lacko</w:t>
      </w:r>
      <w:proofErr w:type="spellEnd"/>
      <w:r w:rsidRPr="00D65351">
        <w:rPr>
          <w:rFonts w:ascii="Book Antiqua" w:hAnsi="Book Antiqua"/>
        </w:rPr>
        <w:t xml:space="preserve"> M, </w:t>
      </w:r>
      <w:proofErr w:type="spellStart"/>
      <w:r w:rsidRPr="00D65351">
        <w:rPr>
          <w:rFonts w:ascii="Book Antiqua" w:hAnsi="Book Antiqua"/>
        </w:rPr>
        <w:t>Hoeijmakers</w:t>
      </w:r>
      <w:proofErr w:type="spellEnd"/>
      <w:r w:rsidRPr="00D65351">
        <w:rPr>
          <w:rFonts w:ascii="Book Antiqua" w:hAnsi="Book Antiqua"/>
        </w:rPr>
        <w:t xml:space="preserve"> JGJ, van der </w:t>
      </w:r>
      <w:proofErr w:type="spellStart"/>
      <w:r w:rsidRPr="00D65351">
        <w:rPr>
          <w:rFonts w:ascii="Book Antiqua" w:hAnsi="Book Antiqua"/>
        </w:rPr>
        <w:t>Leij</w:t>
      </w:r>
      <w:proofErr w:type="spellEnd"/>
      <w:r w:rsidRPr="00D65351">
        <w:rPr>
          <w:rFonts w:ascii="Book Antiqua" w:hAnsi="Book Antiqua"/>
        </w:rPr>
        <w:t xml:space="preserve"> C, de Ridder RJJ, de </w:t>
      </w:r>
      <w:proofErr w:type="spellStart"/>
      <w:r w:rsidRPr="00D65351">
        <w:rPr>
          <w:rFonts w:ascii="Book Antiqua" w:hAnsi="Book Antiqua"/>
        </w:rPr>
        <w:t>Haan</w:t>
      </w:r>
      <w:proofErr w:type="spellEnd"/>
      <w:r w:rsidRPr="00D65351">
        <w:rPr>
          <w:rFonts w:ascii="Book Antiqua" w:hAnsi="Book Antiqua"/>
        </w:rPr>
        <w:t xml:space="preserve"> MW, </w:t>
      </w:r>
      <w:proofErr w:type="spellStart"/>
      <w:r w:rsidRPr="00D65351">
        <w:rPr>
          <w:rFonts w:ascii="Book Antiqua" w:hAnsi="Book Antiqua"/>
        </w:rPr>
        <w:t>Masclee</w:t>
      </w:r>
      <w:proofErr w:type="spellEnd"/>
      <w:r w:rsidRPr="00D65351">
        <w:rPr>
          <w:rFonts w:ascii="Book Antiqua" w:hAnsi="Book Antiqua"/>
        </w:rPr>
        <w:t xml:space="preserve"> AAM. Percutaneous endoscopic versus radiologic gastrostomy for enteral feeding: a retrospective analysis on outcomes and complications. </w:t>
      </w:r>
      <w:proofErr w:type="spellStart"/>
      <w:r w:rsidRPr="00D65351">
        <w:rPr>
          <w:rFonts w:ascii="Book Antiqua" w:hAnsi="Book Antiqua"/>
          <w:i/>
          <w:iCs/>
        </w:rPr>
        <w:t>Endosc</w:t>
      </w:r>
      <w:proofErr w:type="spellEnd"/>
      <w:r w:rsidRPr="00D65351">
        <w:rPr>
          <w:rFonts w:ascii="Book Antiqua" w:hAnsi="Book Antiqua"/>
          <w:i/>
          <w:iCs/>
        </w:rPr>
        <w:t xml:space="preserve"> Int Open</w:t>
      </w:r>
      <w:r w:rsidRPr="00D65351">
        <w:rPr>
          <w:rFonts w:ascii="Book Antiqua" w:hAnsi="Book Antiqua"/>
        </w:rPr>
        <w:t xml:space="preserve"> 2019; </w:t>
      </w:r>
      <w:r w:rsidRPr="00D65351">
        <w:rPr>
          <w:rFonts w:ascii="Book Antiqua" w:hAnsi="Book Antiqua"/>
          <w:b/>
          <w:bCs/>
        </w:rPr>
        <w:t>7</w:t>
      </w:r>
      <w:r w:rsidRPr="00D65351">
        <w:rPr>
          <w:rFonts w:ascii="Book Antiqua" w:hAnsi="Book Antiqua"/>
        </w:rPr>
        <w:t>: E1487-E1495 [PMID: 31673622 DOI: 10.1055/a-0953-1524]</w:t>
      </w:r>
    </w:p>
    <w:p w14:paraId="73647099" w14:textId="38C9F2A6"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24 </w:t>
      </w:r>
      <w:proofErr w:type="spellStart"/>
      <w:r w:rsidRPr="00D65351">
        <w:rPr>
          <w:rFonts w:ascii="Book Antiqua" w:hAnsi="Book Antiqua"/>
          <w:b/>
          <w:bCs/>
        </w:rPr>
        <w:t>Lainez</w:t>
      </w:r>
      <w:proofErr w:type="spellEnd"/>
      <w:r w:rsidRPr="00D65351">
        <w:rPr>
          <w:rFonts w:ascii="Book Antiqua" w:hAnsi="Book Antiqua"/>
          <w:b/>
          <w:bCs/>
        </w:rPr>
        <w:t xml:space="preserve"> LM</w:t>
      </w:r>
      <w:r w:rsidR="00687B63" w:rsidRPr="00D65351">
        <w:rPr>
          <w:rFonts w:ascii="Book Antiqua" w:hAnsi="Book Antiqua"/>
          <w:bCs/>
        </w:rPr>
        <w:t>,</w:t>
      </w:r>
      <w:r w:rsidRPr="00D65351">
        <w:rPr>
          <w:rFonts w:ascii="Book Antiqua" w:hAnsi="Book Antiqua"/>
          <w:bCs/>
        </w:rPr>
        <w:t xml:space="preserve"> Florencio Ojeda</w:t>
      </w:r>
      <w:r w:rsidR="00687B63" w:rsidRPr="00D65351">
        <w:rPr>
          <w:rFonts w:ascii="Book Antiqua" w:hAnsi="Book Antiqua"/>
        </w:rPr>
        <w:t xml:space="preserve"> L, </w:t>
      </w:r>
      <w:proofErr w:type="spellStart"/>
      <w:r w:rsidR="00687B63" w:rsidRPr="00D65351">
        <w:rPr>
          <w:rFonts w:ascii="Book Antiqua" w:hAnsi="Book Antiqua"/>
        </w:rPr>
        <w:t>Ternero</w:t>
      </w:r>
      <w:proofErr w:type="spellEnd"/>
      <w:r w:rsidR="00687B63" w:rsidRPr="00D65351">
        <w:rPr>
          <w:rFonts w:ascii="Book Antiqua" w:hAnsi="Book Antiqua"/>
        </w:rPr>
        <w:t xml:space="preserve"> Fonseca</w:t>
      </w:r>
      <w:r w:rsidRPr="00D65351">
        <w:rPr>
          <w:rFonts w:ascii="Book Antiqua" w:hAnsi="Book Antiqua"/>
        </w:rPr>
        <w:t xml:space="preserve"> J</w:t>
      </w:r>
      <w:r w:rsidR="00687B63" w:rsidRPr="00D65351">
        <w:rPr>
          <w:rFonts w:ascii="Book Antiqua" w:hAnsi="Book Antiqua"/>
        </w:rPr>
        <w:t xml:space="preserve">, </w:t>
      </w:r>
      <w:proofErr w:type="spellStart"/>
      <w:r w:rsidR="00687B63" w:rsidRPr="00D65351">
        <w:rPr>
          <w:rFonts w:ascii="Book Antiqua" w:hAnsi="Book Antiqua"/>
        </w:rPr>
        <w:t>Maraver</w:t>
      </w:r>
      <w:proofErr w:type="spellEnd"/>
      <w:r w:rsidR="00687B63" w:rsidRPr="00D65351">
        <w:rPr>
          <w:rFonts w:ascii="Book Antiqua" w:hAnsi="Book Antiqua"/>
        </w:rPr>
        <w:t xml:space="preserve"> Zamora</w:t>
      </w:r>
      <w:r w:rsidRPr="00D65351">
        <w:rPr>
          <w:rFonts w:ascii="Book Antiqua" w:hAnsi="Book Antiqua"/>
        </w:rPr>
        <w:t xml:space="preserve"> M</w:t>
      </w:r>
      <w:r w:rsidR="00687B63" w:rsidRPr="00D65351">
        <w:rPr>
          <w:rFonts w:ascii="Book Antiqua" w:hAnsi="Book Antiqua"/>
        </w:rPr>
        <w:t>,</w:t>
      </w:r>
      <w:r w:rsidRPr="00D65351">
        <w:rPr>
          <w:rFonts w:ascii="Book Antiqua" w:hAnsi="Book Antiqua"/>
        </w:rPr>
        <w:t xml:space="preserve"> </w:t>
      </w:r>
      <w:proofErr w:type="spellStart"/>
      <w:r w:rsidRPr="00D65351">
        <w:rPr>
          <w:rFonts w:ascii="Book Antiqua" w:hAnsi="Book Antiqua"/>
        </w:rPr>
        <w:t>Rebollo</w:t>
      </w:r>
      <w:proofErr w:type="spellEnd"/>
      <w:r w:rsidRPr="00D65351">
        <w:rPr>
          <w:rFonts w:ascii="Book Antiqua" w:hAnsi="Book Antiqua"/>
        </w:rPr>
        <w:t xml:space="preserve"> P, M.I. Percutaneous endoscopic gastrostomy (PEG) vs radiologic percutaneous gastrostomy (RPG): comparison of the results in our center in the last year. Clini</w:t>
      </w:r>
      <w:r w:rsidR="00864710" w:rsidRPr="00D65351">
        <w:rPr>
          <w:rFonts w:ascii="Book Antiqua" w:hAnsi="Book Antiqua"/>
        </w:rPr>
        <w:t xml:space="preserve">cal Nutrition ESPEN, </w:t>
      </w:r>
      <w:r w:rsidR="002A1F3F" w:rsidRPr="00D65351">
        <w:rPr>
          <w:rFonts w:ascii="Book Antiqua" w:hAnsi="Book Antiqua"/>
        </w:rPr>
        <w:t xml:space="preserve">2020; </w:t>
      </w:r>
      <w:r w:rsidR="00864710" w:rsidRPr="00D65351">
        <w:rPr>
          <w:rFonts w:ascii="Book Antiqua" w:hAnsi="Book Antiqua"/>
          <w:b/>
        </w:rPr>
        <w:t>40:</w:t>
      </w:r>
      <w:r w:rsidR="00864710" w:rsidRPr="00D65351">
        <w:rPr>
          <w:rFonts w:ascii="Book Antiqua" w:hAnsi="Book Antiqua"/>
        </w:rPr>
        <w:t xml:space="preserve"> 678 [</w:t>
      </w:r>
      <w:r w:rsidRPr="00D65351">
        <w:rPr>
          <w:rFonts w:ascii="Book Antiqua" w:hAnsi="Book Antiqua"/>
        </w:rPr>
        <w:t>DO</w:t>
      </w:r>
      <w:r w:rsidR="00864710" w:rsidRPr="00D65351">
        <w:rPr>
          <w:rFonts w:ascii="Book Antiqua" w:hAnsi="Book Antiqua"/>
        </w:rPr>
        <w:t>I: 10.1016/j.clnesp.2020.09.822]</w:t>
      </w:r>
    </w:p>
    <w:p w14:paraId="6F409803"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25 </w:t>
      </w:r>
      <w:proofErr w:type="spellStart"/>
      <w:r w:rsidRPr="00D65351">
        <w:rPr>
          <w:rFonts w:ascii="Book Antiqua" w:hAnsi="Book Antiqua"/>
          <w:b/>
          <w:bCs/>
        </w:rPr>
        <w:t>Maasarani</w:t>
      </w:r>
      <w:proofErr w:type="spellEnd"/>
      <w:r w:rsidRPr="00D65351">
        <w:rPr>
          <w:rFonts w:ascii="Book Antiqua" w:hAnsi="Book Antiqua"/>
          <w:b/>
          <w:bCs/>
        </w:rPr>
        <w:t xml:space="preserve"> S</w:t>
      </w:r>
      <w:r w:rsidRPr="00D65351">
        <w:rPr>
          <w:rFonts w:ascii="Book Antiqua" w:hAnsi="Book Antiqua"/>
        </w:rPr>
        <w:t xml:space="preserve">, Khalid SI, Creighton C, </w:t>
      </w:r>
      <w:proofErr w:type="spellStart"/>
      <w:r w:rsidRPr="00D65351">
        <w:rPr>
          <w:rFonts w:ascii="Book Antiqua" w:hAnsi="Book Antiqua"/>
        </w:rPr>
        <w:t>Manatis-Lornell</w:t>
      </w:r>
      <w:proofErr w:type="spellEnd"/>
      <w:r w:rsidRPr="00D65351">
        <w:rPr>
          <w:rFonts w:ascii="Book Antiqua" w:hAnsi="Book Antiqua"/>
        </w:rPr>
        <w:t xml:space="preserve"> AJ, </w:t>
      </w:r>
      <w:proofErr w:type="spellStart"/>
      <w:r w:rsidRPr="00D65351">
        <w:rPr>
          <w:rFonts w:ascii="Book Antiqua" w:hAnsi="Book Antiqua"/>
        </w:rPr>
        <w:t>Wiegmann</w:t>
      </w:r>
      <w:proofErr w:type="spellEnd"/>
      <w:r w:rsidRPr="00D65351">
        <w:rPr>
          <w:rFonts w:ascii="Book Antiqua" w:hAnsi="Book Antiqua"/>
        </w:rPr>
        <w:t xml:space="preserve"> AL, </w:t>
      </w:r>
      <w:proofErr w:type="spellStart"/>
      <w:r w:rsidRPr="00D65351">
        <w:rPr>
          <w:rFonts w:ascii="Book Antiqua" w:hAnsi="Book Antiqua"/>
        </w:rPr>
        <w:t>Terranella</w:t>
      </w:r>
      <w:proofErr w:type="spellEnd"/>
      <w:r w:rsidRPr="00D65351">
        <w:rPr>
          <w:rFonts w:ascii="Book Antiqua" w:hAnsi="Book Antiqua"/>
        </w:rPr>
        <w:t xml:space="preserve"> SL, </w:t>
      </w:r>
      <w:proofErr w:type="spellStart"/>
      <w:r w:rsidRPr="00D65351">
        <w:rPr>
          <w:rFonts w:ascii="Book Antiqua" w:hAnsi="Book Antiqua"/>
        </w:rPr>
        <w:t>Skertich</w:t>
      </w:r>
      <w:proofErr w:type="spellEnd"/>
      <w:r w:rsidRPr="00D65351">
        <w:rPr>
          <w:rFonts w:ascii="Book Antiqua" w:hAnsi="Book Antiqua"/>
        </w:rPr>
        <w:t xml:space="preserve"> NJ, DeCesare L, Chan EY. Outcomes following percutaneous endoscopic gastrostomy versus fluoroscopic procedures in the Medicare population. </w:t>
      </w:r>
      <w:r w:rsidRPr="00D65351">
        <w:rPr>
          <w:rFonts w:ascii="Book Antiqua" w:hAnsi="Book Antiqua"/>
          <w:i/>
          <w:iCs/>
        </w:rPr>
        <w:t>Surg Open Sci</w:t>
      </w:r>
      <w:r w:rsidRPr="00D65351">
        <w:rPr>
          <w:rFonts w:ascii="Book Antiqua" w:hAnsi="Book Antiqua"/>
        </w:rPr>
        <w:t xml:space="preserve"> 2021; </w:t>
      </w:r>
      <w:r w:rsidRPr="00D65351">
        <w:rPr>
          <w:rFonts w:ascii="Book Antiqua" w:hAnsi="Book Antiqua"/>
          <w:b/>
          <w:bCs/>
        </w:rPr>
        <w:t>3</w:t>
      </w:r>
      <w:r w:rsidRPr="00D65351">
        <w:rPr>
          <w:rFonts w:ascii="Book Antiqua" w:hAnsi="Book Antiqua"/>
        </w:rPr>
        <w:t>: 2-7 [PMID: 33937737 DOI: 10.1016/j.sopen.2020.06.001]</w:t>
      </w:r>
    </w:p>
    <w:p w14:paraId="1C14A3CD"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26 </w:t>
      </w:r>
      <w:r w:rsidRPr="00D65351">
        <w:rPr>
          <w:rFonts w:ascii="Book Antiqua" w:hAnsi="Book Antiqua"/>
          <w:b/>
          <w:bCs/>
        </w:rPr>
        <w:t>Kohli DR</w:t>
      </w:r>
      <w:r w:rsidRPr="00D65351">
        <w:rPr>
          <w:rFonts w:ascii="Book Antiqua" w:hAnsi="Book Antiqua"/>
        </w:rPr>
        <w:t xml:space="preserve">, Kennedy KF, Desai M, Sharma P. Safety of endoscopic gastrostomy tube placement compared with radiologic or surgical gastrostomy: nationwide inpatient assessment. </w:t>
      </w:r>
      <w:proofErr w:type="spellStart"/>
      <w:r w:rsidRPr="00D65351">
        <w:rPr>
          <w:rFonts w:ascii="Book Antiqua" w:hAnsi="Book Antiqua"/>
          <w:i/>
          <w:iCs/>
        </w:rPr>
        <w:t>Gastrointest</w:t>
      </w:r>
      <w:proofErr w:type="spellEnd"/>
      <w:r w:rsidRPr="00D65351">
        <w:rPr>
          <w:rFonts w:ascii="Book Antiqua" w:hAnsi="Book Antiqua"/>
          <w:i/>
          <w:iCs/>
        </w:rPr>
        <w:t xml:space="preserve"> </w:t>
      </w:r>
      <w:proofErr w:type="spellStart"/>
      <w:r w:rsidRPr="00D65351">
        <w:rPr>
          <w:rFonts w:ascii="Book Antiqua" w:hAnsi="Book Antiqua"/>
          <w:i/>
          <w:iCs/>
        </w:rPr>
        <w:t>Endosc</w:t>
      </w:r>
      <w:proofErr w:type="spellEnd"/>
      <w:r w:rsidRPr="00D65351">
        <w:rPr>
          <w:rFonts w:ascii="Book Antiqua" w:hAnsi="Book Antiqua"/>
        </w:rPr>
        <w:t xml:space="preserve"> 2021; </w:t>
      </w:r>
      <w:r w:rsidRPr="00D65351">
        <w:rPr>
          <w:rFonts w:ascii="Book Antiqua" w:hAnsi="Book Antiqua"/>
          <w:b/>
          <w:bCs/>
        </w:rPr>
        <w:t>93</w:t>
      </w:r>
      <w:r w:rsidRPr="00D65351">
        <w:rPr>
          <w:rFonts w:ascii="Book Antiqua" w:hAnsi="Book Antiqua"/>
        </w:rPr>
        <w:t>: 1077-1085.e1 [PMID: 32931781 DOI: 10.1016/j.gie.2020.09.012]</w:t>
      </w:r>
    </w:p>
    <w:p w14:paraId="5EDCBAED"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lang w:val="pt-BR"/>
        </w:rPr>
      </w:pPr>
      <w:r w:rsidRPr="00D65351">
        <w:rPr>
          <w:rFonts w:ascii="Book Antiqua" w:hAnsi="Book Antiqua"/>
        </w:rPr>
        <w:t xml:space="preserve">27 </w:t>
      </w:r>
      <w:r w:rsidRPr="00D65351">
        <w:rPr>
          <w:rFonts w:ascii="Book Antiqua" w:hAnsi="Book Antiqua"/>
          <w:b/>
          <w:bCs/>
        </w:rPr>
        <w:t>Kohli DR</w:t>
      </w:r>
      <w:r w:rsidRPr="00D65351">
        <w:rPr>
          <w:rFonts w:ascii="Book Antiqua" w:hAnsi="Book Antiqua"/>
        </w:rPr>
        <w:t xml:space="preserve">, Kennedy KF, Desai M, Sharma P. Comparative Safety of Endoscopic vs Radiological Gastrostomy Tube Placement: Outcomes </w:t>
      </w:r>
      <w:proofErr w:type="gramStart"/>
      <w:r w:rsidRPr="00D65351">
        <w:rPr>
          <w:rFonts w:ascii="Book Antiqua" w:hAnsi="Book Antiqua"/>
        </w:rPr>
        <w:t>From</w:t>
      </w:r>
      <w:proofErr w:type="gramEnd"/>
      <w:r w:rsidRPr="00D65351">
        <w:rPr>
          <w:rFonts w:ascii="Book Antiqua" w:hAnsi="Book Antiqua"/>
        </w:rPr>
        <w:t xml:space="preserve"> a Large, Nationwide Veterans Affairs Database. </w:t>
      </w:r>
      <w:r w:rsidRPr="00D65351">
        <w:rPr>
          <w:rFonts w:ascii="Book Antiqua" w:hAnsi="Book Antiqua"/>
          <w:i/>
          <w:iCs/>
          <w:lang w:val="pt-BR"/>
        </w:rPr>
        <w:t>Am J Gastroenterol</w:t>
      </w:r>
      <w:r w:rsidRPr="00D65351">
        <w:rPr>
          <w:rFonts w:ascii="Book Antiqua" w:hAnsi="Book Antiqua"/>
          <w:lang w:val="pt-BR"/>
        </w:rPr>
        <w:t xml:space="preserve"> 2021; </w:t>
      </w:r>
      <w:r w:rsidRPr="00D65351">
        <w:rPr>
          <w:rFonts w:ascii="Book Antiqua" w:hAnsi="Book Antiqua"/>
          <w:b/>
          <w:bCs/>
          <w:lang w:val="pt-BR"/>
        </w:rPr>
        <w:t>116</w:t>
      </w:r>
      <w:r w:rsidRPr="00D65351">
        <w:rPr>
          <w:rFonts w:ascii="Book Antiqua" w:hAnsi="Book Antiqua"/>
          <w:lang w:val="pt-BR"/>
        </w:rPr>
        <w:t>: 2367-2373 [PMID: 34506328 DOI: 10.14309/ajg.0000000000001504]</w:t>
      </w:r>
    </w:p>
    <w:p w14:paraId="54FBEC90"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lang w:val="pt-BR"/>
        </w:rPr>
        <w:lastRenderedPageBreak/>
        <w:t xml:space="preserve">28 </w:t>
      </w:r>
      <w:r w:rsidRPr="00D65351">
        <w:rPr>
          <w:rFonts w:ascii="Book Antiqua" w:hAnsi="Book Antiqua"/>
          <w:b/>
          <w:bCs/>
          <w:lang w:val="pt-BR"/>
        </w:rPr>
        <w:t>Bravo JG</w:t>
      </w:r>
      <w:r w:rsidRPr="00D65351">
        <w:rPr>
          <w:rFonts w:ascii="Book Antiqua" w:hAnsi="Book Antiqua"/>
          <w:lang w:val="pt-BR"/>
        </w:rPr>
        <w:t xml:space="preserve">, Ide E, Kondo A, de Moura DT, de Moura ET, Sakai P, Bernardo WM, de Moura EG. </w:t>
      </w:r>
      <w:r w:rsidRPr="007A0A8F">
        <w:rPr>
          <w:rFonts w:ascii="Book Antiqua" w:hAnsi="Book Antiqua"/>
        </w:rPr>
        <w:t xml:space="preserve">Percutaneous endoscopic versus surgical gastrostomy in patients with benign and malignant diseases: a systematic review and meta-analysis. </w:t>
      </w:r>
      <w:r w:rsidRPr="006C3D27">
        <w:rPr>
          <w:rFonts w:ascii="Book Antiqua" w:hAnsi="Book Antiqua"/>
          <w:i/>
          <w:iCs/>
        </w:rPr>
        <w:t>Clinics (Sao Paulo)</w:t>
      </w:r>
      <w:r w:rsidRPr="006C3D27">
        <w:rPr>
          <w:rFonts w:ascii="Book Antiqua" w:hAnsi="Book Antiqua"/>
        </w:rPr>
        <w:t xml:space="preserve"> 2016; </w:t>
      </w:r>
      <w:r w:rsidRPr="00D65351">
        <w:rPr>
          <w:rFonts w:ascii="Book Antiqua" w:hAnsi="Book Antiqua"/>
          <w:b/>
          <w:bCs/>
        </w:rPr>
        <w:t>71</w:t>
      </w:r>
      <w:r w:rsidRPr="00D65351">
        <w:rPr>
          <w:rFonts w:ascii="Book Antiqua" w:hAnsi="Book Antiqua"/>
        </w:rPr>
        <w:t>: 169-178 [PMID: 27074179 DOI: 10.6061/clinics/2016(03)09]</w:t>
      </w:r>
    </w:p>
    <w:p w14:paraId="5FAF41AD"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29 </w:t>
      </w:r>
      <w:proofErr w:type="spellStart"/>
      <w:r w:rsidRPr="00D65351">
        <w:rPr>
          <w:rFonts w:ascii="Book Antiqua" w:hAnsi="Book Antiqua"/>
          <w:b/>
          <w:bCs/>
        </w:rPr>
        <w:t>Strijbos</w:t>
      </w:r>
      <w:proofErr w:type="spellEnd"/>
      <w:r w:rsidRPr="00D65351">
        <w:rPr>
          <w:rFonts w:ascii="Book Antiqua" w:hAnsi="Book Antiqua"/>
          <w:b/>
          <w:bCs/>
        </w:rPr>
        <w:t xml:space="preserve"> D</w:t>
      </w:r>
      <w:r w:rsidRPr="00D65351">
        <w:rPr>
          <w:rFonts w:ascii="Book Antiqua" w:hAnsi="Book Antiqua"/>
        </w:rPr>
        <w:t xml:space="preserve">, </w:t>
      </w:r>
      <w:proofErr w:type="spellStart"/>
      <w:r w:rsidRPr="00D65351">
        <w:rPr>
          <w:rFonts w:ascii="Book Antiqua" w:hAnsi="Book Antiqua"/>
        </w:rPr>
        <w:t>Keszthelyi</w:t>
      </w:r>
      <w:proofErr w:type="spellEnd"/>
      <w:r w:rsidRPr="00D65351">
        <w:rPr>
          <w:rFonts w:ascii="Book Antiqua" w:hAnsi="Book Antiqua"/>
        </w:rPr>
        <w:t xml:space="preserve"> D, Bogie RMM, </w:t>
      </w:r>
      <w:proofErr w:type="spellStart"/>
      <w:r w:rsidRPr="00D65351">
        <w:rPr>
          <w:rFonts w:ascii="Book Antiqua" w:hAnsi="Book Antiqua"/>
        </w:rPr>
        <w:t>Gilissen</w:t>
      </w:r>
      <w:proofErr w:type="spellEnd"/>
      <w:r w:rsidRPr="00D65351">
        <w:rPr>
          <w:rFonts w:ascii="Book Antiqua" w:hAnsi="Book Antiqua"/>
        </w:rPr>
        <w:t xml:space="preserve"> LPL, </w:t>
      </w:r>
      <w:proofErr w:type="spellStart"/>
      <w:r w:rsidRPr="00D65351">
        <w:rPr>
          <w:rFonts w:ascii="Book Antiqua" w:hAnsi="Book Antiqua"/>
        </w:rPr>
        <w:t>Lacko</w:t>
      </w:r>
      <w:proofErr w:type="spellEnd"/>
      <w:r w:rsidRPr="00D65351">
        <w:rPr>
          <w:rFonts w:ascii="Book Antiqua" w:hAnsi="Book Antiqua"/>
        </w:rPr>
        <w:t xml:space="preserve"> M, </w:t>
      </w:r>
      <w:proofErr w:type="spellStart"/>
      <w:r w:rsidRPr="00D65351">
        <w:rPr>
          <w:rFonts w:ascii="Book Antiqua" w:hAnsi="Book Antiqua"/>
        </w:rPr>
        <w:t>Hoeijmakers</w:t>
      </w:r>
      <w:proofErr w:type="spellEnd"/>
      <w:r w:rsidRPr="00D65351">
        <w:rPr>
          <w:rFonts w:ascii="Book Antiqua" w:hAnsi="Book Antiqua"/>
        </w:rPr>
        <w:t xml:space="preserve"> JGJ, van der </w:t>
      </w:r>
      <w:proofErr w:type="spellStart"/>
      <w:r w:rsidRPr="00D65351">
        <w:rPr>
          <w:rFonts w:ascii="Book Antiqua" w:hAnsi="Book Antiqua"/>
        </w:rPr>
        <w:t>Leij</w:t>
      </w:r>
      <w:proofErr w:type="spellEnd"/>
      <w:r w:rsidRPr="00D65351">
        <w:rPr>
          <w:rFonts w:ascii="Book Antiqua" w:hAnsi="Book Antiqua"/>
        </w:rPr>
        <w:t xml:space="preserve"> C, de Ridder R, de </w:t>
      </w:r>
      <w:proofErr w:type="spellStart"/>
      <w:r w:rsidRPr="00D65351">
        <w:rPr>
          <w:rFonts w:ascii="Book Antiqua" w:hAnsi="Book Antiqua"/>
        </w:rPr>
        <w:t>Haan</w:t>
      </w:r>
      <w:proofErr w:type="spellEnd"/>
      <w:r w:rsidRPr="00D65351">
        <w:rPr>
          <w:rFonts w:ascii="Book Antiqua" w:hAnsi="Book Antiqua"/>
        </w:rPr>
        <w:t xml:space="preserve"> MW, </w:t>
      </w:r>
      <w:proofErr w:type="spellStart"/>
      <w:r w:rsidRPr="00D65351">
        <w:rPr>
          <w:rFonts w:ascii="Book Antiqua" w:hAnsi="Book Antiqua"/>
        </w:rPr>
        <w:t>Masclee</w:t>
      </w:r>
      <w:proofErr w:type="spellEnd"/>
      <w:r w:rsidRPr="00D65351">
        <w:rPr>
          <w:rFonts w:ascii="Book Antiqua" w:hAnsi="Book Antiqua"/>
        </w:rPr>
        <w:t xml:space="preserve"> AAM. A Systematic Review and Meta-Analysis on Outcomes and Complications of Percutaneous Endoscopic Versus Radiologic Gastrostomy for Enteral Feeding. </w:t>
      </w:r>
      <w:r w:rsidRPr="00D65351">
        <w:rPr>
          <w:rFonts w:ascii="Book Antiqua" w:hAnsi="Book Antiqua"/>
          <w:i/>
          <w:iCs/>
        </w:rPr>
        <w:t>J Clin Gastroenterol</w:t>
      </w:r>
      <w:r w:rsidRPr="00D65351">
        <w:rPr>
          <w:rFonts w:ascii="Book Antiqua" w:hAnsi="Book Antiqua"/>
        </w:rPr>
        <w:t xml:space="preserve"> 2018; </w:t>
      </w:r>
      <w:r w:rsidRPr="00D65351">
        <w:rPr>
          <w:rFonts w:ascii="Book Antiqua" w:hAnsi="Book Antiqua"/>
          <w:b/>
          <w:bCs/>
        </w:rPr>
        <w:t>52</w:t>
      </w:r>
      <w:r w:rsidRPr="00D65351">
        <w:rPr>
          <w:rFonts w:ascii="Book Antiqua" w:hAnsi="Book Antiqua"/>
        </w:rPr>
        <w:t>: 753-764 [PMID: 29924079 DOI: 10.1097/MCG.0000000000001082]</w:t>
      </w:r>
    </w:p>
    <w:p w14:paraId="6177833B"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30 </w:t>
      </w:r>
      <w:r w:rsidRPr="00D65351">
        <w:rPr>
          <w:rFonts w:ascii="Book Antiqua" w:hAnsi="Book Antiqua"/>
          <w:b/>
          <w:bCs/>
        </w:rPr>
        <w:t xml:space="preserve">Mohamed </w:t>
      </w:r>
      <w:proofErr w:type="spellStart"/>
      <w:r w:rsidRPr="00D65351">
        <w:rPr>
          <w:rFonts w:ascii="Book Antiqua" w:hAnsi="Book Antiqua"/>
          <w:b/>
          <w:bCs/>
        </w:rPr>
        <w:t>Elfadil</w:t>
      </w:r>
      <w:proofErr w:type="spellEnd"/>
      <w:r w:rsidRPr="00D65351">
        <w:rPr>
          <w:rFonts w:ascii="Book Antiqua" w:hAnsi="Book Antiqua"/>
          <w:b/>
          <w:bCs/>
        </w:rPr>
        <w:t xml:space="preserve"> O</w:t>
      </w:r>
      <w:r w:rsidRPr="00D65351">
        <w:rPr>
          <w:rFonts w:ascii="Book Antiqua" w:hAnsi="Book Antiqua"/>
        </w:rPr>
        <w:t xml:space="preserve">, </w:t>
      </w:r>
      <w:proofErr w:type="spellStart"/>
      <w:r w:rsidRPr="00D65351">
        <w:rPr>
          <w:rFonts w:ascii="Book Antiqua" w:hAnsi="Book Antiqua"/>
        </w:rPr>
        <w:t>Linch</w:t>
      </w:r>
      <w:proofErr w:type="spellEnd"/>
      <w:r w:rsidRPr="00D65351">
        <w:rPr>
          <w:rFonts w:ascii="Book Antiqua" w:hAnsi="Book Antiqua"/>
        </w:rPr>
        <w:t xml:space="preserve"> FB, </w:t>
      </w:r>
      <w:proofErr w:type="spellStart"/>
      <w:r w:rsidRPr="00D65351">
        <w:rPr>
          <w:rFonts w:ascii="Book Antiqua" w:hAnsi="Book Antiqua"/>
        </w:rPr>
        <w:t>Seegmiller</w:t>
      </w:r>
      <w:proofErr w:type="spellEnd"/>
      <w:r w:rsidRPr="00D65351">
        <w:rPr>
          <w:rFonts w:ascii="Book Antiqua" w:hAnsi="Book Antiqua"/>
        </w:rPr>
        <w:t xml:space="preserve"> SL, Hurt RT, Mundi MS, </w:t>
      </w:r>
      <w:proofErr w:type="spellStart"/>
      <w:r w:rsidRPr="00D65351">
        <w:rPr>
          <w:rFonts w:ascii="Book Antiqua" w:hAnsi="Book Antiqua"/>
        </w:rPr>
        <w:t>Neisen</w:t>
      </w:r>
      <w:proofErr w:type="spellEnd"/>
      <w:r w:rsidRPr="00D65351">
        <w:rPr>
          <w:rFonts w:ascii="Book Antiqua" w:hAnsi="Book Antiqua"/>
        </w:rPr>
        <w:t xml:space="preserve"> MJ. Safety and effectiveness of radiologic and endoscopic percutaneous gastrostomy placement: A randomized study. </w:t>
      </w:r>
      <w:r w:rsidRPr="00D65351">
        <w:rPr>
          <w:rFonts w:ascii="Book Antiqua" w:hAnsi="Book Antiqua"/>
          <w:i/>
          <w:iCs/>
        </w:rPr>
        <w:t xml:space="preserve">JPEN J </w:t>
      </w:r>
      <w:proofErr w:type="spellStart"/>
      <w:r w:rsidRPr="00D65351">
        <w:rPr>
          <w:rFonts w:ascii="Book Antiqua" w:hAnsi="Book Antiqua"/>
          <w:i/>
          <w:iCs/>
        </w:rPr>
        <w:t>Parenter</w:t>
      </w:r>
      <w:proofErr w:type="spellEnd"/>
      <w:r w:rsidRPr="00D65351">
        <w:rPr>
          <w:rFonts w:ascii="Book Antiqua" w:hAnsi="Book Antiqua"/>
          <w:i/>
          <w:iCs/>
        </w:rPr>
        <w:t xml:space="preserve"> Enteral </w:t>
      </w:r>
      <w:proofErr w:type="spellStart"/>
      <w:r w:rsidRPr="00D65351">
        <w:rPr>
          <w:rFonts w:ascii="Book Antiqua" w:hAnsi="Book Antiqua"/>
          <w:i/>
          <w:iCs/>
        </w:rPr>
        <w:t>Nutr</w:t>
      </w:r>
      <w:proofErr w:type="spellEnd"/>
      <w:r w:rsidRPr="00D65351">
        <w:rPr>
          <w:rFonts w:ascii="Book Antiqua" w:hAnsi="Book Antiqua"/>
        </w:rPr>
        <w:t xml:space="preserve"> 2022; </w:t>
      </w:r>
      <w:r w:rsidRPr="00D65351">
        <w:rPr>
          <w:rFonts w:ascii="Book Antiqua" w:hAnsi="Book Antiqua"/>
          <w:b/>
          <w:bCs/>
        </w:rPr>
        <w:t>46</w:t>
      </w:r>
      <w:r w:rsidRPr="00D65351">
        <w:rPr>
          <w:rFonts w:ascii="Book Antiqua" w:hAnsi="Book Antiqua"/>
        </w:rPr>
        <w:t>: 1808-1817 [PMID: 35428993 DOI: 10.1002/jpen.2365]</w:t>
      </w:r>
    </w:p>
    <w:p w14:paraId="40F2522A"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31 </w:t>
      </w:r>
      <w:r w:rsidRPr="00D65351">
        <w:rPr>
          <w:rFonts w:ascii="Book Antiqua" w:hAnsi="Book Antiqua"/>
          <w:b/>
          <w:bCs/>
        </w:rPr>
        <w:t>Wollman B</w:t>
      </w:r>
      <w:r w:rsidRPr="00D65351">
        <w:rPr>
          <w:rFonts w:ascii="Book Antiqua" w:hAnsi="Book Antiqua"/>
        </w:rPr>
        <w:t xml:space="preserve">, D'Agostino HB, </w:t>
      </w:r>
      <w:proofErr w:type="spellStart"/>
      <w:r w:rsidRPr="00D65351">
        <w:rPr>
          <w:rFonts w:ascii="Book Antiqua" w:hAnsi="Book Antiqua"/>
        </w:rPr>
        <w:t>Walus-Wigle</w:t>
      </w:r>
      <w:proofErr w:type="spellEnd"/>
      <w:r w:rsidRPr="00D65351">
        <w:rPr>
          <w:rFonts w:ascii="Book Antiqua" w:hAnsi="Book Antiqua"/>
        </w:rPr>
        <w:t xml:space="preserve"> JR, Easter DW, Beale A. Radiologic, endoscopic, and surgical gastrostomy: an institutional evaluation and meta-analysis of the literature. </w:t>
      </w:r>
      <w:r w:rsidRPr="00D65351">
        <w:rPr>
          <w:rFonts w:ascii="Book Antiqua" w:hAnsi="Book Antiqua"/>
          <w:i/>
          <w:iCs/>
        </w:rPr>
        <w:t>Radiology</w:t>
      </w:r>
      <w:r w:rsidRPr="00D65351">
        <w:rPr>
          <w:rFonts w:ascii="Book Antiqua" w:hAnsi="Book Antiqua"/>
        </w:rPr>
        <w:t xml:space="preserve"> 1995; </w:t>
      </w:r>
      <w:r w:rsidRPr="00D65351">
        <w:rPr>
          <w:rFonts w:ascii="Book Antiqua" w:hAnsi="Book Antiqua"/>
          <w:b/>
          <w:bCs/>
        </w:rPr>
        <w:t>197</w:t>
      </w:r>
      <w:r w:rsidRPr="00D65351">
        <w:rPr>
          <w:rFonts w:ascii="Book Antiqua" w:hAnsi="Book Antiqua"/>
        </w:rPr>
        <w:t>: 699-704 [PMID: 7480742 DOI: 10.1148/radiology.197.3.7480742]</w:t>
      </w:r>
    </w:p>
    <w:p w14:paraId="2B46E608"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32 </w:t>
      </w:r>
      <w:r w:rsidRPr="00D65351">
        <w:rPr>
          <w:rFonts w:ascii="Book Antiqua" w:hAnsi="Book Antiqua"/>
          <w:b/>
          <w:bCs/>
        </w:rPr>
        <w:t>Grant DG</w:t>
      </w:r>
      <w:r w:rsidRPr="00D65351">
        <w:rPr>
          <w:rFonts w:ascii="Book Antiqua" w:hAnsi="Book Antiqua"/>
        </w:rPr>
        <w:t xml:space="preserve">, Bradley PT, </w:t>
      </w:r>
      <w:proofErr w:type="spellStart"/>
      <w:r w:rsidRPr="00D65351">
        <w:rPr>
          <w:rFonts w:ascii="Book Antiqua" w:hAnsi="Book Antiqua"/>
        </w:rPr>
        <w:t>Pothier</w:t>
      </w:r>
      <w:proofErr w:type="spellEnd"/>
      <w:r w:rsidRPr="00D65351">
        <w:rPr>
          <w:rFonts w:ascii="Book Antiqua" w:hAnsi="Book Antiqua"/>
        </w:rPr>
        <w:t xml:space="preserve"> DD, Bailey D, Caldera S, Baldwin DL, Birchall MA. Complications following gastrostomy tube insertion in patients with head and neck cancer: a prospective multi-institution study, systematic review and meta-analysis. </w:t>
      </w:r>
      <w:r w:rsidRPr="00D65351">
        <w:rPr>
          <w:rFonts w:ascii="Book Antiqua" w:hAnsi="Book Antiqua"/>
          <w:i/>
          <w:iCs/>
        </w:rPr>
        <w:t xml:space="preserve">Clin </w:t>
      </w:r>
      <w:proofErr w:type="spellStart"/>
      <w:r w:rsidRPr="00D65351">
        <w:rPr>
          <w:rFonts w:ascii="Book Antiqua" w:hAnsi="Book Antiqua"/>
          <w:i/>
          <w:iCs/>
        </w:rPr>
        <w:t>Otolaryngol</w:t>
      </w:r>
      <w:proofErr w:type="spellEnd"/>
      <w:r w:rsidRPr="00D65351">
        <w:rPr>
          <w:rFonts w:ascii="Book Antiqua" w:hAnsi="Book Antiqua"/>
        </w:rPr>
        <w:t xml:space="preserve"> 2009; </w:t>
      </w:r>
      <w:r w:rsidRPr="00D65351">
        <w:rPr>
          <w:rFonts w:ascii="Book Antiqua" w:hAnsi="Book Antiqua"/>
          <w:b/>
          <w:bCs/>
        </w:rPr>
        <w:t>34</w:t>
      </w:r>
      <w:r w:rsidRPr="00D65351">
        <w:rPr>
          <w:rFonts w:ascii="Book Antiqua" w:hAnsi="Book Antiqua"/>
        </w:rPr>
        <w:t>: 103-112 [PMID: 19413607 DOI: 10.1111/j.1749-4486.</w:t>
      </w:r>
      <w:proofErr w:type="gramStart"/>
      <w:r w:rsidRPr="00D65351">
        <w:rPr>
          <w:rFonts w:ascii="Book Antiqua" w:hAnsi="Book Antiqua"/>
        </w:rPr>
        <w:t>2009.01889.x</w:t>
      </w:r>
      <w:proofErr w:type="gramEnd"/>
      <w:r w:rsidRPr="00D65351">
        <w:rPr>
          <w:rFonts w:ascii="Book Antiqua" w:hAnsi="Book Antiqua"/>
        </w:rPr>
        <w:t>]</w:t>
      </w:r>
    </w:p>
    <w:p w14:paraId="59F39367"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33 </w:t>
      </w:r>
      <w:r w:rsidRPr="00D65351">
        <w:rPr>
          <w:rFonts w:ascii="Book Antiqua" w:hAnsi="Book Antiqua"/>
          <w:b/>
          <w:bCs/>
        </w:rPr>
        <w:t>Burkitt P</w:t>
      </w:r>
      <w:r w:rsidRPr="00D65351">
        <w:rPr>
          <w:rFonts w:ascii="Book Antiqua" w:hAnsi="Book Antiqua"/>
        </w:rPr>
        <w:t xml:space="preserve">, Carter LM, Smith AB, </w:t>
      </w:r>
      <w:proofErr w:type="spellStart"/>
      <w:r w:rsidRPr="00D65351">
        <w:rPr>
          <w:rFonts w:ascii="Book Antiqua" w:hAnsi="Book Antiqua"/>
        </w:rPr>
        <w:t>Kanatas</w:t>
      </w:r>
      <w:proofErr w:type="spellEnd"/>
      <w:r w:rsidRPr="00D65351">
        <w:rPr>
          <w:rFonts w:ascii="Book Antiqua" w:hAnsi="Book Antiqua"/>
        </w:rPr>
        <w:t xml:space="preserve"> A. Outcomes of percutaneous endoscopic gastrostomy and radiologically inserted gastrostomy in patients with head and neck cancer: a systematic review. </w:t>
      </w:r>
      <w:r w:rsidRPr="00D65351">
        <w:rPr>
          <w:rFonts w:ascii="Book Antiqua" w:hAnsi="Book Antiqua"/>
          <w:i/>
          <w:iCs/>
        </w:rPr>
        <w:t xml:space="preserve">Br J Oral </w:t>
      </w:r>
      <w:proofErr w:type="spellStart"/>
      <w:r w:rsidRPr="00D65351">
        <w:rPr>
          <w:rFonts w:ascii="Book Antiqua" w:hAnsi="Book Antiqua"/>
          <w:i/>
          <w:iCs/>
        </w:rPr>
        <w:t>Maxillofac</w:t>
      </w:r>
      <w:proofErr w:type="spellEnd"/>
      <w:r w:rsidRPr="00D65351">
        <w:rPr>
          <w:rFonts w:ascii="Book Antiqua" w:hAnsi="Book Antiqua"/>
          <w:i/>
          <w:iCs/>
        </w:rPr>
        <w:t xml:space="preserve"> Surg</w:t>
      </w:r>
      <w:r w:rsidRPr="00D65351">
        <w:rPr>
          <w:rFonts w:ascii="Book Antiqua" w:hAnsi="Book Antiqua"/>
        </w:rPr>
        <w:t xml:space="preserve"> 2011; </w:t>
      </w:r>
      <w:r w:rsidRPr="00D65351">
        <w:rPr>
          <w:rFonts w:ascii="Book Antiqua" w:hAnsi="Book Antiqua"/>
          <w:b/>
          <w:bCs/>
        </w:rPr>
        <w:t>49</w:t>
      </w:r>
      <w:r w:rsidRPr="00D65351">
        <w:rPr>
          <w:rFonts w:ascii="Book Antiqua" w:hAnsi="Book Antiqua"/>
        </w:rPr>
        <w:t>: 516-520 [PMID: 20952109 DOI: 10.1016/j.bjoms.2010.09.005]</w:t>
      </w:r>
    </w:p>
    <w:p w14:paraId="706AAFBB"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34 </w:t>
      </w:r>
      <w:r w:rsidRPr="00D65351">
        <w:rPr>
          <w:rFonts w:ascii="Book Antiqua" w:hAnsi="Book Antiqua"/>
          <w:b/>
          <w:bCs/>
        </w:rPr>
        <w:t>Yuan TW</w:t>
      </w:r>
      <w:r w:rsidRPr="00D65351">
        <w:rPr>
          <w:rFonts w:ascii="Book Antiqua" w:hAnsi="Book Antiqua"/>
        </w:rPr>
        <w:t xml:space="preserve">, He Y, Wang SB, Kong P, Cao J. Technical success rate and safety of radiologically inserted gastrostomy versus percutaneous endoscopic gastrostomy in motor neuron disease patients undergoing: A systematic review and meta-analysis. </w:t>
      </w:r>
      <w:r w:rsidRPr="00D65351">
        <w:rPr>
          <w:rFonts w:ascii="Book Antiqua" w:hAnsi="Book Antiqua"/>
          <w:i/>
          <w:iCs/>
        </w:rPr>
        <w:t>J Neurol Sci</w:t>
      </w:r>
      <w:r w:rsidRPr="00D65351">
        <w:rPr>
          <w:rFonts w:ascii="Book Antiqua" w:hAnsi="Book Antiqua"/>
        </w:rPr>
        <w:t xml:space="preserve"> 2020; </w:t>
      </w:r>
      <w:r w:rsidRPr="00D65351">
        <w:rPr>
          <w:rFonts w:ascii="Book Antiqua" w:hAnsi="Book Antiqua"/>
          <w:b/>
          <w:bCs/>
        </w:rPr>
        <w:t>410</w:t>
      </w:r>
      <w:r w:rsidRPr="00D65351">
        <w:rPr>
          <w:rFonts w:ascii="Book Antiqua" w:hAnsi="Book Antiqua"/>
        </w:rPr>
        <w:t>: 116622 [PMID: 31884351 DOI: 10.1016/j.jns.2019.116622]</w:t>
      </w:r>
    </w:p>
    <w:p w14:paraId="47E4868E"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lastRenderedPageBreak/>
        <w:t xml:space="preserve">35 </w:t>
      </w:r>
      <w:r w:rsidRPr="00D65351">
        <w:rPr>
          <w:rFonts w:ascii="Book Antiqua" w:hAnsi="Book Antiqua"/>
          <w:b/>
          <w:bCs/>
        </w:rPr>
        <w:t>Yang B</w:t>
      </w:r>
      <w:r w:rsidRPr="00D65351">
        <w:rPr>
          <w:rFonts w:ascii="Book Antiqua" w:hAnsi="Book Antiqua"/>
        </w:rPr>
        <w:t xml:space="preserve">, Shi X. Percutaneous endoscopic gastrostomy versus fluoroscopic gastrostomy in amyotrophic lateral sclerosis (ALS) sufferers with nutritional impairment: A meta-analysis of current studies. </w:t>
      </w:r>
      <w:proofErr w:type="spellStart"/>
      <w:r w:rsidRPr="00D65351">
        <w:rPr>
          <w:rFonts w:ascii="Book Antiqua" w:hAnsi="Book Antiqua"/>
          <w:i/>
          <w:iCs/>
        </w:rPr>
        <w:t>Oncotarget</w:t>
      </w:r>
      <w:proofErr w:type="spellEnd"/>
      <w:r w:rsidRPr="00D65351">
        <w:rPr>
          <w:rFonts w:ascii="Book Antiqua" w:hAnsi="Book Antiqua"/>
        </w:rPr>
        <w:t xml:space="preserve"> 2017; </w:t>
      </w:r>
      <w:r w:rsidRPr="00D65351">
        <w:rPr>
          <w:rFonts w:ascii="Book Antiqua" w:hAnsi="Book Antiqua"/>
          <w:b/>
          <w:bCs/>
        </w:rPr>
        <w:t>8</w:t>
      </w:r>
      <w:r w:rsidRPr="00D65351">
        <w:rPr>
          <w:rFonts w:ascii="Book Antiqua" w:hAnsi="Book Antiqua"/>
        </w:rPr>
        <w:t>: 102244-102253 [PMID: 29254240 DOI: 10.18632/oncotarget.22288]</w:t>
      </w:r>
    </w:p>
    <w:p w14:paraId="250AC589"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36 </w:t>
      </w:r>
      <w:r w:rsidRPr="00D65351">
        <w:rPr>
          <w:rFonts w:ascii="Book Antiqua" w:hAnsi="Book Antiqua"/>
          <w:b/>
          <w:bCs/>
        </w:rPr>
        <w:t>Lim JH</w:t>
      </w:r>
      <w:r w:rsidRPr="00D65351">
        <w:rPr>
          <w:rFonts w:ascii="Book Antiqua" w:hAnsi="Book Antiqua"/>
        </w:rPr>
        <w:t xml:space="preserve">, Choi SH, Lee C, Seo JY, Kang HY, Yang JI, Chung SJ, Kim JS. Thirty-day mortality after percutaneous gastrostomy by endoscopic versus radiologic placement: a systematic review and meta-analysis. </w:t>
      </w:r>
      <w:proofErr w:type="spellStart"/>
      <w:r w:rsidRPr="00D65351">
        <w:rPr>
          <w:rFonts w:ascii="Book Antiqua" w:hAnsi="Book Antiqua"/>
          <w:i/>
          <w:iCs/>
        </w:rPr>
        <w:t>Intest</w:t>
      </w:r>
      <w:proofErr w:type="spellEnd"/>
      <w:r w:rsidRPr="00D65351">
        <w:rPr>
          <w:rFonts w:ascii="Book Antiqua" w:hAnsi="Book Antiqua"/>
          <w:i/>
          <w:iCs/>
        </w:rPr>
        <w:t xml:space="preserve"> Res</w:t>
      </w:r>
      <w:r w:rsidRPr="00D65351">
        <w:rPr>
          <w:rFonts w:ascii="Book Antiqua" w:hAnsi="Book Antiqua"/>
        </w:rPr>
        <w:t xml:space="preserve"> 2016; </w:t>
      </w:r>
      <w:r w:rsidRPr="00D65351">
        <w:rPr>
          <w:rFonts w:ascii="Book Antiqua" w:hAnsi="Book Antiqua"/>
          <w:b/>
          <w:bCs/>
        </w:rPr>
        <w:t>14</w:t>
      </w:r>
      <w:r w:rsidRPr="00D65351">
        <w:rPr>
          <w:rFonts w:ascii="Book Antiqua" w:hAnsi="Book Antiqua"/>
        </w:rPr>
        <w:t>: 333-342 [PMID: 27799884 DOI: 10.5217/ir.2016.14.4.333]</w:t>
      </w:r>
    </w:p>
    <w:p w14:paraId="2948EB58"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37 </w:t>
      </w:r>
      <w:r w:rsidRPr="00D65351">
        <w:rPr>
          <w:rFonts w:ascii="Book Antiqua" w:hAnsi="Book Antiqua"/>
          <w:b/>
          <w:bCs/>
        </w:rPr>
        <w:t>ASGE Standards of Practice Committee</w:t>
      </w:r>
      <w:r w:rsidRPr="00D65351">
        <w:rPr>
          <w:rFonts w:ascii="Book Antiqua" w:hAnsi="Book Antiqua"/>
        </w:rPr>
        <w:t xml:space="preserve">, </w:t>
      </w:r>
      <w:proofErr w:type="spellStart"/>
      <w:r w:rsidRPr="00D65351">
        <w:rPr>
          <w:rFonts w:ascii="Book Antiqua" w:hAnsi="Book Antiqua"/>
        </w:rPr>
        <w:t>Khashab</w:t>
      </w:r>
      <w:proofErr w:type="spellEnd"/>
      <w:r w:rsidRPr="00D65351">
        <w:rPr>
          <w:rFonts w:ascii="Book Antiqua" w:hAnsi="Book Antiqua"/>
        </w:rPr>
        <w:t xml:space="preserve"> MA, </w:t>
      </w:r>
      <w:proofErr w:type="spellStart"/>
      <w:r w:rsidRPr="00D65351">
        <w:rPr>
          <w:rFonts w:ascii="Book Antiqua" w:hAnsi="Book Antiqua"/>
        </w:rPr>
        <w:t>Chithadi</w:t>
      </w:r>
      <w:proofErr w:type="spellEnd"/>
      <w:r w:rsidRPr="00D65351">
        <w:rPr>
          <w:rFonts w:ascii="Book Antiqua" w:hAnsi="Book Antiqua"/>
        </w:rPr>
        <w:t xml:space="preserve"> KV, Acosta RD, </w:t>
      </w:r>
      <w:proofErr w:type="spellStart"/>
      <w:r w:rsidRPr="00D65351">
        <w:rPr>
          <w:rFonts w:ascii="Book Antiqua" w:hAnsi="Book Antiqua"/>
        </w:rPr>
        <w:t>Bruining</w:t>
      </w:r>
      <w:proofErr w:type="spellEnd"/>
      <w:r w:rsidRPr="00D65351">
        <w:rPr>
          <w:rFonts w:ascii="Book Antiqua" w:hAnsi="Book Antiqua"/>
        </w:rPr>
        <w:t xml:space="preserve"> DH, Chandrasekhara V, </w:t>
      </w:r>
      <w:proofErr w:type="spellStart"/>
      <w:r w:rsidRPr="00D65351">
        <w:rPr>
          <w:rFonts w:ascii="Book Antiqua" w:hAnsi="Book Antiqua"/>
        </w:rPr>
        <w:t>Eloubeidi</w:t>
      </w:r>
      <w:proofErr w:type="spellEnd"/>
      <w:r w:rsidRPr="00D65351">
        <w:rPr>
          <w:rFonts w:ascii="Book Antiqua" w:hAnsi="Book Antiqua"/>
        </w:rPr>
        <w:t xml:space="preserve"> MA, Fanelli RD, </w:t>
      </w:r>
      <w:proofErr w:type="spellStart"/>
      <w:r w:rsidRPr="00D65351">
        <w:rPr>
          <w:rFonts w:ascii="Book Antiqua" w:hAnsi="Book Antiqua"/>
        </w:rPr>
        <w:t>Faulx</w:t>
      </w:r>
      <w:proofErr w:type="spellEnd"/>
      <w:r w:rsidRPr="00D65351">
        <w:rPr>
          <w:rFonts w:ascii="Book Antiqua" w:hAnsi="Book Antiqua"/>
        </w:rPr>
        <w:t xml:space="preserve"> AL, </w:t>
      </w:r>
      <w:proofErr w:type="spellStart"/>
      <w:r w:rsidRPr="00D65351">
        <w:rPr>
          <w:rFonts w:ascii="Book Antiqua" w:hAnsi="Book Antiqua"/>
        </w:rPr>
        <w:t>Fonkalsrud</w:t>
      </w:r>
      <w:proofErr w:type="spellEnd"/>
      <w:r w:rsidRPr="00D65351">
        <w:rPr>
          <w:rFonts w:ascii="Book Antiqua" w:hAnsi="Book Antiqua"/>
        </w:rPr>
        <w:t xml:space="preserve"> L, </w:t>
      </w:r>
      <w:proofErr w:type="spellStart"/>
      <w:r w:rsidRPr="00D65351">
        <w:rPr>
          <w:rFonts w:ascii="Book Antiqua" w:hAnsi="Book Antiqua"/>
        </w:rPr>
        <w:t>Lightdale</w:t>
      </w:r>
      <w:proofErr w:type="spellEnd"/>
      <w:r w:rsidRPr="00D65351">
        <w:rPr>
          <w:rFonts w:ascii="Book Antiqua" w:hAnsi="Book Antiqua"/>
        </w:rPr>
        <w:t xml:space="preserve"> JR, Muthusamy VR, Pasha SF, Saltzman JR, Shaukat A, Wang A, Cash BD. Antibiotic prophylaxis for GI endoscopy. </w:t>
      </w:r>
      <w:proofErr w:type="spellStart"/>
      <w:r w:rsidRPr="00D65351">
        <w:rPr>
          <w:rFonts w:ascii="Book Antiqua" w:hAnsi="Book Antiqua"/>
          <w:i/>
          <w:iCs/>
        </w:rPr>
        <w:t>Gastrointest</w:t>
      </w:r>
      <w:proofErr w:type="spellEnd"/>
      <w:r w:rsidRPr="00D65351">
        <w:rPr>
          <w:rFonts w:ascii="Book Antiqua" w:hAnsi="Book Antiqua"/>
          <w:i/>
          <w:iCs/>
        </w:rPr>
        <w:t xml:space="preserve"> </w:t>
      </w:r>
      <w:proofErr w:type="spellStart"/>
      <w:r w:rsidRPr="00D65351">
        <w:rPr>
          <w:rFonts w:ascii="Book Antiqua" w:hAnsi="Book Antiqua"/>
          <w:i/>
          <w:iCs/>
        </w:rPr>
        <w:t>Endosc</w:t>
      </w:r>
      <w:proofErr w:type="spellEnd"/>
      <w:r w:rsidRPr="00D65351">
        <w:rPr>
          <w:rFonts w:ascii="Book Antiqua" w:hAnsi="Book Antiqua"/>
        </w:rPr>
        <w:t xml:space="preserve"> 2015; </w:t>
      </w:r>
      <w:r w:rsidRPr="00D65351">
        <w:rPr>
          <w:rFonts w:ascii="Book Antiqua" w:hAnsi="Book Antiqua"/>
          <w:b/>
          <w:bCs/>
        </w:rPr>
        <w:t>81</w:t>
      </w:r>
      <w:r w:rsidRPr="00D65351">
        <w:rPr>
          <w:rFonts w:ascii="Book Antiqua" w:hAnsi="Book Antiqua"/>
        </w:rPr>
        <w:t>: 81-89 [PMID: 25442089 DOI: 10.1016/j.gie.2014.08.008]</w:t>
      </w:r>
    </w:p>
    <w:p w14:paraId="6D7948E3"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38 </w:t>
      </w:r>
      <w:proofErr w:type="spellStart"/>
      <w:r w:rsidRPr="00D65351">
        <w:rPr>
          <w:rFonts w:ascii="Book Antiqua" w:hAnsi="Book Antiqua"/>
          <w:b/>
          <w:bCs/>
        </w:rPr>
        <w:t>Itkin</w:t>
      </w:r>
      <w:proofErr w:type="spellEnd"/>
      <w:r w:rsidRPr="00D65351">
        <w:rPr>
          <w:rFonts w:ascii="Book Antiqua" w:hAnsi="Book Antiqua"/>
          <w:b/>
          <w:bCs/>
        </w:rPr>
        <w:t xml:space="preserve"> M</w:t>
      </w:r>
      <w:r w:rsidRPr="00D65351">
        <w:rPr>
          <w:rFonts w:ascii="Book Antiqua" w:hAnsi="Book Antiqua"/>
        </w:rPr>
        <w:t xml:space="preserve">, </w:t>
      </w:r>
      <w:proofErr w:type="spellStart"/>
      <w:r w:rsidRPr="00D65351">
        <w:rPr>
          <w:rFonts w:ascii="Book Antiqua" w:hAnsi="Book Antiqua"/>
        </w:rPr>
        <w:t>DeLegge</w:t>
      </w:r>
      <w:proofErr w:type="spellEnd"/>
      <w:r w:rsidRPr="00D65351">
        <w:rPr>
          <w:rFonts w:ascii="Book Antiqua" w:hAnsi="Book Antiqua"/>
        </w:rPr>
        <w:t xml:space="preserve"> MH, Fang JC, </w:t>
      </w:r>
      <w:proofErr w:type="spellStart"/>
      <w:r w:rsidRPr="00D65351">
        <w:rPr>
          <w:rFonts w:ascii="Book Antiqua" w:hAnsi="Book Antiqua"/>
        </w:rPr>
        <w:t>McClave</w:t>
      </w:r>
      <w:proofErr w:type="spellEnd"/>
      <w:r w:rsidRPr="00D65351">
        <w:rPr>
          <w:rFonts w:ascii="Book Antiqua" w:hAnsi="Book Antiqua"/>
        </w:rPr>
        <w:t xml:space="preserve"> SA, Kundu S, </w:t>
      </w:r>
      <w:proofErr w:type="spellStart"/>
      <w:r w:rsidRPr="00D65351">
        <w:rPr>
          <w:rFonts w:ascii="Book Antiqua" w:hAnsi="Book Antiqua"/>
        </w:rPr>
        <w:t>d'Othee</w:t>
      </w:r>
      <w:proofErr w:type="spellEnd"/>
      <w:r w:rsidRPr="00D65351">
        <w:rPr>
          <w:rFonts w:ascii="Book Antiqua" w:hAnsi="Book Antiqua"/>
        </w:rPr>
        <w:t xml:space="preserve"> BJ, Martinez-Salazar GM, Sacks D, Swan TL, </w:t>
      </w:r>
      <w:proofErr w:type="spellStart"/>
      <w:r w:rsidRPr="00D65351">
        <w:rPr>
          <w:rFonts w:ascii="Book Antiqua" w:hAnsi="Book Antiqua"/>
        </w:rPr>
        <w:t>Towbin</w:t>
      </w:r>
      <w:proofErr w:type="spellEnd"/>
      <w:r w:rsidRPr="00D65351">
        <w:rPr>
          <w:rFonts w:ascii="Book Antiqua" w:hAnsi="Book Antiqua"/>
        </w:rPr>
        <w:t xml:space="preserve"> RB, Walker TG, </w:t>
      </w:r>
      <w:proofErr w:type="spellStart"/>
      <w:r w:rsidRPr="00D65351">
        <w:rPr>
          <w:rFonts w:ascii="Book Antiqua" w:hAnsi="Book Antiqua"/>
        </w:rPr>
        <w:t>Wojak</w:t>
      </w:r>
      <w:proofErr w:type="spellEnd"/>
      <w:r w:rsidRPr="00D65351">
        <w:rPr>
          <w:rFonts w:ascii="Book Antiqua" w:hAnsi="Book Antiqua"/>
        </w:rPr>
        <w:t xml:space="preserve"> JC, Zuckerman DA, </w:t>
      </w:r>
      <w:proofErr w:type="spellStart"/>
      <w:r w:rsidRPr="00D65351">
        <w:rPr>
          <w:rFonts w:ascii="Book Antiqua" w:hAnsi="Book Antiqua"/>
        </w:rPr>
        <w:t>Cardella</w:t>
      </w:r>
      <w:proofErr w:type="spellEnd"/>
      <w:r w:rsidRPr="00D65351">
        <w:rPr>
          <w:rFonts w:ascii="Book Antiqua" w:hAnsi="Book Antiqua"/>
        </w:rPr>
        <w:t xml:space="preserve"> JF; Society of Interventional Radiology; American Gastroenterological Association Institute; Canadian Interventional Radiological Association; Cardiovascular and Interventional Radiological Society of Europe. Multidisciplinary practical guidelines for gastrointestinal access for enteral nutrition and decompression from the Society of Interventional Radiology and American Gastroenterological Association (AGA) Institute, with endorsement by Canadian Interventional Radiological Association (CIRA) and Cardiovascular and Interventional Radiological Society of Europe (CIRSE). </w:t>
      </w:r>
      <w:r w:rsidRPr="00D65351">
        <w:rPr>
          <w:rFonts w:ascii="Book Antiqua" w:hAnsi="Book Antiqua"/>
          <w:i/>
          <w:iCs/>
        </w:rPr>
        <w:t>Gastroenterology</w:t>
      </w:r>
      <w:r w:rsidRPr="00D65351">
        <w:rPr>
          <w:rFonts w:ascii="Book Antiqua" w:hAnsi="Book Antiqua"/>
        </w:rPr>
        <w:t xml:space="preserve"> 2011; </w:t>
      </w:r>
      <w:r w:rsidRPr="00D65351">
        <w:rPr>
          <w:rFonts w:ascii="Book Antiqua" w:hAnsi="Book Antiqua"/>
          <w:b/>
          <w:bCs/>
        </w:rPr>
        <w:t>141</w:t>
      </w:r>
      <w:r w:rsidRPr="00D65351">
        <w:rPr>
          <w:rFonts w:ascii="Book Antiqua" w:hAnsi="Book Antiqua"/>
        </w:rPr>
        <w:t>: 742-765 [PMID: 21820533 DOI: 10.1053/j.gastro.2011.06.001]</w:t>
      </w:r>
    </w:p>
    <w:p w14:paraId="60EE15F6"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39 </w:t>
      </w:r>
      <w:r w:rsidRPr="00D65351">
        <w:rPr>
          <w:rFonts w:ascii="Book Antiqua" w:hAnsi="Book Antiqua"/>
          <w:b/>
          <w:bCs/>
        </w:rPr>
        <w:t>Chehab MA</w:t>
      </w:r>
      <w:r w:rsidRPr="00D65351">
        <w:rPr>
          <w:rFonts w:ascii="Book Antiqua" w:hAnsi="Book Antiqua"/>
        </w:rPr>
        <w:t xml:space="preserve">, Thakor AS, </w:t>
      </w:r>
      <w:proofErr w:type="spellStart"/>
      <w:r w:rsidRPr="00D65351">
        <w:rPr>
          <w:rFonts w:ascii="Book Antiqua" w:hAnsi="Book Antiqua"/>
        </w:rPr>
        <w:t>Tulin</w:t>
      </w:r>
      <w:proofErr w:type="spellEnd"/>
      <w:r w:rsidRPr="00D65351">
        <w:rPr>
          <w:rFonts w:ascii="Book Antiqua" w:hAnsi="Book Antiqua"/>
        </w:rPr>
        <w:t xml:space="preserve">-Silver S, Connolly BL, Cahill AM, Ward TJ, </w:t>
      </w:r>
      <w:proofErr w:type="spellStart"/>
      <w:r w:rsidRPr="00D65351">
        <w:rPr>
          <w:rFonts w:ascii="Book Antiqua" w:hAnsi="Book Antiqua"/>
        </w:rPr>
        <w:t>Padia</w:t>
      </w:r>
      <w:proofErr w:type="spellEnd"/>
      <w:r w:rsidRPr="00D65351">
        <w:rPr>
          <w:rFonts w:ascii="Book Antiqua" w:hAnsi="Book Antiqua"/>
        </w:rPr>
        <w:t xml:space="preserve"> SA, </w:t>
      </w:r>
      <w:proofErr w:type="spellStart"/>
      <w:r w:rsidRPr="00D65351">
        <w:rPr>
          <w:rFonts w:ascii="Book Antiqua" w:hAnsi="Book Antiqua"/>
        </w:rPr>
        <w:t>Kohi</w:t>
      </w:r>
      <w:proofErr w:type="spellEnd"/>
      <w:r w:rsidRPr="00D65351">
        <w:rPr>
          <w:rFonts w:ascii="Book Antiqua" w:hAnsi="Book Antiqua"/>
        </w:rPr>
        <w:t xml:space="preserve"> MP, </w:t>
      </w:r>
      <w:proofErr w:type="spellStart"/>
      <w:r w:rsidRPr="00D65351">
        <w:rPr>
          <w:rFonts w:ascii="Book Antiqua" w:hAnsi="Book Antiqua"/>
        </w:rPr>
        <w:t>Midia</w:t>
      </w:r>
      <w:proofErr w:type="spellEnd"/>
      <w:r w:rsidRPr="00D65351">
        <w:rPr>
          <w:rFonts w:ascii="Book Antiqua" w:hAnsi="Book Antiqua"/>
        </w:rPr>
        <w:t xml:space="preserve"> M, Chaudry G, </w:t>
      </w:r>
      <w:proofErr w:type="spellStart"/>
      <w:r w:rsidRPr="00D65351">
        <w:rPr>
          <w:rFonts w:ascii="Book Antiqua" w:hAnsi="Book Antiqua"/>
        </w:rPr>
        <w:t>Gemmete</w:t>
      </w:r>
      <w:proofErr w:type="spellEnd"/>
      <w:r w:rsidRPr="00D65351">
        <w:rPr>
          <w:rFonts w:ascii="Book Antiqua" w:hAnsi="Book Antiqua"/>
        </w:rPr>
        <w:t xml:space="preserve"> JJ, Mitchell JW, Brody L, Crowley JJ, </w:t>
      </w:r>
      <w:proofErr w:type="spellStart"/>
      <w:r w:rsidRPr="00D65351">
        <w:rPr>
          <w:rFonts w:ascii="Book Antiqua" w:hAnsi="Book Antiqua"/>
        </w:rPr>
        <w:t>Heran</w:t>
      </w:r>
      <w:proofErr w:type="spellEnd"/>
      <w:r w:rsidRPr="00D65351">
        <w:rPr>
          <w:rFonts w:ascii="Book Antiqua" w:hAnsi="Book Antiqua"/>
        </w:rPr>
        <w:t xml:space="preserve"> MKS, Weinstein JL, Nikolic B, </w:t>
      </w:r>
      <w:proofErr w:type="spellStart"/>
      <w:r w:rsidRPr="00D65351">
        <w:rPr>
          <w:rFonts w:ascii="Book Antiqua" w:hAnsi="Book Antiqua"/>
        </w:rPr>
        <w:t>Dariushnia</w:t>
      </w:r>
      <w:proofErr w:type="spellEnd"/>
      <w:r w:rsidRPr="00D65351">
        <w:rPr>
          <w:rFonts w:ascii="Book Antiqua" w:hAnsi="Book Antiqua"/>
        </w:rPr>
        <w:t xml:space="preserve"> SR, Tam AL, Venkatesan AM. Adult and Pediatric Antibiotic Prophylaxis during Vascular and IR Procedures: A Society of Interventional Radiology Practice Parameter Update Endorsed by the Cardiovascular and Interventional Radiological Society of Europe and the Canadian Association for </w:t>
      </w:r>
      <w:r w:rsidRPr="00D65351">
        <w:rPr>
          <w:rFonts w:ascii="Book Antiqua" w:hAnsi="Book Antiqua"/>
        </w:rPr>
        <w:lastRenderedPageBreak/>
        <w:t xml:space="preserve">Interventional Radiology. </w:t>
      </w:r>
      <w:r w:rsidRPr="00D65351">
        <w:rPr>
          <w:rFonts w:ascii="Book Antiqua" w:hAnsi="Book Antiqua"/>
          <w:i/>
          <w:iCs/>
        </w:rPr>
        <w:t xml:space="preserve">J </w:t>
      </w:r>
      <w:proofErr w:type="spellStart"/>
      <w:r w:rsidRPr="00D65351">
        <w:rPr>
          <w:rFonts w:ascii="Book Antiqua" w:hAnsi="Book Antiqua"/>
          <w:i/>
          <w:iCs/>
        </w:rPr>
        <w:t>Vasc</w:t>
      </w:r>
      <w:proofErr w:type="spellEnd"/>
      <w:r w:rsidRPr="00D65351">
        <w:rPr>
          <w:rFonts w:ascii="Book Antiqua" w:hAnsi="Book Antiqua"/>
          <w:i/>
          <w:iCs/>
        </w:rPr>
        <w:t xml:space="preserve"> </w:t>
      </w:r>
      <w:proofErr w:type="spellStart"/>
      <w:r w:rsidRPr="00D65351">
        <w:rPr>
          <w:rFonts w:ascii="Book Antiqua" w:hAnsi="Book Antiqua"/>
          <w:i/>
          <w:iCs/>
        </w:rPr>
        <w:t>Interv</w:t>
      </w:r>
      <w:proofErr w:type="spellEnd"/>
      <w:r w:rsidRPr="00D65351">
        <w:rPr>
          <w:rFonts w:ascii="Book Antiqua" w:hAnsi="Book Antiqua"/>
          <w:i/>
          <w:iCs/>
        </w:rPr>
        <w:t xml:space="preserve"> </w:t>
      </w:r>
      <w:proofErr w:type="spellStart"/>
      <w:r w:rsidRPr="00D65351">
        <w:rPr>
          <w:rFonts w:ascii="Book Antiqua" w:hAnsi="Book Antiqua"/>
          <w:i/>
          <w:iCs/>
        </w:rPr>
        <w:t>Radiol</w:t>
      </w:r>
      <w:proofErr w:type="spellEnd"/>
      <w:r w:rsidRPr="00D65351">
        <w:rPr>
          <w:rFonts w:ascii="Book Antiqua" w:hAnsi="Book Antiqua"/>
        </w:rPr>
        <w:t xml:space="preserve"> 2018; </w:t>
      </w:r>
      <w:r w:rsidRPr="00D65351">
        <w:rPr>
          <w:rFonts w:ascii="Book Antiqua" w:hAnsi="Book Antiqua"/>
          <w:b/>
          <w:bCs/>
        </w:rPr>
        <w:t>29</w:t>
      </w:r>
      <w:r w:rsidRPr="00D65351">
        <w:rPr>
          <w:rFonts w:ascii="Book Antiqua" w:hAnsi="Book Antiqua"/>
        </w:rPr>
        <w:t>: 1483-1501.e2 [PMID: 30274857 DOI: 10.1016/j.jvir.2018.06.007]</w:t>
      </w:r>
    </w:p>
    <w:p w14:paraId="28CD74FB"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40 </w:t>
      </w:r>
      <w:r w:rsidRPr="00D65351">
        <w:rPr>
          <w:rFonts w:ascii="Book Antiqua" w:hAnsi="Book Antiqua"/>
          <w:b/>
          <w:bCs/>
        </w:rPr>
        <w:t>Azzopardi N</w:t>
      </w:r>
      <w:r w:rsidRPr="00D65351">
        <w:rPr>
          <w:rFonts w:ascii="Book Antiqua" w:hAnsi="Book Antiqua"/>
        </w:rPr>
        <w:t xml:space="preserve">, Ellul P. Pneumonia and mortality after percutaneous endoscopic gastrostomy insertion. </w:t>
      </w:r>
      <w:r w:rsidRPr="00D65351">
        <w:rPr>
          <w:rFonts w:ascii="Book Antiqua" w:hAnsi="Book Antiqua"/>
          <w:i/>
          <w:iCs/>
        </w:rPr>
        <w:t>Turk J Gastroenterol</w:t>
      </w:r>
      <w:r w:rsidRPr="00D65351">
        <w:rPr>
          <w:rFonts w:ascii="Book Antiqua" w:hAnsi="Book Antiqua"/>
        </w:rPr>
        <w:t xml:space="preserve"> 2013; </w:t>
      </w:r>
      <w:r w:rsidRPr="00D65351">
        <w:rPr>
          <w:rFonts w:ascii="Book Antiqua" w:hAnsi="Book Antiqua"/>
          <w:b/>
          <w:bCs/>
        </w:rPr>
        <w:t>24</w:t>
      </w:r>
      <w:r w:rsidRPr="00D65351">
        <w:rPr>
          <w:rFonts w:ascii="Book Antiqua" w:hAnsi="Book Antiqua"/>
        </w:rPr>
        <w:t>: 109-116 [PMID: 23934456 DOI: 10.4318/tjg.2013.0512]</w:t>
      </w:r>
    </w:p>
    <w:p w14:paraId="6D0D8943" w14:textId="77777777"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41 </w:t>
      </w:r>
      <w:r w:rsidRPr="00D65351">
        <w:rPr>
          <w:rFonts w:ascii="Book Antiqua" w:hAnsi="Book Antiqua"/>
          <w:b/>
          <w:bCs/>
        </w:rPr>
        <w:t>Shin JH</w:t>
      </w:r>
      <w:r w:rsidRPr="00D65351">
        <w:rPr>
          <w:rFonts w:ascii="Book Antiqua" w:hAnsi="Book Antiqua"/>
        </w:rPr>
        <w:t xml:space="preserve">, Park AW. Updates on percutaneous radiologic gastrostomy/gastrojejunostomy and jejunostomy. </w:t>
      </w:r>
      <w:r w:rsidRPr="00D65351">
        <w:rPr>
          <w:rFonts w:ascii="Book Antiqua" w:hAnsi="Book Antiqua"/>
          <w:i/>
          <w:iCs/>
        </w:rPr>
        <w:t>Gut Liver</w:t>
      </w:r>
      <w:r w:rsidRPr="00D65351">
        <w:rPr>
          <w:rFonts w:ascii="Book Antiqua" w:hAnsi="Book Antiqua"/>
        </w:rPr>
        <w:t xml:space="preserve"> 2010; </w:t>
      </w:r>
      <w:r w:rsidRPr="00D65351">
        <w:rPr>
          <w:rFonts w:ascii="Book Antiqua" w:hAnsi="Book Antiqua"/>
          <w:b/>
          <w:bCs/>
        </w:rPr>
        <w:t>4 Suppl 1</w:t>
      </w:r>
      <w:r w:rsidRPr="00D65351">
        <w:rPr>
          <w:rFonts w:ascii="Book Antiqua" w:hAnsi="Book Antiqua"/>
        </w:rPr>
        <w:t>: S25-S31 [PMID: 21103291 DOI: 10.5009/gnl.2010.</w:t>
      </w:r>
      <w:proofErr w:type="gramStart"/>
      <w:r w:rsidRPr="00D65351">
        <w:rPr>
          <w:rFonts w:ascii="Book Antiqua" w:hAnsi="Book Antiqua"/>
        </w:rPr>
        <w:t>4.S</w:t>
      </w:r>
      <w:proofErr w:type="gramEnd"/>
      <w:r w:rsidRPr="00D65351">
        <w:rPr>
          <w:rFonts w:ascii="Book Antiqua" w:hAnsi="Book Antiqua"/>
        </w:rPr>
        <w:t>1.S25]</w:t>
      </w:r>
    </w:p>
    <w:p w14:paraId="3B57C581" w14:textId="6298230E" w:rsidR="002D3DE1" w:rsidRPr="00D65351" w:rsidRDefault="002D3DE1"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hAnsi="Book Antiqua"/>
        </w:rPr>
        <w:t xml:space="preserve">42 </w:t>
      </w:r>
      <w:proofErr w:type="spellStart"/>
      <w:r w:rsidR="003160A2" w:rsidRPr="00D65351">
        <w:rPr>
          <w:rFonts w:ascii="Book Antiqua" w:hAnsi="Book Antiqua"/>
          <w:b/>
          <w:bCs/>
        </w:rPr>
        <w:t>Barkmeier</w:t>
      </w:r>
      <w:proofErr w:type="spellEnd"/>
      <w:r w:rsidR="003160A2" w:rsidRPr="00D65351">
        <w:rPr>
          <w:rFonts w:ascii="Book Antiqua" w:hAnsi="Book Antiqua"/>
          <w:b/>
          <w:bCs/>
        </w:rPr>
        <w:t xml:space="preserve"> JM</w:t>
      </w:r>
      <w:r w:rsidR="003160A2" w:rsidRPr="00D65351">
        <w:rPr>
          <w:rFonts w:ascii="Book Antiqua" w:hAnsi="Book Antiqua"/>
          <w:bCs/>
        </w:rPr>
        <w:t xml:space="preserve">, </w:t>
      </w:r>
      <w:proofErr w:type="spellStart"/>
      <w:r w:rsidR="003160A2" w:rsidRPr="00D65351">
        <w:rPr>
          <w:rFonts w:ascii="Book Antiqua" w:hAnsi="Book Antiqua"/>
          <w:bCs/>
        </w:rPr>
        <w:t>Trerotola</w:t>
      </w:r>
      <w:proofErr w:type="spellEnd"/>
      <w:r w:rsidR="003160A2" w:rsidRPr="00D65351">
        <w:rPr>
          <w:rFonts w:ascii="Book Antiqua" w:hAnsi="Book Antiqua"/>
          <w:bCs/>
        </w:rPr>
        <w:t xml:space="preserve"> SO, </w:t>
      </w:r>
      <w:proofErr w:type="spellStart"/>
      <w:r w:rsidR="003160A2" w:rsidRPr="00D65351">
        <w:rPr>
          <w:rFonts w:ascii="Book Antiqua" w:hAnsi="Book Antiqua"/>
          <w:bCs/>
        </w:rPr>
        <w:t>Wiebke</w:t>
      </w:r>
      <w:proofErr w:type="spellEnd"/>
      <w:r w:rsidR="003160A2" w:rsidRPr="00D65351">
        <w:rPr>
          <w:rFonts w:ascii="Book Antiqua" w:hAnsi="Book Antiqua"/>
          <w:bCs/>
        </w:rPr>
        <w:t xml:space="preserve"> EA, Sherman S, Harris VJ, </w:t>
      </w:r>
      <w:proofErr w:type="spellStart"/>
      <w:r w:rsidR="003160A2" w:rsidRPr="00D65351">
        <w:rPr>
          <w:rFonts w:ascii="Book Antiqua" w:hAnsi="Book Antiqua"/>
          <w:bCs/>
        </w:rPr>
        <w:t>Snidow</w:t>
      </w:r>
      <w:proofErr w:type="spellEnd"/>
      <w:r w:rsidR="003160A2" w:rsidRPr="00D65351">
        <w:rPr>
          <w:rFonts w:ascii="Book Antiqua" w:hAnsi="Book Antiqua"/>
          <w:bCs/>
        </w:rPr>
        <w:t xml:space="preserve"> JJ, Johnson MS, Rogers WJ, Zhou XH. Percutaneous radiologic, surgical endoscopic, and percutaneous endoscopic gastrostomy/gastrojejunostomy: comparative study and cost analysis. </w:t>
      </w:r>
      <w:r w:rsidR="003160A2" w:rsidRPr="00D65351">
        <w:rPr>
          <w:rFonts w:ascii="Book Antiqua" w:hAnsi="Book Antiqua"/>
          <w:bCs/>
          <w:i/>
        </w:rPr>
        <w:t xml:space="preserve">Cardiovasc </w:t>
      </w:r>
      <w:proofErr w:type="spellStart"/>
      <w:r w:rsidR="003160A2" w:rsidRPr="00D65351">
        <w:rPr>
          <w:rFonts w:ascii="Book Antiqua" w:hAnsi="Book Antiqua"/>
          <w:bCs/>
          <w:i/>
        </w:rPr>
        <w:t>Intervent</w:t>
      </w:r>
      <w:proofErr w:type="spellEnd"/>
      <w:r w:rsidR="003160A2" w:rsidRPr="00D65351">
        <w:rPr>
          <w:rFonts w:ascii="Book Antiqua" w:hAnsi="Book Antiqua"/>
          <w:bCs/>
          <w:i/>
        </w:rPr>
        <w:t xml:space="preserve"> </w:t>
      </w:r>
      <w:proofErr w:type="spellStart"/>
      <w:r w:rsidR="003160A2" w:rsidRPr="00D65351">
        <w:rPr>
          <w:rFonts w:ascii="Book Antiqua" w:hAnsi="Book Antiqua"/>
          <w:bCs/>
          <w:i/>
        </w:rPr>
        <w:t>Radiol</w:t>
      </w:r>
      <w:proofErr w:type="spellEnd"/>
      <w:r w:rsidR="003160A2" w:rsidRPr="00D65351">
        <w:rPr>
          <w:rFonts w:ascii="Book Antiqua" w:hAnsi="Book Antiqua"/>
          <w:bCs/>
        </w:rPr>
        <w:t xml:space="preserve"> 1998; </w:t>
      </w:r>
      <w:r w:rsidR="003160A2" w:rsidRPr="00D65351">
        <w:rPr>
          <w:rFonts w:ascii="Book Antiqua" w:hAnsi="Book Antiqua"/>
          <w:b/>
          <w:bCs/>
        </w:rPr>
        <w:t>21:</w:t>
      </w:r>
      <w:r w:rsidR="003160A2" w:rsidRPr="00D65351">
        <w:rPr>
          <w:rFonts w:ascii="Book Antiqua" w:hAnsi="Book Antiqua"/>
          <w:bCs/>
        </w:rPr>
        <w:t xml:space="preserve"> 324-328 [PMID: 9688801 DOI: 10.1007/s002709900269]</w:t>
      </w:r>
    </w:p>
    <w:p w14:paraId="7CF262FF" w14:textId="49B11B7B"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79CCC572"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sectPr w:rsidR="00A77B3E" w:rsidRPr="00D65351">
          <w:pgSz w:w="12240" w:h="15840"/>
          <w:pgMar w:top="1440" w:right="1440" w:bottom="1440" w:left="1440" w:header="720" w:footer="720" w:gutter="0"/>
          <w:cols w:space="720"/>
          <w:docGrid w:linePitch="360"/>
        </w:sectPr>
      </w:pPr>
    </w:p>
    <w:p w14:paraId="3FBFAD83"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lastRenderedPageBreak/>
        <w:t>Footnotes</w:t>
      </w:r>
    </w:p>
    <w:p w14:paraId="37704140" w14:textId="1D0154F9"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b/>
          <w:color w:val="000000"/>
        </w:rPr>
      </w:pPr>
      <w:r w:rsidRPr="00D65351">
        <w:rPr>
          <w:rFonts w:ascii="Book Antiqua" w:eastAsia="Book Antiqua" w:hAnsi="Book Antiqua" w:cs="Book Antiqua"/>
          <w:b/>
          <w:bCs/>
        </w:rPr>
        <w:t xml:space="preserve">Conflict-of-interest statement: </w:t>
      </w:r>
      <w:r w:rsidR="00FF040A" w:rsidRPr="00D65351">
        <w:rPr>
          <w:rFonts w:ascii="Book Antiqua" w:hAnsi="Book Antiqua" w:cs="TimesNewRomanPS-BoldItalicMT"/>
          <w:bCs/>
          <w:iCs/>
          <w:color w:val="000000"/>
        </w:rPr>
        <w:t>The authors deny any conflict of interest.</w:t>
      </w:r>
    </w:p>
    <w:p w14:paraId="6883F2BD"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624B372F" w14:textId="353093DC"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PRISMA 2009 Checklist statement: </w:t>
      </w:r>
      <w:r w:rsidR="00295E79" w:rsidRPr="00D65351">
        <w:rPr>
          <w:rFonts w:ascii="Book Antiqua" w:eastAsia="Book Antiqua" w:hAnsi="Book Antiqua" w:cs="Book Antiqua"/>
          <w:bCs/>
        </w:rPr>
        <w:t>The authors have read the PRISMA 2009 Checklist, and the manuscript was prepared and revised according to the PRISMA 2009 Checklist.</w:t>
      </w:r>
    </w:p>
    <w:p w14:paraId="7A90F4AA"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260721DC"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bCs/>
        </w:rPr>
        <w:t xml:space="preserve">Open-Access: </w:t>
      </w:r>
      <w:r w:rsidRPr="00D6535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65351">
        <w:rPr>
          <w:rFonts w:ascii="Book Antiqua" w:eastAsia="Book Antiqua" w:hAnsi="Book Antiqua" w:cs="Book Antiqua"/>
        </w:rPr>
        <w:t>NonCommercial</w:t>
      </w:r>
      <w:proofErr w:type="spellEnd"/>
      <w:r w:rsidRPr="00D6535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AAB163"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01641336"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Provenance and peer review: </w:t>
      </w:r>
      <w:r w:rsidRPr="00D65351">
        <w:rPr>
          <w:rFonts w:ascii="Book Antiqua" w:eastAsia="Book Antiqua" w:hAnsi="Book Antiqua" w:cs="Book Antiqua"/>
        </w:rPr>
        <w:t>Invited article; Externally peer reviewed.</w:t>
      </w:r>
    </w:p>
    <w:p w14:paraId="7741B5FC"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Peer-review model: </w:t>
      </w:r>
      <w:r w:rsidRPr="00D65351">
        <w:rPr>
          <w:rFonts w:ascii="Book Antiqua" w:eastAsia="Book Antiqua" w:hAnsi="Book Antiqua" w:cs="Book Antiqua"/>
        </w:rPr>
        <w:t>Single blind</w:t>
      </w:r>
    </w:p>
    <w:p w14:paraId="2EEF8DAB"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371AA792"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Peer-review started: </w:t>
      </w:r>
      <w:r w:rsidRPr="00D65351">
        <w:rPr>
          <w:rFonts w:ascii="Book Antiqua" w:eastAsia="Book Antiqua" w:hAnsi="Book Antiqua" w:cs="Book Antiqua"/>
        </w:rPr>
        <w:t>February 28, 2023</w:t>
      </w:r>
    </w:p>
    <w:p w14:paraId="149B6CB3"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First decision: </w:t>
      </w:r>
      <w:r w:rsidRPr="00D65351">
        <w:rPr>
          <w:rFonts w:ascii="Book Antiqua" w:eastAsia="Book Antiqua" w:hAnsi="Book Antiqua" w:cs="Book Antiqua"/>
        </w:rPr>
        <w:t>March 24, 2023</w:t>
      </w:r>
    </w:p>
    <w:p w14:paraId="29A5CEA5"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Article in press: </w:t>
      </w:r>
    </w:p>
    <w:p w14:paraId="58F54B95"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55618372" w14:textId="6C41C7CB"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Specialty type: </w:t>
      </w:r>
      <w:r w:rsidRPr="00D65351">
        <w:rPr>
          <w:rFonts w:ascii="Book Antiqua" w:eastAsia="Book Antiqua" w:hAnsi="Book Antiqua" w:cs="Book Antiqua"/>
        </w:rPr>
        <w:t xml:space="preserve">Gastroenterology and </w:t>
      </w:r>
      <w:r w:rsidR="004D4A63" w:rsidRPr="00D65351">
        <w:rPr>
          <w:rFonts w:ascii="Book Antiqua" w:eastAsia="Book Antiqua" w:hAnsi="Book Antiqua" w:cs="Book Antiqua"/>
        </w:rPr>
        <w:t>hepatology</w:t>
      </w:r>
    </w:p>
    <w:p w14:paraId="18FC90F8"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 xml:space="preserve">Country/Territory of origin: </w:t>
      </w:r>
      <w:r w:rsidRPr="00D65351">
        <w:rPr>
          <w:rFonts w:ascii="Book Antiqua" w:eastAsia="Book Antiqua" w:hAnsi="Book Antiqua" w:cs="Book Antiqua"/>
        </w:rPr>
        <w:t>Brazil</w:t>
      </w:r>
    </w:p>
    <w:p w14:paraId="2C524AC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b/>
          <w:color w:val="000000"/>
        </w:rPr>
        <w:t>Peer-review report’s scientific quality classification</w:t>
      </w:r>
    </w:p>
    <w:p w14:paraId="6C0C1945"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Grade A (Excellent): 0</w:t>
      </w:r>
    </w:p>
    <w:p w14:paraId="27326FDE"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Grade B (Very good): 0</w:t>
      </w:r>
    </w:p>
    <w:p w14:paraId="54FA5E9B"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Grade C (Good): C</w:t>
      </w:r>
    </w:p>
    <w:p w14:paraId="240C3AAD"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Grade D (Fair): D</w:t>
      </w:r>
    </w:p>
    <w:p w14:paraId="0433B493" w14:textId="77777777" w:rsidR="00A77B3E" w:rsidRPr="00D65351" w:rsidRDefault="00DD06A3" w:rsidP="00D65351">
      <w:pPr>
        <w:widowControl w:val="0"/>
        <w:kinsoku w:val="0"/>
        <w:overflowPunct w:val="0"/>
        <w:autoSpaceDE w:val="0"/>
        <w:autoSpaceDN w:val="0"/>
        <w:adjustRightInd w:val="0"/>
        <w:snapToGrid w:val="0"/>
        <w:spacing w:line="360" w:lineRule="auto"/>
        <w:jc w:val="both"/>
        <w:rPr>
          <w:rFonts w:ascii="Book Antiqua" w:hAnsi="Book Antiqua"/>
        </w:rPr>
      </w:pPr>
      <w:r w:rsidRPr="00D65351">
        <w:rPr>
          <w:rFonts w:ascii="Book Antiqua" w:eastAsia="Book Antiqua" w:hAnsi="Book Antiqua" w:cs="Book Antiqua"/>
        </w:rPr>
        <w:t>Grade E (Poor): 0</w:t>
      </w:r>
    </w:p>
    <w:p w14:paraId="4EA327F2" w14:textId="77777777" w:rsidR="00A77B3E" w:rsidRPr="00D65351" w:rsidRDefault="00A77B3E" w:rsidP="00D65351">
      <w:pPr>
        <w:widowControl w:val="0"/>
        <w:kinsoku w:val="0"/>
        <w:overflowPunct w:val="0"/>
        <w:autoSpaceDE w:val="0"/>
        <w:autoSpaceDN w:val="0"/>
        <w:adjustRightInd w:val="0"/>
        <w:snapToGrid w:val="0"/>
        <w:spacing w:line="360" w:lineRule="auto"/>
        <w:jc w:val="both"/>
        <w:rPr>
          <w:rFonts w:ascii="Book Antiqua" w:hAnsi="Book Antiqua"/>
        </w:rPr>
      </w:pPr>
    </w:p>
    <w:p w14:paraId="64403FC3" w14:textId="200CDC1D" w:rsidR="006F3536" w:rsidRPr="00D65351" w:rsidRDefault="00DD06A3"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D65351">
        <w:rPr>
          <w:rFonts w:ascii="Book Antiqua" w:eastAsia="Book Antiqua" w:hAnsi="Book Antiqua" w:cs="Book Antiqua"/>
          <w:b/>
          <w:color w:val="000000"/>
        </w:rPr>
        <w:lastRenderedPageBreak/>
        <w:t xml:space="preserve">P-Reviewer: </w:t>
      </w:r>
      <w:r w:rsidRPr="00D65351">
        <w:rPr>
          <w:rFonts w:ascii="Book Antiqua" w:eastAsia="Book Antiqua" w:hAnsi="Book Antiqua" w:cs="Book Antiqua"/>
        </w:rPr>
        <w:t xml:space="preserve">Homan M, Slovenia; </w:t>
      </w:r>
      <w:proofErr w:type="spellStart"/>
      <w:r w:rsidRPr="00D65351">
        <w:rPr>
          <w:rFonts w:ascii="Book Antiqua" w:eastAsia="Book Antiqua" w:hAnsi="Book Antiqua" w:cs="Book Antiqua"/>
        </w:rPr>
        <w:t>Konishi</w:t>
      </w:r>
      <w:proofErr w:type="spellEnd"/>
      <w:r w:rsidRPr="00D65351">
        <w:rPr>
          <w:rFonts w:ascii="Book Antiqua" w:eastAsia="Book Antiqua" w:hAnsi="Book Antiqua" w:cs="Book Antiqua"/>
        </w:rPr>
        <w:t xml:space="preserve"> H, Japan</w:t>
      </w:r>
      <w:r w:rsidRPr="00D65351">
        <w:rPr>
          <w:rFonts w:ascii="Book Antiqua" w:eastAsia="Book Antiqua" w:hAnsi="Book Antiqua" w:cs="Book Antiqua"/>
          <w:b/>
          <w:color w:val="000000"/>
        </w:rPr>
        <w:t xml:space="preserve"> S-Editor: </w:t>
      </w:r>
      <w:r w:rsidR="00F4333A" w:rsidRPr="00D65351">
        <w:rPr>
          <w:rFonts w:ascii="Book Antiqua" w:eastAsia="Book Antiqua" w:hAnsi="Book Antiqua" w:cs="Book Antiqua"/>
          <w:color w:val="000000"/>
        </w:rPr>
        <w:t>Liu JH</w:t>
      </w:r>
      <w:r w:rsidRPr="00D65351">
        <w:rPr>
          <w:rFonts w:ascii="Book Antiqua" w:eastAsia="Book Antiqua" w:hAnsi="Book Antiqua" w:cs="Book Antiqua"/>
          <w:b/>
          <w:color w:val="000000"/>
        </w:rPr>
        <w:t xml:space="preserve"> L-Editor:  P-Editor: </w:t>
      </w:r>
    </w:p>
    <w:p w14:paraId="1614339D" w14:textId="3DF045DB" w:rsidR="00A77B3E" w:rsidRPr="00D65351" w:rsidRDefault="006F3536"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D65351">
        <w:rPr>
          <w:rFonts w:ascii="Book Antiqua" w:eastAsia="Book Antiqua" w:hAnsi="Book Antiqua" w:cs="Book Antiqua"/>
          <w:b/>
          <w:color w:val="000000"/>
        </w:rPr>
        <w:br w:type="page"/>
      </w:r>
      <w:r w:rsidRPr="00D65351">
        <w:rPr>
          <w:rFonts w:ascii="Book Antiqua" w:eastAsia="Book Antiqua" w:hAnsi="Book Antiqua" w:cs="Book Antiqua"/>
          <w:b/>
          <w:color w:val="000000"/>
        </w:rPr>
        <w:lastRenderedPageBreak/>
        <w:t>Figure Legends</w:t>
      </w:r>
    </w:p>
    <w:p w14:paraId="46E37A82" w14:textId="6CEA13E8" w:rsidR="007B54C3" w:rsidRPr="006C3D27" w:rsidRDefault="007B54C3" w:rsidP="00D65351">
      <w:pPr>
        <w:widowControl w:val="0"/>
        <w:tabs>
          <w:tab w:val="center" w:pos="8064"/>
        </w:tabs>
        <w:kinsoku w:val="0"/>
        <w:overflowPunct w:val="0"/>
        <w:autoSpaceDE w:val="0"/>
        <w:autoSpaceDN w:val="0"/>
        <w:adjustRightInd w:val="0"/>
        <w:snapToGrid w:val="0"/>
        <w:spacing w:line="360" w:lineRule="auto"/>
        <w:ind w:firstLine="708"/>
        <w:jc w:val="both"/>
        <w:rPr>
          <w:rFonts w:ascii="Book Antiqua" w:hAnsi="Book Antiqua" w:cs="Arial"/>
          <w:noProof/>
          <w:lang w:val="pt-BR"/>
        </w:rPr>
      </w:pPr>
      <w:r w:rsidRPr="007A0A8F">
        <w:rPr>
          <w:rFonts w:ascii="Book Antiqua" w:hAnsi="Book Antiqua" w:cs="Arial"/>
          <w:b/>
          <w:bCs/>
          <w:noProof/>
          <w:color w:val="000000"/>
          <w:lang w:eastAsia="zh-CN"/>
        </w:rPr>
        <w:drawing>
          <wp:inline distT="0" distB="0" distL="0" distR="0" wp14:anchorId="2ADE464C" wp14:editId="2C3B9D37">
            <wp:extent cx="4222377" cy="4837156"/>
            <wp:effectExtent l="0" t="0" r="0" b="0"/>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4366808" cy="5002616"/>
                    </a:xfrm>
                    <a:prstGeom prst="rect">
                      <a:avLst/>
                    </a:prstGeom>
                  </pic:spPr>
                </pic:pic>
              </a:graphicData>
            </a:graphic>
          </wp:inline>
        </w:drawing>
      </w:r>
    </w:p>
    <w:p w14:paraId="68FF451E" w14:textId="2B498FC1" w:rsidR="0078564F" w:rsidRPr="009D02B2" w:rsidRDefault="001017FA" w:rsidP="006C3D27">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9D02B2">
        <w:rPr>
          <w:rFonts w:ascii="Book Antiqua" w:eastAsia="Times New Roman" w:hAnsi="Book Antiqua" w:cs="Arial"/>
          <w:b/>
          <w:color w:val="0E101A"/>
          <w:lang w:eastAsia="pt-BR"/>
        </w:rPr>
        <w:t>Figure 1</w:t>
      </w:r>
      <w:r w:rsidR="0078564F" w:rsidRPr="009D02B2">
        <w:rPr>
          <w:rFonts w:ascii="Book Antiqua" w:eastAsia="Times New Roman" w:hAnsi="Book Antiqua" w:cs="Arial"/>
          <w:b/>
          <w:color w:val="0E101A"/>
          <w:lang w:eastAsia="pt-BR"/>
        </w:rPr>
        <w:t xml:space="preserve"> Flow diagram showing study selection process.</w:t>
      </w:r>
    </w:p>
    <w:p w14:paraId="2865025A" w14:textId="77777777" w:rsidR="006F3536" w:rsidRPr="00D65351" w:rsidRDefault="006F3536" w:rsidP="006C3D27">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3F9B9BDD" w14:textId="77777777" w:rsidR="00155CC6" w:rsidRPr="00D65351" w:rsidRDefault="00155CC6" w:rsidP="009D02B2">
      <w:pPr>
        <w:widowControl w:val="0"/>
        <w:kinsoku w:val="0"/>
        <w:overflowPunct w:val="0"/>
        <w:autoSpaceDE w:val="0"/>
        <w:autoSpaceDN w:val="0"/>
        <w:adjustRightInd w:val="0"/>
        <w:snapToGrid w:val="0"/>
        <w:spacing w:line="360" w:lineRule="auto"/>
        <w:jc w:val="both"/>
        <w:rPr>
          <w:rFonts w:ascii="Book Antiqua" w:hAnsi="Book Antiqua" w:cs="Arial"/>
          <w:b/>
          <w:bCs/>
          <w:color w:val="000000"/>
          <w:shd w:val="clear" w:color="auto" w:fill="FFFFFF"/>
        </w:rPr>
      </w:pPr>
    </w:p>
    <w:p w14:paraId="244BB12F" w14:textId="21234288" w:rsidR="006678BA" w:rsidRPr="0046495C" w:rsidRDefault="00155CC6" w:rsidP="009D02B2">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7A0A8F">
        <w:rPr>
          <w:rFonts w:ascii="Book Antiqua" w:hAnsi="Book Antiqua" w:cs="Arial"/>
          <w:noProof/>
          <w:lang w:eastAsia="zh-CN"/>
        </w:rPr>
        <w:lastRenderedPageBreak/>
        <w:drawing>
          <wp:inline distT="0" distB="0" distL="0" distR="0" wp14:anchorId="7C4183AF" wp14:editId="7FDBE362">
            <wp:extent cx="5467350" cy="2616852"/>
            <wp:effectExtent l="0" t="0" r="0" b="0"/>
            <wp:docPr id="1" name="Imagem 1" descr="Gráfico,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bolhas&#10;&#10;Descrição gerada automaticamente"/>
                    <pic:cNvPicPr/>
                  </pic:nvPicPr>
                  <pic:blipFill>
                    <a:blip r:embed="rId8"/>
                    <a:stretch>
                      <a:fillRect/>
                    </a:stretch>
                  </pic:blipFill>
                  <pic:spPr>
                    <a:xfrm>
                      <a:off x="0" y="0"/>
                      <a:ext cx="5604776" cy="2682628"/>
                    </a:xfrm>
                    <a:prstGeom prst="rect">
                      <a:avLst/>
                    </a:prstGeom>
                  </pic:spPr>
                </pic:pic>
              </a:graphicData>
            </a:graphic>
          </wp:inline>
        </w:drawing>
      </w:r>
      <w:r w:rsidR="006678BA" w:rsidRPr="007A0A8F">
        <w:rPr>
          <w:rFonts w:ascii="Book Antiqua" w:hAnsi="Book Antiqua" w:cs="Arial"/>
          <w:b/>
          <w:bCs/>
          <w:color w:val="000000"/>
          <w:shd w:val="clear" w:color="auto" w:fill="FFFFFF"/>
        </w:rPr>
        <w:t>Figure 2</w:t>
      </w:r>
      <w:r w:rsidR="006678BA" w:rsidRPr="006C3D27">
        <w:rPr>
          <w:rFonts w:ascii="Book Antiqua" w:hAnsi="Book Antiqua" w:cs="Arial"/>
          <w:color w:val="000000"/>
          <w:shd w:val="clear" w:color="auto" w:fill="FFFFFF"/>
        </w:rPr>
        <w:t xml:space="preserve"> </w:t>
      </w:r>
      <w:r w:rsidR="006678BA" w:rsidRPr="006C3D27">
        <w:rPr>
          <w:rFonts w:ascii="Book Antiqua" w:eastAsia="Times New Roman" w:hAnsi="Book Antiqua" w:cs="Arial"/>
          <w:b/>
          <w:color w:val="0E101A"/>
          <w:lang w:eastAsia="pt-BR"/>
        </w:rPr>
        <w:t xml:space="preserve">Risk of </w:t>
      </w:r>
      <w:r w:rsidR="00982AF7" w:rsidRPr="009D02B2">
        <w:rPr>
          <w:rFonts w:ascii="Book Antiqua" w:eastAsia="Times New Roman" w:hAnsi="Book Antiqua" w:cs="Arial"/>
          <w:b/>
          <w:color w:val="0E101A"/>
          <w:lang w:eastAsia="pt-BR"/>
        </w:rPr>
        <w:t xml:space="preserve">bias </w:t>
      </w:r>
      <w:r w:rsidR="006678BA" w:rsidRPr="0046495C">
        <w:rPr>
          <w:rFonts w:ascii="Book Antiqua" w:eastAsia="Times New Roman" w:hAnsi="Book Antiqua" w:cs="Arial"/>
          <w:b/>
          <w:color w:val="0E101A"/>
          <w:lang w:eastAsia="pt-BR"/>
        </w:rPr>
        <w:t>according to ROB-2.</w:t>
      </w:r>
    </w:p>
    <w:p w14:paraId="31AF11D4" w14:textId="77777777" w:rsidR="006678BA" w:rsidRPr="00D65351" w:rsidRDefault="006678BA" w:rsidP="0046495C">
      <w:pPr>
        <w:widowControl w:val="0"/>
        <w:kinsoku w:val="0"/>
        <w:overflowPunct w:val="0"/>
        <w:autoSpaceDE w:val="0"/>
        <w:autoSpaceDN w:val="0"/>
        <w:adjustRightInd w:val="0"/>
        <w:snapToGrid w:val="0"/>
        <w:spacing w:line="360" w:lineRule="auto"/>
        <w:jc w:val="both"/>
        <w:rPr>
          <w:rFonts w:ascii="Book Antiqua" w:hAnsi="Book Antiqua" w:cs="Arial"/>
          <w:color w:val="000000"/>
        </w:rPr>
      </w:pPr>
    </w:p>
    <w:p w14:paraId="672B1E97" w14:textId="77777777" w:rsidR="00155CC6" w:rsidRPr="007A0A8F" w:rsidRDefault="00155CC6" w:rsidP="0046495C">
      <w:pPr>
        <w:widowControl w:val="0"/>
        <w:kinsoku w:val="0"/>
        <w:overflowPunct w:val="0"/>
        <w:autoSpaceDE w:val="0"/>
        <w:autoSpaceDN w:val="0"/>
        <w:adjustRightInd w:val="0"/>
        <w:snapToGrid w:val="0"/>
        <w:spacing w:line="360" w:lineRule="auto"/>
        <w:ind w:firstLine="708"/>
        <w:jc w:val="both"/>
        <w:rPr>
          <w:rFonts w:ascii="Book Antiqua" w:hAnsi="Book Antiqua" w:cs="Arial"/>
          <w:color w:val="000000"/>
        </w:rPr>
      </w:pPr>
      <w:r w:rsidRPr="007A0A8F">
        <w:rPr>
          <w:rFonts w:ascii="Book Antiqua" w:hAnsi="Book Antiqua" w:cs="Arial"/>
          <w:noProof/>
          <w:color w:val="000000"/>
          <w:lang w:eastAsia="zh-CN"/>
        </w:rPr>
        <w:drawing>
          <wp:inline distT="0" distB="0" distL="0" distR="0" wp14:anchorId="72CE0DA5" wp14:editId="5A6FB2D4">
            <wp:extent cx="5654489" cy="3187268"/>
            <wp:effectExtent l="0" t="0" r="0" b="0"/>
            <wp:docPr id="6" name="Imagem 6" descr="Tela de celula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la de celular com texto preto sobre fundo branco&#10;&#10;Descrição gerada automaticamente com confiança média"/>
                    <pic:cNvPicPr/>
                  </pic:nvPicPr>
                  <pic:blipFill>
                    <a:blip r:embed="rId9"/>
                    <a:stretch>
                      <a:fillRect/>
                    </a:stretch>
                  </pic:blipFill>
                  <pic:spPr>
                    <a:xfrm>
                      <a:off x="0" y="0"/>
                      <a:ext cx="5776203" cy="3255874"/>
                    </a:xfrm>
                    <a:prstGeom prst="rect">
                      <a:avLst/>
                    </a:prstGeom>
                  </pic:spPr>
                </pic:pic>
              </a:graphicData>
            </a:graphic>
          </wp:inline>
        </w:drawing>
      </w:r>
    </w:p>
    <w:p w14:paraId="46180AEA" w14:textId="1D756217" w:rsidR="006F3536" w:rsidRPr="0046495C" w:rsidRDefault="002C4DC8"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r w:rsidRPr="006C3D27">
        <w:rPr>
          <w:rFonts w:ascii="Book Antiqua" w:eastAsia="Book Antiqua" w:hAnsi="Book Antiqua" w:cs="Book Antiqua"/>
          <w:b/>
          <w:color w:val="000000"/>
        </w:rPr>
        <w:t xml:space="preserve">Figure 3 Risk of </w:t>
      </w:r>
      <w:r w:rsidR="00720288" w:rsidRPr="006C3D27">
        <w:rPr>
          <w:rFonts w:ascii="Book Antiqua" w:eastAsia="Book Antiqua" w:hAnsi="Book Antiqua" w:cs="Book Antiqua"/>
          <w:b/>
          <w:color w:val="000000"/>
        </w:rPr>
        <w:t xml:space="preserve">bias </w:t>
      </w:r>
      <w:r w:rsidRPr="009D02B2">
        <w:rPr>
          <w:rFonts w:ascii="Book Antiqua" w:eastAsia="Book Antiqua" w:hAnsi="Book Antiqua" w:cs="Book Antiqua"/>
          <w:b/>
          <w:color w:val="000000"/>
        </w:rPr>
        <w:t>according to ROBINS-I.</w:t>
      </w:r>
    </w:p>
    <w:p w14:paraId="23679325" w14:textId="77777777" w:rsidR="006F3536" w:rsidRPr="00D65351" w:rsidRDefault="006F3536"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0A9C887B" w14:textId="383BD4DE" w:rsidR="007B54C3" w:rsidRPr="00D65351" w:rsidRDefault="008F6694"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Cs/>
          <w:color w:val="000000"/>
          <w:lang w:val="pt-BR"/>
        </w:rPr>
      </w:pPr>
      <w:r w:rsidRPr="00D65351">
        <w:rPr>
          <w:rFonts w:ascii="Book Antiqua" w:hAnsi="Book Antiqua"/>
          <w:noProof/>
          <w:lang w:eastAsia="zh-CN"/>
        </w:rPr>
        <w:lastRenderedPageBreak/>
        <w:drawing>
          <wp:inline distT="0" distB="0" distL="0" distR="0" wp14:anchorId="43902CC2" wp14:editId="5E307426">
            <wp:extent cx="5943600" cy="29660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66085"/>
                    </a:xfrm>
                    <a:prstGeom prst="rect">
                      <a:avLst/>
                    </a:prstGeom>
                  </pic:spPr>
                </pic:pic>
              </a:graphicData>
            </a:graphic>
          </wp:inline>
        </w:drawing>
      </w:r>
    </w:p>
    <w:p w14:paraId="238B4E2D" w14:textId="1D6C0CA8" w:rsidR="003C29E0" w:rsidRPr="006C3D27" w:rsidRDefault="003C29E0"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bookmarkStart w:id="1" w:name="OLE_LINK1"/>
      <w:bookmarkStart w:id="2" w:name="OLE_LINK2"/>
      <w:r w:rsidRPr="006C3D27">
        <w:rPr>
          <w:rFonts w:ascii="Book Antiqua" w:eastAsia="Book Antiqua" w:hAnsi="Book Antiqua" w:cs="Book Antiqua"/>
          <w:b/>
          <w:color w:val="000000"/>
        </w:rPr>
        <w:t>Figure 4 Quality of evidence assessed by Grading of Recommendations Assessment, Development, and Evaluation.</w:t>
      </w:r>
    </w:p>
    <w:bookmarkEnd w:id="1"/>
    <w:bookmarkEnd w:id="2"/>
    <w:p w14:paraId="0DDD4424" w14:textId="626587EA" w:rsidR="007B54C3" w:rsidRPr="00D65351" w:rsidRDefault="00140970"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r w:rsidRPr="00D65351">
        <w:rPr>
          <w:rFonts w:ascii="Book Antiqua" w:hAnsi="Book Antiqua"/>
          <w:noProof/>
          <w:lang w:eastAsia="zh-CN"/>
        </w:rPr>
        <w:lastRenderedPageBreak/>
        <w:drawing>
          <wp:inline distT="0" distB="0" distL="0" distR="0" wp14:anchorId="1457F2CF" wp14:editId="35FFD29F">
            <wp:extent cx="5943600" cy="5055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055235"/>
                    </a:xfrm>
                    <a:prstGeom prst="rect">
                      <a:avLst/>
                    </a:prstGeom>
                  </pic:spPr>
                </pic:pic>
              </a:graphicData>
            </a:graphic>
          </wp:inline>
        </w:drawing>
      </w:r>
    </w:p>
    <w:p w14:paraId="0018C95F" w14:textId="7C8BC941" w:rsidR="00FE1A5C" w:rsidRPr="007A0A8F" w:rsidRDefault="00FE1A5C"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p>
    <w:p w14:paraId="54D3B32E" w14:textId="7E611A78" w:rsidR="007B54C3" w:rsidRPr="00D65351" w:rsidRDefault="005B68C8"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r w:rsidRPr="00D65351">
        <w:rPr>
          <w:rFonts w:ascii="Book Antiqua" w:hAnsi="Book Antiqua"/>
          <w:noProof/>
          <w:lang w:eastAsia="zh-CN"/>
        </w:rPr>
        <w:lastRenderedPageBreak/>
        <w:drawing>
          <wp:inline distT="0" distB="0" distL="0" distR="0" wp14:anchorId="56786F70" wp14:editId="307656CC">
            <wp:extent cx="5943600" cy="46678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67885"/>
                    </a:xfrm>
                    <a:prstGeom prst="rect">
                      <a:avLst/>
                    </a:prstGeom>
                  </pic:spPr>
                </pic:pic>
              </a:graphicData>
            </a:graphic>
          </wp:inline>
        </w:drawing>
      </w:r>
    </w:p>
    <w:p w14:paraId="1C3D3676" w14:textId="588DC33A" w:rsidR="005B68C8" w:rsidRPr="007A0A8F" w:rsidRDefault="005B68C8"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p>
    <w:p w14:paraId="4B85B8B4" w14:textId="0CA43C79" w:rsidR="007B54C3" w:rsidRPr="00D65351" w:rsidRDefault="00F61E86"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r w:rsidRPr="00D65351">
        <w:rPr>
          <w:rFonts w:ascii="Book Antiqua" w:hAnsi="Book Antiqua"/>
          <w:noProof/>
          <w:lang w:eastAsia="zh-CN"/>
        </w:rPr>
        <w:lastRenderedPageBreak/>
        <w:drawing>
          <wp:inline distT="0" distB="0" distL="0" distR="0" wp14:anchorId="0138508B" wp14:editId="09145AA3">
            <wp:extent cx="5943600" cy="37680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68090"/>
                    </a:xfrm>
                    <a:prstGeom prst="rect">
                      <a:avLst/>
                    </a:prstGeom>
                  </pic:spPr>
                </pic:pic>
              </a:graphicData>
            </a:graphic>
          </wp:inline>
        </w:drawing>
      </w:r>
    </w:p>
    <w:p w14:paraId="25BC4FF5" w14:textId="640BA3E3" w:rsidR="00F61E86" w:rsidRPr="007A0A8F" w:rsidRDefault="00F61E86"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p>
    <w:p w14:paraId="75A61A17" w14:textId="379AF57F" w:rsidR="007B54C3" w:rsidRPr="006C3D27" w:rsidRDefault="00F61E86"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val="pt-BR" w:eastAsia="zh-CN"/>
        </w:rPr>
      </w:pPr>
      <w:r w:rsidRPr="00D65351">
        <w:rPr>
          <w:rFonts w:ascii="Book Antiqua" w:hAnsi="Book Antiqua"/>
          <w:noProof/>
          <w:lang w:eastAsia="zh-CN"/>
        </w:rPr>
        <w:drawing>
          <wp:inline distT="0" distB="0" distL="0" distR="0" wp14:anchorId="2205E099" wp14:editId="53EA4057">
            <wp:extent cx="5943600" cy="21215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21535"/>
                    </a:xfrm>
                    <a:prstGeom prst="rect">
                      <a:avLst/>
                    </a:prstGeom>
                  </pic:spPr>
                </pic:pic>
              </a:graphicData>
            </a:graphic>
          </wp:inline>
        </w:drawing>
      </w:r>
    </w:p>
    <w:p w14:paraId="6CE5CC2B" w14:textId="0043E337" w:rsidR="00F61E86" w:rsidRPr="006C3D27" w:rsidRDefault="00F61E86"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eastAsia="zh-CN"/>
        </w:rPr>
      </w:pPr>
    </w:p>
    <w:p w14:paraId="11235143" w14:textId="05C78C95" w:rsidR="007B54C3" w:rsidRPr="006C3D27" w:rsidRDefault="004E3A9A" w:rsidP="00D65351">
      <w:pPr>
        <w:widowControl w:val="0"/>
        <w:shd w:val="clear" w:color="auto" w:fill="FFFFFF"/>
        <w:kinsoku w:val="0"/>
        <w:overflowPunct w:val="0"/>
        <w:autoSpaceDE w:val="0"/>
        <w:autoSpaceDN w:val="0"/>
        <w:adjustRightInd w:val="0"/>
        <w:snapToGrid w:val="0"/>
        <w:spacing w:line="360" w:lineRule="auto"/>
        <w:ind w:firstLine="708"/>
        <w:jc w:val="both"/>
        <w:rPr>
          <w:rFonts w:ascii="Book Antiqua" w:hAnsi="Book Antiqua" w:cs="Arial"/>
          <w:lang w:val="pt-BR" w:eastAsia="zh-CN"/>
        </w:rPr>
      </w:pPr>
      <w:r w:rsidRPr="00D65351">
        <w:rPr>
          <w:rFonts w:ascii="Book Antiqua" w:hAnsi="Book Antiqua"/>
          <w:noProof/>
          <w:lang w:eastAsia="zh-CN"/>
        </w:rPr>
        <w:lastRenderedPageBreak/>
        <w:drawing>
          <wp:inline distT="0" distB="0" distL="0" distR="0" wp14:anchorId="0C9321A8" wp14:editId="0D3FC535">
            <wp:extent cx="5943600" cy="22726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72665"/>
                    </a:xfrm>
                    <a:prstGeom prst="rect">
                      <a:avLst/>
                    </a:prstGeom>
                  </pic:spPr>
                </pic:pic>
              </a:graphicData>
            </a:graphic>
          </wp:inline>
        </w:drawing>
      </w:r>
    </w:p>
    <w:p w14:paraId="2234E031" w14:textId="406A7539" w:rsidR="00EF23A7" w:rsidRPr="00D65351" w:rsidRDefault="00D8114D"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956056">
        <w:rPr>
          <w:rFonts w:ascii="Book Antiqua" w:eastAsia="Times New Roman" w:hAnsi="Book Antiqua" w:cs="Arial"/>
          <w:b/>
          <w:color w:val="000000"/>
          <w:lang w:eastAsia="pt-BR"/>
        </w:rPr>
        <w:t>Figure 5</w:t>
      </w:r>
      <w:r w:rsidR="00FE1A5C" w:rsidRPr="0020525F">
        <w:rPr>
          <w:rFonts w:ascii="Book Antiqua" w:eastAsia="Times New Roman" w:hAnsi="Book Antiqua" w:cs="Arial"/>
          <w:b/>
          <w:color w:val="000000"/>
          <w:lang w:eastAsia="pt-BR"/>
        </w:rPr>
        <w:t xml:space="preserve"> Forest plot studies reporting</w:t>
      </w:r>
      <w:r w:rsidR="004D4999" w:rsidRPr="00D65351">
        <w:rPr>
          <w:rFonts w:ascii="Book Antiqua" w:eastAsia="Times New Roman" w:hAnsi="Book Antiqua" w:cs="Arial"/>
          <w:b/>
          <w:color w:val="000000"/>
          <w:lang w:eastAsia="pt-BR"/>
        </w:rPr>
        <w:t>.</w:t>
      </w:r>
      <w:r w:rsidR="00FE1A5C" w:rsidRPr="00D65351">
        <w:rPr>
          <w:rFonts w:ascii="Book Antiqua" w:eastAsia="Times New Roman" w:hAnsi="Book Antiqua" w:cs="Arial"/>
          <w:b/>
          <w:color w:val="000000"/>
          <w:lang w:eastAsia="pt-BR"/>
        </w:rPr>
        <w:t xml:space="preserve"> </w:t>
      </w:r>
      <w:r w:rsidR="004D4999" w:rsidRPr="00D65351">
        <w:rPr>
          <w:rFonts w:ascii="Book Antiqua" w:eastAsia="Times New Roman" w:hAnsi="Book Antiqua" w:cs="Arial"/>
          <w:color w:val="000000"/>
          <w:lang w:eastAsia="pt-BR"/>
        </w:rPr>
        <w:t xml:space="preserve">A: Outcomes </w:t>
      </w:r>
      <w:r w:rsidR="00FE1A5C" w:rsidRPr="00D65351">
        <w:rPr>
          <w:rFonts w:ascii="Book Antiqua" w:eastAsia="Times New Roman" w:hAnsi="Book Antiqua" w:cs="Arial"/>
          <w:color w:val="000000"/>
          <w:lang w:eastAsia="pt-BR"/>
        </w:rPr>
        <w:t>infection</w:t>
      </w:r>
      <w:r w:rsidR="00CD4114" w:rsidRPr="00D65351">
        <w:rPr>
          <w:rFonts w:ascii="Book Antiqua" w:eastAsia="Times New Roman" w:hAnsi="Book Antiqua" w:cs="Arial"/>
          <w:color w:val="000000"/>
          <w:lang w:eastAsia="pt-BR"/>
        </w:rPr>
        <w:t>; B: Outcomes bleeding</w:t>
      </w:r>
      <w:r w:rsidR="000F1E65" w:rsidRPr="00D65351">
        <w:rPr>
          <w:rFonts w:ascii="Book Antiqua" w:eastAsia="Times New Roman" w:hAnsi="Book Antiqua" w:cs="Arial"/>
          <w:color w:val="000000"/>
          <w:lang w:eastAsia="pt-BR"/>
        </w:rPr>
        <w:t>; C: Pneumonia</w:t>
      </w:r>
      <w:r w:rsidR="00CB24E9" w:rsidRPr="00D65351">
        <w:rPr>
          <w:rFonts w:ascii="Book Antiqua" w:eastAsia="Times New Roman" w:hAnsi="Book Antiqua" w:cs="Arial"/>
          <w:color w:val="000000"/>
          <w:lang w:eastAsia="pt-BR"/>
        </w:rPr>
        <w:t xml:space="preserve">; D: </w:t>
      </w:r>
      <w:r w:rsidR="00CB24E9" w:rsidRPr="00D65351">
        <w:rPr>
          <w:rFonts w:ascii="Book Antiqua" w:eastAsia="Times New Roman" w:hAnsi="Book Antiqua" w:cs="Arial"/>
          <w:bCs/>
          <w:color w:val="000000"/>
          <w:lang w:eastAsia="pt-BR"/>
        </w:rPr>
        <w:t>Outcomes peritonitis;</w:t>
      </w:r>
      <w:r w:rsidR="0092520E" w:rsidRPr="00D65351">
        <w:rPr>
          <w:rFonts w:ascii="Book Antiqua" w:eastAsia="Times New Roman" w:hAnsi="Book Antiqua" w:cs="Arial"/>
          <w:bCs/>
          <w:color w:val="000000"/>
          <w:lang w:eastAsia="pt-BR"/>
        </w:rPr>
        <w:t xml:space="preserve"> E: Pain.</w:t>
      </w:r>
    </w:p>
    <w:p w14:paraId="6189770A" w14:textId="77777777" w:rsidR="00EF23A7" w:rsidRPr="00D65351" w:rsidRDefault="00EF23A7" w:rsidP="00D65351">
      <w:pPr>
        <w:widowControl w:val="0"/>
        <w:kinsoku w:val="0"/>
        <w:overflowPunct w:val="0"/>
        <w:autoSpaceDE w:val="0"/>
        <w:autoSpaceDN w:val="0"/>
        <w:adjustRightInd w:val="0"/>
        <w:snapToGrid w:val="0"/>
        <w:spacing w:line="360" w:lineRule="auto"/>
        <w:jc w:val="both"/>
        <w:rPr>
          <w:rFonts w:ascii="Book Antiqua" w:eastAsia="Book Antiqua" w:hAnsi="Book Antiqua" w:cs="Book Antiqua"/>
          <w:b/>
          <w:color w:val="000000"/>
        </w:rPr>
      </w:pPr>
    </w:p>
    <w:p w14:paraId="7D903D66" w14:textId="7AF33756" w:rsidR="000C09FD" w:rsidRPr="007A0A8F" w:rsidRDefault="008121ED" w:rsidP="00D65351">
      <w:pPr>
        <w:widowControl w:val="0"/>
        <w:shd w:val="clear" w:color="auto" w:fill="FFFFFF"/>
        <w:kinsoku w:val="0"/>
        <w:overflowPunct w:val="0"/>
        <w:autoSpaceDE w:val="0"/>
        <w:autoSpaceDN w:val="0"/>
        <w:adjustRightInd w:val="0"/>
        <w:snapToGrid w:val="0"/>
        <w:spacing w:line="360" w:lineRule="auto"/>
        <w:jc w:val="both"/>
        <w:rPr>
          <w:rFonts w:ascii="Book Antiqua" w:eastAsia="Times New Roman" w:hAnsi="Book Antiqua" w:cs="Arial"/>
          <w:b/>
          <w:color w:val="000000"/>
          <w:lang w:eastAsia="pt-BR"/>
        </w:rPr>
      </w:pPr>
      <w:r w:rsidRPr="007A0A8F">
        <w:rPr>
          <w:rFonts w:ascii="Book Antiqua" w:hAnsi="Book Antiqua" w:cs="Arial"/>
          <w:bCs/>
          <w:noProof/>
          <w:lang w:eastAsia="zh-CN"/>
        </w:rPr>
        <w:drawing>
          <wp:inline distT="0" distB="0" distL="0" distR="0" wp14:anchorId="1244C022" wp14:editId="728B94E4">
            <wp:extent cx="5914066" cy="4610073"/>
            <wp:effectExtent l="0" t="0" r="4445" b="635"/>
            <wp:docPr id="26" name="Imagem 26" descr="Uma imagem contend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ntendo Gráfico de caixa estreit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961997" cy="4647436"/>
                    </a:xfrm>
                    <a:prstGeom prst="rect">
                      <a:avLst/>
                    </a:prstGeom>
                  </pic:spPr>
                </pic:pic>
              </a:graphicData>
            </a:graphic>
          </wp:inline>
        </w:drawing>
      </w:r>
    </w:p>
    <w:p w14:paraId="5705BD87" w14:textId="58D44325" w:rsidR="008121ED" w:rsidRPr="00956056" w:rsidRDefault="00FA002C" w:rsidP="00D65351">
      <w:pPr>
        <w:widowControl w:val="0"/>
        <w:shd w:val="clear" w:color="auto" w:fill="FFFFFF"/>
        <w:kinsoku w:val="0"/>
        <w:overflowPunct w:val="0"/>
        <w:autoSpaceDE w:val="0"/>
        <w:autoSpaceDN w:val="0"/>
        <w:adjustRightInd w:val="0"/>
        <w:snapToGrid w:val="0"/>
        <w:spacing w:line="360" w:lineRule="auto"/>
        <w:jc w:val="both"/>
        <w:rPr>
          <w:rFonts w:ascii="Book Antiqua" w:hAnsi="Book Antiqua" w:cs="Arial"/>
        </w:rPr>
      </w:pPr>
      <w:r w:rsidRPr="006C3D27">
        <w:rPr>
          <w:rFonts w:ascii="Book Antiqua" w:eastAsia="Times New Roman" w:hAnsi="Book Antiqua" w:cs="Arial"/>
          <w:b/>
          <w:color w:val="000000"/>
          <w:lang w:eastAsia="pt-BR"/>
        </w:rPr>
        <w:t>Figure 10</w:t>
      </w:r>
      <w:r w:rsidR="008121ED" w:rsidRPr="006C3D27">
        <w:rPr>
          <w:rFonts w:ascii="Book Antiqua" w:eastAsia="Times New Roman" w:hAnsi="Book Antiqua" w:cs="Arial"/>
          <w:b/>
          <w:color w:val="000000"/>
          <w:lang w:eastAsia="pt-BR"/>
        </w:rPr>
        <w:t xml:space="preserve"> Forest plot with studies reporting tube related complications.</w:t>
      </w:r>
    </w:p>
    <w:p w14:paraId="1C6A7CF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hAnsi="Book Antiqua"/>
        </w:rPr>
        <w:sectPr w:rsidR="006C13D7" w:rsidRPr="00D65351">
          <w:pgSz w:w="12240" w:h="15840"/>
          <w:pgMar w:top="1440" w:right="1440" w:bottom="1440" w:left="1440" w:header="720" w:footer="720" w:gutter="0"/>
          <w:cols w:space="720"/>
          <w:docGrid w:linePitch="360"/>
        </w:sectPr>
      </w:pPr>
    </w:p>
    <w:p w14:paraId="3C488684" w14:textId="3A11EBA5" w:rsidR="006C13D7" w:rsidRPr="00D65351" w:rsidRDefault="006C13D7" w:rsidP="00D65351">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b/>
          <w:color w:val="000000"/>
          <w:sz w:val="24"/>
          <w:szCs w:val="24"/>
          <w:lang w:val="en-US"/>
        </w:rPr>
      </w:pPr>
      <w:r w:rsidRPr="00D65351">
        <w:rPr>
          <w:rStyle w:val="apple-converted-space"/>
          <w:rFonts w:ascii="Book Antiqua" w:hAnsi="Book Antiqua" w:cs="Arial"/>
          <w:b/>
          <w:color w:val="000000"/>
          <w:sz w:val="24"/>
          <w:szCs w:val="24"/>
          <w:lang w:val="en-US"/>
        </w:rPr>
        <w:lastRenderedPageBreak/>
        <w:t>T</w:t>
      </w:r>
      <w:r w:rsidR="00531639" w:rsidRPr="00D65351">
        <w:rPr>
          <w:rStyle w:val="apple-converted-space"/>
          <w:rFonts w:ascii="Book Antiqua" w:hAnsi="Book Antiqua" w:cs="Arial"/>
          <w:b/>
          <w:color w:val="000000"/>
          <w:sz w:val="24"/>
          <w:szCs w:val="24"/>
          <w:lang w:val="en-US"/>
        </w:rPr>
        <w:t>able 1 Early outcomes were analyzed</w:t>
      </w:r>
    </w:p>
    <w:tbl>
      <w:tblPr>
        <w:tblW w:w="13086" w:type="dxa"/>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2172"/>
        <w:gridCol w:w="1417"/>
        <w:gridCol w:w="1701"/>
        <w:gridCol w:w="1418"/>
        <w:gridCol w:w="992"/>
        <w:gridCol w:w="992"/>
        <w:gridCol w:w="1701"/>
        <w:gridCol w:w="1276"/>
        <w:gridCol w:w="1417"/>
      </w:tblGrid>
      <w:tr w:rsidR="00D162CE" w:rsidRPr="00D65351" w14:paraId="69C70B99" w14:textId="77777777" w:rsidTr="00D65351">
        <w:trPr>
          <w:trHeight w:val="371"/>
        </w:trPr>
        <w:tc>
          <w:tcPr>
            <w:tcW w:w="217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455D42AE" w14:textId="32731CFE" w:rsidR="006C13D7" w:rsidRPr="00D65351" w:rsidRDefault="00531639"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hAnsi="Book Antiqua" w:cs="Arial"/>
                <w:b/>
                <w:lang w:eastAsia="zh-CN"/>
              </w:rPr>
              <w:t>Ref.</w:t>
            </w:r>
          </w:p>
        </w:tc>
        <w:tc>
          <w:tcPr>
            <w:tcW w:w="1417"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25D3E70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Country</w:t>
            </w:r>
          </w:p>
        </w:tc>
        <w:tc>
          <w:tcPr>
            <w:tcW w:w="1701"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4D53AF6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Design</w:t>
            </w:r>
          </w:p>
        </w:tc>
        <w:tc>
          <w:tcPr>
            <w:tcW w:w="1418"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1E7C8F1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Period</w:t>
            </w:r>
          </w:p>
        </w:tc>
        <w:tc>
          <w:tcPr>
            <w:tcW w:w="99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2B89E6DB"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PEG (N)</w:t>
            </w:r>
          </w:p>
        </w:tc>
        <w:tc>
          <w:tcPr>
            <w:tcW w:w="992"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646A2B4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RIG (N)</w:t>
            </w:r>
          </w:p>
        </w:tc>
        <w:tc>
          <w:tcPr>
            <w:tcW w:w="1701"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580C680A"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Mean age PEG</w:t>
            </w:r>
          </w:p>
        </w:tc>
        <w:tc>
          <w:tcPr>
            <w:tcW w:w="1276"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6F00288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Mean age RIG</w:t>
            </w:r>
          </w:p>
        </w:tc>
        <w:tc>
          <w:tcPr>
            <w:tcW w:w="1417" w:type="dxa"/>
            <w:tcBorders>
              <w:top w:val="single" w:sz="12" w:space="0" w:color="000000"/>
              <w:bottom w:val="single" w:sz="12" w:space="0" w:color="000000"/>
            </w:tcBorders>
            <w:shd w:val="clear" w:color="auto" w:fill="auto"/>
            <w:tcMar>
              <w:top w:w="0" w:type="dxa"/>
              <w:left w:w="45" w:type="dxa"/>
              <w:bottom w:w="0" w:type="dxa"/>
              <w:right w:w="45" w:type="dxa"/>
            </w:tcMar>
            <w:vAlign w:val="bottom"/>
            <w:hideMark/>
          </w:tcPr>
          <w:p w14:paraId="741F247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b/>
                <w:lang w:eastAsia="pt-BR"/>
              </w:rPr>
            </w:pPr>
            <w:r w:rsidRPr="00D65351">
              <w:rPr>
                <w:rFonts w:ascii="Book Antiqua" w:eastAsia="Times New Roman" w:hAnsi="Book Antiqua" w:cs="Arial"/>
                <w:b/>
                <w:lang w:eastAsia="pt-BR"/>
              </w:rPr>
              <w:t>Single (S) or Multicenter (M)</w:t>
            </w:r>
          </w:p>
        </w:tc>
      </w:tr>
      <w:tr w:rsidR="00D162CE" w:rsidRPr="00D65351" w14:paraId="741C7DCB" w14:textId="77777777" w:rsidTr="00D65351">
        <w:trPr>
          <w:trHeight w:val="371"/>
        </w:trPr>
        <w:tc>
          <w:tcPr>
            <w:tcW w:w="2172" w:type="dxa"/>
            <w:tcBorders>
              <w:top w:val="single" w:sz="12" w:space="0" w:color="000000"/>
            </w:tcBorders>
            <w:shd w:val="clear" w:color="auto" w:fill="auto"/>
            <w:tcMar>
              <w:top w:w="0" w:type="dxa"/>
              <w:left w:w="45" w:type="dxa"/>
              <w:bottom w:w="0" w:type="dxa"/>
              <w:right w:w="45" w:type="dxa"/>
            </w:tcMar>
            <w:vAlign w:val="bottom"/>
            <w:hideMark/>
          </w:tcPr>
          <w:p w14:paraId="1414DE1A" w14:textId="4969460D" w:rsidR="006C13D7" w:rsidRPr="006C3D27"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Hoffer</w:t>
            </w:r>
            <w:r w:rsidR="00180862" w:rsidRPr="006C3D27">
              <w:rPr>
                <w:rFonts w:ascii="Book Antiqua" w:eastAsia="Times New Roman" w:hAnsi="Book Antiqua" w:cs="Arial"/>
                <w:lang w:eastAsia="pt-BR"/>
              </w:rPr>
              <w:t xml:space="preserve"> </w:t>
            </w:r>
            <w:r w:rsidR="00180862" w:rsidRPr="009D02B2">
              <w:rPr>
                <w:rFonts w:ascii="Book Antiqua" w:eastAsia="Times New Roman" w:hAnsi="Book Antiqua" w:cs="Arial"/>
                <w:i/>
                <w:lang w:eastAsia="pt-BR"/>
              </w:rPr>
              <w:t>et al</w:t>
            </w:r>
            <w:r w:rsidR="00180862" w:rsidRPr="006C3D27">
              <w:rPr>
                <w:rFonts w:ascii="Book Antiqua" w:eastAsia="Times New Roman" w:hAnsi="Book Antiqua" w:cs="Arial"/>
                <w:lang w:eastAsia="pt-BR"/>
              </w:rPr>
              <w:fldChar w:fldCharType="begin" w:fldLock="1"/>
            </w:r>
            <w:r w:rsidR="00180862"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180862" w:rsidRPr="006C3D27">
              <w:rPr>
                <w:rFonts w:ascii="Book Antiqua" w:eastAsia="Times New Roman" w:hAnsi="Book Antiqua" w:cs="Arial"/>
                <w:lang w:eastAsia="pt-BR"/>
              </w:rPr>
              <w:fldChar w:fldCharType="separate"/>
            </w:r>
            <w:r w:rsidR="00180862" w:rsidRPr="006C3D27">
              <w:rPr>
                <w:rFonts w:ascii="Book Antiqua" w:eastAsia="Times New Roman" w:hAnsi="Book Antiqua" w:cs="Arial"/>
                <w:noProof/>
                <w:vertAlign w:val="superscript"/>
                <w:lang w:eastAsia="pt-BR"/>
              </w:rPr>
              <w:t>[11]</w:t>
            </w:r>
            <w:r w:rsidR="00180862" w:rsidRPr="006C3D27">
              <w:rPr>
                <w:rFonts w:ascii="Book Antiqua" w:eastAsia="Times New Roman" w:hAnsi="Book Antiqua" w:cs="Arial"/>
                <w:lang w:eastAsia="pt-BR"/>
              </w:rPr>
              <w:fldChar w:fldCharType="end"/>
            </w:r>
            <w:r w:rsidRPr="006C3D27">
              <w:rPr>
                <w:rFonts w:ascii="Book Antiqua" w:eastAsia="Times New Roman" w:hAnsi="Book Antiqua" w:cs="Arial"/>
                <w:lang w:eastAsia="pt-BR"/>
              </w:rPr>
              <w:t>, 1999</w:t>
            </w:r>
          </w:p>
        </w:tc>
        <w:tc>
          <w:tcPr>
            <w:tcW w:w="1417" w:type="dxa"/>
            <w:tcBorders>
              <w:top w:val="single" w:sz="12" w:space="0" w:color="000000"/>
            </w:tcBorders>
            <w:shd w:val="clear" w:color="auto" w:fill="auto"/>
            <w:tcMar>
              <w:top w:w="0" w:type="dxa"/>
              <w:left w:w="45" w:type="dxa"/>
              <w:bottom w:w="0" w:type="dxa"/>
              <w:right w:w="45" w:type="dxa"/>
            </w:tcMar>
            <w:vAlign w:val="bottom"/>
            <w:hideMark/>
          </w:tcPr>
          <w:p w14:paraId="7F994609" w14:textId="4B4C1876"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States</w:t>
            </w:r>
          </w:p>
        </w:tc>
        <w:tc>
          <w:tcPr>
            <w:tcW w:w="1701" w:type="dxa"/>
            <w:tcBorders>
              <w:top w:val="single" w:sz="12" w:space="0" w:color="000000"/>
            </w:tcBorders>
            <w:shd w:val="clear" w:color="auto" w:fill="auto"/>
            <w:tcMar>
              <w:top w:w="0" w:type="dxa"/>
              <w:left w:w="45" w:type="dxa"/>
              <w:bottom w:w="0" w:type="dxa"/>
              <w:right w:w="45" w:type="dxa"/>
            </w:tcMar>
            <w:vAlign w:val="bottom"/>
            <w:hideMark/>
          </w:tcPr>
          <w:p w14:paraId="3620C91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Randomized</w:t>
            </w:r>
          </w:p>
        </w:tc>
        <w:tc>
          <w:tcPr>
            <w:tcW w:w="1418" w:type="dxa"/>
            <w:tcBorders>
              <w:top w:val="single" w:sz="12" w:space="0" w:color="000000"/>
            </w:tcBorders>
            <w:shd w:val="clear" w:color="auto" w:fill="auto"/>
            <w:tcMar>
              <w:top w:w="0" w:type="dxa"/>
              <w:left w:w="45" w:type="dxa"/>
              <w:bottom w:w="0" w:type="dxa"/>
              <w:right w:w="45" w:type="dxa"/>
            </w:tcMar>
            <w:vAlign w:val="bottom"/>
            <w:hideMark/>
          </w:tcPr>
          <w:p w14:paraId="22D07BD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1993-1994</w:t>
            </w:r>
          </w:p>
        </w:tc>
        <w:tc>
          <w:tcPr>
            <w:tcW w:w="992" w:type="dxa"/>
            <w:tcBorders>
              <w:top w:val="single" w:sz="12" w:space="0" w:color="000000"/>
            </w:tcBorders>
            <w:shd w:val="clear" w:color="auto" w:fill="auto"/>
            <w:tcMar>
              <w:top w:w="0" w:type="dxa"/>
              <w:left w:w="45" w:type="dxa"/>
              <w:bottom w:w="0" w:type="dxa"/>
              <w:right w:w="45" w:type="dxa"/>
            </w:tcMar>
            <w:vAlign w:val="bottom"/>
            <w:hideMark/>
          </w:tcPr>
          <w:p w14:paraId="332C795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69</w:t>
            </w:r>
          </w:p>
        </w:tc>
        <w:tc>
          <w:tcPr>
            <w:tcW w:w="992" w:type="dxa"/>
            <w:tcBorders>
              <w:top w:val="single" w:sz="12" w:space="0" w:color="000000"/>
            </w:tcBorders>
            <w:shd w:val="clear" w:color="auto" w:fill="auto"/>
            <w:tcMar>
              <w:top w:w="0" w:type="dxa"/>
              <w:left w:w="45" w:type="dxa"/>
              <w:bottom w:w="0" w:type="dxa"/>
              <w:right w:w="45" w:type="dxa"/>
            </w:tcMar>
            <w:vAlign w:val="bottom"/>
            <w:hideMark/>
          </w:tcPr>
          <w:p w14:paraId="4C37F75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66</w:t>
            </w:r>
          </w:p>
        </w:tc>
        <w:tc>
          <w:tcPr>
            <w:tcW w:w="1701" w:type="dxa"/>
            <w:tcBorders>
              <w:top w:val="single" w:sz="12" w:space="0" w:color="000000"/>
            </w:tcBorders>
            <w:shd w:val="clear" w:color="auto" w:fill="auto"/>
            <w:tcMar>
              <w:top w:w="0" w:type="dxa"/>
              <w:left w:w="45" w:type="dxa"/>
              <w:bottom w:w="0" w:type="dxa"/>
              <w:right w:w="45" w:type="dxa"/>
            </w:tcMar>
            <w:vAlign w:val="bottom"/>
            <w:hideMark/>
          </w:tcPr>
          <w:p w14:paraId="1A17A9CE" w14:textId="5B4C9889"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58</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2</w:t>
            </w:r>
          </w:p>
        </w:tc>
        <w:tc>
          <w:tcPr>
            <w:tcW w:w="1276" w:type="dxa"/>
            <w:tcBorders>
              <w:top w:val="single" w:sz="12" w:space="0" w:color="000000"/>
            </w:tcBorders>
            <w:shd w:val="clear" w:color="auto" w:fill="auto"/>
            <w:tcMar>
              <w:top w:w="0" w:type="dxa"/>
              <w:left w:w="45" w:type="dxa"/>
              <w:bottom w:w="0" w:type="dxa"/>
              <w:right w:w="45" w:type="dxa"/>
            </w:tcMar>
            <w:vAlign w:val="bottom"/>
            <w:hideMark/>
          </w:tcPr>
          <w:p w14:paraId="18DA1356" w14:textId="4EF9ABC0"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51</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9</w:t>
            </w:r>
          </w:p>
        </w:tc>
        <w:tc>
          <w:tcPr>
            <w:tcW w:w="1417" w:type="dxa"/>
            <w:tcBorders>
              <w:top w:val="single" w:sz="12" w:space="0" w:color="000000"/>
            </w:tcBorders>
            <w:shd w:val="clear" w:color="auto" w:fill="auto"/>
            <w:tcMar>
              <w:top w:w="0" w:type="dxa"/>
              <w:left w:w="45" w:type="dxa"/>
              <w:bottom w:w="0" w:type="dxa"/>
              <w:right w:w="45" w:type="dxa"/>
            </w:tcMar>
            <w:vAlign w:val="bottom"/>
            <w:hideMark/>
          </w:tcPr>
          <w:p w14:paraId="0124995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546AD9E2" w14:textId="77777777" w:rsidTr="00D65351">
        <w:trPr>
          <w:trHeight w:val="371"/>
        </w:trPr>
        <w:tc>
          <w:tcPr>
            <w:tcW w:w="2172" w:type="dxa"/>
            <w:shd w:val="clear" w:color="auto" w:fill="auto"/>
            <w:tcMar>
              <w:top w:w="0" w:type="dxa"/>
              <w:left w:w="45" w:type="dxa"/>
              <w:bottom w:w="0" w:type="dxa"/>
              <w:right w:w="45" w:type="dxa"/>
            </w:tcMar>
            <w:vAlign w:val="bottom"/>
            <w:hideMark/>
          </w:tcPr>
          <w:p w14:paraId="0412BC01" w14:textId="6F28D4FF" w:rsidR="006C13D7" w:rsidRPr="006C3D27" w:rsidRDefault="00BD50D3"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Möller</w:t>
            </w:r>
            <w:proofErr w:type="spellEnd"/>
            <w:r w:rsidR="00180862" w:rsidRPr="006C3D27">
              <w:rPr>
                <w:rFonts w:ascii="Book Antiqua" w:eastAsia="Times New Roman" w:hAnsi="Book Antiqua" w:cs="Arial"/>
                <w:i/>
                <w:lang w:eastAsia="pt-BR"/>
              </w:rPr>
              <w:t xml:space="preserve"> et al</w:t>
            </w:r>
            <w:r w:rsidR="00180862" w:rsidRPr="006C3D27">
              <w:rPr>
                <w:rFonts w:ascii="Book Antiqua" w:eastAsia="Times New Roman" w:hAnsi="Book Antiqua" w:cs="Arial"/>
                <w:lang w:eastAsia="pt-BR"/>
              </w:rPr>
              <w:fldChar w:fldCharType="begin" w:fldLock="1"/>
            </w:r>
            <w:r w:rsidR="00180862"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180862" w:rsidRPr="006C3D27">
              <w:rPr>
                <w:rFonts w:ascii="Book Antiqua" w:eastAsia="Times New Roman" w:hAnsi="Book Antiqua" w:cs="Arial"/>
                <w:lang w:eastAsia="pt-BR"/>
              </w:rPr>
              <w:fldChar w:fldCharType="separate"/>
            </w:r>
            <w:r w:rsidR="00180862" w:rsidRPr="006C3D27">
              <w:rPr>
                <w:rFonts w:ascii="Book Antiqua" w:eastAsia="Times New Roman" w:hAnsi="Book Antiqua" w:cs="Arial"/>
                <w:noProof/>
                <w:vertAlign w:val="superscript"/>
                <w:lang w:eastAsia="pt-BR"/>
              </w:rPr>
              <w:t>[12]</w:t>
            </w:r>
            <w:r w:rsidR="00180862" w:rsidRPr="006C3D27">
              <w:rPr>
                <w:rFonts w:ascii="Book Antiqua" w:eastAsia="Times New Roman" w:hAnsi="Book Antiqua" w:cs="Arial"/>
                <w:lang w:eastAsia="pt-BR"/>
              </w:rPr>
              <w:fldChar w:fldCharType="end"/>
            </w:r>
            <w:r w:rsidR="006C13D7" w:rsidRPr="006C3D27">
              <w:rPr>
                <w:rFonts w:ascii="Book Antiqua" w:eastAsia="Times New Roman" w:hAnsi="Book Antiqua" w:cs="Arial"/>
                <w:lang w:eastAsia="pt-BR"/>
              </w:rPr>
              <w:t>, 1999</w:t>
            </w:r>
          </w:p>
        </w:tc>
        <w:tc>
          <w:tcPr>
            <w:tcW w:w="1417" w:type="dxa"/>
            <w:shd w:val="clear" w:color="auto" w:fill="auto"/>
            <w:tcMar>
              <w:top w:w="0" w:type="dxa"/>
              <w:left w:w="45" w:type="dxa"/>
              <w:bottom w:w="0" w:type="dxa"/>
              <w:right w:w="45" w:type="dxa"/>
            </w:tcMar>
            <w:vAlign w:val="bottom"/>
            <w:hideMark/>
          </w:tcPr>
          <w:p w14:paraId="5DC3168D"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Sweden</w:t>
            </w:r>
          </w:p>
        </w:tc>
        <w:tc>
          <w:tcPr>
            <w:tcW w:w="1701" w:type="dxa"/>
            <w:shd w:val="clear" w:color="auto" w:fill="auto"/>
            <w:tcMar>
              <w:top w:w="0" w:type="dxa"/>
              <w:left w:w="45" w:type="dxa"/>
              <w:bottom w:w="0" w:type="dxa"/>
              <w:right w:w="45" w:type="dxa"/>
            </w:tcMar>
            <w:vAlign w:val="bottom"/>
            <w:hideMark/>
          </w:tcPr>
          <w:p w14:paraId="2045152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5499BF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1990-1994</w:t>
            </w:r>
          </w:p>
        </w:tc>
        <w:tc>
          <w:tcPr>
            <w:tcW w:w="992" w:type="dxa"/>
            <w:shd w:val="clear" w:color="auto" w:fill="auto"/>
            <w:tcMar>
              <w:top w:w="0" w:type="dxa"/>
              <w:left w:w="45" w:type="dxa"/>
              <w:bottom w:w="0" w:type="dxa"/>
              <w:right w:w="45" w:type="dxa"/>
            </w:tcMar>
            <w:vAlign w:val="bottom"/>
            <w:hideMark/>
          </w:tcPr>
          <w:p w14:paraId="43F2076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12</w:t>
            </w:r>
          </w:p>
        </w:tc>
        <w:tc>
          <w:tcPr>
            <w:tcW w:w="992" w:type="dxa"/>
            <w:shd w:val="clear" w:color="auto" w:fill="auto"/>
            <w:tcMar>
              <w:top w:w="0" w:type="dxa"/>
              <w:left w:w="45" w:type="dxa"/>
              <w:bottom w:w="0" w:type="dxa"/>
              <w:right w:w="45" w:type="dxa"/>
            </w:tcMar>
            <w:vAlign w:val="bottom"/>
            <w:hideMark/>
          </w:tcPr>
          <w:p w14:paraId="371414F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94</w:t>
            </w:r>
          </w:p>
        </w:tc>
        <w:tc>
          <w:tcPr>
            <w:tcW w:w="1701" w:type="dxa"/>
            <w:shd w:val="clear" w:color="auto" w:fill="auto"/>
            <w:tcMar>
              <w:top w:w="0" w:type="dxa"/>
              <w:left w:w="45" w:type="dxa"/>
              <w:bottom w:w="0" w:type="dxa"/>
              <w:right w:w="45" w:type="dxa"/>
            </w:tcMar>
            <w:vAlign w:val="bottom"/>
            <w:hideMark/>
          </w:tcPr>
          <w:p w14:paraId="1874902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48</w:t>
            </w:r>
          </w:p>
        </w:tc>
        <w:tc>
          <w:tcPr>
            <w:tcW w:w="1276" w:type="dxa"/>
            <w:shd w:val="clear" w:color="auto" w:fill="auto"/>
            <w:tcMar>
              <w:top w:w="0" w:type="dxa"/>
              <w:left w:w="45" w:type="dxa"/>
              <w:bottom w:w="0" w:type="dxa"/>
              <w:right w:w="45" w:type="dxa"/>
            </w:tcMar>
            <w:vAlign w:val="bottom"/>
            <w:hideMark/>
          </w:tcPr>
          <w:p w14:paraId="4ACA4ABB"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4DA1D4BB"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03C5C43E" w14:textId="77777777" w:rsidTr="00D65351">
        <w:trPr>
          <w:trHeight w:val="371"/>
        </w:trPr>
        <w:tc>
          <w:tcPr>
            <w:tcW w:w="2172" w:type="dxa"/>
            <w:shd w:val="clear" w:color="auto" w:fill="auto"/>
            <w:tcMar>
              <w:top w:w="0" w:type="dxa"/>
              <w:left w:w="45" w:type="dxa"/>
              <w:bottom w:w="0" w:type="dxa"/>
              <w:right w:w="45" w:type="dxa"/>
            </w:tcMar>
            <w:vAlign w:val="bottom"/>
            <w:hideMark/>
          </w:tcPr>
          <w:p w14:paraId="223585AD" w14:textId="2E0B7C7C" w:rsidR="006C13D7" w:rsidRPr="009D02B2"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Laasch</w:t>
            </w:r>
            <w:proofErr w:type="spellEnd"/>
            <w:r w:rsidR="00410FC2" w:rsidRPr="006C3D27">
              <w:rPr>
                <w:rFonts w:ascii="Book Antiqua" w:eastAsia="Times New Roman" w:hAnsi="Book Antiqua" w:cs="Arial"/>
                <w:i/>
                <w:lang w:eastAsia="pt-BR"/>
              </w:rPr>
              <w:t xml:space="preserve"> et al</w:t>
            </w:r>
            <w:r w:rsidR="00410FC2" w:rsidRPr="006C3D27">
              <w:rPr>
                <w:rFonts w:ascii="Book Antiqua" w:eastAsia="Times New Roman" w:hAnsi="Book Antiqua" w:cs="Arial"/>
                <w:lang w:eastAsia="pt-BR"/>
              </w:rPr>
              <w:fldChar w:fldCharType="begin" w:fldLock="1"/>
            </w:r>
            <w:r w:rsidR="00410FC2"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410FC2" w:rsidRPr="006C3D27">
              <w:rPr>
                <w:rFonts w:ascii="Book Antiqua" w:eastAsia="Times New Roman" w:hAnsi="Book Antiqua" w:cs="Arial"/>
                <w:lang w:eastAsia="pt-BR"/>
              </w:rPr>
              <w:fldChar w:fldCharType="separate"/>
            </w:r>
            <w:r w:rsidR="00410FC2" w:rsidRPr="006C3D27">
              <w:rPr>
                <w:rFonts w:ascii="Book Antiqua" w:eastAsia="Times New Roman" w:hAnsi="Book Antiqua" w:cs="Arial"/>
                <w:noProof/>
                <w:vertAlign w:val="superscript"/>
                <w:lang w:eastAsia="pt-BR"/>
              </w:rPr>
              <w:t>[1</w:t>
            </w:r>
            <w:r w:rsidR="00410FC2" w:rsidRPr="009D02B2">
              <w:rPr>
                <w:rFonts w:ascii="Book Antiqua" w:eastAsia="Times New Roman" w:hAnsi="Book Antiqua" w:cs="Arial"/>
                <w:noProof/>
                <w:vertAlign w:val="superscript"/>
                <w:lang w:eastAsia="pt-BR"/>
              </w:rPr>
              <w:t>3</w:t>
            </w:r>
            <w:r w:rsidR="00410FC2" w:rsidRPr="00956056">
              <w:rPr>
                <w:rFonts w:ascii="Book Antiqua" w:eastAsia="Times New Roman" w:hAnsi="Book Antiqua" w:cs="Arial"/>
                <w:noProof/>
                <w:vertAlign w:val="superscript"/>
                <w:lang w:eastAsia="pt-BR"/>
              </w:rPr>
              <w:t>]</w:t>
            </w:r>
            <w:r w:rsidR="00410FC2" w:rsidRPr="006C3D27">
              <w:rPr>
                <w:rFonts w:ascii="Book Antiqua" w:eastAsia="Times New Roman" w:hAnsi="Book Antiqua" w:cs="Arial"/>
                <w:lang w:eastAsia="pt-BR"/>
              </w:rPr>
              <w:fldChar w:fldCharType="end"/>
            </w:r>
            <w:r w:rsidR="00410FC2" w:rsidRPr="006C3D27">
              <w:rPr>
                <w:rFonts w:ascii="Book Antiqua" w:eastAsia="Times New Roman" w:hAnsi="Book Antiqua" w:cs="Arial"/>
                <w:lang w:eastAsia="pt-BR"/>
              </w:rPr>
              <w:t>,</w:t>
            </w:r>
            <w:r w:rsidRPr="006C3D27">
              <w:rPr>
                <w:rFonts w:ascii="Book Antiqua" w:eastAsia="Times New Roman" w:hAnsi="Book Antiqua" w:cs="Arial"/>
                <w:lang w:eastAsia="pt-BR"/>
              </w:rPr>
              <w:t xml:space="preserve"> 2002</w:t>
            </w:r>
          </w:p>
        </w:tc>
        <w:tc>
          <w:tcPr>
            <w:tcW w:w="1417" w:type="dxa"/>
            <w:shd w:val="clear" w:color="auto" w:fill="auto"/>
            <w:tcMar>
              <w:top w:w="0" w:type="dxa"/>
              <w:left w:w="45" w:type="dxa"/>
              <w:bottom w:w="0" w:type="dxa"/>
              <w:right w:w="45" w:type="dxa"/>
            </w:tcMar>
            <w:vAlign w:val="bottom"/>
            <w:hideMark/>
          </w:tcPr>
          <w:p w14:paraId="7A55F7C4" w14:textId="2794A122"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4F0F03B4" w14:textId="6EB8D5A8"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Prospective</w:t>
            </w:r>
          </w:p>
        </w:tc>
        <w:tc>
          <w:tcPr>
            <w:tcW w:w="1418" w:type="dxa"/>
            <w:shd w:val="clear" w:color="auto" w:fill="auto"/>
            <w:tcMar>
              <w:top w:w="0" w:type="dxa"/>
              <w:left w:w="45" w:type="dxa"/>
              <w:bottom w:w="0" w:type="dxa"/>
              <w:right w:w="45" w:type="dxa"/>
            </w:tcMar>
            <w:vAlign w:val="bottom"/>
            <w:hideMark/>
          </w:tcPr>
          <w:p w14:paraId="0E0DE0A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2000-2002</w:t>
            </w:r>
          </w:p>
        </w:tc>
        <w:tc>
          <w:tcPr>
            <w:tcW w:w="992" w:type="dxa"/>
            <w:shd w:val="clear" w:color="auto" w:fill="auto"/>
            <w:tcMar>
              <w:top w:w="0" w:type="dxa"/>
              <w:left w:w="45" w:type="dxa"/>
              <w:bottom w:w="0" w:type="dxa"/>
              <w:right w:w="45" w:type="dxa"/>
            </w:tcMar>
            <w:vAlign w:val="bottom"/>
            <w:hideMark/>
          </w:tcPr>
          <w:p w14:paraId="456FBBA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50</w:t>
            </w:r>
          </w:p>
        </w:tc>
        <w:tc>
          <w:tcPr>
            <w:tcW w:w="992" w:type="dxa"/>
            <w:shd w:val="clear" w:color="auto" w:fill="auto"/>
            <w:tcMar>
              <w:top w:w="0" w:type="dxa"/>
              <w:left w:w="45" w:type="dxa"/>
              <w:bottom w:w="0" w:type="dxa"/>
              <w:right w:w="45" w:type="dxa"/>
            </w:tcMar>
            <w:vAlign w:val="bottom"/>
            <w:hideMark/>
          </w:tcPr>
          <w:p w14:paraId="6A7F123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50</w:t>
            </w:r>
          </w:p>
        </w:tc>
        <w:tc>
          <w:tcPr>
            <w:tcW w:w="1701" w:type="dxa"/>
            <w:shd w:val="clear" w:color="auto" w:fill="auto"/>
            <w:tcMar>
              <w:top w:w="0" w:type="dxa"/>
              <w:left w:w="45" w:type="dxa"/>
              <w:bottom w:w="0" w:type="dxa"/>
              <w:right w:w="45" w:type="dxa"/>
            </w:tcMar>
            <w:vAlign w:val="bottom"/>
            <w:hideMark/>
          </w:tcPr>
          <w:p w14:paraId="27E9CCC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73</w:t>
            </w:r>
          </w:p>
        </w:tc>
        <w:tc>
          <w:tcPr>
            <w:tcW w:w="1276" w:type="dxa"/>
            <w:shd w:val="clear" w:color="auto" w:fill="auto"/>
            <w:tcMar>
              <w:top w:w="0" w:type="dxa"/>
              <w:left w:w="45" w:type="dxa"/>
              <w:bottom w:w="0" w:type="dxa"/>
              <w:right w:w="45" w:type="dxa"/>
            </w:tcMar>
            <w:vAlign w:val="bottom"/>
            <w:hideMark/>
          </w:tcPr>
          <w:p w14:paraId="4F6296A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68</w:t>
            </w:r>
          </w:p>
        </w:tc>
        <w:tc>
          <w:tcPr>
            <w:tcW w:w="1417" w:type="dxa"/>
            <w:shd w:val="clear" w:color="auto" w:fill="auto"/>
            <w:tcMar>
              <w:top w:w="0" w:type="dxa"/>
              <w:left w:w="45" w:type="dxa"/>
              <w:bottom w:w="0" w:type="dxa"/>
              <w:right w:w="45" w:type="dxa"/>
            </w:tcMar>
            <w:vAlign w:val="bottom"/>
            <w:hideMark/>
          </w:tcPr>
          <w:p w14:paraId="1439AD9B"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 (3)</w:t>
            </w:r>
          </w:p>
        </w:tc>
      </w:tr>
      <w:tr w:rsidR="00D162CE" w:rsidRPr="00D65351" w14:paraId="25F8CC12" w14:textId="77777777" w:rsidTr="00D65351">
        <w:trPr>
          <w:trHeight w:val="371"/>
        </w:trPr>
        <w:tc>
          <w:tcPr>
            <w:tcW w:w="2172" w:type="dxa"/>
            <w:shd w:val="clear" w:color="auto" w:fill="auto"/>
            <w:tcMar>
              <w:top w:w="0" w:type="dxa"/>
              <w:left w:w="45" w:type="dxa"/>
              <w:bottom w:w="0" w:type="dxa"/>
              <w:right w:w="45" w:type="dxa"/>
            </w:tcMar>
            <w:vAlign w:val="bottom"/>
            <w:hideMark/>
          </w:tcPr>
          <w:p w14:paraId="55062316" w14:textId="761E6AB0" w:rsidR="006C13D7" w:rsidRPr="006C3D27"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Silas</w:t>
            </w:r>
            <w:r w:rsidR="00410FC2" w:rsidRPr="006C3D27">
              <w:rPr>
                <w:rFonts w:ascii="Book Antiqua" w:eastAsia="Times New Roman" w:hAnsi="Book Antiqua" w:cs="Arial"/>
                <w:i/>
                <w:lang w:eastAsia="pt-BR"/>
              </w:rPr>
              <w:t xml:space="preserve"> et al</w:t>
            </w:r>
            <w:r w:rsidR="00410FC2" w:rsidRPr="006C3D27">
              <w:rPr>
                <w:rFonts w:ascii="Book Antiqua" w:eastAsia="Times New Roman" w:hAnsi="Book Antiqua" w:cs="Arial"/>
                <w:lang w:eastAsia="pt-BR"/>
              </w:rPr>
              <w:fldChar w:fldCharType="begin" w:fldLock="1"/>
            </w:r>
            <w:r w:rsidR="00410FC2"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410FC2" w:rsidRPr="006C3D27">
              <w:rPr>
                <w:rFonts w:ascii="Book Antiqua" w:eastAsia="Times New Roman" w:hAnsi="Book Antiqua" w:cs="Arial"/>
                <w:lang w:eastAsia="pt-BR"/>
              </w:rPr>
              <w:fldChar w:fldCharType="separate"/>
            </w:r>
            <w:r w:rsidR="00410FC2" w:rsidRPr="006C3D27">
              <w:rPr>
                <w:rFonts w:ascii="Book Antiqua" w:eastAsia="Times New Roman" w:hAnsi="Book Antiqua" w:cs="Arial"/>
                <w:noProof/>
                <w:vertAlign w:val="superscript"/>
                <w:lang w:eastAsia="pt-BR"/>
              </w:rPr>
              <w:t>[1</w:t>
            </w:r>
            <w:r w:rsidR="00410FC2" w:rsidRPr="009D02B2">
              <w:rPr>
                <w:rFonts w:ascii="Book Antiqua" w:eastAsia="Times New Roman" w:hAnsi="Book Antiqua" w:cs="Arial"/>
                <w:noProof/>
                <w:vertAlign w:val="superscript"/>
                <w:lang w:eastAsia="pt-BR"/>
              </w:rPr>
              <w:t>4</w:t>
            </w:r>
            <w:r w:rsidR="00410FC2" w:rsidRPr="00956056">
              <w:rPr>
                <w:rFonts w:ascii="Book Antiqua" w:eastAsia="Times New Roman" w:hAnsi="Book Antiqua" w:cs="Arial"/>
                <w:noProof/>
                <w:vertAlign w:val="superscript"/>
                <w:lang w:eastAsia="pt-BR"/>
              </w:rPr>
              <w:t>]</w:t>
            </w:r>
            <w:r w:rsidR="00410FC2" w:rsidRPr="006C3D27">
              <w:rPr>
                <w:rFonts w:ascii="Book Antiqua" w:eastAsia="Times New Roman" w:hAnsi="Book Antiqua" w:cs="Arial"/>
                <w:lang w:eastAsia="pt-BR"/>
              </w:rPr>
              <w:fldChar w:fldCharType="end"/>
            </w:r>
            <w:r w:rsidRPr="006C3D27">
              <w:rPr>
                <w:rFonts w:ascii="Book Antiqua" w:eastAsia="Times New Roman" w:hAnsi="Book Antiqua" w:cs="Arial"/>
                <w:lang w:eastAsia="pt-BR"/>
              </w:rPr>
              <w:t>, 2005</w:t>
            </w:r>
          </w:p>
        </w:tc>
        <w:tc>
          <w:tcPr>
            <w:tcW w:w="1417" w:type="dxa"/>
            <w:shd w:val="clear" w:color="auto" w:fill="auto"/>
            <w:tcMar>
              <w:top w:w="0" w:type="dxa"/>
              <w:left w:w="45" w:type="dxa"/>
              <w:bottom w:w="0" w:type="dxa"/>
              <w:right w:w="45" w:type="dxa"/>
            </w:tcMar>
            <w:vAlign w:val="bottom"/>
            <w:hideMark/>
          </w:tcPr>
          <w:p w14:paraId="677CF568" w14:textId="4C6964AF"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3FDF7EA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7C09DD3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1997-2001</w:t>
            </w:r>
          </w:p>
        </w:tc>
        <w:tc>
          <w:tcPr>
            <w:tcW w:w="992" w:type="dxa"/>
            <w:shd w:val="clear" w:color="auto" w:fill="auto"/>
            <w:tcMar>
              <w:top w:w="0" w:type="dxa"/>
              <w:left w:w="45" w:type="dxa"/>
              <w:bottom w:w="0" w:type="dxa"/>
              <w:right w:w="45" w:type="dxa"/>
            </w:tcMar>
            <w:vAlign w:val="bottom"/>
            <w:hideMark/>
          </w:tcPr>
          <w:p w14:paraId="2179B64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177</w:t>
            </w:r>
          </w:p>
        </w:tc>
        <w:tc>
          <w:tcPr>
            <w:tcW w:w="992" w:type="dxa"/>
            <w:shd w:val="clear" w:color="auto" w:fill="auto"/>
            <w:tcMar>
              <w:top w:w="0" w:type="dxa"/>
              <w:left w:w="45" w:type="dxa"/>
              <w:bottom w:w="0" w:type="dxa"/>
              <w:right w:w="45" w:type="dxa"/>
            </w:tcMar>
            <w:vAlign w:val="bottom"/>
            <w:hideMark/>
          </w:tcPr>
          <w:p w14:paraId="55523C9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193</w:t>
            </w:r>
          </w:p>
        </w:tc>
        <w:tc>
          <w:tcPr>
            <w:tcW w:w="1701" w:type="dxa"/>
            <w:shd w:val="clear" w:color="auto" w:fill="auto"/>
            <w:tcMar>
              <w:top w:w="0" w:type="dxa"/>
              <w:left w:w="45" w:type="dxa"/>
              <w:bottom w:w="0" w:type="dxa"/>
              <w:right w:w="45" w:type="dxa"/>
            </w:tcMar>
            <w:vAlign w:val="bottom"/>
            <w:hideMark/>
          </w:tcPr>
          <w:p w14:paraId="4EEC8B8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68</w:t>
            </w:r>
          </w:p>
        </w:tc>
        <w:tc>
          <w:tcPr>
            <w:tcW w:w="1276" w:type="dxa"/>
            <w:shd w:val="clear" w:color="auto" w:fill="auto"/>
            <w:tcMar>
              <w:top w:w="0" w:type="dxa"/>
              <w:left w:w="45" w:type="dxa"/>
              <w:bottom w:w="0" w:type="dxa"/>
              <w:right w:w="45" w:type="dxa"/>
            </w:tcMar>
            <w:vAlign w:val="bottom"/>
            <w:hideMark/>
          </w:tcPr>
          <w:p w14:paraId="63B0DBB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63</w:t>
            </w:r>
          </w:p>
        </w:tc>
        <w:tc>
          <w:tcPr>
            <w:tcW w:w="1417" w:type="dxa"/>
            <w:shd w:val="clear" w:color="auto" w:fill="auto"/>
            <w:tcMar>
              <w:top w:w="0" w:type="dxa"/>
              <w:left w:w="45" w:type="dxa"/>
              <w:bottom w:w="0" w:type="dxa"/>
              <w:right w:w="45" w:type="dxa"/>
            </w:tcMar>
            <w:vAlign w:val="bottom"/>
            <w:hideMark/>
          </w:tcPr>
          <w:p w14:paraId="12E994A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68DDBD66" w14:textId="77777777" w:rsidTr="00D65351">
        <w:trPr>
          <w:trHeight w:val="371"/>
        </w:trPr>
        <w:tc>
          <w:tcPr>
            <w:tcW w:w="2172" w:type="dxa"/>
            <w:shd w:val="clear" w:color="auto" w:fill="auto"/>
            <w:tcMar>
              <w:top w:w="0" w:type="dxa"/>
              <w:left w:w="45" w:type="dxa"/>
              <w:bottom w:w="0" w:type="dxa"/>
              <w:right w:w="45" w:type="dxa"/>
            </w:tcMar>
            <w:vAlign w:val="bottom"/>
            <w:hideMark/>
          </w:tcPr>
          <w:p w14:paraId="54B99C9D" w14:textId="71667C62" w:rsidR="006C13D7" w:rsidRPr="009D02B2"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Rustom</w:t>
            </w:r>
            <w:r w:rsidR="00643B39" w:rsidRPr="006C3D27">
              <w:rPr>
                <w:rFonts w:ascii="Book Antiqua" w:eastAsia="Times New Roman" w:hAnsi="Book Antiqua" w:cs="Arial"/>
                <w:i/>
                <w:lang w:eastAsia="pt-BR"/>
              </w:rPr>
              <w:t xml:space="preserve"> et al</w:t>
            </w:r>
            <w:r w:rsidR="00643B39" w:rsidRPr="006C3D27">
              <w:rPr>
                <w:rFonts w:ascii="Book Antiqua" w:eastAsia="Times New Roman" w:hAnsi="Book Antiqua" w:cs="Arial"/>
                <w:lang w:eastAsia="pt-BR"/>
              </w:rPr>
              <w:fldChar w:fldCharType="begin" w:fldLock="1"/>
            </w:r>
            <w:r w:rsidR="00643B39"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643B39" w:rsidRPr="006C3D27">
              <w:rPr>
                <w:rFonts w:ascii="Book Antiqua" w:eastAsia="Times New Roman" w:hAnsi="Book Antiqua" w:cs="Arial"/>
                <w:lang w:eastAsia="pt-BR"/>
              </w:rPr>
              <w:fldChar w:fldCharType="separate"/>
            </w:r>
            <w:r w:rsidR="00643B39" w:rsidRPr="006C3D27">
              <w:rPr>
                <w:rFonts w:ascii="Book Antiqua" w:eastAsia="Times New Roman" w:hAnsi="Book Antiqua" w:cs="Arial"/>
                <w:noProof/>
                <w:vertAlign w:val="superscript"/>
                <w:lang w:eastAsia="pt-BR"/>
              </w:rPr>
              <w:t>[1</w:t>
            </w:r>
            <w:r w:rsidR="00643B39" w:rsidRPr="009D02B2">
              <w:rPr>
                <w:rFonts w:ascii="Book Antiqua" w:eastAsia="Times New Roman" w:hAnsi="Book Antiqua" w:cs="Arial"/>
                <w:noProof/>
                <w:vertAlign w:val="superscript"/>
                <w:lang w:eastAsia="pt-BR"/>
              </w:rPr>
              <w:t>5</w:t>
            </w:r>
            <w:r w:rsidR="00643B39" w:rsidRPr="00956056">
              <w:rPr>
                <w:rFonts w:ascii="Book Antiqua" w:eastAsia="Times New Roman" w:hAnsi="Book Antiqua" w:cs="Arial"/>
                <w:noProof/>
                <w:vertAlign w:val="superscript"/>
                <w:lang w:eastAsia="pt-BR"/>
              </w:rPr>
              <w:t>]</w:t>
            </w:r>
            <w:r w:rsidR="00643B39" w:rsidRPr="006C3D27">
              <w:rPr>
                <w:rFonts w:ascii="Book Antiqua" w:eastAsia="Times New Roman" w:hAnsi="Book Antiqua" w:cs="Arial"/>
                <w:lang w:eastAsia="pt-BR"/>
              </w:rPr>
              <w:fldChar w:fldCharType="end"/>
            </w:r>
            <w:r w:rsidR="00643B39" w:rsidRPr="006C3D27">
              <w:rPr>
                <w:rFonts w:ascii="Book Antiqua" w:eastAsia="Times New Roman" w:hAnsi="Book Antiqua" w:cs="Arial"/>
                <w:lang w:eastAsia="pt-BR"/>
              </w:rPr>
              <w:t>,</w:t>
            </w:r>
            <w:r w:rsidRPr="006C3D27">
              <w:rPr>
                <w:rFonts w:ascii="Book Antiqua" w:eastAsia="Times New Roman" w:hAnsi="Book Antiqua" w:cs="Arial"/>
                <w:lang w:eastAsia="pt-BR"/>
              </w:rPr>
              <w:t xml:space="preserve"> 2006</w:t>
            </w:r>
          </w:p>
        </w:tc>
        <w:tc>
          <w:tcPr>
            <w:tcW w:w="1417" w:type="dxa"/>
            <w:shd w:val="clear" w:color="auto" w:fill="auto"/>
            <w:tcMar>
              <w:top w:w="0" w:type="dxa"/>
              <w:left w:w="45" w:type="dxa"/>
              <w:bottom w:w="0" w:type="dxa"/>
              <w:right w:w="45" w:type="dxa"/>
            </w:tcMar>
            <w:vAlign w:val="bottom"/>
            <w:hideMark/>
          </w:tcPr>
          <w:p w14:paraId="6FBA1736" w14:textId="1685F1E2"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51196D3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77F1DA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2002-2005</w:t>
            </w:r>
          </w:p>
        </w:tc>
        <w:tc>
          <w:tcPr>
            <w:tcW w:w="992" w:type="dxa"/>
            <w:shd w:val="clear" w:color="auto" w:fill="auto"/>
            <w:tcMar>
              <w:top w:w="0" w:type="dxa"/>
              <w:left w:w="45" w:type="dxa"/>
              <w:bottom w:w="0" w:type="dxa"/>
              <w:right w:w="45" w:type="dxa"/>
            </w:tcMar>
            <w:vAlign w:val="bottom"/>
            <w:hideMark/>
          </w:tcPr>
          <w:p w14:paraId="42A1B7F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40</w:t>
            </w:r>
          </w:p>
        </w:tc>
        <w:tc>
          <w:tcPr>
            <w:tcW w:w="992" w:type="dxa"/>
            <w:shd w:val="clear" w:color="auto" w:fill="auto"/>
            <w:tcMar>
              <w:top w:w="0" w:type="dxa"/>
              <w:left w:w="45" w:type="dxa"/>
              <w:bottom w:w="0" w:type="dxa"/>
              <w:right w:w="45" w:type="dxa"/>
            </w:tcMar>
            <w:vAlign w:val="bottom"/>
            <w:hideMark/>
          </w:tcPr>
          <w:p w14:paraId="511B0A7E"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28</w:t>
            </w:r>
          </w:p>
        </w:tc>
        <w:tc>
          <w:tcPr>
            <w:tcW w:w="1701" w:type="dxa"/>
            <w:shd w:val="clear" w:color="auto" w:fill="auto"/>
            <w:tcMar>
              <w:top w:w="0" w:type="dxa"/>
              <w:left w:w="45" w:type="dxa"/>
              <w:bottom w:w="0" w:type="dxa"/>
              <w:right w:w="45" w:type="dxa"/>
            </w:tcMar>
            <w:vAlign w:val="bottom"/>
            <w:hideMark/>
          </w:tcPr>
          <w:p w14:paraId="156E7179" w14:textId="116FA008"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63</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6</w:t>
            </w:r>
          </w:p>
        </w:tc>
        <w:tc>
          <w:tcPr>
            <w:tcW w:w="1276" w:type="dxa"/>
            <w:shd w:val="clear" w:color="auto" w:fill="auto"/>
            <w:tcMar>
              <w:top w:w="0" w:type="dxa"/>
              <w:left w:w="45" w:type="dxa"/>
              <w:bottom w:w="0" w:type="dxa"/>
              <w:right w:w="45" w:type="dxa"/>
            </w:tcMar>
            <w:vAlign w:val="bottom"/>
            <w:hideMark/>
          </w:tcPr>
          <w:p w14:paraId="4903DF6F" w14:textId="59CEF0B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8</w:t>
            </w:r>
          </w:p>
        </w:tc>
        <w:tc>
          <w:tcPr>
            <w:tcW w:w="1417" w:type="dxa"/>
            <w:shd w:val="clear" w:color="auto" w:fill="auto"/>
            <w:tcMar>
              <w:top w:w="0" w:type="dxa"/>
              <w:left w:w="45" w:type="dxa"/>
              <w:bottom w:w="0" w:type="dxa"/>
              <w:right w:w="45" w:type="dxa"/>
            </w:tcMar>
            <w:vAlign w:val="bottom"/>
            <w:hideMark/>
          </w:tcPr>
          <w:p w14:paraId="349F932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57DD15E9" w14:textId="77777777" w:rsidTr="00D65351">
        <w:trPr>
          <w:trHeight w:val="371"/>
        </w:trPr>
        <w:tc>
          <w:tcPr>
            <w:tcW w:w="2172" w:type="dxa"/>
            <w:shd w:val="clear" w:color="auto" w:fill="auto"/>
            <w:tcMar>
              <w:top w:w="0" w:type="dxa"/>
              <w:left w:w="45" w:type="dxa"/>
              <w:bottom w:w="0" w:type="dxa"/>
              <w:right w:w="45" w:type="dxa"/>
            </w:tcMar>
            <w:vAlign w:val="bottom"/>
            <w:hideMark/>
          </w:tcPr>
          <w:p w14:paraId="1DB7D7A9" w14:textId="36E96538" w:rsidR="006C13D7" w:rsidRPr="009D02B2"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Galaski</w:t>
            </w:r>
            <w:proofErr w:type="spellEnd"/>
            <w:r w:rsidR="00C13579" w:rsidRPr="006C3D27">
              <w:rPr>
                <w:rFonts w:ascii="Book Antiqua" w:eastAsia="Times New Roman" w:hAnsi="Book Antiqua" w:cs="Arial"/>
                <w:i/>
                <w:lang w:eastAsia="pt-BR"/>
              </w:rPr>
              <w:t xml:space="preserve"> et al</w:t>
            </w:r>
            <w:r w:rsidR="00C13579" w:rsidRPr="006C3D27">
              <w:rPr>
                <w:rFonts w:ascii="Book Antiqua" w:eastAsia="Times New Roman" w:hAnsi="Book Antiqua" w:cs="Arial"/>
                <w:lang w:eastAsia="pt-BR"/>
              </w:rPr>
              <w:fldChar w:fldCharType="begin" w:fldLock="1"/>
            </w:r>
            <w:r w:rsidR="00C13579"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6C3D27">
              <w:rPr>
                <w:rFonts w:ascii="Book Antiqua" w:eastAsia="Times New Roman" w:hAnsi="Book Antiqua" w:cs="Arial"/>
                <w:lang w:eastAsia="pt-BR"/>
              </w:rPr>
              <w:fldChar w:fldCharType="separate"/>
            </w:r>
            <w:r w:rsidR="00C13579" w:rsidRPr="006C3D27">
              <w:rPr>
                <w:rFonts w:ascii="Book Antiqua" w:eastAsia="Times New Roman" w:hAnsi="Book Antiqua" w:cs="Arial"/>
                <w:noProof/>
                <w:vertAlign w:val="superscript"/>
                <w:lang w:eastAsia="pt-BR"/>
              </w:rPr>
              <w:t>[1</w:t>
            </w:r>
            <w:r w:rsidR="00C13579" w:rsidRPr="009D02B2">
              <w:rPr>
                <w:rFonts w:ascii="Book Antiqua" w:eastAsia="Times New Roman" w:hAnsi="Book Antiqua" w:cs="Arial"/>
                <w:noProof/>
                <w:vertAlign w:val="superscript"/>
                <w:lang w:eastAsia="pt-BR"/>
              </w:rPr>
              <w:t>6</w:t>
            </w:r>
            <w:r w:rsidR="00C13579" w:rsidRPr="00956056">
              <w:rPr>
                <w:rFonts w:ascii="Book Antiqua" w:eastAsia="Times New Roman" w:hAnsi="Book Antiqua" w:cs="Arial"/>
                <w:noProof/>
                <w:vertAlign w:val="superscript"/>
                <w:lang w:eastAsia="pt-BR"/>
              </w:rPr>
              <w:t>]</w:t>
            </w:r>
            <w:r w:rsidR="00C13579" w:rsidRPr="006C3D27">
              <w:rPr>
                <w:rFonts w:ascii="Book Antiqua" w:eastAsia="Times New Roman" w:hAnsi="Book Antiqua" w:cs="Arial"/>
                <w:lang w:eastAsia="pt-BR"/>
              </w:rPr>
              <w:fldChar w:fldCharType="end"/>
            </w:r>
            <w:r w:rsidR="00C13579" w:rsidRPr="006C3D27">
              <w:rPr>
                <w:rFonts w:ascii="Book Antiqua" w:eastAsia="Times New Roman" w:hAnsi="Book Antiqua" w:cs="Arial"/>
                <w:lang w:eastAsia="pt-BR"/>
              </w:rPr>
              <w:t>,</w:t>
            </w:r>
            <w:r w:rsidRPr="006C3D27">
              <w:rPr>
                <w:rFonts w:ascii="Book Antiqua" w:eastAsia="Times New Roman" w:hAnsi="Book Antiqua" w:cs="Arial"/>
                <w:lang w:eastAsia="pt-BR"/>
              </w:rPr>
              <w:t xml:space="preserve"> 2009</w:t>
            </w:r>
          </w:p>
        </w:tc>
        <w:tc>
          <w:tcPr>
            <w:tcW w:w="1417" w:type="dxa"/>
            <w:shd w:val="clear" w:color="auto" w:fill="auto"/>
            <w:tcMar>
              <w:top w:w="0" w:type="dxa"/>
              <w:left w:w="45" w:type="dxa"/>
              <w:bottom w:w="0" w:type="dxa"/>
              <w:right w:w="45" w:type="dxa"/>
            </w:tcMar>
            <w:vAlign w:val="bottom"/>
            <w:hideMark/>
          </w:tcPr>
          <w:p w14:paraId="30D92D8F"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Canada</w:t>
            </w:r>
          </w:p>
        </w:tc>
        <w:tc>
          <w:tcPr>
            <w:tcW w:w="1701" w:type="dxa"/>
            <w:shd w:val="clear" w:color="auto" w:fill="auto"/>
            <w:tcMar>
              <w:top w:w="0" w:type="dxa"/>
              <w:left w:w="45" w:type="dxa"/>
              <w:bottom w:w="0" w:type="dxa"/>
              <w:right w:w="45" w:type="dxa"/>
            </w:tcMar>
            <w:vAlign w:val="bottom"/>
            <w:hideMark/>
          </w:tcPr>
          <w:p w14:paraId="16B5A58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19B4EE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2004-2005</w:t>
            </w:r>
          </w:p>
        </w:tc>
        <w:tc>
          <w:tcPr>
            <w:tcW w:w="992" w:type="dxa"/>
            <w:shd w:val="clear" w:color="auto" w:fill="auto"/>
            <w:tcMar>
              <w:top w:w="0" w:type="dxa"/>
              <w:left w:w="45" w:type="dxa"/>
              <w:bottom w:w="0" w:type="dxa"/>
              <w:right w:w="45" w:type="dxa"/>
            </w:tcMar>
            <w:vAlign w:val="bottom"/>
            <w:hideMark/>
          </w:tcPr>
          <w:p w14:paraId="4E2EFC9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30</w:t>
            </w:r>
          </w:p>
        </w:tc>
        <w:tc>
          <w:tcPr>
            <w:tcW w:w="992" w:type="dxa"/>
            <w:shd w:val="clear" w:color="auto" w:fill="auto"/>
            <w:tcMar>
              <w:top w:w="0" w:type="dxa"/>
              <w:left w:w="45" w:type="dxa"/>
              <w:bottom w:w="0" w:type="dxa"/>
              <w:right w:w="45" w:type="dxa"/>
            </w:tcMar>
            <w:vAlign w:val="bottom"/>
            <w:hideMark/>
          </w:tcPr>
          <w:p w14:paraId="7B9CEC5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44</w:t>
            </w:r>
          </w:p>
        </w:tc>
        <w:tc>
          <w:tcPr>
            <w:tcW w:w="1701" w:type="dxa"/>
            <w:shd w:val="clear" w:color="auto" w:fill="auto"/>
            <w:tcMar>
              <w:top w:w="0" w:type="dxa"/>
              <w:left w:w="45" w:type="dxa"/>
              <w:bottom w:w="0" w:type="dxa"/>
              <w:right w:w="45" w:type="dxa"/>
            </w:tcMar>
            <w:vAlign w:val="bottom"/>
            <w:hideMark/>
          </w:tcPr>
          <w:p w14:paraId="4E22D9D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55</w:t>
            </w:r>
          </w:p>
        </w:tc>
        <w:tc>
          <w:tcPr>
            <w:tcW w:w="1276" w:type="dxa"/>
            <w:shd w:val="clear" w:color="auto" w:fill="auto"/>
            <w:tcMar>
              <w:top w:w="0" w:type="dxa"/>
              <w:left w:w="45" w:type="dxa"/>
              <w:bottom w:w="0" w:type="dxa"/>
              <w:right w:w="45" w:type="dxa"/>
            </w:tcMar>
            <w:vAlign w:val="bottom"/>
            <w:hideMark/>
          </w:tcPr>
          <w:p w14:paraId="2A0C9F4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65</w:t>
            </w:r>
          </w:p>
        </w:tc>
        <w:tc>
          <w:tcPr>
            <w:tcW w:w="1417" w:type="dxa"/>
            <w:shd w:val="clear" w:color="auto" w:fill="auto"/>
            <w:tcMar>
              <w:top w:w="0" w:type="dxa"/>
              <w:left w:w="45" w:type="dxa"/>
              <w:bottom w:w="0" w:type="dxa"/>
              <w:right w:w="45" w:type="dxa"/>
            </w:tcMar>
            <w:vAlign w:val="bottom"/>
            <w:hideMark/>
          </w:tcPr>
          <w:p w14:paraId="4146E57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20D1561A" w14:textId="77777777" w:rsidTr="00D65351">
        <w:trPr>
          <w:trHeight w:val="371"/>
        </w:trPr>
        <w:tc>
          <w:tcPr>
            <w:tcW w:w="2172" w:type="dxa"/>
            <w:shd w:val="clear" w:color="auto" w:fill="auto"/>
            <w:tcMar>
              <w:top w:w="0" w:type="dxa"/>
              <w:left w:w="45" w:type="dxa"/>
              <w:bottom w:w="0" w:type="dxa"/>
              <w:right w:w="45" w:type="dxa"/>
            </w:tcMar>
            <w:vAlign w:val="bottom"/>
            <w:hideMark/>
          </w:tcPr>
          <w:p w14:paraId="579E8122" w14:textId="580F47D0" w:rsidR="006C13D7" w:rsidRPr="009D02B2"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 xml:space="preserve">La </w:t>
            </w:r>
            <w:proofErr w:type="spellStart"/>
            <w:r w:rsidRPr="006C3D27">
              <w:rPr>
                <w:rFonts w:ascii="Book Antiqua" w:eastAsia="Times New Roman" w:hAnsi="Book Antiqua" w:cs="Arial"/>
                <w:lang w:eastAsia="pt-BR"/>
              </w:rPr>
              <w:t>Nauze</w:t>
            </w:r>
            <w:proofErr w:type="spellEnd"/>
            <w:r w:rsidR="00C13579" w:rsidRPr="006C3D27">
              <w:rPr>
                <w:rFonts w:ascii="Book Antiqua" w:eastAsia="Times New Roman" w:hAnsi="Book Antiqua" w:cs="Arial"/>
                <w:i/>
                <w:lang w:eastAsia="pt-BR"/>
              </w:rPr>
              <w:t xml:space="preserve"> et al</w:t>
            </w:r>
            <w:r w:rsidR="00C13579" w:rsidRPr="006C3D27">
              <w:rPr>
                <w:rFonts w:ascii="Book Antiqua" w:eastAsia="Times New Roman" w:hAnsi="Book Antiqua" w:cs="Arial"/>
                <w:lang w:eastAsia="pt-BR"/>
              </w:rPr>
              <w:fldChar w:fldCharType="begin" w:fldLock="1"/>
            </w:r>
            <w:r w:rsidR="00C13579"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6C3D27">
              <w:rPr>
                <w:rFonts w:ascii="Book Antiqua" w:eastAsia="Times New Roman" w:hAnsi="Book Antiqua" w:cs="Arial"/>
                <w:lang w:eastAsia="pt-BR"/>
              </w:rPr>
              <w:fldChar w:fldCharType="separate"/>
            </w:r>
            <w:r w:rsidR="00C13579" w:rsidRPr="006C3D27">
              <w:rPr>
                <w:rFonts w:ascii="Book Antiqua" w:eastAsia="Times New Roman" w:hAnsi="Book Antiqua" w:cs="Arial"/>
                <w:noProof/>
                <w:vertAlign w:val="superscript"/>
                <w:lang w:eastAsia="pt-BR"/>
              </w:rPr>
              <w:t>[1</w:t>
            </w:r>
            <w:r w:rsidR="00C13579" w:rsidRPr="009D02B2">
              <w:rPr>
                <w:rFonts w:ascii="Book Antiqua" w:eastAsia="Times New Roman" w:hAnsi="Book Antiqua" w:cs="Arial"/>
                <w:noProof/>
                <w:vertAlign w:val="superscript"/>
                <w:lang w:eastAsia="pt-BR"/>
              </w:rPr>
              <w:t>7</w:t>
            </w:r>
            <w:r w:rsidR="00C13579" w:rsidRPr="00956056">
              <w:rPr>
                <w:rFonts w:ascii="Book Antiqua" w:eastAsia="Times New Roman" w:hAnsi="Book Antiqua" w:cs="Arial"/>
                <w:noProof/>
                <w:vertAlign w:val="superscript"/>
                <w:lang w:eastAsia="pt-BR"/>
              </w:rPr>
              <w:t>]</w:t>
            </w:r>
            <w:r w:rsidR="00C13579" w:rsidRPr="006C3D27">
              <w:rPr>
                <w:rFonts w:ascii="Book Antiqua" w:eastAsia="Times New Roman" w:hAnsi="Book Antiqua" w:cs="Arial"/>
                <w:lang w:eastAsia="pt-BR"/>
              </w:rPr>
              <w:fldChar w:fldCharType="end"/>
            </w:r>
            <w:r w:rsidR="00C13579" w:rsidRPr="006C3D27">
              <w:rPr>
                <w:rFonts w:ascii="Book Antiqua" w:eastAsia="Times New Roman" w:hAnsi="Book Antiqua" w:cs="Arial"/>
                <w:lang w:eastAsia="pt-BR"/>
              </w:rPr>
              <w:t>,</w:t>
            </w:r>
            <w:r w:rsidRPr="006C3D27">
              <w:rPr>
                <w:rFonts w:ascii="Book Antiqua" w:eastAsia="Times New Roman" w:hAnsi="Book Antiqua" w:cs="Arial"/>
                <w:lang w:eastAsia="pt-BR"/>
              </w:rPr>
              <w:t xml:space="preserve"> 2012</w:t>
            </w:r>
          </w:p>
        </w:tc>
        <w:tc>
          <w:tcPr>
            <w:tcW w:w="1417" w:type="dxa"/>
            <w:shd w:val="clear" w:color="auto" w:fill="auto"/>
            <w:tcMar>
              <w:top w:w="0" w:type="dxa"/>
              <w:left w:w="45" w:type="dxa"/>
              <w:bottom w:w="0" w:type="dxa"/>
              <w:right w:w="45" w:type="dxa"/>
            </w:tcMar>
            <w:vAlign w:val="bottom"/>
            <w:hideMark/>
          </w:tcPr>
          <w:p w14:paraId="76CCC7FF"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Australia</w:t>
            </w:r>
          </w:p>
        </w:tc>
        <w:tc>
          <w:tcPr>
            <w:tcW w:w="1701" w:type="dxa"/>
            <w:shd w:val="clear" w:color="auto" w:fill="auto"/>
            <w:tcMar>
              <w:top w:w="0" w:type="dxa"/>
              <w:left w:w="45" w:type="dxa"/>
              <w:bottom w:w="0" w:type="dxa"/>
              <w:right w:w="45" w:type="dxa"/>
            </w:tcMar>
            <w:vAlign w:val="bottom"/>
            <w:hideMark/>
          </w:tcPr>
          <w:p w14:paraId="292168E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01C1B1F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2007-2009</w:t>
            </w:r>
          </w:p>
        </w:tc>
        <w:tc>
          <w:tcPr>
            <w:tcW w:w="992" w:type="dxa"/>
            <w:shd w:val="clear" w:color="auto" w:fill="auto"/>
            <w:tcMar>
              <w:top w:w="0" w:type="dxa"/>
              <w:left w:w="45" w:type="dxa"/>
              <w:bottom w:w="0" w:type="dxa"/>
              <w:right w:w="45" w:type="dxa"/>
            </w:tcMar>
            <w:vAlign w:val="bottom"/>
            <w:hideMark/>
          </w:tcPr>
          <w:p w14:paraId="7ED63BD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80</w:t>
            </w:r>
          </w:p>
        </w:tc>
        <w:tc>
          <w:tcPr>
            <w:tcW w:w="992" w:type="dxa"/>
            <w:shd w:val="clear" w:color="auto" w:fill="auto"/>
            <w:tcMar>
              <w:top w:w="0" w:type="dxa"/>
              <w:left w:w="45" w:type="dxa"/>
              <w:bottom w:w="0" w:type="dxa"/>
              <w:right w:w="45" w:type="dxa"/>
            </w:tcMar>
            <w:vAlign w:val="bottom"/>
            <w:hideMark/>
          </w:tcPr>
          <w:p w14:paraId="7BC23D0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97</w:t>
            </w:r>
          </w:p>
        </w:tc>
        <w:tc>
          <w:tcPr>
            <w:tcW w:w="1701" w:type="dxa"/>
            <w:shd w:val="clear" w:color="auto" w:fill="auto"/>
            <w:tcMar>
              <w:top w:w="0" w:type="dxa"/>
              <w:left w:w="45" w:type="dxa"/>
              <w:bottom w:w="0" w:type="dxa"/>
              <w:right w:w="45" w:type="dxa"/>
            </w:tcMar>
            <w:vAlign w:val="bottom"/>
            <w:hideMark/>
          </w:tcPr>
          <w:p w14:paraId="65AD61C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61</w:t>
            </w:r>
          </w:p>
        </w:tc>
        <w:tc>
          <w:tcPr>
            <w:tcW w:w="1276" w:type="dxa"/>
            <w:shd w:val="clear" w:color="auto" w:fill="auto"/>
            <w:tcMar>
              <w:top w:w="0" w:type="dxa"/>
              <w:left w:w="45" w:type="dxa"/>
              <w:bottom w:w="0" w:type="dxa"/>
              <w:right w:w="45" w:type="dxa"/>
            </w:tcMar>
            <w:vAlign w:val="bottom"/>
            <w:hideMark/>
          </w:tcPr>
          <w:p w14:paraId="478C2C5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61</w:t>
            </w:r>
          </w:p>
        </w:tc>
        <w:tc>
          <w:tcPr>
            <w:tcW w:w="1417" w:type="dxa"/>
            <w:shd w:val="clear" w:color="auto" w:fill="auto"/>
            <w:tcMar>
              <w:top w:w="0" w:type="dxa"/>
              <w:left w:w="45" w:type="dxa"/>
              <w:bottom w:w="0" w:type="dxa"/>
              <w:right w:w="45" w:type="dxa"/>
            </w:tcMar>
            <w:vAlign w:val="bottom"/>
            <w:hideMark/>
          </w:tcPr>
          <w:p w14:paraId="678CD4E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5FB09A35" w14:textId="77777777" w:rsidTr="00D65351">
        <w:trPr>
          <w:trHeight w:val="371"/>
        </w:trPr>
        <w:tc>
          <w:tcPr>
            <w:tcW w:w="2172" w:type="dxa"/>
            <w:shd w:val="clear" w:color="auto" w:fill="auto"/>
            <w:tcMar>
              <w:top w:w="0" w:type="dxa"/>
              <w:left w:w="45" w:type="dxa"/>
              <w:bottom w:w="0" w:type="dxa"/>
              <w:right w:w="45" w:type="dxa"/>
            </w:tcMar>
            <w:vAlign w:val="bottom"/>
            <w:hideMark/>
          </w:tcPr>
          <w:p w14:paraId="19E0DA4C" w14:textId="7E5C66DB" w:rsidR="006C13D7" w:rsidRPr="009D02B2"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Rio</w:t>
            </w:r>
            <w:r w:rsidR="00C13579" w:rsidRPr="006C3D27">
              <w:rPr>
                <w:rFonts w:ascii="Book Antiqua" w:eastAsia="Times New Roman" w:hAnsi="Book Antiqua" w:cs="Arial"/>
                <w:i/>
                <w:lang w:eastAsia="pt-BR"/>
              </w:rPr>
              <w:t xml:space="preserve"> et al</w:t>
            </w:r>
            <w:r w:rsidR="00C13579" w:rsidRPr="006C3D27">
              <w:rPr>
                <w:rFonts w:ascii="Book Antiqua" w:eastAsia="Times New Roman" w:hAnsi="Book Antiqua" w:cs="Arial"/>
                <w:lang w:eastAsia="pt-BR"/>
              </w:rPr>
              <w:fldChar w:fldCharType="begin" w:fldLock="1"/>
            </w:r>
            <w:r w:rsidR="00C13579"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C13579" w:rsidRPr="006C3D27">
              <w:rPr>
                <w:rFonts w:ascii="Book Antiqua" w:eastAsia="Times New Roman" w:hAnsi="Book Antiqua" w:cs="Arial"/>
                <w:lang w:eastAsia="pt-BR"/>
              </w:rPr>
              <w:fldChar w:fldCharType="separate"/>
            </w:r>
            <w:r w:rsidR="00C13579" w:rsidRPr="006C3D27">
              <w:rPr>
                <w:rFonts w:ascii="Book Antiqua" w:eastAsia="Times New Roman" w:hAnsi="Book Antiqua" w:cs="Arial"/>
                <w:noProof/>
                <w:vertAlign w:val="superscript"/>
                <w:lang w:eastAsia="pt-BR"/>
              </w:rPr>
              <w:t>[1</w:t>
            </w:r>
            <w:r w:rsidR="00C13579" w:rsidRPr="009D02B2">
              <w:rPr>
                <w:rFonts w:ascii="Book Antiqua" w:eastAsia="Times New Roman" w:hAnsi="Book Antiqua" w:cs="Arial"/>
                <w:noProof/>
                <w:vertAlign w:val="superscript"/>
                <w:lang w:eastAsia="pt-BR"/>
              </w:rPr>
              <w:t>8</w:t>
            </w:r>
            <w:r w:rsidR="00C13579" w:rsidRPr="00956056">
              <w:rPr>
                <w:rFonts w:ascii="Book Antiqua" w:eastAsia="Times New Roman" w:hAnsi="Book Antiqua" w:cs="Arial"/>
                <w:noProof/>
                <w:vertAlign w:val="superscript"/>
                <w:lang w:eastAsia="pt-BR"/>
              </w:rPr>
              <w:t>]</w:t>
            </w:r>
            <w:r w:rsidR="00C13579" w:rsidRPr="006C3D27">
              <w:rPr>
                <w:rFonts w:ascii="Book Antiqua" w:eastAsia="Times New Roman" w:hAnsi="Book Antiqua" w:cs="Arial"/>
                <w:lang w:eastAsia="pt-BR"/>
              </w:rPr>
              <w:fldChar w:fldCharType="end"/>
            </w:r>
            <w:r w:rsidR="00C13579" w:rsidRPr="006C3D27">
              <w:rPr>
                <w:rFonts w:ascii="Book Antiqua" w:eastAsia="Times New Roman" w:hAnsi="Book Antiqua" w:cs="Arial"/>
                <w:lang w:eastAsia="pt-BR"/>
              </w:rPr>
              <w:t>,</w:t>
            </w:r>
            <w:r w:rsidRPr="006C3D27">
              <w:rPr>
                <w:rFonts w:ascii="Book Antiqua" w:eastAsia="Times New Roman" w:hAnsi="Book Antiqua" w:cs="Arial"/>
                <w:lang w:eastAsia="pt-BR"/>
              </w:rPr>
              <w:t xml:space="preserve"> 2010</w:t>
            </w:r>
          </w:p>
        </w:tc>
        <w:tc>
          <w:tcPr>
            <w:tcW w:w="1417" w:type="dxa"/>
            <w:shd w:val="clear" w:color="auto" w:fill="auto"/>
            <w:tcMar>
              <w:top w:w="0" w:type="dxa"/>
              <w:left w:w="45" w:type="dxa"/>
              <w:bottom w:w="0" w:type="dxa"/>
              <w:right w:w="45" w:type="dxa"/>
            </w:tcMar>
            <w:vAlign w:val="bottom"/>
            <w:hideMark/>
          </w:tcPr>
          <w:p w14:paraId="62234796" w14:textId="51318733"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7E7E253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4867E75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1999-2006</w:t>
            </w:r>
          </w:p>
        </w:tc>
        <w:tc>
          <w:tcPr>
            <w:tcW w:w="992" w:type="dxa"/>
            <w:shd w:val="clear" w:color="auto" w:fill="auto"/>
            <w:tcMar>
              <w:top w:w="0" w:type="dxa"/>
              <w:left w:w="45" w:type="dxa"/>
              <w:bottom w:w="0" w:type="dxa"/>
              <w:right w:w="45" w:type="dxa"/>
            </w:tcMar>
            <w:vAlign w:val="bottom"/>
            <w:hideMark/>
          </w:tcPr>
          <w:p w14:paraId="5522950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21</w:t>
            </w:r>
          </w:p>
        </w:tc>
        <w:tc>
          <w:tcPr>
            <w:tcW w:w="992" w:type="dxa"/>
            <w:shd w:val="clear" w:color="auto" w:fill="auto"/>
            <w:tcMar>
              <w:top w:w="0" w:type="dxa"/>
              <w:left w:w="45" w:type="dxa"/>
              <w:bottom w:w="0" w:type="dxa"/>
              <w:right w:w="45" w:type="dxa"/>
            </w:tcMar>
            <w:vAlign w:val="bottom"/>
            <w:hideMark/>
          </w:tcPr>
          <w:p w14:paraId="2ABCE027"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122</w:t>
            </w:r>
          </w:p>
        </w:tc>
        <w:tc>
          <w:tcPr>
            <w:tcW w:w="1701" w:type="dxa"/>
            <w:shd w:val="clear" w:color="auto" w:fill="auto"/>
            <w:tcMar>
              <w:top w:w="0" w:type="dxa"/>
              <w:left w:w="45" w:type="dxa"/>
              <w:bottom w:w="0" w:type="dxa"/>
              <w:right w:w="45" w:type="dxa"/>
            </w:tcMar>
            <w:vAlign w:val="bottom"/>
            <w:hideMark/>
          </w:tcPr>
          <w:p w14:paraId="2AEFF62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p>
        </w:tc>
        <w:tc>
          <w:tcPr>
            <w:tcW w:w="1276" w:type="dxa"/>
            <w:shd w:val="clear" w:color="auto" w:fill="auto"/>
            <w:tcMar>
              <w:top w:w="0" w:type="dxa"/>
              <w:left w:w="45" w:type="dxa"/>
              <w:bottom w:w="0" w:type="dxa"/>
              <w:right w:w="45" w:type="dxa"/>
            </w:tcMar>
            <w:vAlign w:val="bottom"/>
            <w:hideMark/>
          </w:tcPr>
          <w:p w14:paraId="52C2588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04CA4B1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780527B6" w14:textId="77777777" w:rsidTr="00D65351">
        <w:trPr>
          <w:trHeight w:val="371"/>
        </w:trPr>
        <w:tc>
          <w:tcPr>
            <w:tcW w:w="2172" w:type="dxa"/>
            <w:shd w:val="clear" w:color="auto" w:fill="auto"/>
            <w:tcMar>
              <w:top w:w="0" w:type="dxa"/>
              <w:left w:w="45" w:type="dxa"/>
              <w:bottom w:w="0" w:type="dxa"/>
              <w:right w:w="45" w:type="dxa"/>
            </w:tcMar>
            <w:vAlign w:val="bottom"/>
            <w:hideMark/>
          </w:tcPr>
          <w:p w14:paraId="1518DB11" w14:textId="6D793B9A"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lastRenderedPageBreak/>
              <w:t>Lewis</w:t>
            </w:r>
            <w:r w:rsidR="00943A15" w:rsidRPr="009D02B2">
              <w:rPr>
                <w:rFonts w:ascii="Book Antiqua" w:eastAsia="Times New Roman" w:hAnsi="Book Antiqua" w:cs="Arial"/>
                <w:i/>
                <w:lang w:eastAsia="pt-BR"/>
              </w:rPr>
              <w:t xml:space="preserve"> et al</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[1</w:t>
            </w:r>
            <w:r w:rsidR="00943A15" w:rsidRPr="00956056">
              <w:rPr>
                <w:rFonts w:ascii="Book Antiqua" w:eastAsia="Times New Roman" w:hAnsi="Book Antiqua" w:cs="Arial"/>
                <w:noProof/>
                <w:vertAlign w:val="superscript"/>
                <w:lang w:eastAsia="pt-BR"/>
              </w:rPr>
              <w:t>9</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2014</w:t>
            </w:r>
          </w:p>
        </w:tc>
        <w:tc>
          <w:tcPr>
            <w:tcW w:w="1417" w:type="dxa"/>
            <w:shd w:val="clear" w:color="auto" w:fill="auto"/>
            <w:tcMar>
              <w:top w:w="0" w:type="dxa"/>
              <w:left w:w="45" w:type="dxa"/>
              <w:bottom w:w="0" w:type="dxa"/>
              <w:right w:w="45" w:type="dxa"/>
            </w:tcMar>
            <w:vAlign w:val="bottom"/>
            <w:hideMark/>
          </w:tcPr>
          <w:p w14:paraId="7598DFA8" w14:textId="477DE085"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04C930F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Randomized</w:t>
            </w:r>
          </w:p>
        </w:tc>
        <w:tc>
          <w:tcPr>
            <w:tcW w:w="1418" w:type="dxa"/>
            <w:shd w:val="clear" w:color="auto" w:fill="auto"/>
            <w:tcMar>
              <w:top w:w="0" w:type="dxa"/>
              <w:left w:w="45" w:type="dxa"/>
              <w:bottom w:w="0" w:type="dxa"/>
              <w:right w:w="45" w:type="dxa"/>
            </w:tcMar>
            <w:vAlign w:val="bottom"/>
            <w:hideMark/>
          </w:tcPr>
          <w:p w14:paraId="3568FE4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2012-2013</w:t>
            </w:r>
          </w:p>
        </w:tc>
        <w:tc>
          <w:tcPr>
            <w:tcW w:w="992" w:type="dxa"/>
            <w:shd w:val="clear" w:color="auto" w:fill="auto"/>
            <w:tcMar>
              <w:top w:w="0" w:type="dxa"/>
              <w:left w:w="45" w:type="dxa"/>
              <w:bottom w:w="0" w:type="dxa"/>
              <w:right w:w="45" w:type="dxa"/>
            </w:tcMar>
            <w:vAlign w:val="bottom"/>
            <w:hideMark/>
          </w:tcPr>
          <w:p w14:paraId="17EEBAC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34</w:t>
            </w:r>
          </w:p>
        </w:tc>
        <w:tc>
          <w:tcPr>
            <w:tcW w:w="992" w:type="dxa"/>
            <w:shd w:val="clear" w:color="auto" w:fill="auto"/>
            <w:tcMar>
              <w:top w:w="0" w:type="dxa"/>
              <w:left w:w="45" w:type="dxa"/>
              <w:bottom w:w="0" w:type="dxa"/>
              <w:right w:w="45" w:type="dxa"/>
            </w:tcMar>
            <w:vAlign w:val="bottom"/>
            <w:hideMark/>
          </w:tcPr>
          <w:p w14:paraId="3C7F98B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31</w:t>
            </w:r>
          </w:p>
        </w:tc>
        <w:tc>
          <w:tcPr>
            <w:tcW w:w="1701" w:type="dxa"/>
            <w:shd w:val="clear" w:color="auto" w:fill="auto"/>
            <w:tcMar>
              <w:top w:w="0" w:type="dxa"/>
              <w:left w:w="45" w:type="dxa"/>
              <w:bottom w:w="0" w:type="dxa"/>
              <w:right w:w="45" w:type="dxa"/>
            </w:tcMar>
            <w:vAlign w:val="bottom"/>
            <w:hideMark/>
          </w:tcPr>
          <w:p w14:paraId="06118D9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73</w:t>
            </w:r>
          </w:p>
        </w:tc>
        <w:tc>
          <w:tcPr>
            <w:tcW w:w="1276" w:type="dxa"/>
            <w:shd w:val="clear" w:color="auto" w:fill="auto"/>
            <w:tcMar>
              <w:top w:w="0" w:type="dxa"/>
              <w:left w:w="45" w:type="dxa"/>
              <w:bottom w:w="0" w:type="dxa"/>
              <w:right w:w="45" w:type="dxa"/>
            </w:tcMar>
            <w:vAlign w:val="bottom"/>
            <w:hideMark/>
          </w:tcPr>
          <w:p w14:paraId="6A7120F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71</w:t>
            </w:r>
          </w:p>
        </w:tc>
        <w:tc>
          <w:tcPr>
            <w:tcW w:w="1417" w:type="dxa"/>
            <w:shd w:val="clear" w:color="auto" w:fill="auto"/>
            <w:tcMar>
              <w:top w:w="0" w:type="dxa"/>
              <w:left w:w="45" w:type="dxa"/>
              <w:bottom w:w="0" w:type="dxa"/>
              <w:right w:w="45" w:type="dxa"/>
            </w:tcMar>
            <w:vAlign w:val="bottom"/>
            <w:hideMark/>
          </w:tcPr>
          <w:p w14:paraId="110B428F"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4CF704E2" w14:textId="77777777" w:rsidTr="00D65351">
        <w:trPr>
          <w:trHeight w:val="371"/>
        </w:trPr>
        <w:tc>
          <w:tcPr>
            <w:tcW w:w="2172" w:type="dxa"/>
            <w:shd w:val="clear" w:color="auto" w:fill="auto"/>
            <w:tcMar>
              <w:top w:w="0" w:type="dxa"/>
              <w:left w:w="45" w:type="dxa"/>
              <w:bottom w:w="0" w:type="dxa"/>
              <w:right w:w="45" w:type="dxa"/>
            </w:tcMar>
            <w:vAlign w:val="bottom"/>
            <w:hideMark/>
          </w:tcPr>
          <w:p w14:paraId="78D1610F" w14:textId="454164D0" w:rsidR="006C13D7" w:rsidRPr="00956056" w:rsidRDefault="00F4245B"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ProGas</w:t>
            </w:r>
            <w:proofErr w:type="spellEnd"/>
            <w:r w:rsidRPr="006C3D27">
              <w:rPr>
                <w:rFonts w:ascii="Book Antiqua" w:eastAsia="Times New Roman" w:hAnsi="Book Antiqua" w:cs="Arial"/>
                <w:lang w:eastAsia="pt-BR"/>
              </w:rPr>
              <w:t xml:space="preserve"> Study Group</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w:t>
            </w:r>
            <w:r w:rsidR="00943A15" w:rsidRPr="00956056">
              <w:rPr>
                <w:rFonts w:ascii="Book Antiqua" w:eastAsia="Times New Roman" w:hAnsi="Book Antiqua" w:cs="Arial"/>
                <w:noProof/>
                <w:vertAlign w:val="superscript"/>
                <w:lang w:eastAsia="pt-BR"/>
              </w:rPr>
              <w:t>20</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006C13D7" w:rsidRPr="009D02B2">
              <w:rPr>
                <w:rFonts w:ascii="Book Antiqua" w:eastAsia="Times New Roman" w:hAnsi="Book Antiqua" w:cs="Arial"/>
                <w:lang w:eastAsia="pt-BR"/>
              </w:rPr>
              <w:t xml:space="preserve"> 2015</w:t>
            </w:r>
          </w:p>
        </w:tc>
        <w:tc>
          <w:tcPr>
            <w:tcW w:w="1417" w:type="dxa"/>
            <w:shd w:val="clear" w:color="auto" w:fill="auto"/>
            <w:tcMar>
              <w:top w:w="0" w:type="dxa"/>
              <w:left w:w="45" w:type="dxa"/>
              <w:bottom w:w="0" w:type="dxa"/>
              <w:right w:w="45" w:type="dxa"/>
            </w:tcMar>
            <w:vAlign w:val="bottom"/>
            <w:hideMark/>
          </w:tcPr>
          <w:p w14:paraId="138564AD" w14:textId="6F939981"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Kingdom</w:t>
            </w:r>
          </w:p>
        </w:tc>
        <w:tc>
          <w:tcPr>
            <w:tcW w:w="1701" w:type="dxa"/>
            <w:shd w:val="clear" w:color="auto" w:fill="auto"/>
            <w:tcMar>
              <w:top w:w="0" w:type="dxa"/>
              <w:left w:w="45" w:type="dxa"/>
              <w:bottom w:w="0" w:type="dxa"/>
              <w:right w:w="45" w:type="dxa"/>
            </w:tcMar>
            <w:vAlign w:val="bottom"/>
            <w:hideMark/>
          </w:tcPr>
          <w:p w14:paraId="7F740DC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224239DB"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2010-2014</w:t>
            </w:r>
          </w:p>
        </w:tc>
        <w:tc>
          <w:tcPr>
            <w:tcW w:w="992" w:type="dxa"/>
            <w:shd w:val="clear" w:color="auto" w:fill="auto"/>
            <w:tcMar>
              <w:top w:w="0" w:type="dxa"/>
              <w:left w:w="45" w:type="dxa"/>
              <w:bottom w:w="0" w:type="dxa"/>
              <w:right w:w="45" w:type="dxa"/>
            </w:tcMar>
            <w:vAlign w:val="bottom"/>
            <w:hideMark/>
          </w:tcPr>
          <w:p w14:paraId="61B24C0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121</w:t>
            </w:r>
          </w:p>
        </w:tc>
        <w:tc>
          <w:tcPr>
            <w:tcW w:w="992" w:type="dxa"/>
            <w:shd w:val="clear" w:color="auto" w:fill="auto"/>
            <w:tcMar>
              <w:top w:w="0" w:type="dxa"/>
              <w:left w:w="45" w:type="dxa"/>
              <w:bottom w:w="0" w:type="dxa"/>
              <w:right w:w="45" w:type="dxa"/>
            </w:tcMar>
            <w:vAlign w:val="bottom"/>
            <w:hideMark/>
          </w:tcPr>
          <w:p w14:paraId="101B1DE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163</w:t>
            </w:r>
          </w:p>
        </w:tc>
        <w:tc>
          <w:tcPr>
            <w:tcW w:w="1701" w:type="dxa"/>
            <w:shd w:val="clear" w:color="auto" w:fill="auto"/>
            <w:tcMar>
              <w:top w:w="0" w:type="dxa"/>
              <w:left w:w="45" w:type="dxa"/>
              <w:bottom w:w="0" w:type="dxa"/>
              <w:right w:w="45" w:type="dxa"/>
            </w:tcMar>
            <w:vAlign w:val="bottom"/>
            <w:hideMark/>
          </w:tcPr>
          <w:p w14:paraId="7B5708B2" w14:textId="7AF95949"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2</w:t>
            </w:r>
          </w:p>
        </w:tc>
        <w:tc>
          <w:tcPr>
            <w:tcW w:w="1276" w:type="dxa"/>
            <w:shd w:val="clear" w:color="auto" w:fill="auto"/>
            <w:tcMar>
              <w:top w:w="0" w:type="dxa"/>
              <w:left w:w="45" w:type="dxa"/>
              <w:bottom w:w="0" w:type="dxa"/>
              <w:right w:w="45" w:type="dxa"/>
            </w:tcMar>
            <w:vAlign w:val="bottom"/>
            <w:hideMark/>
          </w:tcPr>
          <w:p w14:paraId="54F59670" w14:textId="57B89E2A"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63</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6</w:t>
            </w:r>
          </w:p>
        </w:tc>
        <w:tc>
          <w:tcPr>
            <w:tcW w:w="1417" w:type="dxa"/>
            <w:shd w:val="clear" w:color="auto" w:fill="auto"/>
            <w:tcMar>
              <w:top w:w="0" w:type="dxa"/>
              <w:left w:w="45" w:type="dxa"/>
              <w:bottom w:w="0" w:type="dxa"/>
              <w:right w:w="45" w:type="dxa"/>
            </w:tcMar>
            <w:vAlign w:val="bottom"/>
            <w:hideMark/>
          </w:tcPr>
          <w:p w14:paraId="6C99379A" w14:textId="31D9421E"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w:t>
            </w:r>
            <w:r w:rsidR="000D040A" w:rsidRPr="00D65351">
              <w:rPr>
                <w:rFonts w:ascii="Book Antiqua" w:eastAsia="Times New Roman" w:hAnsi="Book Antiqua" w:cs="Arial"/>
                <w:lang w:eastAsia="pt-BR"/>
              </w:rPr>
              <w:t xml:space="preserve"> </w:t>
            </w:r>
            <w:r w:rsidRPr="00D65351">
              <w:rPr>
                <w:rFonts w:ascii="Book Antiqua" w:eastAsia="Times New Roman" w:hAnsi="Book Antiqua" w:cs="Arial"/>
                <w:lang w:eastAsia="pt-BR"/>
              </w:rPr>
              <w:t>(24)</w:t>
            </w:r>
          </w:p>
        </w:tc>
      </w:tr>
      <w:tr w:rsidR="00D162CE" w:rsidRPr="00D65351" w14:paraId="67268A88" w14:textId="77777777" w:rsidTr="00D65351">
        <w:trPr>
          <w:trHeight w:val="371"/>
        </w:trPr>
        <w:tc>
          <w:tcPr>
            <w:tcW w:w="2172" w:type="dxa"/>
            <w:shd w:val="clear" w:color="auto" w:fill="auto"/>
            <w:tcMar>
              <w:top w:w="0" w:type="dxa"/>
              <w:left w:w="45" w:type="dxa"/>
              <w:bottom w:w="0" w:type="dxa"/>
              <w:right w:w="45" w:type="dxa"/>
            </w:tcMar>
            <w:vAlign w:val="bottom"/>
            <w:hideMark/>
          </w:tcPr>
          <w:p w14:paraId="3B832858" w14:textId="01B1AD44"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Vidhya</w:t>
            </w:r>
            <w:r w:rsidR="00943A15" w:rsidRPr="009D02B2">
              <w:rPr>
                <w:rFonts w:ascii="Book Antiqua" w:eastAsia="Times New Roman" w:hAnsi="Book Antiqua" w:cs="Arial"/>
                <w:i/>
                <w:lang w:eastAsia="pt-BR"/>
              </w:rPr>
              <w:t xml:space="preserve"> et al</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w:t>
            </w:r>
            <w:r w:rsidR="00943A15" w:rsidRPr="00956056">
              <w:rPr>
                <w:rFonts w:ascii="Book Antiqua" w:eastAsia="Times New Roman" w:hAnsi="Book Antiqua" w:cs="Arial"/>
                <w:noProof/>
                <w:vertAlign w:val="superscript"/>
                <w:lang w:eastAsia="pt-BR"/>
              </w:rPr>
              <w:t>21</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2018</w:t>
            </w:r>
          </w:p>
        </w:tc>
        <w:tc>
          <w:tcPr>
            <w:tcW w:w="1417" w:type="dxa"/>
            <w:shd w:val="clear" w:color="auto" w:fill="auto"/>
            <w:tcMar>
              <w:top w:w="0" w:type="dxa"/>
              <w:left w:w="45" w:type="dxa"/>
              <w:bottom w:w="0" w:type="dxa"/>
              <w:right w:w="45" w:type="dxa"/>
            </w:tcMar>
            <w:vAlign w:val="bottom"/>
            <w:hideMark/>
          </w:tcPr>
          <w:p w14:paraId="31AF946E"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Australia</w:t>
            </w:r>
          </w:p>
        </w:tc>
        <w:tc>
          <w:tcPr>
            <w:tcW w:w="1701" w:type="dxa"/>
            <w:shd w:val="clear" w:color="auto" w:fill="auto"/>
            <w:tcMar>
              <w:top w:w="0" w:type="dxa"/>
              <w:left w:w="45" w:type="dxa"/>
              <w:bottom w:w="0" w:type="dxa"/>
              <w:right w:w="45" w:type="dxa"/>
            </w:tcMar>
            <w:vAlign w:val="bottom"/>
            <w:hideMark/>
          </w:tcPr>
          <w:p w14:paraId="37DE1F5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F65559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2013-2015</w:t>
            </w:r>
          </w:p>
        </w:tc>
        <w:tc>
          <w:tcPr>
            <w:tcW w:w="992" w:type="dxa"/>
            <w:shd w:val="clear" w:color="auto" w:fill="auto"/>
            <w:tcMar>
              <w:top w:w="0" w:type="dxa"/>
              <w:left w:w="45" w:type="dxa"/>
              <w:bottom w:w="0" w:type="dxa"/>
              <w:right w:w="45" w:type="dxa"/>
            </w:tcMar>
            <w:vAlign w:val="bottom"/>
            <w:hideMark/>
          </w:tcPr>
          <w:p w14:paraId="4D90C3B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85</w:t>
            </w:r>
          </w:p>
        </w:tc>
        <w:tc>
          <w:tcPr>
            <w:tcW w:w="992" w:type="dxa"/>
            <w:shd w:val="clear" w:color="auto" w:fill="auto"/>
            <w:tcMar>
              <w:top w:w="0" w:type="dxa"/>
              <w:left w:w="45" w:type="dxa"/>
              <w:bottom w:w="0" w:type="dxa"/>
              <w:right w:w="45" w:type="dxa"/>
            </w:tcMar>
            <w:vAlign w:val="bottom"/>
            <w:hideMark/>
          </w:tcPr>
          <w:p w14:paraId="45B2139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52</w:t>
            </w:r>
          </w:p>
        </w:tc>
        <w:tc>
          <w:tcPr>
            <w:tcW w:w="1701" w:type="dxa"/>
            <w:shd w:val="clear" w:color="auto" w:fill="auto"/>
            <w:tcMar>
              <w:top w:w="0" w:type="dxa"/>
              <w:left w:w="45" w:type="dxa"/>
              <w:bottom w:w="0" w:type="dxa"/>
              <w:right w:w="45" w:type="dxa"/>
            </w:tcMar>
            <w:vAlign w:val="bottom"/>
            <w:hideMark/>
          </w:tcPr>
          <w:p w14:paraId="5BA71B5E"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65</w:t>
            </w:r>
          </w:p>
        </w:tc>
        <w:tc>
          <w:tcPr>
            <w:tcW w:w="1276" w:type="dxa"/>
            <w:shd w:val="clear" w:color="auto" w:fill="auto"/>
            <w:tcMar>
              <w:top w:w="0" w:type="dxa"/>
              <w:left w:w="45" w:type="dxa"/>
              <w:bottom w:w="0" w:type="dxa"/>
              <w:right w:w="45" w:type="dxa"/>
            </w:tcMar>
            <w:vAlign w:val="bottom"/>
            <w:hideMark/>
          </w:tcPr>
          <w:p w14:paraId="34D1BADE"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64</w:t>
            </w:r>
          </w:p>
        </w:tc>
        <w:tc>
          <w:tcPr>
            <w:tcW w:w="1417" w:type="dxa"/>
            <w:shd w:val="clear" w:color="auto" w:fill="auto"/>
            <w:tcMar>
              <w:top w:w="0" w:type="dxa"/>
              <w:left w:w="45" w:type="dxa"/>
              <w:bottom w:w="0" w:type="dxa"/>
              <w:right w:w="45" w:type="dxa"/>
            </w:tcMar>
            <w:vAlign w:val="bottom"/>
            <w:hideMark/>
          </w:tcPr>
          <w:p w14:paraId="6CFAA8B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30ACC644" w14:textId="77777777" w:rsidTr="00D65351">
        <w:trPr>
          <w:trHeight w:val="371"/>
        </w:trPr>
        <w:tc>
          <w:tcPr>
            <w:tcW w:w="2172" w:type="dxa"/>
            <w:shd w:val="clear" w:color="auto" w:fill="auto"/>
            <w:tcMar>
              <w:top w:w="0" w:type="dxa"/>
              <w:left w:w="45" w:type="dxa"/>
              <w:bottom w:w="0" w:type="dxa"/>
              <w:right w:w="45" w:type="dxa"/>
            </w:tcMar>
            <w:vAlign w:val="bottom"/>
            <w:hideMark/>
          </w:tcPr>
          <w:p w14:paraId="4C9D638A" w14:textId="737377FC" w:rsidR="006C13D7" w:rsidRPr="0020525F"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Park</w:t>
            </w:r>
            <w:r w:rsidR="00943A15" w:rsidRPr="009D02B2">
              <w:rPr>
                <w:rFonts w:ascii="Book Antiqua" w:eastAsia="Times New Roman" w:hAnsi="Book Antiqua" w:cs="Arial"/>
                <w:i/>
                <w:lang w:eastAsia="pt-BR"/>
              </w:rPr>
              <w:t xml:space="preserve"> et al</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w:t>
            </w:r>
            <w:r w:rsidR="00943A15" w:rsidRPr="00956056">
              <w:rPr>
                <w:rFonts w:ascii="Book Antiqua" w:eastAsia="Times New Roman" w:hAnsi="Book Antiqua" w:cs="Arial"/>
                <w:noProof/>
                <w:vertAlign w:val="superscript"/>
                <w:lang w:eastAsia="pt-BR"/>
              </w:rPr>
              <w:t>22</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00943A15" w:rsidRPr="009D02B2">
              <w:rPr>
                <w:rFonts w:ascii="Book Antiqua" w:eastAsia="Times New Roman" w:hAnsi="Book Antiqua" w:cs="Arial"/>
                <w:lang w:eastAsia="pt-BR"/>
              </w:rPr>
              <w:t xml:space="preserve"> </w:t>
            </w:r>
            <w:r w:rsidRPr="00956056">
              <w:rPr>
                <w:rFonts w:ascii="Book Antiqua" w:eastAsia="Times New Roman" w:hAnsi="Book Antiqua" w:cs="Arial"/>
                <w:lang w:eastAsia="pt-BR"/>
              </w:rPr>
              <w:t>2019</w:t>
            </w:r>
          </w:p>
        </w:tc>
        <w:tc>
          <w:tcPr>
            <w:tcW w:w="1417" w:type="dxa"/>
            <w:shd w:val="clear" w:color="auto" w:fill="auto"/>
            <w:tcMar>
              <w:top w:w="0" w:type="dxa"/>
              <w:left w:w="45" w:type="dxa"/>
              <w:bottom w:w="0" w:type="dxa"/>
              <w:right w:w="45" w:type="dxa"/>
            </w:tcMar>
            <w:vAlign w:val="bottom"/>
            <w:hideMark/>
          </w:tcPr>
          <w:p w14:paraId="4D0080B2"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South Korea</w:t>
            </w:r>
          </w:p>
        </w:tc>
        <w:tc>
          <w:tcPr>
            <w:tcW w:w="1701" w:type="dxa"/>
            <w:shd w:val="clear" w:color="auto" w:fill="auto"/>
            <w:tcMar>
              <w:top w:w="0" w:type="dxa"/>
              <w:left w:w="45" w:type="dxa"/>
              <w:bottom w:w="0" w:type="dxa"/>
              <w:right w:w="45" w:type="dxa"/>
            </w:tcMar>
            <w:vAlign w:val="bottom"/>
            <w:hideMark/>
          </w:tcPr>
          <w:p w14:paraId="2756052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2A1096D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2010-2015</w:t>
            </w:r>
          </w:p>
        </w:tc>
        <w:tc>
          <w:tcPr>
            <w:tcW w:w="992" w:type="dxa"/>
            <w:shd w:val="clear" w:color="auto" w:fill="auto"/>
            <w:tcMar>
              <w:top w:w="0" w:type="dxa"/>
              <w:left w:w="45" w:type="dxa"/>
              <w:bottom w:w="0" w:type="dxa"/>
              <w:right w:w="45" w:type="dxa"/>
            </w:tcMar>
            <w:vAlign w:val="bottom"/>
            <w:hideMark/>
          </w:tcPr>
          <w:p w14:paraId="5978732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324</w:t>
            </w:r>
          </w:p>
        </w:tc>
        <w:tc>
          <w:tcPr>
            <w:tcW w:w="992" w:type="dxa"/>
            <w:shd w:val="clear" w:color="auto" w:fill="auto"/>
            <w:tcMar>
              <w:top w:w="0" w:type="dxa"/>
              <w:left w:w="45" w:type="dxa"/>
              <w:bottom w:w="0" w:type="dxa"/>
              <w:right w:w="45" w:type="dxa"/>
            </w:tcMar>
            <w:vAlign w:val="bottom"/>
            <w:hideMark/>
          </w:tcPr>
          <w:p w14:paraId="7CE58077"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94</w:t>
            </w:r>
          </w:p>
        </w:tc>
        <w:tc>
          <w:tcPr>
            <w:tcW w:w="1701" w:type="dxa"/>
            <w:shd w:val="clear" w:color="auto" w:fill="auto"/>
            <w:tcMar>
              <w:top w:w="0" w:type="dxa"/>
              <w:left w:w="45" w:type="dxa"/>
              <w:bottom w:w="0" w:type="dxa"/>
              <w:right w:w="45" w:type="dxa"/>
            </w:tcMar>
            <w:vAlign w:val="bottom"/>
            <w:hideMark/>
          </w:tcPr>
          <w:p w14:paraId="0B7E606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66</w:t>
            </w:r>
          </w:p>
        </w:tc>
        <w:tc>
          <w:tcPr>
            <w:tcW w:w="1276" w:type="dxa"/>
            <w:shd w:val="clear" w:color="auto" w:fill="auto"/>
            <w:tcMar>
              <w:top w:w="0" w:type="dxa"/>
              <w:left w:w="45" w:type="dxa"/>
              <w:bottom w:w="0" w:type="dxa"/>
              <w:right w:w="45" w:type="dxa"/>
            </w:tcMar>
            <w:vAlign w:val="bottom"/>
            <w:hideMark/>
          </w:tcPr>
          <w:p w14:paraId="0A440231" w14:textId="0DDBA96A"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66</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6E14D7EE" w14:textId="76CA41E0"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w:t>
            </w:r>
            <w:r w:rsidR="000D040A" w:rsidRPr="00D65351">
              <w:rPr>
                <w:rFonts w:ascii="Book Antiqua" w:eastAsia="Times New Roman" w:hAnsi="Book Antiqua" w:cs="Arial"/>
                <w:lang w:eastAsia="pt-BR"/>
              </w:rPr>
              <w:t xml:space="preserve"> </w:t>
            </w:r>
            <w:r w:rsidRPr="00D65351">
              <w:rPr>
                <w:rFonts w:ascii="Book Antiqua" w:eastAsia="Times New Roman" w:hAnsi="Book Antiqua" w:cs="Arial"/>
                <w:lang w:eastAsia="pt-BR"/>
              </w:rPr>
              <w:t>(5)</w:t>
            </w:r>
          </w:p>
        </w:tc>
      </w:tr>
      <w:tr w:rsidR="00D162CE" w:rsidRPr="00D65351" w14:paraId="29A6A9EF" w14:textId="77777777" w:rsidTr="00D65351">
        <w:trPr>
          <w:trHeight w:val="371"/>
        </w:trPr>
        <w:tc>
          <w:tcPr>
            <w:tcW w:w="2172" w:type="dxa"/>
            <w:shd w:val="clear" w:color="auto" w:fill="auto"/>
            <w:tcMar>
              <w:top w:w="0" w:type="dxa"/>
              <w:left w:w="45" w:type="dxa"/>
              <w:bottom w:w="0" w:type="dxa"/>
              <w:right w:w="45" w:type="dxa"/>
            </w:tcMar>
            <w:vAlign w:val="bottom"/>
            <w:hideMark/>
          </w:tcPr>
          <w:p w14:paraId="6F3EDB78" w14:textId="49EB7DC4"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Strijbos</w:t>
            </w:r>
            <w:proofErr w:type="spellEnd"/>
            <w:r w:rsidR="00943A15" w:rsidRPr="009D02B2">
              <w:rPr>
                <w:rFonts w:ascii="Book Antiqua" w:eastAsia="Times New Roman" w:hAnsi="Book Antiqua" w:cs="Arial"/>
                <w:i/>
                <w:lang w:eastAsia="pt-BR"/>
              </w:rPr>
              <w:t xml:space="preserve"> et al</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w:t>
            </w:r>
            <w:r w:rsidR="00943A15" w:rsidRPr="00956056">
              <w:rPr>
                <w:rFonts w:ascii="Book Antiqua" w:eastAsia="Times New Roman" w:hAnsi="Book Antiqua" w:cs="Arial"/>
                <w:noProof/>
                <w:vertAlign w:val="superscript"/>
                <w:lang w:eastAsia="pt-BR"/>
              </w:rPr>
              <w:t>23</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2019</w:t>
            </w:r>
          </w:p>
        </w:tc>
        <w:tc>
          <w:tcPr>
            <w:tcW w:w="1417" w:type="dxa"/>
            <w:shd w:val="clear" w:color="auto" w:fill="auto"/>
            <w:tcMar>
              <w:top w:w="0" w:type="dxa"/>
              <w:left w:w="45" w:type="dxa"/>
              <w:bottom w:w="0" w:type="dxa"/>
              <w:right w:w="45" w:type="dxa"/>
            </w:tcMar>
            <w:vAlign w:val="bottom"/>
            <w:hideMark/>
          </w:tcPr>
          <w:p w14:paraId="59767058"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Netherlands</w:t>
            </w:r>
          </w:p>
        </w:tc>
        <w:tc>
          <w:tcPr>
            <w:tcW w:w="1701" w:type="dxa"/>
            <w:shd w:val="clear" w:color="auto" w:fill="auto"/>
            <w:tcMar>
              <w:top w:w="0" w:type="dxa"/>
              <w:left w:w="45" w:type="dxa"/>
              <w:bottom w:w="0" w:type="dxa"/>
              <w:right w:w="45" w:type="dxa"/>
            </w:tcMar>
            <w:vAlign w:val="bottom"/>
            <w:hideMark/>
          </w:tcPr>
          <w:p w14:paraId="2FC0D39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381DF6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2008-2016</w:t>
            </w:r>
          </w:p>
        </w:tc>
        <w:tc>
          <w:tcPr>
            <w:tcW w:w="992" w:type="dxa"/>
            <w:shd w:val="clear" w:color="auto" w:fill="auto"/>
            <w:tcMar>
              <w:top w:w="0" w:type="dxa"/>
              <w:left w:w="45" w:type="dxa"/>
              <w:bottom w:w="0" w:type="dxa"/>
              <w:right w:w="45" w:type="dxa"/>
            </w:tcMar>
            <w:vAlign w:val="bottom"/>
            <w:hideMark/>
          </w:tcPr>
          <w:p w14:paraId="78638DC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291</w:t>
            </w:r>
          </w:p>
        </w:tc>
        <w:tc>
          <w:tcPr>
            <w:tcW w:w="992" w:type="dxa"/>
            <w:shd w:val="clear" w:color="auto" w:fill="auto"/>
            <w:tcMar>
              <w:top w:w="0" w:type="dxa"/>
              <w:left w:w="45" w:type="dxa"/>
              <w:bottom w:w="0" w:type="dxa"/>
              <w:right w:w="45" w:type="dxa"/>
            </w:tcMar>
            <w:vAlign w:val="bottom"/>
            <w:hideMark/>
          </w:tcPr>
          <w:p w14:paraId="1E435A6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469</w:t>
            </w:r>
          </w:p>
        </w:tc>
        <w:tc>
          <w:tcPr>
            <w:tcW w:w="1701" w:type="dxa"/>
            <w:shd w:val="clear" w:color="auto" w:fill="auto"/>
            <w:tcMar>
              <w:top w:w="0" w:type="dxa"/>
              <w:left w:w="45" w:type="dxa"/>
              <w:bottom w:w="0" w:type="dxa"/>
              <w:right w:w="45" w:type="dxa"/>
            </w:tcMar>
            <w:vAlign w:val="bottom"/>
            <w:hideMark/>
          </w:tcPr>
          <w:p w14:paraId="18EFB0A2"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66</w:t>
            </w:r>
          </w:p>
        </w:tc>
        <w:tc>
          <w:tcPr>
            <w:tcW w:w="1276" w:type="dxa"/>
            <w:shd w:val="clear" w:color="auto" w:fill="auto"/>
            <w:tcMar>
              <w:top w:w="0" w:type="dxa"/>
              <w:left w:w="45" w:type="dxa"/>
              <w:bottom w:w="0" w:type="dxa"/>
              <w:right w:w="45" w:type="dxa"/>
            </w:tcMar>
            <w:vAlign w:val="bottom"/>
            <w:hideMark/>
          </w:tcPr>
          <w:p w14:paraId="3E57E575" w14:textId="5E141DAC"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66</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4D0A929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3A63D3BE" w14:textId="77777777" w:rsidTr="00D65351">
        <w:trPr>
          <w:trHeight w:val="371"/>
        </w:trPr>
        <w:tc>
          <w:tcPr>
            <w:tcW w:w="2172" w:type="dxa"/>
            <w:shd w:val="clear" w:color="auto" w:fill="auto"/>
            <w:tcMar>
              <w:top w:w="0" w:type="dxa"/>
              <w:left w:w="45" w:type="dxa"/>
              <w:bottom w:w="0" w:type="dxa"/>
              <w:right w:w="45" w:type="dxa"/>
            </w:tcMar>
            <w:vAlign w:val="bottom"/>
            <w:hideMark/>
          </w:tcPr>
          <w:p w14:paraId="79D2120F" w14:textId="4E7FD35C"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Lainez</w:t>
            </w:r>
            <w:proofErr w:type="spellEnd"/>
            <w:r w:rsidR="00943A15" w:rsidRPr="009D02B2">
              <w:rPr>
                <w:rFonts w:ascii="Book Antiqua" w:eastAsia="Times New Roman" w:hAnsi="Book Antiqua" w:cs="Arial"/>
                <w:i/>
                <w:lang w:eastAsia="pt-BR"/>
              </w:rPr>
              <w:t xml:space="preserve"> et al</w:t>
            </w:r>
            <w:r w:rsidR="00943A15" w:rsidRPr="009D02B2">
              <w:rPr>
                <w:rFonts w:ascii="Book Antiqua" w:eastAsia="Times New Roman" w:hAnsi="Book Antiqua" w:cs="Arial"/>
                <w:lang w:eastAsia="pt-BR"/>
              </w:rPr>
              <w:fldChar w:fldCharType="begin" w:fldLock="1"/>
            </w:r>
            <w:r w:rsidR="00943A15"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943A15" w:rsidRPr="009D02B2">
              <w:rPr>
                <w:rFonts w:ascii="Book Antiqua" w:eastAsia="Times New Roman" w:hAnsi="Book Antiqua" w:cs="Arial"/>
                <w:lang w:eastAsia="pt-BR"/>
              </w:rPr>
              <w:fldChar w:fldCharType="separate"/>
            </w:r>
            <w:r w:rsidR="00943A15" w:rsidRPr="009D02B2">
              <w:rPr>
                <w:rFonts w:ascii="Book Antiqua" w:eastAsia="Times New Roman" w:hAnsi="Book Antiqua" w:cs="Arial"/>
                <w:noProof/>
                <w:vertAlign w:val="superscript"/>
                <w:lang w:eastAsia="pt-BR"/>
              </w:rPr>
              <w:t>[</w:t>
            </w:r>
            <w:r w:rsidR="00943A15" w:rsidRPr="00956056">
              <w:rPr>
                <w:rFonts w:ascii="Book Antiqua" w:eastAsia="Times New Roman" w:hAnsi="Book Antiqua" w:cs="Arial"/>
                <w:noProof/>
                <w:vertAlign w:val="superscript"/>
                <w:lang w:eastAsia="pt-BR"/>
              </w:rPr>
              <w:t>24</w:t>
            </w:r>
            <w:r w:rsidR="00943A15" w:rsidRPr="0020525F">
              <w:rPr>
                <w:rFonts w:ascii="Book Antiqua" w:eastAsia="Times New Roman" w:hAnsi="Book Antiqua" w:cs="Arial"/>
                <w:noProof/>
                <w:vertAlign w:val="superscript"/>
                <w:lang w:eastAsia="pt-BR"/>
              </w:rPr>
              <w:t>]</w:t>
            </w:r>
            <w:r w:rsidR="00943A15" w:rsidRPr="009D02B2">
              <w:rPr>
                <w:rFonts w:ascii="Book Antiqua" w:eastAsia="Times New Roman" w:hAnsi="Book Antiqua" w:cs="Arial"/>
                <w:lang w:eastAsia="pt-BR"/>
              </w:rPr>
              <w:fldChar w:fldCharType="end"/>
            </w:r>
            <w:r w:rsidR="00943A15"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0B0BBA4B" w14:textId="77777777" w:rsidR="006C13D7" w:rsidRPr="00D65351" w:rsidRDefault="006C13D7"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Spain</w:t>
            </w:r>
          </w:p>
        </w:tc>
        <w:tc>
          <w:tcPr>
            <w:tcW w:w="1701" w:type="dxa"/>
            <w:shd w:val="clear" w:color="auto" w:fill="auto"/>
            <w:tcMar>
              <w:top w:w="0" w:type="dxa"/>
              <w:left w:w="45" w:type="dxa"/>
              <w:bottom w:w="0" w:type="dxa"/>
              <w:right w:w="45" w:type="dxa"/>
            </w:tcMar>
            <w:vAlign w:val="bottom"/>
            <w:hideMark/>
          </w:tcPr>
          <w:p w14:paraId="5BF6980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1E322027"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2019</w:t>
            </w:r>
          </w:p>
        </w:tc>
        <w:tc>
          <w:tcPr>
            <w:tcW w:w="992" w:type="dxa"/>
            <w:shd w:val="clear" w:color="auto" w:fill="auto"/>
            <w:tcMar>
              <w:top w:w="0" w:type="dxa"/>
              <w:left w:w="45" w:type="dxa"/>
              <w:bottom w:w="0" w:type="dxa"/>
              <w:right w:w="45" w:type="dxa"/>
            </w:tcMar>
            <w:vAlign w:val="bottom"/>
            <w:hideMark/>
          </w:tcPr>
          <w:p w14:paraId="04083E1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25</w:t>
            </w:r>
          </w:p>
        </w:tc>
        <w:tc>
          <w:tcPr>
            <w:tcW w:w="992" w:type="dxa"/>
            <w:shd w:val="clear" w:color="auto" w:fill="auto"/>
            <w:tcMar>
              <w:top w:w="0" w:type="dxa"/>
              <w:left w:w="45" w:type="dxa"/>
              <w:bottom w:w="0" w:type="dxa"/>
              <w:right w:w="45" w:type="dxa"/>
            </w:tcMar>
            <w:vAlign w:val="bottom"/>
            <w:hideMark/>
          </w:tcPr>
          <w:p w14:paraId="4B424AC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23</w:t>
            </w:r>
          </w:p>
        </w:tc>
        <w:tc>
          <w:tcPr>
            <w:tcW w:w="1701" w:type="dxa"/>
            <w:shd w:val="clear" w:color="auto" w:fill="auto"/>
            <w:tcMar>
              <w:top w:w="0" w:type="dxa"/>
              <w:left w:w="45" w:type="dxa"/>
              <w:bottom w:w="0" w:type="dxa"/>
              <w:right w:w="45" w:type="dxa"/>
            </w:tcMar>
            <w:vAlign w:val="bottom"/>
            <w:hideMark/>
          </w:tcPr>
          <w:p w14:paraId="493C6387" w14:textId="0A6444FE"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63</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98</w:t>
            </w:r>
          </w:p>
        </w:tc>
        <w:tc>
          <w:tcPr>
            <w:tcW w:w="1276" w:type="dxa"/>
            <w:shd w:val="clear" w:color="auto" w:fill="auto"/>
            <w:tcMar>
              <w:top w:w="0" w:type="dxa"/>
              <w:left w:w="45" w:type="dxa"/>
              <w:bottom w:w="0" w:type="dxa"/>
              <w:right w:w="45" w:type="dxa"/>
            </w:tcMar>
            <w:vAlign w:val="bottom"/>
            <w:hideMark/>
          </w:tcPr>
          <w:p w14:paraId="2CC30FB4" w14:textId="24BF19C6"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62</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41</w:t>
            </w:r>
          </w:p>
        </w:tc>
        <w:tc>
          <w:tcPr>
            <w:tcW w:w="1417" w:type="dxa"/>
            <w:shd w:val="clear" w:color="auto" w:fill="auto"/>
            <w:tcMar>
              <w:top w:w="0" w:type="dxa"/>
              <w:left w:w="45" w:type="dxa"/>
              <w:bottom w:w="0" w:type="dxa"/>
              <w:right w:w="45" w:type="dxa"/>
            </w:tcMar>
            <w:vAlign w:val="bottom"/>
            <w:hideMark/>
          </w:tcPr>
          <w:p w14:paraId="523E482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S</w:t>
            </w:r>
          </w:p>
        </w:tc>
      </w:tr>
      <w:tr w:rsidR="00D162CE" w:rsidRPr="00D65351" w14:paraId="648C3957" w14:textId="77777777" w:rsidTr="00D65351">
        <w:trPr>
          <w:trHeight w:val="371"/>
        </w:trPr>
        <w:tc>
          <w:tcPr>
            <w:tcW w:w="2172" w:type="dxa"/>
            <w:shd w:val="clear" w:color="auto" w:fill="auto"/>
            <w:tcMar>
              <w:top w:w="0" w:type="dxa"/>
              <w:left w:w="45" w:type="dxa"/>
              <w:bottom w:w="0" w:type="dxa"/>
              <w:right w:w="45" w:type="dxa"/>
            </w:tcMar>
            <w:vAlign w:val="bottom"/>
            <w:hideMark/>
          </w:tcPr>
          <w:p w14:paraId="22BF015B" w14:textId="6C77AE47"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proofErr w:type="spellStart"/>
            <w:r w:rsidRPr="006C3D27">
              <w:rPr>
                <w:rFonts w:ascii="Book Antiqua" w:eastAsia="Times New Roman" w:hAnsi="Book Antiqua" w:cs="Arial"/>
                <w:lang w:eastAsia="pt-BR"/>
              </w:rPr>
              <w:t>Maasarani</w:t>
            </w:r>
            <w:proofErr w:type="spellEnd"/>
            <w:r w:rsidR="00F04E27" w:rsidRPr="009D02B2">
              <w:rPr>
                <w:rFonts w:ascii="Book Antiqua" w:eastAsia="Times New Roman" w:hAnsi="Book Antiqua" w:cs="Arial"/>
                <w:i/>
                <w:lang w:eastAsia="pt-BR"/>
              </w:rPr>
              <w:t xml:space="preserve"> et al</w:t>
            </w:r>
            <w:r w:rsidR="00F04E27" w:rsidRPr="009D02B2">
              <w:rPr>
                <w:rFonts w:ascii="Book Antiqua" w:eastAsia="Times New Roman" w:hAnsi="Book Antiqua" w:cs="Arial"/>
                <w:lang w:eastAsia="pt-BR"/>
              </w:rPr>
              <w:fldChar w:fldCharType="begin" w:fldLock="1"/>
            </w:r>
            <w:r w:rsidR="00F04E27"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9D02B2">
              <w:rPr>
                <w:rFonts w:ascii="Book Antiqua" w:eastAsia="Times New Roman" w:hAnsi="Book Antiqua" w:cs="Arial"/>
                <w:lang w:eastAsia="pt-BR"/>
              </w:rPr>
              <w:fldChar w:fldCharType="separate"/>
            </w:r>
            <w:r w:rsidR="00F04E27" w:rsidRPr="009D02B2">
              <w:rPr>
                <w:rFonts w:ascii="Book Antiqua" w:eastAsia="Times New Roman" w:hAnsi="Book Antiqua" w:cs="Arial"/>
                <w:noProof/>
                <w:vertAlign w:val="superscript"/>
                <w:lang w:eastAsia="pt-BR"/>
              </w:rPr>
              <w:t>[</w:t>
            </w:r>
            <w:r w:rsidR="00F04E27" w:rsidRPr="00956056">
              <w:rPr>
                <w:rFonts w:ascii="Book Antiqua" w:eastAsia="Times New Roman" w:hAnsi="Book Antiqua" w:cs="Arial"/>
                <w:noProof/>
                <w:vertAlign w:val="superscript"/>
                <w:lang w:eastAsia="pt-BR"/>
              </w:rPr>
              <w:t>25</w:t>
            </w:r>
            <w:r w:rsidR="00F04E27" w:rsidRPr="0020525F">
              <w:rPr>
                <w:rFonts w:ascii="Book Antiqua" w:eastAsia="Times New Roman" w:hAnsi="Book Antiqua" w:cs="Arial"/>
                <w:noProof/>
                <w:vertAlign w:val="superscript"/>
                <w:lang w:eastAsia="pt-BR"/>
              </w:rPr>
              <w:t>]</w:t>
            </w:r>
            <w:r w:rsidR="00F04E27" w:rsidRPr="009D02B2">
              <w:rPr>
                <w:rFonts w:ascii="Book Antiqua" w:eastAsia="Times New Roman" w:hAnsi="Book Antiqua" w:cs="Arial"/>
                <w:lang w:eastAsia="pt-BR"/>
              </w:rPr>
              <w:fldChar w:fldCharType="end"/>
            </w:r>
            <w:r w:rsidR="00F04E27"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14A3D807" w14:textId="0FA9F642"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6CA3417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4E13193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2004-2014</w:t>
            </w:r>
          </w:p>
        </w:tc>
        <w:tc>
          <w:tcPr>
            <w:tcW w:w="992" w:type="dxa"/>
            <w:shd w:val="clear" w:color="auto" w:fill="auto"/>
            <w:tcMar>
              <w:top w:w="0" w:type="dxa"/>
              <w:left w:w="45" w:type="dxa"/>
              <w:bottom w:w="0" w:type="dxa"/>
              <w:right w:w="45" w:type="dxa"/>
            </w:tcMar>
            <w:vAlign w:val="bottom"/>
            <w:hideMark/>
          </w:tcPr>
          <w:p w14:paraId="4DBA580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232164</w:t>
            </w:r>
          </w:p>
        </w:tc>
        <w:tc>
          <w:tcPr>
            <w:tcW w:w="992" w:type="dxa"/>
            <w:shd w:val="clear" w:color="auto" w:fill="auto"/>
            <w:tcMar>
              <w:top w:w="0" w:type="dxa"/>
              <w:left w:w="45" w:type="dxa"/>
              <w:bottom w:w="0" w:type="dxa"/>
              <w:right w:w="45" w:type="dxa"/>
            </w:tcMar>
            <w:vAlign w:val="bottom"/>
            <w:hideMark/>
          </w:tcPr>
          <w:p w14:paraId="00CFB540"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26477</w:t>
            </w:r>
          </w:p>
        </w:tc>
        <w:tc>
          <w:tcPr>
            <w:tcW w:w="1701" w:type="dxa"/>
            <w:shd w:val="clear" w:color="auto" w:fill="auto"/>
            <w:tcMar>
              <w:top w:w="0" w:type="dxa"/>
              <w:left w:w="45" w:type="dxa"/>
              <w:bottom w:w="0" w:type="dxa"/>
              <w:right w:w="45" w:type="dxa"/>
            </w:tcMar>
            <w:vAlign w:val="bottom"/>
            <w:hideMark/>
          </w:tcPr>
          <w:p w14:paraId="3B690E4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NI</w:t>
            </w:r>
          </w:p>
        </w:tc>
        <w:tc>
          <w:tcPr>
            <w:tcW w:w="1276" w:type="dxa"/>
            <w:shd w:val="clear" w:color="auto" w:fill="auto"/>
            <w:tcMar>
              <w:top w:w="0" w:type="dxa"/>
              <w:left w:w="45" w:type="dxa"/>
              <w:bottom w:w="0" w:type="dxa"/>
              <w:right w:w="45" w:type="dxa"/>
            </w:tcMar>
            <w:vAlign w:val="bottom"/>
            <w:hideMark/>
          </w:tcPr>
          <w:p w14:paraId="48556BD9"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NI</w:t>
            </w:r>
          </w:p>
        </w:tc>
        <w:tc>
          <w:tcPr>
            <w:tcW w:w="1417" w:type="dxa"/>
            <w:shd w:val="clear" w:color="auto" w:fill="auto"/>
            <w:tcMar>
              <w:top w:w="0" w:type="dxa"/>
              <w:left w:w="45" w:type="dxa"/>
              <w:bottom w:w="0" w:type="dxa"/>
              <w:right w:w="45" w:type="dxa"/>
            </w:tcMar>
            <w:vAlign w:val="bottom"/>
            <w:hideMark/>
          </w:tcPr>
          <w:p w14:paraId="10172FAA"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w:t>
            </w:r>
          </w:p>
        </w:tc>
      </w:tr>
      <w:tr w:rsidR="00D162CE" w:rsidRPr="00D65351" w14:paraId="775E47CD" w14:textId="77777777" w:rsidTr="00D65351">
        <w:trPr>
          <w:trHeight w:val="371"/>
        </w:trPr>
        <w:tc>
          <w:tcPr>
            <w:tcW w:w="2172" w:type="dxa"/>
            <w:shd w:val="clear" w:color="auto" w:fill="auto"/>
            <w:tcMar>
              <w:top w:w="0" w:type="dxa"/>
              <w:left w:w="45" w:type="dxa"/>
              <w:bottom w:w="0" w:type="dxa"/>
              <w:right w:w="45" w:type="dxa"/>
            </w:tcMar>
            <w:vAlign w:val="bottom"/>
            <w:hideMark/>
          </w:tcPr>
          <w:p w14:paraId="72809B5D" w14:textId="7642F853"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Kohli</w:t>
            </w:r>
            <w:r w:rsidR="00F04E27" w:rsidRPr="009D02B2">
              <w:rPr>
                <w:rFonts w:ascii="Book Antiqua" w:eastAsia="Times New Roman" w:hAnsi="Book Antiqua" w:cs="Arial"/>
                <w:i/>
                <w:lang w:eastAsia="pt-BR"/>
              </w:rPr>
              <w:t xml:space="preserve"> et al</w:t>
            </w:r>
            <w:r w:rsidR="00F04E27" w:rsidRPr="009D02B2">
              <w:rPr>
                <w:rFonts w:ascii="Book Antiqua" w:eastAsia="Times New Roman" w:hAnsi="Book Antiqua" w:cs="Arial"/>
                <w:lang w:eastAsia="pt-BR"/>
              </w:rPr>
              <w:fldChar w:fldCharType="begin" w:fldLock="1"/>
            </w:r>
            <w:r w:rsidR="00F04E27"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9D02B2">
              <w:rPr>
                <w:rFonts w:ascii="Book Antiqua" w:eastAsia="Times New Roman" w:hAnsi="Book Antiqua" w:cs="Arial"/>
                <w:lang w:eastAsia="pt-BR"/>
              </w:rPr>
              <w:fldChar w:fldCharType="separate"/>
            </w:r>
            <w:r w:rsidR="00F04E27" w:rsidRPr="009D02B2">
              <w:rPr>
                <w:rFonts w:ascii="Book Antiqua" w:eastAsia="Times New Roman" w:hAnsi="Book Antiqua" w:cs="Arial"/>
                <w:noProof/>
                <w:vertAlign w:val="superscript"/>
                <w:lang w:eastAsia="pt-BR"/>
              </w:rPr>
              <w:t>[</w:t>
            </w:r>
            <w:r w:rsidR="00F04E27" w:rsidRPr="00956056">
              <w:rPr>
                <w:rFonts w:ascii="Book Antiqua" w:eastAsia="Times New Roman" w:hAnsi="Book Antiqua" w:cs="Arial"/>
                <w:noProof/>
                <w:vertAlign w:val="superscript"/>
                <w:lang w:eastAsia="pt-BR"/>
              </w:rPr>
              <w:t>26</w:t>
            </w:r>
            <w:r w:rsidR="00F04E27" w:rsidRPr="0020525F">
              <w:rPr>
                <w:rFonts w:ascii="Book Antiqua" w:eastAsia="Times New Roman" w:hAnsi="Book Antiqua" w:cs="Arial"/>
                <w:noProof/>
                <w:vertAlign w:val="superscript"/>
                <w:lang w:eastAsia="pt-BR"/>
              </w:rPr>
              <w:t>]</w:t>
            </w:r>
            <w:r w:rsidR="00F04E27" w:rsidRPr="009D02B2">
              <w:rPr>
                <w:rFonts w:ascii="Book Antiqua" w:eastAsia="Times New Roman" w:hAnsi="Book Antiqua" w:cs="Arial"/>
                <w:lang w:eastAsia="pt-BR"/>
              </w:rPr>
              <w:fldChar w:fldCharType="end"/>
            </w:r>
            <w:r w:rsidR="00F04E27"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2020</w:t>
            </w:r>
          </w:p>
        </w:tc>
        <w:tc>
          <w:tcPr>
            <w:tcW w:w="1417" w:type="dxa"/>
            <w:shd w:val="clear" w:color="auto" w:fill="auto"/>
            <w:tcMar>
              <w:top w:w="0" w:type="dxa"/>
              <w:left w:w="45" w:type="dxa"/>
              <w:bottom w:w="0" w:type="dxa"/>
              <w:right w:w="45" w:type="dxa"/>
            </w:tcMar>
            <w:vAlign w:val="bottom"/>
            <w:hideMark/>
          </w:tcPr>
          <w:p w14:paraId="4AD53A0B" w14:textId="763EEAEB"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71208A31"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08625D9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2014-2017</w:t>
            </w:r>
          </w:p>
        </w:tc>
        <w:tc>
          <w:tcPr>
            <w:tcW w:w="992" w:type="dxa"/>
            <w:shd w:val="clear" w:color="auto" w:fill="auto"/>
            <w:tcMar>
              <w:top w:w="0" w:type="dxa"/>
              <w:left w:w="45" w:type="dxa"/>
              <w:bottom w:w="0" w:type="dxa"/>
              <w:right w:w="45" w:type="dxa"/>
            </w:tcMar>
            <w:vAlign w:val="bottom"/>
            <w:hideMark/>
          </w:tcPr>
          <w:p w14:paraId="40ADDB0D"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16384</w:t>
            </w:r>
          </w:p>
        </w:tc>
        <w:tc>
          <w:tcPr>
            <w:tcW w:w="992" w:type="dxa"/>
            <w:shd w:val="clear" w:color="auto" w:fill="auto"/>
            <w:tcMar>
              <w:top w:w="0" w:type="dxa"/>
              <w:left w:w="45" w:type="dxa"/>
              <w:bottom w:w="0" w:type="dxa"/>
              <w:right w:w="45" w:type="dxa"/>
            </w:tcMar>
            <w:vAlign w:val="bottom"/>
            <w:hideMark/>
          </w:tcPr>
          <w:p w14:paraId="68B95018"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154007</w:t>
            </w:r>
          </w:p>
        </w:tc>
        <w:tc>
          <w:tcPr>
            <w:tcW w:w="1701" w:type="dxa"/>
            <w:shd w:val="clear" w:color="auto" w:fill="auto"/>
            <w:tcMar>
              <w:top w:w="0" w:type="dxa"/>
              <w:left w:w="45" w:type="dxa"/>
              <w:bottom w:w="0" w:type="dxa"/>
              <w:right w:w="45" w:type="dxa"/>
            </w:tcMar>
            <w:vAlign w:val="bottom"/>
            <w:hideMark/>
          </w:tcPr>
          <w:p w14:paraId="2842A8C6" w14:textId="6F464042"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53</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7</w:t>
            </w:r>
          </w:p>
        </w:tc>
        <w:tc>
          <w:tcPr>
            <w:tcW w:w="1276" w:type="dxa"/>
            <w:shd w:val="clear" w:color="auto" w:fill="auto"/>
            <w:tcMar>
              <w:top w:w="0" w:type="dxa"/>
              <w:left w:w="45" w:type="dxa"/>
              <w:bottom w:w="0" w:type="dxa"/>
              <w:right w:w="45" w:type="dxa"/>
            </w:tcMar>
            <w:vAlign w:val="bottom"/>
            <w:hideMark/>
          </w:tcPr>
          <w:p w14:paraId="205177AB" w14:textId="56F1F853"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67</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2</w:t>
            </w:r>
          </w:p>
        </w:tc>
        <w:tc>
          <w:tcPr>
            <w:tcW w:w="1417" w:type="dxa"/>
            <w:shd w:val="clear" w:color="auto" w:fill="auto"/>
            <w:tcMar>
              <w:top w:w="0" w:type="dxa"/>
              <w:left w:w="45" w:type="dxa"/>
              <w:bottom w:w="0" w:type="dxa"/>
              <w:right w:w="45" w:type="dxa"/>
            </w:tcMar>
            <w:vAlign w:val="bottom"/>
            <w:hideMark/>
          </w:tcPr>
          <w:p w14:paraId="70689663"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w:t>
            </w:r>
          </w:p>
        </w:tc>
      </w:tr>
      <w:tr w:rsidR="00D162CE" w:rsidRPr="00D65351" w14:paraId="0A98F4F3" w14:textId="77777777" w:rsidTr="00D65351">
        <w:trPr>
          <w:trHeight w:val="371"/>
        </w:trPr>
        <w:tc>
          <w:tcPr>
            <w:tcW w:w="2172" w:type="dxa"/>
            <w:shd w:val="clear" w:color="auto" w:fill="auto"/>
            <w:tcMar>
              <w:top w:w="0" w:type="dxa"/>
              <w:left w:w="45" w:type="dxa"/>
              <w:bottom w:w="0" w:type="dxa"/>
              <w:right w:w="45" w:type="dxa"/>
            </w:tcMar>
            <w:vAlign w:val="bottom"/>
            <w:hideMark/>
          </w:tcPr>
          <w:p w14:paraId="76F57CC7" w14:textId="669579DC" w:rsidR="006C13D7" w:rsidRPr="00956056" w:rsidRDefault="006C13D7" w:rsidP="006C3D27">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6C3D27">
              <w:rPr>
                <w:rFonts w:ascii="Book Antiqua" w:eastAsia="Times New Roman" w:hAnsi="Book Antiqua" w:cs="Arial"/>
                <w:lang w:eastAsia="pt-BR"/>
              </w:rPr>
              <w:t>Kohli</w:t>
            </w:r>
            <w:r w:rsidR="00F04E27" w:rsidRPr="009D02B2">
              <w:rPr>
                <w:rFonts w:ascii="Book Antiqua" w:eastAsia="Times New Roman" w:hAnsi="Book Antiqua" w:cs="Arial"/>
                <w:i/>
                <w:lang w:eastAsia="pt-BR"/>
              </w:rPr>
              <w:t xml:space="preserve"> et al</w:t>
            </w:r>
            <w:r w:rsidR="00F04E27" w:rsidRPr="009D02B2">
              <w:rPr>
                <w:rFonts w:ascii="Book Antiqua" w:eastAsia="Times New Roman" w:hAnsi="Book Antiqua" w:cs="Arial"/>
                <w:lang w:eastAsia="pt-BR"/>
              </w:rPr>
              <w:fldChar w:fldCharType="begin" w:fldLock="1"/>
            </w:r>
            <w:r w:rsidR="00F04E27" w:rsidRPr="00D65351">
              <w:rPr>
                <w:rFonts w:ascii="Book Antiqua" w:eastAsia="Times New Roman" w:hAnsi="Book Antiqua" w:cs="Arial"/>
                <w:lang w:eastAsia="pt-BR"/>
              </w:rPr>
              <w:instrText>ADDIN CSL_CITATION {"citationItems":[{"id":"ITEM-1","itemData":{"DOI":"10.1016/S1051-0443(99)70058-8","ISSN":"10510443","PMID":"10229468","abstract":"PURPOSE: To compare the efficacy of radiologic guided placement of percutaneous gastrojejunostomy (PGJ) and percutaneous endoscopic gastrostomy (PEG). MATERIALS AND METHODS: Patients were randomized to PGJ (n = 66) or PEG (n = 69). Indications for gastrostomy were need for prolonged enteral nutrition (97%) or gastrointestinal decompression (3%), with etiologies of neurologic impairment (81%), head and neck neoplasm (12%), bowel obstruction (3%), or other (4%). Mean follow-up was 202 days and 30-day follow-up was obtained for 85% of patients. RESULTS: PEG was successful in 63 of 69 (91%) patients, while PGJ established access in all of 66 attempts (100%) (P = .014). Average procedural time was 53 minutes for PGJ and 24 minutes for PEG (P = .001). At 30-day follow-up, there were 33 and 45 complications in the PGJ and PEG groups, respectively. This difference was due to the greater incidence of pneumonia in the PEG group (P = .013). Long-term tube-related complications occurred with 17 PGJs and four PEGs (P = .007). The PGJ cost more than PEG, but this advantage was offset by the cost of complications. CONCLUSION: PGJ had higher success rate and fewer complications, due to a lower incidence of pneumonia. PEG took less time to perform, cost less, and required less tube maintenance.","author":[{"dropping-particle":"","family":"Hoffer","given":"Eric K.","non-dropping-particle":"","parse-names":false,"suffix":""},{"dropping-particle":"","family":"Cosgrove","given":"John M.","non-dropping-particle":"","parse-names":false,"suffix":""},{"dropping-particle":"","family":"Levin","given":"Daniel Q.","non-dropping-particle":"","parse-names":false,"suffix":""},{"dropping-particle":"","family":"Herskowitz","given":"Michael M.","non-dropping-particle":"","parse-names":false,"suffix":""},{"dropping-particle":"","family":"Sclafani","given":"Salvatore J.A.","non-dropping-particle":"","parse-names":false,"suffix":""}],"container-title":"Journal of Vascular and Interventional Radiology","id":"ITEM-1","issue":"4","issued":{"date-parts":[["1999"]]},"page":"413-420","title":"Radiologic gastrojejunostomy and percutaneous endoscopic gastrostomy: A prospective, randomized comparison","type":"article-journal","volume":"10"},"uris":["http://www.mendeley.com/documents/?uuid=ac788350-4bf1-4b11-ac7e-f969dd4a6327"]}],"mendeley":{"formattedCitation":"&lt;sup&gt;[11]&lt;/sup&gt;","plainTextFormattedCitation":"[11]","previouslyFormattedCitation":"&lt;sup&gt;[11]&lt;/sup&gt;"},"properties":{"noteIndex":0},"schema":"https://github.com/citation-style-language/schema/raw/master/csl-citation.json"}</w:instrText>
            </w:r>
            <w:r w:rsidR="00F04E27" w:rsidRPr="009D02B2">
              <w:rPr>
                <w:rFonts w:ascii="Book Antiqua" w:eastAsia="Times New Roman" w:hAnsi="Book Antiqua" w:cs="Arial"/>
                <w:lang w:eastAsia="pt-BR"/>
              </w:rPr>
              <w:fldChar w:fldCharType="separate"/>
            </w:r>
            <w:r w:rsidR="00F04E27" w:rsidRPr="009D02B2">
              <w:rPr>
                <w:rFonts w:ascii="Book Antiqua" w:eastAsia="Times New Roman" w:hAnsi="Book Antiqua" w:cs="Arial"/>
                <w:noProof/>
                <w:vertAlign w:val="superscript"/>
                <w:lang w:eastAsia="pt-BR"/>
              </w:rPr>
              <w:t>[</w:t>
            </w:r>
            <w:r w:rsidR="00A33361" w:rsidRPr="00956056">
              <w:rPr>
                <w:rFonts w:ascii="Book Antiqua" w:eastAsia="Times New Roman" w:hAnsi="Book Antiqua" w:cs="Arial"/>
                <w:noProof/>
                <w:vertAlign w:val="superscript"/>
                <w:lang w:eastAsia="pt-BR"/>
              </w:rPr>
              <w:t>27</w:t>
            </w:r>
            <w:r w:rsidR="00F04E27" w:rsidRPr="0020525F">
              <w:rPr>
                <w:rFonts w:ascii="Book Antiqua" w:eastAsia="Times New Roman" w:hAnsi="Book Antiqua" w:cs="Arial"/>
                <w:noProof/>
                <w:vertAlign w:val="superscript"/>
                <w:lang w:eastAsia="pt-BR"/>
              </w:rPr>
              <w:t>]</w:t>
            </w:r>
            <w:r w:rsidR="00F04E27" w:rsidRPr="009D02B2">
              <w:rPr>
                <w:rFonts w:ascii="Book Antiqua" w:eastAsia="Times New Roman" w:hAnsi="Book Antiqua" w:cs="Arial"/>
                <w:lang w:eastAsia="pt-BR"/>
              </w:rPr>
              <w:fldChar w:fldCharType="end"/>
            </w:r>
            <w:r w:rsidR="00F04E27" w:rsidRPr="006C3D27">
              <w:rPr>
                <w:rFonts w:ascii="Book Antiqua" w:eastAsia="Times New Roman" w:hAnsi="Book Antiqua" w:cs="Arial"/>
                <w:lang w:eastAsia="pt-BR"/>
              </w:rPr>
              <w:t>,</w:t>
            </w:r>
            <w:r w:rsidRPr="009D02B2">
              <w:rPr>
                <w:rFonts w:ascii="Book Antiqua" w:eastAsia="Times New Roman" w:hAnsi="Book Antiqua" w:cs="Arial"/>
                <w:lang w:eastAsia="pt-BR"/>
              </w:rPr>
              <w:t xml:space="preserve"> 2021</w:t>
            </w:r>
          </w:p>
        </w:tc>
        <w:tc>
          <w:tcPr>
            <w:tcW w:w="1417" w:type="dxa"/>
            <w:shd w:val="clear" w:color="auto" w:fill="auto"/>
            <w:tcMar>
              <w:top w:w="0" w:type="dxa"/>
              <w:left w:w="45" w:type="dxa"/>
              <w:bottom w:w="0" w:type="dxa"/>
              <w:right w:w="45" w:type="dxa"/>
            </w:tcMar>
            <w:vAlign w:val="bottom"/>
            <w:hideMark/>
          </w:tcPr>
          <w:p w14:paraId="42C0E17E" w14:textId="3CA59AD2" w:rsidR="006C13D7" w:rsidRPr="00D65351" w:rsidRDefault="00CE2D81" w:rsidP="004F1B55">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4F1B55">
              <w:rPr>
                <w:rFonts w:ascii="Book Antiqua" w:eastAsia="Times New Roman" w:hAnsi="Book Antiqua" w:cs="Arial"/>
                <w:lang w:eastAsia="pt-BR"/>
              </w:rPr>
              <w:t>United States</w:t>
            </w:r>
          </w:p>
        </w:tc>
        <w:tc>
          <w:tcPr>
            <w:tcW w:w="1701" w:type="dxa"/>
            <w:shd w:val="clear" w:color="auto" w:fill="auto"/>
            <w:tcMar>
              <w:top w:w="0" w:type="dxa"/>
              <w:left w:w="45" w:type="dxa"/>
              <w:bottom w:w="0" w:type="dxa"/>
              <w:right w:w="45" w:type="dxa"/>
            </w:tcMar>
            <w:vAlign w:val="bottom"/>
            <w:hideMark/>
          </w:tcPr>
          <w:p w14:paraId="7C977AB5"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Retrospective</w:t>
            </w:r>
          </w:p>
        </w:tc>
        <w:tc>
          <w:tcPr>
            <w:tcW w:w="1418" w:type="dxa"/>
            <w:shd w:val="clear" w:color="auto" w:fill="auto"/>
            <w:tcMar>
              <w:top w:w="0" w:type="dxa"/>
              <w:left w:w="45" w:type="dxa"/>
              <w:bottom w:w="0" w:type="dxa"/>
              <w:right w:w="45" w:type="dxa"/>
            </w:tcMar>
            <w:vAlign w:val="bottom"/>
            <w:hideMark/>
          </w:tcPr>
          <w:p w14:paraId="5A4B6D1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2011-2021</w:t>
            </w:r>
          </w:p>
        </w:tc>
        <w:tc>
          <w:tcPr>
            <w:tcW w:w="992" w:type="dxa"/>
            <w:shd w:val="clear" w:color="auto" w:fill="auto"/>
            <w:tcMar>
              <w:top w:w="0" w:type="dxa"/>
              <w:left w:w="45" w:type="dxa"/>
              <w:bottom w:w="0" w:type="dxa"/>
              <w:right w:w="45" w:type="dxa"/>
            </w:tcMar>
            <w:vAlign w:val="bottom"/>
            <w:hideMark/>
          </w:tcPr>
          <w:p w14:paraId="1AA4BE3C"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23566</w:t>
            </w:r>
          </w:p>
        </w:tc>
        <w:tc>
          <w:tcPr>
            <w:tcW w:w="992" w:type="dxa"/>
            <w:shd w:val="clear" w:color="auto" w:fill="auto"/>
            <w:tcMar>
              <w:top w:w="0" w:type="dxa"/>
              <w:left w:w="45" w:type="dxa"/>
              <w:bottom w:w="0" w:type="dxa"/>
              <w:right w:w="45" w:type="dxa"/>
            </w:tcMar>
            <w:vAlign w:val="bottom"/>
            <w:hideMark/>
          </w:tcPr>
          <w:p w14:paraId="3D22C416"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9715</w:t>
            </w:r>
          </w:p>
        </w:tc>
        <w:tc>
          <w:tcPr>
            <w:tcW w:w="1701" w:type="dxa"/>
            <w:shd w:val="clear" w:color="auto" w:fill="auto"/>
            <w:tcMar>
              <w:top w:w="0" w:type="dxa"/>
              <w:left w:w="45" w:type="dxa"/>
              <w:bottom w:w="0" w:type="dxa"/>
              <w:right w:w="45" w:type="dxa"/>
            </w:tcMar>
            <w:vAlign w:val="bottom"/>
            <w:hideMark/>
          </w:tcPr>
          <w:p w14:paraId="79C953FC" w14:textId="50AB0CCE"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70</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7</w:t>
            </w:r>
          </w:p>
        </w:tc>
        <w:tc>
          <w:tcPr>
            <w:tcW w:w="1276" w:type="dxa"/>
            <w:shd w:val="clear" w:color="auto" w:fill="auto"/>
            <w:tcMar>
              <w:top w:w="0" w:type="dxa"/>
              <w:left w:w="45" w:type="dxa"/>
              <w:bottom w:w="0" w:type="dxa"/>
              <w:right w:w="45" w:type="dxa"/>
            </w:tcMar>
            <w:vAlign w:val="bottom"/>
            <w:hideMark/>
          </w:tcPr>
          <w:p w14:paraId="3BA7DC24" w14:textId="08788E6C"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69</w:t>
            </w:r>
            <w:r w:rsidR="006F0925" w:rsidRPr="00D65351">
              <w:rPr>
                <w:rFonts w:ascii="Book Antiqua" w:eastAsia="Times New Roman" w:hAnsi="Book Antiqua" w:cs="Arial"/>
                <w:lang w:eastAsia="pt-BR"/>
              </w:rPr>
              <w:t>.</w:t>
            </w:r>
            <w:r w:rsidRPr="00D65351">
              <w:rPr>
                <w:rFonts w:ascii="Book Antiqua" w:eastAsia="Times New Roman" w:hAnsi="Book Antiqua" w:cs="Arial"/>
                <w:lang w:eastAsia="pt-BR"/>
              </w:rPr>
              <w:t>6</w:t>
            </w:r>
          </w:p>
        </w:tc>
        <w:tc>
          <w:tcPr>
            <w:tcW w:w="1417" w:type="dxa"/>
            <w:shd w:val="clear" w:color="auto" w:fill="auto"/>
            <w:tcMar>
              <w:top w:w="0" w:type="dxa"/>
              <w:left w:w="45" w:type="dxa"/>
              <w:bottom w:w="0" w:type="dxa"/>
              <w:right w:w="45" w:type="dxa"/>
            </w:tcMar>
            <w:vAlign w:val="bottom"/>
            <w:hideMark/>
          </w:tcPr>
          <w:p w14:paraId="31B512A4" w14:textId="77777777" w:rsidR="006C13D7" w:rsidRPr="00D65351" w:rsidRDefault="006C13D7" w:rsidP="00D65351">
            <w:pPr>
              <w:widowControl w:val="0"/>
              <w:kinsoku w:val="0"/>
              <w:overflowPunct w:val="0"/>
              <w:autoSpaceDE w:val="0"/>
              <w:autoSpaceDN w:val="0"/>
              <w:adjustRightInd w:val="0"/>
              <w:snapToGrid w:val="0"/>
              <w:spacing w:line="360" w:lineRule="auto"/>
              <w:jc w:val="both"/>
              <w:rPr>
                <w:rFonts w:ascii="Book Antiqua" w:eastAsia="Times New Roman" w:hAnsi="Book Antiqua" w:cs="Arial"/>
                <w:lang w:eastAsia="pt-BR"/>
              </w:rPr>
            </w:pPr>
            <w:r w:rsidRPr="00D65351">
              <w:rPr>
                <w:rFonts w:ascii="Book Antiqua" w:eastAsia="Times New Roman" w:hAnsi="Book Antiqua" w:cs="Arial"/>
                <w:lang w:eastAsia="pt-BR"/>
              </w:rPr>
              <w:t>M</w:t>
            </w:r>
          </w:p>
        </w:tc>
      </w:tr>
    </w:tbl>
    <w:p w14:paraId="10D05200" w14:textId="40C8817E" w:rsidR="006C13D7" w:rsidRPr="00D65351" w:rsidRDefault="006C13D7" w:rsidP="006C3D27">
      <w:pPr>
        <w:pStyle w:val="ae"/>
        <w:widowControl w:val="0"/>
        <w:kinsoku w:val="0"/>
        <w:overflowPunct w:val="0"/>
        <w:autoSpaceDE w:val="0"/>
        <w:autoSpaceDN w:val="0"/>
        <w:adjustRightInd w:val="0"/>
        <w:snapToGrid w:val="0"/>
        <w:spacing w:after="0" w:line="360" w:lineRule="auto"/>
        <w:jc w:val="both"/>
        <w:rPr>
          <w:rStyle w:val="apple-converted-space"/>
          <w:rFonts w:ascii="Book Antiqua" w:hAnsi="Book Antiqua" w:cs="Arial"/>
          <w:b/>
          <w:bCs/>
          <w:color w:val="000000"/>
          <w:sz w:val="24"/>
          <w:szCs w:val="24"/>
          <w:lang w:val="en-US"/>
        </w:rPr>
      </w:pPr>
      <w:r w:rsidRPr="006C3D27">
        <w:rPr>
          <w:rFonts w:ascii="Book Antiqua" w:hAnsi="Book Antiqua" w:cs="Arial"/>
          <w:sz w:val="24"/>
          <w:szCs w:val="24"/>
          <w:lang w:val="en-US"/>
        </w:rPr>
        <w:t>PEG</w:t>
      </w:r>
      <w:r w:rsidR="00F91EF5" w:rsidRPr="009D02B2">
        <w:rPr>
          <w:rFonts w:ascii="Book Antiqua" w:hAnsi="Book Antiqua" w:cs="Arial"/>
          <w:sz w:val="24"/>
          <w:szCs w:val="24"/>
          <w:lang w:val="en-US"/>
        </w:rPr>
        <w:t>:</w:t>
      </w:r>
      <w:r w:rsidRPr="00956056">
        <w:rPr>
          <w:rFonts w:ascii="Book Antiqua" w:hAnsi="Book Antiqua" w:cs="Arial"/>
          <w:sz w:val="24"/>
          <w:szCs w:val="24"/>
          <w:lang w:val="en-US"/>
        </w:rPr>
        <w:t xml:space="preserve"> </w:t>
      </w:r>
      <w:r w:rsidR="00F91EF5" w:rsidRPr="0020525F">
        <w:rPr>
          <w:rFonts w:ascii="Book Antiqua" w:hAnsi="Book Antiqua" w:cs="Arial"/>
          <w:sz w:val="24"/>
          <w:szCs w:val="24"/>
          <w:lang w:val="en-US"/>
        </w:rPr>
        <w:t xml:space="preserve">Percutaneous </w:t>
      </w:r>
      <w:r w:rsidRPr="004F1B55">
        <w:rPr>
          <w:rFonts w:ascii="Book Antiqua" w:hAnsi="Book Antiqua" w:cs="Arial"/>
          <w:sz w:val="24"/>
          <w:szCs w:val="24"/>
          <w:lang w:val="en-US"/>
        </w:rPr>
        <w:t>endoscopic gastrostomy; PRG</w:t>
      </w:r>
      <w:r w:rsidR="00F17B82" w:rsidRPr="00D65351">
        <w:rPr>
          <w:rFonts w:ascii="Book Antiqua" w:hAnsi="Book Antiqua" w:cs="Arial"/>
          <w:sz w:val="24"/>
          <w:szCs w:val="24"/>
          <w:lang w:val="en-US"/>
        </w:rPr>
        <w:t>:</w:t>
      </w:r>
      <w:r w:rsidRPr="00D65351">
        <w:rPr>
          <w:rFonts w:ascii="Book Antiqua" w:hAnsi="Book Antiqua" w:cs="Arial"/>
          <w:sz w:val="24"/>
          <w:szCs w:val="24"/>
          <w:lang w:val="en-US"/>
        </w:rPr>
        <w:t xml:space="preserve"> </w:t>
      </w:r>
      <w:r w:rsidR="00F64784" w:rsidRPr="00D65351">
        <w:rPr>
          <w:rFonts w:ascii="Book Antiqua" w:hAnsi="Book Antiqua" w:cs="Arial"/>
          <w:sz w:val="24"/>
          <w:szCs w:val="24"/>
          <w:lang w:val="en-US"/>
        </w:rPr>
        <w:t xml:space="preserve">Radiologically </w:t>
      </w:r>
      <w:r w:rsidRPr="00D65351">
        <w:rPr>
          <w:rFonts w:ascii="Book Antiqua" w:hAnsi="Book Antiqua" w:cs="Arial"/>
          <w:sz w:val="24"/>
          <w:szCs w:val="24"/>
          <w:lang w:val="en-US"/>
        </w:rPr>
        <w:t>guided gastrostomy; NI</w:t>
      </w:r>
      <w:r w:rsidR="00E4020D" w:rsidRPr="00D65351">
        <w:rPr>
          <w:rFonts w:ascii="Book Antiqua" w:hAnsi="Book Antiqua" w:cs="Arial"/>
          <w:sz w:val="24"/>
          <w:szCs w:val="24"/>
          <w:lang w:val="en-US"/>
        </w:rPr>
        <w:t>:</w:t>
      </w:r>
      <w:r w:rsidRPr="00D65351">
        <w:rPr>
          <w:rFonts w:ascii="Book Antiqua" w:hAnsi="Book Antiqua" w:cs="Arial"/>
          <w:sz w:val="24"/>
          <w:szCs w:val="24"/>
          <w:lang w:val="en-US"/>
        </w:rPr>
        <w:t xml:space="preserve"> </w:t>
      </w:r>
      <w:r w:rsidR="00E4020D" w:rsidRPr="00D65351">
        <w:rPr>
          <w:rFonts w:ascii="Book Antiqua" w:hAnsi="Book Antiqua" w:cs="Arial"/>
          <w:sz w:val="24"/>
          <w:szCs w:val="24"/>
          <w:lang w:val="en-US"/>
        </w:rPr>
        <w:t xml:space="preserve">Not </w:t>
      </w:r>
      <w:r w:rsidRPr="00D65351">
        <w:rPr>
          <w:rFonts w:ascii="Book Antiqua" w:hAnsi="Book Antiqua" w:cs="Arial"/>
          <w:sz w:val="24"/>
          <w:szCs w:val="24"/>
          <w:lang w:val="en-US"/>
        </w:rPr>
        <w:t>informed</w:t>
      </w:r>
      <w:r w:rsidR="004D613E" w:rsidRPr="00D65351">
        <w:rPr>
          <w:rFonts w:ascii="Book Antiqua" w:hAnsi="Book Antiqua" w:cs="Arial"/>
          <w:sz w:val="24"/>
          <w:szCs w:val="24"/>
          <w:lang w:val="en-US"/>
        </w:rPr>
        <w:t>.</w:t>
      </w:r>
    </w:p>
    <w:p w14:paraId="5784A7A4" w14:textId="45D52147" w:rsidR="006F3536" w:rsidRPr="00D65351" w:rsidRDefault="006F3536" w:rsidP="00D65351">
      <w:pPr>
        <w:widowControl w:val="0"/>
        <w:kinsoku w:val="0"/>
        <w:overflowPunct w:val="0"/>
        <w:autoSpaceDE w:val="0"/>
        <w:autoSpaceDN w:val="0"/>
        <w:adjustRightInd w:val="0"/>
        <w:snapToGrid w:val="0"/>
        <w:spacing w:line="360" w:lineRule="auto"/>
        <w:jc w:val="both"/>
        <w:rPr>
          <w:rFonts w:ascii="Book Antiqua" w:hAnsi="Book Antiqua"/>
        </w:rPr>
      </w:pPr>
    </w:p>
    <w:sectPr w:rsidR="006F3536" w:rsidRPr="00D65351" w:rsidSect="006C13D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48CA3" w14:textId="77777777" w:rsidR="008768DE" w:rsidRDefault="008768DE" w:rsidP="00C74D53">
      <w:r>
        <w:separator/>
      </w:r>
    </w:p>
  </w:endnote>
  <w:endnote w:type="continuationSeparator" w:id="0">
    <w:p w14:paraId="5B1EE118" w14:textId="77777777" w:rsidR="008768DE" w:rsidRDefault="008768DE" w:rsidP="00C7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roman"/>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0689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F882504" w14:textId="77777777" w:rsidR="00E32453" w:rsidRPr="00C74D53" w:rsidRDefault="00E32453">
            <w:pPr>
              <w:pStyle w:val="a5"/>
              <w:jc w:val="right"/>
              <w:rPr>
                <w:rFonts w:ascii="Book Antiqua" w:hAnsi="Book Antiqua"/>
                <w:sz w:val="24"/>
                <w:szCs w:val="24"/>
              </w:rPr>
            </w:pPr>
            <w:r w:rsidRPr="00C74D53">
              <w:rPr>
                <w:rFonts w:ascii="Book Antiqua" w:hAnsi="Book Antiqua"/>
                <w:sz w:val="24"/>
                <w:szCs w:val="24"/>
                <w:lang w:val="zh-CN" w:eastAsia="zh-CN"/>
              </w:rPr>
              <w:t xml:space="preserve"> </w:t>
            </w:r>
            <w:r w:rsidRPr="00C74D53">
              <w:rPr>
                <w:rFonts w:ascii="Book Antiqua" w:hAnsi="Book Antiqua"/>
                <w:b/>
                <w:bCs/>
                <w:sz w:val="24"/>
                <w:szCs w:val="24"/>
              </w:rPr>
              <w:fldChar w:fldCharType="begin"/>
            </w:r>
            <w:r w:rsidRPr="00C74D53">
              <w:rPr>
                <w:rFonts w:ascii="Book Antiqua" w:hAnsi="Book Antiqua"/>
                <w:b/>
                <w:bCs/>
                <w:sz w:val="24"/>
                <w:szCs w:val="24"/>
              </w:rPr>
              <w:instrText>PAGE</w:instrText>
            </w:r>
            <w:r w:rsidRPr="00C74D53">
              <w:rPr>
                <w:rFonts w:ascii="Book Antiqua" w:hAnsi="Book Antiqua"/>
                <w:b/>
                <w:bCs/>
                <w:sz w:val="24"/>
                <w:szCs w:val="24"/>
              </w:rPr>
              <w:fldChar w:fldCharType="separate"/>
            </w:r>
            <w:r w:rsidR="00ED51C4">
              <w:rPr>
                <w:rFonts w:ascii="Book Antiqua" w:hAnsi="Book Antiqua"/>
                <w:b/>
                <w:bCs/>
                <w:noProof/>
                <w:sz w:val="24"/>
                <w:szCs w:val="24"/>
              </w:rPr>
              <w:t>20</w:t>
            </w:r>
            <w:r w:rsidRPr="00C74D53">
              <w:rPr>
                <w:rFonts w:ascii="Book Antiqua" w:hAnsi="Book Antiqua"/>
                <w:b/>
                <w:bCs/>
                <w:sz w:val="24"/>
                <w:szCs w:val="24"/>
              </w:rPr>
              <w:fldChar w:fldCharType="end"/>
            </w:r>
            <w:r w:rsidRPr="00C74D53">
              <w:rPr>
                <w:rFonts w:ascii="Book Antiqua" w:hAnsi="Book Antiqua"/>
                <w:sz w:val="24"/>
                <w:szCs w:val="24"/>
                <w:lang w:val="zh-CN" w:eastAsia="zh-CN"/>
              </w:rPr>
              <w:t xml:space="preserve"> / </w:t>
            </w:r>
            <w:r w:rsidRPr="00C74D53">
              <w:rPr>
                <w:rFonts w:ascii="Book Antiqua" w:hAnsi="Book Antiqua"/>
                <w:b/>
                <w:bCs/>
                <w:sz w:val="24"/>
                <w:szCs w:val="24"/>
              </w:rPr>
              <w:fldChar w:fldCharType="begin"/>
            </w:r>
            <w:r w:rsidRPr="00C74D53">
              <w:rPr>
                <w:rFonts w:ascii="Book Antiqua" w:hAnsi="Book Antiqua"/>
                <w:b/>
                <w:bCs/>
                <w:sz w:val="24"/>
                <w:szCs w:val="24"/>
              </w:rPr>
              <w:instrText>NUMPAGES</w:instrText>
            </w:r>
            <w:r w:rsidRPr="00C74D53">
              <w:rPr>
                <w:rFonts w:ascii="Book Antiqua" w:hAnsi="Book Antiqua"/>
                <w:b/>
                <w:bCs/>
                <w:sz w:val="24"/>
                <w:szCs w:val="24"/>
              </w:rPr>
              <w:fldChar w:fldCharType="separate"/>
            </w:r>
            <w:r w:rsidR="00ED51C4">
              <w:rPr>
                <w:rFonts w:ascii="Book Antiqua" w:hAnsi="Book Antiqua"/>
                <w:b/>
                <w:bCs/>
                <w:noProof/>
                <w:sz w:val="24"/>
                <w:szCs w:val="24"/>
              </w:rPr>
              <w:t>31</w:t>
            </w:r>
            <w:r w:rsidRPr="00C74D53">
              <w:rPr>
                <w:rFonts w:ascii="Book Antiqua" w:hAnsi="Book Antiqua"/>
                <w:b/>
                <w:bCs/>
                <w:sz w:val="24"/>
                <w:szCs w:val="24"/>
              </w:rPr>
              <w:fldChar w:fldCharType="end"/>
            </w:r>
          </w:p>
        </w:sdtContent>
      </w:sdt>
    </w:sdtContent>
  </w:sdt>
  <w:p w14:paraId="3500EB90" w14:textId="77777777" w:rsidR="00E32453" w:rsidRDefault="00E324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3967" w14:textId="77777777" w:rsidR="008768DE" w:rsidRDefault="008768DE" w:rsidP="00C74D53">
      <w:r>
        <w:separator/>
      </w:r>
    </w:p>
  </w:footnote>
  <w:footnote w:type="continuationSeparator" w:id="0">
    <w:p w14:paraId="75090B39" w14:textId="77777777" w:rsidR="008768DE" w:rsidRDefault="008768DE" w:rsidP="00C74D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65F"/>
    <w:rsid w:val="00005728"/>
    <w:rsid w:val="00011B91"/>
    <w:rsid w:val="000124EE"/>
    <w:rsid w:val="000125A9"/>
    <w:rsid w:val="00020152"/>
    <w:rsid w:val="000303D6"/>
    <w:rsid w:val="00035FF6"/>
    <w:rsid w:val="00051D9B"/>
    <w:rsid w:val="00056125"/>
    <w:rsid w:val="0006462E"/>
    <w:rsid w:val="000708E8"/>
    <w:rsid w:val="000766AF"/>
    <w:rsid w:val="000777CD"/>
    <w:rsid w:val="000817D9"/>
    <w:rsid w:val="00083F76"/>
    <w:rsid w:val="000853EC"/>
    <w:rsid w:val="000A38FD"/>
    <w:rsid w:val="000B15C1"/>
    <w:rsid w:val="000B1B2C"/>
    <w:rsid w:val="000C09FD"/>
    <w:rsid w:val="000D040A"/>
    <w:rsid w:val="000D0912"/>
    <w:rsid w:val="000D5579"/>
    <w:rsid w:val="000F1E65"/>
    <w:rsid w:val="001017FA"/>
    <w:rsid w:val="00107871"/>
    <w:rsid w:val="00107D54"/>
    <w:rsid w:val="00135267"/>
    <w:rsid w:val="00140970"/>
    <w:rsid w:val="00155103"/>
    <w:rsid w:val="00155CC6"/>
    <w:rsid w:val="00157624"/>
    <w:rsid w:val="001630BE"/>
    <w:rsid w:val="001805C2"/>
    <w:rsid w:val="00180862"/>
    <w:rsid w:val="001839DC"/>
    <w:rsid w:val="001871B0"/>
    <w:rsid w:val="001959CA"/>
    <w:rsid w:val="001A243B"/>
    <w:rsid w:val="001A71BD"/>
    <w:rsid w:val="001B1F7D"/>
    <w:rsid w:val="001B565F"/>
    <w:rsid w:val="001D75FC"/>
    <w:rsid w:val="001F0FFF"/>
    <w:rsid w:val="001F37B1"/>
    <w:rsid w:val="00204467"/>
    <w:rsid w:val="0020525F"/>
    <w:rsid w:val="00205EA2"/>
    <w:rsid w:val="002066DE"/>
    <w:rsid w:val="00220B1A"/>
    <w:rsid w:val="00234E00"/>
    <w:rsid w:val="00235D90"/>
    <w:rsid w:val="00255F6E"/>
    <w:rsid w:val="00262F52"/>
    <w:rsid w:val="002805A1"/>
    <w:rsid w:val="002817B2"/>
    <w:rsid w:val="002831D5"/>
    <w:rsid w:val="00290A58"/>
    <w:rsid w:val="00295139"/>
    <w:rsid w:val="00295E79"/>
    <w:rsid w:val="002A1F3F"/>
    <w:rsid w:val="002B67AE"/>
    <w:rsid w:val="002C004A"/>
    <w:rsid w:val="002C2B2D"/>
    <w:rsid w:val="002C4DC8"/>
    <w:rsid w:val="002C5739"/>
    <w:rsid w:val="002D110E"/>
    <w:rsid w:val="002D3DE1"/>
    <w:rsid w:val="002D514E"/>
    <w:rsid w:val="002E7A35"/>
    <w:rsid w:val="002F2405"/>
    <w:rsid w:val="003044E2"/>
    <w:rsid w:val="00311868"/>
    <w:rsid w:val="003160A2"/>
    <w:rsid w:val="00323481"/>
    <w:rsid w:val="0032559A"/>
    <w:rsid w:val="00325AEF"/>
    <w:rsid w:val="00333A1C"/>
    <w:rsid w:val="00353FB1"/>
    <w:rsid w:val="00390DEB"/>
    <w:rsid w:val="00394A04"/>
    <w:rsid w:val="00396336"/>
    <w:rsid w:val="003A0A6F"/>
    <w:rsid w:val="003B3795"/>
    <w:rsid w:val="003B3C4B"/>
    <w:rsid w:val="003B70C4"/>
    <w:rsid w:val="003C29E0"/>
    <w:rsid w:val="003D092D"/>
    <w:rsid w:val="003D6171"/>
    <w:rsid w:val="004009A1"/>
    <w:rsid w:val="00410FC2"/>
    <w:rsid w:val="00414B2A"/>
    <w:rsid w:val="004202EE"/>
    <w:rsid w:val="004219B5"/>
    <w:rsid w:val="00422B3E"/>
    <w:rsid w:val="004347D7"/>
    <w:rsid w:val="00435B76"/>
    <w:rsid w:val="004368A7"/>
    <w:rsid w:val="00436D0C"/>
    <w:rsid w:val="0044369E"/>
    <w:rsid w:val="00451044"/>
    <w:rsid w:val="00453D6B"/>
    <w:rsid w:val="004554A6"/>
    <w:rsid w:val="00463095"/>
    <w:rsid w:val="004630F0"/>
    <w:rsid w:val="0046495C"/>
    <w:rsid w:val="004906A7"/>
    <w:rsid w:val="004A01C6"/>
    <w:rsid w:val="004B20CC"/>
    <w:rsid w:val="004B2AB5"/>
    <w:rsid w:val="004B7E3D"/>
    <w:rsid w:val="004D04D8"/>
    <w:rsid w:val="004D372E"/>
    <w:rsid w:val="004D4999"/>
    <w:rsid w:val="004D4A63"/>
    <w:rsid w:val="004D4B4B"/>
    <w:rsid w:val="004D4FF3"/>
    <w:rsid w:val="004D613E"/>
    <w:rsid w:val="004E01DB"/>
    <w:rsid w:val="004E3A9A"/>
    <w:rsid w:val="004F1B55"/>
    <w:rsid w:val="004F6132"/>
    <w:rsid w:val="004F67A4"/>
    <w:rsid w:val="0050087D"/>
    <w:rsid w:val="00505A55"/>
    <w:rsid w:val="00522867"/>
    <w:rsid w:val="00526A97"/>
    <w:rsid w:val="00527BFB"/>
    <w:rsid w:val="00531639"/>
    <w:rsid w:val="0053187C"/>
    <w:rsid w:val="00554BDF"/>
    <w:rsid w:val="00570FD1"/>
    <w:rsid w:val="005733F7"/>
    <w:rsid w:val="00584ADA"/>
    <w:rsid w:val="005A0E9B"/>
    <w:rsid w:val="005B68C8"/>
    <w:rsid w:val="005B703E"/>
    <w:rsid w:val="005F1674"/>
    <w:rsid w:val="006035E6"/>
    <w:rsid w:val="00604494"/>
    <w:rsid w:val="00620D20"/>
    <w:rsid w:val="00622E09"/>
    <w:rsid w:val="00626F2B"/>
    <w:rsid w:val="00634EE4"/>
    <w:rsid w:val="006363FB"/>
    <w:rsid w:val="006400C6"/>
    <w:rsid w:val="0064381D"/>
    <w:rsid w:val="00643B39"/>
    <w:rsid w:val="00653434"/>
    <w:rsid w:val="006571E9"/>
    <w:rsid w:val="00663FB9"/>
    <w:rsid w:val="006678BA"/>
    <w:rsid w:val="0067391D"/>
    <w:rsid w:val="00675EB1"/>
    <w:rsid w:val="00676BD8"/>
    <w:rsid w:val="00687B63"/>
    <w:rsid w:val="00687DC4"/>
    <w:rsid w:val="00694194"/>
    <w:rsid w:val="006959A4"/>
    <w:rsid w:val="006B2F48"/>
    <w:rsid w:val="006C0352"/>
    <w:rsid w:val="006C13D7"/>
    <w:rsid w:val="006C3D27"/>
    <w:rsid w:val="006E3CA4"/>
    <w:rsid w:val="006E418E"/>
    <w:rsid w:val="006F0925"/>
    <w:rsid w:val="006F3536"/>
    <w:rsid w:val="00701BEA"/>
    <w:rsid w:val="007059BB"/>
    <w:rsid w:val="00705B7E"/>
    <w:rsid w:val="007063D8"/>
    <w:rsid w:val="00706AAA"/>
    <w:rsid w:val="00714293"/>
    <w:rsid w:val="00714D4F"/>
    <w:rsid w:val="00720288"/>
    <w:rsid w:val="00722793"/>
    <w:rsid w:val="00744E07"/>
    <w:rsid w:val="00752EBC"/>
    <w:rsid w:val="00762955"/>
    <w:rsid w:val="007726D8"/>
    <w:rsid w:val="00773BB0"/>
    <w:rsid w:val="0077769B"/>
    <w:rsid w:val="0078465B"/>
    <w:rsid w:val="0078564F"/>
    <w:rsid w:val="00796980"/>
    <w:rsid w:val="00796F50"/>
    <w:rsid w:val="007A0A8F"/>
    <w:rsid w:val="007A0D3B"/>
    <w:rsid w:val="007B04F2"/>
    <w:rsid w:val="007B1018"/>
    <w:rsid w:val="007B1AE8"/>
    <w:rsid w:val="007B1AF4"/>
    <w:rsid w:val="007B54C3"/>
    <w:rsid w:val="007C0D1E"/>
    <w:rsid w:val="007C6AC9"/>
    <w:rsid w:val="007D00AC"/>
    <w:rsid w:val="007D5BB9"/>
    <w:rsid w:val="008121ED"/>
    <w:rsid w:val="00823B22"/>
    <w:rsid w:val="00824A05"/>
    <w:rsid w:val="00835DF7"/>
    <w:rsid w:val="00840307"/>
    <w:rsid w:val="00864710"/>
    <w:rsid w:val="008710B7"/>
    <w:rsid w:val="0087125F"/>
    <w:rsid w:val="00872788"/>
    <w:rsid w:val="008735B6"/>
    <w:rsid w:val="008750EA"/>
    <w:rsid w:val="008768DE"/>
    <w:rsid w:val="008770DF"/>
    <w:rsid w:val="00883951"/>
    <w:rsid w:val="00884B13"/>
    <w:rsid w:val="00890258"/>
    <w:rsid w:val="00890716"/>
    <w:rsid w:val="00890995"/>
    <w:rsid w:val="00891C6C"/>
    <w:rsid w:val="00894E29"/>
    <w:rsid w:val="00897EA7"/>
    <w:rsid w:val="008A6C45"/>
    <w:rsid w:val="008B0E1A"/>
    <w:rsid w:val="008B5203"/>
    <w:rsid w:val="008D1CC1"/>
    <w:rsid w:val="008E53A4"/>
    <w:rsid w:val="008F0E9E"/>
    <w:rsid w:val="008F2765"/>
    <w:rsid w:val="008F53E7"/>
    <w:rsid w:val="008F6694"/>
    <w:rsid w:val="008F7E99"/>
    <w:rsid w:val="00906B92"/>
    <w:rsid w:val="00911FA3"/>
    <w:rsid w:val="00912B88"/>
    <w:rsid w:val="00921CE7"/>
    <w:rsid w:val="0092444B"/>
    <w:rsid w:val="0092520E"/>
    <w:rsid w:val="00943A15"/>
    <w:rsid w:val="00944991"/>
    <w:rsid w:val="0095396E"/>
    <w:rsid w:val="00953DD0"/>
    <w:rsid w:val="00954B0F"/>
    <w:rsid w:val="00956056"/>
    <w:rsid w:val="00960CA5"/>
    <w:rsid w:val="00980052"/>
    <w:rsid w:val="00982AF7"/>
    <w:rsid w:val="00990AD4"/>
    <w:rsid w:val="009A36C8"/>
    <w:rsid w:val="009A7195"/>
    <w:rsid w:val="009B203A"/>
    <w:rsid w:val="009B23B2"/>
    <w:rsid w:val="009B3B9C"/>
    <w:rsid w:val="009B6B26"/>
    <w:rsid w:val="009C4123"/>
    <w:rsid w:val="009C54B9"/>
    <w:rsid w:val="009C79A3"/>
    <w:rsid w:val="009D02B2"/>
    <w:rsid w:val="009E03FE"/>
    <w:rsid w:val="009E297C"/>
    <w:rsid w:val="009E75DE"/>
    <w:rsid w:val="009F0B09"/>
    <w:rsid w:val="00A04DEA"/>
    <w:rsid w:val="00A1118C"/>
    <w:rsid w:val="00A17B2D"/>
    <w:rsid w:val="00A2596B"/>
    <w:rsid w:val="00A33361"/>
    <w:rsid w:val="00A41228"/>
    <w:rsid w:val="00A55DB8"/>
    <w:rsid w:val="00A61954"/>
    <w:rsid w:val="00A63894"/>
    <w:rsid w:val="00A734AD"/>
    <w:rsid w:val="00A77B3E"/>
    <w:rsid w:val="00A93E22"/>
    <w:rsid w:val="00AA7B91"/>
    <w:rsid w:val="00AB21BC"/>
    <w:rsid w:val="00AB4A44"/>
    <w:rsid w:val="00AB5446"/>
    <w:rsid w:val="00AB5FA9"/>
    <w:rsid w:val="00AC7325"/>
    <w:rsid w:val="00AC7D0F"/>
    <w:rsid w:val="00AD4A5E"/>
    <w:rsid w:val="00AE4294"/>
    <w:rsid w:val="00B03EAA"/>
    <w:rsid w:val="00B1244E"/>
    <w:rsid w:val="00B34212"/>
    <w:rsid w:val="00B41CE7"/>
    <w:rsid w:val="00B442AC"/>
    <w:rsid w:val="00B4653F"/>
    <w:rsid w:val="00B502E3"/>
    <w:rsid w:val="00B5068D"/>
    <w:rsid w:val="00B57D27"/>
    <w:rsid w:val="00B63EBC"/>
    <w:rsid w:val="00B7448C"/>
    <w:rsid w:val="00B77014"/>
    <w:rsid w:val="00B83BAF"/>
    <w:rsid w:val="00B935F8"/>
    <w:rsid w:val="00B96D42"/>
    <w:rsid w:val="00BB3ABB"/>
    <w:rsid w:val="00BC4124"/>
    <w:rsid w:val="00BC44A5"/>
    <w:rsid w:val="00BC5E53"/>
    <w:rsid w:val="00BD2984"/>
    <w:rsid w:val="00BD50D3"/>
    <w:rsid w:val="00BE11FD"/>
    <w:rsid w:val="00BE7B79"/>
    <w:rsid w:val="00BE7C02"/>
    <w:rsid w:val="00C13579"/>
    <w:rsid w:val="00C16758"/>
    <w:rsid w:val="00C456B9"/>
    <w:rsid w:val="00C46AA9"/>
    <w:rsid w:val="00C516DD"/>
    <w:rsid w:val="00C728C1"/>
    <w:rsid w:val="00C74D53"/>
    <w:rsid w:val="00C75E63"/>
    <w:rsid w:val="00C7792F"/>
    <w:rsid w:val="00C86C06"/>
    <w:rsid w:val="00C933F5"/>
    <w:rsid w:val="00CA2A55"/>
    <w:rsid w:val="00CA3AEA"/>
    <w:rsid w:val="00CA6243"/>
    <w:rsid w:val="00CB012B"/>
    <w:rsid w:val="00CB24E9"/>
    <w:rsid w:val="00CB4B7B"/>
    <w:rsid w:val="00CD4114"/>
    <w:rsid w:val="00CD65CB"/>
    <w:rsid w:val="00CE2D81"/>
    <w:rsid w:val="00CE53A6"/>
    <w:rsid w:val="00CF36C4"/>
    <w:rsid w:val="00D04C6A"/>
    <w:rsid w:val="00D04D0F"/>
    <w:rsid w:val="00D1203A"/>
    <w:rsid w:val="00D162CE"/>
    <w:rsid w:val="00D23578"/>
    <w:rsid w:val="00D2677B"/>
    <w:rsid w:val="00D45BCD"/>
    <w:rsid w:val="00D62438"/>
    <w:rsid w:val="00D65351"/>
    <w:rsid w:val="00D70FCF"/>
    <w:rsid w:val="00D73DF9"/>
    <w:rsid w:val="00D767B7"/>
    <w:rsid w:val="00D8060A"/>
    <w:rsid w:val="00D8114D"/>
    <w:rsid w:val="00D84962"/>
    <w:rsid w:val="00D97CDC"/>
    <w:rsid w:val="00DA3AD9"/>
    <w:rsid w:val="00DA517F"/>
    <w:rsid w:val="00DB4CE4"/>
    <w:rsid w:val="00DC2547"/>
    <w:rsid w:val="00DD06A3"/>
    <w:rsid w:val="00E1053C"/>
    <w:rsid w:val="00E112DF"/>
    <w:rsid w:val="00E20AAF"/>
    <w:rsid w:val="00E248F4"/>
    <w:rsid w:val="00E24AB2"/>
    <w:rsid w:val="00E32453"/>
    <w:rsid w:val="00E36BB0"/>
    <w:rsid w:val="00E4020D"/>
    <w:rsid w:val="00E42C91"/>
    <w:rsid w:val="00E51BE6"/>
    <w:rsid w:val="00E56840"/>
    <w:rsid w:val="00E56F03"/>
    <w:rsid w:val="00E7559B"/>
    <w:rsid w:val="00EB53B4"/>
    <w:rsid w:val="00EC2BB5"/>
    <w:rsid w:val="00ED51C4"/>
    <w:rsid w:val="00EE0BF5"/>
    <w:rsid w:val="00EE7502"/>
    <w:rsid w:val="00EF23A7"/>
    <w:rsid w:val="00EF6680"/>
    <w:rsid w:val="00EF6C35"/>
    <w:rsid w:val="00F0213F"/>
    <w:rsid w:val="00F04E27"/>
    <w:rsid w:val="00F17B82"/>
    <w:rsid w:val="00F20ABB"/>
    <w:rsid w:val="00F22866"/>
    <w:rsid w:val="00F2465C"/>
    <w:rsid w:val="00F4245B"/>
    <w:rsid w:val="00F4333A"/>
    <w:rsid w:val="00F47B44"/>
    <w:rsid w:val="00F5466B"/>
    <w:rsid w:val="00F61E86"/>
    <w:rsid w:val="00F64784"/>
    <w:rsid w:val="00F64CA0"/>
    <w:rsid w:val="00F65FA5"/>
    <w:rsid w:val="00F677F9"/>
    <w:rsid w:val="00F877B9"/>
    <w:rsid w:val="00F91EF5"/>
    <w:rsid w:val="00F96498"/>
    <w:rsid w:val="00F96B34"/>
    <w:rsid w:val="00FA002C"/>
    <w:rsid w:val="00FA26DC"/>
    <w:rsid w:val="00FA6BA9"/>
    <w:rsid w:val="00FB4747"/>
    <w:rsid w:val="00FC060C"/>
    <w:rsid w:val="00FC3565"/>
    <w:rsid w:val="00FD638E"/>
    <w:rsid w:val="00FD7A3D"/>
    <w:rsid w:val="00FE1A5C"/>
    <w:rsid w:val="00FF040A"/>
    <w:rsid w:val="00FF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C03775"/>
  <w15:docId w15:val="{9DAEBA3C-3F9C-A443-B066-A0DFAC29F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y2iqfc">
    <w:name w:val="y2iqfc"/>
    <w:basedOn w:val="a0"/>
  </w:style>
  <w:style w:type="paragraph" w:styleId="a3">
    <w:name w:val="header"/>
    <w:basedOn w:val="a"/>
    <w:link w:val="a4"/>
    <w:unhideWhenUsed/>
    <w:rsid w:val="00C74D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74D53"/>
    <w:rPr>
      <w:sz w:val="18"/>
      <w:szCs w:val="18"/>
    </w:rPr>
  </w:style>
  <w:style w:type="paragraph" w:styleId="a5">
    <w:name w:val="footer"/>
    <w:basedOn w:val="a"/>
    <w:link w:val="a6"/>
    <w:uiPriority w:val="99"/>
    <w:unhideWhenUsed/>
    <w:rsid w:val="00C74D53"/>
    <w:pPr>
      <w:tabs>
        <w:tab w:val="center" w:pos="4153"/>
        <w:tab w:val="right" w:pos="8306"/>
      </w:tabs>
      <w:snapToGrid w:val="0"/>
    </w:pPr>
    <w:rPr>
      <w:sz w:val="18"/>
      <w:szCs w:val="18"/>
    </w:rPr>
  </w:style>
  <w:style w:type="character" w:customStyle="1" w:styleId="a6">
    <w:name w:val="页脚 字符"/>
    <w:basedOn w:val="a0"/>
    <w:link w:val="a5"/>
    <w:uiPriority w:val="99"/>
    <w:rsid w:val="00C74D53"/>
    <w:rPr>
      <w:sz w:val="18"/>
      <w:szCs w:val="18"/>
    </w:rPr>
  </w:style>
  <w:style w:type="character" w:styleId="a7">
    <w:name w:val="annotation reference"/>
    <w:basedOn w:val="a0"/>
    <w:semiHidden/>
    <w:unhideWhenUsed/>
    <w:rsid w:val="002066DE"/>
    <w:rPr>
      <w:sz w:val="21"/>
      <w:szCs w:val="21"/>
    </w:rPr>
  </w:style>
  <w:style w:type="paragraph" w:styleId="a8">
    <w:name w:val="annotation text"/>
    <w:basedOn w:val="a"/>
    <w:link w:val="a9"/>
    <w:semiHidden/>
    <w:unhideWhenUsed/>
    <w:rsid w:val="002066DE"/>
  </w:style>
  <w:style w:type="character" w:customStyle="1" w:styleId="a9">
    <w:name w:val="批注文字 字符"/>
    <w:basedOn w:val="a0"/>
    <w:link w:val="a8"/>
    <w:semiHidden/>
    <w:rsid w:val="002066DE"/>
    <w:rPr>
      <w:sz w:val="24"/>
      <w:szCs w:val="24"/>
    </w:rPr>
  </w:style>
  <w:style w:type="paragraph" w:styleId="aa">
    <w:name w:val="annotation subject"/>
    <w:basedOn w:val="a8"/>
    <w:next w:val="a8"/>
    <w:link w:val="ab"/>
    <w:semiHidden/>
    <w:unhideWhenUsed/>
    <w:rsid w:val="002066DE"/>
    <w:rPr>
      <w:b/>
      <w:bCs/>
    </w:rPr>
  </w:style>
  <w:style w:type="character" w:customStyle="1" w:styleId="ab">
    <w:name w:val="批注主题 字符"/>
    <w:basedOn w:val="a9"/>
    <w:link w:val="aa"/>
    <w:semiHidden/>
    <w:rsid w:val="002066DE"/>
    <w:rPr>
      <w:b/>
      <w:bCs/>
      <w:sz w:val="24"/>
      <w:szCs w:val="24"/>
    </w:rPr>
  </w:style>
  <w:style w:type="paragraph" w:styleId="ac">
    <w:name w:val="Balloon Text"/>
    <w:basedOn w:val="a"/>
    <w:link w:val="ad"/>
    <w:semiHidden/>
    <w:unhideWhenUsed/>
    <w:rsid w:val="002066DE"/>
    <w:rPr>
      <w:sz w:val="18"/>
      <w:szCs w:val="18"/>
    </w:rPr>
  </w:style>
  <w:style w:type="character" w:customStyle="1" w:styleId="ad">
    <w:name w:val="批注框文本 字符"/>
    <w:basedOn w:val="a0"/>
    <w:link w:val="ac"/>
    <w:semiHidden/>
    <w:rsid w:val="002066DE"/>
    <w:rPr>
      <w:sz w:val="18"/>
      <w:szCs w:val="18"/>
    </w:rPr>
  </w:style>
  <w:style w:type="paragraph" w:styleId="ae">
    <w:name w:val="No Spacing"/>
    <w:basedOn w:val="a"/>
    <w:link w:val="af"/>
    <w:uiPriority w:val="1"/>
    <w:qFormat/>
    <w:rsid w:val="008D1CC1"/>
    <w:pPr>
      <w:spacing w:after="160" w:line="259" w:lineRule="auto"/>
    </w:pPr>
    <w:rPr>
      <w:rFonts w:ascii="Calibri" w:hAnsi="Calibri"/>
      <w:sz w:val="22"/>
      <w:szCs w:val="22"/>
      <w:lang w:val="pt-BR"/>
    </w:rPr>
  </w:style>
  <w:style w:type="character" w:customStyle="1" w:styleId="af">
    <w:name w:val="无间隔 字符"/>
    <w:basedOn w:val="a0"/>
    <w:link w:val="ae"/>
    <w:uiPriority w:val="1"/>
    <w:rsid w:val="008D1CC1"/>
    <w:rPr>
      <w:rFonts w:ascii="Calibri" w:hAnsi="Calibri"/>
      <w:sz w:val="22"/>
      <w:szCs w:val="22"/>
      <w:lang w:val="pt-BR"/>
    </w:rPr>
  </w:style>
  <w:style w:type="paragraph" w:styleId="af0">
    <w:name w:val="Revision"/>
    <w:hidden/>
    <w:uiPriority w:val="99"/>
    <w:semiHidden/>
    <w:rsid w:val="007B54C3"/>
    <w:rPr>
      <w:sz w:val="24"/>
      <w:szCs w:val="24"/>
    </w:rPr>
  </w:style>
  <w:style w:type="paragraph" w:styleId="af1">
    <w:name w:val="Normal (Web)"/>
    <w:basedOn w:val="a"/>
    <w:uiPriority w:val="99"/>
    <w:semiHidden/>
    <w:unhideWhenUsed/>
    <w:rsid w:val="007B54C3"/>
    <w:pPr>
      <w:spacing w:before="100" w:beforeAutospacing="1" w:after="100" w:afterAutospacing="1"/>
    </w:pPr>
    <w:rPr>
      <w:rFonts w:eastAsia="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5734">
      <w:bodyDiv w:val="1"/>
      <w:marLeft w:val="0"/>
      <w:marRight w:val="0"/>
      <w:marTop w:val="0"/>
      <w:marBottom w:val="0"/>
      <w:divBdr>
        <w:top w:val="none" w:sz="0" w:space="0" w:color="auto"/>
        <w:left w:val="none" w:sz="0" w:space="0" w:color="auto"/>
        <w:bottom w:val="none" w:sz="0" w:space="0" w:color="auto"/>
        <w:right w:val="none" w:sz="0" w:space="0" w:color="auto"/>
      </w:divBdr>
    </w:div>
    <w:div w:id="508447328">
      <w:bodyDiv w:val="1"/>
      <w:marLeft w:val="0"/>
      <w:marRight w:val="0"/>
      <w:marTop w:val="0"/>
      <w:marBottom w:val="0"/>
      <w:divBdr>
        <w:top w:val="none" w:sz="0" w:space="0" w:color="auto"/>
        <w:left w:val="none" w:sz="0" w:space="0" w:color="auto"/>
        <w:bottom w:val="none" w:sz="0" w:space="0" w:color="auto"/>
        <w:right w:val="none" w:sz="0" w:space="0" w:color="auto"/>
      </w:divBdr>
    </w:div>
    <w:div w:id="521554686">
      <w:bodyDiv w:val="1"/>
      <w:marLeft w:val="0"/>
      <w:marRight w:val="0"/>
      <w:marTop w:val="0"/>
      <w:marBottom w:val="0"/>
      <w:divBdr>
        <w:top w:val="none" w:sz="0" w:space="0" w:color="auto"/>
        <w:left w:val="none" w:sz="0" w:space="0" w:color="auto"/>
        <w:bottom w:val="none" w:sz="0" w:space="0" w:color="auto"/>
        <w:right w:val="none" w:sz="0" w:space="0" w:color="auto"/>
      </w:divBdr>
    </w:div>
    <w:div w:id="709182387">
      <w:bodyDiv w:val="1"/>
      <w:marLeft w:val="0"/>
      <w:marRight w:val="0"/>
      <w:marTop w:val="0"/>
      <w:marBottom w:val="0"/>
      <w:divBdr>
        <w:top w:val="none" w:sz="0" w:space="0" w:color="auto"/>
        <w:left w:val="none" w:sz="0" w:space="0" w:color="auto"/>
        <w:bottom w:val="none" w:sz="0" w:space="0" w:color="auto"/>
        <w:right w:val="none" w:sz="0" w:space="0" w:color="auto"/>
      </w:divBdr>
    </w:div>
    <w:div w:id="974683017">
      <w:bodyDiv w:val="1"/>
      <w:marLeft w:val="0"/>
      <w:marRight w:val="0"/>
      <w:marTop w:val="0"/>
      <w:marBottom w:val="0"/>
      <w:divBdr>
        <w:top w:val="none" w:sz="0" w:space="0" w:color="auto"/>
        <w:left w:val="none" w:sz="0" w:space="0" w:color="auto"/>
        <w:bottom w:val="none" w:sz="0" w:space="0" w:color="auto"/>
        <w:right w:val="none" w:sz="0" w:space="0" w:color="auto"/>
      </w:divBdr>
    </w:div>
    <w:div w:id="1157964867">
      <w:bodyDiv w:val="1"/>
      <w:marLeft w:val="0"/>
      <w:marRight w:val="0"/>
      <w:marTop w:val="0"/>
      <w:marBottom w:val="0"/>
      <w:divBdr>
        <w:top w:val="none" w:sz="0" w:space="0" w:color="auto"/>
        <w:left w:val="none" w:sz="0" w:space="0" w:color="auto"/>
        <w:bottom w:val="none" w:sz="0" w:space="0" w:color="auto"/>
        <w:right w:val="none" w:sz="0" w:space="0" w:color="auto"/>
      </w:divBdr>
    </w:div>
    <w:div w:id="1169950921">
      <w:bodyDiv w:val="1"/>
      <w:marLeft w:val="0"/>
      <w:marRight w:val="0"/>
      <w:marTop w:val="0"/>
      <w:marBottom w:val="0"/>
      <w:divBdr>
        <w:top w:val="none" w:sz="0" w:space="0" w:color="auto"/>
        <w:left w:val="none" w:sz="0" w:space="0" w:color="auto"/>
        <w:bottom w:val="none" w:sz="0" w:space="0" w:color="auto"/>
        <w:right w:val="none" w:sz="0" w:space="0" w:color="auto"/>
      </w:divBdr>
    </w:div>
    <w:div w:id="1201431533">
      <w:bodyDiv w:val="1"/>
      <w:marLeft w:val="0"/>
      <w:marRight w:val="0"/>
      <w:marTop w:val="0"/>
      <w:marBottom w:val="0"/>
      <w:divBdr>
        <w:top w:val="none" w:sz="0" w:space="0" w:color="auto"/>
        <w:left w:val="none" w:sz="0" w:space="0" w:color="auto"/>
        <w:bottom w:val="none" w:sz="0" w:space="0" w:color="auto"/>
        <w:right w:val="none" w:sz="0" w:space="0" w:color="auto"/>
      </w:divBdr>
    </w:div>
    <w:div w:id="1542283090">
      <w:bodyDiv w:val="1"/>
      <w:marLeft w:val="0"/>
      <w:marRight w:val="0"/>
      <w:marTop w:val="0"/>
      <w:marBottom w:val="0"/>
      <w:divBdr>
        <w:top w:val="none" w:sz="0" w:space="0" w:color="auto"/>
        <w:left w:val="none" w:sz="0" w:space="0" w:color="auto"/>
        <w:bottom w:val="none" w:sz="0" w:space="0" w:color="auto"/>
        <w:right w:val="none" w:sz="0" w:space="0" w:color="auto"/>
      </w:divBdr>
    </w:div>
    <w:div w:id="1609964348">
      <w:bodyDiv w:val="1"/>
      <w:marLeft w:val="0"/>
      <w:marRight w:val="0"/>
      <w:marTop w:val="0"/>
      <w:marBottom w:val="0"/>
      <w:divBdr>
        <w:top w:val="none" w:sz="0" w:space="0" w:color="auto"/>
        <w:left w:val="none" w:sz="0" w:space="0" w:color="auto"/>
        <w:bottom w:val="none" w:sz="0" w:space="0" w:color="auto"/>
        <w:right w:val="none" w:sz="0" w:space="0" w:color="auto"/>
      </w:divBdr>
    </w:div>
    <w:div w:id="208865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57738</Words>
  <Characters>329113</Characters>
  <Application>Microsoft Office Word</Application>
  <DocSecurity>0</DocSecurity>
  <Lines>2742</Lines>
  <Paragraphs>772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Christiano Olzon Vedrossi</dc:creator>
  <cp:lastModifiedBy>Wang Jin-Lei</cp:lastModifiedBy>
  <cp:revision>29</cp:revision>
  <dcterms:created xsi:type="dcterms:W3CDTF">2023-05-31T13:44:00Z</dcterms:created>
  <dcterms:modified xsi:type="dcterms:W3CDTF">2023-06-16T08:37:00Z</dcterms:modified>
</cp:coreProperties>
</file>