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F7136"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rPr>
        <w:t>Name</w:t>
      </w:r>
      <w:r w:rsidR="0018194C">
        <w:rPr>
          <w:rFonts w:ascii="Book Antiqua" w:eastAsia="Book Antiqua" w:hAnsi="Book Antiqua" w:cs="Book Antiqua"/>
          <w:b/>
        </w:rPr>
        <w:t xml:space="preserve"> </w:t>
      </w:r>
      <w:r w:rsidRPr="00A9091D">
        <w:rPr>
          <w:rFonts w:ascii="Book Antiqua" w:eastAsia="Book Antiqua" w:hAnsi="Book Antiqua" w:cs="Book Antiqua"/>
          <w:b/>
        </w:rPr>
        <w:t>of</w:t>
      </w:r>
      <w:r w:rsidR="0018194C">
        <w:rPr>
          <w:rFonts w:ascii="Book Antiqua" w:eastAsia="Book Antiqua" w:hAnsi="Book Antiqua" w:cs="Book Antiqua"/>
          <w:b/>
        </w:rPr>
        <w:t xml:space="preserve"> </w:t>
      </w:r>
      <w:r w:rsidRPr="00A9091D">
        <w:rPr>
          <w:rFonts w:ascii="Book Antiqua" w:eastAsia="Book Antiqua" w:hAnsi="Book Antiqua" w:cs="Book Antiqua"/>
          <w:b/>
        </w:rPr>
        <w:t>Journal:</w:t>
      </w:r>
      <w:r w:rsidR="0018194C">
        <w:rPr>
          <w:rFonts w:ascii="Book Antiqua" w:eastAsia="Book Antiqua" w:hAnsi="Book Antiqua" w:cs="Book Antiqua"/>
          <w:b/>
        </w:rPr>
        <w:t xml:space="preserve"> </w:t>
      </w:r>
      <w:r w:rsidRPr="00A9091D">
        <w:rPr>
          <w:rFonts w:ascii="Book Antiqua" w:eastAsia="Book Antiqua" w:hAnsi="Book Antiqua" w:cs="Book Antiqua"/>
          <w:i/>
        </w:rPr>
        <w:t>World</w:t>
      </w:r>
      <w:r w:rsidR="0018194C">
        <w:rPr>
          <w:rFonts w:ascii="Book Antiqua" w:eastAsia="Book Antiqua" w:hAnsi="Book Antiqua" w:cs="Book Antiqua"/>
          <w:i/>
        </w:rPr>
        <w:t xml:space="preserve"> </w:t>
      </w:r>
      <w:r w:rsidRPr="00A9091D">
        <w:rPr>
          <w:rFonts w:ascii="Book Antiqua" w:eastAsia="Book Antiqua" w:hAnsi="Book Antiqua" w:cs="Book Antiqua"/>
          <w:i/>
        </w:rPr>
        <w:t>Journal</w:t>
      </w:r>
      <w:r w:rsidR="0018194C">
        <w:rPr>
          <w:rFonts w:ascii="Book Antiqua" w:eastAsia="Book Antiqua" w:hAnsi="Book Antiqua" w:cs="Book Antiqua"/>
          <w:i/>
        </w:rPr>
        <w:t xml:space="preserve"> </w:t>
      </w:r>
      <w:r w:rsidRPr="00A9091D">
        <w:rPr>
          <w:rFonts w:ascii="Book Antiqua" w:eastAsia="Book Antiqua" w:hAnsi="Book Antiqua" w:cs="Book Antiqua"/>
          <w:i/>
        </w:rPr>
        <w:t>of</w:t>
      </w:r>
      <w:r w:rsidR="0018194C">
        <w:rPr>
          <w:rFonts w:ascii="Book Antiqua" w:eastAsia="Book Antiqua" w:hAnsi="Book Antiqua" w:cs="Book Antiqua"/>
          <w:i/>
        </w:rPr>
        <w:t xml:space="preserve"> </w:t>
      </w:r>
      <w:r w:rsidRPr="00A9091D">
        <w:rPr>
          <w:rFonts w:ascii="Book Antiqua" w:eastAsia="Book Antiqua" w:hAnsi="Book Antiqua" w:cs="Book Antiqua"/>
          <w:i/>
        </w:rPr>
        <w:t>Hepatology</w:t>
      </w:r>
    </w:p>
    <w:p w14:paraId="7E1709EB"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rPr>
        <w:t>Manuscript</w:t>
      </w:r>
      <w:r w:rsidR="0018194C">
        <w:rPr>
          <w:rFonts w:ascii="Book Antiqua" w:eastAsia="Book Antiqua" w:hAnsi="Book Antiqua" w:cs="Book Antiqua"/>
          <w:b/>
        </w:rPr>
        <w:t xml:space="preserve"> </w:t>
      </w:r>
      <w:r w:rsidRPr="00A9091D">
        <w:rPr>
          <w:rFonts w:ascii="Book Antiqua" w:eastAsia="Book Antiqua" w:hAnsi="Book Antiqua" w:cs="Book Antiqua"/>
          <w:b/>
        </w:rPr>
        <w:t>NO:</w:t>
      </w:r>
      <w:r w:rsidR="0018194C">
        <w:rPr>
          <w:rFonts w:ascii="Book Antiqua" w:eastAsia="Book Antiqua" w:hAnsi="Book Antiqua" w:cs="Book Antiqua"/>
          <w:b/>
        </w:rPr>
        <w:t xml:space="preserve"> </w:t>
      </w:r>
      <w:r w:rsidRPr="00A9091D">
        <w:rPr>
          <w:rFonts w:ascii="Book Antiqua" w:eastAsia="Book Antiqua" w:hAnsi="Book Antiqua" w:cs="Book Antiqua"/>
        </w:rPr>
        <w:t>84188</w:t>
      </w:r>
    </w:p>
    <w:p w14:paraId="54E46C63"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rPr>
        <w:t>Manuscript</w:t>
      </w:r>
      <w:r w:rsidR="0018194C">
        <w:rPr>
          <w:rFonts w:ascii="Book Antiqua" w:eastAsia="Book Antiqua" w:hAnsi="Book Antiqua" w:cs="Book Antiqua"/>
          <w:b/>
        </w:rPr>
        <w:t xml:space="preserve"> </w:t>
      </w:r>
      <w:r w:rsidRPr="00A9091D">
        <w:rPr>
          <w:rFonts w:ascii="Book Antiqua" w:eastAsia="Book Antiqua" w:hAnsi="Book Antiqua" w:cs="Book Antiqua"/>
          <w:b/>
        </w:rPr>
        <w:t>Type:</w:t>
      </w:r>
      <w:r w:rsidR="0018194C">
        <w:rPr>
          <w:rFonts w:ascii="Book Antiqua" w:eastAsia="Book Antiqua" w:hAnsi="Book Antiqua" w:cs="Book Antiqua"/>
          <w:b/>
        </w:rPr>
        <w:t xml:space="preserve"> </w:t>
      </w:r>
      <w:r w:rsidRPr="00A9091D">
        <w:rPr>
          <w:rFonts w:ascii="Book Antiqua" w:eastAsia="Book Antiqua" w:hAnsi="Book Antiqua" w:cs="Book Antiqua"/>
        </w:rPr>
        <w:t>MINIREVIEWS</w:t>
      </w:r>
    </w:p>
    <w:p w14:paraId="5A1F0115" w14:textId="77777777" w:rsidR="00A77B3E" w:rsidRPr="00A9091D" w:rsidRDefault="00A77B3E" w:rsidP="00A9091D">
      <w:pPr>
        <w:spacing w:line="360" w:lineRule="auto"/>
        <w:jc w:val="both"/>
        <w:rPr>
          <w:rFonts w:ascii="Book Antiqua" w:hAnsi="Book Antiqua"/>
        </w:rPr>
      </w:pPr>
    </w:p>
    <w:p w14:paraId="72796AC7"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color w:val="000000"/>
        </w:rPr>
        <w:t>Role</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of</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vascular</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endothelial</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growth</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factor</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B</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in</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nonalcoholic</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fatty</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liver</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disease</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and</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its</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potential</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value</w:t>
      </w:r>
    </w:p>
    <w:p w14:paraId="37024091" w14:textId="77777777" w:rsidR="00A77B3E" w:rsidRPr="00A9091D" w:rsidRDefault="00A77B3E" w:rsidP="00A9091D">
      <w:pPr>
        <w:spacing w:line="360" w:lineRule="auto"/>
        <w:jc w:val="both"/>
        <w:rPr>
          <w:rFonts w:ascii="Book Antiqua" w:hAnsi="Book Antiqua"/>
        </w:rPr>
      </w:pPr>
    </w:p>
    <w:p w14:paraId="6C73C048" w14:textId="77777777" w:rsidR="00A77B3E" w:rsidRPr="00A9091D" w:rsidRDefault="00D43BEB" w:rsidP="00A9091D">
      <w:pPr>
        <w:spacing w:line="360" w:lineRule="auto"/>
        <w:jc w:val="both"/>
        <w:rPr>
          <w:rFonts w:ascii="Book Antiqua" w:hAnsi="Book Antiqua"/>
        </w:rPr>
      </w:pPr>
      <w:r w:rsidRPr="00A9091D">
        <w:rPr>
          <w:rFonts w:ascii="Book Antiqua" w:eastAsia="Book Antiqua" w:hAnsi="Book Antiqua" w:cs="Book Antiqua"/>
          <w:color w:val="000000"/>
        </w:rPr>
        <w:t>Li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YQ</w:t>
      </w:r>
      <w:r w:rsidR="0018194C">
        <w:rPr>
          <w:rFonts w:ascii="Book Antiqua" w:eastAsia="Book Antiqua" w:hAnsi="Book Antiqua" w:cs="Book Antiqua"/>
          <w:color w:val="000000"/>
        </w:rPr>
        <w:t xml:space="preserve"> </w:t>
      </w:r>
      <w:r w:rsidRPr="00A9091D">
        <w:rPr>
          <w:rFonts w:ascii="Book Antiqua" w:eastAsia="Book Antiqua" w:hAnsi="Book Antiqua" w:cs="Book Antiqua"/>
          <w:i/>
          <w:color w:val="000000"/>
        </w:rPr>
        <w:t>et</w:t>
      </w:r>
      <w:r w:rsidR="0018194C">
        <w:rPr>
          <w:rFonts w:ascii="Book Antiqua" w:eastAsia="Book Antiqua" w:hAnsi="Book Antiqua" w:cs="Book Antiqua"/>
          <w:i/>
          <w:color w:val="000000"/>
        </w:rPr>
        <w:t xml:space="preserve"> </w:t>
      </w:r>
      <w:r w:rsidRPr="00A9091D">
        <w:rPr>
          <w:rFonts w:ascii="Book Antiqua" w:eastAsia="Book Antiqua" w:hAnsi="Book Antiqua" w:cs="Book Antiqua"/>
          <w:i/>
          <w:color w:val="000000"/>
        </w:rPr>
        <w:t>al</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NAFLD</w:t>
      </w:r>
    </w:p>
    <w:p w14:paraId="2FA4808B" w14:textId="77777777" w:rsidR="00A77B3E" w:rsidRPr="00A9091D" w:rsidRDefault="00A77B3E" w:rsidP="00A9091D">
      <w:pPr>
        <w:spacing w:line="360" w:lineRule="auto"/>
        <w:jc w:val="both"/>
        <w:rPr>
          <w:rFonts w:ascii="Book Antiqua" w:hAnsi="Book Antiqua"/>
        </w:rPr>
      </w:pPr>
    </w:p>
    <w:p w14:paraId="54E42E09"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color w:val="000000"/>
        </w:rPr>
        <w:t>Yu-Qi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Xin,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Yu-Chi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Zhao,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Shang-Qi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Ya-Nuo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w:t>
      </w:r>
    </w:p>
    <w:p w14:paraId="50C6EB6E" w14:textId="77777777" w:rsidR="00A77B3E" w:rsidRPr="00A9091D" w:rsidRDefault="00A77B3E" w:rsidP="00A9091D">
      <w:pPr>
        <w:spacing w:line="360" w:lineRule="auto"/>
        <w:jc w:val="both"/>
        <w:rPr>
          <w:rFonts w:ascii="Book Antiqua" w:hAnsi="Book Antiqua"/>
        </w:rPr>
      </w:pPr>
    </w:p>
    <w:p w14:paraId="7A42C4D5"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bCs/>
          <w:color w:val="000000"/>
        </w:rPr>
        <w:t>Yu-Qi</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b/>
          <w:bCs/>
          <w:color w:val="000000"/>
        </w:rPr>
        <w:t>Li,</w:t>
      </w:r>
      <w:r w:rsidR="0018194C">
        <w:rPr>
          <w:rFonts w:ascii="Book Antiqua" w:eastAsia="Book Antiqua" w:hAnsi="Book Antiqua" w:cs="Book Antiqua"/>
          <w:b/>
          <w:bCs/>
          <w:color w:val="000000"/>
        </w:rPr>
        <w:t xml:space="preserve"> </w:t>
      </w:r>
      <w:r w:rsidR="007C22DC" w:rsidRPr="00A9091D">
        <w:rPr>
          <w:rFonts w:ascii="Book Antiqua" w:eastAsia="Book Antiqua" w:hAnsi="Book Antiqua" w:cs="Book Antiqua"/>
          <w:b/>
          <w:bCs/>
          <w:color w:val="000000"/>
        </w:rPr>
        <w:t>Ya-Nuo</w:t>
      </w:r>
      <w:r w:rsidR="0018194C">
        <w:rPr>
          <w:rFonts w:ascii="Book Antiqua" w:eastAsia="Book Antiqua" w:hAnsi="Book Antiqua" w:cs="Book Antiqua"/>
          <w:b/>
          <w:bCs/>
          <w:color w:val="000000"/>
        </w:rPr>
        <w:t xml:space="preserve"> </w:t>
      </w:r>
      <w:r w:rsidR="007C22DC" w:rsidRPr="00A9091D">
        <w:rPr>
          <w:rFonts w:ascii="Book Antiqua" w:eastAsia="Book Antiqua" w:hAnsi="Book Antiqua" w:cs="Book Antiqua"/>
          <w:b/>
          <w:bCs/>
          <w:color w:val="000000"/>
        </w:rPr>
        <w:t>Li,</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color w:val="000000"/>
        </w:rPr>
        <w:t>Department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Pathophysiology,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School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Basic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Medicine,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Binzhou</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Medical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University,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Yantai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264000,</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Shandong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Province,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China</w:t>
      </w:r>
    </w:p>
    <w:p w14:paraId="6E861277" w14:textId="77777777" w:rsidR="00A77B3E" w:rsidRPr="00A9091D" w:rsidRDefault="00A77B3E" w:rsidP="00A9091D">
      <w:pPr>
        <w:spacing w:line="360" w:lineRule="auto"/>
        <w:jc w:val="both"/>
        <w:rPr>
          <w:rFonts w:ascii="Book Antiqua" w:hAnsi="Book Antiqua"/>
        </w:rPr>
      </w:pPr>
    </w:p>
    <w:p w14:paraId="287F5F6F"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bCs/>
          <w:color w:val="000000"/>
        </w:rPr>
        <w:t>Lei</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b/>
          <w:bCs/>
          <w:color w:val="000000"/>
        </w:rPr>
        <w:t>Xin,</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color w:val="000000"/>
        </w:rPr>
        <w:t>Department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Gastrointestinal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Surgery,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Yantaishan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Hospital,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Yantai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264000,</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Shandong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Province,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China</w:t>
      </w:r>
    </w:p>
    <w:p w14:paraId="397CF712" w14:textId="77777777" w:rsidR="00A77B3E" w:rsidRPr="00A9091D" w:rsidRDefault="00A77B3E" w:rsidP="00A9091D">
      <w:pPr>
        <w:spacing w:line="360" w:lineRule="auto"/>
        <w:jc w:val="both"/>
        <w:rPr>
          <w:rFonts w:ascii="Book Antiqua" w:hAnsi="Book Antiqua"/>
        </w:rPr>
      </w:pPr>
    </w:p>
    <w:p w14:paraId="0A1F4DE7"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bCs/>
          <w:color w:val="000000"/>
        </w:rPr>
        <w:t>Yu-Chi</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b/>
          <w:bCs/>
          <w:color w:val="000000"/>
        </w:rPr>
        <w:t>Zhao,</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color w:val="000000"/>
        </w:rPr>
        <w:t>Department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Surgery,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Yantaishan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Hospital,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Yantai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264000,</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Shandong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Province,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China</w:t>
      </w:r>
    </w:p>
    <w:p w14:paraId="6DFC3AA8" w14:textId="77777777" w:rsidR="00A77B3E" w:rsidRPr="00A9091D" w:rsidRDefault="00A77B3E" w:rsidP="00A9091D">
      <w:pPr>
        <w:spacing w:line="360" w:lineRule="auto"/>
        <w:jc w:val="both"/>
        <w:rPr>
          <w:rFonts w:ascii="Book Antiqua" w:hAnsi="Book Antiqua"/>
        </w:rPr>
      </w:pPr>
    </w:p>
    <w:p w14:paraId="00633187"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bCs/>
          <w:color w:val="000000"/>
        </w:rPr>
        <w:t>Shang-Qi</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b/>
          <w:bCs/>
          <w:color w:val="000000"/>
        </w:rPr>
        <w:t>Li,</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First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School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Clinical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Medicine,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Binzhou</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Medical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University,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Yantai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264000,</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Shandong,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China,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Yantai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264000</w:t>
      </w:r>
      <w:r w:rsidR="00841102"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00841102" w:rsidRPr="00A9091D">
        <w:rPr>
          <w:rFonts w:ascii="Book Antiqua" w:eastAsia="Book Antiqua" w:hAnsi="Book Antiqua" w:cs="Book Antiqua"/>
          <w:color w:val="000000"/>
        </w:rPr>
        <w:t>Shandong</w:t>
      </w:r>
      <w:r w:rsidR="0018194C">
        <w:rPr>
          <w:rFonts w:ascii="Book Antiqua" w:eastAsia="Book Antiqua" w:hAnsi="Book Antiqua" w:cs="Book Antiqua"/>
          <w:color w:val="000000"/>
        </w:rPr>
        <w:t xml:space="preserve"> </w:t>
      </w:r>
      <w:r w:rsidR="00841102" w:rsidRPr="00A9091D">
        <w:rPr>
          <w:rFonts w:ascii="Book Antiqua" w:eastAsia="Book Antiqua" w:hAnsi="Book Antiqua" w:cs="Book Antiqua"/>
          <w:color w:val="000000"/>
        </w:rPr>
        <w:t>Province</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China</w:t>
      </w:r>
    </w:p>
    <w:p w14:paraId="786FAA22" w14:textId="77777777" w:rsidR="00A77B3E" w:rsidRPr="00A9091D" w:rsidRDefault="00A77B3E" w:rsidP="00A9091D">
      <w:pPr>
        <w:spacing w:line="360" w:lineRule="auto"/>
        <w:jc w:val="both"/>
        <w:rPr>
          <w:rFonts w:ascii="Book Antiqua" w:hAnsi="Book Antiqua"/>
        </w:rPr>
      </w:pPr>
    </w:p>
    <w:p w14:paraId="6EDECCFE"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bCs/>
          <w:color w:val="000000"/>
        </w:rPr>
        <w:t>Author</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b/>
          <w:bCs/>
          <w:color w:val="000000"/>
        </w:rPr>
        <w:t>contributions:</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color w:val="000000"/>
        </w:rPr>
        <w:t>Li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YQ</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prepared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drafted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manuscript;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Xin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made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critical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revision;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Zhao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edited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manuscript;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SQ</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collected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literature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review;</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approved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final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version.</w:t>
      </w:r>
    </w:p>
    <w:p w14:paraId="746B110D" w14:textId="77777777" w:rsidR="00A77B3E" w:rsidRPr="00A9091D" w:rsidRDefault="00A77B3E" w:rsidP="00A9091D">
      <w:pPr>
        <w:spacing w:line="360" w:lineRule="auto"/>
        <w:jc w:val="both"/>
        <w:rPr>
          <w:rFonts w:ascii="Book Antiqua" w:hAnsi="Book Antiqua"/>
        </w:rPr>
      </w:pPr>
    </w:p>
    <w:p w14:paraId="4A7A0566"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bCs/>
          <w:color w:val="000000"/>
        </w:rPr>
        <w:lastRenderedPageBreak/>
        <w:t>Corresponding</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b/>
          <w:bCs/>
          <w:color w:val="000000"/>
        </w:rPr>
        <w:t>author:</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b/>
          <w:bCs/>
          <w:color w:val="000000"/>
        </w:rPr>
        <w:t>Ya-Nuo</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b/>
          <w:bCs/>
          <w:color w:val="000000"/>
        </w:rPr>
        <w:t>Li,</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b/>
          <w:bCs/>
          <w:color w:val="000000"/>
        </w:rPr>
        <w:t>PhD,</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b/>
          <w:bCs/>
          <w:color w:val="000000"/>
        </w:rPr>
        <w:t>Professor,</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color w:val="000000"/>
        </w:rPr>
        <w:t>Department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Pathophysiology,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School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Basic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Medicine,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Binzhou</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Medical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University,</w:t>
      </w:r>
      <w:r w:rsidR="0018194C">
        <w:rPr>
          <w:rFonts w:ascii="Book Antiqua" w:eastAsia="Book Antiqua" w:hAnsi="Book Antiqua" w:cs="Book Antiqua"/>
          <w:color w:val="000000"/>
        </w:rPr>
        <w:t xml:space="preserve"> </w:t>
      </w:r>
      <w:r w:rsidR="00406DE8" w:rsidRPr="00A9091D">
        <w:rPr>
          <w:rFonts w:ascii="Book Antiqua" w:eastAsia="Book Antiqua" w:hAnsi="Book Antiqua" w:cs="Book Antiqua"/>
          <w:color w:val="000000"/>
        </w:rPr>
        <w:t>No.</w:t>
      </w:r>
      <w:r w:rsidR="0018194C">
        <w:rPr>
          <w:rFonts w:ascii="Book Antiqua" w:eastAsia="Book Antiqua" w:hAnsi="Book Antiqua" w:cs="Book Antiqua"/>
          <w:color w:val="000000"/>
        </w:rPr>
        <w:t xml:space="preserve"> </w:t>
      </w:r>
      <w:r w:rsidR="00F37FCD" w:rsidRPr="00A9091D">
        <w:rPr>
          <w:rFonts w:ascii="Book Antiqua" w:eastAsia="Book Antiqua" w:hAnsi="Book Antiqua" w:cs="Book Antiqua"/>
          <w:color w:val="000000"/>
        </w:rPr>
        <w:t>346</w:t>
      </w:r>
      <w:r w:rsidR="0018194C">
        <w:rPr>
          <w:rFonts w:ascii="Book Antiqua" w:eastAsia="Book Antiqua" w:hAnsi="Book Antiqua" w:cs="Book Antiqua"/>
          <w:color w:val="000000"/>
        </w:rPr>
        <w:t xml:space="preserve"> </w:t>
      </w:r>
      <w:r w:rsidR="00F37FCD" w:rsidRPr="00A9091D">
        <w:rPr>
          <w:rFonts w:ascii="Book Antiqua" w:eastAsia="Book Antiqua" w:hAnsi="Book Antiqua" w:cs="Book Antiqua"/>
          <w:color w:val="000000"/>
        </w:rPr>
        <w:t>Guanhai</w:t>
      </w:r>
      <w:r w:rsidR="0018194C">
        <w:rPr>
          <w:rFonts w:ascii="Book Antiqua" w:eastAsia="Book Antiqua" w:hAnsi="Book Antiqua" w:cs="Book Antiqua"/>
          <w:color w:val="000000"/>
        </w:rPr>
        <w:t xml:space="preserve"> </w:t>
      </w:r>
      <w:r w:rsidR="00F37FCD" w:rsidRPr="00A9091D">
        <w:rPr>
          <w:rFonts w:ascii="Book Antiqua" w:eastAsia="Book Antiqua" w:hAnsi="Book Antiqua" w:cs="Book Antiqua"/>
          <w:color w:val="000000"/>
        </w:rPr>
        <w:t>Road,</w:t>
      </w:r>
      <w:r w:rsidR="0018194C">
        <w:rPr>
          <w:rFonts w:ascii="Book Antiqua" w:eastAsia="Book Antiqua" w:hAnsi="Book Antiqua" w:cs="Book Antiqua"/>
          <w:color w:val="000000"/>
        </w:rPr>
        <w:t xml:space="preserve"> </w:t>
      </w:r>
      <w:r w:rsidR="00F37FCD" w:rsidRPr="00A9091D">
        <w:rPr>
          <w:rFonts w:ascii="Book Antiqua" w:eastAsia="Book Antiqua" w:hAnsi="Book Antiqua" w:cs="Book Antiqua"/>
          <w:color w:val="000000"/>
        </w:rPr>
        <w:t>Laishan</w:t>
      </w:r>
      <w:r w:rsidR="0018194C">
        <w:rPr>
          <w:rFonts w:ascii="Book Antiqua" w:eastAsia="Book Antiqua" w:hAnsi="Book Antiqua" w:cs="Book Antiqua"/>
          <w:color w:val="000000"/>
        </w:rPr>
        <w:t xml:space="preserve"> </w:t>
      </w:r>
      <w:r w:rsidR="00F37FCD" w:rsidRPr="00A9091D">
        <w:rPr>
          <w:rFonts w:ascii="Book Antiqua" w:eastAsia="Book Antiqua" w:hAnsi="Book Antiqua" w:cs="Book Antiqua"/>
          <w:color w:val="000000"/>
        </w:rPr>
        <w:t>District</w:t>
      </w:r>
      <w:r w:rsidR="009E2105"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Yantai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w:t>
      </w:r>
      <w:r w:rsidR="00B3136E" w:rsidRPr="00A9091D">
        <w:rPr>
          <w:rFonts w:ascii="Book Antiqua" w:eastAsia="Book Antiqua" w:hAnsi="Book Antiqua" w:cs="Book Antiqua"/>
          <w:color w:val="000000"/>
        </w:rPr>
        <w:t>64000,</w:t>
      </w:r>
      <w:r w:rsidR="0018194C">
        <w:rPr>
          <w:rFonts w:ascii="Book Antiqua" w:eastAsia="Book Antiqua" w:hAnsi="Book Antiqua" w:cs="Book Antiqua"/>
          <w:color w:val="000000"/>
        </w:rPr>
        <w:t xml:space="preserve"> </w:t>
      </w:r>
      <w:r w:rsidR="00B3136E" w:rsidRPr="00A9091D">
        <w:rPr>
          <w:rFonts w:ascii="Book Antiqua" w:eastAsia="Book Antiqua" w:hAnsi="Book Antiqua" w:cs="Book Antiqua"/>
          <w:color w:val="000000"/>
        </w:rPr>
        <w:t>Shandong</w:t>
      </w:r>
      <w:r w:rsidR="0018194C">
        <w:rPr>
          <w:rFonts w:ascii="Book Antiqua" w:eastAsia="Book Antiqua" w:hAnsi="Book Antiqua" w:cs="Book Antiqua"/>
          <w:color w:val="000000"/>
        </w:rPr>
        <w:t xml:space="preserve"> </w:t>
      </w:r>
      <w:r w:rsidR="00B3136E" w:rsidRPr="00A9091D">
        <w:rPr>
          <w:rFonts w:ascii="Book Antiqua" w:eastAsia="Book Antiqua" w:hAnsi="Book Antiqua" w:cs="Book Antiqua"/>
          <w:color w:val="000000"/>
        </w:rPr>
        <w:t>Province,</w:t>
      </w:r>
      <w:r w:rsidR="0018194C">
        <w:rPr>
          <w:rFonts w:ascii="Book Antiqua" w:eastAsia="Book Antiqua" w:hAnsi="Book Antiqua" w:cs="Book Antiqua"/>
          <w:color w:val="000000"/>
        </w:rPr>
        <w:t xml:space="preserve"> </w:t>
      </w:r>
      <w:r w:rsidR="00B3136E" w:rsidRPr="00A9091D">
        <w:rPr>
          <w:rFonts w:ascii="Book Antiqua" w:eastAsia="Book Antiqua" w:hAnsi="Book Antiqua" w:cs="Book Antiqua"/>
          <w:color w:val="000000"/>
        </w:rPr>
        <w:t>China</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liyanuo@bzmc.edu.cn</w:t>
      </w:r>
    </w:p>
    <w:p w14:paraId="462E06A0" w14:textId="77777777" w:rsidR="00A77B3E" w:rsidRPr="00A9091D" w:rsidRDefault="00A77B3E" w:rsidP="00A9091D">
      <w:pPr>
        <w:spacing w:line="360" w:lineRule="auto"/>
        <w:jc w:val="both"/>
        <w:rPr>
          <w:rFonts w:ascii="Book Antiqua" w:hAnsi="Book Antiqua"/>
        </w:rPr>
      </w:pPr>
    </w:p>
    <w:p w14:paraId="6EC10987"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bCs/>
        </w:rPr>
        <w:t>Received:</w:t>
      </w:r>
      <w:r w:rsidR="0018194C">
        <w:rPr>
          <w:rFonts w:ascii="Book Antiqua" w:eastAsia="Book Antiqua" w:hAnsi="Book Antiqua" w:cs="Book Antiqua"/>
          <w:b/>
          <w:bCs/>
        </w:rPr>
        <w:t xml:space="preserve"> </w:t>
      </w:r>
      <w:r w:rsidRPr="00A9091D">
        <w:rPr>
          <w:rFonts w:ascii="Book Antiqua" w:eastAsia="Book Antiqua" w:hAnsi="Book Antiqua" w:cs="Book Antiqua"/>
        </w:rPr>
        <w:t>March</w:t>
      </w:r>
      <w:r w:rsidR="0018194C">
        <w:rPr>
          <w:rFonts w:ascii="Book Antiqua" w:eastAsia="Book Antiqua" w:hAnsi="Book Antiqua" w:cs="Book Antiqua"/>
        </w:rPr>
        <w:t xml:space="preserve"> </w:t>
      </w:r>
      <w:r w:rsidRPr="00A9091D">
        <w:rPr>
          <w:rFonts w:ascii="Book Antiqua" w:eastAsia="Book Antiqua" w:hAnsi="Book Antiqua" w:cs="Book Antiqua"/>
        </w:rPr>
        <w:t>6,</w:t>
      </w:r>
      <w:r w:rsidR="0018194C">
        <w:rPr>
          <w:rFonts w:ascii="Book Antiqua" w:eastAsia="Book Antiqua" w:hAnsi="Book Antiqua" w:cs="Book Antiqua"/>
        </w:rPr>
        <w:t xml:space="preserve"> </w:t>
      </w:r>
      <w:r w:rsidRPr="00A9091D">
        <w:rPr>
          <w:rFonts w:ascii="Book Antiqua" w:eastAsia="Book Antiqua" w:hAnsi="Book Antiqua" w:cs="Book Antiqua"/>
        </w:rPr>
        <w:t>2023</w:t>
      </w:r>
    </w:p>
    <w:p w14:paraId="7E978556"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bCs/>
        </w:rPr>
        <w:t>Revised:</w:t>
      </w:r>
      <w:r w:rsidR="0018194C">
        <w:rPr>
          <w:rFonts w:ascii="Book Antiqua" w:eastAsia="Book Antiqua" w:hAnsi="Book Antiqua" w:cs="Book Antiqua"/>
          <w:b/>
          <w:bCs/>
        </w:rPr>
        <w:t xml:space="preserve"> </w:t>
      </w:r>
      <w:r w:rsidR="00B02A43" w:rsidRPr="00A9091D">
        <w:rPr>
          <w:rFonts w:ascii="Book Antiqua" w:eastAsia="Book Antiqua" w:hAnsi="Book Antiqua" w:cs="Book Antiqua"/>
          <w:bCs/>
        </w:rPr>
        <w:t>April</w:t>
      </w:r>
      <w:r w:rsidR="0018194C">
        <w:rPr>
          <w:rFonts w:ascii="Book Antiqua" w:eastAsia="Book Antiqua" w:hAnsi="Book Antiqua" w:cs="Book Antiqua"/>
          <w:bCs/>
        </w:rPr>
        <w:t xml:space="preserve"> </w:t>
      </w:r>
      <w:r w:rsidR="00B02A43" w:rsidRPr="00A9091D">
        <w:rPr>
          <w:rFonts w:ascii="Book Antiqua" w:eastAsia="Book Antiqua" w:hAnsi="Book Antiqua" w:cs="Book Antiqua"/>
          <w:bCs/>
        </w:rPr>
        <w:t>27,</w:t>
      </w:r>
      <w:r w:rsidR="0018194C">
        <w:rPr>
          <w:rFonts w:ascii="Book Antiqua" w:eastAsia="Book Antiqua" w:hAnsi="Book Antiqua" w:cs="Book Antiqua"/>
          <w:bCs/>
        </w:rPr>
        <w:t xml:space="preserve"> </w:t>
      </w:r>
      <w:r w:rsidR="00B02A43" w:rsidRPr="00A9091D">
        <w:rPr>
          <w:rFonts w:ascii="Book Antiqua" w:eastAsia="Book Antiqua" w:hAnsi="Book Antiqua" w:cs="Book Antiqua"/>
          <w:bCs/>
        </w:rPr>
        <w:t>2023</w:t>
      </w:r>
    </w:p>
    <w:p w14:paraId="15E339D8" w14:textId="5DE51DCE"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bCs/>
        </w:rPr>
        <w:t>Accepted:</w:t>
      </w:r>
      <w:r w:rsidR="0018194C">
        <w:rPr>
          <w:rFonts w:ascii="Book Antiqua" w:eastAsia="Book Antiqua" w:hAnsi="Book Antiqua" w:cs="Book Antiqua"/>
          <w:b/>
          <w:bCs/>
        </w:rPr>
        <w:t xml:space="preserve"> </w:t>
      </w:r>
      <w:ins w:id="0" w:author="Jin-Lei Wang" w:date="2023-05-09T15:11:00Z">
        <w:r w:rsidR="007E2710" w:rsidRPr="007E2710">
          <w:rPr>
            <w:rFonts w:ascii="Book Antiqua" w:eastAsia="Book Antiqua" w:hAnsi="Book Antiqua" w:cs="Book Antiqua"/>
          </w:rPr>
          <w:t>May 9, 2023</w:t>
        </w:r>
      </w:ins>
    </w:p>
    <w:p w14:paraId="492EC1D9" w14:textId="6D2A1634" w:rsidR="001A46D3" w:rsidRDefault="00952B81" w:rsidP="00A9091D">
      <w:pPr>
        <w:spacing w:line="360" w:lineRule="auto"/>
        <w:jc w:val="both"/>
        <w:rPr>
          <w:rFonts w:ascii="Book Antiqua" w:eastAsia="Book Antiqua" w:hAnsi="Book Antiqua" w:cs="Book Antiqua"/>
          <w:b/>
          <w:bCs/>
        </w:rPr>
      </w:pPr>
      <w:r w:rsidRPr="00A9091D">
        <w:rPr>
          <w:rFonts w:ascii="Book Antiqua" w:eastAsia="Book Antiqua" w:hAnsi="Book Antiqua" w:cs="Book Antiqua"/>
          <w:b/>
          <w:bCs/>
        </w:rPr>
        <w:t>Published</w:t>
      </w:r>
      <w:r w:rsidR="0018194C">
        <w:rPr>
          <w:rFonts w:ascii="Book Antiqua" w:eastAsia="Book Antiqua" w:hAnsi="Book Antiqua" w:cs="Book Antiqua"/>
          <w:b/>
          <w:bCs/>
        </w:rPr>
        <w:t xml:space="preserve"> </w:t>
      </w:r>
      <w:r w:rsidRPr="00A9091D">
        <w:rPr>
          <w:rFonts w:ascii="Book Antiqua" w:eastAsia="Book Antiqua" w:hAnsi="Book Antiqua" w:cs="Book Antiqua"/>
          <w:b/>
          <w:bCs/>
        </w:rPr>
        <w:t>online:</w:t>
      </w:r>
    </w:p>
    <w:p w14:paraId="32494A51" w14:textId="39DE5155" w:rsidR="00A77B3E" w:rsidRPr="00A9091D" w:rsidRDefault="001A46D3" w:rsidP="00A9091D">
      <w:pPr>
        <w:spacing w:line="360" w:lineRule="auto"/>
        <w:jc w:val="both"/>
        <w:rPr>
          <w:rFonts w:ascii="Book Antiqua" w:hAnsi="Book Antiqua"/>
        </w:rPr>
      </w:pPr>
      <w:r>
        <w:rPr>
          <w:rFonts w:ascii="Book Antiqua" w:eastAsia="Book Antiqua" w:hAnsi="Book Antiqua" w:cs="Book Antiqua"/>
          <w:b/>
          <w:bCs/>
        </w:rPr>
        <w:br w:type="page"/>
      </w:r>
      <w:r w:rsidR="00952B81" w:rsidRPr="00A9091D">
        <w:rPr>
          <w:rFonts w:ascii="Book Antiqua" w:eastAsia="Book Antiqua" w:hAnsi="Book Antiqua" w:cs="Book Antiqua"/>
          <w:b/>
          <w:color w:val="000000"/>
        </w:rPr>
        <w:lastRenderedPageBreak/>
        <w:t>Abstract</w:t>
      </w:r>
    </w:p>
    <w:p w14:paraId="40B4E08A"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color w:val="000000"/>
        </w:rPr>
        <w:t>Nonalcoholic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refers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caused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injury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factors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other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alcohol.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characterized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diffuse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infiltration,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including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simple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steatosis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deposition),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nonalcoholic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hepatitis,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fibrosis,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cause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cirrhosis,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failure,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even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cancer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later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stage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progression.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present,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pathogenesis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still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studied.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"two-hit"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represented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disorder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reactions,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gradually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enriched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"multiple-hit"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includes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multiple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factors,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resistance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adipocyte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dysfunction.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recent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years,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vascular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endothelial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growth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factor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been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reported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potential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expected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become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novel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target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ameliorating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obesity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type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diabetes.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review</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summarizes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onset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development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illustrates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underlying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molecular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mechanism.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conclusion,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pathway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mediated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provide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innovative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approach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diagnosis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treatment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p>
    <w:p w14:paraId="7616E32C" w14:textId="77777777" w:rsidR="00A77B3E" w:rsidRPr="00A9091D" w:rsidRDefault="00A77B3E" w:rsidP="00A9091D">
      <w:pPr>
        <w:spacing w:line="360" w:lineRule="auto"/>
        <w:jc w:val="both"/>
        <w:rPr>
          <w:rFonts w:ascii="Book Antiqua" w:hAnsi="Book Antiqua"/>
        </w:rPr>
      </w:pPr>
    </w:p>
    <w:p w14:paraId="67161567"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bCs/>
          <w:color w:val="000000"/>
        </w:rPr>
        <w:t>Key</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b/>
          <w:bCs/>
          <w:color w:val="000000"/>
        </w:rPr>
        <w:t>Words:</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color w:val="000000"/>
        </w:rPr>
        <w:t>Nonalcoholic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Vascular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endothelial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growth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factor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"Two-hit"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"Multiple-hit"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Obesity</w:t>
      </w:r>
    </w:p>
    <w:p w14:paraId="55400B86" w14:textId="77777777" w:rsidR="00A77B3E" w:rsidRPr="00A9091D" w:rsidRDefault="00A77B3E" w:rsidP="00A9091D">
      <w:pPr>
        <w:spacing w:line="360" w:lineRule="auto"/>
        <w:jc w:val="both"/>
        <w:rPr>
          <w:rFonts w:ascii="Book Antiqua" w:hAnsi="Book Antiqua"/>
        </w:rPr>
      </w:pPr>
    </w:p>
    <w:p w14:paraId="1506FE3B"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rPr>
        <w:t>Li</w:t>
      </w:r>
      <w:r w:rsidR="0018194C">
        <w:rPr>
          <w:rFonts w:ascii="Book Antiqua" w:eastAsia="Book Antiqua" w:hAnsi="Book Antiqua" w:cs="Book Antiqua"/>
        </w:rPr>
        <w:t xml:space="preserve"> </w:t>
      </w:r>
      <w:r w:rsidRPr="00A9091D">
        <w:rPr>
          <w:rFonts w:ascii="Book Antiqua" w:eastAsia="Book Antiqua" w:hAnsi="Book Antiqua" w:cs="Book Antiqua"/>
        </w:rPr>
        <w:t>YQ,</w:t>
      </w:r>
      <w:r w:rsidR="0018194C">
        <w:rPr>
          <w:rFonts w:ascii="Book Antiqua" w:eastAsia="Book Antiqua" w:hAnsi="Book Antiqua" w:cs="Book Antiqua"/>
        </w:rPr>
        <w:t xml:space="preserve"> </w:t>
      </w:r>
      <w:r w:rsidRPr="00A9091D">
        <w:rPr>
          <w:rFonts w:ascii="Book Antiqua" w:eastAsia="Book Antiqua" w:hAnsi="Book Antiqua" w:cs="Book Antiqua"/>
        </w:rPr>
        <w:t>Xin</w:t>
      </w:r>
      <w:r w:rsidR="0018194C">
        <w:rPr>
          <w:rFonts w:ascii="Book Antiqua" w:eastAsia="Book Antiqua" w:hAnsi="Book Antiqua" w:cs="Book Antiqua"/>
        </w:rPr>
        <w:t xml:space="preserve"> </w:t>
      </w:r>
      <w:r w:rsidRPr="00A9091D">
        <w:rPr>
          <w:rFonts w:ascii="Book Antiqua" w:eastAsia="Book Antiqua" w:hAnsi="Book Antiqua" w:cs="Book Antiqua"/>
        </w:rPr>
        <w:t>L,</w:t>
      </w:r>
      <w:r w:rsidR="0018194C">
        <w:rPr>
          <w:rFonts w:ascii="Book Antiqua" w:eastAsia="Book Antiqua" w:hAnsi="Book Antiqua" w:cs="Book Antiqua"/>
        </w:rPr>
        <w:t xml:space="preserve"> </w:t>
      </w:r>
      <w:r w:rsidRPr="00A9091D">
        <w:rPr>
          <w:rFonts w:ascii="Book Antiqua" w:eastAsia="Book Antiqua" w:hAnsi="Book Antiqua" w:cs="Book Antiqua"/>
        </w:rPr>
        <w:t>Zhao</w:t>
      </w:r>
      <w:r w:rsidR="0018194C">
        <w:rPr>
          <w:rFonts w:ascii="Book Antiqua" w:eastAsia="Book Antiqua" w:hAnsi="Book Antiqua" w:cs="Book Antiqua"/>
        </w:rPr>
        <w:t xml:space="preserve"> </w:t>
      </w:r>
      <w:r w:rsidRPr="00A9091D">
        <w:rPr>
          <w:rFonts w:ascii="Book Antiqua" w:eastAsia="Book Antiqua" w:hAnsi="Book Antiqua" w:cs="Book Antiqua"/>
        </w:rPr>
        <w:t>YC,</w:t>
      </w:r>
      <w:r w:rsidR="0018194C">
        <w:rPr>
          <w:rFonts w:ascii="Book Antiqua" w:eastAsia="Book Antiqua" w:hAnsi="Book Antiqua" w:cs="Book Antiqua"/>
        </w:rPr>
        <w:t xml:space="preserve"> </w:t>
      </w:r>
      <w:r w:rsidRPr="00A9091D">
        <w:rPr>
          <w:rFonts w:ascii="Book Antiqua" w:eastAsia="Book Antiqua" w:hAnsi="Book Antiqua" w:cs="Book Antiqua"/>
        </w:rPr>
        <w:t>Li</w:t>
      </w:r>
      <w:r w:rsidR="0018194C">
        <w:rPr>
          <w:rFonts w:ascii="Book Antiqua" w:eastAsia="Book Antiqua" w:hAnsi="Book Antiqua" w:cs="Book Antiqua"/>
        </w:rPr>
        <w:t xml:space="preserve"> </w:t>
      </w:r>
      <w:r w:rsidRPr="00A9091D">
        <w:rPr>
          <w:rFonts w:ascii="Book Antiqua" w:eastAsia="Book Antiqua" w:hAnsi="Book Antiqua" w:cs="Book Antiqua"/>
        </w:rPr>
        <w:t>SQ,</w:t>
      </w:r>
      <w:r w:rsidR="0018194C">
        <w:rPr>
          <w:rFonts w:ascii="Book Antiqua" w:eastAsia="Book Antiqua" w:hAnsi="Book Antiqua" w:cs="Book Antiqua"/>
        </w:rPr>
        <w:t xml:space="preserve"> </w:t>
      </w:r>
      <w:r w:rsidRPr="00A9091D">
        <w:rPr>
          <w:rFonts w:ascii="Book Antiqua" w:eastAsia="Book Antiqua" w:hAnsi="Book Antiqua" w:cs="Book Antiqua"/>
        </w:rPr>
        <w:t>Li</w:t>
      </w:r>
      <w:r w:rsidR="0018194C">
        <w:rPr>
          <w:rFonts w:ascii="Book Antiqua" w:eastAsia="Book Antiqua" w:hAnsi="Book Antiqua" w:cs="Book Antiqua"/>
        </w:rPr>
        <w:t xml:space="preserve"> </w:t>
      </w:r>
      <w:r w:rsidRPr="00A9091D">
        <w:rPr>
          <w:rFonts w:ascii="Book Antiqua" w:eastAsia="Book Antiqua" w:hAnsi="Book Antiqua" w:cs="Book Antiqua"/>
        </w:rPr>
        <w:t>YN.</w:t>
      </w:r>
      <w:r w:rsidR="0018194C">
        <w:rPr>
          <w:rFonts w:ascii="Book Antiqua" w:eastAsia="Book Antiqua" w:hAnsi="Book Antiqua" w:cs="Book Antiqua"/>
        </w:rPr>
        <w:t xml:space="preserve"> </w:t>
      </w:r>
      <w:r w:rsidRPr="00A9091D">
        <w:rPr>
          <w:rFonts w:ascii="Book Antiqua" w:eastAsia="Book Antiqua" w:hAnsi="Book Antiqua" w:cs="Book Antiqua"/>
        </w:rPr>
        <w:t>Role</w:t>
      </w:r>
      <w:r w:rsidR="0018194C">
        <w:rPr>
          <w:rFonts w:ascii="Book Antiqua" w:eastAsia="Book Antiqua" w:hAnsi="Book Antiqua" w:cs="Book Antiqua"/>
        </w:rPr>
        <w:t xml:space="preserve"> </w:t>
      </w:r>
      <w:r w:rsidRPr="00A9091D">
        <w:rPr>
          <w:rFonts w:ascii="Book Antiqua" w:eastAsia="Book Antiqua" w:hAnsi="Book Antiqua" w:cs="Book Antiqua"/>
        </w:rPr>
        <w:t>of</w:t>
      </w:r>
      <w:r w:rsidR="0018194C">
        <w:rPr>
          <w:rFonts w:ascii="Book Antiqua" w:eastAsia="Book Antiqua" w:hAnsi="Book Antiqua" w:cs="Book Antiqua"/>
        </w:rPr>
        <w:t xml:space="preserve"> </w:t>
      </w:r>
      <w:r w:rsidRPr="00A9091D">
        <w:rPr>
          <w:rFonts w:ascii="Book Antiqua" w:eastAsia="Book Antiqua" w:hAnsi="Book Antiqua" w:cs="Book Antiqua"/>
        </w:rPr>
        <w:t>vascular</w:t>
      </w:r>
      <w:r w:rsidR="0018194C">
        <w:rPr>
          <w:rFonts w:ascii="Book Antiqua" w:eastAsia="Book Antiqua" w:hAnsi="Book Antiqua" w:cs="Book Antiqua"/>
        </w:rPr>
        <w:t xml:space="preserve"> </w:t>
      </w:r>
      <w:r w:rsidRPr="00A9091D">
        <w:rPr>
          <w:rFonts w:ascii="Book Antiqua" w:eastAsia="Book Antiqua" w:hAnsi="Book Antiqua" w:cs="Book Antiqua"/>
        </w:rPr>
        <w:t>endothelial</w:t>
      </w:r>
      <w:r w:rsidR="0018194C">
        <w:rPr>
          <w:rFonts w:ascii="Book Antiqua" w:eastAsia="Book Antiqua" w:hAnsi="Book Antiqua" w:cs="Book Antiqua"/>
        </w:rPr>
        <w:t xml:space="preserve"> </w:t>
      </w:r>
      <w:r w:rsidRPr="00A9091D">
        <w:rPr>
          <w:rFonts w:ascii="Book Antiqua" w:eastAsia="Book Antiqua" w:hAnsi="Book Antiqua" w:cs="Book Antiqua"/>
        </w:rPr>
        <w:t>growth</w:t>
      </w:r>
      <w:r w:rsidR="0018194C">
        <w:rPr>
          <w:rFonts w:ascii="Book Antiqua" w:eastAsia="Book Antiqua" w:hAnsi="Book Antiqua" w:cs="Book Antiqua"/>
        </w:rPr>
        <w:t xml:space="preserve"> </w:t>
      </w:r>
      <w:r w:rsidRPr="00A9091D">
        <w:rPr>
          <w:rFonts w:ascii="Book Antiqua" w:eastAsia="Book Antiqua" w:hAnsi="Book Antiqua" w:cs="Book Antiqua"/>
        </w:rPr>
        <w:t>factor</w:t>
      </w:r>
      <w:r w:rsidR="0018194C">
        <w:rPr>
          <w:rFonts w:ascii="Book Antiqua" w:eastAsia="Book Antiqua" w:hAnsi="Book Antiqua" w:cs="Book Antiqua"/>
        </w:rPr>
        <w:t xml:space="preserve"> </w:t>
      </w:r>
      <w:r w:rsidRPr="00A9091D">
        <w:rPr>
          <w:rFonts w:ascii="Book Antiqua" w:eastAsia="Book Antiqua" w:hAnsi="Book Antiqua" w:cs="Book Antiqua"/>
        </w:rPr>
        <w:t>B</w:t>
      </w:r>
      <w:r w:rsidR="0018194C">
        <w:rPr>
          <w:rFonts w:ascii="Book Antiqua" w:eastAsia="Book Antiqua" w:hAnsi="Book Antiqua" w:cs="Book Antiqua"/>
        </w:rPr>
        <w:t xml:space="preserve"> </w:t>
      </w:r>
      <w:r w:rsidRPr="00A9091D">
        <w:rPr>
          <w:rFonts w:ascii="Book Antiqua" w:eastAsia="Book Antiqua" w:hAnsi="Book Antiqua" w:cs="Book Antiqua"/>
        </w:rPr>
        <w:t>in</w:t>
      </w:r>
      <w:r w:rsidR="0018194C">
        <w:rPr>
          <w:rFonts w:ascii="Book Antiqua" w:eastAsia="Book Antiqua" w:hAnsi="Book Antiqua" w:cs="Book Antiqua"/>
        </w:rPr>
        <w:t xml:space="preserve"> </w:t>
      </w:r>
      <w:r w:rsidRPr="00A9091D">
        <w:rPr>
          <w:rFonts w:ascii="Book Antiqua" w:eastAsia="Book Antiqua" w:hAnsi="Book Antiqua" w:cs="Book Antiqua"/>
        </w:rPr>
        <w:t>nonalcoholic</w:t>
      </w:r>
      <w:r w:rsidR="0018194C">
        <w:rPr>
          <w:rFonts w:ascii="Book Antiqua" w:eastAsia="Book Antiqua" w:hAnsi="Book Antiqua" w:cs="Book Antiqua"/>
        </w:rPr>
        <w:t xml:space="preserve"> </w:t>
      </w:r>
      <w:r w:rsidRPr="00A9091D">
        <w:rPr>
          <w:rFonts w:ascii="Book Antiqua" w:eastAsia="Book Antiqua" w:hAnsi="Book Antiqua" w:cs="Book Antiqua"/>
        </w:rPr>
        <w:t>fatty</w:t>
      </w:r>
      <w:r w:rsidR="0018194C">
        <w:rPr>
          <w:rFonts w:ascii="Book Antiqua" w:eastAsia="Book Antiqua" w:hAnsi="Book Antiqua" w:cs="Book Antiqua"/>
        </w:rPr>
        <w:t xml:space="preserve"> </w:t>
      </w:r>
      <w:r w:rsidRPr="00A9091D">
        <w:rPr>
          <w:rFonts w:ascii="Book Antiqua" w:eastAsia="Book Antiqua" w:hAnsi="Book Antiqua" w:cs="Book Antiqua"/>
        </w:rPr>
        <w:t>liver</w:t>
      </w:r>
      <w:r w:rsidR="0018194C">
        <w:rPr>
          <w:rFonts w:ascii="Book Antiqua" w:eastAsia="Book Antiqua" w:hAnsi="Book Antiqua" w:cs="Book Antiqua"/>
        </w:rPr>
        <w:t xml:space="preserve"> </w:t>
      </w:r>
      <w:r w:rsidRPr="00A9091D">
        <w:rPr>
          <w:rFonts w:ascii="Book Antiqua" w:eastAsia="Book Antiqua" w:hAnsi="Book Antiqua" w:cs="Book Antiqua"/>
        </w:rPr>
        <w:t>disease</w:t>
      </w:r>
      <w:r w:rsidR="0018194C">
        <w:rPr>
          <w:rFonts w:ascii="Book Antiqua" w:eastAsia="Book Antiqua" w:hAnsi="Book Antiqua" w:cs="Book Antiqua"/>
        </w:rPr>
        <w:t xml:space="preserve"> </w:t>
      </w:r>
      <w:r w:rsidRPr="00A9091D">
        <w:rPr>
          <w:rFonts w:ascii="Book Antiqua" w:eastAsia="Book Antiqua" w:hAnsi="Book Antiqua" w:cs="Book Antiqua"/>
        </w:rPr>
        <w:t>and</w:t>
      </w:r>
      <w:r w:rsidR="0018194C">
        <w:rPr>
          <w:rFonts w:ascii="Book Antiqua" w:eastAsia="Book Antiqua" w:hAnsi="Book Antiqua" w:cs="Book Antiqua"/>
        </w:rPr>
        <w:t xml:space="preserve"> </w:t>
      </w:r>
      <w:r w:rsidRPr="00A9091D">
        <w:rPr>
          <w:rFonts w:ascii="Book Antiqua" w:eastAsia="Book Antiqua" w:hAnsi="Book Antiqua" w:cs="Book Antiqua"/>
        </w:rPr>
        <w:t>its</w:t>
      </w:r>
      <w:r w:rsidR="0018194C">
        <w:rPr>
          <w:rFonts w:ascii="Book Antiqua" w:eastAsia="Book Antiqua" w:hAnsi="Book Antiqua" w:cs="Book Antiqua"/>
        </w:rPr>
        <w:t xml:space="preserve"> </w:t>
      </w:r>
      <w:r w:rsidRPr="00A9091D">
        <w:rPr>
          <w:rFonts w:ascii="Book Antiqua" w:eastAsia="Book Antiqua" w:hAnsi="Book Antiqua" w:cs="Book Antiqua"/>
        </w:rPr>
        <w:t>potential</w:t>
      </w:r>
      <w:r w:rsidR="0018194C">
        <w:rPr>
          <w:rFonts w:ascii="Book Antiqua" w:eastAsia="Book Antiqua" w:hAnsi="Book Antiqua" w:cs="Book Antiqua"/>
        </w:rPr>
        <w:t xml:space="preserve"> </w:t>
      </w:r>
      <w:r w:rsidRPr="00A9091D">
        <w:rPr>
          <w:rFonts w:ascii="Book Antiqua" w:eastAsia="Book Antiqua" w:hAnsi="Book Antiqua" w:cs="Book Antiqua"/>
        </w:rPr>
        <w:t>value.</w:t>
      </w:r>
      <w:r w:rsidR="0018194C">
        <w:rPr>
          <w:rFonts w:ascii="Book Antiqua" w:eastAsia="Book Antiqua" w:hAnsi="Book Antiqua" w:cs="Book Antiqua"/>
        </w:rPr>
        <w:t xml:space="preserve"> </w:t>
      </w:r>
      <w:r w:rsidRPr="00A9091D">
        <w:rPr>
          <w:rFonts w:ascii="Book Antiqua" w:eastAsia="Book Antiqua" w:hAnsi="Book Antiqua" w:cs="Book Antiqua"/>
          <w:i/>
          <w:iCs/>
        </w:rPr>
        <w:t>World</w:t>
      </w:r>
      <w:r w:rsidR="0018194C">
        <w:rPr>
          <w:rFonts w:ascii="Book Antiqua" w:eastAsia="Book Antiqua" w:hAnsi="Book Antiqua" w:cs="Book Antiqua"/>
          <w:i/>
          <w:iCs/>
        </w:rPr>
        <w:t xml:space="preserve"> </w:t>
      </w:r>
      <w:r w:rsidRPr="00A9091D">
        <w:rPr>
          <w:rFonts w:ascii="Book Antiqua" w:eastAsia="Book Antiqua" w:hAnsi="Book Antiqua" w:cs="Book Antiqua"/>
          <w:i/>
          <w:iCs/>
        </w:rPr>
        <w:t>J</w:t>
      </w:r>
      <w:r w:rsidR="0018194C">
        <w:rPr>
          <w:rFonts w:ascii="Book Antiqua" w:eastAsia="Book Antiqua" w:hAnsi="Book Antiqua" w:cs="Book Antiqua"/>
          <w:i/>
          <w:iCs/>
        </w:rPr>
        <w:t xml:space="preserve"> </w:t>
      </w:r>
      <w:r w:rsidRPr="00A9091D">
        <w:rPr>
          <w:rFonts w:ascii="Book Antiqua" w:eastAsia="Book Antiqua" w:hAnsi="Book Antiqua" w:cs="Book Antiqua"/>
          <w:i/>
          <w:iCs/>
        </w:rPr>
        <w:t>Hepatol</w:t>
      </w:r>
      <w:r w:rsidR="0018194C">
        <w:rPr>
          <w:rFonts w:ascii="Book Antiqua" w:eastAsia="Book Antiqua" w:hAnsi="Book Antiqua" w:cs="Book Antiqua"/>
        </w:rPr>
        <w:t xml:space="preserve"> </w:t>
      </w:r>
      <w:r w:rsidRPr="00A9091D">
        <w:rPr>
          <w:rFonts w:ascii="Book Antiqua" w:eastAsia="Book Antiqua" w:hAnsi="Book Antiqua" w:cs="Book Antiqua"/>
        </w:rPr>
        <w:t>2023;</w:t>
      </w:r>
      <w:r w:rsidR="0018194C">
        <w:rPr>
          <w:rFonts w:ascii="Book Antiqua" w:eastAsia="Book Antiqua" w:hAnsi="Book Antiqua" w:cs="Book Antiqua"/>
        </w:rPr>
        <w:t xml:space="preserve"> </w:t>
      </w:r>
      <w:r w:rsidRPr="00A9091D">
        <w:rPr>
          <w:rFonts w:ascii="Book Antiqua" w:eastAsia="Book Antiqua" w:hAnsi="Book Antiqua" w:cs="Book Antiqua"/>
        </w:rPr>
        <w:t>In</w:t>
      </w:r>
      <w:r w:rsidR="0018194C">
        <w:rPr>
          <w:rFonts w:ascii="Book Antiqua" w:eastAsia="Book Antiqua" w:hAnsi="Book Antiqua" w:cs="Book Antiqua"/>
        </w:rPr>
        <w:t xml:space="preserve"> </w:t>
      </w:r>
      <w:r w:rsidRPr="00A9091D">
        <w:rPr>
          <w:rFonts w:ascii="Book Antiqua" w:eastAsia="Book Antiqua" w:hAnsi="Book Antiqua" w:cs="Book Antiqua"/>
        </w:rPr>
        <w:t>press</w:t>
      </w:r>
    </w:p>
    <w:p w14:paraId="4853DC26" w14:textId="77777777" w:rsidR="00A77B3E" w:rsidRPr="00A9091D" w:rsidRDefault="00A77B3E" w:rsidP="00A9091D">
      <w:pPr>
        <w:spacing w:line="360" w:lineRule="auto"/>
        <w:jc w:val="both"/>
        <w:rPr>
          <w:rFonts w:ascii="Book Antiqua" w:hAnsi="Book Antiqua"/>
        </w:rPr>
      </w:pPr>
    </w:p>
    <w:p w14:paraId="543178EB"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bCs/>
        </w:rPr>
        <w:t>Core</w:t>
      </w:r>
      <w:r w:rsidR="0018194C">
        <w:rPr>
          <w:rFonts w:ascii="Book Antiqua" w:eastAsia="Book Antiqua" w:hAnsi="Book Antiqua" w:cs="Book Antiqua"/>
          <w:b/>
          <w:bCs/>
        </w:rPr>
        <w:t xml:space="preserve"> </w:t>
      </w:r>
      <w:r w:rsidRPr="00A9091D">
        <w:rPr>
          <w:rFonts w:ascii="Book Antiqua" w:eastAsia="Book Antiqua" w:hAnsi="Book Antiqua" w:cs="Book Antiqua"/>
          <w:b/>
          <w:bCs/>
        </w:rPr>
        <w:t>Tip:</w:t>
      </w:r>
      <w:r w:rsidR="0018194C">
        <w:rPr>
          <w:rFonts w:ascii="Book Antiqua" w:eastAsia="Book Antiqua" w:hAnsi="Book Antiqua" w:cs="Book Antiqua"/>
          <w:b/>
          <w:bCs/>
        </w:rPr>
        <w:t xml:space="preserve"> </w:t>
      </w:r>
      <w:r w:rsidRPr="00A9091D">
        <w:rPr>
          <w:rFonts w:ascii="Book Antiqua" w:eastAsia="Book Antiqua" w:hAnsi="Book Antiqua" w:cs="Book Antiqua"/>
          <w:color w:val="000000"/>
        </w:rPr>
        <w:t>Nonalcoholic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most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common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accumulation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caused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injury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factors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except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alcohol.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present,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vascular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endothelial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growth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factor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been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reported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play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special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improving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onset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development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Therefore,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target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treatment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become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focus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current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research.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review</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summarizes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potential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mechanism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lastRenderedPageBreak/>
        <w:t>pathogenesis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provide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theoretical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basis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clinical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treatment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p>
    <w:p w14:paraId="08F8A46B" w14:textId="77777777" w:rsidR="00A77B3E" w:rsidRPr="00A9091D" w:rsidRDefault="00A77B3E" w:rsidP="00A9091D">
      <w:pPr>
        <w:spacing w:line="360" w:lineRule="auto"/>
        <w:jc w:val="both"/>
        <w:rPr>
          <w:rFonts w:ascii="Book Antiqua" w:hAnsi="Book Antiqua"/>
        </w:rPr>
      </w:pPr>
    </w:p>
    <w:p w14:paraId="45C85691"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caps/>
          <w:color w:val="000000"/>
          <w:u w:val="single"/>
        </w:rPr>
        <w:t>INTRODUCTION</w:t>
      </w:r>
    </w:p>
    <w:p w14:paraId="31ADCD45" w14:textId="77777777" w:rsidR="00A77B3E" w:rsidRPr="00A9091D" w:rsidRDefault="00952B81" w:rsidP="007B4EC2">
      <w:pPr>
        <w:spacing w:line="360" w:lineRule="auto"/>
        <w:jc w:val="both"/>
        <w:rPr>
          <w:rFonts w:ascii="Book Antiqua" w:hAnsi="Book Antiqua"/>
        </w:rPr>
      </w:pP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growth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economy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change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people's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lifestyles,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prevalence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morbidity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nonalcoholic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rising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rapidly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worldwide.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occurs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one-fourth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global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population,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highest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incidence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South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America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(31%)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Middle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East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(32%),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followed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Asia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(27%),</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United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(24%),</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Europe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(23%),</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not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common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Africa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(14%)</w:t>
      </w:r>
      <w:r w:rsidRPr="00A9091D">
        <w:rPr>
          <w:rFonts w:ascii="Book Antiqua" w:eastAsia="Book Antiqua" w:hAnsi="Book Antiqua" w:cs="Book Antiqua"/>
          <w:color w:val="000000"/>
          <w:vertAlign w:val="superscript"/>
        </w:rPr>
        <w:t>[1]</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United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number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cases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expected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from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83.1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million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2015</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(approximately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24%</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population)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100.9</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million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2030</w:t>
      </w:r>
      <w:r w:rsidRPr="00A9091D">
        <w:rPr>
          <w:rFonts w:ascii="Book Antiqua" w:eastAsia="Book Antiqua" w:hAnsi="Book Antiqua" w:cs="Book Antiqua"/>
          <w:color w:val="000000"/>
          <w:vertAlign w:val="superscript"/>
        </w:rPr>
        <w:t>[2]</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Because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long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course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high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treatment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cost,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become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global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medical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health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problem.</w:t>
      </w:r>
    </w:p>
    <w:p w14:paraId="73A8ACAD" w14:textId="77777777" w:rsidR="00A77B3E" w:rsidRPr="00A9091D" w:rsidRDefault="00952B81" w:rsidP="00A9091D">
      <w:pPr>
        <w:spacing w:line="360" w:lineRule="auto"/>
        <w:ind w:firstLine="240"/>
        <w:jc w:val="both"/>
        <w:rPr>
          <w:rFonts w:ascii="Book Antiqua" w:hAnsi="Book Antiqua"/>
        </w:rPr>
      </w:pP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important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cause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advanced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primary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cancer,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transplantation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world's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fastest-growing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cause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deaths</w:t>
      </w:r>
      <w:r w:rsidRPr="00A9091D">
        <w:rPr>
          <w:rFonts w:ascii="Book Antiqua" w:eastAsia="Book Antiqua" w:hAnsi="Book Antiqua" w:cs="Book Antiqua"/>
          <w:color w:val="000000"/>
          <w:vertAlign w:val="superscript"/>
        </w:rPr>
        <w:t>[3]</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United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burden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cirrhosis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estimated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twice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hepatitis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virus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(HCV)</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cirrhosis,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expected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surpass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HCV</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indication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transplantation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5</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years</w:t>
      </w:r>
      <w:r w:rsidRPr="00A9091D">
        <w:rPr>
          <w:rFonts w:ascii="Book Antiqua" w:eastAsia="Book Antiqua" w:hAnsi="Book Antiqua" w:cs="Book Antiqua"/>
          <w:color w:val="000000"/>
          <w:vertAlign w:val="superscript"/>
        </w:rPr>
        <w:t>[4]</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Asia,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incidence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hepatocellular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carcinoma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patients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1.8/1000</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each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year,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total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fatality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5.3/1000</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each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year</w:t>
      </w:r>
      <w:r w:rsidRPr="00A9091D">
        <w:rPr>
          <w:rFonts w:ascii="Book Antiqua" w:eastAsia="Book Antiqua" w:hAnsi="Book Antiqua" w:cs="Book Antiqua"/>
          <w:color w:val="000000"/>
          <w:vertAlign w:val="superscript"/>
        </w:rPr>
        <w:t>[5]</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addition,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resistance,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upregulation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insulin-like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growth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factor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axis,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downregulation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adiponectin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elevated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tumor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ne</w:t>
      </w:r>
      <w:r w:rsidRPr="00B55113">
        <w:rPr>
          <w:rFonts w:ascii="Book Antiqua" w:eastAsia="Book Antiqua" w:hAnsi="Book Antiqua" w:cs="Book Antiqua"/>
          <w:color w:val="000000"/>
        </w:rPr>
        <w:t>crosis</w:t>
      </w:r>
      <w:r w:rsidR="0018194C" w:rsidRPr="00B55113">
        <w:rPr>
          <w:rFonts w:ascii="Book Antiqua" w:eastAsia="Book Antiqua" w:hAnsi="Book Antiqua" w:cs="Book Antiqua"/>
          <w:color w:val="000000"/>
        </w:rPr>
        <w:t xml:space="preserve"> </w:t>
      </w:r>
      <w:r w:rsidRPr="00B55113">
        <w:rPr>
          <w:rFonts w:ascii="Book Antiqua" w:eastAsia="Book Antiqua" w:hAnsi="Book Antiqua" w:cs="Book Antiqua"/>
          <w:color w:val="000000"/>
        </w:rPr>
        <w:t>factor</w:t>
      </w:r>
      <w:r w:rsidR="0018194C" w:rsidRPr="00B55113">
        <w:rPr>
          <w:rFonts w:ascii="Book Antiqua" w:eastAsia="Book Antiqua" w:hAnsi="Book Antiqua" w:cs="Book Antiqua"/>
          <w:color w:val="000000"/>
        </w:rPr>
        <w:t xml:space="preserve"> </w:t>
      </w:r>
      <w:r w:rsidRPr="00B55113">
        <w:rPr>
          <w:rFonts w:ascii="Book Antiqua" w:eastAsia="Book Antiqua" w:hAnsi="Book Antiqua" w:cs="Book Antiqua"/>
          <w:color w:val="000000"/>
        </w:rPr>
        <w:t>α</w:t>
      </w:r>
      <w:r w:rsidR="00EA1B7B" w:rsidRPr="00B55113">
        <w:rPr>
          <w:rFonts w:ascii="Book Antiqua" w:eastAsia="宋体" w:hAnsi="Book Antiqua" w:cs="宋体"/>
          <w:color w:val="000000"/>
          <w:lang w:eastAsia="zh-CN"/>
        </w:rPr>
        <w:t xml:space="preserve"> (</w:t>
      </w:r>
      <w:r w:rsidRPr="00B55113">
        <w:rPr>
          <w:rFonts w:ascii="Book Antiqua" w:eastAsia="Book Antiqua" w:hAnsi="Book Antiqua" w:cs="Book Antiqua"/>
          <w:color w:val="000000"/>
        </w:rPr>
        <w:t>TNFα</w:t>
      </w:r>
      <w:r w:rsidR="00EA1B7B" w:rsidRPr="00B55113">
        <w:rPr>
          <w:rFonts w:ascii="Book Antiqua" w:eastAsia="宋体" w:hAnsi="Book Antiqua" w:cs="宋体"/>
          <w:color w:val="000000"/>
          <w:lang w:eastAsia="zh-CN"/>
        </w:rPr>
        <w:t xml:space="preserve">) </w:t>
      </w:r>
      <w:r w:rsidRPr="00A9091D">
        <w:rPr>
          <w:rFonts w:ascii="Book Antiqua" w:eastAsia="Book Antiqua" w:hAnsi="Book Antiqua" w:cs="Book Antiqua"/>
          <w:color w:val="000000"/>
        </w:rPr>
        <w:t>caused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potential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factors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induce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development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tumors</w:t>
      </w:r>
      <w:r w:rsidRPr="00A9091D">
        <w:rPr>
          <w:rFonts w:ascii="Book Antiqua" w:eastAsia="Book Antiqua" w:hAnsi="Book Antiqua" w:cs="Book Antiqua"/>
          <w:color w:val="000000"/>
          <w:vertAlign w:val="superscript"/>
        </w:rPr>
        <w:t>[6]</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Meanwhile,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promote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coronary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atherosclerosis,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significantly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risk</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cardiomyopathy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(mainly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left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ventricular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hypertrophy),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leading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valvular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heart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(mainly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aortic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valve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mitral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valve),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cardiac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insufficiency,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arrhythmia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(mainly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atrial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fibrillation,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prolonged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QT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interval)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some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cardiac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conduction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system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defects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atrioventricular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block)</w:t>
      </w:r>
      <w:r w:rsidRPr="00A9091D">
        <w:rPr>
          <w:rFonts w:ascii="Book Antiqua" w:eastAsia="Book Antiqua" w:hAnsi="Book Antiqua" w:cs="Book Antiqua"/>
          <w:color w:val="000000"/>
          <w:vertAlign w:val="superscript"/>
        </w:rPr>
        <w:t>[7]</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Therefore,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more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more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research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focusing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exploring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pathogenesis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p>
    <w:p w14:paraId="28F5562B" w14:textId="77777777" w:rsidR="00A77B3E" w:rsidRPr="00A9091D" w:rsidRDefault="00952B81" w:rsidP="00A9091D">
      <w:pPr>
        <w:spacing w:line="360" w:lineRule="auto"/>
        <w:ind w:firstLine="240"/>
        <w:jc w:val="both"/>
        <w:rPr>
          <w:rFonts w:ascii="Book Antiqua" w:hAnsi="Book Antiqua"/>
        </w:rPr>
      </w:pPr>
      <w:r w:rsidRPr="00A9091D">
        <w:rPr>
          <w:rFonts w:ascii="Book Antiqua" w:eastAsia="Book Antiqua" w:hAnsi="Book Antiqua" w:cs="Book Antiqua"/>
          <w:color w:val="000000"/>
        </w:rPr>
        <w:lastRenderedPageBreak/>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physiological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mechanism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complex.</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pathogenesis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early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generally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believed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reactions,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could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not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systematically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comprehensively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explain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molecular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mechanism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changes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Pr="00A9091D">
        <w:rPr>
          <w:rFonts w:ascii="Book Antiqua" w:eastAsia="Book Antiqua" w:hAnsi="Book Antiqua" w:cs="Book Antiqua"/>
          <w:color w:val="000000"/>
          <w:vertAlign w:val="superscript"/>
        </w:rPr>
        <w:t>[8,9]</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recent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years,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studies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confirmed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resistance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closely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pathogenesis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Pr="00A9091D">
        <w:rPr>
          <w:rFonts w:ascii="Book Antiqua" w:eastAsia="Book Antiqua" w:hAnsi="Book Antiqua" w:cs="Book Antiqua"/>
          <w:color w:val="000000"/>
          <w:vertAlign w:val="superscript"/>
        </w:rPr>
        <w:t>[10]</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2019,</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Lee</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[11]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reported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peripheral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resistance,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leading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insufficient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resistance,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gluconeogenesis,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glycogen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synthesis,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free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Shi</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[12]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confirmed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resistance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promote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progression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fibrosis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accelerate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resistance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p>
    <w:p w14:paraId="66F78A0F" w14:textId="77777777" w:rsidR="00A77B3E" w:rsidRPr="00A9091D" w:rsidRDefault="00952B81" w:rsidP="00A9091D">
      <w:pPr>
        <w:spacing w:line="360" w:lineRule="auto"/>
        <w:ind w:firstLine="240"/>
        <w:jc w:val="both"/>
        <w:rPr>
          <w:rFonts w:ascii="Book Antiqua" w:hAnsi="Book Antiqua"/>
        </w:rPr>
      </w:pP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deepening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research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understanding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pathogenesis,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been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found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onset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"multiple-hit"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resistance,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adipocyte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dysfunction,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gut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microbiota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imbalance,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immune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imbalance,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dietary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habits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besides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“second-hit”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caused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disorder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reaction.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Adolph</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[13]</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found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abnormal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adiponectin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secretion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produced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adipocytes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aggravate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high-fat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diet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(HFD)-induced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obesity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disorders,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overexpression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adiponectin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hinder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progression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hepatic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microsomal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steatosis.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Baker</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[14]</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found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content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enzymes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metabolize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ethanol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body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patients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intestinal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flora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imbalance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significantly,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permeability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intestinal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wall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conducive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entry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reactive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oxygen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species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bacterial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endotoxins,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ethanol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other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toxic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resulting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damage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andaccelerating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progression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(Figure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1).</w:t>
      </w:r>
      <w:r w:rsidR="0018194C">
        <w:rPr>
          <w:rFonts w:ascii="Book Antiqua" w:eastAsia="Book Antiqua" w:hAnsi="Book Antiqua" w:cs="Book Antiqua"/>
          <w:color w:val="000000"/>
        </w:rPr>
        <w:t xml:space="preserve"> </w:t>
      </w:r>
    </w:p>
    <w:p w14:paraId="41784481" w14:textId="77777777" w:rsidR="00A77B3E" w:rsidRPr="00A9091D" w:rsidRDefault="00952B81" w:rsidP="00A9091D">
      <w:pPr>
        <w:spacing w:line="360" w:lineRule="auto"/>
        <w:ind w:firstLine="240"/>
        <w:jc w:val="both"/>
        <w:rPr>
          <w:rFonts w:ascii="Book Antiqua" w:hAnsi="Book Antiqua"/>
        </w:rPr>
      </w:pPr>
      <w:r w:rsidRPr="00A9091D">
        <w:rPr>
          <w:rFonts w:ascii="Book Antiqua" w:eastAsia="Book Antiqua" w:hAnsi="Book Antiqua" w:cs="Book Antiqua"/>
          <w:color w:val="000000"/>
        </w:rPr>
        <w:t>Early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2008,</w:t>
      </w:r>
      <w:r w:rsidR="0018194C">
        <w:rPr>
          <w:rFonts w:ascii="Book Antiqua" w:eastAsia="Book Antiqua" w:hAnsi="Book Antiqua" w:cs="Book Antiqua"/>
          <w:color w:val="000000"/>
        </w:rPr>
        <w:t xml:space="preserve"> </w:t>
      </w:r>
      <w:r w:rsidR="009D5F5C" w:rsidRPr="009D5F5C">
        <w:rPr>
          <w:rFonts w:ascii="Book Antiqua" w:eastAsia="Book Antiqua" w:hAnsi="Book Antiqua" w:cs="Book Antiqua"/>
          <w:color w:val="000000"/>
        </w:rPr>
        <w:t>Karpanen</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[15]</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unexpectedly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found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004A5A08" w:rsidRPr="00A9091D">
        <w:rPr>
          <w:rFonts w:ascii="Book Antiqua" w:eastAsia="Book Antiqua" w:hAnsi="Book Antiqua" w:cs="Book Antiqua"/>
          <w:color w:val="000000"/>
        </w:rPr>
        <w:t>vascular</w:t>
      </w:r>
      <w:r w:rsidR="004A5A08">
        <w:rPr>
          <w:rFonts w:ascii="Book Antiqua" w:eastAsia="Book Antiqua" w:hAnsi="Book Antiqua" w:cs="Book Antiqua"/>
          <w:color w:val="000000"/>
        </w:rPr>
        <w:t xml:space="preserve"> </w:t>
      </w:r>
      <w:r w:rsidR="004A5A08" w:rsidRPr="00A9091D">
        <w:rPr>
          <w:rFonts w:ascii="Book Antiqua" w:eastAsia="Book Antiqua" w:hAnsi="Book Antiqua" w:cs="Book Antiqua"/>
          <w:color w:val="000000"/>
        </w:rPr>
        <w:t>endothelial</w:t>
      </w:r>
      <w:r w:rsidR="004A5A08">
        <w:rPr>
          <w:rFonts w:ascii="Book Antiqua" w:eastAsia="Book Antiqua" w:hAnsi="Book Antiqua" w:cs="Book Antiqua"/>
          <w:color w:val="000000"/>
        </w:rPr>
        <w:t xml:space="preserve"> </w:t>
      </w:r>
      <w:r w:rsidR="004A5A08" w:rsidRPr="00A9091D">
        <w:rPr>
          <w:rFonts w:ascii="Book Antiqua" w:eastAsia="Book Antiqua" w:hAnsi="Book Antiqua" w:cs="Book Antiqua"/>
          <w:color w:val="000000"/>
        </w:rPr>
        <w:t>growth</w:t>
      </w:r>
      <w:r w:rsidR="004A5A08">
        <w:rPr>
          <w:rFonts w:ascii="Book Antiqua" w:eastAsia="Book Antiqua" w:hAnsi="Book Antiqua" w:cs="Book Antiqua"/>
          <w:color w:val="000000"/>
        </w:rPr>
        <w:t xml:space="preserve"> </w:t>
      </w:r>
      <w:r w:rsidR="004A5A08" w:rsidRPr="00A9091D">
        <w:rPr>
          <w:rFonts w:ascii="Book Antiqua" w:eastAsia="Book Antiqua" w:hAnsi="Book Antiqua" w:cs="Book Antiqua"/>
          <w:color w:val="000000"/>
        </w:rPr>
        <w:t>factor</w:t>
      </w:r>
      <w:r w:rsidR="004A5A08">
        <w:rPr>
          <w:rFonts w:ascii="Book Antiqua" w:eastAsia="Book Antiqua" w:hAnsi="Book Antiqua" w:cs="Book Antiqua"/>
          <w:color w:val="000000"/>
        </w:rPr>
        <w:t xml:space="preserve"> </w:t>
      </w:r>
      <w:r w:rsidR="004A5A08" w:rsidRPr="00A9091D">
        <w:rPr>
          <w:rFonts w:ascii="Book Antiqua" w:eastAsia="Book Antiqua" w:hAnsi="Book Antiqua" w:cs="Book Antiqua"/>
          <w:color w:val="000000"/>
        </w:rPr>
        <w:t>B</w:t>
      </w:r>
      <w:r w:rsidR="004A5A08">
        <w:rPr>
          <w:rFonts w:ascii="Book Antiqua" w:eastAsia="Book Antiqua" w:hAnsi="Book Antiqua" w:cs="Book Antiqua"/>
          <w:color w:val="000000"/>
        </w:rPr>
        <w:t xml:space="preserve"> </w:t>
      </w:r>
      <w:r w:rsidR="004A5A08"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weak</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vascular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system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but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significant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advantage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2012,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Hagberg</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[16]</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proved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targeting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novel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treatment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resistance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type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diabetes.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2016,</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Robciuc</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[17]</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found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transferring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gene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HFD-induced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obese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improve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lastRenderedPageBreak/>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supply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transduction.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Hu</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[18]</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confirmed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recombinant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accumulation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improve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hyperlipidemia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p>
    <w:p w14:paraId="3DE8E7A6" w14:textId="77777777" w:rsidR="00A77B3E" w:rsidRPr="00A9091D" w:rsidRDefault="00952B81" w:rsidP="00A9091D">
      <w:pPr>
        <w:spacing w:line="360" w:lineRule="auto"/>
        <w:ind w:firstLine="240"/>
        <w:jc w:val="both"/>
        <w:rPr>
          <w:rFonts w:ascii="Book Antiqua" w:hAnsi="Book Antiqua"/>
        </w:rPr>
      </w:pP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occurrence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development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attracted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many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scholars’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attention.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review,</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mainly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focus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underlying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mechanism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onset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analyze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how</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participates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"multiple-hit"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reactions,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adipocyte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dysfunction,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cell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apoptosis.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First,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introduce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positive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effect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discuss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how</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affects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synthesis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under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mediation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Adenosine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5‘-monophosphate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(AMP)-activated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kinase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(AMPK)</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summarize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anti-inflammation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further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discuss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current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mechanism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resistance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impact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targeted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therapy.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Finally,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explain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controversial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estimate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whether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VEGFB-mediated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transduction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could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provide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theoretical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experimental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basis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pathogenesis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help</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identify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potential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treatment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targets.</w:t>
      </w:r>
    </w:p>
    <w:p w14:paraId="2B0B9C87" w14:textId="77777777" w:rsidR="00A77B3E" w:rsidRPr="00A9091D" w:rsidRDefault="00A77B3E" w:rsidP="00A9091D">
      <w:pPr>
        <w:spacing w:line="360" w:lineRule="auto"/>
        <w:ind w:firstLine="240"/>
        <w:jc w:val="both"/>
        <w:rPr>
          <w:rFonts w:ascii="Book Antiqua" w:hAnsi="Book Antiqua"/>
        </w:rPr>
      </w:pPr>
    </w:p>
    <w:p w14:paraId="7780BCFC" w14:textId="320FE237" w:rsidR="00A77B3E" w:rsidRPr="007E2710" w:rsidRDefault="007E2710" w:rsidP="00A9091D">
      <w:pPr>
        <w:spacing w:line="360" w:lineRule="auto"/>
        <w:jc w:val="both"/>
        <w:rPr>
          <w:rFonts w:ascii="Book Antiqua" w:hAnsi="Book Antiqua"/>
          <w:u w:val="single"/>
        </w:rPr>
      </w:pPr>
      <w:r w:rsidRPr="007E2710">
        <w:rPr>
          <w:rFonts w:ascii="Book Antiqua" w:eastAsia="Book Antiqua" w:hAnsi="Book Antiqua" w:cs="Book Antiqua"/>
          <w:b/>
          <w:bCs/>
          <w:color w:val="000000"/>
          <w:u w:val="single"/>
        </w:rPr>
        <w:t>THE NOVEL ROLE OF VEGFB IN NAFLD</w:t>
      </w:r>
    </w:p>
    <w:p w14:paraId="20DEF680" w14:textId="77777777" w:rsidR="00A77B3E" w:rsidRPr="00A9091D" w:rsidRDefault="00952B81" w:rsidP="008A1EFC">
      <w:pPr>
        <w:spacing w:line="360" w:lineRule="auto"/>
        <w:jc w:val="both"/>
        <w:rPr>
          <w:rFonts w:ascii="Book Antiqua" w:hAnsi="Book Antiqua"/>
        </w:rPr>
      </w:pP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special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type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vascular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endothelial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growth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factor.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total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length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gene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1197</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bp,</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7</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exons,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total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length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CDS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566</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bp,</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two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subtypes,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Pr="00A9091D">
        <w:rPr>
          <w:rFonts w:ascii="Book Antiqua" w:eastAsia="Book Antiqua" w:hAnsi="Book Antiqua" w:cs="Book Antiqua"/>
          <w:color w:val="000000"/>
          <w:vertAlign w:val="superscript"/>
        </w:rPr>
        <w:t>167</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Pr="00A9091D">
        <w:rPr>
          <w:rFonts w:ascii="Book Antiqua" w:eastAsia="Book Antiqua" w:hAnsi="Book Antiqua" w:cs="Book Antiqua"/>
          <w:color w:val="000000"/>
          <w:vertAlign w:val="superscript"/>
        </w:rPr>
        <w:t>186[19]</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TheVEGFB</w:t>
      </w:r>
      <w:r w:rsidRPr="00A9091D">
        <w:rPr>
          <w:rFonts w:ascii="Book Antiqua" w:eastAsia="Book Antiqua" w:hAnsi="Book Antiqua" w:cs="Book Antiqua"/>
          <w:color w:val="000000"/>
          <w:vertAlign w:val="superscript"/>
        </w:rPr>
        <w:t>167</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homotype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similar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effect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Pr="00A9091D">
        <w:rPr>
          <w:rFonts w:ascii="Book Antiqua" w:eastAsia="Book Antiqua" w:hAnsi="Book Antiqua" w:cs="Book Antiqua"/>
          <w:color w:val="000000"/>
          <w:vertAlign w:val="superscript"/>
        </w:rPr>
        <w:t>186[17]</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glycoprotein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forms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homodimer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through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covalent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binding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disulfide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bonds.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needs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combine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high-affinity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tyrosine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kinase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receptor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exert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biological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effects</w:t>
      </w:r>
      <w:r w:rsidRPr="00A9091D">
        <w:rPr>
          <w:rFonts w:ascii="Book Antiqua" w:eastAsia="Book Antiqua" w:hAnsi="Book Antiqua" w:cs="Book Antiqua"/>
          <w:color w:val="000000"/>
          <w:vertAlign w:val="superscript"/>
        </w:rPr>
        <w:t>[20]</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family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includes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seven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members,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placental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growth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factor</w:t>
      </w:r>
      <w:r w:rsidRPr="00A9091D">
        <w:rPr>
          <w:rFonts w:ascii="Book Antiqua" w:eastAsia="Book Antiqua" w:hAnsi="Book Antiqua" w:cs="Book Antiqua"/>
          <w:color w:val="000000"/>
          <w:vertAlign w:val="superscript"/>
        </w:rPr>
        <w:t>[21]</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receptor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family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includes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VEGFR3,</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neuropilin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1/2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(NRP1/2).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combine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play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promoting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angiogenesis</w:t>
      </w:r>
      <w:r w:rsidRPr="00A9091D">
        <w:rPr>
          <w:rFonts w:ascii="Book Antiqua" w:eastAsia="Book Antiqua" w:hAnsi="Book Antiqua" w:cs="Book Antiqua"/>
          <w:color w:val="000000"/>
          <w:vertAlign w:val="superscript"/>
        </w:rPr>
        <w:t>[22]</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Unlike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other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members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family,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effect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lastRenderedPageBreak/>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vascular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endothelial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growth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not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obvious.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biological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function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exerted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forming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complex</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Moreover,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combination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NRP1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induce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series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reactions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through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paracrine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mechanism</w:t>
      </w:r>
      <w:r w:rsidRPr="00A9091D">
        <w:rPr>
          <w:rFonts w:ascii="Book Antiqua" w:eastAsia="Book Antiqua" w:hAnsi="Book Antiqua" w:cs="Book Antiqua"/>
          <w:color w:val="000000"/>
          <w:vertAlign w:val="superscript"/>
        </w:rPr>
        <w:t>[23]</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recent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years,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studies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shown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pathway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therapeutic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potential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obesity,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type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diabetes,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other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disorder-related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diseases</w:t>
      </w:r>
      <w:r w:rsidRPr="00A9091D">
        <w:rPr>
          <w:rFonts w:ascii="Book Antiqua" w:eastAsia="Book Antiqua" w:hAnsi="Book Antiqua" w:cs="Book Antiqua"/>
          <w:color w:val="000000"/>
          <w:vertAlign w:val="superscript"/>
        </w:rPr>
        <w:t>[17]</w:t>
      </w:r>
      <w:r w:rsidRPr="00A9091D">
        <w:rPr>
          <w:rFonts w:ascii="Book Antiqua" w:eastAsia="Book Antiqua" w:hAnsi="Book Antiqua" w:cs="Book Antiqua"/>
          <w:color w:val="000000"/>
        </w:rPr>
        <w:t>.</w:t>
      </w:r>
    </w:p>
    <w:p w14:paraId="24A35628" w14:textId="77777777" w:rsidR="00A77B3E" w:rsidRPr="00A9091D" w:rsidRDefault="00952B81" w:rsidP="00A9091D">
      <w:pPr>
        <w:spacing w:line="360" w:lineRule="auto"/>
        <w:ind w:firstLine="240"/>
        <w:jc w:val="both"/>
        <w:rPr>
          <w:rFonts w:ascii="Book Antiqua" w:hAnsi="Book Antiqua"/>
        </w:rPr>
      </w:pP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mainly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exists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heart,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skeletal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muscle,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brown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tissue,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other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tissues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high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activityand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plays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blood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vessel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distribution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lowering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blood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lipids</w:t>
      </w:r>
      <w:r w:rsidRPr="00A9091D">
        <w:rPr>
          <w:rFonts w:ascii="Book Antiqua" w:eastAsia="Book Antiqua" w:hAnsi="Book Antiqua" w:cs="Book Antiqua"/>
          <w:color w:val="000000"/>
          <w:vertAlign w:val="superscript"/>
        </w:rPr>
        <w:t>[24]</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level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significantly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higher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tissues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general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Shang</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[25]</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found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cardiac-specific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overexpression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lipoprotein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improve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level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myocardial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cells.</w:t>
      </w:r>
      <w:r w:rsidR="0018194C">
        <w:rPr>
          <w:rFonts w:ascii="Book Antiqua" w:eastAsia="Book Antiqua" w:hAnsi="Book Antiqua" w:cs="Book Antiqua"/>
          <w:color w:val="000000"/>
        </w:rPr>
        <w:t xml:space="preserve"> </w:t>
      </w:r>
      <w:r w:rsidR="000C68E6" w:rsidRPr="000C68E6">
        <w:rPr>
          <w:rFonts w:ascii="Book Antiqua" w:eastAsia="Book Antiqua" w:hAnsi="Book Antiqua" w:cs="Book Antiqua"/>
          <w:color w:val="000000"/>
        </w:rPr>
        <w:t>Wagenmakers</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[26]</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showed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control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transport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(FATP)</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capillary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endothelium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connect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uptake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endothelial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ability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skeletal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muscle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potentially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prevent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accumulation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skeletal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muscle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lipotoxic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Robciuc</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[17]</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confirmed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complex</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reshape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vascular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distribution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tissue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improve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function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obese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mice.</w:t>
      </w:r>
    </w:p>
    <w:p w14:paraId="292D0537" w14:textId="77777777" w:rsidR="00A77B3E" w:rsidRPr="00A9091D" w:rsidRDefault="00952B81" w:rsidP="00A9091D">
      <w:pPr>
        <w:spacing w:line="360" w:lineRule="auto"/>
        <w:ind w:firstLine="240"/>
        <w:jc w:val="both"/>
        <w:rPr>
          <w:rFonts w:ascii="Book Antiqua" w:hAnsi="Book Antiqua"/>
        </w:rPr>
      </w:pP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plays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biological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forming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complex</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Cordeiro</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[27]</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showed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targeting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effectively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prevent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deposition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peripheral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tissues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animal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models.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Hu</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[18]</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observed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complex</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level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acids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tissue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hepatocytes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obesity-related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hyperlipidemia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HFD-induced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[28]</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found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gene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tissue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not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weight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body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obese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but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pathological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changes,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hepatocyte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steatosis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fibrosis.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studies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suggest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involved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onset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development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simple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steatosis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fibrosis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(Figure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w:t>
      </w:r>
    </w:p>
    <w:p w14:paraId="3F2DC9CD" w14:textId="77777777" w:rsidR="004D6313" w:rsidRDefault="004D6313" w:rsidP="00A9091D">
      <w:pPr>
        <w:spacing w:line="360" w:lineRule="auto"/>
        <w:jc w:val="both"/>
        <w:rPr>
          <w:rFonts w:ascii="Book Antiqua" w:eastAsia="Book Antiqua" w:hAnsi="Book Antiqua" w:cs="Book Antiqua"/>
          <w:b/>
          <w:bCs/>
          <w:i/>
          <w:iCs/>
          <w:color w:val="000000"/>
        </w:rPr>
      </w:pPr>
    </w:p>
    <w:p w14:paraId="5AA38780" w14:textId="797D7D55" w:rsidR="00A77B3E" w:rsidRPr="007E2710" w:rsidRDefault="007E2710" w:rsidP="00A9091D">
      <w:pPr>
        <w:spacing w:line="360" w:lineRule="auto"/>
        <w:jc w:val="both"/>
        <w:rPr>
          <w:rFonts w:ascii="Book Antiqua" w:hAnsi="Book Antiqua"/>
          <w:u w:val="single"/>
        </w:rPr>
      </w:pPr>
      <w:r w:rsidRPr="007E2710">
        <w:rPr>
          <w:rFonts w:ascii="Book Antiqua" w:eastAsia="Book Antiqua" w:hAnsi="Book Antiqua" w:cs="Book Antiqua"/>
          <w:b/>
          <w:bCs/>
          <w:color w:val="000000"/>
          <w:u w:val="single"/>
        </w:rPr>
        <w:lastRenderedPageBreak/>
        <w:t>VEGFB PARTICIPATES IN REGULATING THE "FIRST HIT" IN NAFLD</w:t>
      </w:r>
    </w:p>
    <w:p w14:paraId="4E922506"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1998,</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Day</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[29]</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first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proposed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"two-hit"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pathogenesis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"first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mainly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involves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disorder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caused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various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factors.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Hepatotoxicity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caused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leads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permeability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cell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membrane,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destruction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mitochondrial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function,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enzymes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produce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genotoxicity.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progresses,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excess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undergoes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β</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mitochondria.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When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capacity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mitochondria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β</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oxidize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overloaded,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excess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accumulates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aggravates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steatosis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hepatocytes.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Meanwhile,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triglyceride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synthesized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excess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cannot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converted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low-density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lipoprotein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transport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peripheral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tissue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storage.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Therefore,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stored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eventually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aggravate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onset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steatosis.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accumulation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restoring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balance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key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methods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improve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"first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p>
    <w:p w14:paraId="57A323C1" w14:textId="6203EBD7" w:rsidR="00A77B3E" w:rsidRPr="00A9091D" w:rsidRDefault="00952B81" w:rsidP="00A9091D">
      <w:pPr>
        <w:spacing w:line="360" w:lineRule="auto"/>
        <w:ind w:firstLine="240"/>
        <w:jc w:val="both"/>
        <w:rPr>
          <w:rFonts w:ascii="Book Antiqua" w:hAnsi="Book Antiqua"/>
        </w:rPr>
      </w:pP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research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findings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improving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disorder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heart,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skeletal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muscle,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brown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tissue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provide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theoretical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experimental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basis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participate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hepatic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Shang</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[25]</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observed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heart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lipoprotein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accumulation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were</w:t>
      </w:r>
      <w:r w:rsidR="00DC63B9">
        <w:rPr>
          <w:rFonts w:ascii="Book Antiqua" w:eastAsia="Book Antiqua" w:hAnsi="Book Antiqua" w:cs="Book Antiqua"/>
          <w:color w:val="000000"/>
        </w:rPr>
        <w:t xml:space="preserve"> </w:t>
      </w:r>
      <w:r w:rsidRPr="00A9091D">
        <w:rPr>
          <w:rFonts w:ascii="Book Antiqua" w:eastAsia="Book Antiqua" w:hAnsi="Book Antiqua" w:cs="Book Antiqua"/>
          <w:color w:val="000000"/>
        </w:rPr>
        <w:t>decreased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function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improved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after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cardiac-specific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overexpression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[30]</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found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enhance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FATP1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FATP4</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C2C12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cells,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promote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decomposition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C2C12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myotubes,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re-esterification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accumulation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myotubes.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Chen</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[31]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found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after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adipose-specific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size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more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tissue,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function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changed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from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those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brown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tissue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those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tissue,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indicated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growth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function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w:t>
      </w:r>
      <w:r w:rsidR="0018194C">
        <w:rPr>
          <w:rFonts w:ascii="Book Antiqua" w:eastAsia="Book Antiqua" w:hAnsi="Book Antiqua" w:cs="Book Antiqua"/>
          <w:color w:val="000000"/>
        </w:rPr>
        <w:t xml:space="preserve"> </w:t>
      </w:r>
    </w:p>
    <w:p w14:paraId="289F9561" w14:textId="77777777" w:rsidR="00A77B3E" w:rsidRPr="00A9091D" w:rsidRDefault="00952B81" w:rsidP="00743801">
      <w:pPr>
        <w:spacing w:line="360" w:lineRule="auto"/>
        <w:ind w:firstLineChars="200" w:firstLine="480"/>
        <w:jc w:val="both"/>
        <w:rPr>
          <w:rFonts w:ascii="Book Antiqua" w:hAnsi="Book Antiqua"/>
        </w:rPr>
      </w:pPr>
      <w:r w:rsidRPr="00A9091D">
        <w:rPr>
          <w:rFonts w:ascii="Book Antiqua" w:eastAsia="Book Antiqua" w:hAnsi="Book Antiqua" w:cs="Book Antiqua"/>
          <w:color w:val="000000"/>
        </w:rPr>
        <w:t>Some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scholars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proposed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pathway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triggered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combination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receptor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promote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flow</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body,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become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promising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target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prevent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accumulation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ectopic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2020,</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Tong</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lastRenderedPageBreak/>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[32]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showed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levels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prevent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HFD-induced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producing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coli-expressed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recombinant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tPep-VEGFB.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2021,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Hu</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[18]</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found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recombinant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high-density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lipoprotein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low-density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lipoprotein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caused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HFD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hyperlipidemia.</w:t>
      </w:r>
    </w:p>
    <w:p w14:paraId="0D328428" w14:textId="77777777" w:rsidR="00A77B3E" w:rsidRPr="00A9091D" w:rsidRDefault="00952B81" w:rsidP="00A9091D">
      <w:pPr>
        <w:spacing w:line="360" w:lineRule="auto"/>
        <w:ind w:firstLine="240"/>
        <w:jc w:val="both"/>
        <w:rPr>
          <w:rFonts w:ascii="Book Antiqua" w:hAnsi="Book Antiqua"/>
        </w:rPr>
      </w:pP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mechanism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involves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multiple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pathways,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AMPK</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pathway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plays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key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novo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synthesis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oxidation</w:t>
      </w:r>
      <w:r w:rsidRPr="00A9091D">
        <w:rPr>
          <w:rFonts w:ascii="Book Antiqua" w:eastAsia="Book Antiqua" w:hAnsi="Book Antiqua" w:cs="Book Antiqua"/>
          <w:color w:val="000000"/>
          <w:vertAlign w:val="superscript"/>
        </w:rPr>
        <w:t>[33]</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Harjes</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[34]</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confirmed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combination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receptor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AMPK,</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FATP3,</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FATP4</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potentially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promote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usage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AMPK</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upstream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molecule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w:t>
      </w:r>
      <w:r w:rsidRPr="00A9091D">
        <w:rPr>
          <w:rFonts w:ascii="Book Antiqua" w:eastAsia="Book Antiqua" w:hAnsi="Book Antiqua" w:cs="Book Antiqua"/>
          <w:color w:val="000000"/>
          <w:vertAlign w:val="superscript"/>
        </w:rPr>
        <w:t>2+</w:t>
      </w:r>
      <w:r w:rsidRPr="00A9091D">
        <w:rPr>
          <w:rFonts w:ascii="Book Antiqua" w:eastAsia="Book Antiqua" w:hAnsi="Book Antiqua" w:cs="Book Antiqua"/>
          <w:color w:val="000000"/>
        </w:rPr>
        <w:t>/Calmodulin-dependent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kinase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β</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(CaMKKβ),</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response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intracellular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calcium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content</w:t>
      </w:r>
      <w:r w:rsidRPr="00A9091D">
        <w:rPr>
          <w:rFonts w:ascii="Book Antiqua" w:eastAsia="Book Antiqua" w:hAnsi="Book Antiqua" w:cs="Book Antiqua"/>
          <w:color w:val="000000"/>
          <w:vertAlign w:val="superscript"/>
        </w:rPr>
        <w:t>[35]</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Extracellular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calcium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ions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enter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cell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through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calcium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channel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carrier.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elevated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intracellular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calcium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level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causes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conformational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change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CaMKKβ</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phosphorylation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AMPK</w:t>
      </w:r>
      <w:r w:rsidRPr="00A9091D">
        <w:rPr>
          <w:rFonts w:ascii="Book Antiqua" w:eastAsia="Book Antiqua" w:hAnsi="Book Antiqua" w:cs="Book Antiqua"/>
          <w:color w:val="000000"/>
          <w:vertAlign w:val="superscript"/>
        </w:rPr>
        <w:t>[36]</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Jia</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[37]</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showed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high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concentration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recombinant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level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calcium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ions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MIN6</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cells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secretion.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[28]</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suggested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level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CaMKKβ</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affect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phosphorylation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level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AMPK</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induced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CaMKKβ.</w:t>
      </w:r>
    </w:p>
    <w:p w14:paraId="6604A4CE" w14:textId="77777777" w:rsidR="00A77B3E" w:rsidRPr="00A9091D" w:rsidRDefault="00952B81" w:rsidP="0074593D">
      <w:pPr>
        <w:spacing w:line="360" w:lineRule="auto"/>
        <w:ind w:firstLineChars="200" w:firstLine="480"/>
        <w:jc w:val="both"/>
        <w:rPr>
          <w:rFonts w:ascii="Book Antiqua" w:hAnsi="Book Antiqua"/>
        </w:rPr>
      </w:pPr>
      <w:r w:rsidRPr="00A9091D">
        <w:rPr>
          <w:rFonts w:ascii="Book Antiqua" w:eastAsia="Book Antiqua" w:hAnsi="Book Antiqua" w:cs="Book Antiqua"/>
          <w:color w:val="000000"/>
        </w:rPr>
        <w:t>AMPK</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control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downstream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molecules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after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phosphorylation</w:t>
      </w:r>
      <w:r w:rsidRPr="00A9091D">
        <w:rPr>
          <w:rFonts w:ascii="Book Antiqua" w:eastAsia="Book Antiqua" w:hAnsi="Book Antiqua" w:cs="Book Antiqua"/>
          <w:color w:val="000000"/>
          <w:vertAlign w:val="superscript"/>
        </w:rPr>
        <w:t>[38]</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AMPK</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directly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phosphorylate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acetyl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coenzyme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carboxylase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rate-limiting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enzyme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synthesis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acids,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thereby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activating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carnitine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palmitate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transferase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(CPT1)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transferring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acids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mitochondria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β</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oxidation</w:t>
      </w:r>
      <w:r w:rsidRPr="00A9091D">
        <w:rPr>
          <w:rFonts w:ascii="Book Antiqua" w:eastAsia="Book Antiqua" w:hAnsi="Book Antiqua" w:cs="Book Antiqua"/>
          <w:color w:val="000000"/>
          <w:vertAlign w:val="superscript"/>
        </w:rPr>
        <w:t>[39,40]</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AMPK</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negatively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sterol-regulatory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element-binding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protein-1c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(SREBP1c),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downregulate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level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desaturase</w:t>
      </w:r>
      <w:r w:rsidR="0018194C">
        <w:rPr>
          <w:rFonts w:ascii="Book Antiqua" w:eastAsia="Book Antiqua" w:hAnsi="Book Antiqua" w:cs="Book Antiqua"/>
          <w:color w:val="000000"/>
        </w:rPr>
        <w:t xml:space="preserve"> </w:t>
      </w:r>
      <w:r w:rsidR="008A7800" w:rsidRPr="000738CD">
        <w:rPr>
          <w:rFonts w:ascii="Book Antiqua" w:eastAsia="Book Antiqua" w:hAnsi="Book Antiqua" w:cs="Book Antiqua"/>
          <w:color w:val="000000"/>
        </w:rPr>
        <w:t>[stearoyl-CoA desaturase-1 (SCD1</w:t>
      </w:r>
      <w:r w:rsidR="008A7800" w:rsidRPr="009F38D9">
        <w:rPr>
          <w:rFonts w:ascii="Book Antiqua" w:eastAsia="Book Antiqua" w:hAnsi="Book Antiqua" w:cs="Book Antiqua"/>
          <w:color w:val="000000"/>
        </w:rPr>
        <w:t>)]</w:t>
      </w:r>
      <w:r w:rsidRPr="009F38D9">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synthesis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acids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TG</w:t>
      </w:r>
      <w:r w:rsidRPr="00A9091D">
        <w:rPr>
          <w:rFonts w:ascii="Book Antiqua" w:eastAsia="Book Antiqua" w:hAnsi="Book Antiqua" w:cs="Book Antiqua"/>
          <w:color w:val="000000"/>
          <w:vertAlign w:val="superscript"/>
        </w:rPr>
        <w:t>[41]</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Hu</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[18]</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showed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recombinant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upregulate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AMPK/ACC/CPT1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pathway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binding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promoting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deposition.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study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found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simultaneously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upregulate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levels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lastRenderedPageBreak/>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oxidation-related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genes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PPARα,</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PGC-1α,</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HSL,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CPT1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downregulation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synthesis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weight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gain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under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HFD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conditions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improve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obesity-related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hyperlipidemia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w:t>
      </w:r>
      <w:r w:rsidRPr="00A9091D">
        <w:rPr>
          <w:rFonts w:ascii="Book Antiqua" w:eastAsia="Book Antiqua" w:hAnsi="Book Antiqua" w:cs="Book Antiqua"/>
          <w:color w:val="000000"/>
          <w:vertAlign w:val="superscript"/>
        </w:rPr>
        <w:t>[18]</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[28]</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found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knockout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downregulate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CaMKKβ-mediated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AMPK/ACC/CPT1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pathway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AMPK/SREBP1/SCD1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pathway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promote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synthesis,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thus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affecting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level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(Figure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3).</w:t>
      </w:r>
    </w:p>
    <w:p w14:paraId="5B336E77" w14:textId="77777777" w:rsidR="00796374" w:rsidRDefault="00796374" w:rsidP="00A9091D">
      <w:pPr>
        <w:spacing w:line="360" w:lineRule="auto"/>
        <w:jc w:val="both"/>
        <w:rPr>
          <w:rFonts w:ascii="Book Antiqua" w:eastAsia="Book Antiqua" w:hAnsi="Book Antiqua" w:cs="Book Antiqua"/>
          <w:b/>
          <w:bCs/>
          <w:i/>
          <w:iCs/>
          <w:color w:val="000000"/>
        </w:rPr>
      </w:pPr>
    </w:p>
    <w:p w14:paraId="5F21C031" w14:textId="398AA1A4" w:rsidR="00A77B3E" w:rsidRPr="007E2710" w:rsidRDefault="007E2710" w:rsidP="00A9091D">
      <w:pPr>
        <w:spacing w:line="360" w:lineRule="auto"/>
        <w:jc w:val="both"/>
        <w:rPr>
          <w:rFonts w:ascii="Book Antiqua" w:hAnsi="Book Antiqua"/>
          <w:u w:val="single"/>
        </w:rPr>
      </w:pPr>
      <w:r w:rsidRPr="007E2710">
        <w:rPr>
          <w:rFonts w:ascii="Book Antiqua" w:eastAsia="Book Antiqua" w:hAnsi="Book Antiqua" w:cs="Book Antiqua"/>
          <w:b/>
          <w:bCs/>
          <w:color w:val="000000"/>
          <w:u w:val="single"/>
        </w:rPr>
        <w:t>VEGFB PARTICIPATES IN REGULATING THE "SECOND HIT" IN NAFLD</w:t>
      </w:r>
    </w:p>
    <w:p w14:paraId="2CD70665" w14:textId="2E8CFB51"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accumulation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induces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overloaded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causing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peroxidation.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Excessive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peroxidation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leads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stress,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making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"second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progression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accelerate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hepatocyte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damage.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Nuclear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factor-kappa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(NF-kB)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plays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important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macrophage-mediated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response</w:t>
      </w:r>
      <w:r w:rsidRPr="00A9091D">
        <w:rPr>
          <w:rFonts w:ascii="Book Antiqua" w:eastAsia="Book Antiqua" w:hAnsi="Book Antiqua" w:cs="Book Antiqua"/>
          <w:color w:val="000000"/>
          <w:vertAlign w:val="superscript"/>
        </w:rPr>
        <w:t>[42]</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Research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confirmed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NF-kB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patients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severity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NF-kB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increases</w:t>
      </w:r>
      <w:r w:rsidRPr="00A9091D">
        <w:rPr>
          <w:rFonts w:ascii="Book Antiqua" w:eastAsia="Book Antiqua" w:hAnsi="Book Antiqua" w:cs="Book Antiqua"/>
          <w:color w:val="000000"/>
          <w:vertAlign w:val="superscript"/>
        </w:rPr>
        <w:t>[43]</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Moreover,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mitochondrial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dysfunction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accelerates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occurrence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development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compensated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acceleration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β</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mitochondria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produce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large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number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ROS</w:t>
      </w:r>
      <w:r w:rsidRPr="00A9091D">
        <w:rPr>
          <w:rFonts w:ascii="Book Antiqua" w:eastAsia="Book Antiqua" w:hAnsi="Book Antiqua" w:cs="Book Antiqua"/>
          <w:color w:val="000000"/>
          <w:vertAlign w:val="superscript"/>
        </w:rPr>
        <w:t>[44]</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When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antioxidant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system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mainly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composed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glutathione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fails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eliminate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time,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stress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develops</w:t>
      </w:r>
      <w:r w:rsidRPr="00A9091D">
        <w:rPr>
          <w:rFonts w:ascii="Book Antiqua" w:eastAsia="Book Antiqua" w:hAnsi="Book Antiqua" w:cs="Book Antiqua"/>
          <w:color w:val="000000"/>
          <w:vertAlign w:val="superscript"/>
        </w:rPr>
        <w:t>[45]</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large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number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peroxides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generated,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aggravate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hepatocyte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damage</w:t>
      </w:r>
      <w:r w:rsidRPr="00A9091D">
        <w:rPr>
          <w:rFonts w:ascii="Book Antiqua" w:eastAsia="Book Antiqua" w:hAnsi="Book Antiqua" w:cs="Book Antiqua"/>
          <w:color w:val="000000"/>
          <w:vertAlign w:val="superscript"/>
        </w:rPr>
        <w:t>[46]</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apoptotic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bodies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produced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hepatocyte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apoptosis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engulfed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Kupffer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cells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decrease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00EE6359" w:rsidRPr="00EE6359">
        <w:rPr>
          <w:rFonts w:ascii="Book Antiqua" w:eastAsia="Book Antiqua" w:hAnsi="Book Antiqua" w:cs="Book Antiqua"/>
          <w:color w:val="000000"/>
        </w:rPr>
        <w:t xml:space="preserve">endothelial </w:t>
      </w:r>
      <w:r w:rsidRPr="00A9091D">
        <w:rPr>
          <w:rFonts w:ascii="Book Antiqua" w:eastAsia="Book Antiqua" w:hAnsi="Book Antiqua" w:cs="Book Antiqua"/>
          <w:color w:val="000000"/>
        </w:rPr>
        <w:t>nitric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synthase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(eNOS),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affects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Mitochondrial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function.</w:t>
      </w:r>
    </w:p>
    <w:p w14:paraId="501D2E6D" w14:textId="77777777" w:rsidR="00A77B3E" w:rsidRPr="00A9091D" w:rsidRDefault="00952B81" w:rsidP="003A23B7">
      <w:pPr>
        <w:spacing w:line="360" w:lineRule="auto"/>
        <w:ind w:firstLineChars="200" w:firstLine="480"/>
        <w:jc w:val="both"/>
        <w:rPr>
          <w:rFonts w:ascii="Book Antiqua" w:hAnsi="Book Antiqua"/>
        </w:rPr>
      </w:pP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induce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cell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proliferation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differentiation,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tumor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immunity,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other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biological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effects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through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pathway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mediated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tyrosine-protein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kinase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receptor</w:t>
      </w:r>
      <w:r w:rsidRPr="00A9091D">
        <w:rPr>
          <w:rFonts w:ascii="Book Antiqua" w:eastAsia="Book Antiqua" w:hAnsi="Book Antiqua" w:cs="Book Antiqua"/>
          <w:color w:val="000000"/>
          <w:vertAlign w:val="superscript"/>
        </w:rPr>
        <w:t>[47]</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Kusuhara</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[48]</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observed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monocytes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macrophages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significantly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affected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upregulation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under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conditions.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Akiyoshi</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confirmed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AKT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affect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NF-KB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eNOS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respectively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lastRenderedPageBreak/>
        <w:t>macrophage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migration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mitochondrial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function</w:t>
      </w:r>
      <w:r w:rsidRPr="00A9091D">
        <w:rPr>
          <w:rFonts w:ascii="Book Antiqua" w:eastAsia="Book Antiqua" w:hAnsi="Book Antiqua" w:cs="Book Antiqua"/>
          <w:color w:val="000000"/>
          <w:vertAlign w:val="superscript"/>
        </w:rPr>
        <w:t>[49]</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Mehlem</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[50]</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found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involved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pathological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accumulation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diabetes,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obesity,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cardiovascular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mainly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affects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mitochondrial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genes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intake.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Cao</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[51]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showed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VEGFB/IL-17</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transporters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accumulation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renal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renal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stress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mitochondrial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dysfunction,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thus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improving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response.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Shen</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[52]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found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VEGFB/IL-22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not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glucose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but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accumulation.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Robciuc</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[17]</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transduced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gene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obesity-related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improve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health.</w:t>
      </w:r>
      <w:r w:rsidR="0018194C">
        <w:rPr>
          <w:rFonts w:ascii="Book Antiqua" w:eastAsia="Book Antiqua" w:hAnsi="Book Antiqua" w:cs="Book Antiqua"/>
          <w:color w:val="000000"/>
        </w:rPr>
        <w:t xml:space="preserve"> </w:t>
      </w:r>
    </w:p>
    <w:p w14:paraId="0A8AEE5B" w14:textId="77777777" w:rsidR="00A77B3E" w:rsidRPr="00A9091D" w:rsidRDefault="00952B81" w:rsidP="00A9091D">
      <w:pPr>
        <w:spacing w:line="360" w:lineRule="auto"/>
        <w:ind w:firstLine="240"/>
        <w:jc w:val="both"/>
        <w:rPr>
          <w:rFonts w:ascii="Book Antiqua" w:hAnsi="Book Antiqua"/>
        </w:rPr>
      </w:pP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deposition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caused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"first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lead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cascade,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causing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"second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hepatocyte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damage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accelerating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pathological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changes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affect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response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thereby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affecting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"first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improving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"second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p>
    <w:p w14:paraId="0EE6DBF9" w14:textId="77777777" w:rsidR="00A77B3E" w:rsidRPr="00A9091D" w:rsidRDefault="00A77B3E" w:rsidP="00A9091D">
      <w:pPr>
        <w:spacing w:line="360" w:lineRule="auto"/>
        <w:ind w:firstLine="240"/>
        <w:jc w:val="both"/>
        <w:rPr>
          <w:rFonts w:ascii="Book Antiqua" w:hAnsi="Book Antiqua"/>
        </w:rPr>
      </w:pPr>
    </w:p>
    <w:p w14:paraId="49919ACD" w14:textId="1EE6C811" w:rsidR="00A77B3E" w:rsidRPr="007E2710" w:rsidRDefault="007E2710" w:rsidP="00A9091D">
      <w:pPr>
        <w:spacing w:line="360" w:lineRule="auto"/>
        <w:jc w:val="both"/>
        <w:rPr>
          <w:rFonts w:ascii="Book Antiqua" w:hAnsi="Book Antiqua"/>
          <w:u w:val="single"/>
        </w:rPr>
      </w:pPr>
      <w:r w:rsidRPr="007E2710">
        <w:rPr>
          <w:rFonts w:ascii="Book Antiqua" w:eastAsia="Book Antiqua" w:hAnsi="Book Antiqua" w:cs="Book Antiqua"/>
          <w:b/>
          <w:bCs/>
          <w:color w:val="000000"/>
          <w:u w:val="single"/>
        </w:rPr>
        <w:t>VEGFB PARTICIPATES IN REGULATING THE "MULTIPLE-HIT" IN NAFLD</w:t>
      </w:r>
    </w:p>
    <w:p w14:paraId="71EC7EEA" w14:textId="71922FA2" w:rsidR="00A77B3E" w:rsidRPr="00A9091D" w:rsidRDefault="0018194C" w:rsidP="00A9091D">
      <w:pPr>
        <w:spacing w:line="360" w:lineRule="auto"/>
        <w:jc w:val="both"/>
        <w:rPr>
          <w:rFonts w:ascii="Book Antiqua" w:hAnsi="Book Antiqua"/>
        </w:rPr>
      </w:pP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“Multiple-hit”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theory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believes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that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pathological</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mechanism</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NAFLD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involves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insulin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resistance,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adipocyte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dysfunction,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gut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microbiota</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disorder,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aggregation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inflammatory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factors,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mitochondrial</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dysfunction,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lipotoxicity,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endoplasmic</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reticulum</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stress,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so</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on</w:t>
      </w:r>
      <w:r w:rsidR="00952B81" w:rsidRPr="00A9091D">
        <w:rPr>
          <w:rFonts w:ascii="Book Antiqua" w:eastAsia="Book Antiqua" w:hAnsi="Book Antiqua" w:cs="Book Antiqua"/>
          <w:color w:val="000000"/>
          <w:vertAlign w:val="superscript"/>
        </w:rPr>
        <w:t>[53]</w:t>
      </w:r>
      <w:r w:rsidR="00952B81" w:rsidRPr="00A9091D">
        <w:rPr>
          <w:rFonts w:ascii="Book Antiqua" w:eastAsia="Book Antiqua" w:hAnsi="Book Antiqua" w:cs="Book Antiqua"/>
          <w:color w:val="000000"/>
        </w:rPr>
        <w: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These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factors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collaborate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overlap</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with</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each</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other,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accelerating</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hepatocyte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damage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ultimately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developing</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into</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cirrhosis,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liver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cancer,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end-stage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liver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failure.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Insulin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resistance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common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metabolic</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abnormality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patients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with</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NAFLD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considered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first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step</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development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NAFLD</w:t>
      </w:r>
      <w:r w:rsidR="00952B81" w:rsidRPr="00A9091D">
        <w:rPr>
          <w:rFonts w:ascii="Book Antiqua" w:eastAsia="Book Antiqua" w:hAnsi="Book Antiqua" w:cs="Book Antiqua"/>
          <w:color w:val="000000"/>
          <w:vertAlign w:val="superscript"/>
        </w:rPr>
        <w:t>[54]</w:t>
      </w:r>
      <w:r w:rsidR="00952B81" w:rsidRPr="00A9091D">
        <w:rPr>
          <w:rFonts w:ascii="Book Antiqua" w:eastAsia="Book Antiqua" w:hAnsi="Book Antiqua" w:cs="Book Antiqua"/>
          <w:color w:val="000000"/>
        </w:rPr>
        <w: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Studies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have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shown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that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activation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insulin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receptor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substrate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1</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(IRS1)</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protein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downregulated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SREBP-1c</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upregulated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when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insulin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resistance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occurs,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which</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ultimately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increases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novo</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synthesis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lipids,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thus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increasing</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transport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FFA</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to</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liver</w:t>
      </w:r>
      <w:r w:rsidR="00952B81" w:rsidRPr="00A9091D">
        <w:rPr>
          <w:rFonts w:ascii="Book Antiqua" w:eastAsia="Book Antiqua" w:hAnsi="Book Antiqua" w:cs="Book Antiqua"/>
          <w:color w:val="000000"/>
          <w:vertAlign w:val="superscript"/>
        </w:rPr>
        <w:t>[55]</w:t>
      </w:r>
      <w:r w:rsidR="00952B81" w:rsidRPr="00A9091D">
        <w:rPr>
          <w:rFonts w:ascii="Book Antiqua" w:eastAsia="Book Antiqua" w:hAnsi="Book Antiqua" w:cs="Book Antiqua"/>
          <w:color w:val="000000"/>
        </w:rPr>
        <w: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Meanwhile,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hyperinsulinemia</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can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inhibit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β-oxidative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FFA</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to</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further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promote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lipid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accumulation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liver.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Excessive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lipid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accumulation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liver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can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disrupt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homeostasis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glucose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metabolism</w:t>
      </w:r>
      <w:r w:rsidR="00952B81" w:rsidRPr="00A9091D">
        <w:rPr>
          <w:rFonts w:ascii="Book Antiqua" w:eastAsia="Book Antiqua" w:hAnsi="Book Antiqua" w:cs="Book Antiqua"/>
          <w:color w:val="000000"/>
          <w:vertAlign w:val="superscript"/>
        </w:rPr>
        <w:t>[56]</w:t>
      </w:r>
      <w:r w:rsidR="00952B81" w:rsidRPr="00A9091D">
        <w:rPr>
          <w:rFonts w:ascii="Book Antiqua" w:eastAsia="Book Antiqua" w:hAnsi="Book Antiqua" w:cs="Book Antiqua"/>
          <w:color w:val="000000"/>
        </w:rPr>
        <w: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Hepatic</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lastRenderedPageBreak/>
        <w:t>insulin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resistance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participates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inhibition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forkhead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box</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protein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1</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(FOXO1)</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serine/threonine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kinase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(GSK-3)</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through</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phosphoinositide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3-kinase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(PI3K)/protein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kinase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B</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(AKT),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reduces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Phosphoenolpyruvate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carboxykinase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(PEPCK)</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glucose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6</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phosphatase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(G6Pase)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levels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liver,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which</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promotes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gluconeogenesis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inhibits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glycogen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synthesis</w:t>
      </w:r>
      <w:r w:rsidR="00952B81" w:rsidRPr="00A9091D">
        <w:rPr>
          <w:rFonts w:ascii="Book Antiqua" w:eastAsia="Book Antiqua" w:hAnsi="Book Antiqua" w:cs="Book Antiqua"/>
          <w:color w:val="000000"/>
          <w:vertAlign w:val="superscript"/>
        </w:rPr>
        <w:t>[57]</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(Figure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4).</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Recent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studies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have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shown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that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VEGFB</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plays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active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role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regulating</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metabolic</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diseases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related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to</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insulin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resistance.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Robciuc</w:t>
      </w:r>
      <w:r>
        <w:rPr>
          <w:rFonts w:ascii="Book Antiqua" w:eastAsia="Book Antiqua" w:hAnsi="Book Antiqua" w:cs="Book Antiqua"/>
          <w:color w:val="000000"/>
        </w:rPr>
        <w:t xml:space="preserve"> </w:t>
      </w:r>
      <w:r w:rsidR="00952B81" w:rsidRPr="00A9091D">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r w:rsidR="00952B81" w:rsidRPr="00A9091D">
        <w:rPr>
          <w:rFonts w:ascii="Book Antiqua" w:eastAsia="Book Antiqua" w:hAnsi="Book Antiqua" w:cs="Book Antiqua"/>
          <w:i/>
          <w:iCs/>
          <w:color w:val="000000"/>
        </w:rPr>
        <w:t>al</w:t>
      </w:r>
      <w:r w:rsidR="00952B81" w:rsidRPr="00A9091D">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found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that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VEGFB</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can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increase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sensitivity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peripheral</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insulin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improve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insulin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resistance.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Hu</w:t>
      </w:r>
      <w:r>
        <w:rPr>
          <w:rFonts w:ascii="Book Antiqua" w:eastAsia="Book Antiqua" w:hAnsi="Book Antiqua" w:cs="Book Antiqua"/>
          <w:color w:val="000000"/>
        </w:rPr>
        <w:t xml:space="preserve"> </w:t>
      </w:r>
      <w:r w:rsidR="00952B81" w:rsidRPr="00A9091D">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r w:rsidR="00952B81" w:rsidRPr="00A9091D">
        <w:rPr>
          <w:rFonts w:ascii="Book Antiqua" w:eastAsia="Book Antiqua" w:hAnsi="Book Antiqua" w:cs="Book Antiqua"/>
          <w:i/>
          <w:iCs/>
          <w:color w:val="000000"/>
        </w:rPr>
        <w:t>al</w:t>
      </w:r>
      <w:r w:rsidR="00952B81" w:rsidRPr="00A9091D">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found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that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VEGFB</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can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reduce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insulin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resistance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by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reducing</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content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FFA</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total</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cholesterol,</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thus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improving</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disorder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lipid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metabolism</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NAFLD.</w:t>
      </w:r>
    </w:p>
    <w:p w14:paraId="18CDCC0C" w14:textId="77777777" w:rsidR="00A77B3E" w:rsidRPr="00A9091D" w:rsidRDefault="0018194C" w:rsidP="00A9091D">
      <w:pPr>
        <w:spacing w:line="360" w:lineRule="auto"/>
        <w:jc w:val="both"/>
        <w:rPr>
          <w:rFonts w:ascii="Book Antiqua" w:hAnsi="Book Antiqua"/>
        </w:rPr>
      </w:pP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Insulin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resistance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has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been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proven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to</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be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activator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cell</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apoptosis</w:t>
      </w:r>
      <w:r w:rsidR="00952B81" w:rsidRPr="00A9091D">
        <w:rPr>
          <w:rFonts w:ascii="Book Antiqua" w:eastAsia="Book Antiqua" w:hAnsi="Book Antiqua" w:cs="Book Antiqua"/>
          <w:color w:val="000000"/>
          <w:vertAlign w:val="superscript"/>
        </w:rPr>
        <w:t>[58]</w:t>
      </w:r>
      <w:r w:rsidR="00952B81" w:rsidRPr="00A9091D">
        <w:rPr>
          <w:rFonts w:ascii="Book Antiqua" w:eastAsia="Book Antiqua" w:hAnsi="Book Antiqua" w:cs="Book Antiqua"/>
          <w:color w:val="000000"/>
        </w:rPr>
        <w: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Cell</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apoptosis,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injury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factor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"multiple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hits",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common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important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mechanism</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NAFLD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lesions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liver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injury.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Li</w:t>
      </w:r>
      <w:r>
        <w:rPr>
          <w:rFonts w:ascii="Book Antiqua" w:eastAsia="Book Antiqua" w:hAnsi="Book Antiqua" w:cs="Book Antiqua"/>
          <w:color w:val="000000"/>
        </w:rPr>
        <w:t xml:space="preserve"> </w:t>
      </w:r>
      <w:r w:rsidR="00952B81" w:rsidRPr="00A9091D">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r w:rsidR="00952B81" w:rsidRPr="00A9091D">
        <w:rPr>
          <w:rFonts w:ascii="Book Antiqua" w:eastAsia="Book Antiqua" w:hAnsi="Book Antiqua" w:cs="Book Antiqua"/>
          <w:i/>
          <w:iCs/>
          <w:color w:val="000000"/>
        </w:rPr>
        <w:t>al</w:t>
      </w:r>
      <w:r w:rsidR="00952B81" w:rsidRPr="00A9091D">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believe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that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decrease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number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hepatocytes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may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be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due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to</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apoptosis,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excessive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apoptosis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hepatocytes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important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sign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NAFLD/NASH</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patients.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member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vascular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growth</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factor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family,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VEGFB</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participates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many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angiogenesis-dependent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diseases,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its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pathogenesis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related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to</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cell</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apoptosis.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Williams</w:t>
      </w:r>
      <w:r>
        <w:rPr>
          <w:rFonts w:ascii="Book Antiqua" w:eastAsia="Book Antiqua" w:hAnsi="Book Antiqua" w:cs="Book Antiqua"/>
          <w:color w:val="000000"/>
        </w:rPr>
        <w:t xml:space="preserve"> </w:t>
      </w:r>
      <w:r w:rsidR="00952B81" w:rsidRPr="00A9091D">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r w:rsidR="00952B81" w:rsidRPr="00A9091D">
        <w:rPr>
          <w:rFonts w:ascii="Book Antiqua" w:eastAsia="Book Antiqua" w:hAnsi="Book Antiqua" w:cs="Book Antiqua"/>
          <w:i/>
          <w:iCs/>
          <w:color w:val="000000"/>
        </w:rPr>
        <w:t>al</w:t>
      </w:r>
      <w:r w:rsidR="00952B81" w:rsidRPr="00A9091D">
        <w:rPr>
          <w:rFonts w:ascii="Book Antiqua" w:eastAsia="Book Antiqua" w:hAnsi="Book Antiqua" w:cs="Book Antiqua"/>
          <w:color w:val="000000"/>
          <w:vertAlign w:val="superscript"/>
        </w:rPr>
        <w:t>[60]</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showed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that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inhibition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VEGFB</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leads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to</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increased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apoptosis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cardiomyocytes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patients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with</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diabetes.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Dai</w:t>
      </w:r>
      <w:r>
        <w:rPr>
          <w:rFonts w:ascii="Book Antiqua" w:eastAsia="Book Antiqua" w:hAnsi="Book Antiqua" w:cs="Book Antiqua"/>
          <w:color w:val="000000"/>
        </w:rPr>
        <w:t xml:space="preserve"> </w:t>
      </w:r>
      <w:r w:rsidR="00952B81" w:rsidRPr="00A9091D">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r w:rsidR="00952B81" w:rsidRPr="00A9091D">
        <w:rPr>
          <w:rFonts w:ascii="Book Antiqua" w:eastAsia="Book Antiqua" w:hAnsi="Book Antiqua" w:cs="Book Antiqua"/>
          <w:i/>
          <w:iCs/>
          <w:color w:val="000000"/>
        </w:rPr>
        <w:t>al</w:t>
      </w:r>
      <w:r w:rsidR="00952B81" w:rsidRPr="00A9091D">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also</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demonstrated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that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VEGFB</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plays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antiapoptotic</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role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context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tumors.</w:t>
      </w:r>
    </w:p>
    <w:p w14:paraId="2A19B7B6" w14:textId="77777777" w:rsidR="00A77B3E" w:rsidRPr="00A9091D" w:rsidRDefault="0018194C" w:rsidP="00A9091D">
      <w:pPr>
        <w:spacing w:line="360" w:lineRule="auto"/>
        <w:jc w:val="both"/>
        <w:rPr>
          <w:rFonts w:ascii="Book Antiqua" w:hAnsi="Book Antiqua"/>
        </w:rPr>
      </w:pP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Adipocyte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dysfunction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has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also</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been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confirmed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to</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be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closely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related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to</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pathogenesis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NAFLD</w:t>
      </w:r>
      <w:r w:rsidR="00952B81" w:rsidRPr="00A9091D">
        <w:rPr>
          <w:rFonts w:ascii="Book Antiqua" w:eastAsia="Book Antiqua" w:hAnsi="Book Antiqua" w:cs="Book Antiqua"/>
          <w:color w:val="000000"/>
          <w:vertAlign w:val="superscript"/>
        </w:rPr>
        <w:t>[62]</w:t>
      </w:r>
      <w:r w:rsidR="00952B81" w:rsidRPr="00A9091D">
        <w:rPr>
          <w:rFonts w:ascii="Book Antiqua" w:eastAsia="Book Antiqua" w:hAnsi="Book Antiqua" w:cs="Book Antiqua"/>
          <w:color w:val="000000"/>
        </w:rPr>
        <w: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degree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adipocyte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dysfunction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consistent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with</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abnormal</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metabolism</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NAFLD.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Martina</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Rudnicki's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study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confirms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that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male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mice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fed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with</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HFD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exhibit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adipocyte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dysfunction</w:t>
      </w:r>
      <w:r w:rsidR="00952B81" w:rsidRPr="00A9091D">
        <w:rPr>
          <w:rFonts w:ascii="Book Antiqua" w:eastAsia="Book Antiqua" w:hAnsi="Book Antiqua" w:cs="Book Antiqua"/>
          <w:color w:val="000000"/>
          <w:vertAlign w:val="superscript"/>
        </w:rPr>
        <w:t>[63]</w:t>
      </w:r>
      <w:r w:rsidR="00952B81" w:rsidRPr="00A9091D">
        <w:rPr>
          <w:rFonts w:ascii="Book Antiqua" w:eastAsia="Book Antiqua" w:hAnsi="Book Antiqua" w:cs="Book Antiqua"/>
          <w:color w:val="000000"/>
        </w:rPr>
        <w: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Robciuc</w:t>
      </w:r>
      <w:r>
        <w:rPr>
          <w:rFonts w:ascii="Book Antiqua" w:eastAsia="Book Antiqua" w:hAnsi="Book Antiqua" w:cs="Book Antiqua"/>
          <w:color w:val="000000"/>
        </w:rPr>
        <w:t xml:space="preserve"> </w:t>
      </w:r>
      <w:r w:rsidR="00952B81" w:rsidRPr="00A9091D">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r w:rsidR="00952B81" w:rsidRPr="00A9091D">
        <w:rPr>
          <w:rFonts w:ascii="Book Antiqua" w:eastAsia="Book Antiqua" w:hAnsi="Book Antiqua" w:cs="Book Antiqua"/>
          <w:i/>
          <w:iCs/>
          <w:color w:val="000000"/>
        </w:rPr>
        <w:t>al</w:t>
      </w:r>
      <w:r w:rsidR="00952B81" w:rsidRPr="00A9091D">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has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shown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that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VEGFB/VEGFR1</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pathway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can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be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used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to</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enhance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vascular</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distribution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adipose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tissue,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which</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improves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metabolic</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health</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obesity.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VEGFB</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gene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may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affect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occurrence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development</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NAFLD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by</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affecting</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the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expansion</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and</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loss</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of</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adipose</w:t>
      </w:r>
      <w:r>
        <w:rPr>
          <w:rFonts w:ascii="Book Antiqua" w:eastAsia="Book Antiqua" w:hAnsi="Book Antiqua" w:cs="Book Antiqua"/>
          <w:color w:val="000000"/>
        </w:rPr>
        <w:t xml:space="preserve"> </w:t>
      </w:r>
      <w:r w:rsidR="00952B81" w:rsidRPr="00A9091D">
        <w:rPr>
          <w:rFonts w:ascii="Book Antiqua" w:eastAsia="Book Antiqua" w:hAnsi="Book Antiqua" w:cs="Book Antiqua"/>
          <w:color w:val="000000"/>
        </w:rPr>
        <w:t>tissue.</w:t>
      </w:r>
    </w:p>
    <w:p w14:paraId="37A9824E" w14:textId="77777777" w:rsidR="00A77B3E" w:rsidRPr="00A9091D" w:rsidRDefault="00A77B3E" w:rsidP="00A9091D">
      <w:pPr>
        <w:spacing w:line="360" w:lineRule="auto"/>
        <w:jc w:val="both"/>
        <w:rPr>
          <w:rFonts w:ascii="Book Antiqua" w:hAnsi="Book Antiqua"/>
        </w:rPr>
      </w:pPr>
    </w:p>
    <w:p w14:paraId="7CF8C538"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caps/>
          <w:color w:val="000000"/>
          <w:u w:val="single"/>
        </w:rPr>
        <w:t>CONCLUSION</w:t>
      </w:r>
    </w:p>
    <w:p w14:paraId="6EB30235"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color w:val="000000"/>
        </w:rPr>
        <w:lastRenderedPageBreak/>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diseases,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attracted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attention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from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scholars.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Research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shown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accumulation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restore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sensitivity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AKT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pathway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combining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FOXO1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GSK3</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genes,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blocks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gluconeogenesis,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accelerates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glycogen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synthesis,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improves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resistance.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not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improves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resistance,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but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AMPK</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pathway,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thereby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activating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expression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SREBP</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improving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fatty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synthesis,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restoring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balance.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AKT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nuclear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factors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proteins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NF-kB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eNOS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after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phosphorylation,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factors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macrophages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mitochondrial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function,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occurrence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reactions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hepatocytes,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prevents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progression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Pr="00A9091D">
        <w:rPr>
          <w:rFonts w:ascii="Book Antiqua" w:eastAsia="Book Antiqua" w:hAnsi="Book Antiqua" w:cs="Book Antiqua"/>
          <w:color w:val="000000"/>
          <w:vertAlign w:val="superscript"/>
        </w:rPr>
        <w:t>[43]</w:t>
      </w:r>
      <w:r w:rsidRPr="00A9091D">
        <w:rPr>
          <w:rFonts w:ascii="Book Antiqua" w:eastAsia="Book Antiqua" w:hAnsi="Book Antiqua" w:cs="Book Antiqua"/>
          <w:color w:val="000000"/>
        </w:rPr>
        <w:t>.</w:t>
      </w:r>
    </w:p>
    <w:p w14:paraId="646897AC" w14:textId="77777777" w:rsidR="00A77B3E" w:rsidRPr="00A9091D" w:rsidRDefault="00952B81" w:rsidP="003C5DBD">
      <w:pPr>
        <w:spacing w:line="360" w:lineRule="auto"/>
        <w:ind w:firstLineChars="200" w:firstLine="480"/>
        <w:jc w:val="both"/>
        <w:rPr>
          <w:rFonts w:ascii="Book Antiqua" w:hAnsi="Book Antiqua"/>
        </w:rPr>
      </w:pPr>
      <w:r w:rsidRPr="00A9091D">
        <w:rPr>
          <w:rFonts w:ascii="Book Antiqua" w:eastAsia="Book Antiqua" w:hAnsi="Book Antiqua" w:cs="Book Antiqua"/>
          <w:color w:val="000000"/>
        </w:rPr>
        <w:t>Although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more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more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studies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support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new</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target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treatment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type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diabetes,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some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studies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shown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not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played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positive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resistance.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Ning</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[64]</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confirmed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changes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not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affect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glucose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uptake.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Hagberg</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[65]</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suggested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gene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deletion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prevent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ectopic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deposition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ameliorate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dyslipidemia.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Falkevall</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et</w:t>
      </w:r>
      <w:r w:rsidR="0018194C">
        <w:rPr>
          <w:rFonts w:ascii="Book Antiqua" w:eastAsia="Book Antiqua" w:hAnsi="Book Antiqua" w:cs="Book Antiqua"/>
          <w:i/>
          <w:iCs/>
          <w:color w:val="000000"/>
        </w:rPr>
        <w:t xml:space="preserve"> </w:t>
      </w:r>
      <w:r w:rsidRPr="00A9091D">
        <w:rPr>
          <w:rFonts w:ascii="Book Antiqua" w:eastAsia="Book Antiqua" w:hAnsi="Book Antiqua" w:cs="Book Antiqua"/>
          <w:i/>
          <w:iCs/>
          <w:color w:val="000000"/>
        </w:rPr>
        <w:t>al</w:t>
      </w:r>
      <w:r w:rsidRPr="00A9091D">
        <w:rPr>
          <w:rFonts w:ascii="Book Antiqua" w:eastAsia="Book Antiqua" w:hAnsi="Book Antiqua" w:cs="Book Antiqua"/>
          <w:color w:val="000000"/>
          <w:vertAlign w:val="superscript"/>
        </w:rPr>
        <w:t>[66]</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showed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target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steatosis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lipolysis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preventing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development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p>
    <w:p w14:paraId="1B8F9B65" w14:textId="77777777" w:rsidR="00A77B3E" w:rsidRPr="00A9091D" w:rsidRDefault="00952B81" w:rsidP="003C5DBD">
      <w:pPr>
        <w:spacing w:line="360" w:lineRule="auto"/>
        <w:ind w:firstLineChars="200" w:firstLine="480"/>
        <w:jc w:val="both"/>
        <w:rPr>
          <w:rFonts w:ascii="Book Antiqua" w:hAnsi="Book Antiqua"/>
        </w:rPr>
      </w:pPr>
      <w:r w:rsidRPr="00A9091D">
        <w:rPr>
          <w:rFonts w:ascii="Book Antiqua" w:eastAsia="Book Antiqua" w:hAnsi="Book Antiqua" w:cs="Book Antiqua"/>
          <w:color w:val="000000"/>
        </w:rPr>
        <w:t>At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present,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understanding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mechanism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remains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controversial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not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completely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clear.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more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research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focuses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mechanism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occurrence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development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will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provide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new</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idea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study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pathophysiological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mechanisms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therapeutic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targets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p>
    <w:p w14:paraId="6F493978" w14:textId="77777777" w:rsidR="00A77B3E" w:rsidRPr="00A9091D" w:rsidRDefault="00A77B3E" w:rsidP="00A9091D">
      <w:pPr>
        <w:spacing w:line="360" w:lineRule="auto"/>
        <w:jc w:val="both"/>
        <w:rPr>
          <w:rFonts w:ascii="Book Antiqua" w:hAnsi="Book Antiqua"/>
        </w:rPr>
      </w:pPr>
    </w:p>
    <w:p w14:paraId="672EB13E"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color w:val="000000"/>
        </w:rPr>
        <w:t>REFERENCES</w:t>
      </w:r>
    </w:p>
    <w:p w14:paraId="05529316"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1 </w:t>
      </w:r>
      <w:r w:rsidRPr="00914E8B">
        <w:rPr>
          <w:rFonts w:ascii="Book Antiqua" w:hAnsi="Book Antiqua"/>
          <w:b/>
          <w:bCs/>
        </w:rPr>
        <w:t>Younossi ZM</w:t>
      </w:r>
      <w:r w:rsidRPr="00914E8B">
        <w:rPr>
          <w:rFonts w:ascii="Book Antiqua" w:hAnsi="Book Antiqua"/>
        </w:rPr>
        <w:t xml:space="preserve">, Koenig AB, Abdelatif D, Fazel Y, Henry L, Wymer M. Global epidemiology of nonalcoholic fatty liver disease-Meta-analytic assessment of prevalence, </w:t>
      </w:r>
      <w:r w:rsidRPr="00914E8B">
        <w:rPr>
          <w:rFonts w:ascii="Book Antiqua" w:hAnsi="Book Antiqua"/>
        </w:rPr>
        <w:lastRenderedPageBreak/>
        <w:t xml:space="preserve">incidence, and outcomes. </w:t>
      </w:r>
      <w:r w:rsidRPr="00914E8B">
        <w:rPr>
          <w:rFonts w:ascii="Book Antiqua" w:hAnsi="Book Antiqua"/>
          <w:i/>
          <w:iCs/>
        </w:rPr>
        <w:t>Hepatology</w:t>
      </w:r>
      <w:r w:rsidRPr="00914E8B">
        <w:rPr>
          <w:rFonts w:ascii="Book Antiqua" w:hAnsi="Book Antiqua"/>
        </w:rPr>
        <w:t xml:space="preserve"> 2016; </w:t>
      </w:r>
      <w:r w:rsidRPr="00914E8B">
        <w:rPr>
          <w:rFonts w:ascii="Book Antiqua" w:hAnsi="Book Antiqua"/>
          <w:b/>
          <w:bCs/>
        </w:rPr>
        <w:t>64</w:t>
      </w:r>
      <w:r w:rsidRPr="00914E8B">
        <w:rPr>
          <w:rFonts w:ascii="Book Antiqua" w:hAnsi="Book Antiqua"/>
        </w:rPr>
        <w:t>: 73-84 [PMID: 26707365 DOI: 10.1002/hep.28431]</w:t>
      </w:r>
    </w:p>
    <w:p w14:paraId="4BE15443"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2 </w:t>
      </w:r>
      <w:r w:rsidRPr="00914E8B">
        <w:rPr>
          <w:rFonts w:ascii="Book Antiqua" w:hAnsi="Book Antiqua"/>
          <w:b/>
          <w:bCs/>
        </w:rPr>
        <w:t>Zhou JH</w:t>
      </w:r>
      <w:r w:rsidRPr="00914E8B">
        <w:rPr>
          <w:rFonts w:ascii="Book Antiqua" w:hAnsi="Book Antiqua"/>
        </w:rPr>
        <w:t xml:space="preserve">, Cai JJ, She ZG, Li HL. Noninvasive evaluation of nonalcoholic fatty liver disease: Current evidence and practice. </w:t>
      </w:r>
      <w:r w:rsidRPr="00914E8B">
        <w:rPr>
          <w:rFonts w:ascii="Book Antiqua" w:hAnsi="Book Antiqua"/>
          <w:i/>
          <w:iCs/>
        </w:rPr>
        <w:t>World J Gastroenterol</w:t>
      </w:r>
      <w:r w:rsidRPr="00914E8B">
        <w:rPr>
          <w:rFonts w:ascii="Book Antiqua" w:hAnsi="Book Antiqua"/>
        </w:rPr>
        <w:t xml:space="preserve"> 2019; </w:t>
      </w:r>
      <w:r w:rsidRPr="00914E8B">
        <w:rPr>
          <w:rFonts w:ascii="Book Antiqua" w:hAnsi="Book Antiqua"/>
          <w:b/>
          <w:bCs/>
        </w:rPr>
        <w:t>25</w:t>
      </w:r>
      <w:r w:rsidRPr="00914E8B">
        <w:rPr>
          <w:rFonts w:ascii="Book Antiqua" w:hAnsi="Book Antiqua"/>
        </w:rPr>
        <w:t>: 1307-1326 [PMID: 30918425 DOI: 10.3748/wjg.v25.i11.1307]</w:t>
      </w:r>
    </w:p>
    <w:p w14:paraId="1E6A5AB2"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3 </w:t>
      </w:r>
      <w:r w:rsidRPr="00914E8B">
        <w:rPr>
          <w:rFonts w:ascii="Book Antiqua" w:hAnsi="Book Antiqua"/>
          <w:b/>
          <w:bCs/>
        </w:rPr>
        <w:t>Murphy SK</w:t>
      </w:r>
      <w:r w:rsidRPr="00914E8B">
        <w:rPr>
          <w:rFonts w:ascii="Book Antiqua" w:hAnsi="Book Antiqua"/>
        </w:rPr>
        <w:t xml:space="preserve">, Yang H, Moylan CA, Pang H, Dellinger A, Abdelmalek MF, Garrett ME, Ashley-Koch A, Suzuki A, Tillmann HL, Hauser MA, Diehl AM. Relationship between methylome and transcriptome in patients with nonalcoholic fatty liver disease. </w:t>
      </w:r>
      <w:r w:rsidRPr="00914E8B">
        <w:rPr>
          <w:rFonts w:ascii="Book Antiqua" w:hAnsi="Book Antiqua"/>
          <w:i/>
          <w:iCs/>
        </w:rPr>
        <w:t>Gastroenterology</w:t>
      </w:r>
      <w:r w:rsidRPr="00914E8B">
        <w:rPr>
          <w:rFonts w:ascii="Book Antiqua" w:hAnsi="Book Antiqua"/>
        </w:rPr>
        <w:t xml:space="preserve"> 2013; </w:t>
      </w:r>
      <w:r w:rsidRPr="00914E8B">
        <w:rPr>
          <w:rFonts w:ascii="Book Antiqua" w:hAnsi="Book Antiqua"/>
          <w:b/>
          <w:bCs/>
        </w:rPr>
        <w:t>145</w:t>
      </w:r>
      <w:r w:rsidRPr="00914E8B">
        <w:rPr>
          <w:rFonts w:ascii="Book Antiqua" w:hAnsi="Book Antiqua"/>
        </w:rPr>
        <w:t>: 1076-1087 [PMID: 23916847 DOI: 10.1053/j.gastro.2013.07.047]</w:t>
      </w:r>
    </w:p>
    <w:p w14:paraId="712615A9"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4 </w:t>
      </w:r>
      <w:r w:rsidRPr="00914E8B">
        <w:rPr>
          <w:rFonts w:ascii="Book Antiqua" w:hAnsi="Book Antiqua"/>
          <w:b/>
          <w:bCs/>
        </w:rPr>
        <w:t>Chhatwal J</w:t>
      </w:r>
      <w:r w:rsidRPr="00914E8B">
        <w:rPr>
          <w:rFonts w:ascii="Book Antiqua" w:hAnsi="Book Antiqua"/>
        </w:rPr>
        <w:t xml:space="preserve">, Samur S, Kues B, Ayer T, Roberts MS, Kanwal F, Hur C, Donnell DM, Chung RT. Optimal timing of hepatitis C treatment for patients on the liver transplant waiting list. </w:t>
      </w:r>
      <w:r w:rsidRPr="00914E8B">
        <w:rPr>
          <w:rFonts w:ascii="Book Antiqua" w:hAnsi="Book Antiqua"/>
          <w:i/>
          <w:iCs/>
        </w:rPr>
        <w:t>Hepatology</w:t>
      </w:r>
      <w:r w:rsidRPr="00914E8B">
        <w:rPr>
          <w:rFonts w:ascii="Book Antiqua" w:hAnsi="Book Antiqua"/>
        </w:rPr>
        <w:t xml:space="preserve"> 2017; </w:t>
      </w:r>
      <w:r w:rsidRPr="00914E8B">
        <w:rPr>
          <w:rFonts w:ascii="Book Antiqua" w:hAnsi="Book Antiqua"/>
          <w:b/>
          <w:bCs/>
        </w:rPr>
        <w:t>65</w:t>
      </w:r>
      <w:r w:rsidRPr="00914E8B">
        <w:rPr>
          <w:rFonts w:ascii="Book Antiqua" w:hAnsi="Book Antiqua"/>
        </w:rPr>
        <w:t>: 777-788 [PMID: 27906468 DOI: 10.1002/hep.28926]</w:t>
      </w:r>
    </w:p>
    <w:p w14:paraId="5D19DAAC"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5 </w:t>
      </w:r>
      <w:r w:rsidRPr="00914E8B">
        <w:rPr>
          <w:rFonts w:ascii="Book Antiqua" w:hAnsi="Book Antiqua"/>
          <w:b/>
          <w:bCs/>
        </w:rPr>
        <w:t>Fan JG</w:t>
      </w:r>
      <w:r w:rsidRPr="00914E8B">
        <w:rPr>
          <w:rFonts w:ascii="Book Antiqua" w:hAnsi="Book Antiqua"/>
        </w:rPr>
        <w:t xml:space="preserve">, Kim SU, Wong VW. New trends on obesity and NAFLD in Asia. </w:t>
      </w:r>
      <w:r w:rsidRPr="00914E8B">
        <w:rPr>
          <w:rFonts w:ascii="Book Antiqua" w:hAnsi="Book Antiqua"/>
          <w:i/>
          <w:iCs/>
        </w:rPr>
        <w:t>J Hepatol</w:t>
      </w:r>
      <w:r w:rsidRPr="00914E8B">
        <w:rPr>
          <w:rFonts w:ascii="Book Antiqua" w:hAnsi="Book Antiqua"/>
        </w:rPr>
        <w:t xml:space="preserve"> 2017; </w:t>
      </w:r>
      <w:r w:rsidRPr="00914E8B">
        <w:rPr>
          <w:rFonts w:ascii="Book Antiqua" w:hAnsi="Book Antiqua"/>
          <w:b/>
          <w:bCs/>
        </w:rPr>
        <w:t>67</w:t>
      </w:r>
      <w:r w:rsidRPr="00914E8B">
        <w:rPr>
          <w:rFonts w:ascii="Book Antiqua" w:hAnsi="Book Antiqua"/>
        </w:rPr>
        <w:t>: 862-873 [PMID: 28642059 DOI: 10.1016/j.jhep.2017.06.003]</w:t>
      </w:r>
    </w:p>
    <w:p w14:paraId="43E6D013"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6 </w:t>
      </w:r>
      <w:r w:rsidRPr="00914E8B">
        <w:rPr>
          <w:rFonts w:ascii="Book Antiqua" w:hAnsi="Book Antiqua"/>
          <w:b/>
          <w:bCs/>
        </w:rPr>
        <w:t>Meigs JB</w:t>
      </w:r>
      <w:r w:rsidRPr="00914E8B">
        <w:rPr>
          <w:rFonts w:ascii="Book Antiqua" w:hAnsi="Book Antiqua"/>
        </w:rPr>
        <w:t xml:space="preserve">. Epidemiology of type 2 diabetes and cardiovascular disease: translation from population to prevention: the Kelly West award lecture 2009. </w:t>
      </w:r>
      <w:r w:rsidRPr="00914E8B">
        <w:rPr>
          <w:rFonts w:ascii="Book Antiqua" w:hAnsi="Book Antiqua"/>
          <w:i/>
          <w:iCs/>
        </w:rPr>
        <w:t>Diabetes Care</w:t>
      </w:r>
      <w:r w:rsidRPr="00914E8B">
        <w:rPr>
          <w:rFonts w:ascii="Book Antiqua" w:hAnsi="Book Antiqua"/>
        </w:rPr>
        <w:t xml:space="preserve"> 2010; </w:t>
      </w:r>
      <w:r w:rsidRPr="00914E8B">
        <w:rPr>
          <w:rFonts w:ascii="Book Antiqua" w:hAnsi="Book Antiqua"/>
          <w:b/>
          <w:bCs/>
        </w:rPr>
        <w:t>33</w:t>
      </w:r>
      <w:r w:rsidRPr="00914E8B">
        <w:rPr>
          <w:rFonts w:ascii="Book Antiqua" w:hAnsi="Book Antiqua"/>
        </w:rPr>
        <w:t>: 1865-1871 [PMID: 20668155 DOI: 10.2337/dc10-0641]</w:t>
      </w:r>
    </w:p>
    <w:p w14:paraId="08C94FB5"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7 </w:t>
      </w:r>
      <w:r w:rsidRPr="00914E8B">
        <w:rPr>
          <w:rFonts w:ascii="Book Antiqua" w:hAnsi="Book Antiqua"/>
          <w:b/>
          <w:bCs/>
        </w:rPr>
        <w:t>Pais R</w:t>
      </w:r>
      <w:r w:rsidRPr="00914E8B">
        <w:rPr>
          <w:rFonts w:ascii="Book Antiqua" w:hAnsi="Book Antiqua"/>
        </w:rPr>
        <w:t xml:space="preserve">, Barritt AS 4th, Calmus Y, Scatton O, Runge T, Lebray P, Poynard T, Ratziu V, Conti F. NAFLD and liver transplantation: Current burden and expected challenges. </w:t>
      </w:r>
      <w:r w:rsidRPr="00914E8B">
        <w:rPr>
          <w:rFonts w:ascii="Book Antiqua" w:hAnsi="Book Antiqua"/>
          <w:i/>
          <w:iCs/>
        </w:rPr>
        <w:t>J Hepatol</w:t>
      </w:r>
      <w:r w:rsidRPr="00914E8B">
        <w:rPr>
          <w:rFonts w:ascii="Book Antiqua" w:hAnsi="Book Antiqua"/>
        </w:rPr>
        <w:t xml:space="preserve"> 2016; </w:t>
      </w:r>
      <w:r w:rsidRPr="00914E8B">
        <w:rPr>
          <w:rFonts w:ascii="Book Antiqua" w:hAnsi="Book Antiqua"/>
          <w:b/>
          <w:bCs/>
        </w:rPr>
        <w:t>65</w:t>
      </w:r>
      <w:r w:rsidRPr="00914E8B">
        <w:rPr>
          <w:rFonts w:ascii="Book Antiqua" w:hAnsi="Book Antiqua"/>
        </w:rPr>
        <w:t>: 1245-1257 [PMID: 27486010 DOI: 10.1016/j.jhep.2016.07.033]</w:t>
      </w:r>
    </w:p>
    <w:p w14:paraId="2E038E53"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8 </w:t>
      </w:r>
      <w:r w:rsidRPr="00914E8B">
        <w:rPr>
          <w:rFonts w:ascii="Book Antiqua" w:hAnsi="Book Antiqua"/>
          <w:b/>
          <w:bCs/>
        </w:rPr>
        <w:t>Fang YL</w:t>
      </w:r>
      <w:r w:rsidRPr="00914E8B">
        <w:rPr>
          <w:rFonts w:ascii="Book Antiqua" w:hAnsi="Book Antiqua"/>
        </w:rPr>
        <w:t xml:space="preserve">, Chen H, Wang CL, Liang L. Pathogenesis of non-alcoholic fatty liver disease in children and adolescence: From "two hit theory" to "multiple hit model". </w:t>
      </w:r>
      <w:r w:rsidRPr="00914E8B">
        <w:rPr>
          <w:rFonts w:ascii="Book Antiqua" w:hAnsi="Book Antiqua"/>
          <w:i/>
          <w:iCs/>
        </w:rPr>
        <w:t>World J Gastroenterol</w:t>
      </w:r>
      <w:r w:rsidRPr="00914E8B">
        <w:rPr>
          <w:rFonts w:ascii="Book Antiqua" w:hAnsi="Book Antiqua"/>
        </w:rPr>
        <w:t xml:space="preserve"> 2018; </w:t>
      </w:r>
      <w:r w:rsidRPr="00914E8B">
        <w:rPr>
          <w:rFonts w:ascii="Book Antiqua" w:hAnsi="Book Antiqua"/>
          <w:b/>
          <w:bCs/>
        </w:rPr>
        <w:t>24</w:t>
      </w:r>
      <w:r w:rsidRPr="00914E8B">
        <w:rPr>
          <w:rFonts w:ascii="Book Antiqua" w:hAnsi="Book Antiqua"/>
        </w:rPr>
        <w:t>: 2974-2983 [PMID: 30038464 DOI: 10.3748/wjg.v24.i27.2974]</w:t>
      </w:r>
    </w:p>
    <w:p w14:paraId="5977C923"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9 </w:t>
      </w:r>
      <w:r w:rsidRPr="00914E8B">
        <w:rPr>
          <w:rFonts w:ascii="Book Antiqua" w:hAnsi="Book Antiqua"/>
          <w:b/>
          <w:bCs/>
        </w:rPr>
        <w:t>Peverill W</w:t>
      </w:r>
      <w:r w:rsidRPr="00914E8B">
        <w:rPr>
          <w:rFonts w:ascii="Book Antiqua" w:hAnsi="Book Antiqua"/>
        </w:rPr>
        <w:t xml:space="preserve">, Powell LW, Skoien R. Evolving concepts in the pathogenesis of NASH: beyond steatosis and inflammation. </w:t>
      </w:r>
      <w:r w:rsidRPr="00914E8B">
        <w:rPr>
          <w:rFonts w:ascii="Book Antiqua" w:hAnsi="Book Antiqua"/>
          <w:i/>
          <w:iCs/>
        </w:rPr>
        <w:t>Int J Mol Sci</w:t>
      </w:r>
      <w:r w:rsidRPr="00914E8B">
        <w:rPr>
          <w:rFonts w:ascii="Book Antiqua" w:hAnsi="Book Antiqua"/>
        </w:rPr>
        <w:t xml:space="preserve"> 2014; </w:t>
      </w:r>
      <w:r w:rsidRPr="00914E8B">
        <w:rPr>
          <w:rFonts w:ascii="Book Antiqua" w:hAnsi="Book Antiqua"/>
          <w:b/>
          <w:bCs/>
        </w:rPr>
        <w:t>15</w:t>
      </w:r>
      <w:r w:rsidRPr="00914E8B">
        <w:rPr>
          <w:rFonts w:ascii="Book Antiqua" w:hAnsi="Book Antiqua"/>
        </w:rPr>
        <w:t>: 8591-8638 [PMID: 24830559 DOI: 10.3390/ijms15058591]</w:t>
      </w:r>
    </w:p>
    <w:p w14:paraId="636C2C63"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10 </w:t>
      </w:r>
      <w:r w:rsidRPr="00914E8B">
        <w:rPr>
          <w:rFonts w:ascii="Book Antiqua" w:hAnsi="Book Antiqua"/>
          <w:b/>
          <w:bCs/>
        </w:rPr>
        <w:t>Samuel VT</w:t>
      </w:r>
      <w:r w:rsidRPr="00914E8B">
        <w:rPr>
          <w:rFonts w:ascii="Book Antiqua" w:hAnsi="Book Antiqua"/>
        </w:rPr>
        <w:t xml:space="preserve">, Shulman GI. Nonalcoholic Fatty Liver Disease as a Nexus of Metabolic and Hepatic Diseases. </w:t>
      </w:r>
      <w:r w:rsidRPr="00914E8B">
        <w:rPr>
          <w:rFonts w:ascii="Book Antiqua" w:hAnsi="Book Antiqua"/>
          <w:i/>
          <w:iCs/>
        </w:rPr>
        <w:t>Cell Metab</w:t>
      </w:r>
      <w:r w:rsidRPr="00914E8B">
        <w:rPr>
          <w:rFonts w:ascii="Book Antiqua" w:hAnsi="Book Antiqua"/>
        </w:rPr>
        <w:t xml:space="preserve"> 2018; </w:t>
      </w:r>
      <w:r w:rsidRPr="00914E8B">
        <w:rPr>
          <w:rFonts w:ascii="Book Antiqua" w:hAnsi="Book Antiqua"/>
          <w:b/>
          <w:bCs/>
        </w:rPr>
        <w:t>27</w:t>
      </w:r>
      <w:r w:rsidRPr="00914E8B">
        <w:rPr>
          <w:rFonts w:ascii="Book Antiqua" w:hAnsi="Book Antiqua"/>
        </w:rPr>
        <w:t>: 22-41 [PMID: 28867301 DOI: 10.1016/j.cmet.2017.08.002]</w:t>
      </w:r>
    </w:p>
    <w:p w14:paraId="47EFC8A7" w14:textId="77777777" w:rsidR="004C390F" w:rsidRPr="00914E8B" w:rsidRDefault="004C390F" w:rsidP="004C390F">
      <w:pPr>
        <w:spacing w:line="360" w:lineRule="auto"/>
        <w:jc w:val="both"/>
        <w:rPr>
          <w:rFonts w:ascii="Book Antiqua" w:hAnsi="Book Antiqua"/>
        </w:rPr>
      </w:pPr>
      <w:r w:rsidRPr="00914E8B">
        <w:rPr>
          <w:rFonts w:ascii="Book Antiqua" w:hAnsi="Book Antiqua"/>
        </w:rPr>
        <w:lastRenderedPageBreak/>
        <w:t xml:space="preserve">11 </w:t>
      </w:r>
      <w:r w:rsidRPr="00914E8B">
        <w:rPr>
          <w:rFonts w:ascii="Book Antiqua" w:hAnsi="Book Antiqua"/>
          <w:b/>
          <w:bCs/>
        </w:rPr>
        <w:t>Lee YH</w:t>
      </w:r>
      <w:r w:rsidRPr="00914E8B">
        <w:rPr>
          <w:rFonts w:ascii="Book Antiqua" w:hAnsi="Book Antiqua"/>
        </w:rPr>
        <w:t xml:space="preserve">, Cho Y, Lee BW, Park CY, Lee DH, Cha BS, Rhee EJ. Nonalcoholic Fatty Liver Disease in Diabetes. Part I: Epidemiology and Diagnosis. </w:t>
      </w:r>
      <w:r w:rsidRPr="00914E8B">
        <w:rPr>
          <w:rFonts w:ascii="Book Antiqua" w:hAnsi="Book Antiqua"/>
          <w:i/>
          <w:iCs/>
        </w:rPr>
        <w:t>Diabetes Metab J</w:t>
      </w:r>
      <w:r w:rsidRPr="00914E8B">
        <w:rPr>
          <w:rFonts w:ascii="Book Antiqua" w:hAnsi="Book Antiqua"/>
        </w:rPr>
        <w:t xml:space="preserve"> 2019; </w:t>
      </w:r>
      <w:r w:rsidRPr="00914E8B">
        <w:rPr>
          <w:rFonts w:ascii="Book Antiqua" w:hAnsi="Book Antiqua"/>
          <w:b/>
          <w:bCs/>
        </w:rPr>
        <w:t>43</w:t>
      </w:r>
      <w:r w:rsidRPr="00914E8B">
        <w:rPr>
          <w:rFonts w:ascii="Book Antiqua" w:hAnsi="Book Antiqua"/>
        </w:rPr>
        <w:t>: 31-45 [PMID: 30793550 DOI: 10.4093/dmj.2019.0011]</w:t>
      </w:r>
    </w:p>
    <w:p w14:paraId="54F17DB7"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12 </w:t>
      </w:r>
      <w:r w:rsidRPr="00914E8B">
        <w:rPr>
          <w:rFonts w:ascii="Book Antiqua" w:hAnsi="Book Antiqua"/>
          <w:b/>
          <w:bCs/>
        </w:rPr>
        <w:t>Shi H</w:t>
      </w:r>
      <w:r w:rsidRPr="00914E8B">
        <w:rPr>
          <w:rFonts w:ascii="Book Antiqua" w:hAnsi="Book Antiqua"/>
        </w:rPr>
        <w:t xml:space="preserve">, Jin J, Hardesty JE, Falkner KC, Prough RA, Balamurugan AN, Mokshagundam SP, Chari ST, Cave MC. Corrigendum to "Polychlorinated biphenyl exposures differentially regulate hepatic metabolism and pancreatic function: Implications for nonalcoholic steatohepatitis and diabetes" [Toxicology &amp; Applied Pharmacology, 363 (2018) 22-33]. </w:t>
      </w:r>
      <w:r w:rsidRPr="00914E8B">
        <w:rPr>
          <w:rFonts w:ascii="Book Antiqua" w:hAnsi="Book Antiqua"/>
          <w:i/>
          <w:iCs/>
        </w:rPr>
        <w:t>Toxicol Appl Pharmacol</w:t>
      </w:r>
      <w:r w:rsidRPr="00914E8B">
        <w:rPr>
          <w:rFonts w:ascii="Book Antiqua" w:hAnsi="Book Antiqua"/>
        </w:rPr>
        <w:t xml:space="preserve"> 2020; </w:t>
      </w:r>
      <w:r w:rsidRPr="00914E8B">
        <w:rPr>
          <w:rFonts w:ascii="Book Antiqua" w:hAnsi="Book Antiqua"/>
          <w:b/>
          <w:bCs/>
        </w:rPr>
        <w:t>404</w:t>
      </w:r>
      <w:r w:rsidRPr="00914E8B">
        <w:rPr>
          <w:rFonts w:ascii="Book Antiqua" w:hAnsi="Book Antiqua"/>
        </w:rPr>
        <w:t>: 115149 [PMID: 32702359 DOI: 10.1016/j.taap.2020.115149]</w:t>
      </w:r>
    </w:p>
    <w:p w14:paraId="4F70C785"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13 </w:t>
      </w:r>
      <w:r w:rsidRPr="00914E8B">
        <w:rPr>
          <w:rFonts w:ascii="Book Antiqua" w:hAnsi="Book Antiqua"/>
          <w:b/>
          <w:bCs/>
        </w:rPr>
        <w:t>Adolph TE</w:t>
      </w:r>
      <w:r w:rsidRPr="00914E8B">
        <w:rPr>
          <w:rFonts w:ascii="Book Antiqua" w:hAnsi="Book Antiqua"/>
        </w:rPr>
        <w:t xml:space="preserve">, Grander C, Grabherr F, Tilg H. Adipokines and Non-Alcoholic Fatty Liver Disease: Multiple Interactions. </w:t>
      </w:r>
      <w:r w:rsidRPr="00914E8B">
        <w:rPr>
          <w:rFonts w:ascii="Book Antiqua" w:hAnsi="Book Antiqua"/>
          <w:i/>
          <w:iCs/>
        </w:rPr>
        <w:t>Int J Mol Sci</w:t>
      </w:r>
      <w:r w:rsidRPr="00914E8B">
        <w:rPr>
          <w:rFonts w:ascii="Book Antiqua" w:hAnsi="Book Antiqua"/>
        </w:rPr>
        <w:t xml:space="preserve"> 2017; </w:t>
      </w:r>
      <w:r w:rsidRPr="00914E8B">
        <w:rPr>
          <w:rFonts w:ascii="Book Antiqua" w:hAnsi="Book Antiqua"/>
          <w:b/>
          <w:bCs/>
        </w:rPr>
        <w:t>18</w:t>
      </w:r>
      <w:r w:rsidRPr="00914E8B">
        <w:rPr>
          <w:rFonts w:ascii="Book Antiqua" w:hAnsi="Book Antiqua"/>
        </w:rPr>
        <w:t xml:space="preserve"> [PMID: 28758929 DOI: 10.3390/ijms18081649]</w:t>
      </w:r>
    </w:p>
    <w:p w14:paraId="34A324B1"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14 </w:t>
      </w:r>
      <w:r w:rsidRPr="00914E8B">
        <w:rPr>
          <w:rFonts w:ascii="Book Antiqua" w:hAnsi="Book Antiqua"/>
          <w:b/>
          <w:bCs/>
        </w:rPr>
        <w:t>Baker SS</w:t>
      </w:r>
      <w:r w:rsidRPr="00914E8B">
        <w:rPr>
          <w:rFonts w:ascii="Book Antiqua" w:hAnsi="Book Antiqua"/>
        </w:rPr>
        <w:t xml:space="preserve">, Baker RD, Liu W, Nowak NJ, Zhu L. Role of alcohol metabolism in non-alcoholic steatohepatitis. </w:t>
      </w:r>
      <w:r w:rsidRPr="00914E8B">
        <w:rPr>
          <w:rFonts w:ascii="Book Antiqua" w:hAnsi="Book Antiqua"/>
          <w:i/>
          <w:iCs/>
        </w:rPr>
        <w:t>PLoS One</w:t>
      </w:r>
      <w:r w:rsidRPr="00914E8B">
        <w:rPr>
          <w:rFonts w:ascii="Book Antiqua" w:hAnsi="Book Antiqua"/>
        </w:rPr>
        <w:t xml:space="preserve"> 2010; </w:t>
      </w:r>
      <w:r w:rsidRPr="00914E8B">
        <w:rPr>
          <w:rFonts w:ascii="Book Antiqua" w:hAnsi="Book Antiqua"/>
          <w:b/>
          <w:bCs/>
        </w:rPr>
        <w:t>5</w:t>
      </w:r>
      <w:r w:rsidRPr="00914E8B">
        <w:rPr>
          <w:rFonts w:ascii="Book Antiqua" w:hAnsi="Book Antiqua"/>
        </w:rPr>
        <w:t>: e9570 [PMID: 20221393 DOI: 10.1371/journal.pone.0009570]</w:t>
      </w:r>
    </w:p>
    <w:p w14:paraId="71C358F0"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15 </w:t>
      </w:r>
      <w:r w:rsidRPr="00914E8B">
        <w:rPr>
          <w:rFonts w:ascii="Book Antiqua" w:hAnsi="Book Antiqua"/>
          <w:b/>
          <w:bCs/>
        </w:rPr>
        <w:t>Karpanen T</w:t>
      </w:r>
      <w:r w:rsidRPr="00914E8B">
        <w:rPr>
          <w:rFonts w:ascii="Book Antiqua" w:hAnsi="Book Antiqua"/>
        </w:rPr>
        <w:t xml:space="preserve">, Bry M, Ollila HM, Seppänen-Laakso T, Liimatta E, Leskinen H, Kivelä R, Helkamaa T, Merentie M, Jeltsch M, Paavonen K, Andersson LC, Mervaala E, Hassinen IE, Ylä-Herttuala S, Oresic M, Alitalo K. Overexpression of vascular endothelial growth factor-B in mouse heart alters cardiac lipid metabolism and induces myocardial hypertrophy. </w:t>
      </w:r>
      <w:r w:rsidRPr="00914E8B">
        <w:rPr>
          <w:rFonts w:ascii="Book Antiqua" w:hAnsi="Book Antiqua"/>
          <w:i/>
          <w:iCs/>
        </w:rPr>
        <w:t>Circ Res</w:t>
      </w:r>
      <w:r w:rsidRPr="00914E8B">
        <w:rPr>
          <w:rFonts w:ascii="Book Antiqua" w:hAnsi="Book Antiqua"/>
        </w:rPr>
        <w:t xml:space="preserve"> 2008; </w:t>
      </w:r>
      <w:r w:rsidRPr="00914E8B">
        <w:rPr>
          <w:rFonts w:ascii="Book Antiqua" w:hAnsi="Book Antiqua"/>
          <w:b/>
          <w:bCs/>
        </w:rPr>
        <w:t>103</w:t>
      </w:r>
      <w:r w:rsidRPr="00914E8B">
        <w:rPr>
          <w:rFonts w:ascii="Book Antiqua" w:hAnsi="Book Antiqua"/>
        </w:rPr>
        <w:t>: 1018-1026 [PMID: 18757827 DOI: 10.1161/CIRCRESAHA.108.178459]</w:t>
      </w:r>
    </w:p>
    <w:p w14:paraId="6E37E9B1"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16 </w:t>
      </w:r>
      <w:r w:rsidRPr="00914E8B">
        <w:rPr>
          <w:rFonts w:ascii="Book Antiqua" w:hAnsi="Book Antiqua"/>
          <w:b/>
          <w:bCs/>
        </w:rPr>
        <w:t>Hagberg CE</w:t>
      </w:r>
      <w:r w:rsidRPr="00914E8B">
        <w:rPr>
          <w:rFonts w:ascii="Book Antiqua" w:hAnsi="Book Antiqua"/>
        </w:rPr>
        <w:t xml:space="preserve">, Mehlem A, Falkevall A, Muhl L, Fam BC, Ortsäter H, Scotney P, Nyqvist D, Samén E, Lu L, Stone-Elander S, Proietto J, Andrikopoulos S, Sjöholm A, Nash A, Eriksson U. Targeting VEGF-B as a novel treatment for insulin resistance and type 2 diabetes. </w:t>
      </w:r>
      <w:r w:rsidRPr="00914E8B">
        <w:rPr>
          <w:rFonts w:ascii="Book Antiqua" w:hAnsi="Book Antiqua"/>
          <w:i/>
          <w:iCs/>
        </w:rPr>
        <w:t>Nature</w:t>
      </w:r>
      <w:r w:rsidRPr="00914E8B">
        <w:rPr>
          <w:rFonts w:ascii="Book Antiqua" w:hAnsi="Book Antiqua"/>
        </w:rPr>
        <w:t xml:space="preserve"> 2012; </w:t>
      </w:r>
      <w:r w:rsidRPr="00914E8B">
        <w:rPr>
          <w:rFonts w:ascii="Book Antiqua" w:hAnsi="Book Antiqua"/>
          <w:b/>
          <w:bCs/>
        </w:rPr>
        <w:t>490</w:t>
      </w:r>
      <w:r w:rsidRPr="00914E8B">
        <w:rPr>
          <w:rFonts w:ascii="Book Antiqua" w:hAnsi="Book Antiqua"/>
        </w:rPr>
        <w:t>: 426-430 [PMID: 23023133 DOI: 10.1038/nature11464]</w:t>
      </w:r>
    </w:p>
    <w:p w14:paraId="720D2AE7"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17 </w:t>
      </w:r>
      <w:r w:rsidRPr="00914E8B">
        <w:rPr>
          <w:rFonts w:ascii="Book Antiqua" w:hAnsi="Book Antiqua"/>
          <w:b/>
          <w:bCs/>
        </w:rPr>
        <w:t>Robciuc MR</w:t>
      </w:r>
      <w:r w:rsidRPr="00914E8B">
        <w:rPr>
          <w:rFonts w:ascii="Book Antiqua" w:hAnsi="Book Antiqua"/>
        </w:rPr>
        <w:t xml:space="preserve">, Kivelä R, Williams IM, de Boer JF, van Dijk TH, Elamaa H, Tigistu-Sahle F, Molotkov D, Leppänen VM, Käkelä R, Eklund L, Wasserman DH, Groen AK, Alitalo K. VEGFB/VEGFR1-Induced Expansion of Adipose Vasculature Counteracts </w:t>
      </w:r>
      <w:r w:rsidRPr="00914E8B">
        <w:rPr>
          <w:rFonts w:ascii="Book Antiqua" w:hAnsi="Book Antiqua"/>
        </w:rPr>
        <w:lastRenderedPageBreak/>
        <w:t xml:space="preserve">Obesity and Related Metabolic Complications. </w:t>
      </w:r>
      <w:r w:rsidRPr="00914E8B">
        <w:rPr>
          <w:rFonts w:ascii="Book Antiqua" w:hAnsi="Book Antiqua"/>
          <w:i/>
          <w:iCs/>
        </w:rPr>
        <w:t>Cell Metab</w:t>
      </w:r>
      <w:r w:rsidRPr="00914E8B">
        <w:rPr>
          <w:rFonts w:ascii="Book Antiqua" w:hAnsi="Book Antiqua"/>
        </w:rPr>
        <w:t xml:space="preserve"> 2016; </w:t>
      </w:r>
      <w:r w:rsidRPr="00914E8B">
        <w:rPr>
          <w:rFonts w:ascii="Book Antiqua" w:hAnsi="Book Antiqua"/>
          <w:b/>
          <w:bCs/>
        </w:rPr>
        <w:t>23</w:t>
      </w:r>
      <w:r w:rsidRPr="00914E8B">
        <w:rPr>
          <w:rFonts w:ascii="Book Antiqua" w:hAnsi="Book Antiqua"/>
        </w:rPr>
        <w:t>: 712-724 [PMID: 27076080 DOI: 10.1016/j.cmet.2016.03.004]</w:t>
      </w:r>
    </w:p>
    <w:p w14:paraId="7E33C6A4"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18 </w:t>
      </w:r>
      <w:r w:rsidRPr="00914E8B">
        <w:rPr>
          <w:rFonts w:ascii="Book Antiqua" w:hAnsi="Book Antiqua"/>
          <w:b/>
          <w:bCs/>
        </w:rPr>
        <w:t>Hu L</w:t>
      </w:r>
      <w:r w:rsidRPr="00914E8B">
        <w:rPr>
          <w:rFonts w:ascii="Book Antiqua" w:hAnsi="Book Antiqua"/>
        </w:rPr>
        <w:t xml:space="preserve">, Shan Z, Wang F, Gao X, Tong Y. Vascular endothelial growth factor B exerts lipid-lowering effect by activating AMPK via VEGFR1. </w:t>
      </w:r>
      <w:r w:rsidRPr="00914E8B">
        <w:rPr>
          <w:rFonts w:ascii="Book Antiqua" w:hAnsi="Book Antiqua"/>
          <w:i/>
          <w:iCs/>
        </w:rPr>
        <w:t>Life Sci</w:t>
      </w:r>
      <w:r w:rsidRPr="00914E8B">
        <w:rPr>
          <w:rFonts w:ascii="Book Antiqua" w:hAnsi="Book Antiqua"/>
        </w:rPr>
        <w:t xml:space="preserve"> 2021; </w:t>
      </w:r>
      <w:r w:rsidRPr="00914E8B">
        <w:rPr>
          <w:rFonts w:ascii="Book Antiqua" w:hAnsi="Book Antiqua"/>
          <w:b/>
          <w:bCs/>
        </w:rPr>
        <w:t>276</w:t>
      </w:r>
      <w:r w:rsidRPr="00914E8B">
        <w:rPr>
          <w:rFonts w:ascii="Book Antiqua" w:hAnsi="Book Antiqua"/>
        </w:rPr>
        <w:t>: 119401 [PMID: 33785341 DOI: 10.1016/j.lfs.2021.119401]</w:t>
      </w:r>
    </w:p>
    <w:p w14:paraId="235882FB"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19 </w:t>
      </w:r>
      <w:r w:rsidRPr="00914E8B">
        <w:rPr>
          <w:rFonts w:ascii="Book Antiqua" w:hAnsi="Book Antiqua"/>
          <w:b/>
          <w:bCs/>
        </w:rPr>
        <w:t>Makinen T</w:t>
      </w:r>
      <w:r w:rsidRPr="00914E8B">
        <w:rPr>
          <w:rFonts w:ascii="Book Antiqua" w:hAnsi="Book Antiqua"/>
        </w:rPr>
        <w:t xml:space="preserve">, Olofsson B, Karpanen T, Hellman U, Soker S, Klagsbrun M, Eriksson U, Alitalo K. Differential binding of vascular endothelial growth factor B splice and proteolytic isoforms to neuropilin-1. </w:t>
      </w:r>
      <w:r w:rsidRPr="00914E8B">
        <w:rPr>
          <w:rFonts w:ascii="Book Antiqua" w:hAnsi="Book Antiqua"/>
          <w:i/>
          <w:iCs/>
        </w:rPr>
        <w:t>J Biol Chem</w:t>
      </w:r>
      <w:r w:rsidRPr="00914E8B">
        <w:rPr>
          <w:rFonts w:ascii="Book Antiqua" w:hAnsi="Book Antiqua"/>
        </w:rPr>
        <w:t xml:space="preserve"> 1999; </w:t>
      </w:r>
      <w:r w:rsidRPr="00914E8B">
        <w:rPr>
          <w:rFonts w:ascii="Book Antiqua" w:hAnsi="Book Antiqua"/>
          <w:b/>
          <w:bCs/>
        </w:rPr>
        <w:t>274</w:t>
      </w:r>
      <w:r w:rsidRPr="00914E8B">
        <w:rPr>
          <w:rFonts w:ascii="Book Antiqua" w:hAnsi="Book Antiqua"/>
        </w:rPr>
        <w:t>: 21217-21222 [PMID: 10409677 DOI: 10.1074/jbc.274.30.21217]</w:t>
      </w:r>
    </w:p>
    <w:p w14:paraId="15A5A556"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20 </w:t>
      </w:r>
      <w:r w:rsidRPr="00914E8B">
        <w:rPr>
          <w:rFonts w:ascii="Book Antiqua" w:hAnsi="Book Antiqua"/>
          <w:b/>
          <w:bCs/>
        </w:rPr>
        <w:t>Lund AW</w:t>
      </w:r>
      <w:r w:rsidRPr="00914E8B">
        <w:rPr>
          <w:rFonts w:ascii="Book Antiqua" w:hAnsi="Book Antiqua"/>
        </w:rPr>
        <w:t xml:space="preserve">, Medler TR, Leachman SA, Coussens LM. Lymphatic Vessels, Inflammation, and Immunity in Skin Cancer. </w:t>
      </w:r>
      <w:r w:rsidRPr="00914E8B">
        <w:rPr>
          <w:rFonts w:ascii="Book Antiqua" w:hAnsi="Book Antiqua"/>
          <w:i/>
          <w:iCs/>
        </w:rPr>
        <w:t>Cancer Discov</w:t>
      </w:r>
      <w:r w:rsidRPr="00914E8B">
        <w:rPr>
          <w:rFonts w:ascii="Book Antiqua" w:hAnsi="Book Antiqua"/>
        </w:rPr>
        <w:t xml:space="preserve"> 2016; </w:t>
      </w:r>
      <w:r w:rsidRPr="00914E8B">
        <w:rPr>
          <w:rFonts w:ascii="Book Antiqua" w:hAnsi="Book Antiqua"/>
          <w:b/>
          <w:bCs/>
        </w:rPr>
        <w:t>6</w:t>
      </w:r>
      <w:r w:rsidRPr="00914E8B">
        <w:rPr>
          <w:rFonts w:ascii="Book Antiqua" w:hAnsi="Book Antiqua"/>
        </w:rPr>
        <w:t>: 22-35 [PMID: 26552413 DOI: 10.1158/2159-8290.CD-15-0023]</w:t>
      </w:r>
    </w:p>
    <w:p w14:paraId="0EC49908"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21 </w:t>
      </w:r>
      <w:r w:rsidRPr="00914E8B">
        <w:rPr>
          <w:rFonts w:ascii="Book Antiqua" w:hAnsi="Book Antiqua"/>
          <w:b/>
          <w:bCs/>
        </w:rPr>
        <w:t>Kivelä R</w:t>
      </w:r>
      <w:r w:rsidRPr="00914E8B">
        <w:rPr>
          <w:rFonts w:ascii="Book Antiqua" w:hAnsi="Book Antiqua"/>
        </w:rPr>
        <w:t xml:space="preserve">, Hemanthakumar KA, Vaparanta K, Robciuc M, Izumiya Y, Kidoya H, Takakura N, Peng X, Sawyer DB, Elenius K, Walsh K, Alitalo K. Endothelial Cells Regulate Physiological Cardiomyocyte Growth via VEGFR2-Mediated Paracrine Signaling. </w:t>
      </w:r>
      <w:r w:rsidRPr="00914E8B">
        <w:rPr>
          <w:rFonts w:ascii="Book Antiqua" w:hAnsi="Book Antiqua"/>
          <w:i/>
          <w:iCs/>
        </w:rPr>
        <w:t>Circulation</w:t>
      </w:r>
      <w:r w:rsidRPr="00914E8B">
        <w:rPr>
          <w:rFonts w:ascii="Book Antiqua" w:hAnsi="Book Antiqua"/>
        </w:rPr>
        <w:t xml:space="preserve"> 2019; </w:t>
      </w:r>
      <w:r w:rsidRPr="00914E8B">
        <w:rPr>
          <w:rFonts w:ascii="Book Antiqua" w:hAnsi="Book Antiqua"/>
          <w:b/>
          <w:bCs/>
        </w:rPr>
        <w:t>139</w:t>
      </w:r>
      <w:r w:rsidRPr="00914E8B">
        <w:rPr>
          <w:rFonts w:ascii="Book Antiqua" w:hAnsi="Book Antiqua"/>
        </w:rPr>
        <w:t>: 2570-2584 [PMID: 30922063 DOI: 10.1161/CIRCULATIONAHA.118.036099]</w:t>
      </w:r>
    </w:p>
    <w:p w14:paraId="272F71A5"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22 </w:t>
      </w:r>
      <w:r w:rsidRPr="00914E8B">
        <w:rPr>
          <w:rFonts w:ascii="Book Antiqua" w:hAnsi="Book Antiqua"/>
          <w:b/>
          <w:bCs/>
        </w:rPr>
        <w:t>Wan A</w:t>
      </w:r>
      <w:r w:rsidRPr="00914E8B">
        <w:rPr>
          <w:rFonts w:ascii="Book Antiqua" w:hAnsi="Book Antiqua"/>
        </w:rPr>
        <w:t xml:space="preserve">, Rodrigues B. Endothelial cell-cardiomyocyte crosstalk in diabetic cardiomyopathy. </w:t>
      </w:r>
      <w:r w:rsidRPr="00914E8B">
        <w:rPr>
          <w:rFonts w:ascii="Book Antiqua" w:hAnsi="Book Antiqua"/>
          <w:i/>
          <w:iCs/>
        </w:rPr>
        <w:t>Cardiovasc Res</w:t>
      </w:r>
      <w:r w:rsidRPr="00914E8B">
        <w:rPr>
          <w:rFonts w:ascii="Book Antiqua" w:hAnsi="Book Antiqua"/>
        </w:rPr>
        <w:t xml:space="preserve"> 2016; </w:t>
      </w:r>
      <w:r w:rsidRPr="00914E8B">
        <w:rPr>
          <w:rFonts w:ascii="Book Antiqua" w:hAnsi="Book Antiqua"/>
          <w:b/>
          <w:bCs/>
        </w:rPr>
        <w:t>111</w:t>
      </w:r>
      <w:r w:rsidRPr="00914E8B">
        <w:rPr>
          <w:rFonts w:ascii="Book Antiqua" w:hAnsi="Book Antiqua"/>
        </w:rPr>
        <w:t>: 172-183 [PMID: 27288009 DOI: 10.1093/cvr/cvw159]</w:t>
      </w:r>
    </w:p>
    <w:p w14:paraId="62278116"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23 </w:t>
      </w:r>
      <w:r w:rsidRPr="00914E8B">
        <w:rPr>
          <w:rFonts w:ascii="Book Antiqua" w:hAnsi="Book Antiqua"/>
          <w:b/>
          <w:bCs/>
        </w:rPr>
        <w:t>Wang H</w:t>
      </w:r>
      <w:r w:rsidRPr="00914E8B">
        <w:rPr>
          <w:rFonts w:ascii="Book Antiqua" w:hAnsi="Book Antiqua"/>
        </w:rPr>
        <w:t xml:space="preserve">, Yang Y, Yang M, Li X, Tan J, Wu Y, Zhang Y, Li Y, Hu B, Deng S, Yang F, Gao S, Li H, Yang Z, Chen H, Cai W. Pigment Epithelial-Derived Factor Deficiency Accelerates Atherosclerosis Development via Promoting Endothelial Fatty Acid Uptake in Mice With Hyperlipidemia. </w:t>
      </w:r>
      <w:r w:rsidRPr="00914E8B">
        <w:rPr>
          <w:rFonts w:ascii="Book Antiqua" w:hAnsi="Book Antiqua"/>
          <w:i/>
          <w:iCs/>
        </w:rPr>
        <w:t>J Am Heart Assoc</w:t>
      </w:r>
      <w:r w:rsidRPr="00914E8B">
        <w:rPr>
          <w:rFonts w:ascii="Book Antiqua" w:hAnsi="Book Antiqua"/>
        </w:rPr>
        <w:t xml:space="preserve"> 2019; </w:t>
      </w:r>
      <w:r w:rsidRPr="00914E8B">
        <w:rPr>
          <w:rFonts w:ascii="Book Antiqua" w:hAnsi="Book Antiqua"/>
          <w:b/>
          <w:bCs/>
        </w:rPr>
        <w:t>8</w:t>
      </w:r>
      <w:r w:rsidRPr="00914E8B">
        <w:rPr>
          <w:rFonts w:ascii="Book Antiqua" w:hAnsi="Book Antiqua"/>
        </w:rPr>
        <w:t>: e013028 [PMID: 31711388 DOI: 10.1161/JAHA.119.013028]</w:t>
      </w:r>
    </w:p>
    <w:p w14:paraId="20900109"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24 </w:t>
      </w:r>
      <w:r w:rsidRPr="00914E8B">
        <w:rPr>
          <w:rFonts w:ascii="Book Antiqua" w:hAnsi="Book Antiqua"/>
          <w:b/>
          <w:bCs/>
        </w:rPr>
        <w:t>Li X</w:t>
      </w:r>
      <w:r w:rsidRPr="00914E8B">
        <w:rPr>
          <w:rFonts w:ascii="Book Antiqua" w:hAnsi="Book Antiqua"/>
        </w:rPr>
        <w:t xml:space="preserve">, Kumar A, Zhang F, Lee C, Tang Z. Complicated life, complicated VEGF-B. </w:t>
      </w:r>
      <w:r w:rsidRPr="00914E8B">
        <w:rPr>
          <w:rFonts w:ascii="Book Antiqua" w:hAnsi="Book Antiqua"/>
          <w:i/>
          <w:iCs/>
        </w:rPr>
        <w:t>Trends Mol Med</w:t>
      </w:r>
      <w:r w:rsidRPr="00914E8B">
        <w:rPr>
          <w:rFonts w:ascii="Book Antiqua" w:hAnsi="Book Antiqua"/>
        </w:rPr>
        <w:t xml:space="preserve"> 2012; </w:t>
      </w:r>
      <w:r w:rsidRPr="00914E8B">
        <w:rPr>
          <w:rFonts w:ascii="Book Antiqua" w:hAnsi="Book Antiqua"/>
          <w:b/>
          <w:bCs/>
        </w:rPr>
        <w:t>18</w:t>
      </w:r>
      <w:r w:rsidRPr="00914E8B">
        <w:rPr>
          <w:rFonts w:ascii="Book Antiqua" w:hAnsi="Book Antiqua"/>
        </w:rPr>
        <w:t>: 119-127 [PMID: 22178229 DOI: 10.1016/j.molmed.2011.11.006]</w:t>
      </w:r>
    </w:p>
    <w:p w14:paraId="4F847A27"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25 </w:t>
      </w:r>
      <w:r w:rsidRPr="00914E8B">
        <w:rPr>
          <w:rFonts w:ascii="Book Antiqua" w:hAnsi="Book Antiqua"/>
          <w:b/>
          <w:bCs/>
        </w:rPr>
        <w:t>Shang R</w:t>
      </w:r>
      <w:r w:rsidRPr="00914E8B">
        <w:rPr>
          <w:rFonts w:ascii="Book Antiqua" w:hAnsi="Book Antiqua"/>
        </w:rPr>
        <w:t xml:space="preserve">, Lal N, Lee CS, Zhai Y, Puri K, Seira O, Boushel RC, Sultan I, Räsänen M, Alitalo K, Hussein B, Rodrigues B. Cardiac-specific VEGFB overexpression reduces </w:t>
      </w:r>
      <w:r w:rsidRPr="00914E8B">
        <w:rPr>
          <w:rFonts w:ascii="Book Antiqua" w:hAnsi="Book Antiqua"/>
        </w:rPr>
        <w:lastRenderedPageBreak/>
        <w:t xml:space="preserve">lipoprotein lipase activity and improves insulin action in rat heart. </w:t>
      </w:r>
      <w:r w:rsidRPr="00914E8B">
        <w:rPr>
          <w:rFonts w:ascii="Book Antiqua" w:hAnsi="Book Antiqua"/>
          <w:i/>
          <w:iCs/>
        </w:rPr>
        <w:t>Am J Physiol Endocrinol Metab</w:t>
      </w:r>
      <w:r w:rsidRPr="00914E8B">
        <w:rPr>
          <w:rFonts w:ascii="Book Antiqua" w:hAnsi="Book Antiqua"/>
        </w:rPr>
        <w:t xml:space="preserve"> 2021; </w:t>
      </w:r>
      <w:r w:rsidRPr="00914E8B">
        <w:rPr>
          <w:rFonts w:ascii="Book Antiqua" w:hAnsi="Book Antiqua"/>
          <w:b/>
          <w:bCs/>
        </w:rPr>
        <w:t>321</w:t>
      </w:r>
      <w:r w:rsidRPr="00914E8B">
        <w:rPr>
          <w:rFonts w:ascii="Book Antiqua" w:hAnsi="Book Antiqua"/>
        </w:rPr>
        <w:t>: E753-E765 [PMID: 34747201 DOI: 10.1152/ajpendo.00219.2021]</w:t>
      </w:r>
    </w:p>
    <w:p w14:paraId="284F19BD"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26 </w:t>
      </w:r>
      <w:r w:rsidRPr="00914E8B">
        <w:rPr>
          <w:rFonts w:ascii="Book Antiqua" w:hAnsi="Book Antiqua"/>
          <w:b/>
          <w:bCs/>
        </w:rPr>
        <w:t>Wagenmakers AJ</w:t>
      </w:r>
      <w:r w:rsidRPr="00914E8B">
        <w:rPr>
          <w:rFonts w:ascii="Book Antiqua" w:hAnsi="Book Antiqua"/>
        </w:rPr>
        <w:t xml:space="preserve">, Strauss JA, Shepherd SO, Keske MA, Cocks M. Increased muscle blood supply and transendothelial nutrient and insulin transport induced by food intake and exercise: effect of obesity and ageing. </w:t>
      </w:r>
      <w:r w:rsidRPr="00914E8B">
        <w:rPr>
          <w:rFonts w:ascii="Book Antiqua" w:hAnsi="Book Antiqua"/>
          <w:i/>
          <w:iCs/>
        </w:rPr>
        <w:t>J Physiol</w:t>
      </w:r>
      <w:r w:rsidRPr="00914E8B">
        <w:rPr>
          <w:rFonts w:ascii="Book Antiqua" w:hAnsi="Book Antiqua"/>
        </w:rPr>
        <w:t xml:space="preserve"> 2016; </w:t>
      </w:r>
      <w:r w:rsidRPr="00914E8B">
        <w:rPr>
          <w:rFonts w:ascii="Book Antiqua" w:hAnsi="Book Antiqua"/>
          <w:b/>
          <w:bCs/>
        </w:rPr>
        <w:t>594</w:t>
      </w:r>
      <w:r w:rsidRPr="00914E8B">
        <w:rPr>
          <w:rFonts w:ascii="Book Antiqua" w:hAnsi="Book Antiqua"/>
        </w:rPr>
        <w:t>: 2207-2222 [PMID: 25627798 DOI: 10.1113/jphysiol.2014.284513]</w:t>
      </w:r>
    </w:p>
    <w:p w14:paraId="7D9B2CE4"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27 </w:t>
      </w:r>
      <w:r w:rsidRPr="00914E8B">
        <w:rPr>
          <w:rFonts w:ascii="Book Antiqua" w:hAnsi="Book Antiqua"/>
          <w:b/>
          <w:bCs/>
        </w:rPr>
        <w:t>Cordeiro A</w:t>
      </w:r>
      <w:r w:rsidRPr="00914E8B">
        <w:rPr>
          <w:rFonts w:ascii="Book Antiqua" w:hAnsi="Book Antiqua"/>
        </w:rPr>
        <w:t xml:space="preserve">, Costa R, Andrade N, Silva C, Canabrava N, Pena MJ, Rodrigues I, Andrade S, Ramalho A. Does adipose tissue inflammation drive the development of non-alcoholic fatty liver disease in obesity? </w:t>
      </w:r>
      <w:r w:rsidRPr="00914E8B">
        <w:rPr>
          <w:rFonts w:ascii="Book Antiqua" w:hAnsi="Book Antiqua"/>
          <w:i/>
          <w:iCs/>
        </w:rPr>
        <w:t>Clin Res Hepatol Gastroenterol</w:t>
      </w:r>
      <w:r w:rsidRPr="00914E8B">
        <w:rPr>
          <w:rFonts w:ascii="Book Antiqua" w:hAnsi="Book Antiqua"/>
        </w:rPr>
        <w:t xml:space="preserve"> 2020; </w:t>
      </w:r>
      <w:r w:rsidRPr="00914E8B">
        <w:rPr>
          <w:rFonts w:ascii="Book Antiqua" w:hAnsi="Book Antiqua"/>
          <w:b/>
          <w:bCs/>
        </w:rPr>
        <w:t>44</w:t>
      </w:r>
      <w:r w:rsidRPr="00914E8B">
        <w:rPr>
          <w:rFonts w:ascii="Book Antiqua" w:hAnsi="Book Antiqua"/>
        </w:rPr>
        <w:t>: 394-402 [PMID: 32044284 DOI: 10.1016/j.clinre.2019.10.001]</w:t>
      </w:r>
    </w:p>
    <w:p w14:paraId="451620BD"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28 </w:t>
      </w:r>
      <w:r w:rsidRPr="00914E8B">
        <w:rPr>
          <w:rFonts w:ascii="Book Antiqua" w:hAnsi="Book Antiqua"/>
          <w:b/>
          <w:bCs/>
        </w:rPr>
        <w:t>Li R</w:t>
      </w:r>
      <w:r w:rsidRPr="00914E8B">
        <w:rPr>
          <w:rFonts w:ascii="Book Antiqua" w:hAnsi="Book Antiqua"/>
        </w:rPr>
        <w:t xml:space="preserve">, Li Y, Yang X, Hu Y, Yu H, Li Y. Reducing VEGFB accelerates NAFLD and insulin resistance in mice via inhibiting AMPK signaling pathway. </w:t>
      </w:r>
      <w:r w:rsidRPr="00914E8B">
        <w:rPr>
          <w:rFonts w:ascii="Book Antiqua" w:hAnsi="Book Antiqua"/>
          <w:i/>
          <w:iCs/>
        </w:rPr>
        <w:t>J Transl Med</w:t>
      </w:r>
      <w:r w:rsidRPr="00914E8B">
        <w:rPr>
          <w:rFonts w:ascii="Book Antiqua" w:hAnsi="Book Antiqua"/>
        </w:rPr>
        <w:t xml:space="preserve"> 2022; </w:t>
      </w:r>
      <w:r w:rsidRPr="00914E8B">
        <w:rPr>
          <w:rFonts w:ascii="Book Antiqua" w:hAnsi="Book Antiqua"/>
          <w:b/>
          <w:bCs/>
        </w:rPr>
        <w:t>20</w:t>
      </w:r>
      <w:r w:rsidRPr="00914E8B">
        <w:rPr>
          <w:rFonts w:ascii="Book Antiqua" w:hAnsi="Book Antiqua"/>
        </w:rPr>
        <w:t>: 341 [PMID: 35907871 DOI: 10.1186/s12967-022-03540-2]</w:t>
      </w:r>
    </w:p>
    <w:p w14:paraId="7CF2BA83"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29 </w:t>
      </w:r>
      <w:r w:rsidRPr="00914E8B">
        <w:rPr>
          <w:rFonts w:ascii="Book Antiqua" w:hAnsi="Book Antiqua"/>
          <w:b/>
          <w:bCs/>
        </w:rPr>
        <w:t>Day CP</w:t>
      </w:r>
      <w:r w:rsidRPr="00914E8B">
        <w:rPr>
          <w:rFonts w:ascii="Book Antiqua" w:hAnsi="Book Antiqua"/>
        </w:rPr>
        <w:t xml:space="preserve">, James OF. Steatohepatitis: a tale of two "hits"? </w:t>
      </w:r>
      <w:r w:rsidRPr="00914E8B">
        <w:rPr>
          <w:rFonts w:ascii="Book Antiqua" w:hAnsi="Book Antiqua"/>
          <w:i/>
          <w:iCs/>
        </w:rPr>
        <w:t>Gastroenterology</w:t>
      </w:r>
      <w:r w:rsidRPr="00914E8B">
        <w:rPr>
          <w:rFonts w:ascii="Book Antiqua" w:hAnsi="Book Antiqua"/>
        </w:rPr>
        <w:t xml:space="preserve"> 1998; </w:t>
      </w:r>
      <w:r w:rsidRPr="00914E8B">
        <w:rPr>
          <w:rFonts w:ascii="Book Antiqua" w:hAnsi="Book Antiqua"/>
          <w:b/>
          <w:bCs/>
        </w:rPr>
        <w:t>114</w:t>
      </w:r>
      <w:r w:rsidRPr="00914E8B">
        <w:rPr>
          <w:rFonts w:ascii="Book Antiqua" w:hAnsi="Book Antiqua"/>
        </w:rPr>
        <w:t>: 842-845 [PMID: 9547102 DOI: 10.1016/s0016-5085(98)70599-2]</w:t>
      </w:r>
    </w:p>
    <w:p w14:paraId="06EA3B37"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30 </w:t>
      </w:r>
      <w:r w:rsidRPr="00914E8B">
        <w:rPr>
          <w:rFonts w:ascii="Book Antiqua" w:hAnsi="Book Antiqua"/>
          <w:b/>
          <w:bCs/>
        </w:rPr>
        <w:t>Li LJ</w:t>
      </w:r>
      <w:r w:rsidRPr="00914E8B">
        <w:rPr>
          <w:rFonts w:ascii="Book Antiqua" w:hAnsi="Book Antiqua"/>
        </w:rPr>
        <w:t xml:space="preserve">, Ma J, Li SB, Chen X, Zhang J. Vascular endothelial growth factor B inhibits lipid accumulation in C2C12 myotubes incubated with fatty acids. </w:t>
      </w:r>
      <w:r w:rsidRPr="00914E8B">
        <w:rPr>
          <w:rFonts w:ascii="Book Antiqua" w:hAnsi="Book Antiqua"/>
          <w:i/>
          <w:iCs/>
        </w:rPr>
        <w:t>Growth Factors</w:t>
      </w:r>
      <w:r w:rsidRPr="00914E8B">
        <w:rPr>
          <w:rFonts w:ascii="Book Antiqua" w:hAnsi="Book Antiqua"/>
        </w:rPr>
        <w:t xml:space="preserve"> 2019; </w:t>
      </w:r>
      <w:r w:rsidRPr="00914E8B">
        <w:rPr>
          <w:rFonts w:ascii="Book Antiqua" w:hAnsi="Book Antiqua"/>
          <w:b/>
          <w:bCs/>
        </w:rPr>
        <w:t>37</w:t>
      </w:r>
      <w:r w:rsidRPr="00914E8B">
        <w:rPr>
          <w:rFonts w:ascii="Book Antiqua" w:hAnsi="Book Antiqua"/>
        </w:rPr>
        <w:t>: 76-84 [PMID: 31215273 DOI: 10.1080/08977194.2019.1626851]</w:t>
      </w:r>
    </w:p>
    <w:p w14:paraId="62EE57C3"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31 </w:t>
      </w:r>
      <w:r w:rsidRPr="00914E8B">
        <w:rPr>
          <w:rFonts w:ascii="Book Antiqua" w:hAnsi="Book Antiqua"/>
          <w:b/>
          <w:bCs/>
        </w:rPr>
        <w:t>Chen Y</w:t>
      </w:r>
      <w:r w:rsidRPr="00914E8B">
        <w:rPr>
          <w:rFonts w:ascii="Book Antiqua" w:hAnsi="Book Antiqua"/>
        </w:rPr>
        <w:t xml:space="preserve">, Zhao M, Wang C, Wen H, Zhang Y, Lu M, Adlat S, Zheng T, Zhang M, Li D, Lu X, Guo M, Chen H, Zhang L, Feng X, Zheng Y. Adipose vascular endothelial growth factor B is a major regulator of energy metabolism. </w:t>
      </w:r>
      <w:r w:rsidRPr="00914E8B">
        <w:rPr>
          <w:rFonts w:ascii="Book Antiqua" w:hAnsi="Book Antiqua"/>
          <w:i/>
          <w:iCs/>
        </w:rPr>
        <w:t>J Endocrinol</w:t>
      </w:r>
      <w:r w:rsidRPr="00914E8B">
        <w:rPr>
          <w:rFonts w:ascii="Book Antiqua" w:hAnsi="Book Antiqua"/>
        </w:rPr>
        <w:t xml:space="preserve"> 2020; </w:t>
      </w:r>
      <w:r w:rsidRPr="00914E8B">
        <w:rPr>
          <w:rFonts w:ascii="Book Antiqua" w:hAnsi="Book Antiqua"/>
          <w:b/>
          <w:bCs/>
        </w:rPr>
        <w:t>244</w:t>
      </w:r>
      <w:r w:rsidRPr="00914E8B">
        <w:rPr>
          <w:rFonts w:ascii="Book Antiqua" w:hAnsi="Book Antiqua"/>
        </w:rPr>
        <w:t>: 511-521 [PMID: 31910156 DOI: 10.1530/JOE-19-0341]</w:t>
      </w:r>
    </w:p>
    <w:p w14:paraId="6CA9C92D"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32 </w:t>
      </w:r>
      <w:r w:rsidRPr="00914E8B">
        <w:rPr>
          <w:rFonts w:ascii="Book Antiqua" w:hAnsi="Book Antiqua"/>
          <w:b/>
          <w:bCs/>
        </w:rPr>
        <w:t>Tong Y</w:t>
      </w:r>
      <w:r w:rsidRPr="00914E8B">
        <w:rPr>
          <w:rFonts w:ascii="Book Antiqua" w:hAnsi="Book Antiqua"/>
        </w:rPr>
        <w:t xml:space="preserve">, Zhang Y, Shan Z, Xu Y, Gao X, Yao W. Improving high-fat diet-induced obesity and fatty liver by adipose tissue targeted delivery of vascular endothelial growth factor-B. </w:t>
      </w:r>
      <w:r w:rsidRPr="00914E8B">
        <w:rPr>
          <w:rFonts w:ascii="Book Antiqua" w:hAnsi="Book Antiqua"/>
          <w:i/>
          <w:iCs/>
        </w:rPr>
        <w:t>Life Sci</w:t>
      </w:r>
      <w:r w:rsidRPr="00914E8B">
        <w:rPr>
          <w:rFonts w:ascii="Book Antiqua" w:hAnsi="Book Antiqua"/>
        </w:rPr>
        <w:t xml:space="preserve"> 2020; </w:t>
      </w:r>
      <w:r w:rsidRPr="00914E8B">
        <w:rPr>
          <w:rFonts w:ascii="Book Antiqua" w:hAnsi="Book Antiqua"/>
          <w:b/>
          <w:bCs/>
        </w:rPr>
        <w:t>253</w:t>
      </w:r>
      <w:r w:rsidRPr="00914E8B">
        <w:rPr>
          <w:rFonts w:ascii="Book Antiqua" w:hAnsi="Book Antiqua"/>
        </w:rPr>
        <w:t>: 117677 [PMID: 32305525 DOI: 10.1016/j.lfs.2020.117677]</w:t>
      </w:r>
    </w:p>
    <w:p w14:paraId="4897AE6C"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33 </w:t>
      </w:r>
      <w:r w:rsidRPr="00914E8B">
        <w:rPr>
          <w:rFonts w:ascii="Book Antiqua" w:hAnsi="Book Antiqua"/>
          <w:b/>
          <w:bCs/>
        </w:rPr>
        <w:t>Zhao P</w:t>
      </w:r>
      <w:r w:rsidRPr="00914E8B">
        <w:rPr>
          <w:rFonts w:ascii="Book Antiqua" w:hAnsi="Book Antiqua"/>
        </w:rPr>
        <w:t xml:space="preserve">, Sun X, Chaggan C, Liao Z, In Wong K, He F, Singh S, Loomba R, Karin M, Witztum JL, Saltiel AR. An AMPK-caspase-6 axis controls liver damage in nonalcoholic </w:t>
      </w:r>
      <w:r w:rsidRPr="00914E8B">
        <w:rPr>
          <w:rFonts w:ascii="Book Antiqua" w:hAnsi="Book Antiqua"/>
        </w:rPr>
        <w:lastRenderedPageBreak/>
        <w:t xml:space="preserve">steatohepatitis. </w:t>
      </w:r>
      <w:r w:rsidRPr="00914E8B">
        <w:rPr>
          <w:rFonts w:ascii="Book Antiqua" w:hAnsi="Book Antiqua"/>
          <w:i/>
          <w:iCs/>
        </w:rPr>
        <w:t>Science</w:t>
      </w:r>
      <w:r w:rsidRPr="00914E8B">
        <w:rPr>
          <w:rFonts w:ascii="Book Antiqua" w:hAnsi="Book Antiqua"/>
        </w:rPr>
        <w:t xml:space="preserve"> 2020; </w:t>
      </w:r>
      <w:r w:rsidRPr="00914E8B">
        <w:rPr>
          <w:rFonts w:ascii="Book Antiqua" w:hAnsi="Book Antiqua"/>
          <w:b/>
          <w:bCs/>
        </w:rPr>
        <w:t>367</w:t>
      </w:r>
      <w:r w:rsidRPr="00914E8B">
        <w:rPr>
          <w:rFonts w:ascii="Book Antiqua" w:hAnsi="Book Antiqua"/>
        </w:rPr>
        <w:t>: 652-660 [PMID: 32029622 DOI: 10.1126/science.aay0542]</w:t>
      </w:r>
    </w:p>
    <w:p w14:paraId="7E0B2E70"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34 </w:t>
      </w:r>
      <w:r w:rsidRPr="00914E8B">
        <w:rPr>
          <w:rFonts w:ascii="Book Antiqua" w:hAnsi="Book Antiqua"/>
          <w:b/>
          <w:bCs/>
        </w:rPr>
        <w:t>Harjes U</w:t>
      </w:r>
      <w:r w:rsidRPr="00914E8B">
        <w:rPr>
          <w:rFonts w:ascii="Book Antiqua" w:hAnsi="Book Antiqua"/>
        </w:rPr>
        <w:t xml:space="preserve">, Bensaad K, Harris AL. Endothelial cell metabolism and implications for cancer therapy. </w:t>
      </w:r>
      <w:r w:rsidRPr="00914E8B">
        <w:rPr>
          <w:rFonts w:ascii="Book Antiqua" w:hAnsi="Book Antiqua"/>
          <w:i/>
          <w:iCs/>
        </w:rPr>
        <w:t>Br J Cancer</w:t>
      </w:r>
      <w:r w:rsidRPr="00914E8B">
        <w:rPr>
          <w:rFonts w:ascii="Book Antiqua" w:hAnsi="Book Antiqua"/>
        </w:rPr>
        <w:t xml:space="preserve"> 2012; </w:t>
      </w:r>
      <w:r w:rsidRPr="00914E8B">
        <w:rPr>
          <w:rFonts w:ascii="Book Antiqua" w:hAnsi="Book Antiqua"/>
          <w:b/>
          <w:bCs/>
        </w:rPr>
        <w:t>107</w:t>
      </w:r>
      <w:r w:rsidRPr="00914E8B">
        <w:rPr>
          <w:rFonts w:ascii="Book Antiqua" w:hAnsi="Book Antiqua"/>
        </w:rPr>
        <w:t>: 1207-1212 [PMID: 23047591 DOI: 10.1038/bjc.2012.398]</w:t>
      </w:r>
    </w:p>
    <w:p w14:paraId="0E016A4A"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35 </w:t>
      </w:r>
      <w:r w:rsidRPr="00914E8B">
        <w:rPr>
          <w:rFonts w:ascii="Book Antiqua" w:hAnsi="Book Antiqua"/>
          <w:b/>
          <w:bCs/>
        </w:rPr>
        <w:t>Eichner LJ</w:t>
      </w:r>
      <w:r w:rsidRPr="00914E8B">
        <w:rPr>
          <w:rFonts w:ascii="Book Antiqua" w:hAnsi="Book Antiqua"/>
        </w:rPr>
        <w:t xml:space="preserve">, Brun SN, Herzig S, Young NP, Curtis SD, Shackelford DB, Shokhirev MN, Leblanc M, Vera LI, Hutchins A, Ross DS, Shaw RJ, Svensson RU. Genetic Analysis Reveals AMPK Is Required to Support Tumor Growth in Murine Kras-Dependent Lung Cancer Models. </w:t>
      </w:r>
      <w:r w:rsidRPr="00914E8B">
        <w:rPr>
          <w:rFonts w:ascii="Book Antiqua" w:hAnsi="Book Antiqua"/>
          <w:i/>
          <w:iCs/>
        </w:rPr>
        <w:t>Cell Metab</w:t>
      </w:r>
      <w:r w:rsidRPr="00914E8B">
        <w:rPr>
          <w:rFonts w:ascii="Book Antiqua" w:hAnsi="Book Antiqua"/>
        </w:rPr>
        <w:t xml:space="preserve"> 2019; </w:t>
      </w:r>
      <w:r w:rsidRPr="00914E8B">
        <w:rPr>
          <w:rFonts w:ascii="Book Antiqua" w:hAnsi="Book Antiqua"/>
          <w:b/>
          <w:bCs/>
        </w:rPr>
        <w:t>29</w:t>
      </w:r>
      <w:r w:rsidRPr="00914E8B">
        <w:rPr>
          <w:rFonts w:ascii="Book Antiqua" w:hAnsi="Book Antiqua"/>
        </w:rPr>
        <w:t>: 285-302.e7 [PMID: 30415923 DOI: 10.1016/j.cmet.2018.10.005]</w:t>
      </w:r>
    </w:p>
    <w:p w14:paraId="67574610"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36 </w:t>
      </w:r>
      <w:r w:rsidRPr="00914E8B">
        <w:rPr>
          <w:rFonts w:ascii="Book Antiqua" w:hAnsi="Book Antiqua"/>
          <w:b/>
          <w:bCs/>
        </w:rPr>
        <w:t>Jin L</w:t>
      </w:r>
      <w:r w:rsidRPr="00914E8B">
        <w:rPr>
          <w:rFonts w:ascii="Book Antiqua" w:hAnsi="Book Antiqua"/>
        </w:rPr>
        <w:t xml:space="preserve">, Chun J, Pan C, Kumar A, Zhang G, Ha Y, Li D, Alesi GN, Kang Y, Zhou L, Yu WM, Magliocca KR, Khuri FR, Qu CK, Metallo C, Owonikoko TK, Kang S. The PLAG1-GDH1 Axis Promotes Anoikis Resistance and Tumor Metastasis through CamKK2-AMPK Signaling in LKB1-Deficient Lung Cancer. </w:t>
      </w:r>
      <w:r w:rsidRPr="00914E8B">
        <w:rPr>
          <w:rFonts w:ascii="Book Antiqua" w:hAnsi="Book Antiqua"/>
          <w:i/>
          <w:iCs/>
        </w:rPr>
        <w:t>Mol Cell</w:t>
      </w:r>
      <w:r w:rsidRPr="00914E8B">
        <w:rPr>
          <w:rFonts w:ascii="Book Antiqua" w:hAnsi="Book Antiqua"/>
        </w:rPr>
        <w:t xml:space="preserve"> 2018; </w:t>
      </w:r>
      <w:r w:rsidRPr="00914E8B">
        <w:rPr>
          <w:rFonts w:ascii="Book Antiqua" w:hAnsi="Book Antiqua"/>
          <w:b/>
          <w:bCs/>
        </w:rPr>
        <w:t>69</w:t>
      </w:r>
      <w:r w:rsidRPr="00914E8B">
        <w:rPr>
          <w:rFonts w:ascii="Book Antiqua" w:hAnsi="Book Antiqua"/>
        </w:rPr>
        <w:t>: 87-99.e7 [PMID: 29249655 DOI: 10.1016/j.molcel.2017.11.025]</w:t>
      </w:r>
    </w:p>
    <w:p w14:paraId="1A27C1F6"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37 </w:t>
      </w:r>
      <w:r w:rsidRPr="00914E8B">
        <w:rPr>
          <w:rFonts w:ascii="Book Antiqua" w:hAnsi="Book Antiqua"/>
          <w:b/>
          <w:bCs/>
        </w:rPr>
        <w:t>Jia JD</w:t>
      </w:r>
      <w:r w:rsidRPr="00914E8B">
        <w:rPr>
          <w:rFonts w:ascii="Book Antiqua" w:hAnsi="Book Antiqua"/>
        </w:rPr>
        <w:t xml:space="preserve">, Jiang WG, Luo X, Li RR, Zhao YC, Tian G, Li YN. Vascular endothelial growth factor B inhibits insulin secretion in MIN6 cells and reduces Ca(2+) and cyclic adenosine monophosphate levels through PI3K/AKT pathway. </w:t>
      </w:r>
      <w:r w:rsidRPr="00914E8B">
        <w:rPr>
          <w:rFonts w:ascii="Book Antiqua" w:hAnsi="Book Antiqua"/>
          <w:i/>
          <w:iCs/>
        </w:rPr>
        <w:t>World J Diabetes</w:t>
      </w:r>
      <w:r w:rsidRPr="00914E8B">
        <w:rPr>
          <w:rFonts w:ascii="Book Antiqua" w:hAnsi="Book Antiqua"/>
        </w:rPr>
        <w:t xml:space="preserve"> 2021; </w:t>
      </w:r>
      <w:r w:rsidRPr="00914E8B">
        <w:rPr>
          <w:rFonts w:ascii="Book Antiqua" w:hAnsi="Book Antiqua"/>
          <w:b/>
          <w:bCs/>
        </w:rPr>
        <w:t>12</w:t>
      </w:r>
      <w:r w:rsidRPr="00914E8B">
        <w:rPr>
          <w:rFonts w:ascii="Book Antiqua" w:hAnsi="Book Antiqua"/>
        </w:rPr>
        <w:t>: 480-498 [PMID: 33889292 DOI: 10.4239/wjd.v12.i4.480]</w:t>
      </w:r>
    </w:p>
    <w:p w14:paraId="0248AE4C"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38 </w:t>
      </w:r>
      <w:r w:rsidRPr="00914E8B">
        <w:rPr>
          <w:rFonts w:ascii="Book Antiqua" w:hAnsi="Book Antiqua"/>
          <w:b/>
          <w:bCs/>
        </w:rPr>
        <w:t>Contreras C</w:t>
      </w:r>
      <w:r w:rsidRPr="00914E8B">
        <w:rPr>
          <w:rFonts w:ascii="Book Antiqua" w:hAnsi="Book Antiqua"/>
        </w:rPr>
        <w:t xml:space="preserve">, González-García I, Martínez-Sánchez N, Seoane-Collazo P, Jacas J, Morgan DA, Serra D, Gallego R, Gonzalez F, Casals N, Nogueiras R, Rahmouni K, Diéguez C, López M. Central ceramide-induced hypothalamic lipotoxicity and ER stress regulate energy balance. </w:t>
      </w:r>
      <w:r w:rsidRPr="00914E8B">
        <w:rPr>
          <w:rFonts w:ascii="Book Antiqua" w:hAnsi="Book Antiqua"/>
          <w:i/>
          <w:iCs/>
        </w:rPr>
        <w:t>Cell Rep</w:t>
      </w:r>
      <w:r w:rsidRPr="00914E8B">
        <w:rPr>
          <w:rFonts w:ascii="Book Antiqua" w:hAnsi="Book Antiqua"/>
        </w:rPr>
        <w:t xml:space="preserve"> 2014; </w:t>
      </w:r>
      <w:r w:rsidRPr="00914E8B">
        <w:rPr>
          <w:rFonts w:ascii="Book Antiqua" w:hAnsi="Book Antiqua"/>
          <w:b/>
          <w:bCs/>
        </w:rPr>
        <w:t>9</w:t>
      </w:r>
      <w:r w:rsidRPr="00914E8B">
        <w:rPr>
          <w:rFonts w:ascii="Book Antiqua" w:hAnsi="Book Antiqua"/>
        </w:rPr>
        <w:t>: 366-377 [PMID: 25284795 DOI: 10.1016/j.celrep.2014.08.057]</w:t>
      </w:r>
    </w:p>
    <w:p w14:paraId="3953485E"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39 </w:t>
      </w:r>
      <w:r w:rsidRPr="00914E8B">
        <w:rPr>
          <w:rFonts w:ascii="Book Antiqua" w:hAnsi="Book Antiqua"/>
          <w:b/>
          <w:bCs/>
        </w:rPr>
        <w:t>Shimokawa I</w:t>
      </w:r>
      <w:r w:rsidRPr="00914E8B">
        <w:rPr>
          <w:rFonts w:ascii="Book Antiqua" w:hAnsi="Book Antiqua"/>
        </w:rPr>
        <w:t xml:space="preserve">, Trindade LS. Dietary restriction and aging in rodents: a current view on its molecular mechanisms. </w:t>
      </w:r>
      <w:r w:rsidRPr="00914E8B">
        <w:rPr>
          <w:rFonts w:ascii="Book Antiqua" w:hAnsi="Book Antiqua"/>
          <w:i/>
          <w:iCs/>
        </w:rPr>
        <w:t>Aging Dis</w:t>
      </w:r>
      <w:r w:rsidRPr="00914E8B">
        <w:rPr>
          <w:rFonts w:ascii="Book Antiqua" w:hAnsi="Book Antiqua"/>
        </w:rPr>
        <w:t xml:space="preserve"> 2010; </w:t>
      </w:r>
      <w:r w:rsidRPr="00914E8B">
        <w:rPr>
          <w:rFonts w:ascii="Book Antiqua" w:hAnsi="Book Antiqua"/>
          <w:b/>
          <w:bCs/>
        </w:rPr>
        <w:t>1</w:t>
      </w:r>
      <w:r w:rsidRPr="00914E8B">
        <w:rPr>
          <w:rFonts w:ascii="Book Antiqua" w:hAnsi="Book Antiqua"/>
        </w:rPr>
        <w:t>: 89-107 [PMID: 22396859]</w:t>
      </w:r>
    </w:p>
    <w:p w14:paraId="4B0BFED0"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40 </w:t>
      </w:r>
      <w:r w:rsidRPr="00914E8B">
        <w:rPr>
          <w:rFonts w:ascii="Book Antiqua" w:hAnsi="Book Antiqua"/>
          <w:b/>
          <w:bCs/>
        </w:rPr>
        <w:t>Herzig S</w:t>
      </w:r>
      <w:r w:rsidRPr="00914E8B">
        <w:rPr>
          <w:rFonts w:ascii="Book Antiqua" w:hAnsi="Book Antiqua"/>
        </w:rPr>
        <w:t xml:space="preserve">, Shaw RJ. AMPK: guardian of metabolism and mitochondrial homeostasis. </w:t>
      </w:r>
      <w:r w:rsidRPr="00914E8B">
        <w:rPr>
          <w:rFonts w:ascii="Book Antiqua" w:hAnsi="Book Antiqua"/>
          <w:i/>
          <w:iCs/>
        </w:rPr>
        <w:t>Nat Rev Mol Cell Biol</w:t>
      </w:r>
      <w:r w:rsidRPr="00914E8B">
        <w:rPr>
          <w:rFonts w:ascii="Book Antiqua" w:hAnsi="Book Antiqua"/>
        </w:rPr>
        <w:t xml:space="preserve"> 2018; </w:t>
      </w:r>
      <w:r w:rsidRPr="00914E8B">
        <w:rPr>
          <w:rFonts w:ascii="Book Antiqua" w:hAnsi="Book Antiqua"/>
          <w:b/>
          <w:bCs/>
        </w:rPr>
        <w:t>19</w:t>
      </w:r>
      <w:r w:rsidRPr="00914E8B">
        <w:rPr>
          <w:rFonts w:ascii="Book Antiqua" w:hAnsi="Book Antiqua"/>
        </w:rPr>
        <w:t>: 121-135 [PMID: 28974774 DOI: 10.1038/nrm.2017.95]</w:t>
      </w:r>
    </w:p>
    <w:p w14:paraId="263B590A" w14:textId="77777777" w:rsidR="004C390F" w:rsidRPr="00914E8B" w:rsidRDefault="004C390F" w:rsidP="004C390F">
      <w:pPr>
        <w:spacing w:line="360" w:lineRule="auto"/>
        <w:jc w:val="both"/>
        <w:rPr>
          <w:rFonts w:ascii="Book Antiqua" w:hAnsi="Book Antiqua"/>
        </w:rPr>
      </w:pPr>
      <w:r w:rsidRPr="00914E8B">
        <w:rPr>
          <w:rFonts w:ascii="Book Antiqua" w:hAnsi="Book Antiqua"/>
        </w:rPr>
        <w:lastRenderedPageBreak/>
        <w:t xml:space="preserve">41 </w:t>
      </w:r>
      <w:r w:rsidRPr="00914E8B">
        <w:rPr>
          <w:rFonts w:ascii="Book Antiqua" w:hAnsi="Book Antiqua"/>
          <w:b/>
          <w:bCs/>
        </w:rPr>
        <w:t>Gouw AM</w:t>
      </w:r>
      <w:r w:rsidRPr="00914E8B">
        <w:rPr>
          <w:rFonts w:ascii="Book Antiqua" w:hAnsi="Book Antiqua"/>
        </w:rPr>
        <w:t xml:space="preserve">, Margulis K, Liu NS, Raman SJ, Mancuso A, Toal GG, Tong L, Mosley A, Hsieh AL, Sullivan DK, Stine ZE, Altman BJ, Schulze A, Dang CV, Zare RN, Felsher DW. The MYC Oncogene Cooperates with Sterol-Regulated Element-Binding Protein to Regulate Lipogenesis Essential for Neoplastic Growth. </w:t>
      </w:r>
      <w:r w:rsidRPr="00914E8B">
        <w:rPr>
          <w:rFonts w:ascii="Book Antiqua" w:hAnsi="Book Antiqua"/>
          <w:i/>
          <w:iCs/>
        </w:rPr>
        <w:t>Cell Metab</w:t>
      </w:r>
      <w:r w:rsidRPr="00914E8B">
        <w:rPr>
          <w:rFonts w:ascii="Book Antiqua" w:hAnsi="Book Antiqua"/>
        </w:rPr>
        <w:t xml:space="preserve"> 2019; </w:t>
      </w:r>
      <w:r w:rsidRPr="00914E8B">
        <w:rPr>
          <w:rFonts w:ascii="Book Antiqua" w:hAnsi="Book Antiqua"/>
          <w:b/>
          <w:bCs/>
        </w:rPr>
        <w:t>30</w:t>
      </w:r>
      <w:r w:rsidRPr="00914E8B">
        <w:rPr>
          <w:rFonts w:ascii="Book Antiqua" w:hAnsi="Book Antiqua"/>
        </w:rPr>
        <w:t>: 556-572.e5 [PMID: 31447321 DOI: 10.1016/j.cmet.2019.07.012]</w:t>
      </w:r>
    </w:p>
    <w:p w14:paraId="4DD3A88D"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42 </w:t>
      </w:r>
      <w:r w:rsidRPr="00914E8B">
        <w:rPr>
          <w:rFonts w:ascii="Book Antiqua" w:hAnsi="Book Antiqua"/>
          <w:b/>
          <w:bCs/>
        </w:rPr>
        <w:t>Chalmers SA</w:t>
      </w:r>
      <w:r w:rsidRPr="00914E8B">
        <w:rPr>
          <w:rFonts w:ascii="Book Antiqua" w:hAnsi="Book Antiqua"/>
        </w:rPr>
        <w:t xml:space="preserve">, Garcia SJ, Reynolds JA, Herlitz L, Putterman C. NF-kB signaling in myeloid cells mediates the pathogenesis of immune-mediated nephritis. </w:t>
      </w:r>
      <w:r w:rsidRPr="00914E8B">
        <w:rPr>
          <w:rFonts w:ascii="Book Antiqua" w:hAnsi="Book Antiqua"/>
          <w:i/>
          <w:iCs/>
        </w:rPr>
        <w:t>J Autoimmun</w:t>
      </w:r>
      <w:r w:rsidRPr="00914E8B">
        <w:rPr>
          <w:rFonts w:ascii="Book Antiqua" w:hAnsi="Book Antiqua"/>
        </w:rPr>
        <w:t xml:space="preserve"> 2019; </w:t>
      </w:r>
      <w:r w:rsidRPr="00914E8B">
        <w:rPr>
          <w:rFonts w:ascii="Book Antiqua" w:hAnsi="Book Antiqua"/>
          <w:b/>
          <w:bCs/>
        </w:rPr>
        <w:t>98</w:t>
      </w:r>
      <w:r w:rsidRPr="00914E8B">
        <w:rPr>
          <w:rFonts w:ascii="Book Antiqua" w:hAnsi="Book Antiqua"/>
        </w:rPr>
        <w:t>: 33-43 [PMID: 30612857 DOI: 10.1016/j.jaut.2018.11.004]</w:t>
      </w:r>
    </w:p>
    <w:p w14:paraId="4BF613D8"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43 </w:t>
      </w:r>
      <w:r w:rsidRPr="00914E8B">
        <w:rPr>
          <w:rFonts w:ascii="Book Antiqua" w:hAnsi="Book Antiqua"/>
          <w:b/>
          <w:bCs/>
        </w:rPr>
        <w:t>Aqbi HF</w:t>
      </w:r>
      <w:r w:rsidRPr="00914E8B">
        <w:rPr>
          <w:rFonts w:ascii="Book Antiqua" w:hAnsi="Book Antiqua"/>
        </w:rPr>
        <w:t xml:space="preserve">, Wallace M, Sappal S, Payne KK, Manjili MH. IFN-γ orchestrates tumor elimination, tumor dormancy, tumor escape, and progression. </w:t>
      </w:r>
      <w:r w:rsidRPr="00914E8B">
        <w:rPr>
          <w:rFonts w:ascii="Book Antiqua" w:hAnsi="Book Antiqua"/>
          <w:i/>
          <w:iCs/>
        </w:rPr>
        <w:t>J Leukoc Biol</w:t>
      </w:r>
      <w:r w:rsidRPr="00914E8B">
        <w:rPr>
          <w:rFonts w:ascii="Book Antiqua" w:hAnsi="Book Antiqua"/>
        </w:rPr>
        <w:t xml:space="preserve"> 2018 [PMID: 29469956 DOI: 10.1002/JLB.5MIR0917-351R]</w:t>
      </w:r>
    </w:p>
    <w:p w14:paraId="3A643184"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44 </w:t>
      </w:r>
      <w:r w:rsidRPr="00914E8B">
        <w:rPr>
          <w:rFonts w:ascii="Book Antiqua" w:hAnsi="Book Antiqua"/>
          <w:b/>
          <w:bCs/>
        </w:rPr>
        <w:t>Carroll EC</w:t>
      </w:r>
      <w:r w:rsidRPr="00914E8B">
        <w:rPr>
          <w:rFonts w:ascii="Book Antiqua" w:hAnsi="Book Antiqua"/>
        </w:rPr>
        <w:t xml:space="preserve">, Jin L, Mori A, Muñoz-Wolf N, Oleszycka E, Moran HBT, Mansouri S, McEntee CP, Lambe E, Agger EM, Andersen P, Cunningham C, Hertzog P, Fitzgerald KA, Bowie AG, Lavelle EC. The Vaccine Adjuvant Chitosan Promotes Cellular Immunity via DNA Sensor cGAS-STING-Dependent Induction of Type I Interferons. </w:t>
      </w:r>
      <w:r w:rsidRPr="00914E8B">
        <w:rPr>
          <w:rFonts w:ascii="Book Antiqua" w:hAnsi="Book Antiqua"/>
          <w:i/>
          <w:iCs/>
        </w:rPr>
        <w:t>Immunity</w:t>
      </w:r>
      <w:r w:rsidRPr="00914E8B">
        <w:rPr>
          <w:rFonts w:ascii="Book Antiqua" w:hAnsi="Book Antiqua"/>
        </w:rPr>
        <w:t xml:space="preserve"> 2016; </w:t>
      </w:r>
      <w:r w:rsidRPr="00914E8B">
        <w:rPr>
          <w:rFonts w:ascii="Book Antiqua" w:hAnsi="Book Antiqua"/>
          <w:b/>
          <w:bCs/>
        </w:rPr>
        <w:t>44</w:t>
      </w:r>
      <w:r w:rsidRPr="00914E8B">
        <w:rPr>
          <w:rFonts w:ascii="Book Antiqua" w:hAnsi="Book Antiqua"/>
        </w:rPr>
        <w:t>: 597-608 [PMID: 26944200 DOI: 10.1016/j.immuni.2016.02.004]</w:t>
      </w:r>
    </w:p>
    <w:p w14:paraId="30CC6BF2"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45 </w:t>
      </w:r>
      <w:r w:rsidRPr="00914E8B">
        <w:rPr>
          <w:rFonts w:ascii="Book Antiqua" w:hAnsi="Book Antiqua"/>
          <w:b/>
          <w:bCs/>
        </w:rPr>
        <w:t>Gatti M</w:t>
      </w:r>
      <w:r w:rsidRPr="00914E8B">
        <w:rPr>
          <w:rFonts w:ascii="Book Antiqua" w:hAnsi="Book Antiqua"/>
        </w:rPr>
        <w:t xml:space="preserve">, Zavatti M, Beretti F, Giuliani D, Vandini E, Ottani A, Bertucci E, Maraldi T. Oxidative Stress in Alzheimer's Disease: In Vitro Therapeutic Effect of Amniotic Fluid Stem Cells Extracellular Vesicles. </w:t>
      </w:r>
      <w:r w:rsidRPr="00914E8B">
        <w:rPr>
          <w:rFonts w:ascii="Book Antiqua" w:hAnsi="Book Antiqua"/>
          <w:i/>
          <w:iCs/>
        </w:rPr>
        <w:t>Oxid Med Cell Longev</w:t>
      </w:r>
      <w:r w:rsidRPr="00914E8B">
        <w:rPr>
          <w:rFonts w:ascii="Book Antiqua" w:hAnsi="Book Antiqua"/>
        </w:rPr>
        <w:t xml:space="preserve"> 2020; </w:t>
      </w:r>
      <w:r w:rsidRPr="00914E8B">
        <w:rPr>
          <w:rFonts w:ascii="Book Antiqua" w:hAnsi="Book Antiqua"/>
          <w:b/>
          <w:bCs/>
        </w:rPr>
        <w:t>2020</w:t>
      </w:r>
      <w:r w:rsidRPr="00914E8B">
        <w:rPr>
          <w:rFonts w:ascii="Book Antiqua" w:hAnsi="Book Antiqua"/>
        </w:rPr>
        <w:t>: 2785343 [PMID: 33193997 DOI: 10.1155/2020/2785343]</w:t>
      </w:r>
    </w:p>
    <w:p w14:paraId="2D55F855"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46 </w:t>
      </w:r>
      <w:r w:rsidRPr="00914E8B">
        <w:rPr>
          <w:rFonts w:ascii="Book Antiqua" w:hAnsi="Book Antiqua"/>
          <w:b/>
          <w:bCs/>
        </w:rPr>
        <w:t>Vanwong N</w:t>
      </w:r>
      <w:r w:rsidRPr="00914E8B">
        <w:rPr>
          <w:rFonts w:ascii="Book Antiqua" w:hAnsi="Book Antiqua"/>
        </w:rPr>
        <w:t xml:space="preserve">, Srisawasdi P, Ngamsamut N, Nuntamool N, Puangpetch A, Chamkrachangpada B, Hongkaew Y, Limsila P, Kittitharaphan W, Sukasem C. Hyperuricemia in Children and Adolescents with Autism Spectrum Disorder Treated with Risperidone: The Risk Factors for Metabolic Adverse Effects. </w:t>
      </w:r>
      <w:r w:rsidRPr="00914E8B">
        <w:rPr>
          <w:rFonts w:ascii="Book Antiqua" w:hAnsi="Book Antiqua"/>
          <w:i/>
          <w:iCs/>
        </w:rPr>
        <w:t>Front Pharmacol</w:t>
      </w:r>
      <w:r w:rsidRPr="00914E8B">
        <w:rPr>
          <w:rFonts w:ascii="Book Antiqua" w:hAnsi="Book Antiqua"/>
        </w:rPr>
        <w:t xml:space="preserve"> 2016; </w:t>
      </w:r>
      <w:r w:rsidRPr="00914E8B">
        <w:rPr>
          <w:rFonts w:ascii="Book Antiqua" w:hAnsi="Book Antiqua"/>
          <w:b/>
          <w:bCs/>
        </w:rPr>
        <w:t>7</w:t>
      </w:r>
      <w:r w:rsidRPr="00914E8B">
        <w:rPr>
          <w:rFonts w:ascii="Book Antiqua" w:hAnsi="Book Antiqua"/>
        </w:rPr>
        <w:t>: 527 [PMID: 28105014 DOI: 10.3389/fphar.2016.00527]</w:t>
      </w:r>
    </w:p>
    <w:p w14:paraId="5624B16A"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47 </w:t>
      </w:r>
      <w:r w:rsidRPr="00914E8B">
        <w:rPr>
          <w:rFonts w:ascii="Book Antiqua" w:hAnsi="Book Antiqua"/>
          <w:b/>
          <w:bCs/>
        </w:rPr>
        <w:t>Ortega HH</w:t>
      </w:r>
      <w:r w:rsidRPr="00914E8B">
        <w:rPr>
          <w:rFonts w:ascii="Book Antiqua" w:hAnsi="Book Antiqua"/>
        </w:rPr>
        <w:t xml:space="preserve">, Veiga-Lopez A, Sreedharan S, del Luján Velázquez MM, Salvetti NR, Padmanabhan V. Developmental Programming: Does Prenatal Steroid Excess Disrupt the Ovarian VEGF System in Sheep? </w:t>
      </w:r>
      <w:r w:rsidRPr="00914E8B">
        <w:rPr>
          <w:rFonts w:ascii="Book Antiqua" w:hAnsi="Book Antiqua"/>
          <w:i/>
          <w:iCs/>
        </w:rPr>
        <w:t>Biol Reprod</w:t>
      </w:r>
      <w:r w:rsidRPr="00914E8B">
        <w:rPr>
          <w:rFonts w:ascii="Book Antiqua" w:hAnsi="Book Antiqua"/>
        </w:rPr>
        <w:t xml:space="preserve"> 2015; </w:t>
      </w:r>
      <w:r w:rsidRPr="00914E8B">
        <w:rPr>
          <w:rFonts w:ascii="Book Antiqua" w:hAnsi="Book Antiqua"/>
          <w:b/>
          <w:bCs/>
        </w:rPr>
        <w:t>93</w:t>
      </w:r>
      <w:r w:rsidRPr="00914E8B">
        <w:rPr>
          <w:rFonts w:ascii="Book Antiqua" w:hAnsi="Book Antiqua"/>
        </w:rPr>
        <w:t>: 58 [PMID: 26178718 DOI: 10.1095/biolreprod.115.131607]</w:t>
      </w:r>
    </w:p>
    <w:p w14:paraId="58B715DC" w14:textId="77777777" w:rsidR="004C390F" w:rsidRPr="00914E8B" w:rsidRDefault="004C390F" w:rsidP="004C390F">
      <w:pPr>
        <w:spacing w:line="360" w:lineRule="auto"/>
        <w:jc w:val="both"/>
        <w:rPr>
          <w:rFonts w:ascii="Book Antiqua" w:hAnsi="Book Antiqua"/>
        </w:rPr>
      </w:pPr>
      <w:r w:rsidRPr="00914E8B">
        <w:rPr>
          <w:rFonts w:ascii="Book Antiqua" w:hAnsi="Book Antiqua"/>
        </w:rPr>
        <w:lastRenderedPageBreak/>
        <w:t xml:space="preserve">48 </w:t>
      </w:r>
      <w:r w:rsidRPr="00914E8B">
        <w:rPr>
          <w:rFonts w:ascii="Book Antiqua" w:hAnsi="Book Antiqua"/>
          <w:b/>
          <w:bCs/>
        </w:rPr>
        <w:t>Kusuhara S</w:t>
      </w:r>
      <w:r w:rsidRPr="00914E8B">
        <w:rPr>
          <w:rFonts w:ascii="Book Antiqua" w:hAnsi="Book Antiqua"/>
        </w:rPr>
        <w:t xml:space="preserve">, Fukushima Y, Ogura S, Inoue N, Uemura A. Pathophysiology of Diabetic Retinopathy: The Old and the New. </w:t>
      </w:r>
      <w:r w:rsidRPr="00914E8B">
        <w:rPr>
          <w:rFonts w:ascii="Book Antiqua" w:hAnsi="Book Antiqua"/>
          <w:i/>
          <w:iCs/>
        </w:rPr>
        <w:t>Diabetes Metab J</w:t>
      </w:r>
      <w:r w:rsidRPr="00914E8B">
        <w:rPr>
          <w:rFonts w:ascii="Book Antiqua" w:hAnsi="Book Antiqua"/>
        </w:rPr>
        <w:t xml:space="preserve"> 2018; </w:t>
      </w:r>
      <w:r w:rsidRPr="00914E8B">
        <w:rPr>
          <w:rFonts w:ascii="Book Antiqua" w:hAnsi="Book Antiqua"/>
          <w:b/>
          <w:bCs/>
        </w:rPr>
        <w:t>42</w:t>
      </w:r>
      <w:r w:rsidRPr="00914E8B">
        <w:rPr>
          <w:rFonts w:ascii="Book Antiqua" w:hAnsi="Book Antiqua"/>
        </w:rPr>
        <w:t>: 364-376 [PMID: 30362302 DOI: 10.4093/dmj.2018.0182]</w:t>
      </w:r>
    </w:p>
    <w:p w14:paraId="02CE7769"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49 </w:t>
      </w:r>
      <w:r w:rsidRPr="00914E8B">
        <w:rPr>
          <w:rFonts w:ascii="Book Antiqua" w:hAnsi="Book Antiqua"/>
          <w:b/>
          <w:bCs/>
        </w:rPr>
        <w:t>Uemura A</w:t>
      </w:r>
      <w:r w:rsidRPr="00914E8B">
        <w:rPr>
          <w:rFonts w:ascii="Book Antiqua" w:hAnsi="Book Antiqua"/>
        </w:rPr>
        <w:t xml:space="preserve">, Fruttiger M, D'Amore PA, De Falco S, Joussen AM, Sennlaub F, Brunck LR, Johnson KT, Lambrou GN, Rittenhouse KD, Langmann T. VEGFR1 signaling in retinal angiogenesis and microinflammation. </w:t>
      </w:r>
      <w:r w:rsidRPr="00914E8B">
        <w:rPr>
          <w:rFonts w:ascii="Book Antiqua" w:hAnsi="Book Antiqua"/>
          <w:i/>
          <w:iCs/>
        </w:rPr>
        <w:t>Prog Retin Eye Res</w:t>
      </w:r>
      <w:r w:rsidRPr="00914E8B">
        <w:rPr>
          <w:rFonts w:ascii="Book Antiqua" w:hAnsi="Book Antiqua"/>
        </w:rPr>
        <w:t xml:space="preserve"> 2021; </w:t>
      </w:r>
      <w:r w:rsidRPr="00914E8B">
        <w:rPr>
          <w:rFonts w:ascii="Book Antiqua" w:hAnsi="Book Antiqua"/>
          <w:b/>
          <w:bCs/>
        </w:rPr>
        <w:t>84</w:t>
      </w:r>
      <w:r w:rsidRPr="00914E8B">
        <w:rPr>
          <w:rFonts w:ascii="Book Antiqua" w:hAnsi="Book Antiqua"/>
        </w:rPr>
        <w:t>: 100954 [PMID: 33640465 DOI: 10.1016/j.preteyeres.2021.100954]</w:t>
      </w:r>
    </w:p>
    <w:p w14:paraId="45C7AC7E"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50 </w:t>
      </w:r>
      <w:r w:rsidRPr="00914E8B">
        <w:rPr>
          <w:rFonts w:ascii="Book Antiqua" w:hAnsi="Book Antiqua"/>
          <w:b/>
          <w:bCs/>
        </w:rPr>
        <w:t>Mehlem A</w:t>
      </w:r>
      <w:r w:rsidRPr="00914E8B">
        <w:rPr>
          <w:rFonts w:ascii="Book Antiqua" w:hAnsi="Book Antiqua"/>
        </w:rPr>
        <w:t xml:space="preserve">, Palombo I, Wang X, Hagberg CE, Eriksson U, Falkevall A. PGC-1α Coordinates Mitochondrial Respiratory Capacity and Muscular Fatty Acid Uptake via Regulation of VEGF-B. </w:t>
      </w:r>
      <w:r w:rsidRPr="00914E8B">
        <w:rPr>
          <w:rFonts w:ascii="Book Antiqua" w:hAnsi="Book Antiqua"/>
          <w:i/>
          <w:iCs/>
        </w:rPr>
        <w:t>Diabetes</w:t>
      </w:r>
      <w:r w:rsidRPr="00914E8B">
        <w:rPr>
          <w:rFonts w:ascii="Book Antiqua" w:hAnsi="Book Antiqua"/>
        </w:rPr>
        <w:t xml:space="preserve"> 2016; </w:t>
      </w:r>
      <w:r w:rsidRPr="00914E8B">
        <w:rPr>
          <w:rFonts w:ascii="Book Antiqua" w:hAnsi="Book Antiqua"/>
          <w:b/>
          <w:bCs/>
        </w:rPr>
        <w:t>65</w:t>
      </w:r>
      <w:r w:rsidRPr="00914E8B">
        <w:rPr>
          <w:rFonts w:ascii="Book Antiqua" w:hAnsi="Book Antiqua"/>
        </w:rPr>
        <w:t>: 861-873 [PMID: 26822083 DOI: 10.2337/db15-1231]</w:t>
      </w:r>
    </w:p>
    <w:p w14:paraId="18314435"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51 </w:t>
      </w:r>
      <w:r w:rsidRPr="00914E8B">
        <w:rPr>
          <w:rFonts w:ascii="Book Antiqua" w:hAnsi="Book Antiqua"/>
          <w:b/>
          <w:bCs/>
        </w:rPr>
        <w:t>Cao Z</w:t>
      </w:r>
      <w:r w:rsidRPr="00914E8B">
        <w:rPr>
          <w:rFonts w:ascii="Book Antiqua" w:hAnsi="Book Antiqua"/>
        </w:rPr>
        <w:t xml:space="preserve">, Zhao H, Fan J, Shen Y, Han L, Jing G, Zeng X, Jin X, Zhu Z, Bian Q, Nan Y, Hu X, Mei X, Ju D, Yang P. Simultaneous blockade of VEGF-B and IL-17A ameliorated diabetic kidney disease by reducing ectopic lipid deposition and alleviating inflammation response. </w:t>
      </w:r>
      <w:r w:rsidRPr="00914E8B">
        <w:rPr>
          <w:rFonts w:ascii="Book Antiqua" w:hAnsi="Book Antiqua"/>
          <w:i/>
          <w:iCs/>
        </w:rPr>
        <w:t>Cell Death Discov</w:t>
      </w:r>
      <w:r w:rsidRPr="00914E8B">
        <w:rPr>
          <w:rFonts w:ascii="Book Antiqua" w:hAnsi="Book Antiqua"/>
        </w:rPr>
        <w:t xml:space="preserve"> 2023; </w:t>
      </w:r>
      <w:r w:rsidRPr="00914E8B">
        <w:rPr>
          <w:rFonts w:ascii="Book Antiqua" w:hAnsi="Book Antiqua"/>
          <w:b/>
          <w:bCs/>
        </w:rPr>
        <w:t>9</w:t>
      </w:r>
      <w:r w:rsidRPr="00914E8B">
        <w:rPr>
          <w:rFonts w:ascii="Book Antiqua" w:hAnsi="Book Antiqua"/>
        </w:rPr>
        <w:t>: 8 [PMID: 36646672 DOI: 10.1038/s41420-023-01304-5]</w:t>
      </w:r>
    </w:p>
    <w:p w14:paraId="351254FC"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52 </w:t>
      </w:r>
      <w:r w:rsidRPr="00914E8B">
        <w:rPr>
          <w:rFonts w:ascii="Book Antiqua" w:hAnsi="Book Antiqua"/>
          <w:b/>
          <w:bCs/>
        </w:rPr>
        <w:t>Shen Y</w:t>
      </w:r>
      <w:r w:rsidRPr="00914E8B">
        <w:rPr>
          <w:rFonts w:ascii="Book Antiqua" w:hAnsi="Book Antiqua"/>
        </w:rPr>
        <w:t xml:space="preserve">, Chen W, Han L, Bian Q, Fan J, Cao Z, Jin X, Ding T, Xian Z, Guo Z, Zhang W, Ju D, Mei X. VEGF-B antibody and interleukin-22 fusion protein ameliorates diabetic nephropathy through inhibiting lipid accumulation and inflammatory responses. </w:t>
      </w:r>
      <w:r w:rsidRPr="00914E8B">
        <w:rPr>
          <w:rFonts w:ascii="Book Antiqua" w:hAnsi="Book Antiqua"/>
          <w:i/>
          <w:iCs/>
        </w:rPr>
        <w:t>Acta Pharm Sin B</w:t>
      </w:r>
      <w:r w:rsidRPr="00914E8B">
        <w:rPr>
          <w:rFonts w:ascii="Book Antiqua" w:hAnsi="Book Antiqua"/>
        </w:rPr>
        <w:t xml:space="preserve"> 2021; </w:t>
      </w:r>
      <w:r w:rsidRPr="00914E8B">
        <w:rPr>
          <w:rFonts w:ascii="Book Antiqua" w:hAnsi="Book Antiqua"/>
          <w:b/>
          <w:bCs/>
        </w:rPr>
        <w:t>11</w:t>
      </w:r>
      <w:r w:rsidRPr="00914E8B">
        <w:rPr>
          <w:rFonts w:ascii="Book Antiqua" w:hAnsi="Book Antiqua"/>
        </w:rPr>
        <w:t>: 127-142 [PMID: 33532185 DOI: 10.1016/j.apsb.2020.07.002]</w:t>
      </w:r>
    </w:p>
    <w:p w14:paraId="1B531613"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53 </w:t>
      </w:r>
      <w:r w:rsidRPr="00914E8B">
        <w:rPr>
          <w:rFonts w:ascii="Book Antiqua" w:hAnsi="Book Antiqua"/>
          <w:b/>
          <w:bCs/>
        </w:rPr>
        <w:t>Tilg H</w:t>
      </w:r>
      <w:r w:rsidRPr="00914E8B">
        <w:rPr>
          <w:rFonts w:ascii="Book Antiqua" w:hAnsi="Book Antiqua"/>
        </w:rPr>
        <w:t xml:space="preserve">, Moschen AR. Evolution of inflammation in nonalcoholic fatty liver disease: the multiple parallel hits hypothesis. </w:t>
      </w:r>
      <w:r w:rsidRPr="00914E8B">
        <w:rPr>
          <w:rFonts w:ascii="Book Antiqua" w:hAnsi="Book Antiqua"/>
          <w:i/>
          <w:iCs/>
        </w:rPr>
        <w:t>Hepatology</w:t>
      </w:r>
      <w:r w:rsidRPr="00914E8B">
        <w:rPr>
          <w:rFonts w:ascii="Book Antiqua" w:hAnsi="Book Antiqua"/>
        </w:rPr>
        <w:t xml:space="preserve"> 2010; </w:t>
      </w:r>
      <w:r w:rsidRPr="00914E8B">
        <w:rPr>
          <w:rFonts w:ascii="Book Antiqua" w:hAnsi="Book Antiqua"/>
          <w:b/>
          <w:bCs/>
        </w:rPr>
        <w:t>52</w:t>
      </w:r>
      <w:r w:rsidRPr="00914E8B">
        <w:rPr>
          <w:rFonts w:ascii="Book Antiqua" w:hAnsi="Book Antiqua"/>
        </w:rPr>
        <w:t>: 1836-1846 [PMID: 21038418 DOI: 10.1002/hep.24001]</w:t>
      </w:r>
    </w:p>
    <w:p w14:paraId="5D82982A"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54 </w:t>
      </w:r>
      <w:r w:rsidRPr="00914E8B">
        <w:rPr>
          <w:rFonts w:ascii="Book Antiqua" w:hAnsi="Book Antiqua"/>
          <w:b/>
          <w:bCs/>
        </w:rPr>
        <w:t>Xu Y</w:t>
      </w:r>
      <w:r w:rsidRPr="00914E8B">
        <w:rPr>
          <w:rFonts w:ascii="Book Antiqua" w:hAnsi="Book Antiqua"/>
        </w:rPr>
        <w:t xml:space="preserve">, Zalzala M, Xu J, Li Y, Yin L, Zhang Y. A metabolic stress-inducible miR-34a-HNF4α pathway regulates lipid and lipoprotein metabolism. </w:t>
      </w:r>
      <w:r w:rsidRPr="00914E8B">
        <w:rPr>
          <w:rFonts w:ascii="Book Antiqua" w:hAnsi="Book Antiqua"/>
          <w:i/>
          <w:iCs/>
        </w:rPr>
        <w:t>Nat Commun</w:t>
      </w:r>
      <w:r w:rsidRPr="00914E8B">
        <w:rPr>
          <w:rFonts w:ascii="Book Antiqua" w:hAnsi="Book Antiqua"/>
        </w:rPr>
        <w:t xml:space="preserve"> 2015; </w:t>
      </w:r>
      <w:r w:rsidRPr="00914E8B">
        <w:rPr>
          <w:rFonts w:ascii="Book Antiqua" w:hAnsi="Book Antiqua"/>
          <w:b/>
          <w:bCs/>
        </w:rPr>
        <w:t>6</w:t>
      </w:r>
      <w:r w:rsidRPr="00914E8B">
        <w:rPr>
          <w:rFonts w:ascii="Book Antiqua" w:hAnsi="Book Antiqua"/>
        </w:rPr>
        <w:t>: 7466 [PMID: 26100857 DOI: 10.1038/ncomms8466]</w:t>
      </w:r>
    </w:p>
    <w:p w14:paraId="7614651C"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55 </w:t>
      </w:r>
      <w:r w:rsidRPr="00914E8B">
        <w:rPr>
          <w:rFonts w:ascii="Book Antiqua" w:hAnsi="Book Antiqua"/>
          <w:b/>
          <w:bCs/>
        </w:rPr>
        <w:t>Tanaka Y</w:t>
      </w:r>
      <w:r w:rsidRPr="00914E8B">
        <w:rPr>
          <w:rFonts w:ascii="Book Antiqua" w:hAnsi="Book Antiqua"/>
        </w:rPr>
        <w:t xml:space="preserve">, Shimanaka Y, Caddeo A, Kubo T, Mao Y, Kubota T, Kubota N, Yamauchi T, Mancina RM, Baselli G, Luukkonen P, Pihlajamäki J, Yki-Järvinen H, Valenti L, Arai H, Romeo S, Kono N. LPIAT1/MBOAT7 depletion increases triglyceride synthesis </w:t>
      </w:r>
      <w:r w:rsidRPr="00914E8B">
        <w:rPr>
          <w:rFonts w:ascii="Book Antiqua" w:hAnsi="Book Antiqua"/>
        </w:rPr>
        <w:lastRenderedPageBreak/>
        <w:t xml:space="preserve">fueled by high phosphatidylinositol turnover. </w:t>
      </w:r>
      <w:r w:rsidRPr="00914E8B">
        <w:rPr>
          <w:rFonts w:ascii="Book Antiqua" w:hAnsi="Book Antiqua"/>
          <w:i/>
          <w:iCs/>
        </w:rPr>
        <w:t>Gut</w:t>
      </w:r>
      <w:r w:rsidRPr="00914E8B">
        <w:rPr>
          <w:rFonts w:ascii="Book Antiqua" w:hAnsi="Book Antiqua"/>
        </w:rPr>
        <w:t xml:space="preserve"> 2021; </w:t>
      </w:r>
      <w:r w:rsidRPr="00914E8B">
        <w:rPr>
          <w:rFonts w:ascii="Book Antiqua" w:hAnsi="Book Antiqua"/>
          <w:b/>
          <w:bCs/>
        </w:rPr>
        <w:t>70</w:t>
      </w:r>
      <w:r w:rsidRPr="00914E8B">
        <w:rPr>
          <w:rFonts w:ascii="Book Antiqua" w:hAnsi="Book Antiqua"/>
        </w:rPr>
        <w:t>: 180-193 [PMID: 32253259 DOI: 10.1136/gutjnl-2020-320646]</w:t>
      </w:r>
    </w:p>
    <w:p w14:paraId="0777EBEB"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56 </w:t>
      </w:r>
      <w:r w:rsidRPr="00914E8B">
        <w:rPr>
          <w:rFonts w:ascii="Book Antiqua" w:hAnsi="Book Antiqua"/>
          <w:b/>
          <w:bCs/>
        </w:rPr>
        <w:t>Gong Y</w:t>
      </w:r>
      <w:r w:rsidRPr="00914E8B">
        <w:rPr>
          <w:rFonts w:ascii="Book Antiqua" w:hAnsi="Book Antiqua"/>
        </w:rPr>
        <w:t xml:space="preserve">, Liu J, Xue Y, Zhuang Z, Qian S, Zhou W, Li X, Qian J, Ding G, Sun Z. Non-monotonic dose-response effects of arsenic on glucose metabolism. </w:t>
      </w:r>
      <w:r w:rsidRPr="00914E8B">
        <w:rPr>
          <w:rFonts w:ascii="Book Antiqua" w:hAnsi="Book Antiqua"/>
          <w:i/>
          <w:iCs/>
        </w:rPr>
        <w:t>Toxicol Appl Pharmacol</w:t>
      </w:r>
      <w:r w:rsidRPr="00914E8B">
        <w:rPr>
          <w:rFonts w:ascii="Book Antiqua" w:hAnsi="Book Antiqua"/>
        </w:rPr>
        <w:t xml:space="preserve"> 2019; </w:t>
      </w:r>
      <w:r w:rsidRPr="00914E8B">
        <w:rPr>
          <w:rFonts w:ascii="Book Antiqua" w:hAnsi="Book Antiqua"/>
          <w:b/>
          <w:bCs/>
        </w:rPr>
        <w:t>377</w:t>
      </w:r>
      <w:r w:rsidRPr="00914E8B">
        <w:rPr>
          <w:rFonts w:ascii="Book Antiqua" w:hAnsi="Book Antiqua"/>
        </w:rPr>
        <w:t>: 114605 [PMID: 31170414 DOI: 10.1016/j.taap.2019.114605]</w:t>
      </w:r>
    </w:p>
    <w:p w14:paraId="1EA25CE2"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57 </w:t>
      </w:r>
      <w:r w:rsidRPr="00914E8B">
        <w:rPr>
          <w:rFonts w:ascii="Book Antiqua" w:hAnsi="Book Antiqua"/>
          <w:b/>
          <w:bCs/>
        </w:rPr>
        <w:t>Welty FK</w:t>
      </w:r>
      <w:r w:rsidRPr="00914E8B">
        <w:rPr>
          <w:rFonts w:ascii="Book Antiqua" w:hAnsi="Book Antiqua"/>
        </w:rPr>
        <w:t xml:space="preserve">, Alfaddagh A, Elajami TK. Targeting inflammation in metabolic syndrome. </w:t>
      </w:r>
      <w:r w:rsidRPr="00914E8B">
        <w:rPr>
          <w:rFonts w:ascii="Book Antiqua" w:hAnsi="Book Antiqua"/>
          <w:i/>
          <w:iCs/>
        </w:rPr>
        <w:t>Transl Res</w:t>
      </w:r>
      <w:r w:rsidRPr="00914E8B">
        <w:rPr>
          <w:rFonts w:ascii="Book Antiqua" w:hAnsi="Book Antiqua"/>
        </w:rPr>
        <w:t xml:space="preserve"> 2016; </w:t>
      </w:r>
      <w:r w:rsidRPr="00914E8B">
        <w:rPr>
          <w:rFonts w:ascii="Book Antiqua" w:hAnsi="Book Antiqua"/>
          <w:b/>
          <w:bCs/>
        </w:rPr>
        <w:t>167</w:t>
      </w:r>
      <w:r w:rsidRPr="00914E8B">
        <w:rPr>
          <w:rFonts w:ascii="Book Antiqua" w:hAnsi="Book Antiqua"/>
        </w:rPr>
        <w:t>: 257-280 [PMID: 26207884 DOI: 10.1016/j.trsl.2015.06.017]</w:t>
      </w:r>
    </w:p>
    <w:p w14:paraId="55D1FAA7"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58 </w:t>
      </w:r>
      <w:r w:rsidRPr="00914E8B">
        <w:rPr>
          <w:rFonts w:ascii="Book Antiqua" w:hAnsi="Book Antiqua"/>
          <w:b/>
          <w:bCs/>
        </w:rPr>
        <w:t>Yang S</w:t>
      </w:r>
      <w:r w:rsidRPr="00914E8B">
        <w:rPr>
          <w:rFonts w:ascii="Book Antiqua" w:hAnsi="Book Antiqua"/>
        </w:rPr>
        <w:t xml:space="preserve">, Wu M, Li X, Zhao R, Zhao Y, Liu L, Wang S. Role of Endoplasmic Reticulum Stress in Atherosclerosis and Its Potential as a Therapeutic Target. </w:t>
      </w:r>
      <w:r w:rsidRPr="00914E8B">
        <w:rPr>
          <w:rFonts w:ascii="Book Antiqua" w:hAnsi="Book Antiqua"/>
          <w:i/>
          <w:iCs/>
        </w:rPr>
        <w:t>Oxid Med Cell Longev</w:t>
      </w:r>
      <w:r w:rsidRPr="00914E8B">
        <w:rPr>
          <w:rFonts w:ascii="Book Antiqua" w:hAnsi="Book Antiqua"/>
        </w:rPr>
        <w:t xml:space="preserve"> 2020; </w:t>
      </w:r>
      <w:r w:rsidRPr="00914E8B">
        <w:rPr>
          <w:rFonts w:ascii="Book Antiqua" w:hAnsi="Book Antiqua"/>
          <w:b/>
          <w:bCs/>
        </w:rPr>
        <w:t>2020</w:t>
      </w:r>
      <w:r w:rsidRPr="00914E8B">
        <w:rPr>
          <w:rFonts w:ascii="Book Antiqua" w:hAnsi="Book Antiqua"/>
        </w:rPr>
        <w:t>: 9270107 [PMID: 32963706 DOI: 10.1155/2020/9270107]</w:t>
      </w:r>
    </w:p>
    <w:p w14:paraId="7389CD7A"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59 </w:t>
      </w:r>
      <w:r w:rsidRPr="00914E8B">
        <w:rPr>
          <w:rFonts w:ascii="Book Antiqua" w:hAnsi="Book Antiqua"/>
          <w:b/>
          <w:bCs/>
        </w:rPr>
        <w:t>Li X</w:t>
      </w:r>
      <w:r w:rsidRPr="00914E8B">
        <w:rPr>
          <w:rFonts w:ascii="Book Antiqua" w:hAnsi="Book Antiqua"/>
        </w:rPr>
        <w:t xml:space="preserve">, Wang J, Gong X, Zhang M, Kang S, Shu B, Wei Z, Huang ZS, Li D. Upregulation of BCL-2 by acridone derivative through gene promoter i-motif for alleviating liver damage of NAFLD/NASH. </w:t>
      </w:r>
      <w:r w:rsidRPr="00914E8B">
        <w:rPr>
          <w:rFonts w:ascii="Book Antiqua" w:hAnsi="Book Antiqua"/>
          <w:i/>
          <w:iCs/>
        </w:rPr>
        <w:t>Nucleic Acids Res</w:t>
      </w:r>
      <w:r w:rsidRPr="00914E8B">
        <w:rPr>
          <w:rFonts w:ascii="Book Antiqua" w:hAnsi="Book Antiqua"/>
        </w:rPr>
        <w:t xml:space="preserve"> 2020; </w:t>
      </w:r>
      <w:r w:rsidRPr="00914E8B">
        <w:rPr>
          <w:rFonts w:ascii="Book Antiqua" w:hAnsi="Book Antiqua"/>
          <w:b/>
          <w:bCs/>
        </w:rPr>
        <w:t>48</w:t>
      </w:r>
      <w:r w:rsidRPr="00914E8B">
        <w:rPr>
          <w:rFonts w:ascii="Book Antiqua" w:hAnsi="Book Antiqua"/>
        </w:rPr>
        <w:t>: 8255-8268 [PMID: 32710621 DOI: 10.1093/nar/gkaa615]</w:t>
      </w:r>
    </w:p>
    <w:p w14:paraId="089CC858"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60 </w:t>
      </w:r>
      <w:r w:rsidRPr="00914E8B">
        <w:rPr>
          <w:rFonts w:ascii="Book Antiqua" w:hAnsi="Book Antiqua"/>
          <w:b/>
          <w:bCs/>
        </w:rPr>
        <w:t>Williams LJ</w:t>
      </w:r>
      <w:r w:rsidRPr="00914E8B">
        <w:rPr>
          <w:rFonts w:ascii="Book Antiqua" w:hAnsi="Book Antiqua"/>
        </w:rPr>
        <w:t xml:space="preserve">, Nye BG, Wende AR. Diabetes-Related Cardiac Dysfunction. </w:t>
      </w:r>
      <w:r w:rsidRPr="00914E8B">
        <w:rPr>
          <w:rFonts w:ascii="Book Antiqua" w:hAnsi="Book Antiqua"/>
          <w:i/>
          <w:iCs/>
        </w:rPr>
        <w:t>Endocrinol Metab (Seoul)</w:t>
      </w:r>
      <w:r w:rsidRPr="00914E8B">
        <w:rPr>
          <w:rFonts w:ascii="Book Antiqua" w:hAnsi="Book Antiqua"/>
        </w:rPr>
        <w:t xml:space="preserve"> 2017; </w:t>
      </w:r>
      <w:r w:rsidRPr="00914E8B">
        <w:rPr>
          <w:rFonts w:ascii="Book Antiqua" w:hAnsi="Book Antiqua"/>
          <w:b/>
          <w:bCs/>
        </w:rPr>
        <w:t>32</w:t>
      </w:r>
      <w:r w:rsidRPr="00914E8B">
        <w:rPr>
          <w:rFonts w:ascii="Book Antiqua" w:hAnsi="Book Antiqua"/>
        </w:rPr>
        <w:t>: 171-179 [PMID: 28685508 DOI: 10.3803/EnM.2017.32.2.171]</w:t>
      </w:r>
    </w:p>
    <w:p w14:paraId="01BE97BD"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61 </w:t>
      </w:r>
      <w:r w:rsidRPr="00914E8B">
        <w:rPr>
          <w:rFonts w:ascii="Book Antiqua" w:hAnsi="Book Antiqua"/>
          <w:b/>
          <w:bCs/>
        </w:rPr>
        <w:t>Dai W</w:t>
      </w:r>
      <w:r w:rsidRPr="00914E8B">
        <w:rPr>
          <w:rFonts w:ascii="Book Antiqua" w:hAnsi="Book Antiqua"/>
        </w:rPr>
        <w:t xml:space="preserve">, Zeller C, Masrour N, Siddiqui N, Paul J, Brown R. Promoter CpG island methylation of genes in key cancer pathways associates with clinical outcome in high-grade serous ovarian cancer. </w:t>
      </w:r>
      <w:r w:rsidRPr="00914E8B">
        <w:rPr>
          <w:rFonts w:ascii="Book Antiqua" w:hAnsi="Book Antiqua"/>
          <w:i/>
          <w:iCs/>
        </w:rPr>
        <w:t>Clin Cancer Res</w:t>
      </w:r>
      <w:r w:rsidRPr="00914E8B">
        <w:rPr>
          <w:rFonts w:ascii="Book Antiqua" w:hAnsi="Book Antiqua"/>
        </w:rPr>
        <w:t xml:space="preserve"> 2013; </w:t>
      </w:r>
      <w:r w:rsidRPr="00914E8B">
        <w:rPr>
          <w:rFonts w:ascii="Book Antiqua" w:hAnsi="Book Antiqua"/>
          <w:b/>
          <w:bCs/>
        </w:rPr>
        <w:t>19</w:t>
      </w:r>
      <w:r w:rsidRPr="00914E8B">
        <w:rPr>
          <w:rFonts w:ascii="Book Antiqua" w:hAnsi="Book Antiqua"/>
        </w:rPr>
        <w:t>: 5788-5797 [PMID: 23965899 DOI: 10.1158/1078-0432.CCR-13-1217]</w:t>
      </w:r>
    </w:p>
    <w:p w14:paraId="07CFD0E1"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62 </w:t>
      </w:r>
      <w:r w:rsidRPr="00914E8B">
        <w:rPr>
          <w:rFonts w:ascii="Book Antiqua" w:hAnsi="Book Antiqua"/>
          <w:b/>
          <w:bCs/>
        </w:rPr>
        <w:t>Kelley CE</w:t>
      </w:r>
      <w:r w:rsidRPr="00914E8B">
        <w:rPr>
          <w:rFonts w:ascii="Book Antiqua" w:hAnsi="Book Antiqua"/>
        </w:rPr>
        <w:t xml:space="preserve">, Brown AJ, Diehl AM, Setji TL. Review of nonalcoholic fatty liver disease in women with polycystic ovary syndrome. </w:t>
      </w:r>
      <w:r w:rsidRPr="00914E8B">
        <w:rPr>
          <w:rFonts w:ascii="Book Antiqua" w:hAnsi="Book Antiqua"/>
          <w:i/>
          <w:iCs/>
        </w:rPr>
        <w:t>World J Gastroenterol</w:t>
      </w:r>
      <w:r w:rsidRPr="00914E8B">
        <w:rPr>
          <w:rFonts w:ascii="Book Antiqua" w:hAnsi="Book Antiqua"/>
        </w:rPr>
        <w:t xml:space="preserve"> 2014; </w:t>
      </w:r>
      <w:r w:rsidRPr="00914E8B">
        <w:rPr>
          <w:rFonts w:ascii="Book Antiqua" w:hAnsi="Book Antiqua"/>
          <w:b/>
          <w:bCs/>
        </w:rPr>
        <w:t>20</w:t>
      </w:r>
      <w:r w:rsidRPr="00914E8B">
        <w:rPr>
          <w:rFonts w:ascii="Book Antiqua" w:hAnsi="Book Antiqua"/>
        </w:rPr>
        <w:t>: 14172-14184 [PMID: 25339805 DOI: 10.3748/wjg.v20.i39.14172]</w:t>
      </w:r>
    </w:p>
    <w:p w14:paraId="4A8D0974"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63 </w:t>
      </w:r>
      <w:r w:rsidRPr="00914E8B">
        <w:rPr>
          <w:rFonts w:ascii="Book Antiqua" w:hAnsi="Book Antiqua"/>
          <w:b/>
          <w:bCs/>
        </w:rPr>
        <w:t>Rudnicki M</w:t>
      </w:r>
      <w:r w:rsidRPr="00914E8B">
        <w:rPr>
          <w:rFonts w:ascii="Book Antiqua" w:hAnsi="Book Antiqua"/>
        </w:rPr>
        <w:t xml:space="preserve">, Abdifarkosh G, Rezvan O, Nwadozi E, Roudier E, Haas TL. Female Mice Have Higher Angiogenesis in Perigonadal Adipose Tissue Than Males in Response to High-Fat Diet. </w:t>
      </w:r>
      <w:r w:rsidRPr="00914E8B">
        <w:rPr>
          <w:rFonts w:ascii="Book Antiqua" w:hAnsi="Book Antiqua"/>
          <w:i/>
          <w:iCs/>
        </w:rPr>
        <w:t>Front Physiol</w:t>
      </w:r>
      <w:r w:rsidRPr="00914E8B">
        <w:rPr>
          <w:rFonts w:ascii="Book Antiqua" w:hAnsi="Book Antiqua"/>
        </w:rPr>
        <w:t xml:space="preserve"> 2018; </w:t>
      </w:r>
      <w:r w:rsidRPr="00914E8B">
        <w:rPr>
          <w:rFonts w:ascii="Book Antiqua" w:hAnsi="Book Antiqua"/>
          <w:b/>
          <w:bCs/>
        </w:rPr>
        <w:t>9</w:t>
      </w:r>
      <w:r w:rsidRPr="00914E8B">
        <w:rPr>
          <w:rFonts w:ascii="Book Antiqua" w:hAnsi="Book Antiqua"/>
        </w:rPr>
        <w:t>: 1452 [PMID: 30405427 DOI: 10.3389/fphys.2018.01452]</w:t>
      </w:r>
    </w:p>
    <w:p w14:paraId="1FB07D14"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64 </w:t>
      </w:r>
      <w:r w:rsidRPr="00914E8B">
        <w:rPr>
          <w:rFonts w:ascii="Book Antiqua" w:hAnsi="Book Antiqua"/>
          <w:b/>
          <w:bCs/>
        </w:rPr>
        <w:t>Ning FC</w:t>
      </w:r>
      <w:r w:rsidRPr="00914E8B">
        <w:rPr>
          <w:rFonts w:ascii="Book Antiqua" w:hAnsi="Book Antiqua"/>
        </w:rPr>
        <w:t xml:space="preserve">, Jensen N, Mi J, Lindström W, Balan M, Muhl L, Eriksson U, Nilsson I, Nyqvist D. VEGF-B ablation in pancreatic β-cells upregulates insulin expression </w:t>
      </w:r>
      <w:r w:rsidRPr="00914E8B">
        <w:rPr>
          <w:rFonts w:ascii="Book Antiqua" w:hAnsi="Book Antiqua"/>
        </w:rPr>
        <w:lastRenderedPageBreak/>
        <w:t xml:space="preserve">without affecting glucose homeostasis or islet lipid uptake. </w:t>
      </w:r>
      <w:r w:rsidRPr="00914E8B">
        <w:rPr>
          <w:rFonts w:ascii="Book Antiqua" w:hAnsi="Book Antiqua"/>
          <w:i/>
          <w:iCs/>
        </w:rPr>
        <w:t>Sci Rep</w:t>
      </w:r>
      <w:r w:rsidRPr="00914E8B">
        <w:rPr>
          <w:rFonts w:ascii="Book Antiqua" w:hAnsi="Book Antiqua"/>
        </w:rPr>
        <w:t xml:space="preserve"> 2020; </w:t>
      </w:r>
      <w:r w:rsidRPr="00914E8B">
        <w:rPr>
          <w:rFonts w:ascii="Book Antiqua" w:hAnsi="Book Antiqua"/>
          <w:b/>
          <w:bCs/>
        </w:rPr>
        <w:t>10</w:t>
      </w:r>
      <w:r w:rsidRPr="00914E8B">
        <w:rPr>
          <w:rFonts w:ascii="Book Antiqua" w:hAnsi="Book Antiqua"/>
        </w:rPr>
        <w:t>: 923 [PMID: 31969592 DOI: 10.1038/s41598-020-57599-2]</w:t>
      </w:r>
    </w:p>
    <w:p w14:paraId="50BB1991"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65 </w:t>
      </w:r>
      <w:r w:rsidRPr="00914E8B">
        <w:rPr>
          <w:rFonts w:ascii="Book Antiqua" w:hAnsi="Book Antiqua"/>
          <w:b/>
          <w:bCs/>
        </w:rPr>
        <w:t>Hagberg CE</w:t>
      </w:r>
      <w:r w:rsidRPr="00914E8B">
        <w:rPr>
          <w:rFonts w:ascii="Book Antiqua" w:hAnsi="Book Antiqua"/>
        </w:rPr>
        <w:t xml:space="preserve">, Falkevall A, Wang X, Larsson E, Huusko J, Nilsson I, van Meeteren LA, Samen E, Lu L, Vanwildemeersch M, Klar J, Genove G, Pietras K, Stone-Elander S, Claesson-Welsh L, Ylä-Herttuala S, Lindahl P, Eriksson U. Vascular endothelial growth factor B controls endothelial fatty acid uptake. </w:t>
      </w:r>
      <w:r w:rsidRPr="00914E8B">
        <w:rPr>
          <w:rFonts w:ascii="Book Antiqua" w:hAnsi="Book Antiqua"/>
          <w:i/>
          <w:iCs/>
        </w:rPr>
        <w:t>Nature</w:t>
      </w:r>
      <w:r w:rsidRPr="00914E8B">
        <w:rPr>
          <w:rFonts w:ascii="Book Antiqua" w:hAnsi="Book Antiqua"/>
        </w:rPr>
        <w:t xml:space="preserve"> 2010; </w:t>
      </w:r>
      <w:r w:rsidRPr="00914E8B">
        <w:rPr>
          <w:rFonts w:ascii="Book Antiqua" w:hAnsi="Book Antiqua"/>
          <w:b/>
          <w:bCs/>
        </w:rPr>
        <w:t>464</w:t>
      </w:r>
      <w:r w:rsidRPr="00914E8B">
        <w:rPr>
          <w:rFonts w:ascii="Book Antiqua" w:hAnsi="Book Antiqua"/>
        </w:rPr>
        <w:t>: 917-921 [PMID: 20228789 DOI: 10.1038/nature08945]</w:t>
      </w:r>
    </w:p>
    <w:p w14:paraId="34D0BD72" w14:textId="77777777" w:rsidR="004C390F" w:rsidRPr="00914E8B" w:rsidRDefault="004C390F" w:rsidP="004C390F">
      <w:pPr>
        <w:spacing w:line="360" w:lineRule="auto"/>
        <w:jc w:val="both"/>
        <w:rPr>
          <w:rFonts w:ascii="Book Antiqua" w:hAnsi="Book Antiqua"/>
        </w:rPr>
      </w:pPr>
      <w:r w:rsidRPr="00914E8B">
        <w:rPr>
          <w:rFonts w:ascii="Book Antiqua" w:hAnsi="Book Antiqua"/>
        </w:rPr>
        <w:t xml:space="preserve">66 </w:t>
      </w:r>
      <w:r w:rsidRPr="00914E8B">
        <w:rPr>
          <w:rFonts w:ascii="Book Antiqua" w:hAnsi="Book Antiqua"/>
          <w:b/>
          <w:bCs/>
        </w:rPr>
        <w:t>Falkevall A</w:t>
      </w:r>
      <w:r w:rsidRPr="00914E8B">
        <w:rPr>
          <w:rFonts w:ascii="Book Antiqua" w:hAnsi="Book Antiqua"/>
        </w:rPr>
        <w:t xml:space="preserve">, Mehlem A, Folestad E, Ning FC, Osorio-Conles Ó, Radmann R, de Hollanda A, Wright SD, Scotney P, Nash A, Eriksson U. Inhibition of VEGF-B signaling prevents non-alcoholic fatty liver disease development by targeting lipolysis in the white adipose tissue. </w:t>
      </w:r>
      <w:r w:rsidRPr="00914E8B">
        <w:rPr>
          <w:rFonts w:ascii="Book Antiqua" w:hAnsi="Book Antiqua"/>
          <w:i/>
          <w:iCs/>
        </w:rPr>
        <w:t>J Hepatol</w:t>
      </w:r>
      <w:r w:rsidRPr="00914E8B">
        <w:rPr>
          <w:rFonts w:ascii="Book Antiqua" w:hAnsi="Book Antiqua"/>
        </w:rPr>
        <w:t xml:space="preserve"> 2023; </w:t>
      </w:r>
      <w:r w:rsidRPr="00914E8B">
        <w:rPr>
          <w:rFonts w:ascii="Book Antiqua" w:hAnsi="Book Antiqua"/>
          <w:b/>
          <w:bCs/>
        </w:rPr>
        <w:t>78</w:t>
      </w:r>
      <w:r w:rsidRPr="00914E8B">
        <w:rPr>
          <w:rFonts w:ascii="Book Antiqua" w:hAnsi="Book Antiqua"/>
        </w:rPr>
        <w:t>: 901-913 [PMID: 36717026 DOI: 10.1016/j.jhep.2023.01.014]</w:t>
      </w:r>
    </w:p>
    <w:p w14:paraId="47009C39" w14:textId="77777777" w:rsidR="00A77B3E" w:rsidRPr="00A9091D" w:rsidRDefault="00A77B3E" w:rsidP="00A9091D">
      <w:pPr>
        <w:spacing w:line="360" w:lineRule="auto"/>
        <w:jc w:val="both"/>
        <w:rPr>
          <w:rFonts w:ascii="Book Antiqua" w:hAnsi="Book Antiqua"/>
        </w:rPr>
      </w:pPr>
    </w:p>
    <w:p w14:paraId="7D76206D" w14:textId="77777777" w:rsidR="00A77B3E" w:rsidRPr="00A9091D" w:rsidRDefault="00A77B3E" w:rsidP="00A9091D">
      <w:pPr>
        <w:spacing w:line="360" w:lineRule="auto"/>
        <w:jc w:val="both"/>
        <w:rPr>
          <w:rFonts w:ascii="Book Antiqua" w:hAnsi="Book Antiqua"/>
        </w:rPr>
        <w:sectPr w:rsidR="00A77B3E" w:rsidRPr="00A9091D">
          <w:footerReference w:type="default" r:id="rId6"/>
          <w:pgSz w:w="12240" w:h="15840"/>
          <w:pgMar w:top="1440" w:right="1440" w:bottom="1440" w:left="1440" w:header="720" w:footer="720" w:gutter="0"/>
          <w:cols w:space="720"/>
          <w:docGrid w:linePitch="360"/>
        </w:sectPr>
      </w:pPr>
    </w:p>
    <w:p w14:paraId="37C7011D"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color w:val="000000"/>
        </w:rPr>
        <w:lastRenderedPageBreak/>
        <w:t>Footnotes</w:t>
      </w:r>
    </w:p>
    <w:p w14:paraId="688297C4"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bCs/>
          <w:color w:val="000000"/>
        </w:rPr>
        <w:t>Conflict-of-interest</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b/>
          <w:bCs/>
          <w:color w:val="000000"/>
        </w:rPr>
        <w:t>statement:</w:t>
      </w:r>
      <w:r w:rsidR="0018194C">
        <w:rPr>
          <w:rFonts w:ascii="Book Antiqua" w:eastAsia="Book Antiqua" w:hAnsi="Book Antiqua" w:cs="Book Antiqua"/>
          <w:b/>
          <w:bCs/>
          <w:color w:val="000000"/>
        </w:rPr>
        <w:t xml:space="preserve"> </w:t>
      </w:r>
      <w:r w:rsidR="00A92D2E" w:rsidRPr="00A92D2E">
        <w:rPr>
          <w:rFonts w:ascii="Book Antiqua" w:eastAsia="Book Antiqua" w:hAnsi="Book Antiqua" w:cs="Book Antiqua"/>
          <w:bCs/>
          <w:color w:val="000000"/>
        </w:rPr>
        <w:t xml:space="preserve">All </w:t>
      </w:r>
      <w:r w:rsidR="00A92D2E" w:rsidRPr="00A92D2E">
        <w:rPr>
          <w:rFonts w:ascii="Book Antiqua" w:eastAsia="Book Antiqua" w:hAnsi="Book Antiqua" w:cs="Book Antiqua"/>
          <w:color w:val="000000"/>
        </w:rPr>
        <w:t>t</w:t>
      </w:r>
      <w:r w:rsidRPr="00A9091D">
        <w:rPr>
          <w:rFonts w:ascii="Book Antiqua" w:eastAsia="Book Antiqua" w:hAnsi="Book Antiqua" w:cs="Book Antiqua"/>
          <w:color w:val="000000"/>
        </w:rPr>
        <w: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authors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declared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conflicts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interest.</w:t>
      </w:r>
    </w:p>
    <w:p w14:paraId="7505190F" w14:textId="77777777" w:rsidR="00A77B3E" w:rsidRPr="00A9091D" w:rsidRDefault="00A77B3E" w:rsidP="00A9091D">
      <w:pPr>
        <w:spacing w:line="360" w:lineRule="auto"/>
        <w:jc w:val="both"/>
        <w:rPr>
          <w:rFonts w:ascii="Book Antiqua" w:hAnsi="Book Antiqua"/>
        </w:rPr>
      </w:pPr>
    </w:p>
    <w:p w14:paraId="5F9F5300"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bCs/>
        </w:rPr>
        <w:t>Open-Access:</w:t>
      </w:r>
      <w:r w:rsidR="0018194C">
        <w:rPr>
          <w:rFonts w:ascii="Book Antiqua" w:eastAsia="Book Antiqua" w:hAnsi="Book Antiqua" w:cs="Book Antiqua"/>
          <w:b/>
          <w:bCs/>
        </w:rPr>
        <w:t xml:space="preserve"> </w:t>
      </w:r>
      <w:r w:rsidRPr="00A9091D">
        <w:rPr>
          <w:rFonts w:ascii="Book Antiqua" w:eastAsia="Book Antiqua" w:hAnsi="Book Antiqua" w:cs="Book Antiqua"/>
        </w:rPr>
        <w:t>This</w:t>
      </w:r>
      <w:r w:rsidR="0018194C">
        <w:rPr>
          <w:rFonts w:ascii="Book Antiqua" w:eastAsia="Book Antiqua" w:hAnsi="Book Antiqua" w:cs="Book Antiqua"/>
        </w:rPr>
        <w:t xml:space="preserve"> </w:t>
      </w:r>
      <w:r w:rsidRPr="00A9091D">
        <w:rPr>
          <w:rFonts w:ascii="Book Antiqua" w:eastAsia="Book Antiqua" w:hAnsi="Book Antiqua" w:cs="Book Antiqua"/>
        </w:rPr>
        <w:t>article</w:t>
      </w:r>
      <w:r w:rsidR="0018194C">
        <w:rPr>
          <w:rFonts w:ascii="Book Antiqua" w:eastAsia="Book Antiqua" w:hAnsi="Book Antiqua" w:cs="Book Antiqua"/>
        </w:rPr>
        <w:t xml:space="preserve"> </w:t>
      </w:r>
      <w:r w:rsidRPr="00A9091D">
        <w:rPr>
          <w:rFonts w:ascii="Book Antiqua" w:eastAsia="Book Antiqua" w:hAnsi="Book Antiqua" w:cs="Book Antiqua"/>
        </w:rPr>
        <w:t>is</w:t>
      </w:r>
      <w:r w:rsidR="0018194C">
        <w:rPr>
          <w:rFonts w:ascii="Book Antiqua" w:eastAsia="Book Antiqua" w:hAnsi="Book Antiqua" w:cs="Book Antiqua"/>
        </w:rPr>
        <w:t xml:space="preserve"> </w:t>
      </w:r>
      <w:r w:rsidRPr="00A9091D">
        <w:rPr>
          <w:rFonts w:ascii="Book Antiqua" w:eastAsia="Book Antiqua" w:hAnsi="Book Antiqua" w:cs="Book Antiqua"/>
        </w:rPr>
        <w:t>an</w:t>
      </w:r>
      <w:r w:rsidR="0018194C">
        <w:rPr>
          <w:rFonts w:ascii="Book Antiqua" w:eastAsia="Book Antiqua" w:hAnsi="Book Antiqua" w:cs="Book Antiqua"/>
        </w:rPr>
        <w:t xml:space="preserve"> </w:t>
      </w:r>
      <w:r w:rsidRPr="00A9091D">
        <w:rPr>
          <w:rFonts w:ascii="Book Antiqua" w:eastAsia="Book Antiqua" w:hAnsi="Book Antiqua" w:cs="Book Antiqua"/>
        </w:rPr>
        <w:t>open-access</w:t>
      </w:r>
      <w:r w:rsidR="0018194C">
        <w:rPr>
          <w:rFonts w:ascii="Book Antiqua" w:eastAsia="Book Antiqua" w:hAnsi="Book Antiqua" w:cs="Book Antiqua"/>
        </w:rPr>
        <w:t xml:space="preserve"> </w:t>
      </w:r>
      <w:r w:rsidRPr="00A9091D">
        <w:rPr>
          <w:rFonts w:ascii="Book Antiqua" w:eastAsia="Book Antiqua" w:hAnsi="Book Antiqua" w:cs="Book Antiqua"/>
        </w:rPr>
        <w:t>article</w:t>
      </w:r>
      <w:r w:rsidR="0018194C">
        <w:rPr>
          <w:rFonts w:ascii="Book Antiqua" w:eastAsia="Book Antiqua" w:hAnsi="Book Antiqua" w:cs="Book Antiqua"/>
        </w:rPr>
        <w:t xml:space="preserve"> </w:t>
      </w:r>
      <w:r w:rsidRPr="00A9091D">
        <w:rPr>
          <w:rFonts w:ascii="Book Antiqua" w:eastAsia="Book Antiqua" w:hAnsi="Book Antiqua" w:cs="Book Antiqua"/>
        </w:rPr>
        <w:t>that</w:t>
      </w:r>
      <w:r w:rsidR="0018194C">
        <w:rPr>
          <w:rFonts w:ascii="Book Antiqua" w:eastAsia="Book Antiqua" w:hAnsi="Book Antiqua" w:cs="Book Antiqua"/>
        </w:rPr>
        <w:t xml:space="preserve"> </w:t>
      </w:r>
      <w:r w:rsidRPr="00A9091D">
        <w:rPr>
          <w:rFonts w:ascii="Book Antiqua" w:eastAsia="Book Antiqua" w:hAnsi="Book Antiqua" w:cs="Book Antiqua"/>
        </w:rPr>
        <w:t>was</w:t>
      </w:r>
      <w:r w:rsidR="0018194C">
        <w:rPr>
          <w:rFonts w:ascii="Book Antiqua" w:eastAsia="Book Antiqua" w:hAnsi="Book Antiqua" w:cs="Book Antiqua"/>
        </w:rPr>
        <w:t xml:space="preserve"> </w:t>
      </w:r>
      <w:r w:rsidRPr="00A9091D">
        <w:rPr>
          <w:rFonts w:ascii="Book Antiqua" w:eastAsia="Book Antiqua" w:hAnsi="Book Antiqua" w:cs="Book Antiqua"/>
        </w:rPr>
        <w:t>selected</w:t>
      </w:r>
      <w:r w:rsidR="0018194C">
        <w:rPr>
          <w:rFonts w:ascii="Book Antiqua" w:eastAsia="Book Antiqua" w:hAnsi="Book Antiqua" w:cs="Book Antiqua"/>
        </w:rPr>
        <w:t xml:space="preserve"> </w:t>
      </w:r>
      <w:r w:rsidRPr="00A9091D">
        <w:rPr>
          <w:rFonts w:ascii="Book Antiqua" w:eastAsia="Book Antiqua" w:hAnsi="Book Antiqua" w:cs="Book Antiqua"/>
        </w:rPr>
        <w:t>by</w:t>
      </w:r>
      <w:r w:rsidR="0018194C">
        <w:rPr>
          <w:rFonts w:ascii="Book Antiqua" w:eastAsia="Book Antiqua" w:hAnsi="Book Antiqua" w:cs="Book Antiqua"/>
        </w:rPr>
        <w:t xml:space="preserve"> </w:t>
      </w:r>
      <w:r w:rsidRPr="00A9091D">
        <w:rPr>
          <w:rFonts w:ascii="Book Antiqua" w:eastAsia="Book Antiqua" w:hAnsi="Book Antiqua" w:cs="Book Antiqua"/>
        </w:rPr>
        <w:t>an</w:t>
      </w:r>
      <w:r w:rsidR="0018194C">
        <w:rPr>
          <w:rFonts w:ascii="Book Antiqua" w:eastAsia="Book Antiqua" w:hAnsi="Book Antiqua" w:cs="Book Antiqua"/>
        </w:rPr>
        <w:t xml:space="preserve"> </w:t>
      </w:r>
      <w:r w:rsidRPr="00A9091D">
        <w:rPr>
          <w:rFonts w:ascii="Book Antiqua" w:eastAsia="Book Antiqua" w:hAnsi="Book Antiqua" w:cs="Book Antiqua"/>
        </w:rPr>
        <w:t>in-house</w:t>
      </w:r>
      <w:r w:rsidR="0018194C">
        <w:rPr>
          <w:rFonts w:ascii="Book Antiqua" w:eastAsia="Book Antiqua" w:hAnsi="Book Antiqua" w:cs="Book Antiqua"/>
        </w:rPr>
        <w:t xml:space="preserve"> </w:t>
      </w:r>
      <w:r w:rsidRPr="00A9091D">
        <w:rPr>
          <w:rFonts w:ascii="Book Antiqua" w:eastAsia="Book Antiqua" w:hAnsi="Book Antiqua" w:cs="Book Antiqua"/>
        </w:rPr>
        <w:t>editor</w:t>
      </w:r>
      <w:r w:rsidR="0018194C">
        <w:rPr>
          <w:rFonts w:ascii="Book Antiqua" w:eastAsia="Book Antiqua" w:hAnsi="Book Antiqua" w:cs="Book Antiqua"/>
        </w:rPr>
        <w:t xml:space="preserve"> </w:t>
      </w:r>
      <w:r w:rsidRPr="00A9091D">
        <w:rPr>
          <w:rFonts w:ascii="Book Antiqua" w:eastAsia="Book Antiqua" w:hAnsi="Book Antiqua" w:cs="Book Antiqua"/>
        </w:rPr>
        <w:t>and</w:t>
      </w:r>
      <w:r w:rsidR="0018194C">
        <w:rPr>
          <w:rFonts w:ascii="Book Antiqua" w:eastAsia="Book Antiqua" w:hAnsi="Book Antiqua" w:cs="Book Antiqua"/>
        </w:rPr>
        <w:t xml:space="preserve"> </w:t>
      </w:r>
      <w:r w:rsidRPr="00A9091D">
        <w:rPr>
          <w:rFonts w:ascii="Book Antiqua" w:eastAsia="Book Antiqua" w:hAnsi="Book Antiqua" w:cs="Book Antiqua"/>
        </w:rPr>
        <w:t>fully</w:t>
      </w:r>
      <w:r w:rsidR="0018194C">
        <w:rPr>
          <w:rFonts w:ascii="Book Antiqua" w:eastAsia="Book Antiqua" w:hAnsi="Book Antiqua" w:cs="Book Antiqua"/>
        </w:rPr>
        <w:t xml:space="preserve"> </w:t>
      </w:r>
      <w:r w:rsidRPr="00A9091D">
        <w:rPr>
          <w:rFonts w:ascii="Book Antiqua" w:eastAsia="Book Antiqua" w:hAnsi="Book Antiqua" w:cs="Book Antiqua"/>
        </w:rPr>
        <w:t>peer-reviewed</w:t>
      </w:r>
      <w:r w:rsidR="0018194C">
        <w:rPr>
          <w:rFonts w:ascii="Book Antiqua" w:eastAsia="Book Antiqua" w:hAnsi="Book Antiqua" w:cs="Book Antiqua"/>
        </w:rPr>
        <w:t xml:space="preserve"> </w:t>
      </w:r>
      <w:r w:rsidRPr="00A9091D">
        <w:rPr>
          <w:rFonts w:ascii="Book Antiqua" w:eastAsia="Book Antiqua" w:hAnsi="Book Antiqua" w:cs="Book Antiqua"/>
        </w:rPr>
        <w:t>by</w:t>
      </w:r>
      <w:r w:rsidR="0018194C">
        <w:rPr>
          <w:rFonts w:ascii="Book Antiqua" w:eastAsia="Book Antiqua" w:hAnsi="Book Antiqua" w:cs="Book Antiqua"/>
        </w:rPr>
        <w:t xml:space="preserve"> </w:t>
      </w:r>
      <w:r w:rsidRPr="00A9091D">
        <w:rPr>
          <w:rFonts w:ascii="Book Antiqua" w:eastAsia="Book Antiqua" w:hAnsi="Book Antiqua" w:cs="Book Antiqua"/>
        </w:rPr>
        <w:t>external</w:t>
      </w:r>
      <w:r w:rsidR="0018194C">
        <w:rPr>
          <w:rFonts w:ascii="Book Antiqua" w:eastAsia="Book Antiqua" w:hAnsi="Book Antiqua" w:cs="Book Antiqua"/>
        </w:rPr>
        <w:t xml:space="preserve"> </w:t>
      </w:r>
      <w:r w:rsidRPr="00A9091D">
        <w:rPr>
          <w:rFonts w:ascii="Book Antiqua" w:eastAsia="Book Antiqua" w:hAnsi="Book Antiqua" w:cs="Book Antiqua"/>
        </w:rPr>
        <w:t>reviewers.</w:t>
      </w:r>
      <w:r w:rsidR="0018194C">
        <w:rPr>
          <w:rFonts w:ascii="Book Antiqua" w:eastAsia="Book Antiqua" w:hAnsi="Book Antiqua" w:cs="Book Antiqua"/>
        </w:rPr>
        <w:t xml:space="preserve"> </w:t>
      </w:r>
      <w:r w:rsidRPr="00A9091D">
        <w:rPr>
          <w:rFonts w:ascii="Book Antiqua" w:eastAsia="Book Antiqua" w:hAnsi="Book Antiqua" w:cs="Book Antiqua"/>
        </w:rPr>
        <w:t>It</w:t>
      </w:r>
      <w:r w:rsidR="0018194C">
        <w:rPr>
          <w:rFonts w:ascii="Book Antiqua" w:eastAsia="Book Antiqua" w:hAnsi="Book Antiqua" w:cs="Book Antiqua"/>
        </w:rPr>
        <w:t xml:space="preserve"> </w:t>
      </w:r>
      <w:r w:rsidRPr="00A9091D">
        <w:rPr>
          <w:rFonts w:ascii="Book Antiqua" w:eastAsia="Book Antiqua" w:hAnsi="Book Antiqua" w:cs="Book Antiqua"/>
        </w:rPr>
        <w:t>is</w:t>
      </w:r>
      <w:r w:rsidR="0018194C">
        <w:rPr>
          <w:rFonts w:ascii="Book Antiqua" w:eastAsia="Book Antiqua" w:hAnsi="Book Antiqua" w:cs="Book Antiqua"/>
        </w:rPr>
        <w:t xml:space="preserve"> </w:t>
      </w:r>
      <w:r w:rsidRPr="00A9091D">
        <w:rPr>
          <w:rFonts w:ascii="Book Antiqua" w:eastAsia="Book Antiqua" w:hAnsi="Book Antiqua" w:cs="Book Antiqua"/>
        </w:rPr>
        <w:t>distributed</w:t>
      </w:r>
      <w:r w:rsidR="0018194C">
        <w:rPr>
          <w:rFonts w:ascii="Book Antiqua" w:eastAsia="Book Antiqua" w:hAnsi="Book Antiqua" w:cs="Book Antiqua"/>
        </w:rPr>
        <w:t xml:space="preserve"> </w:t>
      </w:r>
      <w:r w:rsidRPr="00A9091D">
        <w:rPr>
          <w:rFonts w:ascii="Book Antiqua" w:eastAsia="Book Antiqua" w:hAnsi="Book Antiqua" w:cs="Book Antiqua"/>
        </w:rPr>
        <w:t>in</w:t>
      </w:r>
      <w:r w:rsidR="0018194C">
        <w:rPr>
          <w:rFonts w:ascii="Book Antiqua" w:eastAsia="Book Antiqua" w:hAnsi="Book Antiqua" w:cs="Book Antiqua"/>
        </w:rPr>
        <w:t xml:space="preserve"> </w:t>
      </w:r>
      <w:r w:rsidRPr="00A9091D">
        <w:rPr>
          <w:rFonts w:ascii="Book Antiqua" w:eastAsia="Book Antiqua" w:hAnsi="Book Antiqua" w:cs="Book Antiqua"/>
        </w:rPr>
        <w:t>accordance</w:t>
      </w:r>
      <w:r w:rsidR="0018194C">
        <w:rPr>
          <w:rFonts w:ascii="Book Antiqua" w:eastAsia="Book Antiqua" w:hAnsi="Book Antiqua" w:cs="Book Antiqua"/>
        </w:rPr>
        <w:t xml:space="preserve"> </w:t>
      </w:r>
      <w:r w:rsidRPr="00A9091D">
        <w:rPr>
          <w:rFonts w:ascii="Book Antiqua" w:eastAsia="Book Antiqua" w:hAnsi="Book Antiqua" w:cs="Book Antiqua"/>
        </w:rPr>
        <w:t>with</w:t>
      </w:r>
      <w:r w:rsidR="0018194C">
        <w:rPr>
          <w:rFonts w:ascii="Book Antiqua" w:eastAsia="Book Antiqua" w:hAnsi="Book Antiqua" w:cs="Book Antiqua"/>
        </w:rPr>
        <w:t xml:space="preserve"> </w:t>
      </w:r>
      <w:r w:rsidRPr="00A9091D">
        <w:rPr>
          <w:rFonts w:ascii="Book Antiqua" w:eastAsia="Book Antiqua" w:hAnsi="Book Antiqua" w:cs="Book Antiqua"/>
        </w:rPr>
        <w:t>the</w:t>
      </w:r>
      <w:r w:rsidR="0018194C">
        <w:rPr>
          <w:rFonts w:ascii="Book Antiqua" w:eastAsia="Book Antiqua" w:hAnsi="Book Antiqua" w:cs="Book Antiqua"/>
        </w:rPr>
        <w:t xml:space="preserve"> </w:t>
      </w:r>
      <w:r w:rsidRPr="00A9091D">
        <w:rPr>
          <w:rFonts w:ascii="Book Antiqua" w:eastAsia="Book Antiqua" w:hAnsi="Book Antiqua" w:cs="Book Antiqua"/>
        </w:rPr>
        <w:t>Creative</w:t>
      </w:r>
      <w:r w:rsidR="0018194C">
        <w:rPr>
          <w:rFonts w:ascii="Book Antiqua" w:eastAsia="Book Antiqua" w:hAnsi="Book Antiqua" w:cs="Book Antiqua"/>
        </w:rPr>
        <w:t xml:space="preserve"> </w:t>
      </w:r>
      <w:r w:rsidRPr="00A9091D">
        <w:rPr>
          <w:rFonts w:ascii="Book Antiqua" w:eastAsia="Book Antiqua" w:hAnsi="Book Antiqua" w:cs="Book Antiqua"/>
        </w:rPr>
        <w:t>Commons</w:t>
      </w:r>
      <w:r w:rsidR="0018194C">
        <w:rPr>
          <w:rFonts w:ascii="Book Antiqua" w:eastAsia="Book Antiqua" w:hAnsi="Book Antiqua" w:cs="Book Antiqua"/>
        </w:rPr>
        <w:t xml:space="preserve"> </w:t>
      </w:r>
      <w:r w:rsidRPr="00A9091D">
        <w:rPr>
          <w:rFonts w:ascii="Book Antiqua" w:eastAsia="Book Antiqua" w:hAnsi="Book Antiqua" w:cs="Book Antiqua"/>
        </w:rPr>
        <w:t>Attribution</w:t>
      </w:r>
      <w:r w:rsidR="0018194C">
        <w:rPr>
          <w:rFonts w:ascii="Book Antiqua" w:eastAsia="Book Antiqua" w:hAnsi="Book Antiqua" w:cs="Book Antiqua"/>
        </w:rPr>
        <w:t xml:space="preserve"> </w:t>
      </w:r>
      <w:r w:rsidRPr="00A9091D">
        <w:rPr>
          <w:rFonts w:ascii="Book Antiqua" w:eastAsia="Book Antiqua" w:hAnsi="Book Antiqua" w:cs="Book Antiqua"/>
        </w:rPr>
        <w:t>NonCommercial</w:t>
      </w:r>
      <w:r w:rsidR="0018194C">
        <w:rPr>
          <w:rFonts w:ascii="Book Antiqua" w:eastAsia="Book Antiqua" w:hAnsi="Book Antiqua" w:cs="Book Antiqua"/>
        </w:rPr>
        <w:t xml:space="preserve"> </w:t>
      </w:r>
      <w:r w:rsidRPr="00A9091D">
        <w:rPr>
          <w:rFonts w:ascii="Book Antiqua" w:eastAsia="Book Antiqua" w:hAnsi="Book Antiqua" w:cs="Book Antiqua"/>
        </w:rPr>
        <w:t>(CC</w:t>
      </w:r>
      <w:r w:rsidR="0018194C">
        <w:rPr>
          <w:rFonts w:ascii="Book Antiqua" w:eastAsia="Book Antiqua" w:hAnsi="Book Antiqua" w:cs="Book Antiqua"/>
        </w:rPr>
        <w:t xml:space="preserve"> </w:t>
      </w:r>
      <w:r w:rsidRPr="00A9091D">
        <w:rPr>
          <w:rFonts w:ascii="Book Antiqua" w:eastAsia="Book Antiqua" w:hAnsi="Book Antiqua" w:cs="Book Antiqua"/>
        </w:rPr>
        <w:t>BY-NC</w:t>
      </w:r>
      <w:r w:rsidR="0018194C">
        <w:rPr>
          <w:rFonts w:ascii="Book Antiqua" w:eastAsia="Book Antiqua" w:hAnsi="Book Antiqua" w:cs="Book Antiqua"/>
        </w:rPr>
        <w:t xml:space="preserve"> </w:t>
      </w:r>
      <w:r w:rsidRPr="00A9091D">
        <w:rPr>
          <w:rFonts w:ascii="Book Antiqua" w:eastAsia="Book Antiqua" w:hAnsi="Book Antiqua" w:cs="Book Antiqua"/>
        </w:rPr>
        <w:t>4.0)</w:t>
      </w:r>
      <w:r w:rsidR="0018194C">
        <w:rPr>
          <w:rFonts w:ascii="Book Antiqua" w:eastAsia="Book Antiqua" w:hAnsi="Book Antiqua" w:cs="Book Antiqua"/>
        </w:rPr>
        <w:t xml:space="preserve"> </w:t>
      </w:r>
      <w:r w:rsidRPr="00A9091D">
        <w:rPr>
          <w:rFonts w:ascii="Book Antiqua" w:eastAsia="Book Antiqua" w:hAnsi="Book Antiqua" w:cs="Book Antiqua"/>
        </w:rPr>
        <w:t>license,</w:t>
      </w:r>
      <w:r w:rsidR="0018194C">
        <w:rPr>
          <w:rFonts w:ascii="Book Antiqua" w:eastAsia="Book Antiqua" w:hAnsi="Book Antiqua" w:cs="Book Antiqua"/>
        </w:rPr>
        <w:t xml:space="preserve"> </w:t>
      </w:r>
      <w:r w:rsidRPr="00A9091D">
        <w:rPr>
          <w:rFonts w:ascii="Book Antiqua" w:eastAsia="Book Antiqua" w:hAnsi="Book Antiqua" w:cs="Book Antiqua"/>
        </w:rPr>
        <w:t>which</w:t>
      </w:r>
      <w:r w:rsidR="0018194C">
        <w:rPr>
          <w:rFonts w:ascii="Book Antiqua" w:eastAsia="Book Antiqua" w:hAnsi="Book Antiqua" w:cs="Book Antiqua"/>
        </w:rPr>
        <w:t xml:space="preserve"> </w:t>
      </w:r>
      <w:r w:rsidRPr="00A9091D">
        <w:rPr>
          <w:rFonts w:ascii="Book Antiqua" w:eastAsia="Book Antiqua" w:hAnsi="Book Antiqua" w:cs="Book Antiqua"/>
        </w:rPr>
        <w:t>permits</w:t>
      </w:r>
      <w:r w:rsidR="0018194C">
        <w:rPr>
          <w:rFonts w:ascii="Book Antiqua" w:eastAsia="Book Antiqua" w:hAnsi="Book Antiqua" w:cs="Book Antiqua"/>
        </w:rPr>
        <w:t xml:space="preserve"> </w:t>
      </w:r>
      <w:r w:rsidRPr="00A9091D">
        <w:rPr>
          <w:rFonts w:ascii="Book Antiqua" w:eastAsia="Book Antiqua" w:hAnsi="Book Antiqua" w:cs="Book Antiqua"/>
        </w:rPr>
        <w:t>others</w:t>
      </w:r>
      <w:r w:rsidR="0018194C">
        <w:rPr>
          <w:rFonts w:ascii="Book Antiqua" w:eastAsia="Book Antiqua" w:hAnsi="Book Antiqua" w:cs="Book Antiqua"/>
        </w:rPr>
        <w:t xml:space="preserve"> </w:t>
      </w:r>
      <w:r w:rsidRPr="00A9091D">
        <w:rPr>
          <w:rFonts w:ascii="Book Antiqua" w:eastAsia="Book Antiqua" w:hAnsi="Book Antiqua" w:cs="Book Antiqua"/>
        </w:rPr>
        <w:t>to</w:t>
      </w:r>
      <w:r w:rsidR="0018194C">
        <w:rPr>
          <w:rFonts w:ascii="Book Antiqua" w:eastAsia="Book Antiqua" w:hAnsi="Book Antiqua" w:cs="Book Antiqua"/>
        </w:rPr>
        <w:t xml:space="preserve"> </w:t>
      </w:r>
      <w:r w:rsidRPr="00A9091D">
        <w:rPr>
          <w:rFonts w:ascii="Book Antiqua" w:eastAsia="Book Antiqua" w:hAnsi="Book Antiqua" w:cs="Book Antiqua"/>
        </w:rPr>
        <w:t>distribute,</w:t>
      </w:r>
      <w:r w:rsidR="0018194C">
        <w:rPr>
          <w:rFonts w:ascii="Book Antiqua" w:eastAsia="Book Antiqua" w:hAnsi="Book Antiqua" w:cs="Book Antiqua"/>
        </w:rPr>
        <w:t xml:space="preserve"> </w:t>
      </w:r>
      <w:r w:rsidRPr="00A9091D">
        <w:rPr>
          <w:rFonts w:ascii="Book Antiqua" w:eastAsia="Book Antiqua" w:hAnsi="Book Antiqua" w:cs="Book Antiqua"/>
        </w:rPr>
        <w:t>remix,</w:t>
      </w:r>
      <w:r w:rsidR="0018194C">
        <w:rPr>
          <w:rFonts w:ascii="Book Antiqua" w:eastAsia="Book Antiqua" w:hAnsi="Book Antiqua" w:cs="Book Antiqua"/>
        </w:rPr>
        <w:t xml:space="preserve"> </w:t>
      </w:r>
      <w:r w:rsidRPr="00A9091D">
        <w:rPr>
          <w:rFonts w:ascii="Book Antiqua" w:eastAsia="Book Antiqua" w:hAnsi="Book Antiqua" w:cs="Book Antiqua"/>
        </w:rPr>
        <w:t>adapt,</w:t>
      </w:r>
      <w:r w:rsidR="0018194C">
        <w:rPr>
          <w:rFonts w:ascii="Book Antiqua" w:eastAsia="Book Antiqua" w:hAnsi="Book Antiqua" w:cs="Book Antiqua"/>
        </w:rPr>
        <w:t xml:space="preserve"> </w:t>
      </w:r>
      <w:r w:rsidRPr="00A9091D">
        <w:rPr>
          <w:rFonts w:ascii="Book Antiqua" w:eastAsia="Book Antiqua" w:hAnsi="Book Antiqua" w:cs="Book Antiqua"/>
        </w:rPr>
        <w:t>build</w:t>
      </w:r>
      <w:r w:rsidR="0018194C">
        <w:rPr>
          <w:rFonts w:ascii="Book Antiqua" w:eastAsia="Book Antiqua" w:hAnsi="Book Antiqua" w:cs="Book Antiqua"/>
        </w:rPr>
        <w:t xml:space="preserve"> </w:t>
      </w:r>
      <w:r w:rsidRPr="00A9091D">
        <w:rPr>
          <w:rFonts w:ascii="Book Antiqua" w:eastAsia="Book Antiqua" w:hAnsi="Book Antiqua" w:cs="Book Antiqua"/>
        </w:rPr>
        <w:t>upon</w:t>
      </w:r>
      <w:r w:rsidR="0018194C">
        <w:rPr>
          <w:rFonts w:ascii="Book Antiqua" w:eastAsia="Book Antiqua" w:hAnsi="Book Antiqua" w:cs="Book Antiqua"/>
        </w:rPr>
        <w:t xml:space="preserve"> </w:t>
      </w:r>
      <w:r w:rsidRPr="00A9091D">
        <w:rPr>
          <w:rFonts w:ascii="Book Antiqua" w:eastAsia="Book Antiqua" w:hAnsi="Book Antiqua" w:cs="Book Antiqua"/>
        </w:rPr>
        <w:t>this</w:t>
      </w:r>
      <w:r w:rsidR="0018194C">
        <w:rPr>
          <w:rFonts w:ascii="Book Antiqua" w:eastAsia="Book Antiqua" w:hAnsi="Book Antiqua" w:cs="Book Antiqua"/>
        </w:rPr>
        <w:t xml:space="preserve"> </w:t>
      </w:r>
      <w:r w:rsidRPr="00A9091D">
        <w:rPr>
          <w:rFonts w:ascii="Book Antiqua" w:eastAsia="Book Antiqua" w:hAnsi="Book Antiqua" w:cs="Book Antiqua"/>
        </w:rPr>
        <w:t>work</w:t>
      </w:r>
      <w:r w:rsidR="0018194C">
        <w:rPr>
          <w:rFonts w:ascii="Book Antiqua" w:eastAsia="Book Antiqua" w:hAnsi="Book Antiqua" w:cs="Book Antiqua"/>
        </w:rPr>
        <w:t xml:space="preserve"> </w:t>
      </w:r>
      <w:r w:rsidRPr="00A9091D">
        <w:rPr>
          <w:rFonts w:ascii="Book Antiqua" w:eastAsia="Book Antiqua" w:hAnsi="Book Antiqua" w:cs="Book Antiqua"/>
        </w:rPr>
        <w:t>non-commercially,</w:t>
      </w:r>
      <w:r w:rsidR="0018194C">
        <w:rPr>
          <w:rFonts w:ascii="Book Antiqua" w:eastAsia="Book Antiqua" w:hAnsi="Book Antiqua" w:cs="Book Antiqua"/>
        </w:rPr>
        <w:t xml:space="preserve"> </w:t>
      </w:r>
      <w:r w:rsidRPr="00A9091D">
        <w:rPr>
          <w:rFonts w:ascii="Book Antiqua" w:eastAsia="Book Antiqua" w:hAnsi="Book Antiqua" w:cs="Book Antiqua"/>
        </w:rPr>
        <w:t>and</w:t>
      </w:r>
      <w:r w:rsidR="0018194C">
        <w:rPr>
          <w:rFonts w:ascii="Book Antiqua" w:eastAsia="Book Antiqua" w:hAnsi="Book Antiqua" w:cs="Book Antiqua"/>
        </w:rPr>
        <w:t xml:space="preserve"> </w:t>
      </w:r>
      <w:r w:rsidRPr="00A9091D">
        <w:rPr>
          <w:rFonts w:ascii="Book Antiqua" w:eastAsia="Book Antiqua" w:hAnsi="Book Antiqua" w:cs="Book Antiqua"/>
        </w:rPr>
        <w:t>license</w:t>
      </w:r>
      <w:r w:rsidR="0018194C">
        <w:rPr>
          <w:rFonts w:ascii="Book Antiqua" w:eastAsia="Book Antiqua" w:hAnsi="Book Antiqua" w:cs="Book Antiqua"/>
        </w:rPr>
        <w:t xml:space="preserve"> </w:t>
      </w:r>
      <w:r w:rsidRPr="00A9091D">
        <w:rPr>
          <w:rFonts w:ascii="Book Antiqua" w:eastAsia="Book Antiqua" w:hAnsi="Book Antiqua" w:cs="Book Antiqua"/>
        </w:rPr>
        <w:t>their</w:t>
      </w:r>
      <w:r w:rsidR="0018194C">
        <w:rPr>
          <w:rFonts w:ascii="Book Antiqua" w:eastAsia="Book Antiqua" w:hAnsi="Book Antiqua" w:cs="Book Antiqua"/>
        </w:rPr>
        <w:t xml:space="preserve"> </w:t>
      </w:r>
      <w:r w:rsidRPr="00A9091D">
        <w:rPr>
          <w:rFonts w:ascii="Book Antiqua" w:eastAsia="Book Antiqua" w:hAnsi="Book Antiqua" w:cs="Book Antiqua"/>
        </w:rPr>
        <w:t>derivative</w:t>
      </w:r>
      <w:r w:rsidR="0018194C">
        <w:rPr>
          <w:rFonts w:ascii="Book Antiqua" w:eastAsia="Book Antiqua" w:hAnsi="Book Antiqua" w:cs="Book Antiqua"/>
        </w:rPr>
        <w:t xml:space="preserve"> </w:t>
      </w:r>
      <w:r w:rsidRPr="00A9091D">
        <w:rPr>
          <w:rFonts w:ascii="Book Antiqua" w:eastAsia="Book Antiqua" w:hAnsi="Book Antiqua" w:cs="Book Antiqua"/>
        </w:rPr>
        <w:t>works</w:t>
      </w:r>
      <w:r w:rsidR="0018194C">
        <w:rPr>
          <w:rFonts w:ascii="Book Antiqua" w:eastAsia="Book Antiqua" w:hAnsi="Book Antiqua" w:cs="Book Antiqua"/>
        </w:rPr>
        <w:t xml:space="preserve"> </w:t>
      </w:r>
      <w:r w:rsidRPr="00A9091D">
        <w:rPr>
          <w:rFonts w:ascii="Book Antiqua" w:eastAsia="Book Antiqua" w:hAnsi="Book Antiqua" w:cs="Book Antiqua"/>
        </w:rPr>
        <w:t>on</w:t>
      </w:r>
      <w:r w:rsidR="0018194C">
        <w:rPr>
          <w:rFonts w:ascii="Book Antiqua" w:eastAsia="Book Antiqua" w:hAnsi="Book Antiqua" w:cs="Book Antiqua"/>
        </w:rPr>
        <w:t xml:space="preserve"> </w:t>
      </w:r>
      <w:r w:rsidRPr="00A9091D">
        <w:rPr>
          <w:rFonts w:ascii="Book Antiqua" w:eastAsia="Book Antiqua" w:hAnsi="Book Antiqua" w:cs="Book Antiqua"/>
        </w:rPr>
        <w:t>different</w:t>
      </w:r>
      <w:r w:rsidR="0018194C">
        <w:rPr>
          <w:rFonts w:ascii="Book Antiqua" w:eastAsia="Book Antiqua" w:hAnsi="Book Antiqua" w:cs="Book Antiqua"/>
        </w:rPr>
        <w:t xml:space="preserve"> </w:t>
      </w:r>
      <w:r w:rsidRPr="00A9091D">
        <w:rPr>
          <w:rFonts w:ascii="Book Antiqua" w:eastAsia="Book Antiqua" w:hAnsi="Book Antiqua" w:cs="Book Antiqua"/>
        </w:rPr>
        <w:t>terms,</w:t>
      </w:r>
      <w:r w:rsidR="0018194C">
        <w:rPr>
          <w:rFonts w:ascii="Book Antiqua" w:eastAsia="Book Antiqua" w:hAnsi="Book Antiqua" w:cs="Book Antiqua"/>
        </w:rPr>
        <w:t xml:space="preserve"> </w:t>
      </w:r>
      <w:r w:rsidRPr="00A9091D">
        <w:rPr>
          <w:rFonts w:ascii="Book Antiqua" w:eastAsia="Book Antiqua" w:hAnsi="Book Antiqua" w:cs="Book Antiqua"/>
        </w:rPr>
        <w:t>provided</w:t>
      </w:r>
      <w:r w:rsidR="0018194C">
        <w:rPr>
          <w:rFonts w:ascii="Book Antiqua" w:eastAsia="Book Antiqua" w:hAnsi="Book Antiqua" w:cs="Book Antiqua"/>
        </w:rPr>
        <w:t xml:space="preserve"> </w:t>
      </w:r>
      <w:r w:rsidRPr="00A9091D">
        <w:rPr>
          <w:rFonts w:ascii="Book Antiqua" w:eastAsia="Book Antiqua" w:hAnsi="Book Antiqua" w:cs="Book Antiqua"/>
        </w:rPr>
        <w:t>the</w:t>
      </w:r>
      <w:r w:rsidR="0018194C">
        <w:rPr>
          <w:rFonts w:ascii="Book Antiqua" w:eastAsia="Book Antiqua" w:hAnsi="Book Antiqua" w:cs="Book Antiqua"/>
        </w:rPr>
        <w:t xml:space="preserve"> </w:t>
      </w:r>
      <w:r w:rsidRPr="00A9091D">
        <w:rPr>
          <w:rFonts w:ascii="Book Antiqua" w:eastAsia="Book Antiqua" w:hAnsi="Book Antiqua" w:cs="Book Antiqua"/>
        </w:rPr>
        <w:t>original</w:t>
      </w:r>
      <w:r w:rsidR="0018194C">
        <w:rPr>
          <w:rFonts w:ascii="Book Antiqua" w:eastAsia="Book Antiqua" w:hAnsi="Book Antiqua" w:cs="Book Antiqua"/>
        </w:rPr>
        <w:t xml:space="preserve"> </w:t>
      </w:r>
      <w:r w:rsidRPr="00A9091D">
        <w:rPr>
          <w:rFonts w:ascii="Book Antiqua" w:eastAsia="Book Antiqua" w:hAnsi="Book Antiqua" w:cs="Book Antiqua"/>
        </w:rPr>
        <w:t>work</w:t>
      </w:r>
      <w:r w:rsidR="0018194C">
        <w:rPr>
          <w:rFonts w:ascii="Book Antiqua" w:eastAsia="Book Antiqua" w:hAnsi="Book Antiqua" w:cs="Book Antiqua"/>
        </w:rPr>
        <w:t xml:space="preserve"> </w:t>
      </w:r>
      <w:r w:rsidRPr="00A9091D">
        <w:rPr>
          <w:rFonts w:ascii="Book Antiqua" w:eastAsia="Book Antiqua" w:hAnsi="Book Antiqua" w:cs="Book Antiqua"/>
        </w:rPr>
        <w:t>is</w:t>
      </w:r>
      <w:r w:rsidR="0018194C">
        <w:rPr>
          <w:rFonts w:ascii="Book Antiqua" w:eastAsia="Book Antiqua" w:hAnsi="Book Antiqua" w:cs="Book Antiqua"/>
        </w:rPr>
        <w:t xml:space="preserve"> </w:t>
      </w:r>
      <w:r w:rsidRPr="00A9091D">
        <w:rPr>
          <w:rFonts w:ascii="Book Antiqua" w:eastAsia="Book Antiqua" w:hAnsi="Book Antiqua" w:cs="Book Antiqua"/>
        </w:rPr>
        <w:t>properly</w:t>
      </w:r>
      <w:r w:rsidR="0018194C">
        <w:rPr>
          <w:rFonts w:ascii="Book Antiqua" w:eastAsia="Book Antiqua" w:hAnsi="Book Antiqua" w:cs="Book Antiqua"/>
        </w:rPr>
        <w:t xml:space="preserve"> </w:t>
      </w:r>
      <w:r w:rsidRPr="00A9091D">
        <w:rPr>
          <w:rFonts w:ascii="Book Antiqua" w:eastAsia="Book Antiqua" w:hAnsi="Book Antiqua" w:cs="Book Antiqua"/>
        </w:rPr>
        <w:t>cited</w:t>
      </w:r>
      <w:r w:rsidR="0018194C">
        <w:rPr>
          <w:rFonts w:ascii="Book Antiqua" w:eastAsia="Book Antiqua" w:hAnsi="Book Antiqua" w:cs="Book Antiqua"/>
        </w:rPr>
        <w:t xml:space="preserve"> </w:t>
      </w:r>
      <w:r w:rsidRPr="00A9091D">
        <w:rPr>
          <w:rFonts w:ascii="Book Antiqua" w:eastAsia="Book Antiqua" w:hAnsi="Book Antiqua" w:cs="Book Antiqua"/>
        </w:rPr>
        <w:t>and</w:t>
      </w:r>
      <w:r w:rsidR="0018194C">
        <w:rPr>
          <w:rFonts w:ascii="Book Antiqua" w:eastAsia="Book Antiqua" w:hAnsi="Book Antiqua" w:cs="Book Antiqua"/>
        </w:rPr>
        <w:t xml:space="preserve"> </w:t>
      </w:r>
      <w:r w:rsidRPr="00A9091D">
        <w:rPr>
          <w:rFonts w:ascii="Book Antiqua" w:eastAsia="Book Antiqua" w:hAnsi="Book Antiqua" w:cs="Book Antiqua"/>
        </w:rPr>
        <w:t>the</w:t>
      </w:r>
      <w:r w:rsidR="0018194C">
        <w:rPr>
          <w:rFonts w:ascii="Book Antiqua" w:eastAsia="Book Antiqua" w:hAnsi="Book Antiqua" w:cs="Book Antiqua"/>
        </w:rPr>
        <w:t xml:space="preserve"> </w:t>
      </w:r>
      <w:r w:rsidRPr="00A9091D">
        <w:rPr>
          <w:rFonts w:ascii="Book Antiqua" w:eastAsia="Book Antiqua" w:hAnsi="Book Antiqua" w:cs="Book Antiqua"/>
        </w:rPr>
        <w:t>use</w:t>
      </w:r>
      <w:r w:rsidR="0018194C">
        <w:rPr>
          <w:rFonts w:ascii="Book Antiqua" w:eastAsia="Book Antiqua" w:hAnsi="Book Antiqua" w:cs="Book Antiqua"/>
        </w:rPr>
        <w:t xml:space="preserve"> </w:t>
      </w:r>
      <w:r w:rsidRPr="00A9091D">
        <w:rPr>
          <w:rFonts w:ascii="Book Antiqua" w:eastAsia="Book Antiqua" w:hAnsi="Book Antiqua" w:cs="Book Antiqua"/>
        </w:rPr>
        <w:t>is</w:t>
      </w:r>
      <w:r w:rsidR="0018194C">
        <w:rPr>
          <w:rFonts w:ascii="Book Antiqua" w:eastAsia="Book Antiqua" w:hAnsi="Book Antiqua" w:cs="Book Antiqua"/>
        </w:rPr>
        <w:t xml:space="preserve"> </w:t>
      </w:r>
      <w:r w:rsidRPr="00A9091D">
        <w:rPr>
          <w:rFonts w:ascii="Book Antiqua" w:eastAsia="Book Antiqua" w:hAnsi="Book Antiqua" w:cs="Book Antiqua"/>
        </w:rPr>
        <w:t>non-commercial.</w:t>
      </w:r>
      <w:r w:rsidR="0018194C">
        <w:rPr>
          <w:rFonts w:ascii="Book Antiqua" w:eastAsia="Book Antiqua" w:hAnsi="Book Antiqua" w:cs="Book Antiqua"/>
        </w:rPr>
        <w:t xml:space="preserve"> </w:t>
      </w:r>
      <w:r w:rsidRPr="00A9091D">
        <w:rPr>
          <w:rFonts w:ascii="Book Antiqua" w:eastAsia="Book Antiqua" w:hAnsi="Book Antiqua" w:cs="Book Antiqua"/>
        </w:rPr>
        <w:t>See:</w:t>
      </w:r>
      <w:r w:rsidR="0018194C">
        <w:rPr>
          <w:rFonts w:ascii="Book Antiqua" w:eastAsia="Book Antiqua" w:hAnsi="Book Antiqua" w:cs="Book Antiqua"/>
        </w:rPr>
        <w:t xml:space="preserve"> </w:t>
      </w:r>
      <w:r w:rsidRPr="00A9091D">
        <w:rPr>
          <w:rFonts w:ascii="Book Antiqua" w:eastAsia="Book Antiqua" w:hAnsi="Book Antiqua" w:cs="Book Antiqua"/>
        </w:rPr>
        <w:t>https://creativecommons.org/Licenses/by-nc/4.0/</w:t>
      </w:r>
    </w:p>
    <w:p w14:paraId="7E401F42" w14:textId="77777777" w:rsidR="00A77B3E" w:rsidRPr="00A9091D" w:rsidRDefault="00A77B3E" w:rsidP="00A9091D">
      <w:pPr>
        <w:spacing w:line="360" w:lineRule="auto"/>
        <w:jc w:val="both"/>
        <w:rPr>
          <w:rFonts w:ascii="Book Antiqua" w:hAnsi="Book Antiqua"/>
        </w:rPr>
      </w:pPr>
    </w:p>
    <w:p w14:paraId="7CFC1545"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color w:val="000000"/>
        </w:rPr>
        <w:t>Provenance</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and</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peer</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review:</w:t>
      </w:r>
      <w:r w:rsidR="0018194C">
        <w:rPr>
          <w:rFonts w:ascii="Book Antiqua" w:eastAsia="Book Antiqua" w:hAnsi="Book Antiqua" w:cs="Book Antiqua"/>
          <w:b/>
          <w:color w:val="000000"/>
        </w:rPr>
        <w:t xml:space="preserve"> </w:t>
      </w:r>
      <w:r w:rsidRPr="00A9091D">
        <w:rPr>
          <w:rFonts w:ascii="Book Antiqua" w:eastAsia="Book Antiqua" w:hAnsi="Book Antiqua" w:cs="Book Antiqua"/>
        </w:rPr>
        <w:t>Invited</w:t>
      </w:r>
      <w:r w:rsidR="0018194C">
        <w:rPr>
          <w:rFonts w:ascii="Book Antiqua" w:eastAsia="Book Antiqua" w:hAnsi="Book Antiqua" w:cs="Book Antiqua"/>
        </w:rPr>
        <w:t xml:space="preserve"> </w:t>
      </w:r>
      <w:r w:rsidRPr="00A9091D">
        <w:rPr>
          <w:rFonts w:ascii="Book Antiqua" w:eastAsia="Book Antiqua" w:hAnsi="Book Antiqua" w:cs="Book Antiqua"/>
        </w:rPr>
        <w:t>article;</w:t>
      </w:r>
      <w:r w:rsidR="0018194C">
        <w:rPr>
          <w:rFonts w:ascii="Book Antiqua" w:eastAsia="Book Antiqua" w:hAnsi="Book Antiqua" w:cs="Book Antiqua"/>
        </w:rPr>
        <w:t xml:space="preserve"> </w:t>
      </w:r>
      <w:r w:rsidRPr="00A9091D">
        <w:rPr>
          <w:rFonts w:ascii="Book Antiqua" w:eastAsia="Book Antiqua" w:hAnsi="Book Antiqua" w:cs="Book Antiqua"/>
        </w:rPr>
        <w:t>Externally</w:t>
      </w:r>
      <w:r w:rsidR="0018194C">
        <w:rPr>
          <w:rFonts w:ascii="Book Antiqua" w:eastAsia="Book Antiqua" w:hAnsi="Book Antiqua" w:cs="Book Antiqua"/>
        </w:rPr>
        <w:t xml:space="preserve"> </w:t>
      </w:r>
      <w:r w:rsidRPr="00A9091D">
        <w:rPr>
          <w:rFonts w:ascii="Book Antiqua" w:eastAsia="Book Antiqua" w:hAnsi="Book Antiqua" w:cs="Book Antiqua"/>
        </w:rPr>
        <w:t>peer</w:t>
      </w:r>
      <w:r w:rsidR="0018194C">
        <w:rPr>
          <w:rFonts w:ascii="Book Antiqua" w:eastAsia="Book Antiqua" w:hAnsi="Book Antiqua" w:cs="Book Antiqua"/>
        </w:rPr>
        <w:t xml:space="preserve"> </w:t>
      </w:r>
      <w:r w:rsidRPr="00A9091D">
        <w:rPr>
          <w:rFonts w:ascii="Book Antiqua" w:eastAsia="Book Antiqua" w:hAnsi="Book Antiqua" w:cs="Book Antiqua"/>
        </w:rPr>
        <w:t>reviewed.</w:t>
      </w:r>
    </w:p>
    <w:p w14:paraId="6DC8E04A"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color w:val="000000"/>
        </w:rPr>
        <w:t>Peer-review</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model:</w:t>
      </w:r>
      <w:r w:rsidR="0018194C">
        <w:rPr>
          <w:rFonts w:ascii="Book Antiqua" w:eastAsia="Book Antiqua" w:hAnsi="Book Antiqua" w:cs="Book Antiqua"/>
          <w:b/>
          <w:color w:val="000000"/>
        </w:rPr>
        <w:t xml:space="preserve"> </w:t>
      </w:r>
      <w:r w:rsidRPr="00A9091D">
        <w:rPr>
          <w:rFonts w:ascii="Book Antiqua" w:eastAsia="Book Antiqua" w:hAnsi="Book Antiqua" w:cs="Book Antiqua"/>
        </w:rPr>
        <w:t>Single</w:t>
      </w:r>
      <w:r w:rsidR="0018194C">
        <w:rPr>
          <w:rFonts w:ascii="Book Antiqua" w:eastAsia="Book Antiqua" w:hAnsi="Book Antiqua" w:cs="Book Antiqua"/>
        </w:rPr>
        <w:t xml:space="preserve"> </w:t>
      </w:r>
      <w:r w:rsidRPr="00A9091D">
        <w:rPr>
          <w:rFonts w:ascii="Book Antiqua" w:eastAsia="Book Antiqua" w:hAnsi="Book Antiqua" w:cs="Book Antiqua"/>
        </w:rPr>
        <w:t>blind</w:t>
      </w:r>
    </w:p>
    <w:p w14:paraId="4E516A32" w14:textId="77777777" w:rsidR="00A77B3E" w:rsidRPr="00A9091D" w:rsidRDefault="00A77B3E" w:rsidP="00A9091D">
      <w:pPr>
        <w:spacing w:line="360" w:lineRule="auto"/>
        <w:jc w:val="both"/>
        <w:rPr>
          <w:rFonts w:ascii="Book Antiqua" w:hAnsi="Book Antiqua"/>
        </w:rPr>
      </w:pPr>
    </w:p>
    <w:p w14:paraId="2463EEFC"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color w:val="000000"/>
        </w:rPr>
        <w:t>Peer-review</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started:</w:t>
      </w:r>
      <w:r w:rsidR="0018194C">
        <w:rPr>
          <w:rFonts w:ascii="Book Antiqua" w:eastAsia="Book Antiqua" w:hAnsi="Book Antiqua" w:cs="Book Antiqua"/>
          <w:b/>
          <w:color w:val="000000"/>
        </w:rPr>
        <w:t xml:space="preserve"> </w:t>
      </w:r>
      <w:r w:rsidRPr="00A9091D">
        <w:rPr>
          <w:rFonts w:ascii="Book Antiqua" w:eastAsia="Book Antiqua" w:hAnsi="Book Antiqua" w:cs="Book Antiqua"/>
        </w:rPr>
        <w:t>March</w:t>
      </w:r>
      <w:r w:rsidR="0018194C">
        <w:rPr>
          <w:rFonts w:ascii="Book Antiqua" w:eastAsia="Book Antiqua" w:hAnsi="Book Antiqua" w:cs="Book Antiqua"/>
        </w:rPr>
        <w:t xml:space="preserve"> </w:t>
      </w:r>
      <w:r w:rsidRPr="00A9091D">
        <w:rPr>
          <w:rFonts w:ascii="Book Antiqua" w:eastAsia="Book Antiqua" w:hAnsi="Book Antiqua" w:cs="Book Antiqua"/>
        </w:rPr>
        <w:t>6,</w:t>
      </w:r>
      <w:r w:rsidR="0018194C">
        <w:rPr>
          <w:rFonts w:ascii="Book Antiqua" w:eastAsia="Book Antiqua" w:hAnsi="Book Antiqua" w:cs="Book Antiqua"/>
        </w:rPr>
        <w:t xml:space="preserve"> </w:t>
      </w:r>
      <w:r w:rsidRPr="00A9091D">
        <w:rPr>
          <w:rFonts w:ascii="Book Antiqua" w:eastAsia="Book Antiqua" w:hAnsi="Book Antiqua" w:cs="Book Antiqua"/>
        </w:rPr>
        <w:t>2023</w:t>
      </w:r>
    </w:p>
    <w:p w14:paraId="28D405D3"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color w:val="000000"/>
        </w:rPr>
        <w:t>First</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decision:</w:t>
      </w:r>
      <w:r w:rsidR="0018194C">
        <w:rPr>
          <w:rFonts w:ascii="Book Antiqua" w:eastAsia="Book Antiqua" w:hAnsi="Book Antiqua" w:cs="Book Antiqua"/>
          <w:b/>
          <w:color w:val="000000"/>
        </w:rPr>
        <w:t xml:space="preserve"> </w:t>
      </w:r>
      <w:r w:rsidRPr="00A9091D">
        <w:rPr>
          <w:rFonts w:ascii="Book Antiqua" w:eastAsia="Book Antiqua" w:hAnsi="Book Antiqua" w:cs="Book Antiqua"/>
        </w:rPr>
        <w:t>April</w:t>
      </w:r>
      <w:r w:rsidR="0018194C">
        <w:rPr>
          <w:rFonts w:ascii="Book Antiqua" w:eastAsia="Book Antiqua" w:hAnsi="Book Antiqua" w:cs="Book Antiqua"/>
        </w:rPr>
        <w:t xml:space="preserve"> </w:t>
      </w:r>
      <w:r w:rsidRPr="00A9091D">
        <w:rPr>
          <w:rFonts w:ascii="Book Antiqua" w:eastAsia="Book Antiqua" w:hAnsi="Book Antiqua" w:cs="Book Antiqua"/>
        </w:rPr>
        <w:t>12,</w:t>
      </w:r>
      <w:r w:rsidR="0018194C">
        <w:rPr>
          <w:rFonts w:ascii="Book Antiqua" w:eastAsia="Book Antiqua" w:hAnsi="Book Antiqua" w:cs="Book Antiqua"/>
        </w:rPr>
        <w:t xml:space="preserve"> </w:t>
      </w:r>
      <w:r w:rsidRPr="00A9091D">
        <w:rPr>
          <w:rFonts w:ascii="Book Antiqua" w:eastAsia="Book Antiqua" w:hAnsi="Book Antiqua" w:cs="Book Antiqua"/>
        </w:rPr>
        <w:t>2023</w:t>
      </w:r>
    </w:p>
    <w:p w14:paraId="68F0460B"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color w:val="000000"/>
        </w:rPr>
        <w:t>Article</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in</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press:</w:t>
      </w:r>
      <w:r w:rsidR="0018194C">
        <w:rPr>
          <w:rFonts w:ascii="Book Antiqua" w:eastAsia="Book Antiqua" w:hAnsi="Book Antiqua" w:cs="Book Antiqua"/>
          <w:b/>
          <w:color w:val="000000"/>
        </w:rPr>
        <w:t xml:space="preserve"> </w:t>
      </w:r>
    </w:p>
    <w:p w14:paraId="64BBFE64" w14:textId="77777777" w:rsidR="00A77B3E" w:rsidRPr="00A9091D" w:rsidRDefault="00A77B3E" w:rsidP="00A9091D">
      <w:pPr>
        <w:spacing w:line="360" w:lineRule="auto"/>
        <w:jc w:val="both"/>
        <w:rPr>
          <w:rFonts w:ascii="Book Antiqua" w:hAnsi="Book Antiqua"/>
        </w:rPr>
      </w:pPr>
    </w:p>
    <w:p w14:paraId="1B1B3FD6"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color w:val="000000"/>
        </w:rPr>
        <w:t>Specialty</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type:</w:t>
      </w:r>
      <w:r w:rsidR="0018194C">
        <w:rPr>
          <w:rFonts w:ascii="Book Antiqua" w:eastAsia="Book Antiqua" w:hAnsi="Book Antiqua" w:cs="Book Antiqua"/>
          <w:b/>
          <w:color w:val="000000"/>
        </w:rPr>
        <w:t xml:space="preserve"> </w:t>
      </w:r>
      <w:r w:rsidRPr="00A9091D">
        <w:rPr>
          <w:rFonts w:ascii="Book Antiqua" w:eastAsia="Book Antiqua" w:hAnsi="Book Antiqua" w:cs="Book Antiqua"/>
        </w:rPr>
        <w:t>Endocrinology</w:t>
      </w:r>
      <w:r w:rsidR="0018194C">
        <w:rPr>
          <w:rFonts w:ascii="Book Antiqua" w:eastAsia="Book Antiqua" w:hAnsi="Book Antiqua" w:cs="Book Antiqua"/>
        </w:rPr>
        <w:t xml:space="preserve"> </w:t>
      </w:r>
      <w:r w:rsidRPr="00A9091D">
        <w:rPr>
          <w:rFonts w:ascii="Book Antiqua" w:eastAsia="Book Antiqua" w:hAnsi="Book Antiqua" w:cs="Book Antiqua"/>
        </w:rPr>
        <w:t>and</w:t>
      </w:r>
      <w:r w:rsidR="0018194C">
        <w:rPr>
          <w:rFonts w:ascii="Book Antiqua" w:eastAsia="Book Antiqua" w:hAnsi="Book Antiqua" w:cs="Book Antiqua"/>
        </w:rPr>
        <w:t xml:space="preserve"> </w:t>
      </w:r>
      <w:r w:rsidR="00914158" w:rsidRPr="00A9091D">
        <w:rPr>
          <w:rFonts w:ascii="Book Antiqua" w:eastAsia="Book Antiqua" w:hAnsi="Book Antiqua" w:cs="Book Antiqua"/>
        </w:rPr>
        <w:t>metabolism</w:t>
      </w:r>
    </w:p>
    <w:p w14:paraId="7F6CB1BB"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color w:val="000000"/>
        </w:rPr>
        <w:t>Country/Territory</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of</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origin:</w:t>
      </w:r>
      <w:r w:rsidR="0018194C">
        <w:rPr>
          <w:rFonts w:ascii="Book Antiqua" w:eastAsia="Book Antiqua" w:hAnsi="Book Antiqua" w:cs="Book Antiqua"/>
          <w:b/>
          <w:color w:val="000000"/>
        </w:rPr>
        <w:t xml:space="preserve"> </w:t>
      </w:r>
      <w:r w:rsidRPr="00A9091D">
        <w:rPr>
          <w:rFonts w:ascii="Book Antiqua" w:eastAsia="Book Antiqua" w:hAnsi="Book Antiqua" w:cs="Book Antiqua"/>
        </w:rPr>
        <w:t>China</w:t>
      </w:r>
    </w:p>
    <w:p w14:paraId="07EB4D98"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color w:val="000000"/>
        </w:rPr>
        <w:t>Peer-review</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report’s</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scientific</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quality</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classification</w:t>
      </w:r>
    </w:p>
    <w:p w14:paraId="690C8108"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rPr>
        <w:t>Grade</w:t>
      </w:r>
      <w:r w:rsidR="0018194C">
        <w:rPr>
          <w:rFonts w:ascii="Book Antiqua" w:eastAsia="Book Antiqua" w:hAnsi="Book Antiqua" w:cs="Book Antiqua"/>
        </w:rPr>
        <w:t xml:space="preserve"> </w:t>
      </w:r>
      <w:r w:rsidRPr="00A9091D">
        <w:rPr>
          <w:rFonts w:ascii="Book Antiqua" w:eastAsia="Book Antiqua" w:hAnsi="Book Antiqua" w:cs="Book Antiqua"/>
        </w:rPr>
        <w:t>A</w:t>
      </w:r>
      <w:r w:rsidR="0018194C">
        <w:rPr>
          <w:rFonts w:ascii="Book Antiqua" w:eastAsia="Book Antiqua" w:hAnsi="Book Antiqua" w:cs="Book Antiqua"/>
        </w:rPr>
        <w:t xml:space="preserve"> </w:t>
      </w:r>
      <w:r w:rsidRPr="00A9091D">
        <w:rPr>
          <w:rFonts w:ascii="Book Antiqua" w:eastAsia="Book Antiqua" w:hAnsi="Book Antiqua" w:cs="Book Antiqua"/>
        </w:rPr>
        <w:t>(Excellent):</w:t>
      </w:r>
      <w:r w:rsidR="0018194C">
        <w:rPr>
          <w:rFonts w:ascii="Book Antiqua" w:eastAsia="Book Antiqua" w:hAnsi="Book Antiqua" w:cs="Book Antiqua"/>
        </w:rPr>
        <w:t xml:space="preserve"> </w:t>
      </w:r>
      <w:r w:rsidRPr="00A9091D">
        <w:rPr>
          <w:rFonts w:ascii="Book Antiqua" w:eastAsia="Book Antiqua" w:hAnsi="Book Antiqua" w:cs="Book Antiqua"/>
        </w:rPr>
        <w:t>0</w:t>
      </w:r>
    </w:p>
    <w:p w14:paraId="1FBEEE51"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rPr>
        <w:t>Grade</w:t>
      </w:r>
      <w:r w:rsidR="0018194C">
        <w:rPr>
          <w:rFonts w:ascii="Book Antiqua" w:eastAsia="Book Antiqua" w:hAnsi="Book Antiqua" w:cs="Book Antiqua"/>
        </w:rPr>
        <w:t xml:space="preserve"> </w:t>
      </w:r>
      <w:r w:rsidRPr="00A9091D">
        <w:rPr>
          <w:rFonts w:ascii="Book Antiqua" w:eastAsia="Book Antiqua" w:hAnsi="Book Antiqua" w:cs="Book Antiqua"/>
        </w:rPr>
        <w:t>B</w:t>
      </w:r>
      <w:r w:rsidR="0018194C">
        <w:rPr>
          <w:rFonts w:ascii="Book Antiqua" w:eastAsia="Book Antiqua" w:hAnsi="Book Antiqua" w:cs="Book Antiqua"/>
        </w:rPr>
        <w:t xml:space="preserve"> </w:t>
      </w:r>
      <w:r w:rsidRPr="00A9091D">
        <w:rPr>
          <w:rFonts w:ascii="Book Antiqua" w:eastAsia="Book Antiqua" w:hAnsi="Book Antiqua" w:cs="Book Antiqua"/>
        </w:rPr>
        <w:t>(Very</w:t>
      </w:r>
      <w:r w:rsidR="0018194C">
        <w:rPr>
          <w:rFonts w:ascii="Book Antiqua" w:eastAsia="Book Antiqua" w:hAnsi="Book Antiqua" w:cs="Book Antiqua"/>
        </w:rPr>
        <w:t xml:space="preserve"> </w:t>
      </w:r>
      <w:r w:rsidRPr="00A9091D">
        <w:rPr>
          <w:rFonts w:ascii="Book Antiqua" w:eastAsia="Book Antiqua" w:hAnsi="Book Antiqua" w:cs="Book Antiqua"/>
        </w:rPr>
        <w:t>good):</w:t>
      </w:r>
      <w:r w:rsidR="0018194C">
        <w:rPr>
          <w:rFonts w:ascii="Book Antiqua" w:eastAsia="Book Antiqua" w:hAnsi="Book Antiqua" w:cs="Book Antiqua"/>
        </w:rPr>
        <w:t xml:space="preserve"> </w:t>
      </w:r>
      <w:r w:rsidRPr="00A9091D">
        <w:rPr>
          <w:rFonts w:ascii="Book Antiqua" w:eastAsia="Book Antiqua" w:hAnsi="Book Antiqua" w:cs="Book Antiqua"/>
        </w:rPr>
        <w:t>B,</w:t>
      </w:r>
      <w:r w:rsidR="0018194C">
        <w:rPr>
          <w:rFonts w:ascii="Book Antiqua" w:eastAsia="Book Antiqua" w:hAnsi="Book Antiqua" w:cs="Book Antiqua"/>
        </w:rPr>
        <w:t xml:space="preserve"> </w:t>
      </w:r>
      <w:r w:rsidRPr="00A9091D">
        <w:rPr>
          <w:rFonts w:ascii="Book Antiqua" w:eastAsia="Book Antiqua" w:hAnsi="Book Antiqua" w:cs="Book Antiqua"/>
        </w:rPr>
        <w:t>B</w:t>
      </w:r>
    </w:p>
    <w:p w14:paraId="7AC96E2B"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rPr>
        <w:t>Grade</w:t>
      </w:r>
      <w:r w:rsidR="0018194C">
        <w:rPr>
          <w:rFonts w:ascii="Book Antiqua" w:eastAsia="Book Antiqua" w:hAnsi="Book Antiqua" w:cs="Book Antiqua"/>
        </w:rPr>
        <w:t xml:space="preserve"> </w:t>
      </w:r>
      <w:r w:rsidRPr="00A9091D">
        <w:rPr>
          <w:rFonts w:ascii="Book Antiqua" w:eastAsia="Book Antiqua" w:hAnsi="Book Antiqua" w:cs="Book Antiqua"/>
        </w:rPr>
        <w:t>C</w:t>
      </w:r>
      <w:r w:rsidR="0018194C">
        <w:rPr>
          <w:rFonts w:ascii="Book Antiqua" w:eastAsia="Book Antiqua" w:hAnsi="Book Antiqua" w:cs="Book Antiqua"/>
        </w:rPr>
        <w:t xml:space="preserve"> </w:t>
      </w:r>
      <w:r w:rsidRPr="00A9091D">
        <w:rPr>
          <w:rFonts w:ascii="Book Antiqua" w:eastAsia="Book Antiqua" w:hAnsi="Book Antiqua" w:cs="Book Antiqua"/>
        </w:rPr>
        <w:t>(Good):</w:t>
      </w:r>
      <w:r w:rsidR="0018194C">
        <w:rPr>
          <w:rFonts w:ascii="Book Antiqua" w:eastAsia="Book Antiqua" w:hAnsi="Book Antiqua" w:cs="Book Antiqua"/>
        </w:rPr>
        <w:t xml:space="preserve"> </w:t>
      </w:r>
      <w:r w:rsidRPr="00A9091D">
        <w:rPr>
          <w:rFonts w:ascii="Book Antiqua" w:eastAsia="Book Antiqua" w:hAnsi="Book Antiqua" w:cs="Book Antiqua"/>
        </w:rPr>
        <w:t>C</w:t>
      </w:r>
    </w:p>
    <w:p w14:paraId="1C94522C"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rPr>
        <w:t>Grade</w:t>
      </w:r>
      <w:r w:rsidR="0018194C">
        <w:rPr>
          <w:rFonts w:ascii="Book Antiqua" w:eastAsia="Book Antiqua" w:hAnsi="Book Antiqua" w:cs="Book Antiqua"/>
        </w:rPr>
        <w:t xml:space="preserve"> </w:t>
      </w:r>
      <w:r w:rsidRPr="00A9091D">
        <w:rPr>
          <w:rFonts w:ascii="Book Antiqua" w:eastAsia="Book Antiqua" w:hAnsi="Book Antiqua" w:cs="Book Antiqua"/>
        </w:rPr>
        <w:t>D</w:t>
      </w:r>
      <w:r w:rsidR="0018194C">
        <w:rPr>
          <w:rFonts w:ascii="Book Antiqua" w:eastAsia="Book Antiqua" w:hAnsi="Book Antiqua" w:cs="Book Antiqua"/>
        </w:rPr>
        <w:t xml:space="preserve"> </w:t>
      </w:r>
      <w:r w:rsidRPr="00A9091D">
        <w:rPr>
          <w:rFonts w:ascii="Book Antiqua" w:eastAsia="Book Antiqua" w:hAnsi="Book Antiqua" w:cs="Book Antiqua"/>
        </w:rPr>
        <w:t>(Fair):</w:t>
      </w:r>
      <w:r w:rsidR="0018194C">
        <w:rPr>
          <w:rFonts w:ascii="Book Antiqua" w:eastAsia="Book Antiqua" w:hAnsi="Book Antiqua" w:cs="Book Antiqua"/>
        </w:rPr>
        <w:t xml:space="preserve"> </w:t>
      </w:r>
      <w:r w:rsidRPr="00A9091D">
        <w:rPr>
          <w:rFonts w:ascii="Book Antiqua" w:eastAsia="Book Antiqua" w:hAnsi="Book Antiqua" w:cs="Book Antiqua"/>
        </w:rPr>
        <w:t>0</w:t>
      </w:r>
    </w:p>
    <w:p w14:paraId="012120DA"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rPr>
        <w:t>Grade</w:t>
      </w:r>
      <w:r w:rsidR="0018194C">
        <w:rPr>
          <w:rFonts w:ascii="Book Antiqua" w:eastAsia="Book Antiqua" w:hAnsi="Book Antiqua" w:cs="Book Antiqua"/>
        </w:rPr>
        <w:t xml:space="preserve"> </w:t>
      </w:r>
      <w:r w:rsidRPr="00A9091D">
        <w:rPr>
          <w:rFonts w:ascii="Book Antiqua" w:eastAsia="Book Antiqua" w:hAnsi="Book Antiqua" w:cs="Book Antiqua"/>
        </w:rPr>
        <w:t>E</w:t>
      </w:r>
      <w:r w:rsidR="0018194C">
        <w:rPr>
          <w:rFonts w:ascii="Book Antiqua" w:eastAsia="Book Antiqua" w:hAnsi="Book Antiqua" w:cs="Book Antiqua"/>
        </w:rPr>
        <w:t xml:space="preserve"> </w:t>
      </w:r>
      <w:r w:rsidRPr="00A9091D">
        <w:rPr>
          <w:rFonts w:ascii="Book Antiqua" w:eastAsia="Book Antiqua" w:hAnsi="Book Antiqua" w:cs="Book Antiqua"/>
        </w:rPr>
        <w:t>(Poor):</w:t>
      </w:r>
      <w:r w:rsidR="0018194C">
        <w:rPr>
          <w:rFonts w:ascii="Book Antiqua" w:eastAsia="Book Antiqua" w:hAnsi="Book Antiqua" w:cs="Book Antiqua"/>
        </w:rPr>
        <w:t xml:space="preserve"> </w:t>
      </w:r>
      <w:r w:rsidRPr="00A9091D">
        <w:rPr>
          <w:rFonts w:ascii="Book Antiqua" w:eastAsia="Book Antiqua" w:hAnsi="Book Antiqua" w:cs="Book Antiqua"/>
        </w:rPr>
        <w:t>0</w:t>
      </w:r>
    </w:p>
    <w:p w14:paraId="6EF60DE1" w14:textId="77777777" w:rsidR="00A77B3E" w:rsidRPr="00A9091D" w:rsidRDefault="00A77B3E" w:rsidP="00A9091D">
      <w:pPr>
        <w:spacing w:line="360" w:lineRule="auto"/>
        <w:jc w:val="both"/>
        <w:rPr>
          <w:rFonts w:ascii="Book Antiqua" w:hAnsi="Book Antiqua"/>
        </w:rPr>
      </w:pPr>
    </w:p>
    <w:p w14:paraId="707F63E7" w14:textId="77777777" w:rsidR="00A77B3E" w:rsidRPr="00A9091D" w:rsidRDefault="00952B81" w:rsidP="00A9091D">
      <w:pPr>
        <w:spacing w:line="360" w:lineRule="auto"/>
        <w:jc w:val="both"/>
        <w:rPr>
          <w:rFonts w:ascii="Book Antiqua" w:hAnsi="Book Antiqua"/>
        </w:rPr>
        <w:sectPr w:rsidR="00A77B3E" w:rsidRPr="00A9091D">
          <w:pgSz w:w="12240" w:h="15840"/>
          <w:pgMar w:top="1440" w:right="1440" w:bottom="1440" w:left="1440" w:header="720" w:footer="720" w:gutter="0"/>
          <w:cols w:space="720"/>
          <w:docGrid w:linePitch="360"/>
        </w:sectPr>
      </w:pPr>
      <w:r w:rsidRPr="00A9091D">
        <w:rPr>
          <w:rFonts w:ascii="Book Antiqua" w:eastAsia="Book Antiqua" w:hAnsi="Book Antiqua" w:cs="Book Antiqua"/>
          <w:b/>
          <w:color w:val="000000"/>
        </w:rPr>
        <w:t>P-Reviewer:</w:t>
      </w:r>
      <w:r w:rsidR="0018194C">
        <w:rPr>
          <w:rFonts w:ascii="Book Antiqua" w:eastAsia="Book Antiqua" w:hAnsi="Book Antiqua" w:cs="Book Antiqua"/>
          <w:b/>
          <w:color w:val="000000"/>
        </w:rPr>
        <w:t xml:space="preserve"> </w:t>
      </w:r>
      <w:r w:rsidRPr="00A9091D">
        <w:rPr>
          <w:rFonts w:ascii="Book Antiqua" w:eastAsia="Book Antiqua" w:hAnsi="Book Antiqua" w:cs="Book Antiqua"/>
        </w:rPr>
        <w:t>Fatkhudinov</w:t>
      </w:r>
      <w:r w:rsidR="0018194C">
        <w:rPr>
          <w:rFonts w:ascii="Book Antiqua" w:eastAsia="Book Antiqua" w:hAnsi="Book Antiqua" w:cs="Book Antiqua"/>
        </w:rPr>
        <w:t xml:space="preserve"> </w:t>
      </w:r>
      <w:r w:rsidRPr="00A9091D">
        <w:rPr>
          <w:rFonts w:ascii="Book Antiqua" w:eastAsia="Book Antiqua" w:hAnsi="Book Antiqua" w:cs="Book Antiqua"/>
        </w:rPr>
        <w:t>TK,</w:t>
      </w:r>
      <w:r w:rsidR="0018194C">
        <w:rPr>
          <w:rFonts w:ascii="Book Antiqua" w:eastAsia="Book Antiqua" w:hAnsi="Book Antiqua" w:cs="Book Antiqua"/>
        </w:rPr>
        <w:t xml:space="preserve"> </w:t>
      </w:r>
      <w:r w:rsidRPr="00A9091D">
        <w:rPr>
          <w:rFonts w:ascii="Book Antiqua" w:eastAsia="Book Antiqua" w:hAnsi="Book Antiqua" w:cs="Book Antiqua"/>
        </w:rPr>
        <w:t>Russia;</w:t>
      </w:r>
      <w:r w:rsidR="0018194C">
        <w:rPr>
          <w:rFonts w:ascii="Book Antiqua" w:eastAsia="Book Antiqua" w:hAnsi="Book Antiqua" w:cs="Book Antiqua"/>
        </w:rPr>
        <w:t xml:space="preserve"> </w:t>
      </w:r>
      <w:r w:rsidRPr="00A9091D">
        <w:rPr>
          <w:rFonts w:ascii="Book Antiqua" w:eastAsia="Book Antiqua" w:hAnsi="Book Antiqua" w:cs="Book Antiqua"/>
        </w:rPr>
        <w:t>Mogulkoc</w:t>
      </w:r>
      <w:r w:rsidR="0018194C">
        <w:rPr>
          <w:rFonts w:ascii="Book Antiqua" w:eastAsia="Book Antiqua" w:hAnsi="Book Antiqua" w:cs="Book Antiqua"/>
        </w:rPr>
        <w:t xml:space="preserve"> </w:t>
      </w:r>
      <w:r w:rsidRPr="00A9091D">
        <w:rPr>
          <w:rFonts w:ascii="Book Antiqua" w:eastAsia="Book Antiqua" w:hAnsi="Book Antiqua" w:cs="Book Antiqua"/>
        </w:rPr>
        <w:t>R</w:t>
      </w:r>
      <w:r w:rsidR="00DF3DB8">
        <w:rPr>
          <w:rFonts w:ascii="Book Antiqua" w:eastAsia="Book Antiqua" w:hAnsi="Book Antiqua" w:cs="Book Antiqua"/>
        </w:rPr>
        <w:t xml:space="preserve">, </w:t>
      </w:r>
      <w:r w:rsidR="00DF3DB8" w:rsidRPr="00DF3DB8">
        <w:rPr>
          <w:rFonts w:ascii="Book Antiqua" w:eastAsia="Book Antiqua" w:hAnsi="Book Antiqua" w:cs="Book Antiqua"/>
        </w:rPr>
        <w:t>Turkey</w:t>
      </w:r>
      <w:r w:rsidRPr="00A9091D">
        <w:rPr>
          <w:rFonts w:ascii="Book Antiqua" w:eastAsia="Book Antiqua" w:hAnsi="Book Antiqua" w:cs="Book Antiqua"/>
        </w:rPr>
        <w:t>;</w:t>
      </w:r>
      <w:r w:rsidR="0018194C">
        <w:rPr>
          <w:rFonts w:ascii="Book Antiqua" w:eastAsia="Book Antiqua" w:hAnsi="Book Antiqua" w:cs="Book Antiqua"/>
        </w:rPr>
        <w:t xml:space="preserve"> </w:t>
      </w:r>
      <w:r w:rsidRPr="00A9091D">
        <w:rPr>
          <w:rFonts w:ascii="Book Antiqua" w:eastAsia="Book Antiqua" w:hAnsi="Book Antiqua" w:cs="Book Antiqua"/>
        </w:rPr>
        <w:t>Pham</w:t>
      </w:r>
      <w:r w:rsidR="0018194C">
        <w:rPr>
          <w:rFonts w:ascii="Book Antiqua" w:eastAsia="Book Antiqua" w:hAnsi="Book Antiqua" w:cs="Book Antiqua"/>
        </w:rPr>
        <w:t xml:space="preserve"> </w:t>
      </w:r>
      <w:r w:rsidRPr="00A9091D">
        <w:rPr>
          <w:rFonts w:ascii="Book Antiqua" w:eastAsia="Book Antiqua" w:hAnsi="Book Antiqua" w:cs="Book Antiqua"/>
        </w:rPr>
        <w:t>TTT,</w:t>
      </w:r>
      <w:r w:rsidR="0018194C">
        <w:rPr>
          <w:rFonts w:ascii="Book Antiqua" w:eastAsia="Book Antiqua" w:hAnsi="Book Antiqua" w:cs="Book Antiqua"/>
        </w:rPr>
        <w:t xml:space="preserve"> </w:t>
      </w:r>
      <w:r w:rsidRPr="00A9091D">
        <w:rPr>
          <w:rFonts w:ascii="Book Antiqua" w:eastAsia="Book Antiqua" w:hAnsi="Book Antiqua" w:cs="Book Antiqua"/>
        </w:rPr>
        <w:t>Viet</w:t>
      </w:r>
      <w:r w:rsidR="0018194C">
        <w:rPr>
          <w:rFonts w:ascii="Book Antiqua" w:eastAsia="Book Antiqua" w:hAnsi="Book Antiqua" w:cs="Book Antiqua"/>
        </w:rPr>
        <w:t xml:space="preserve"> </w:t>
      </w:r>
      <w:r w:rsidRPr="00A9091D">
        <w:rPr>
          <w:rFonts w:ascii="Book Antiqua" w:eastAsia="Book Antiqua" w:hAnsi="Book Antiqua" w:cs="Book Antiqua"/>
        </w:rPr>
        <w:t>Nam</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S-Editor:</w:t>
      </w:r>
      <w:r w:rsidR="0018194C">
        <w:rPr>
          <w:rFonts w:ascii="Book Antiqua" w:eastAsia="Book Antiqua" w:hAnsi="Book Antiqua" w:cs="Book Antiqua"/>
          <w:b/>
          <w:color w:val="000000"/>
        </w:rPr>
        <w:t xml:space="preserve"> </w:t>
      </w:r>
      <w:r w:rsidR="00D94ECD" w:rsidRPr="00D94ECD">
        <w:rPr>
          <w:rFonts w:ascii="Book Antiqua" w:eastAsia="Book Antiqua" w:hAnsi="Book Antiqua" w:cs="Book Antiqua"/>
          <w:color w:val="000000"/>
        </w:rPr>
        <w:t>Liu JH</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L-Editor:</w:t>
      </w:r>
      <w:r w:rsidR="0018194C">
        <w:rPr>
          <w:rFonts w:ascii="Book Antiqua" w:eastAsia="Book Antiqua" w:hAnsi="Book Antiqua" w:cs="Book Antiqua"/>
          <w:b/>
          <w:color w:val="000000"/>
        </w:rPr>
        <w:t xml:space="preserve"> </w:t>
      </w:r>
      <w:r w:rsidR="00A663AE" w:rsidRPr="00A663AE">
        <w:rPr>
          <w:rFonts w:ascii="Book Antiqua" w:eastAsia="Book Antiqua" w:hAnsi="Book Antiqua" w:cs="Book Antiqua"/>
          <w:color w:val="000000"/>
        </w:rPr>
        <w:t>A</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P-Editor:</w:t>
      </w:r>
      <w:r w:rsidR="0018194C">
        <w:rPr>
          <w:rFonts w:ascii="Book Antiqua" w:eastAsia="Book Antiqua" w:hAnsi="Book Antiqua" w:cs="Book Antiqua"/>
          <w:b/>
          <w:color w:val="000000"/>
        </w:rPr>
        <w:t xml:space="preserve"> </w:t>
      </w:r>
    </w:p>
    <w:p w14:paraId="62288156"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color w:val="000000"/>
        </w:rPr>
        <w:lastRenderedPageBreak/>
        <w:t>Figure</w:t>
      </w:r>
      <w:r w:rsidR="0018194C">
        <w:rPr>
          <w:rFonts w:ascii="Book Antiqua" w:eastAsia="Book Antiqua" w:hAnsi="Book Antiqua" w:cs="Book Antiqua"/>
          <w:b/>
          <w:color w:val="000000"/>
        </w:rPr>
        <w:t xml:space="preserve"> </w:t>
      </w:r>
      <w:r w:rsidRPr="00A9091D">
        <w:rPr>
          <w:rFonts w:ascii="Book Antiqua" w:eastAsia="Book Antiqua" w:hAnsi="Book Antiqua" w:cs="Book Antiqua"/>
          <w:b/>
          <w:color w:val="000000"/>
        </w:rPr>
        <w:t>Legends</w:t>
      </w:r>
    </w:p>
    <w:p w14:paraId="46F6BA27" w14:textId="77777777" w:rsidR="00F42590" w:rsidRDefault="0024440F" w:rsidP="00A9091D">
      <w:pPr>
        <w:spacing w:line="360" w:lineRule="auto"/>
        <w:jc w:val="both"/>
        <w:rPr>
          <w:rFonts w:ascii="Book Antiqua" w:eastAsia="Book Antiqua" w:hAnsi="Book Antiqua" w:cs="Book Antiqua"/>
          <w:b/>
          <w:bCs/>
          <w:color w:val="000000"/>
        </w:rPr>
      </w:pPr>
      <w:r w:rsidRPr="0024440F">
        <w:rPr>
          <w:rFonts w:ascii="Book Antiqua" w:eastAsia="Book Antiqua" w:hAnsi="Book Antiqua" w:cs="Book Antiqua"/>
          <w:b/>
          <w:bCs/>
          <w:noProof/>
          <w:color w:val="000000"/>
          <w:lang w:eastAsia="zh-CN"/>
        </w:rPr>
        <w:drawing>
          <wp:inline distT="0" distB="0" distL="0" distR="0" wp14:anchorId="6BA2DB62" wp14:editId="61C720AE">
            <wp:extent cx="5943600" cy="4160520"/>
            <wp:effectExtent l="0" t="0" r="0" b="0"/>
            <wp:docPr id="1" name="图片 1" descr="D:\英文编稿\编辑稿件\2021\2023-05\84188\84188-Image-File-re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英文编稿\编辑稿件\2021\2023-05\84188\84188-Image-File-revis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a:noFill/>
                    </a:ln>
                  </pic:spPr>
                </pic:pic>
              </a:graphicData>
            </a:graphic>
          </wp:inline>
        </w:drawing>
      </w:r>
    </w:p>
    <w:p w14:paraId="025031F4"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bCs/>
          <w:color w:val="000000"/>
        </w:rPr>
        <w:t>Figure</w:t>
      </w:r>
      <w:r w:rsidR="0018194C">
        <w:rPr>
          <w:rFonts w:ascii="Book Antiqua" w:eastAsia="Book Antiqua" w:hAnsi="Book Antiqua" w:cs="Book Antiqua"/>
          <w:b/>
          <w:bCs/>
          <w:color w:val="000000"/>
        </w:rPr>
        <w:t xml:space="preserve"> </w:t>
      </w:r>
      <w:r w:rsidR="0033057C">
        <w:rPr>
          <w:rFonts w:ascii="Book Antiqua" w:eastAsia="Book Antiqua" w:hAnsi="Book Antiqua" w:cs="Book Antiqua"/>
          <w:b/>
          <w:bCs/>
          <w:color w:val="000000"/>
        </w:rPr>
        <w:t>1</w:t>
      </w:r>
      <w:r w:rsidR="0018194C" w:rsidRPr="0033057C">
        <w:rPr>
          <w:rFonts w:ascii="Book Antiqua" w:eastAsia="Book Antiqua" w:hAnsi="Book Antiqua" w:cs="Book Antiqua"/>
          <w:b/>
          <w:bCs/>
          <w:color w:val="000000"/>
        </w:rPr>
        <w:t xml:space="preserve"> </w:t>
      </w:r>
      <w:r w:rsidRPr="0033057C">
        <w:rPr>
          <w:rFonts w:ascii="Book Antiqua" w:eastAsia="Book Antiqua" w:hAnsi="Book Antiqua" w:cs="Book Antiqua"/>
          <w:b/>
          <w:color w:val="000000"/>
        </w:rPr>
        <w:t>The</w:t>
      </w:r>
      <w:r w:rsidR="0018194C" w:rsidRPr="0033057C">
        <w:rPr>
          <w:rFonts w:ascii="Book Antiqua" w:eastAsia="Book Antiqua" w:hAnsi="Book Antiqua" w:cs="Book Antiqua"/>
          <w:b/>
          <w:color w:val="000000"/>
        </w:rPr>
        <w:t xml:space="preserve"> </w:t>
      </w:r>
      <w:r w:rsidRPr="0033057C">
        <w:rPr>
          <w:rFonts w:ascii="Book Antiqua" w:eastAsia="Book Antiqua" w:hAnsi="Book Antiqua" w:cs="Book Antiqua"/>
          <w:b/>
          <w:color w:val="000000"/>
        </w:rPr>
        <w:t>“multiple-hit”</w:t>
      </w:r>
      <w:r w:rsidR="0018194C" w:rsidRPr="0033057C">
        <w:rPr>
          <w:rFonts w:ascii="Book Antiqua" w:eastAsia="Book Antiqua" w:hAnsi="Book Antiqua" w:cs="Book Antiqua"/>
          <w:b/>
          <w:color w:val="000000"/>
        </w:rPr>
        <w:t xml:space="preserve"> </w:t>
      </w:r>
      <w:r w:rsidRPr="0033057C">
        <w:rPr>
          <w:rFonts w:ascii="Book Antiqua" w:eastAsia="Book Antiqua" w:hAnsi="Book Antiqua" w:cs="Book Antiqua"/>
          <w:b/>
          <w:color w:val="000000"/>
        </w:rPr>
        <w:t>theories</w:t>
      </w:r>
      <w:r w:rsidR="0018194C" w:rsidRPr="0033057C">
        <w:rPr>
          <w:rFonts w:ascii="Book Antiqua" w:eastAsia="Book Antiqua" w:hAnsi="Book Antiqua" w:cs="Book Antiqua"/>
          <w:b/>
          <w:color w:val="000000"/>
        </w:rPr>
        <w:t xml:space="preserve"> </w:t>
      </w:r>
      <w:r w:rsidRPr="0033057C">
        <w:rPr>
          <w:rFonts w:ascii="Book Antiqua" w:eastAsia="Book Antiqua" w:hAnsi="Book Antiqua" w:cs="Book Antiqua"/>
          <w:b/>
          <w:color w:val="000000"/>
        </w:rPr>
        <w:t>are</w:t>
      </w:r>
      <w:r w:rsidR="0018194C" w:rsidRPr="0033057C">
        <w:rPr>
          <w:rFonts w:ascii="Book Antiqua" w:eastAsia="Book Antiqua" w:hAnsi="Book Antiqua" w:cs="Book Antiqua"/>
          <w:b/>
          <w:color w:val="000000"/>
        </w:rPr>
        <w:t xml:space="preserve"> </w:t>
      </w:r>
      <w:r w:rsidRPr="0033057C">
        <w:rPr>
          <w:rFonts w:ascii="Book Antiqua" w:eastAsia="Book Antiqua" w:hAnsi="Book Antiqua" w:cs="Book Antiqua"/>
          <w:b/>
          <w:color w:val="000000"/>
        </w:rPr>
        <w:t>involved</w:t>
      </w:r>
      <w:r w:rsidR="0018194C" w:rsidRPr="0033057C">
        <w:rPr>
          <w:rFonts w:ascii="Book Antiqua" w:eastAsia="Book Antiqua" w:hAnsi="Book Antiqua" w:cs="Book Antiqua"/>
          <w:b/>
          <w:color w:val="000000"/>
        </w:rPr>
        <w:t xml:space="preserve"> </w:t>
      </w:r>
      <w:r w:rsidRPr="0033057C">
        <w:rPr>
          <w:rFonts w:ascii="Book Antiqua" w:eastAsia="Book Antiqua" w:hAnsi="Book Antiqua" w:cs="Book Antiqua"/>
          <w:b/>
          <w:color w:val="000000"/>
        </w:rPr>
        <w:t>in</w:t>
      </w:r>
      <w:r w:rsidR="0018194C" w:rsidRPr="0033057C">
        <w:rPr>
          <w:rFonts w:ascii="Book Antiqua" w:eastAsia="Book Antiqua" w:hAnsi="Book Antiqua" w:cs="Book Antiqua"/>
          <w:b/>
          <w:color w:val="000000"/>
        </w:rPr>
        <w:t xml:space="preserve"> </w:t>
      </w:r>
      <w:r w:rsidRPr="0033057C">
        <w:rPr>
          <w:rFonts w:ascii="Book Antiqua" w:eastAsia="Book Antiqua" w:hAnsi="Book Antiqua" w:cs="Book Antiqua"/>
          <w:b/>
          <w:color w:val="000000"/>
        </w:rPr>
        <w:t>the</w:t>
      </w:r>
      <w:r w:rsidR="0018194C" w:rsidRPr="0033057C">
        <w:rPr>
          <w:rFonts w:ascii="Book Antiqua" w:eastAsia="Book Antiqua" w:hAnsi="Book Antiqua" w:cs="Book Antiqua"/>
          <w:b/>
          <w:color w:val="000000"/>
        </w:rPr>
        <w:t xml:space="preserve"> </w:t>
      </w:r>
      <w:r w:rsidRPr="0033057C">
        <w:rPr>
          <w:rFonts w:ascii="Book Antiqua" w:eastAsia="Book Antiqua" w:hAnsi="Book Antiqua" w:cs="Book Antiqua"/>
          <w:b/>
          <w:color w:val="000000"/>
        </w:rPr>
        <w:t>progress</w:t>
      </w:r>
      <w:r w:rsidR="0018194C" w:rsidRPr="0033057C">
        <w:rPr>
          <w:rFonts w:ascii="Book Antiqua" w:eastAsia="Book Antiqua" w:hAnsi="Book Antiqua" w:cs="Book Antiqua"/>
          <w:b/>
          <w:color w:val="000000"/>
        </w:rPr>
        <w:t xml:space="preserve"> </w:t>
      </w:r>
      <w:r w:rsidRPr="0033057C">
        <w:rPr>
          <w:rFonts w:ascii="Book Antiqua" w:eastAsia="Book Antiqua" w:hAnsi="Book Antiqua" w:cs="Book Antiqua"/>
          <w:b/>
          <w:color w:val="000000"/>
        </w:rPr>
        <w:t>of</w:t>
      </w:r>
      <w:r w:rsidR="0018194C" w:rsidRPr="0033057C">
        <w:rPr>
          <w:rFonts w:ascii="Book Antiqua" w:eastAsia="Book Antiqua" w:hAnsi="Book Antiqua" w:cs="Book Antiqua"/>
          <w:b/>
          <w:color w:val="000000"/>
        </w:rPr>
        <w:t xml:space="preserve"> </w:t>
      </w:r>
      <w:r w:rsidR="00550287" w:rsidRPr="00550287">
        <w:rPr>
          <w:rFonts w:ascii="Book Antiqua" w:eastAsia="Book Antiqua" w:hAnsi="Book Antiqua" w:cs="Book Antiqua"/>
          <w:b/>
          <w:color w:val="000000"/>
        </w:rPr>
        <w:t>nonalcoholic fatty liver disease</w:t>
      </w:r>
      <w:r w:rsidRPr="0033057C">
        <w:rPr>
          <w:rFonts w:ascii="Book Antiqua" w:eastAsia="Book Antiqua" w:hAnsi="Book Antiqua" w:cs="Book Antiqua"/>
          <w:b/>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lipoproteins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represent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“first-hit”,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reaction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illustrates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“second-hit”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development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004D1104" w:rsidRPr="00A9091D">
        <w:rPr>
          <w:rFonts w:ascii="Book Antiqua" w:eastAsia="Book Antiqua" w:hAnsi="Book Antiqua" w:cs="Book Antiqua"/>
          <w:color w:val="000000"/>
        </w:rPr>
        <w:t>nonalcoholic</w:t>
      </w:r>
      <w:r w:rsidR="004D1104">
        <w:rPr>
          <w:rFonts w:ascii="Book Antiqua" w:eastAsia="Book Antiqua" w:hAnsi="Book Antiqua" w:cs="Book Antiqua"/>
          <w:color w:val="000000"/>
        </w:rPr>
        <w:t xml:space="preserve"> </w:t>
      </w:r>
      <w:r w:rsidR="004D1104" w:rsidRPr="00A9091D">
        <w:rPr>
          <w:rFonts w:ascii="Book Antiqua" w:eastAsia="Book Antiqua" w:hAnsi="Book Antiqua" w:cs="Book Antiqua"/>
          <w:color w:val="000000"/>
        </w:rPr>
        <w:t>fatty</w:t>
      </w:r>
      <w:r w:rsidR="004D1104">
        <w:rPr>
          <w:rFonts w:ascii="Book Antiqua" w:eastAsia="Book Antiqua" w:hAnsi="Book Antiqua" w:cs="Book Antiqua"/>
          <w:color w:val="000000"/>
        </w:rPr>
        <w:t xml:space="preserve"> </w:t>
      </w:r>
      <w:r w:rsidR="004D1104" w:rsidRPr="00A9091D">
        <w:rPr>
          <w:rFonts w:ascii="Book Antiqua" w:eastAsia="Book Antiqua" w:hAnsi="Book Antiqua" w:cs="Book Antiqua"/>
          <w:color w:val="000000"/>
        </w:rPr>
        <w:t>liver</w:t>
      </w:r>
      <w:r w:rsidR="004D1104">
        <w:rPr>
          <w:rFonts w:ascii="Book Antiqua" w:eastAsia="Book Antiqua" w:hAnsi="Book Antiqua" w:cs="Book Antiqua"/>
          <w:color w:val="000000"/>
        </w:rPr>
        <w:t xml:space="preserve"> </w:t>
      </w:r>
      <w:r w:rsidR="004D1104" w:rsidRPr="00A9091D">
        <w:rPr>
          <w:rFonts w:ascii="Book Antiqua" w:eastAsia="Book Antiqua" w:hAnsi="Book Antiqua" w:cs="Book Antiqua"/>
          <w:color w:val="000000"/>
        </w:rPr>
        <w:t>disease</w:t>
      </w:r>
      <w:r w:rsidR="004D1104">
        <w:rPr>
          <w:rFonts w:ascii="Book Antiqua" w:eastAsia="Book Antiqua" w:hAnsi="Book Antiqua" w:cs="Book Antiqua"/>
          <w:color w:val="000000"/>
        </w:rPr>
        <w:t xml:space="preserve"> </w:t>
      </w:r>
      <w:r w:rsidR="004D1104" w:rsidRPr="00A9091D">
        <w:rPr>
          <w:rFonts w:ascii="Book Antiqua" w:eastAsia="Book Antiqua" w:hAnsi="Book Antiqua" w:cs="Book Antiqua"/>
          <w:color w:val="000000"/>
        </w:rPr>
        <w:t>(NAFLD)</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Six</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aspects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including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lipoproteins,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reaction,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insulin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resistance,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gut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microbiome,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apoptosis,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dysfunction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have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common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influence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pathophysiological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mechanism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NAFLD.</w:t>
      </w:r>
      <w:r w:rsidR="00DF61CF">
        <w:rPr>
          <w:rFonts w:ascii="Book Antiqua" w:eastAsia="Book Antiqua" w:hAnsi="Book Antiqua" w:cs="Book Antiqua"/>
          <w:color w:val="000000"/>
        </w:rPr>
        <w:t xml:space="preserve"> NAFL: </w:t>
      </w:r>
      <w:r w:rsidR="00EB2414" w:rsidRPr="00CA0762">
        <w:rPr>
          <w:rFonts w:ascii="Book Antiqua" w:eastAsia="Book Antiqua" w:hAnsi="Book Antiqua" w:cs="Book Antiqua"/>
          <w:color w:val="000000"/>
        </w:rPr>
        <w:t>Non</w:t>
      </w:r>
      <w:r w:rsidR="00CA0762" w:rsidRPr="00CA0762">
        <w:rPr>
          <w:rFonts w:ascii="Book Antiqua" w:eastAsia="Book Antiqua" w:hAnsi="Book Antiqua" w:cs="Book Antiqua"/>
          <w:color w:val="000000"/>
        </w:rPr>
        <w:t>-alcoholic fatty liver</w:t>
      </w:r>
      <w:r w:rsidR="00CA0762">
        <w:rPr>
          <w:rFonts w:ascii="Book Antiqua" w:eastAsia="Book Antiqua" w:hAnsi="Book Antiqua" w:cs="Book Antiqua"/>
          <w:color w:val="000000"/>
        </w:rPr>
        <w:t>;</w:t>
      </w:r>
      <w:r w:rsidR="00CA0762" w:rsidRPr="00CA0762">
        <w:rPr>
          <w:rFonts w:ascii="Book Antiqua" w:eastAsia="Book Antiqua" w:hAnsi="Book Antiqua" w:cs="Book Antiqua"/>
          <w:color w:val="000000"/>
        </w:rPr>
        <w:t xml:space="preserve"> </w:t>
      </w:r>
      <w:r w:rsidR="00DF61CF">
        <w:rPr>
          <w:rFonts w:ascii="Book Antiqua" w:eastAsia="Book Antiqua" w:hAnsi="Book Antiqua" w:cs="Book Antiqua"/>
          <w:color w:val="000000"/>
        </w:rPr>
        <w:t xml:space="preserve">NASH: </w:t>
      </w:r>
      <w:r w:rsidR="00363E67" w:rsidRPr="00363E67">
        <w:rPr>
          <w:rFonts w:ascii="Book Antiqua" w:eastAsia="Book Antiqua" w:hAnsi="Book Antiqua" w:cs="Book Antiqua"/>
          <w:color w:val="000000"/>
        </w:rPr>
        <w:t>Non-alcoholic steatohepatitis</w:t>
      </w:r>
      <w:r w:rsidR="00363E67">
        <w:rPr>
          <w:rFonts w:ascii="Book Antiqua" w:eastAsia="Book Antiqua" w:hAnsi="Book Antiqua" w:cs="Book Antiqua"/>
          <w:color w:val="000000"/>
        </w:rPr>
        <w:t>.</w:t>
      </w:r>
    </w:p>
    <w:p w14:paraId="59991191" w14:textId="77777777" w:rsidR="00F42590" w:rsidRDefault="009E4FD8" w:rsidP="00A9091D">
      <w:pPr>
        <w:spacing w:line="360" w:lineRule="auto"/>
        <w:jc w:val="both"/>
        <w:rPr>
          <w:rFonts w:ascii="Book Antiqua" w:eastAsia="Book Antiqua" w:hAnsi="Book Antiqua" w:cs="Book Antiqua"/>
          <w:b/>
          <w:bCs/>
          <w:color w:val="000000"/>
        </w:rPr>
      </w:pPr>
      <w:r w:rsidRPr="009E4FD8">
        <w:rPr>
          <w:rFonts w:ascii="Book Antiqua" w:eastAsia="Book Antiqua" w:hAnsi="Book Antiqua" w:cs="Book Antiqua"/>
          <w:b/>
          <w:bCs/>
          <w:noProof/>
          <w:color w:val="000000"/>
          <w:lang w:eastAsia="zh-CN"/>
        </w:rPr>
        <w:lastRenderedPageBreak/>
        <w:drawing>
          <wp:inline distT="0" distB="0" distL="0" distR="0" wp14:anchorId="2F3DAA93" wp14:editId="6BC58A70">
            <wp:extent cx="5943600" cy="2724150"/>
            <wp:effectExtent l="0" t="0" r="0" b="0"/>
            <wp:docPr id="2" name="图片 2" descr="D:\英文编稿\编辑稿件\2021\2023-05\84188\84188-Image-File-revision_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英文编稿\编辑稿件\2021\2023-05\84188\84188-Image-File-revision_504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724150"/>
                    </a:xfrm>
                    <a:prstGeom prst="rect">
                      <a:avLst/>
                    </a:prstGeom>
                    <a:noFill/>
                    <a:ln>
                      <a:noFill/>
                    </a:ln>
                  </pic:spPr>
                </pic:pic>
              </a:graphicData>
            </a:graphic>
          </wp:inline>
        </w:drawing>
      </w:r>
    </w:p>
    <w:p w14:paraId="6043BCCC" w14:textId="77777777" w:rsidR="00A77B3E" w:rsidRPr="00A9091D" w:rsidRDefault="00952B81" w:rsidP="00A9091D">
      <w:pPr>
        <w:spacing w:line="360" w:lineRule="auto"/>
        <w:jc w:val="both"/>
        <w:rPr>
          <w:rFonts w:ascii="Book Antiqua" w:hAnsi="Book Antiqua"/>
        </w:rPr>
      </w:pPr>
      <w:r w:rsidRPr="00A9091D">
        <w:rPr>
          <w:rFonts w:ascii="Book Antiqua" w:eastAsia="Book Antiqua" w:hAnsi="Book Antiqua" w:cs="Book Antiqua"/>
          <w:b/>
          <w:bCs/>
          <w:color w:val="000000"/>
        </w:rPr>
        <w:t>Figure</w:t>
      </w:r>
      <w:r w:rsidR="0018194C">
        <w:rPr>
          <w:rFonts w:ascii="Book Antiqua" w:eastAsia="Book Antiqua" w:hAnsi="Book Antiqua" w:cs="Book Antiqua"/>
          <w:b/>
          <w:bCs/>
          <w:color w:val="000000"/>
        </w:rPr>
        <w:t xml:space="preserve"> </w:t>
      </w:r>
      <w:r w:rsidRPr="00A9091D">
        <w:rPr>
          <w:rFonts w:ascii="Book Antiqua" w:eastAsia="Book Antiqua" w:hAnsi="Book Antiqua" w:cs="Book Antiqua"/>
          <w:b/>
          <w:bCs/>
          <w:color w:val="000000"/>
        </w:rPr>
        <w:t>2</w:t>
      </w:r>
      <w:r w:rsidR="0018194C" w:rsidRPr="00A73ABF">
        <w:rPr>
          <w:rFonts w:ascii="Book Antiqua" w:eastAsia="Book Antiqua" w:hAnsi="Book Antiqua" w:cs="Book Antiqua"/>
          <w:b/>
          <w:color w:val="000000"/>
        </w:rPr>
        <w:t xml:space="preserve"> </w:t>
      </w:r>
      <w:r w:rsidRPr="00A73ABF">
        <w:rPr>
          <w:rFonts w:ascii="Book Antiqua" w:eastAsia="Book Antiqua" w:hAnsi="Book Antiqua" w:cs="Book Antiqua"/>
          <w:b/>
          <w:color w:val="000000"/>
        </w:rPr>
        <w:t>The</w:t>
      </w:r>
      <w:r w:rsidR="0018194C" w:rsidRPr="00A73ABF">
        <w:rPr>
          <w:rFonts w:ascii="Book Antiqua" w:eastAsia="Book Antiqua" w:hAnsi="Book Antiqua" w:cs="Book Antiqua"/>
          <w:b/>
          <w:color w:val="000000"/>
        </w:rPr>
        <w:t xml:space="preserve"> </w:t>
      </w:r>
      <w:r w:rsidR="00B43F23" w:rsidRPr="00B43F23">
        <w:rPr>
          <w:rFonts w:ascii="Book Antiqua" w:eastAsia="Book Antiqua" w:hAnsi="Book Antiqua" w:cs="Book Antiqua"/>
          <w:b/>
          <w:color w:val="000000"/>
        </w:rPr>
        <w:t>vascular e</w:t>
      </w:r>
      <w:r w:rsidR="00B43F23">
        <w:rPr>
          <w:rFonts w:ascii="Book Antiqua" w:eastAsia="Book Antiqua" w:hAnsi="Book Antiqua" w:cs="Book Antiqua"/>
          <w:b/>
          <w:color w:val="000000"/>
        </w:rPr>
        <w:t>ndothelial growth factor</w:t>
      </w:r>
      <w:r w:rsidR="0018194C" w:rsidRPr="00A73ABF">
        <w:rPr>
          <w:rFonts w:ascii="Book Antiqua" w:eastAsia="Book Antiqua" w:hAnsi="Book Antiqua" w:cs="Book Antiqua"/>
          <w:b/>
          <w:color w:val="000000"/>
        </w:rPr>
        <w:t xml:space="preserve"> </w:t>
      </w:r>
      <w:r w:rsidRPr="00A73ABF">
        <w:rPr>
          <w:rFonts w:ascii="Book Antiqua" w:eastAsia="Book Antiqua" w:hAnsi="Book Antiqua" w:cs="Book Antiqua"/>
          <w:b/>
          <w:color w:val="000000"/>
        </w:rPr>
        <w:t>family</w:t>
      </w:r>
      <w:r w:rsidR="0018194C" w:rsidRPr="00A73ABF">
        <w:rPr>
          <w:rFonts w:ascii="Book Antiqua" w:eastAsia="Book Antiqua" w:hAnsi="Book Antiqua" w:cs="Book Antiqua"/>
          <w:b/>
          <w:color w:val="000000"/>
        </w:rPr>
        <w:t xml:space="preserve"> </w:t>
      </w:r>
      <w:r w:rsidRPr="00A73ABF">
        <w:rPr>
          <w:rFonts w:ascii="Book Antiqua" w:eastAsia="Book Antiqua" w:hAnsi="Book Antiqua" w:cs="Book Antiqua"/>
          <w:b/>
          <w:color w:val="000000"/>
        </w:rPr>
        <w:t>and</w:t>
      </w:r>
      <w:r w:rsidR="0018194C" w:rsidRPr="00A73ABF">
        <w:rPr>
          <w:rFonts w:ascii="Book Antiqua" w:eastAsia="Book Antiqua" w:hAnsi="Book Antiqua" w:cs="Book Antiqua"/>
          <w:b/>
          <w:color w:val="000000"/>
        </w:rPr>
        <w:t xml:space="preserve"> </w:t>
      </w:r>
      <w:r w:rsidRPr="00A73ABF">
        <w:rPr>
          <w:rFonts w:ascii="Book Antiqua" w:eastAsia="Book Antiqua" w:hAnsi="Book Antiqua" w:cs="Book Antiqua"/>
          <w:b/>
          <w:color w:val="000000"/>
        </w:rPr>
        <w:t>its</w:t>
      </w:r>
      <w:r w:rsidR="0018194C" w:rsidRPr="00A73ABF">
        <w:rPr>
          <w:rFonts w:ascii="Book Antiqua" w:eastAsia="Book Antiqua" w:hAnsi="Book Antiqua" w:cs="Book Antiqua"/>
          <w:b/>
          <w:color w:val="000000"/>
        </w:rPr>
        <w:t xml:space="preserve"> </w:t>
      </w:r>
      <w:r w:rsidRPr="00A73ABF">
        <w:rPr>
          <w:rFonts w:ascii="Book Antiqua" w:eastAsia="Book Antiqua" w:hAnsi="Book Antiqua" w:cs="Book Antiqua"/>
          <w:b/>
          <w:color w:val="000000"/>
        </w:rPr>
        <w:t>receptors,</w:t>
      </w:r>
      <w:r w:rsidR="0018194C" w:rsidRPr="00A73ABF">
        <w:rPr>
          <w:rFonts w:ascii="Book Antiqua" w:eastAsia="Book Antiqua" w:hAnsi="Book Antiqua" w:cs="Book Antiqua"/>
          <w:b/>
          <w:color w:val="000000"/>
        </w:rPr>
        <w:t xml:space="preserve"> </w:t>
      </w:r>
      <w:r w:rsidRPr="00A73ABF">
        <w:rPr>
          <w:rFonts w:ascii="Book Antiqua" w:eastAsia="Book Antiqua" w:hAnsi="Book Antiqua" w:cs="Book Antiqua"/>
          <w:b/>
          <w:color w:val="000000"/>
        </w:rPr>
        <w:t>and</w:t>
      </w:r>
      <w:r w:rsidR="0018194C" w:rsidRPr="00A73ABF">
        <w:rPr>
          <w:rFonts w:ascii="Book Antiqua" w:eastAsia="Book Antiqua" w:hAnsi="Book Antiqua" w:cs="Book Antiqua"/>
          <w:b/>
          <w:color w:val="000000"/>
        </w:rPr>
        <w:t xml:space="preserve"> </w:t>
      </w:r>
      <w:r w:rsidRPr="00A73ABF">
        <w:rPr>
          <w:rFonts w:ascii="Book Antiqua" w:eastAsia="Book Antiqua" w:hAnsi="Book Antiqua" w:cs="Book Antiqua"/>
          <w:b/>
          <w:color w:val="000000"/>
        </w:rPr>
        <w:t>the</w:t>
      </w:r>
      <w:r w:rsidR="0018194C" w:rsidRPr="00A73ABF">
        <w:rPr>
          <w:rFonts w:ascii="Book Antiqua" w:eastAsia="Book Antiqua" w:hAnsi="Book Antiqua" w:cs="Book Antiqua"/>
          <w:b/>
          <w:color w:val="000000"/>
        </w:rPr>
        <w:t xml:space="preserve"> </w:t>
      </w:r>
      <w:r w:rsidRPr="00A73ABF">
        <w:rPr>
          <w:rFonts w:ascii="Book Antiqua" w:eastAsia="Book Antiqua" w:hAnsi="Book Antiqua" w:cs="Book Antiqua"/>
          <w:b/>
          <w:color w:val="000000"/>
        </w:rPr>
        <w:t>biological</w:t>
      </w:r>
      <w:r w:rsidR="0018194C" w:rsidRPr="00A73ABF">
        <w:rPr>
          <w:rFonts w:ascii="Book Antiqua" w:eastAsia="Book Antiqua" w:hAnsi="Book Antiqua" w:cs="Book Antiqua"/>
          <w:b/>
          <w:color w:val="000000"/>
        </w:rPr>
        <w:t xml:space="preserve"> </w:t>
      </w:r>
      <w:r w:rsidRPr="00A73ABF">
        <w:rPr>
          <w:rFonts w:ascii="Book Antiqua" w:eastAsia="Book Antiqua" w:hAnsi="Book Antiqua" w:cs="Book Antiqua"/>
          <w:b/>
          <w:color w:val="000000"/>
        </w:rPr>
        <w:t>function</w:t>
      </w:r>
      <w:r w:rsidR="0018194C" w:rsidRPr="00A73ABF">
        <w:rPr>
          <w:rFonts w:ascii="Book Antiqua" w:eastAsia="Book Antiqua" w:hAnsi="Book Antiqua" w:cs="Book Antiqua"/>
          <w:b/>
          <w:color w:val="000000"/>
        </w:rPr>
        <w:t xml:space="preserve"> </w:t>
      </w:r>
      <w:r w:rsidRPr="00A73ABF">
        <w:rPr>
          <w:rFonts w:ascii="Book Antiqua" w:eastAsia="Book Antiqua" w:hAnsi="Book Antiqua" w:cs="Book Antiqua"/>
          <w:b/>
          <w:color w:val="000000"/>
        </w:rPr>
        <w:t>of</w:t>
      </w:r>
      <w:r w:rsidR="0018194C" w:rsidRPr="00A73ABF">
        <w:rPr>
          <w:rFonts w:ascii="Book Antiqua" w:eastAsia="Book Antiqua" w:hAnsi="Book Antiqua" w:cs="Book Antiqua"/>
          <w:b/>
          <w:color w:val="000000"/>
        </w:rPr>
        <w:t xml:space="preserve"> </w:t>
      </w:r>
      <w:r w:rsidR="009E5090" w:rsidRPr="009E5090">
        <w:rPr>
          <w:rFonts w:ascii="Book Antiqua" w:eastAsia="Book Antiqua" w:hAnsi="Book Antiqua" w:cs="Book Antiqua"/>
          <w:b/>
          <w:color w:val="000000"/>
        </w:rPr>
        <w:t>vascular endothelial growth factor B</w:t>
      </w:r>
      <w:r w:rsidRPr="00A73ABF">
        <w:rPr>
          <w:rFonts w:ascii="Book Antiqua" w:eastAsia="Book Antiqua" w:hAnsi="Book Antiqua" w:cs="Book Antiqua"/>
          <w:b/>
          <w:color w:val="000000"/>
        </w:rPr>
        <w:t>.</w:t>
      </w:r>
      <w:r w:rsidR="0018194C" w:rsidRPr="00A73ABF">
        <w:rPr>
          <w:rFonts w:ascii="Book Antiqua" w:eastAsia="Book Antiqua" w:hAnsi="Book Antiqua" w:cs="Book Antiqua"/>
          <w:b/>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00F42BA7" w:rsidRPr="00A9091D">
        <w:rPr>
          <w:rFonts w:ascii="Book Antiqua" w:eastAsia="Book Antiqua" w:hAnsi="Book Antiqua" w:cs="Book Antiqua"/>
          <w:color w:val="000000"/>
        </w:rPr>
        <w:t>vascular</w:t>
      </w:r>
      <w:r w:rsidR="00F42BA7">
        <w:rPr>
          <w:rFonts w:ascii="Book Antiqua" w:eastAsia="Book Antiqua" w:hAnsi="Book Antiqua" w:cs="Book Antiqua"/>
          <w:color w:val="000000"/>
        </w:rPr>
        <w:t xml:space="preserve"> </w:t>
      </w:r>
      <w:r w:rsidR="00F42BA7" w:rsidRPr="00A9091D">
        <w:rPr>
          <w:rFonts w:ascii="Book Antiqua" w:eastAsia="Book Antiqua" w:hAnsi="Book Antiqua" w:cs="Book Antiqua"/>
          <w:color w:val="000000"/>
        </w:rPr>
        <w:t>endothelial</w:t>
      </w:r>
      <w:r w:rsidR="00F42BA7">
        <w:rPr>
          <w:rFonts w:ascii="Book Antiqua" w:eastAsia="Book Antiqua" w:hAnsi="Book Antiqua" w:cs="Book Antiqua"/>
          <w:color w:val="000000"/>
        </w:rPr>
        <w:t xml:space="preserve"> </w:t>
      </w:r>
      <w:r w:rsidR="00F42BA7" w:rsidRPr="00A9091D">
        <w:rPr>
          <w:rFonts w:ascii="Book Antiqua" w:eastAsia="Book Antiqua" w:hAnsi="Book Antiqua" w:cs="Book Antiqua"/>
          <w:color w:val="000000"/>
        </w:rPr>
        <w:t>growth</w:t>
      </w:r>
      <w:r w:rsidR="00F42BA7">
        <w:rPr>
          <w:rFonts w:ascii="Book Antiqua" w:eastAsia="Book Antiqua" w:hAnsi="Book Antiqua" w:cs="Book Antiqua"/>
          <w:color w:val="000000"/>
        </w:rPr>
        <w:t xml:space="preserve"> </w:t>
      </w:r>
      <w:r w:rsidR="00F42BA7" w:rsidRPr="00A9091D">
        <w:rPr>
          <w:rFonts w:ascii="Book Antiqua" w:eastAsia="Book Antiqua" w:hAnsi="Book Antiqua" w:cs="Book Antiqua"/>
          <w:color w:val="000000"/>
        </w:rPr>
        <w:t>factor</w:t>
      </w:r>
      <w:r w:rsidR="00F42BA7">
        <w:rPr>
          <w:rFonts w:ascii="Book Antiqua" w:eastAsia="Book Antiqua" w:hAnsi="Book Antiqua" w:cs="Book Antiqua"/>
          <w:color w:val="000000"/>
        </w:rPr>
        <w:t xml:space="preserve"> </w:t>
      </w:r>
      <w:r w:rsidR="00F42BA7" w:rsidRPr="00A9091D">
        <w:rPr>
          <w:rFonts w:ascii="Book Antiqua" w:eastAsia="Book Antiqua" w:hAnsi="Book Antiqua" w:cs="Book Antiqua"/>
          <w:color w:val="000000"/>
        </w:rPr>
        <w:t>(VEGF</w:t>
      </w:r>
      <w:r w:rsidR="00F42BA7">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family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includes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VEGFA,</w:t>
      </w:r>
      <w:r w:rsidR="0018194C">
        <w:rPr>
          <w:rFonts w:ascii="Book Antiqua" w:eastAsia="Book Antiqua" w:hAnsi="Book Antiqua" w:cs="Book Antiqua"/>
          <w:color w:val="000000"/>
        </w:rPr>
        <w:t xml:space="preserve"> </w:t>
      </w:r>
      <w:r w:rsidR="003B6C7D" w:rsidRPr="00A9091D">
        <w:rPr>
          <w:rFonts w:ascii="Book Antiqua" w:eastAsia="Book Antiqua" w:hAnsi="Book Antiqua" w:cs="Book Antiqua"/>
          <w:color w:val="000000"/>
        </w:rPr>
        <w:t>vascular</w:t>
      </w:r>
      <w:r w:rsidR="003B6C7D">
        <w:rPr>
          <w:rFonts w:ascii="Book Antiqua" w:eastAsia="Book Antiqua" w:hAnsi="Book Antiqua" w:cs="Book Antiqua"/>
          <w:color w:val="000000"/>
        </w:rPr>
        <w:t xml:space="preserve"> </w:t>
      </w:r>
      <w:r w:rsidR="003B6C7D" w:rsidRPr="00A9091D">
        <w:rPr>
          <w:rFonts w:ascii="Book Antiqua" w:eastAsia="Book Antiqua" w:hAnsi="Book Antiqua" w:cs="Book Antiqua"/>
          <w:color w:val="000000"/>
        </w:rPr>
        <w:t>endothelial</w:t>
      </w:r>
      <w:r w:rsidR="003B6C7D">
        <w:rPr>
          <w:rFonts w:ascii="Book Antiqua" w:eastAsia="Book Antiqua" w:hAnsi="Book Antiqua" w:cs="Book Antiqua"/>
          <w:color w:val="000000"/>
        </w:rPr>
        <w:t xml:space="preserve"> </w:t>
      </w:r>
      <w:r w:rsidR="003B6C7D" w:rsidRPr="00A9091D">
        <w:rPr>
          <w:rFonts w:ascii="Book Antiqua" w:eastAsia="Book Antiqua" w:hAnsi="Book Antiqua" w:cs="Book Antiqua"/>
          <w:color w:val="000000"/>
        </w:rPr>
        <w:t>growth</w:t>
      </w:r>
      <w:r w:rsidR="003B6C7D">
        <w:rPr>
          <w:rFonts w:ascii="Book Antiqua" w:eastAsia="Book Antiqua" w:hAnsi="Book Antiqua" w:cs="Book Antiqua"/>
          <w:color w:val="000000"/>
        </w:rPr>
        <w:t xml:space="preserve"> </w:t>
      </w:r>
      <w:r w:rsidR="003B6C7D" w:rsidRPr="00A9091D">
        <w:rPr>
          <w:rFonts w:ascii="Book Antiqua" w:eastAsia="Book Antiqua" w:hAnsi="Book Antiqua" w:cs="Book Antiqua"/>
          <w:color w:val="000000"/>
        </w:rPr>
        <w:t>factor</w:t>
      </w:r>
      <w:r w:rsidR="003B6C7D">
        <w:rPr>
          <w:rFonts w:ascii="Book Antiqua" w:eastAsia="Book Antiqua" w:hAnsi="Book Antiqua" w:cs="Book Antiqua"/>
          <w:color w:val="000000"/>
        </w:rPr>
        <w:t xml:space="preserve"> </w:t>
      </w:r>
      <w:r w:rsidR="003B6C7D" w:rsidRPr="00A9091D">
        <w:rPr>
          <w:rFonts w:ascii="Book Antiqua" w:eastAsia="Book Antiqua" w:hAnsi="Book Antiqua" w:cs="Book Antiqua"/>
          <w:color w:val="000000"/>
        </w:rPr>
        <w:t>B</w:t>
      </w:r>
      <w:r w:rsidR="003B6C7D">
        <w:rPr>
          <w:rFonts w:ascii="Book Antiqua" w:eastAsia="Book Antiqua" w:hAnsi="Book Antiqua" w:cs="Book Antiqua"/>
          <w:color w:val="000000"/>
        </w:rPr>
        <w:t xml:space="preserve"> </w:t>
      </w:r>
      <w:r w:rsidR="003B6C7D" w:rsidRPr="00A9091D">
        <w:rPr>
          <w:rFonts w:ascii="Book Antiqua" w:eastAsia="Book Antiqua" w:hAnsi="Book Antiqua" w:cs="Book Antiqua"/>
          <w:color w:val="000000"/>
        </w:rPr>
        <w:t>(VEGFB)</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receptor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family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includes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VEGFR3,</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005E1FBC" w:rsidRPr="00A9091D">
        <w:rPr>
          <w:rFonts w:ascii="Book Antiqua" w:eastAsia="Book Antiqua" w:hAnsi="Book Antiqua" w:cs="Book Antiqua"/>
          <w:color w:val="000000"/>
        </w:rPr>
        <w:t>neuropilin</w:t>
      </w:r>
      <w:r w:rsidR="005E1FBC">
        <w:rPr>
          <w:rFonts w:ascii="Book Antiqua" w:eastAsia="Book Antiqua" w:hAnsi="Book Antiqua" w:cs="Book Antiqua"/>
          <w:color w:val="000000"/>
        </w:rPr>
        <w:t xml:space="preserve"> </w:t>
      </w:r>
      <w:r w:rsidR="005E1FBC" w:rsidRPr="00A9091D">
        <w:rPr>
          <w:rFonts w:ascii="Book Antiqua" w:eastAsia="Book Antiqua" w:hAnsi="Book Antiqua" w:cs="Book Antiqua"/>
          <w:color w:val="000000"/>
        </w:rPr>
        <w:t>1/2</w:t>
      </w:r>
      <w:r w:rsidR="005E1FBC">
        <w:rPr>
          <w:rFonts w:ascii="Book Antiqua" w:eastAsia="Book Antiqua" w:hAnsi="Book Antiqua" w:cs="Book Antiqua"/>
          <w:color w:val="000000"/>
        </w:rPr>
        <w:t xml:space="preserve"> </w:t>
      </w:r>
      <w:r w:rsidR="005E1FBC" w:rsidRPr="00A9091D">
        <w:rPr>
          <w:rFonts w:ascii="Book Antiqua" w:eastAsia="Book Antiqua" w:hAnsi="Book Antiqua" w:cs="Book Antiqua"/>
          <w:color w:val="000000"/>
        </w:rPr>
        <w:t>(NRP1/2)</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combines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NRP1/2.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007F0EDB" w:rsidRPr="00A9091D">
        <w:rPr>
          <w:rFonts w:ascii="Book Antiqua" w:eastAsia="Book Antiqua" w:hAnsi="Book Antiqua" w:cs="Book Antiqua"/>
          <w:color w:val="000000"/>
        </w:rPr>
        <w:t>placental</w:t>
      </w:r>
      <w:r w:rsidR="007F0EDB">
        <w:rPr>
          <w:rFonts w:ascii="Book Antiqua" w:eastAsia="Book Antiqua" w:hAnsi="Book Antiqua" w:cs="Book Antiqua"/>
          <w:color w:val="000000"/>
        </w:rPr>
        <w:t xml:space="preserve"> </w:t>
      </w:r>
      <w:r w:rsidR="007F0EDB" w:rsidRPr="00A9091D">
        <w:rPr>
          <w:rFonts w:ascii="Book Antiqua" w:eastAsia="Book Antiqua" w:hAnsi="Book Antiqua" w:cs="Book Antiqua"/>
          <w:color w:val="000000"/>
        </w:rPr>
        <w:t>growth</w:t>
      </w:r>
      <w:r w:rsidR="007F0EDB">
        <w:rPr>
          <w:rFonts w:ascii="Book Antiqua" w:eastAsia="Book Antiqua" w:hAnsi="Book Antiqua" w:cs="Book Antiqua"/>
          <w:color w:val="000000"/>
        </w:rPr>
        <w:t xml:space="preserve"> </w:t>
      </w:r>
      <w:r w:rsidR="007F0EDB" w:rsidRPr="00A9091D">
        <w:rPr>
          <w:rFonts w:ascii="Book Antiqua" w:eastAsia="Book Antiqua" w:hAnsi="Book Antiqua" w:cs="Book Antiqua"/>
          <w:color w:val="000000"/>
        </w:rPr>
        <w:t>factor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combine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NRP1/2.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combine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VEGFR2</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VEGFR3</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exert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their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biological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functions.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prevent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accumulation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lipotoxic</w:t>
      </w:r>
      <w:r w:rsidR="0018194C">
        <w:rPr>
          <w:rFonts w:ascii="Book Antiqua" w:eastAsia="Book Antiqua" w:hAnsi="Book Antiqua" w:cs="Book Antiqua"/>
          <w:color w:val="000000"/>
        </w:rPr>
        <w:t xml:space="preserve"> </w:t>
      </w:r>
      <w:r w:rsidR="00A66EA6" w:rsidRPr="00A9091D">
        <w:rPr>
          <w:rFonts w:ascii="Book Antiqua" w:eastAsia="Book Antiqua" w:hAnsi="Book Antiqua" w:cs="Book Antiqua"/>
          <w:color w:val="000000"/>
        </w:rPr>
        <w:t>free</w:t>
      </w:r>
      <w:r w:rsidR="00A66EA6">
        <w:rPr>
          <w:rFonts w:ascii="Book Antiqua" w:eastAsia="Book Antiqua" w:hAnsi="Book Antiqua" w:cs="Book Antiqua"/>
          <w:color w:val="000000"/>
        </w:rPr>
        <w:t xml:space="preserve"> </w:t>
      </w:r>
      <w:r w:rsidR="00A66EA6" w:rsidRPr="00A9091D">
        <w:rPr>
          <w:rFonts w:ascii="Book Antiqua" w:eastAsia="Book Antiqua" w:hAnsi="Book Antiqua" w:cs="Book Antiqua"/>
          <w:color w:val="000000"/>
        </w:rPr>
        <w:t>fatty</w:t>
      </w:r>
      <w:r w:rsidR="00A66EA6">
        <w:rPr>
          <w:rFonts w:ascii="Book Antiqua" w:eastAsia="Book Antiqua" w:hAnsi="Book Antiqua" w:cs="Book Antiqua"/>
          <w:color w:val="000000"/>
        </w:rPr>
        <w:t xml:space="preserve"> </w:t>
      </w:r>
      <w:r w:rsidR="00A66EA6" w:rsidRPr="00A9091D">
        <w:rPr>
          <w:rFonts w:ascii="Book Antiqua" w:eastAsia="Book Antiqua" w:hAnsi="Book Antiqua" w:cs="Book Antiqua"/>
          <w:color w:val="000000"/>
        </w:rPr>
        <w:t xml:space="preserve">acid </w:t>
      </w:r>
      <w:r w:rsidR="00A66EA6">
        <w:rPr>
          <w:rFonts w:ascii="Book Antiqua" w:eastAsia="Book Antiqua" w:hAnsi="Book Antiqua" w:cs="Book Antiqua"/>
          <w:color w:val="000000"/>
        </w:rPr>
        <w:t>(</w:t>
      </w:r>
      <w:r w:rsidRPr="00A9091D">
        <w:rPr>
          <w:rFonts w:ascii="Book Antiqua" w:eastAsia="Book Antiqua" w:hAnsi="Book Antiqua" w:cs="Book Antiqua"/>
          <w:color w:val="000000"/>
        </w:rPr>
        <w:t>FFA</w:t>
      </w:r>
      <w:r w:rsidR="00A66EA6">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skeletal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muscle,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reduce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lipoprotein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heart,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adipose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tissue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vascularity,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level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liver.</w:t>
      </w:r>
      <w:r w:rsidR="00352D77">
        <w:rPr>
          <w:rFonts w:ascii="Book Antiqua" w:eastAsia="Book Antiqua" w:hAnsi="Book Antiqua" w:cs="Book Antiqua"/>
          <w:color w:val="000000"/>
        </w:rPr>
        <w:t xml:space="preserve"> PIGF: </w:t>
      </w:r>
      <w:r w:rsidR="008A6FDE" w:rsidRPr="00352D77">
        <w:rPr>
          <w:rFonts w:ascii="Book Antiqua" w:eastAsia="Book Antiqua" w:hAnsi="Book Antiqua" w:cs="Book Antiqua"/>
          <w:color w:val="000000"/>
        </w:rPr>
        <w:t xml:space="preserve">Placental </w:t>
      </w:r>
      <w:r w:rsidR="00352D77" w:rsidRPr="00352D77">
        <w:rPr>
          <w:rFonts w:ascii="Book Antiqua" w:eastAsia="Book Antiqua" w:hAnsi="Book Antiqua" w:cs="Book Antiqua"/>
          <w:color w:val="000000"/>
        </w:rPr>
        <w:t>growth factor</w:t>
      </w:r>
      <w:r w:rsidR="00352D77">
        <w:rPr>
          <w:rFonts w:ascii="Book Antiqua" w:eastAsia="Book Antiqua" w:hAnsi="Book Antiqua" w:cs="Book Antiqua"/>
          <w:color w:val="000000"/>
        </w:rPr>
        <w:t>;</w:t>
      </w:r>
      <w:r w:rsidR="00352D77" w:rsidRPr="00352D77">
        <w:rPr>
          <w:rFonts w:ascii="Book Antiqua" w:eastAsia="Book Antiqua" w:hAnsi="Book Antiqua" w:cs="Book Antiqua"/>
          <w:color w:val="000000"/>
        </w:rPr>
        <w:t xml:space="preserve"> </w:t>
      </w:r>
      <w:r w:rsidR="00352D77" w:rsidRPr="000738CD">
        <w:rPr>
          <w:rFonts w:ascii="Book Antiqua" w:eastAsia="Book Antiqua" w:hAnsi="Book Antiqua" w:cs="Book Antiqua"/>
          <w:color w:val="000000"/>
        </w:rPr>
        <w:t xml:space="preserve">FA: </w:t>
      </w:r>
      <w:r w:rsidR="00480E88" w:rsidRPr="000738CD">
        <w:rPr>
          <w:rFonts w:ascii="Book Antiqua" w:eastAsia="Book Antiqua" w:hAnsi="Book Antiqua" w:cs="Book Antiqua"/>
          <w:color w:val="000000"/>
        </w:rPr>
        <w:t>Fatty acid</w:t>
      </w:r>
      <w:r w:rsidR="00480E88" w:rsidRPr="009F38D9">
        <w:rPr>
          <w:rFonts w:ascii="Book Antiqua" w:eastAsia="Book Antiqua" w:hAnsi="Book Antiqua" w:cs="Book Antiqua"/>
          <w:color w:val="000000"/>
        </w:rPr>
        <w:t xml:space="preserve">; </w:t>
      </w:r>
      <w:r w:rsidR="00352D77" w:rsidRPr="009F38D9">
        <w:rPr>
          <w:rFonts w:ascii="Book Antiqua" w:eastAsia="Book Antiqua" w:hAnsi="Book Antiqua" w:cs="Book Antiqua"/>
          <w:color w:val="000000"/>
        </w:rPr>
        <w:t>NRP</w:t>
      </w:r>
      <w:r w:rsidR="00352D77" w:rsidRPr="00A9091D">
        <w:rPr>
          <w:rFonts w:ascii="Book Antiqua" w:eastAsia="Book Antiqua" w:hAnsi="Book Antiqua" w:cs="Book Antiqua"/>
          <w:color w:val="000000"/>
        </w:rPr>
        <w:t>1/2</w:t>
      </w:r>
      <w:r w:rsidR="00352D77">
        <w:rPr>
          <w:rFonts w:ascii="Book Antiqua" w:eastAsia="Book Antiqua" w:hAnsi="Book Antiqua" w:cs="Book Antiqua"/>
          <w:color w:val="000000"/>
        </w:rPr>
        <w:t xml:space="preserve">: </w:t>
      </w:r>
      <w:r w:rsidR="006549E6" w:rsidRPr="00A9091D">
        <w:rPr>
          <w:rFonts w:ascii="Book Antiqua" w:eastAsia="Book Antiqua" w:hAnsi="Book Antiqua" w:cs="Book Antiqua"/>
          <w:color w:val="000000"/>
        </w:rPr>
        <w:t>Neuropilin</w:t>
      </w:r>
      <w:r w:rsidR="006549E6">
        <w:rPr>
          <w:rFonts w:ascii="Book Antiqua" w:eastAsia="Book Antiqua" w:hAnsi="Book Antiqua" w:cs="Book Antiqua"/>
          <w:color w:val="000000"/>
        </w:rPr>
        <w:t xml:space="preserve"> </w:t>
      </w:r>
      <w:r w:rsidR="006549E6" w:rsidRPr="00A9091D">
        <w:rPr>
          <w:rFonts w:ascii="Book Antiqua" w:eastAsia="Book Antiqua" w:hAnsi="Book Antiqua" w:cs="Book Antiqua"/>
          <w:color w:val="000000"/>
        </w:rPr>
        <w:t>1/2</w:t>
      </w:r>
      <w:r w:rsidR="006549E6">
        <w:rPr>
          <w:rFonts w:ascii="Book Antiqua" w:eastAsia="Book Antiqua" w:hAnsi="Book Antiqua" w:cs="Book Antiqua"/>
          <w:color w:val="000000"/>
        </w:rPr>
        <w:t xml:space="preserve">; </w:t>
      </w:r>
      <w:r w:rsidR="00352D77">
        <w:rPr>
          <w:rFonts w:ascii="Book Antiqua" w:eastAsia="Book Antiqua" w:hAnsi="Book Antiqua" w:cs="Book Antiqua"/>
          <w:color w:val="000000"/>
        </w:rPr>
        <w:t xml:space="preserve">VEGF: </w:t>
      </w:r>
      <w:r w:rsidR="00A415A8" w:rsidRPr="00A9091D">
        <w:rPr>
          <w:rFonts w:ascii="Book Antiqua" w:eastAsia="Book Antiqua" w:hAnsi="Book Antiqua" w:cs="Book Antiqua"/>
          <w:color w:val="000000"/>
        </w:rPr>
        <w:t>Vascular</w:t>
      </w:r>
      <w:r w:rsidR="00A415A8">
        <w:rPr>
          <w:rFonts w:ascii="Book Antiqua" w:eastAsia="Book Antiqua" w:hAnsi="Book Antiqua" w:cs="Book Antiqua"/>
          <w:color w:val="000000"/>
        </w:rPr>
        <w:t xml:space="preserve"> </w:t>
      </w:r>
      <w:r w:rsidR="00A415A8" w:rsidRPr="00A9091D">
        <w:rPr>
          <w:rFonts w:ascii="Book Antiqua" w:eastAsia="Book Antiqua" w:hAnsi="Book Antiqua" w:cs="Book Antiqua"/>
          <w:color w:val="000000"/>
        </w:rPr>
        <w:t>endothelial</w:t>
      </w:r>
      <w:r w:rsidR="00A415A8">
        <w:rPr>
          <w:rFonts w:ascii="Book Antiqua" w:eastAsia="Book Antiqua" w:hAnsi="Book Antiqua" w:cs="Book Antiqua"/>
          <w:color w:val="000000"/>
        </w:rPr>
        <w:t xml:space="preserve"> </w:t>
      </w:r>
      <w:r w:rsidR="00A415A8" w:rsidRPr="00A9091D">
        <w:rPr>
          <w:rFonts w:ascii="Book Antiqua" w:eastAsia="Book Antiqua" w:hAnsi="Book Antiqua" w:cs="Book Antiqua"/>
          <w:color w:val="000000"/>
        </w:rPr>
        <w:t>growth</w:t>
      </w:r>
      <w:r w:rsidR="00A415A8">
        <w:rPr>
          <w:rFonts w:ascii="Book Antiqua" w:eastAsia="Book Antiqua" w:hAnsi="Book Antiqua" w:cs="Book Antiqua"/>
          <w:color w:val="000000"/>
        </w:rPr>
        <w:t xml:space="preserve"> </w:t>
      </w:r>
      <w:r w:rsidR="00A415A8" w:rsidRPr="00A9091D">
        <w:rPr>
          <w:rFonts w:ascii="Book Antiqua" w:eastAsia="Book Antiqua" w:hAnsi="Book Antiqua" w:cs="Book Antiqua"/>
          <w:color w:val="000000"/>
        </w:rPr>
        <w:t>factor</w:t>
      </w:r>
      <w:r w:rsidR="00A415A8">
        <w:rPr>
          <w:rFonts w:ascii="Book Antiqua" w:eastAsia="Book Antiqua" w:hAnsi="Book Antiqua" w:cs="Book Antiqua"/>
          <w:color w:val="000000"/>
        </w:rPr>
        <w:t xml:space="preserve">; </w:t>
      </w:r>
      <w:r w:rsidR="00352D77">
        <w:rPr>
          <w:rFonts w:ascii="Book Antiqua" w:eastAsia="Book Antiqua" w:hAnsi="Book Antiqua" w:cs="Book Antiqua"/>
          <w:color w:val="000000"/>
        </w:rPr>
        <w:t xml:space="preserve">VEGFB: </w:t>
      </w:r>
      <w:r w:rsidR="00B030B6" w:rsidRPr="00A9091D">
        <w:rPr>
          <w:rFonts w:ascii="Book Antiqua" w:eastAsia="Book Antiqua" w:hAnsi="Book Antiqua" w:cs="Book Antiqua"/>
          <w:color w:val="000000"/>
        </w:rPr>
        <w:t>Vascular</w:t>
      </w:r>
      <w:r w:rsidR="00B030B6">
        <w:rPr>
          <w:rFonts w:ascii="Book Antiqua" w:eastAsia="Book Antiqua" w:hAnsi="Book Antiqua" w:cs="Book Antiqua"/>
          <w:color w:val="000000"/>
        </w:rPr>
        <w:t xml:space="preserve"> </w:t>
      </w:r>
      <w:r w:rsidR="00AE7806" w:rsidRPr="00A9091D">
        <w:rPr>
          <w:rFonts w:ascii="Book Antiqua" w:eastAsia="Book Antiqua" w:hAnsi="Book Antiqua" w:cs="Book Antiqua"/>
          <w:color w:val="000000"/>
        </w:rPr>
        <w:t>endothelial</w:t>
      </w:r>
      <w:r w:rsidR="00AE7806">
        <w:rPr>
          <w:rFonts w:ascii="Book Antiqua" w:eastAsia="Book Antiqua" w:hAnsi="Book Antiqua" w:cs="Book Antiqua"/>
          <w:color w:val="000000"/>
        </w:rPr>
        <w:t xml:space="preserve"> </w:t>
      </w:r>
      <w:r w:rsidR="00AE7806" w:rsidRPr="00A9091D">
        <w:rPr>
          <w:rFonts w:ascii="Book Antiqua" w:eastAsia="Book Antiqua" w:hAnsi="Book Antiqua" w:cs="Book Antiqua"/>
          <w:color w:val="000000"/>
        </w:rPr>
        <w:t>growth</w:t>
      </w:r>
      <w:r w:rsidR="00AE7806">
        <w:rPr>
          <w:rFonts w:ascii="Book Antiqua" w:eastAsia="Book Antiqua" w:hAnsi="Book Antiqua" w:cs="Book Antiqua"/>
          <w:color w:val="000000"/>
        </w:rPr>
        <w:t xml:space="preserve"> </w:t>
      </w:r>
      <w:r w:rsidR="00AE7806" w:rsidRPr="00A9091D">
        <w:rPr>
          <w:rFonts w:ascii="Book Antiqua" w:eastAsia="Book Antiqua" w:hAnsi="Book Antiqua" w:cs="Book Antiqua"/>
          <w:color w:val="000000"/>
        </w:rPr>
        <w:t>factor</w:t>
      </w:r>
      <w:r w:rsidR="00AE7806">
        <w:rPr>
          <w:rFonts w:ascii="Book Antiqua" w:eastAsia="Book Antiqua" w:hAnsi="Book Antiqua" w:cs="Book Antiqua"/>
          <w:color w:val="000000"/>
        </w:rPr>
        <w:t xml:space="preserve"> </w:t>
      </w:r>
      <w:r w:rsidR="00AE7806" w:rsidRPr="00A9091D">
        <w:rPr>
          <w:rFonts w:ascii="Book Antiqua" w:eastAsia="Book Antiqua" w:hAnsi="Book Antiqua" w:cs="Book Antiqua"/>
          <w:color w:val="000000"/>
        </w:rPr>
        <w:t>B</w:t>
      </w:r>
      <w:r w:rsidR="00B030B6">
        <w:rPr>
          <w:rFonts w:ascii="Book Antiqua" w:eastAsia="Book Antiqua" w:hAnsi="Book Antiqua" w:cs="Book Antiqua"/>
          <w:color w:val="000000"/>
        </w:rPr>
        <w:t>.</w:t>
      </w:r>
    </w:p>
    <w:p w14:paraId="21AEB5C7" w14:textId="77777777" w:rsidR="002810D7" w:rsidRDefault="009E4FD8" w:rsidP="00A9091D">
      <w:pPr>
        <w:spacing w:line="360" w:lineRule="auto"/>
        <w:jc w:val="both"/>
        <w:rPr>
          <w:rFonts w:ascii="Book Antiqua" w:eastAsia="Book Antiqua" w:hAnsi="Book Antiqua" w:cs="Book Antiqua"/>
          <w:b/>
          <w:bCs/>
          <w:color w:val="000000"/>
        </w:rPr>
      </w:pPr>
      <w:r w:rsidRPr="009E4FD8">
        <w:rPr>
          <w:rFonts w:ascii="Book Antiqua" w:eastAsia="Book Antiqua" w:hAnsi="Book Antiqua" w:cs="Book Antiqua"/>
          <w:b/>
          <w:bCs/>
          <w:noProof/>
          <w:color w:val="000000"/>
          <w:lang w:eastAsia="zh-CN"/>
        </w:rPr>
        <w:lastRenderedPageBreak/>
        <w:drawing>
          <wp:inline distT="0" distB="0" distL="0" distR="0" wp14:anchorId="145CDE01" wp14:editId="49BD94D2">
            <wp:extent cx="5943600" cy="4160520"/>
            <wp:effectExtent l="0" t="0" r="0" b="0"/>
            <wp:docPr id="3" name="图片 3" descr="D:\英文编稿\编辑稿件\2021\2023-05\84188\84188-Image-File-revision_5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英文编稿\编辑稿件\2021\2023-05\84188\84188-Image-File-revision_505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a:noFill/>
                    </a:ln>
                  </pic:spPr>
                </pic:pic>
              </a:graphicData>
            </a:graphic>
          </wp:inline>
        </w:drawing>
      </w:r>
    </w:p>
    <w:p w14:paraId="46805AB3" w14:textId="1ACD68A2" w:rsidR="00A77B3E" w:rsidRPr="00A9091D" w:rsidRDefault="00952B81" w:rsidP="00A9091D">
      <w:pPr>
        <w:spacing w:line="360" w:lineRule="auto"/>
        <w:jc w:val="both"/>
        <w:rPr>
          <w:rFonts w:ascii="Book Antiqua" w:hAnsi="Book Antiqua"/>
          <w:lang w:eastAsia="zh-CN"/>
        </w:rPr>
      </w:pPr>
      <w:r w:rsidRPr="00A9091D">
        <w:rPr>
          <w:rFonts w:ascii="Book Antiqua" w:eastAsia="Book Antiqua" w:hAnsi="Book Antiqua" w:cs="Book Antiqua"/>
          <w:b/>
          <w:bCs/>
          <w:color w:val="000000"/>
        </w:rPr>
        <w:t>Figure</w:t>
      </w:r>
      <w:r w:rsidR="0018194C">
        <w:rPr>
          <w:rFonts w:ascii="Book Antiqua" w:eastAsia="Book Antiqua" w:hAnsi="Book Antiqua" w:cs="Book Antiqua"/>
          <w:b/>
          <w:bCs/>
          <w:color w:val="000000"/>
        </w:rPr>
        <w:t xml:space="preserve"> </w:t>
      </w:r>
      <w:r w:rsidR="002810D7">
        <w:rPr>
          <w:rFonts w:ascii="Book Antiqua" w:eastAsia="Book Antiqua" w:hAnsi="Book Antiqua" w:cs="Book Antiqua"/>
          <w:b/>
          <w:bCs/>
          <w:color w:val="000000"/>
        </w:rPr>
        <w:t>3</w:t>
      </w:r>
      <w:r w:rsidR="0018194C">
        <w:rPr>
          <w:rFonts w:ascii="Book Antiqua" w:eastAsia="Book Antiqua" w:hAnsi="Book Antiqua" w:cs="Book Antiqua"/>
          <w:b/>
          <w:bCs/>
          <w:color w:val="000000"/>
        </w:rPr>
        <w:t xml:space="preserve"> </w:t>
      </w:r>
      <w:r w:rsidR="00F54A4D" w:rsidRPr="00F54A4D">
        <w:rPr>
          <w:rFonts w:ascii="Book Antiqua" w:eastAsia="Book Antiqua" w:hAnsi="Book Antiqua" w:cs="Book Antiqua"/>
          <w:b/>
          <w:color w:val="000000"/>
        </w:rPr>
        <w:t>Vascular endothelial growth factor B</w:t>
      </w:r>
      <w:r w:rsidR="0018194C" w:rsidRPr="005848CB">
        <w:rPr>
          <w:rFonts w:ascii="Book Antiqua" w:eastAsia="Book Antiqua" w:hAnsi="Book Antiqua" w:cs="Book Antiqua"/>
          <w:b/>
          <w:color w:val="000000"/>
        </w:rPr>
        <w:t xml:space="preserve"> </w:t>
      </w:r>
      <w:r w:rsidRPr="005848CB">
        <w:rPr>
          <w:rFonts w:ascii="Book Antiqua" w:eastAsia="Book Antiqua" w:hAnsi="Book Antiqua" w:cs="Book Antiqua"/>
          <w:b/>
          <w:color w:val="000000"/>
        </w:rPr>
        <w:t>regulates</w:t>
      </w:r>
      <w:r w:rsidR="0018194C" w:rsidRPr="005848CB">
        <w:rPr>
          <w:rFonts w:ascii="Book Antiqua" w:eastAsia="Book Antiqua" w:hAnsi="Book Antiqua" w:cs="Book Antiqua"/>
          <w:b/>
          <w:color w:val="000000"/>
        </w:rPr>
        <w:t xml:space="preserve"> </w:t>
      </w:r>
      <w:r w:rsidRPr="005848CB">
        <w:rPr>
          <w:rFonts w:ascii="Book Antiqua" w:eastAsia="Book Antiqua" w:hAnsi="Book Antiqua" w:cs="Book Antiqua"/>
          <w:b/>
          <w:color w:val="000000"/>
        </w:rPr>
        <w:t>lipid</w:t>
      </w:r>
      <w:r w:rsidR="0018194C" w:rsidRPr="005848CB">
        <w:rPr>
          <w:rFonts w:ascii="Book Antiqua" w:eastAsia="Book Antiqua" w:hAnsi="Book Antiqua" w:cs="Book Antiqua"/>
          <w:b/>
          <w:color w:val="000000"/>
        </w:rPr>
        <w:t xml:space="preserve"> </w:t>
      </w:r>
      <w:r w:rsidRPr="005848CB">
        <w:rPr>
          <w:rFonts w:ascii="Book Antiqua" w:eastAsia="Book Antiqua" w:hAnsi="Book Antiqua" w:cs="Book Antiqua"/>
          <w:b/>
          <w:color w:val="000000"/>
        </w:rPr>
        <w:t>metabolism</w:t>
      </w:r>
      <w:r w:rsidR="0018194C" w:rsidRPr="005848CB">
        <w:rPr>
          <w:rFonts w:ascii="Book Antiqua" w:eastAsia="Book Antiqua" w:hAnsi="Book Antiqua" w:cs="Book Antiqua"/>
          <w:b/>
          <w:color w:val="000000"/>
        </w:rPr>
        <w:t xml:space="preserve"> </w:t>
      </w:r>
      <w:r w:rsidRPr="005848CB">
        <w:rPr>
          <w:rFonts w:ascii="Book Antiqua" w:eastAsia="Book Antiqua" w:hAnsi="Book Antiqua" w:cs="Book Antiqua"/>
          <w:b/>
          <w:color w:val="000000"/>
        </w:rPr>
        <w:t>in</w:t>
      </w:r>
      <w:r w:rsidR="0018194C" w:rsidRPr="005848CB">
        <w:rPr>
          <w:rFonts w:ascii="Book Antiqua" w:eastAsia="Book Antiqua" w:hAnsi="Book Antiqua" w:cs="Book Antiqua"/>
          <w:b/>
          <w:color w:val="000000"/>
        </w:rPr>
        <w:t xml:space="preserve"> </w:t>
      </w:r>
      <w:r w:rsidRPr="005848CB">
        <w:rPr>
          <w:rFonts w:ascii="Book Antiqua" w:eastAsia="Book Antiqua" w:hAnsi="Book Antiqua" w:cs="Book Antiqua"/>
          <w:b/>
          <w:color w:val="000000"/>
        </w:rPr>
        <w:t>the</w:t>
      </w:r>
      <w:r w:rsidR="0018194C" w:rsidRPr="005848CB">
        <w:rPr>
          <w:rFonts w:ascii="Book Antiqua" w:eastAsia="Book Antiqua" w:hAnsi="Book Antiqua" w:cs="Book Antiqua"/>
          <w:b/>
          <w:color w:val="000000"/>
        </w:rPr>
        <w:t xml:space="preserve"> </w:t>
      </w:r>
      <w:r w:rsidRPr="005848CB">
        <w:rPr>
          <w:rFonts w:ascii="Book Antiqua" w:eastAsia="Book Antiqua" w:hAnsi="Book Antiqua" w:cs="Book Antiqua"/>
          <w:b/>
          <w:color w:val="000000"/>
        </w:rPr>
        <w:t>“first</w:t>
      </w:r>
      <w:r w:rsidR="0018194C" w:rsidRPr="005848CB">
        <w:rPr>
          <w:rFonts w:ascii="Book Antiqua" w:eastAsia="Book Antiqua" w:hAnsi="Book Antiqua" w:cs="Book Antiqua"/>
          <w:b/>
          <w:color w:val="000000"/>
        </w:rPr>
        <w:t xml:space="preserve"> </w:t>
      </w:r>
      <w:r w:rsidRPr="005848CB">
        <w:rPr>
          <w:rFonts w:ascii="Book Antiqua" w:eastAsia="Book Antiqua" w:hAnsi="Book Antiqua" w:cs="Book Antiqua"/>
          <w:b/>
          <w:color w:val="000000"/>
        </w:rPr>
        <w:t>hit”</w:t>
      </w:r>
      <w:r w:rsidR="0018194C" w:rsidRPr="005848CB">
        <w:rPr>
          <w:rFonts w:ascii="Book Antiqua" w:eastAsia="Book Antiqua" w:hAnsi="Book Antiqua" w:cs="Book Antiqua"/>
          <w:b/>
          <w:color w:val="000000"/>
        </w:rPr>
        <w:t xml:space="preserve"> </w:t>
      </w:r>
      <w:r w:rsidRPr="005848CB">
        <w:rPr>
          <w:rFonts w:ascii="Book Antiqua" w:eastAsia="Book Antiqua" w:hAnsi="Book Antiqua" w:cs="Book Antiqua"/>
          <w:b/>
          <w:color w:val="000000"/>
        </w:rPr>
        <w:t>of</w:t>
      </w:r>
      <w:r w:rsidR="0018194C" w:rsidRPr="005848CB">
        <w:rPr>
          <w:rFonts w:ascii="Book Antiqua" w:eastAsia="Book Antiqua" w:hAnsi="Book Antiqua" w:cs="Book Antiqua"/>
          <w:b/>
          <w:color w:val="000000"/>
        </w:rPr>
        <w:t xml:space="preserve"> </w:t>
      </w:r>
      <w:r w:rsidR="00CE7572" w:rsidRPr="00CE7572">
        <w:rPr>
          <w:rFonts w:ascii="Book Antiqua" w:eastAsia="Book Antiqua" w:hAnsi="Book Antiqua" w:cs="Book Antiqua"/>
          <w:b/>
          <w:color w:val="000000"/>
        </w:rPr>
        <w:t>nonalcoholic fatty liver disease</w:t>
      </w:r>
      <w:r w:rsidR="0018194C" w:rsidRPr="005848CB">
        <w:rPr>
          <w:rFonts w:ascii="Book Antiqua" w:eastAsia="Book Antiqua" w:hAnsi="Book Antiqua" w:cs="Book Antiqua"/>
          <w:b/>
          <w:color w:val="000000"/>
        </w:rPr>
        <w:t xml:space="preserve"> </w:t>
      </w:r>
      <w:r w:rsidRPr="005848CB">
        <w:rPr>
          <w:rFonts w:ascii="Book Antiqua" w:eastAsia="Book Antiqua" w:hAnsi="Book Antiqua" w:cs="Book Antiqua"/>
          <w:b/>
          <w:i/>
          <w:iCs/>
          <w:color w:val="000000"/>
        </w:rPr>
        <w:t>via</w:t>
      </w:r>
      <w:r w:rsidR="0018194C" w:rsidRPr="005848CB">
        <w:rPr>
          <w:rFonts w:ascii="Book Antiqua" w:eastAsia="Book Antiqua" w:hAnsi="Book Antiqua" w:cs="Book Antiqua"/>
          <w:b/>
          <w:color w:val="000000"/>
        </w:rPr>
        <w:t xml:space="preserve"> </w:t>
      </w:r>
      <w:r w:rsidRPr="005848CB">
        <w:rPr>
          <w:rFonts w:ascii="Book Antiqua" w:eastAsia="Book Antiqua" w:hAnsi="Book Antiqua" w:cs="Book Antiqua"/>
          <w:b/>
          <w:color w:val="000000"/>
        </w:rPr>
        <w:t>the</w:t>
      </w:r>
      <w:r w:rsidR="0018194C" w:rsidRPr="005848CB">
        <w:rPr>
          <w:rFonts w:ascii="Book Antiqua" w:eastAsia="Book Antiqua" w:hAnsi="Book Antiqua" w:cs="Book Antiqua"/>
          <w:b/>
          <w:color w:val="000000"/>
        </w:rPr>
        <w:t xml:space="preserve"> </w:t>
      </w:r>
      <w:r w:rsidR="00107AD3" w:rsidRPr="00107AD3">
        <w:rPr>
          <w:rFonts w:ascii="Book Antiqua" w:eastAsia="Book Antiqua" w:hAnsi="Book Antiqua" w:cs="Book Antiqua"/>
          <w:b/>
          <w:color w:val="000000"/>
        </w:rPr>
        <w:t>activated protein kinase</w:t>
      </w:r>
      <w:r w:rsidR="0018194C" w:rsidRPr="005848CB">
        <w:rPr>
          <w:rFonts w:ascii="Book Antiqua" w:eastAsia="Book Antiqua" w:hAnsi="Book Antiqua" w:cs="Book Antiqua"/>
          <w:b/>
          <w:color w:val="000000"/>
        </w:rPr>
        <w:t xml:space="preserve"> </w:t>
      </w:r>
      <w:r w:rsidRPr="005848CB">
        <w:rPr>
          <w:rFonts w:ascii="Book Antiqua" w:eastAsia="Book Antiqua" w:hAnsi="Book Antiqua" w:cs="Book Antiqua"/>
          <w:b/>
          <w:color w:val="000000"/>
        </w:rPr>
        <w:t>signaling</w:t>
      </w:r>
      <w:r w:rsidR="0018194C" w:rsidRPr="005848CB">
        <w:rPr>
          <w:rFonts w:ascii="Book Antiqua" w:eastAsia="Book Antiqua" w:hAnsi="Book Antiqua" w:cs="Book Antiqua"/>
          <w:b/>
          <w:color w:val="000000"/>
        </w:rPr>
        <w:t xml:space="preserve"> </w:t>
      </w:r>
      <w:r w:rsidRPr="005848CB">
        <w:rPr>
          <w:rFonts w:ascii="Book Antiqua" w:eastAsia="Book Antiqua" w:hAnsi="Book Antiqua" w:cs="Book Antiqua"/>
          <w:b/>
          <w:color w:val="000000"/>
        </w:rPr>
        <w:t>pathway.</w:t>
      </w:r>
      <w:r w:rsidR="0018194C" w:rsidRPr="005848CB">
        <w:rPr>
          <w:rFonts w:ascii="Book Antiqua" w:eastAsia="Book Antiqua" w:hAnsi="Book Antiqua" w:cs="Book Antiqua"/>
          <w:b/>
          <w:color w:val="000000"/>
        </w:rPr>
        <w:t xml:space="preserve"> </w:t>
      </w:r>
      <w:r w:rsidR="00404F58" w:rsidRPr="00A9091D">
        <w:rPr>
          <w:rFonts w:ascii="Book Antiqua" w:eastAsia="Book Antiqua" w:hAnsi="Book Antiqua" w:cs="Book Antiqua"/>
          <w:color w:val="000000"/>
        </w:rPr>
        <w:t>Vascular</w:t>
      </w:r>
      <w:r w:rsidR="00404F58">
        <w:rPr>
          <w:rFonts w:ascii="Book Antiqua" w:eastAsia="Book Antiqua" w:hAnsi="Book Antiqua" w:cs="Book Antiqua"/>
          <w:color w:val="000000"/>
        </w:rPr>
        <w:t xml:space="preserve"> </w:t>
      </w:r>
      <w:r w:rsidR="00404F58" w:rsidRPr="00A9091D">
        <w:rPr>
          <w:rFonts w:ascii="Book Antiqua" w:eastAsia="Book Antiqua" w:hAnsi="Book Antiqua" w:cs="Book Antiqua"/>
          <w:color w:val="000000"/>
        </w:rPr>
        <w:t>endothelial</w:t>
      </w:r>
      <w:r w:rsidR="00404F58">
        <w:rPr>
          <w:rFonts w:ascii="Book Antiqua" w:eastAsia="Book Antiqua" w:hAnsi="Book Antiqua" w:cs="Book Antiqua"/>
          <w:color w:val="000000"/>
        </w:rPr>
        <w:t xml:space="preserve"> </w:t>
      </w:r>
      <w:r w:rsidR="00404F58" w:rsidRPr="00A9091D">
        <w:rPr>
          <w:rFonts w:ascii="Book Antiqua" w:eastAsia="Book Antiqua" w:hAnsi="Book Antiqua" w:cs="Book Antiqua"/>
          <w:color w:val="000000"/>
        </w:rPr>
        <w:t>growth</w:t>
      </w:r>
      <w:r w:rsidR="00404F58">
        <w:rPr>
          <w:rFonts w:ascii="Book Antiqua" w:eastAsia="Book Antiqua" w:hAnsi="Book Antiqua" w:cs="Book Antiqua"/>
          <w:color w:val="000000"/>
        </w:rPr>
        <w:t xml:space="preserve"> </w:t>
      </w:r>
      <w:r w:rsidR="00404F58" w:rsidRPr="00A9091D">
        <w:rPr>
          <w:rFonts w:ascii="Book Antiqua" w:eastAsia="Book Antiqua" w:hAnsi="Book Antiqua" w:cs="Book Antiqua"/>
          <w:color w:val="000000"/>
        </w:rPr>
        <w:t>factor</w:t>
      </w:r>
      <w:r w:rsidR="00404F58">
        <w:rPr>
          <w:rFonts w:ascii="Book Antiqua" w:eastAsia="Book Antiqua" w:hAnsi="Book Antiqua" w:cs="Book Antiqua"/>
          <w:color w:val="000000"/>
        </w:rPr>
        <w:t xml:space="preserve"> </w:t>
      </w:r>
      <w:r w:rsidR="00404F58" w:rsidRPr="00A9091D">
        <w:rPr>
          <w:rFonts w:ascii="Book Antiqua" w:eastAsia="Book Antiqua" w:hAnsi="Book Antiqua" w:cs="Book Antiqua"/>
          <w:color w:val="000000"/>
        </w:rPr>
        <w:t>B</w:t>
      </w:r>
      <w:r w:rsidR="00404F58">
        <w:rPr>
          <w:rFonts w:ascii="Book Antiqua" w:eastAsia="Book Antiqua" w:hAnsi="Book Antiqua" w:cs="Book Antiqua"/>
          <w:color w:val="000000"/>
        </w:rPr>
        <w:t xml:space="preserve"> </w:t>
      </w:r>
      <w:r w:rsidR="00404F58"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performs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biological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function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combining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Once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enters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cell,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activates</w:t>
      </w:r>
      <w:r w:rsidR="0018194C">
        <w:rPr>
          <w:rFonts w:ascii="Book Antiqua" w:eastAsia="Book Antiqua" w:hAnsi="Book Antiqua" w:cs="Book Antiqua"/>
          <w:color w:val="000000"/>
        </w:rPr>
        <w:t xml:space="preserve"> </w:t>
      </w:r>
      <w:r w:rsidR="006D1EE4" w:rsidRPr="00A9091D">
        <w:rPr>
          <w:rFonts w:ascii="Book Antiqua" w:eastAsia="Book Antiqua" w:hAnsi="Book Antiqua" w:cs="Book Antiqua"/>
          <w:color w:val="000000"/>
        </w:rPr>
        <w:t>Calmodulin-dependent</w:t>
      </w:r>
      <w:r w:rsidR="006D1EE4">
        <w:rPr>
          <w:rFonts w:ascii="Book Antiqua" w:eastAsia="Book Antiqua" w:hAnsi="Book Antiqua" w:cs="Book Antiqua"/>
          <w:color w:val="000000"/>
        </w:rPr>
        <w:t xml:space="preserve"> </w:t>
      </w:r>
      <w:r w:rsidR="006D1EE4" w:rsidRPr="00A9091D">
        <w:rPr>
          <w:rFonts w:ascii="Book Antiqua" w:eastAsia="Book Antiqua" w:hAnsi="Book Antiqua" w:cs="Book Antiqua"/>
          <w:color w:val="000000"/>
        </w:rPr>
        <w:t>protein</w:t>
      </w:r>
      <w:r w:rsidR="006D1EE4">
        <w:rPr>
          <w:rFonts w:ascii="Book Antiqua" w:eastAsia="Book Antiqua" w:hAnsi="Book Antiqua" w:cs="Book Antiqua"/>
          <w:color w:val="000000"/>
        </w:rPr>
        <w:t xml:space="preserve"> </w:t>
      </w:r>
      <w:r w:rsidR="006D1EE4" w:rsidRPr="00A9091D">
        <w:rPr>
          <w:rFonts w:ascii="Book Antiqua" w:eastAsia="Book Antiqua" w:hAnsi="Book Antiqua" w:cs="Book Antiqua"/>
          <w:color w:val="000000"/>
        </w:rPr>
        <w:t>kinase</w:t>
      </w:r>
      <w:r w:rsidR="006D1EE4">
        <w:rPr>
          <w:rFonts w:ascii="Book Antiqua" w:eastAsia="Book Antiqua" w:hAnsi="Book Antiqua" w:cs="Book Antiqua"/>
          <w:color w:val="000000"/>
        </w:rPr>
        <w:t xml:space="preserve"> </w:t>
      </w:r>
      <w:r w:rsidR="006D1EE4" w:rsidRPr="00A9091D">
        <w:rPr>
          <w:rFonts w:ascii="Book Antiqua" w:eastAsia="Book Antiqua" w:hAnsi="Book Antiqua" w:cs="Book Antiqua"/>
          <w:color w:val="000000"/>
        </w:rPr>
        <w:t>β</w:t>
      </w:r>
      <w:r w:rsidR="006D1EE4">
        <w:rPr>
          <w:rFonts w:ascii="Book Antiqua" w:eastAsia="Book Antiqua" w:hAnsi="Book Antiqua" w:cs="Book Antiqua"/>
          <w:color w:val="000000"/>
        </w:rPr>
        <w:t xml:space="preserve"> </w:t>
      </w:r>
      <w:r w:rsidR="006D1EE4" w:rsidRPr="00A9091D">
        <w:rPr>
          <w:rFonts w:ascii="Book Antiqua" w:eastAsia="Book Antiqua" w:hAnsi="Book Antiqua" w:cs="Book Antiqua"/>
          <w:color w:val="000000"/>
        </w:rPr>
        <w:t>(CaMKKβ)</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induced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increase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intracellular</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w:t>
      </w:r>
      <w:r w:rsidRPr="00A9091D">
        <w:rPr>
          <w:rFonts w:ascii="Book Antiqua" w:eastAsia="Book Antiqua" w:hAnsi="Book Antiqua" w:cs="Book Antiqua"/>
          <w:color w:val="000000"/>
          <w:vertAlign w:val="superscript"/>
        </w:rPr>
        <w:t>2+</w:t>
      </w:r>
      <w:r w:rsidR="0018194C">
        <w:rPr>
          <w:rFonts w:ascii="Book Antiqua" w:eastAsia="Book Antiqua" w:hAnsi="Book Antiqua" w:cs="Book Antiqua"/>
          <w:color w:val="000000"/>
          <w:vertAlign w:val="superscript"/>
        </w:rPr>
        <w:t xml:space="preserve"> </w:t>
      </w:r>
      <w:r w:rsidRPr="00A9091D">
        <w:rPr>
          <w:rFonts w:ascii="Book Antiqua" w:eastAsia="Book Antiqua" w:hAnsi="Book Antiqua" w:cs="Book Antiqua"/>
          <w:color w:val="000000"/>
        </w:rPr>
        <w:t>content.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CaMKKβ-mediated</w:t>
      </w:r>
      <w:r w:rsidR="0018194C">
        <w:rPr>
          <w:rFonts w:ascii="Book Antiqua" w:eastAsia="Book Antiqua" w:hAnsi="Book Antiqua" w:cs="Book Antiqua"/>
          <w:color w:val="000000"/>
        </w:rPr>
        <w:t xml:space="preserve"> </w:t>
      </w:r>
      <w:r w:rsidR="006700BB" w:rsidRPr="00A9091D">
        <w:rPr>
          <w:rFonts w:ascii="Book Antiqua" w:eastAsia="Book Antiqua" w:hAnsi="Book Antiqua" w:cs="Book Antiqua"/>
          <w:color w:val="000000"/>
        </w:rPr>
        <w:t>activated</w:t>
      </w:r>
      <w:r w:rsidR="006700BB">
        <w:rPr>
          <w:rFonts w:ascii="Book Antiqua" w:eastAsia="Book Antiqua" w:hAnsi="Book Antiqua" w:cs="Book Antiqua"/>
          <w:color w:val="000000"/>
        </w:rPr>
        <w:t xml:space="preserve"> </w:t>
      </w:r>
      <w:r w:rsidR="006700BB" w:rsidRPr="00A9091D">
        <w:rPr>
          <w:rFonts w:ascii="Book Antiqua" w:eastAsia="Book Antiqua" w:hAnsi="Book Antiqua" w:cs="Book Antiqua"/>
          <w:color w:val="000000"/>
        </w:rPr>
        <w:t>protein</w:t>
      </w:r>
      <w:r w:rsidR="006700BB">
        <w:rPr>
          <w:rFonts w:ascii="Book Antiqua" w:eastAsia="Book Antiqua" w:hAnsi="Book Antiqua" w:cs="Book Antiqua"/>
          <w:color w:val="000000"/>
        </w:rPr>
        <w:t xml:space="preserve"> </w:t>
      </w:r>
      <w:r w:rsidR="006700BB" w:rsidRPr="00A9091D">
        <w:rPr>
          <w:rFonts w:ascii="Book Antiqua" w:eastAsia="Book Antiqua" w:hAnsi="Book Antiqua" w:cs="Book Antiqua"/>
          <w:color w:val="000000"/>
        </w:rPr>
        <w:t xml:space="preserve">kinase </w:t>
      </w:r>
      <w:r w:rsidR="006700BB">
        <w:rPr>
          <w:rFonts w:ascii="Book Antiqua" w:eastAsia="Book Antiqua" w:hAnsi="Book Antiqua" w:cs="Book Antiqua"/>
          <w:color w:val="000000"/>
        </w:rPr>
        <w:t>(</w:t>
      </w:r>
      <w:r w:rsidRPr="00A9091D">
        <w:rPr>
          <w:rFonts w:ascii="Book Antiqua" w:eastAsia="Book Antiqua" w:hAnsi="Book Antiqua" w:cs="Book Antiqua"/>
          <w:color w:val="000000"/>
        </w:rPr>
        <w:t>AMPK</w:t>
      </w:r>
      <w:r w:rsidR="006700BB">
        <w:rPr>
          <w:rFonts w:ascii="Book Antiqua" w:eastAsia="Book Antiqua" w:hAnsi="Book Antiqua" w:cs="Book Antiqua"/>
          <w:color w:val="000000"/>
        </w:rPr>
        <w:t>)</w:t>
      </w:r>
      <w:r w:rsidRPr="00A9091D">
        <w:rPr>
          <w:rFonts w:ascii="Book Antiqua" w:eastAsia="Book Antiqua" w:hAnsi="Book Antiqua" w:cs="Book Antiqua"/>
          <w:color w:val="000000"/>
        </w:rPr>
        <w:t>/</w:t>
      </w:r>
      <w:r w:rsidR="005C25ED" w:rsidRPr="00A9091D">
        <w:rPr>
          <w:rFonts w:ascii="Book Antiqua" w:eastAsia="Book Antiqua" w:hAnsi="Book Antiqua" w:cs="Book Antiqua"/>
          <w:color w:val="000000"/>
        </w:rPr>
        <w:t>A</w:t>
      </w:r>
      <w:r w:rsidR="005C25ED">
        <w:rPr>
          <w:rFonts w:ascii="Book Antiqua" w:eastAsia="Book Antiqua" w:hAnsi="Book Antiqua" w:cs="Book Antiqua"/>
          <w:color w:val="000000"/>
        </w:rPr>
        <w:t xml:space="preserve"> </w:t>
      </w:r>
      <w:r w:rsidR="005C25ED" w:rsidRPr="00A9091D">
        <w:rPr>
          <w:rFonts w:ascii="Book Antiqua" w:eastAsia="Book Antiqua" w:hAnsi="Book Antiqua" w:cs="Book Antiqua"/>
          <w:color w:val="000000"/>
        </w:rPr>
        <w:t>carboxylase</w:t>
      </w:r>
      <w:r w:rsidR="005C25ED">
        <w:rPr>
          <w:rFonts w:ascii="Book Antiqua" w:eastAsia="Book Antiqua" w:hAnsi="Book Antiqua" w:cs="Book Antiqua"/>
          <w:color w:val="000000"/>
        </w:rPr>
        <w:t xml:space="preserve"> </w:t>
      </w:r>
      <w:r w:rsidR="005C25ED" w:rsidRPr="00A9091D">
        <w:rPr>
          <w:rFonts w:ascii="Book Antiqua" w:eastAsia="Book Antiqua" w:hAnsi="Book Antiqua" w:cs="Book Antiqua"/>
          <w:color w:val="000000"/>
        </w:rPr>
        <w:t>(ACC)</w:t>
      </w:r>
      <w:r w:rsidRPr="00A9091D">
        <w:rPr>
          <w:rFonts w:ascii="Book Antiqua" w:eastAsia="Book Antiqua" w:hAnsi="Book Antiqua" w:cs="Book Antiqua"/>
          <w:color w:val="000000"/>
        </w:rPr>
        <w:t>/</w:t>
      </w:r>
      <w:r w:rsidR="00EF7BF5" w:rsidRPr="00A9091D">
        <w:rPr>
          <w:rFonts w:ascii="Book Antiqua" w:eastAsia="Book Antiqua" w:hAnsi="Book Antiqua" w:cs="Book Antiqua"/>
          <w:color w:val="000000"/>
        </w:rPr>
        <w:t>carnitine</w:t>
      </w:r>
      <w:r w:rsidR="00EF7BF5">
        <w:rPr>
          <w:rFonts w:ascii="Book Antiqua" w:eastAsia="Book Antiqua" w:hAnsi="Book Antiqua" w:cs="Book Antiqua"/>
          <w:color w:val="000000"/>
        </w:rPr>
        <w:t xml:space="preserve"> </w:t>
      </w:r>
      <w:r w:rsidR="00EF7BF5" w:rsidRPr="00A9091D">
        <w:rPr>
          <w:rFonts w:ascii="Book Antiqua" w:eastAsia="Book Antiqua" w:hAnsi="Book Antiqua" w:cs="Book Antiqua"/>
          <w:color w:val="000000"/>
        </w:rPr>
        <w:t>palmitate</w:t>
      </w:r>
      <w:r w:rsidR="00EF7BF5">
        <w:rPr>
          <w:rFonts w:ascii="Book Antiqua" w:eastAsia="Book Antiqua" w:hAnsi="Book Antiqua" w:cs="Book Antiqua"/>
          <w:color w:val="000000"/>
        </w:rPr>
        <w:t xml:space="preserve"> </w:t>
      </w:r>
      <w:r w:rsidR="00EF7BF5" w:rsidRPr="00A9091D">
        <w:rPr>
          <w:rFonts w:ascii="Book Antiqua" w:eastAsia="Book Antiqua" w:hAnsi="Book Antiqua" w:cs="Book Antiqua"/>
          <w:color w:val="000000"/>
        </w:rPr>
        <w:t>transferase</w:t>
      </w:r>
      <w:r w:rsidR="00EF7BF5">
        <w:rPr>
          <w:rFonts w:ascii="Book Antiqua" w:eastAsia="Book Antiqua" w:hAnsi="Book Antiqua" w:cs="Book Antiqua"/>
          <w:color w:val="000000"/>
        </w:rPr>
        <w:t xml:space="preserve"> </w:t>
      </w:r>
      <w:r w:rsidR="00EF7BF5" w:rsidRPr="00A9091D">
        <w:rPr>
          <w:rFonts w:ascii="Book Antiqua" w:eastAsia="Book Antiqua" w:hAnsi="Book Antiqua" w:cs="Book Antiqua"/>
          <w:color w:val="000000"/>
        </w:rPr>
        <w:t>(CPT1)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signaling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pathway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genes,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CPT1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00AD652D" w:rsidRPr="00AD652D">
        <w:rPr>
          <w:rFonts w:ascii="Book Antiqua" w:eastAsia="Book Antiqua" w:hAnsi="Book Antiqua" w:cs="Book Antiqua"/>
          <w:color w:val="000000"/>
        </w:rPr>
        <w:t>long-chain acyl coenzyme A dehydrogenase</w:t>
      </w:r>
      <w:r w:rsidRPr="00A9091D">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FFA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mitochondria.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AMPK/SREBP1/SCD1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related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genes,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such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ACC1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FAS,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inhibit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synthesis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endoplasmic</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reticulum.</w:t>
      </w:r>
      <w:r w:rsidR="006745CA" w:rsidRPr="006745CA">
        <w:rPr>
          <w:rFonts w:ascii="Book Antiqua" w:eastAsia="Book Antiqua" w:hAnsi="Book Antiqua" w:cs="Book Antiqua"/>
          <w:color w:val="000000"/>
        </w:rPr>
        <w:t xml:space="preserve"> </w:t>
      </w:r>
      <w:r w:rsidR="001245FF" w:rsidRPr="00A9091D">
        <w:rPr>
          <w:rFonts w:ascii="Book Antiqua" w:eastAsia="Book Antiqua" w:hAnsi="Book Antiqua" w:cs="Book Antiqua"/>
          <w:color w:val="000000"/>
        </w:rPr>
        <w:t>CaMKKβ</w:t>
      </w:r>
      <w:r w:rsidR="001245FF">
        <w:rPr>
          <w:rFonts w:ascii="Book Antiqua" w:eastAsia="Book Antiqua" w:hAnsi="Book Antiqua" w:cs="Book Antiqua"/>
          <w:color w:val="000000"/>
        </w:rPr>
        <w:t xml:space="preserve">: </w:t>
      </w:r>
      <w:r w:rsidR="001245FF" w:rsidRPr="00A9091D">
        <w:rPr>
          <w:rFonts w:ascii="Book Antiqua" w:eastAsia="Book Antiqua" w:hAnsi="Book Antiqua" w:cs="Book Antiqua"/>
          <w:color w:val="000000"/>
        </w:rPr>
        <w:t>Calmodulin-dependent</w:t>
      </w:r>
      <w:r w:rsidR="001245FF">
        <w:rPr>
          <w:rFonts w:ascii="Book Antiqua" w:eastAsia="Book Antiqua" w:hAnsi="Book Antiqua" w:cs="Book Antiqua"/>
          <w:color w:val="000000"/>
        </w:rPr>
        <w:t xml:space="preserve"> </w:t>
      </w:r>
      <w:r w:rsidR="001245FF" w:rsidRPr="00A9091D">
        <w:rPr>
          <w:rFonts w:ascii="Book Antiqua" w:eastAsia="Book Antiqua" w:hAnsi="Book Antiqua" w:cs="Book Antiqua"/>
          <w:color w:val="000000"/>
        </w:rPr>
        <w:t>protein</w:t>
      </w:r>
      <w:r w:rsidR="001245FF">
        <w:rPr>
          <w:rFonts w:ascii="Book Antiqua" w:eastAsia="Book Antiqua" w:hAnsi="Book Antiqua" w:cs="Book Antiqua"/>
          <w:color w:val="000000"/>
        </w:rPr>
        <w:t xml:space="preserve"> </w:t>
      </w:r>
      <w:r w:rsidR="001245FF" w:rsidRPr="00A9091D">
        <w:rPr>
          <w:rFonts w:ascii="Book Antiqua" w:eastAsia="Book Antiqua" w:hAnsi="Book Antiqua" w:cs="Book Antiqua"/>
          <w:color w:val="000000"/>
        </w:rPr>
        <w:t>kinase</w:t>
      </w:r>
      <w:r w:rsidR="001245FF">
        <w:rPr>
          <w:rFonts w:ascii="Book Antiqua" w:eastAsia="Book Antiqua" w:hAnsi="Book Antiqua" w:cs="Book Antiqua"/>
          <w:color w:val="000000"/>
        </w:rPr>
        <w:t xml:space="preserve"> </w:t>
      </w:r>
      <w:r w:rsidR="001245FF" w:rsidRPr="00A9091D">
        <w:rPr>
          <w:rFonts w:ascii="Book Antiqua" w:eastAsia="Book Antiqua" w:hAnsi="Book Antiqua" w:cs="Book Antiqua"/>
          <w:color w:val="000000"/>
        </w:rPr>
        <w:t>β</w:t>
      </w:r>
      <w:r w:rsidR="001245FF">
        <w:rPr>
          <w:rFonts w:ascii="Book Antiqua" w:eastAsia="Book Antiqua" w:hAnsi="Book Antiqua" w:cs="Book Antiqua"/>
          <w:color w:val="000000"/>
        </w:rPr>
        <w:t xml:space="preserve">; AMPK: </w:t>
      </w:r>
      <w:r w:rsidR="001245FF" w:rsidRPr="00A9091D">
        <w:rPr>
          <w:rFonts w:ascii="Book Antiqua" w:eastAsia="Book Antiqua" w:hAnsi="Book Antiqua" w:cs="Book Antiqua"/>
          <w:color w:val="000000"/>
        </w:rPr>
        <w:t>Adenosine</w:t>
      </w:r>
      <w:r w:rsidR="001245FF">
        <w:rPr>
          <w:rFonts w:ascii="Book Antiqua" w:eastAsia="Book Antiqua" w:hAnsi="Book Antiqua" w:cs="Book Antiqua"/>
          <w:color w:val="000000"/>
        </w:rPr>
        <w:t xml:space="preserve"> </w:t>
      </w:r>
      <w:r w:rsidR="001245FF" w:rsidRPr="00A9091D">
        <w:rPr>
          <w:rFonts w:ascii="Book Antiqua" w:eastAsia="Book Antiqua" w:hAnsi="Book Antiqua" w:cs="Book Antiqua"/>
          <w:color w:val="000000"/>
        </w:rPr>
        <w:t>5</w:t>
      </w:r>
      <w:r w:rsidR="009F38D9">
        <w:rPr>
          <w:rFonts w:ascii="Book Antiqua" w:eastAsia="Book Antiqua" w:hAnsi="Book Antiqua" w:cs="Book Antiqua"/>
          <w:color w:val="000000"/>
        </w:rPr>
        <w:t>’</w:t>
      </w:r>
      <w:r w:rsidR="001245FF" w:rsidRPr="00A9091D">
        <w:rPr>
          <w:rFonts w:ascii="Book Antiqua" w:eastAsia="Book Antiqua" w:hAnsi="Book Antiqua" w:cs="Book Antiqua"/>
          <w:color w:val="000000"/>
        </w:rPr>
        <w:t>-monophosphate</w:t>
      </w:r>
      <w:r w:rsidR="001245FF">
        <w:rPr>
          <w:rFonts w:ascii="Book Antiqua" w:eastAsia="Book Antiqua" w:hAnsi="Book Antiqua" w:cs="Book Antiqua"/>
          <w:color w:val="000000"/>
        </w:rPr>
        <w:t xml:space="preserve"> </w:t>
      </w:r>
      <w:r w:rsidR="001245FF" w:rsidRPr="00A9091D">
        <w:rPr>
          <w:rFonts w:ascii="Book Antiqua" w:eastAsia="Book Antiqua" w:hAnsi="Book Antiqua" w:cs="Book Antiqua"/>
          <w:color w:val="000000"/>
        </w:rPr>
        <w:t>(AMP)-activated</w:t>
      </w:r>
      <w:r w:rsidR="001245FF">
        <w:rPr>
          <w:rFonts w:ascii="Book Antiqua" w:eastAsia="Book Antiqua" w:hAnsi="Book Antiqua" w:cs="Book Antiqua"/>
          <w:color w:val="000000"/>
        </w:rPr>
        <w:t xml:space="preserve"> </w:t>
      </w:r>
      <w:r w:rsidR="001245FF" w:rsidRPr="00A9091D">
        <w:rPr>
          <w:rFonts w:ascii="Book Antiqua" w:eastAsia="Book Antiqua" w:hAnsi="Book Antiqua" w:cs="Book Antiqua"/>
          <w:color w:val="000000"/>
        </w:rPr>
        <w:t>protein</w:t>
      </w:r>
      <w:r w:rsidR="001245FF">
        <w:rPr>
          <w:rFonts w:ascii="Book Antiqua" w:eastAsia="Book Antiqua" w:hAnsi="Book Antiqua" w:cs="Book Antiqua"/>
          <w:color w:val="000000"/>
        </w:rPr>
        <w:t xml:space="preserve"> </w:t>
      </w:r>
      <w:r w:rsidR="001245FF" w:rsidRPr="00A9091D">
        <w:rPr>
          <w:rFonts w:ascii="Book Antiqua" w:eastAsia="Book Antiqua" w:hAnsi="Book Antiqua" w:cs="Book Antiqua"/>
          <w:color w:val="000000"/>
        </w:rPr>
        <w:t>kin</w:t>
      </w:r>
      <w:r w:rsidR="001245FF" w:rsidRPr="009F38D9">
        <w:rPr>
          <w:rFonts w:ascii="Book Antiqua" w:eastAsia="Book Antiqua" w:hAnsi="Book Antiqua" w:cs="Book Antiqua"/>
          <w:color w:val="000000"/>
        </w:rPr>
        <w:t>ase;</w:t>
      </w:r>
      <w:r w:rsidR="001245FF" w:rsidRPr="000738CD">
        <w:rPr>
          <w:rFonts w:ascii="Book Antiqua" w:eastAsia="Book Antiqua" w:hAnsi="Book Antiqua" w:cs="Book Antiqua"/>
          <w:color w:val="000000"/>
        </w:rPr>
        <w:t xml:space="preserve"> </w:t>
      </w:r>
      <w:r w:rsidR="00277B08" w:rsidRPr="000738CD">
        <w:rPr>
          <w:rFonts w:ascii="Book Antiqua" w:eastAsia="Book Antiqua" w:hAnsi="Book Antiqua" w:cs="Book Antiqua"/>
          <w:color w:val="000000"/>
        </w:rPr>
        <w:t>ACC: A carboxylase;</w:t>
      </w:r>
      <w:r w:rsidR="00277B08" w:rsidRPr="009F38D9">
        <w:rPr>
          <w:rFonts w:ascii="Book Antiqua" w:eastAsia="Book Antiqua" w:hAnsi="Book Antiqua" w:cs="Book Antiqua"/>
          <w:color w:val="000000"/>
        </w:rPr>
        <w:t xml:space="preserve"> </w:t>
      </w:r>
      <w:r w:rsidR="00FC37E1" w:rsidRPr="009F38D9">
        <w:rPr>
          <w:rFonts w:ascii="Book Antiqua" w:eastAsia="Book Antiqua" w:hAnsi="Book Antiqua" w:cs="Book Antiqua"/>
          <w:color w:val="000000"/>
        </w:rPr>
        <w:t>CPT1: Carnitine palmitate transferase</w:t>
      </w:r>
      <w:r w:rsidR="000746D4" w:rsidRPr="009F38D9">
        <w:rPr>
          <w:rFonts w:ascii="Book Antiqua" w:eastAsia="Book Antiqua" w:hAnsi="Book Antiqua" w:cs="Book Antiqua"/>
          <w:color w:val="000000"/>
        </w:rPr>
        <w:t>-1</w:t>
      </w:r>
      <w:r w:rsidR="00FC37E1" w:rsidRPr="009F38D9">
        <w:rPr>
          <w:rFonts w:ascii="Book Antiqua" w:eastAsia="Book Antiqua" w:hAnsi="Book Antiqua" w:cs="Book Antiqua"/>
          <w:color w:val="000000"/>
        </w:rPr>
        <w:t>;</w:t>
      </w:r>
      <w:r w:rsidR="00FC37E1" w:rsidRPr="000738CD">
        <w:rPr>
          <w:rFonts w:ascii="Book Antiqua" w:eastAsia="Book Antiqua" w:hAnsi="Book Antiqua" w:cs="Book Antiqua"/>
          <w:color w:val="000000"/>
        </w:rPr>
        <w:t xml:space="preserve"> </w:t>
      </w:r>
      <w:r w:rsidR="0096484C" w:rsidRPr="000738CD">
        <w:rPr>
          <w:rFonts w:ascii="Book Antiqua" w:eastAsia="Book Antiqua" w:hAnsi="Book Antiqua" w:cs="Book Antiqua"/>
          <w:color w:val="000000"/>
        </w:rPr>
        <w:t xml:space="preserve">FFA: Free fatty acid; NRP1/2: Neuropilin 1/2; </w:t>
      </w:r>
      <w:r w:rsidR="008A7800" w:rsidRPr="000738CD">
        <w:rPr>
          <w:rFonts w:ascii="Book Antiqua" w:eastAsia="Book Antiqua" w:hAnsi="Book Antiqua" w:cs="Book Antiqua"/>
          <w:color w:val="000000"/>
        </w:rPr>
        <w:t>SCD</w:t>
      </w:r>
      <w:r w:rsidR="00EF289F" w:rsidRPr="000738CD">
        <w:rPr>
          <w:rFonts w:ascii="Book Antiqua" w:eastAsia="Book Antiqua" w:hAnsi="Book Antiqua" w:cs="Book Antiqua"/>
          <w:color w:val="000000"/>
        </w:rPr>
        <w:t>1</w:t>
      </w:r>
      <w:r w:rsidR="008A7800" w:rsidRPr="000738CD">
        <w:rPr>
          <w:rFonts w:ascii="Book Antiqua" w:eastAsia="Book Antiqua" w:hAnsi="Book Antiqua" w:cs="Book Antiqua"/>
          <w:color w:val="000000"/>
        </w:rPr>
        <w:t xml:space="preserve">: </w:t>
      </w:r>
      <w:r w:rsidR="00957DEC" w:rsidRPr="000738CD">
        <w:rPr>
          <w:rFonts w:ascii="Book Antiqua" w:eastAsia="Book Antiqua" w:hAnsi="Book Antiqua" w:cs="Book Antiqua"/>
          <w:color w:val="000000"/>
        </w:rPr>
        <w:t>Stearoyl</w:t>
      </w:r>
      <w:r w:rsidR="00EF289F" w:rsidRPr="000738CD">
        <w:rPr>
          <w:rFonts w:ascii="Book Antiqua" w:eastAsia="Book Antiqua" w:hAnsi="Book Antiqua" w:cs="Book Antiqua"/>
          <w:color w:val="000000"/>
        </w:rPr>
        <w:t xml:space="preserve">-CoA desaturase-1; </w:t>
      </w:r>
      <w:r w:rsidR="00A70E43" w:rsidRPr="000738CD">
        <w:rPr>
          <w:rFonts w:ascii="Book Antiqua" w:eastAsia="Book Antiqua" w:hAnsi="Book Antiqua" w:cs="Book Antiqua"/>
          <w:color w:val="000000"/>
        </w:rPr>
        <w:t>SREBP1: Sterol-regulatory element-binding protein-1;</w:t>
      </w:r>
      <w:r w:rsidR="00A70E43">
        <w:rPr>
          <w:rFonts w:ascii="Book Antiqua" w:eastAsia="Book Antiqua" w:hAnsi="Book Antiqua" w:cs="Book Antiqua"/>
          <w:color w:val="000000"/>
        </w:rPr>
        <w:t xml:space="preserve"> </w:t>
      </w:r>
      <w:r w:rsidR="006745CA">
        <w:rPr>
          <w:rFonts w:ascii="Book Antiqua" w:eastAsia="Book Antiqua" w:hAnsi="Book Antiqua" w:cs="Book Antiqua"/>
          <w:color w:val="000000"/>
        </w:rPr>
        <w:t xml:space="preserve">VEGFB: </w:t>
      </w:r>
      <w:r w:rsidR="006745CA" w:rsidRPr="00A9091D">
        <w:rPr>
          <w:rFonts w:ascii="Book Antiqua" w:eastAsia="Book Antiqua" w:hAnsi="Book Antiqua" w:cs="Book Antiqua"/>
          <w:color w:val="000000"/>
        </w:rPr>
        <w:lastRenderedPageBreak/>
        <w:t>Vascular</w:t>
      </w:r>
      <w:r w:rsidR="006745CA">
        <w:rPr>
          <w:rFonts w:ascii="Book Antiqua" w:eastAsia="Book Antiqua" w:hAnsi="Book Antiqua" w:cs="Book Antiqua"/>
          <w:color w:val="000000"/>
        </w:rPr>
        <w:t xml:space="preserve"> </w:t>
      </w:r>
      <w:r w:rsidR="006745CA" w:rsidRPr="00A9091D">
        <w:rPr>
          <w:rFonts w:ascii="Book Antiqua" w:eastAsia="Book Antiqua" w:hAnsi="Book Antiqua" w:cs="Book Antiqua"/>
          <w:color w:val="000000"/>
        </w:rPr>
        <w:t>endothelial</w:t>
      </w:r>
      <w:r w:rsidR="006745CA">
        <w:rPr>
          <w:rFonts w:ascii="Book Antiqua" w:eastAsia="Book Antiqua" w:hAnsi="Book Antiqua" w:cs="Book Antiqua"/>
          <w:color w:val="000000"/>
        </w:rPr>
        <w:t xml:space="preserve"> </w:t>
      </w:r>
      <w:r w:rsidR="006745CA" w:rsidRPr="00A9091D">
        <w:rPr>
          <w:rFonts w:ascii="Book Antiqua" w:eastAsia="Book Antiqua" w:hAnsi="Book Antiqua" w:cs="Book Antiqua"/>
          <w:color w:val="000000"/>
        </w:rPr>
        <w:t>growth</w:t>
      </w:r>
      <w:r w:rsidR="006745CA">
        <w:rPr>
          <w:rFonts w:ascii="Book Antiqua" w:eastAsia="Book Antiqua" w:hAnsi="Book Antiqua" w:cs="Book Antiqua"/>
          <w:color w:val="000000"/>
        </w:rPr>
        <w:t xml:space="preserve"> </w:t>
      </w:r>
      <w:r w:rsidR="006745CA" w:rsidRPr="00A9091D">
        <w:rPr>
          <w:rFonts w:ascii="Book Antiqua" w:eastAsia="Book Antiqua" w:hAnsi="Book Antiqua" w:cs="Book Antiqua"/>
          <w:color w:val="000000"/>
        </w:rPr>
        <w:t>f</w:t>
      </w:r>
      <w:r w:rsidR="006745CA" w:rsidRPr="009F38D9">
        <w:rPr>
          <w:rFonts w:ascii="Book Antiqua" w:eastAsia="Book Antiqua" w:hAnsi="Book Antiqua" w:cs="Book Antiqua"/>
          <w:color w:val="000000"/>
        </w:rPr>
        <w:t xml:space="preserve">actor </w:t>
      </w:r>
      <w:r w:rsidR="006745CA" w:rsidRPr="000738CD">
        <w:rPr>
          <w:rFonts w:ascii="Book Antiqua" w:eastAsia="Book Antiqua" w:hAnsi="Book Antiqua" w:cs="Book Antiqua"/>
          <w:color w:val="000000"/>
        </w:rPr>
        <w:t>B;</w:t>
      </w:r>
      <w:r w:rsidR="00F62A82" w:rsidRPr="000738CD">
        <w:rPr>
          <w:rFonts w:ascii="Book Antiqua" w:eastAsia="Book Antiqua" w:hAnsi="Book Antiqua" w:cs="Book Antiqua"/>
          <w:color w:val="000000"/>
        </w:rPr>
        <w:t xml:space="preserve"> </w:t>
      </w:r>
      <w:r w:rsidR="00A76097" w:rsidRPr="000738CD">
        <w:rPr>
          <w:rFonts w:ascii="Book Antiqua" w:eastAsia="Book Antiqua" w:hAnsi="Book Antiqua" w:cs="Book Antiqua"/>
          <w:color w:val="000000"/>
        </w:rPr>
        <w:t>VEGF: Vascular endothelial growth factor; VEGFB: Vascular endothelial growth factor B</w:t>
      </w:r>
      <w:r w:rsidR="006B0F9E" w:rsidRPr="000738CD">
        <w:rPr>
          <w:rFonts w:ascii="Book Antiqua" w:eastAsia="Book Antiqua" w:hAnsi="Book Antiqua" w:cs="Book Antiqua"/>
          <w:color w:val="000000"/>
        </w:rPr>
        <w:t>;</w:t>
      </w:r>
      <w:r w:rsidRPr="000738CD">
        <w:rPr>
          <w:rFonts w:ascii="Book Antiqua" w:eastAsia="Book Antiqua" w:hAnsi="Book Antiqua" w:cs="Book Antiqua"/>
          <w:color w:val="000000"/>
        </w:rPr>
        <w:t xml:space="preserve"> FAS:</w:t>
      </w:r>
      <w:r w:rsidR="007444D5" w:rsidRPr="000738CD">
        <w:rPr>
          <w:rFonts w:ascii="Book Antiqua" w:hAnsi="Book Antiqua"/>
        </w:rPr>
        <w:t xml:space="preserve"> </w:t>
      </w:r>
      <w:r w:rsidR="007444D5" w:rsidRPr="009F38D9">
        <w:rPr>
          <w:rFonts w:ascii="Book Antiqua" w:eastAsia="Book Antiqua" w:hAnsi="Book Antiqua" w:cs="Book Antiqua"/>
          <w:color w:val="000000"/>
        </w:rPr>
        <w:t>fatty acid synthase</w:t>
      </w:r>
      <w:r w:rsidR="009F38D9" w:rsidRPr="000738CD">
        <w:rPr>
          <w:rFonts w:ascii="Book Antiqua" w:eastAsia="宋体" w:hAnsi="Book Antiqua" w:cs="宋体"/>
          <w:color w:val="000000"/>
          <w:lang w:eastAsia="zh-CN"/>
        </w:rPr>
        <w:t xml:space="preserve">; </w:t>
      </w:r>
      <w:r w:rsidRPr="000738CD">
        <w:rPr>
          <w:rFonts w:ascii="Book Antiqua" w:eastAsia="Book Antiqua" w:hAnsi="Book Antiqua" w:cs="Book Antiqua"/>
          <w:color w:val="000000"/>
        </w:rPr>
        <w:t>ACO:</w:t>
      </w:r>
      <w:r w:rsidR="007444D5" w:rsidRPr="000738CD">
        <w:rPr>
          <w:rFonts w:ascii="Book Antiqua" w:hAnsi="Book Antiqua"/>
        </w:rPr>
        <w:t xml:space="preserve"> </w:t>
      </w:r>
      <w:r w:rsidR="007444D5" w:rsidRPr="009F38D9">
        <w:rPr>
          <w:rFonts w:ascii="Book Antiqua" w:eastAsia="Book Antiqua" w:hAnsi="Book Antiqua" w:cs="Book Antiqua"/>
          <w:color w:val="000000"/>
        </w:rPr>
        <w:t>Acyl Coenzyme A Oxidase</w:t>
      </w:r>
      <w:r w:rsidR="009F38D9" w:rsidRPr="000738CD">
        <w:rPr>
          <w:rFonts w:ascii="Book Antiqua" w:eastAsia="宋体" w:hAnsi="Book Antiqua" w:cs="宋体"/>
          <w:color w:val="000000"/>
          <w:lang w:eastAsia="zh-CN"/>
        </w:rPr>
        <w:t xml:space="preserve">; </w:t>
      </w:r>
      <w:r w:rsidRPr="000738CD">
        <w:rPr>
          <w:rFonts w:ascii="Book Antiqua" w:eastAsia="Book Antiqua" w:hAnsi="Book Antiqua" w:cs="Book Antiqua"/>
          <w:color w:val="000000"/>
        </w:rPr>
        <w:t>HSL:</w:t>
      </w:r>
      <w:r w:rsidR="007444D5" w:rsidRPr="000738CD">
        <w:rPr>
          <w:rFonts w:ascii="Book Antiqua" w:hAnsi="Book Antiqua"/>
        </w:rPr>
        <w:t xml:space="preserve"> </w:t>
      </w:r>
      <w:r w:rsidR="007444D5" w:rsidRPr="009F38D9">
        <w:rPr>
          <w:rFonts w:ascii="Book Antiqua" w:eastAsia="Book Antiqua" w:hAnsi="Book Antiqua" w:cs="Book Antiqua"/>
          <w:color w:val="000000"/>
        </w:rPr>
        <w:t>hormone-sensitive lipase</w:t>
      </w:r>
      <w:r w:rsidR="007444D5" w:rsidRPr="000738CD">
        <w:rPr>
          <w:rFonts w:ascii="Book Antiqua" w:eastAsia="宋体" w:hAnsi="Book Antiqua" w:cs="宋体"/>
          <w:color w:val="000000"/>
          <w:lang w:eastAsia="zh-CN"/>
        </w:rPr>
        <w:t>；</w:t>
      </w:r>
      <w:r w:rsidR="008370D0" w:rsidRPr="000738CD">
        <w:rPr>
          <w:rFonts w:ascii="Book Antiqua" w:eastAsia="Book Antiqua" w:hAnsi="Book Antiqua" w:cs="Book Antiqua"/>
          <w:color w:val="000000"/>
        </w:rPr>
        <w:t>LCAD:</w:t>
      </w:r>
      <w:r w:rsidR="007444D5" w:rsidRPr="000738CD">
        <w:rPr>
          <w:rFonts w:ascii="Book Antiqua" w:hAnsi="Book Antiqua"/>
        </w:rPr>
        <w:t xml:space="preserve"> </w:t>
      </w:r>
      <w:r w:rsidR="007444D5" w:rsidRPr="009F38D9">
        <w:rPr>
          <w:rFonts w:ascii="Book Antiqua" w:eastAsia="Book Antiqua" w:hAnsi="Book Antiqua" w:cs="Book Antiqua"/>
          <w:color w:val="000000"/>
        </w:rPr>
        <w:t>long-chain acyl-CoA dehydrogenase</w:t>
      </w:r>
      <w:r w:rsidR="009F38D9" w:rsidRPr="000738CD">
        <w:rPr>
          <w:rFonts w:ascii="Book Antiqua" w:eastAsia="宋体" w:hAnsi="Book Antiqua" w:cs="宋体"/>
          <w:color w:val="000000"/>
          <w:lang w:eastAsia="zh-CN"/>
        </w:rPr>
        <w:t xml:space="preserve">; </w:t>
      </w:r>
      <w:r w:rsidR="008370D0" w:rsidRPr="000738CD">
        <w:rPr>
          <w:rFonts w:ascii="Book Antiqua" w:eastAsia="Book Antiqua" w:hAnsi="Book Antiqua" w:cs="Book Antiqua"/>
          <w:color w:val="000000"/>
        </w:rPr>
        <w:t>PPARα:</w:t>
      </w:r>
      <w:r w:rsidR="007444D5" w:rsidRPr="000738CD">
        <w:rPr>
          <w:rFonts w:ascii="Book Antiqua" w:hAnsi="Book Antiqua"/>
        </w:rPr>
        <w:t xml:space="preserve"> </w:t>
      </w:r>
      <w:r w:rsidR="007444D5" w:rsidRPr="009F38D9">
        <w:rPr>
          <w:rFonts w:ascii="Book Antiqua" w:eastAsia="Book Antiqua" w:hAnsi="Book Antiqua" w:cs="Book Antiqua"/>
          <w:color w:val="000000"/>
        </w:rPr>
        <w:t>proliferator-activated receptor-α</w:t>
      </w:r>
      <w:r w:rsidR="009F38D9" w:rsidRPr="000738CD">
        <w:rPr>
          <w:rFonts w:ascii="Book Antiqua" w:eastAsia="宋体" w:hAnsi="Book Antiqua" w:cs="宋体"/>
          <w:color w:val="000000"/>
          <w:lang w:eastAsia="zh-CN"/>
        </w:rPr>
        <w:t xml:space="preserve">; </w:t>
      </w:r>
      <w:r w:rsidR="008370D0" w:rsidRPr="000738CD">
        <w:rPr>
          <w:rFonts w:ascii="Book Antiqua" w:eastAsia="Book Antiqua" w:hAnsi="Book Antiqua" w:cs="Book Antiqua"/>
          <w:color w:val="000000"/>
        </w:rPr>
        <w:t>PGC-1α</w:t>
      </w:r>
      <w:r w:rsidR="006B0F9E" w:rsidRPr="000738CD">
        <w:rPr>
          <w:rFonts w:ascii="Book Antiqua" w:eastAsia="Book Antiqua" w:hAnsi="Book Antiqua" w:cs="Book Antiqua"/>
          <w:color w:val="000000"/>
        </w:rPr>
        <w:t>:</w:t>
      </w:r>
      <w:r w:rsidR="006B0F9E" w:rsidRPr="009F38D9">
        <w:rPr>
          <w:rFonts w:ascii="Book Antiqua" w:eastAsia="Book Antiqua" w:hAnsi="Book Antiqua" w:cs="Book Antiqua"/>
          <w:color w:val="000000"/>
        </w:rPr>
        <w:t xml:space="preserve"> </w:t>
      </w:r>
      <w:r w:rsidR="007444D5" w:rsidRPr="009F38D9">
        <w:rPr>
          <w:rFonts w:ascii="Book Antiqua" w:eastAsia="Book Antiqua" w:hAnsi="Book Antiqua" w:cs="Book Antiqua"/>
          <w:color w:val="000000"/>
        </w:rPr>
        <w:t>peroxidase proliferator activator receptor γ coactivator 1α</w:t>
      </w:r>
      <w:r w:rsidR="00A76097" w:rsidRPr="000738CD">
        <w:rPr>
          <w:rFonts w:ascii="Book Antiqua" w:eastAsia="Book Antiqua" w:hAnsi="Book Antiqua" w:cs="Book Antiqua"/>
          <w:color w:val="000000"/>
        </w:rPr>
        <w:t>.</w:t>
      </w:r>
    </w:p>
    <w:p w14:paraId="452462D6" w14:textId="77777777" w:rsidR="002810D7" w:rsidRDefault="009E4FD8" w:rsidP="00A9091D">
      <w:pPr>
        <w:spacing w:line="360" w:lineRule="auto"/>
        <w:jc w:val="both"/>
        <w:rPr>
          <w:rFonts w:ascii="Book Antiqua" w:eastAsia="Book Antiqua" w:hAnsi="Book Antiqua" w:cs="Book Antiqua"/>
          <w:b/>
          <w:bCs/>
          <w:color w:val="000000"/>
        </w:rPr>
      </w:pPr>
      <w:r w:rsidRPr="009E4FD8">
        <w:rPr>
          <w:rFonts w:ascii="Book Antiqua" w:eastAsia="Book Antiqua" w:hAnsi="Book Antiqua" w:cs="Book Antiqua"/>
          <w:b/>
          <w:bCs/>
          <w:noProof/>
          <w:color w:val="000000"/>
          <w:lang w:eastAsia="zh-CN"/>
        </w:rPr>
        <w:drawing>
          <wp:inline distT="0" distB="0" distL="0" distR="0" wp14:anchorId="09030892" wp14:editId="546C7911">
            <wp:extent cx="5943600" cy="4160520"/>
            <wp:effectExtent l="0" t="0" r="0" b="0"/>
            <wp:docPr id="4" name="图片 4" descr="D:\英文编稿\编辑稿件\2021\2023-05\84188\84188-Image-File-revision_5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英文编稿\编辑稿件\2021\2023-05\84188\84188-Image-File-revision_511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a:noFill/>
                    </a:ln>
                  </pic:spPr>
                </pic:pic>
              </a:graphicData>
            </a:graphic>
          </wp:inline>
        </w:drawing>
      </w:r>
    </w:p>
    <w:p w14:paraId="1FF09578" w14:textId="12EB7ECD" w:rsidR="00A77B3E" w:rsidRPr="000738CD" w:rsidRDefault="00952B81" w:rsidP="00A9091D">
      <w:pPr>
        <w:spacing w:line="360" w:lineRule="auto"/>
        <w:jc w:val="both"/>
        <w:rPr>
          <w:rFonts w:ascii="Book Antiqua" w:eastAsia="Book Antiqua" w:hAnsi="Book Antiqua" w:cs="Book Antiqua"/>
          <w:color w:val="000000"/>
        </w:rPr>
      </w:pPr>
      <w:r w:rsidRPr="00A9091D">
        <w:rPr>
          <w:rFonts w:ascii="Book Antiqua" w:eastAsia="Book Antiqua" w:hAnsi="Book Antiqua" w:cs="Book Antiqua"/>
          <w:b/>
          <w:bCs/>
          <w:color w:val="000000"/>
        </w:rPr>
        <w:t>Figure</w:t>
      </w:r>
      <w:r w:rsidR="0018194C">
        <w:rPr>
          <w:rFonts w:ascii="Book Antiqua" w:eastAsia="Book Antiqua" w:hAnsi="Book Antiqua" w:cs="Book Antiqua"/>
          <w:b/>
          <w:bCs/>
          <w:color w:val="000000"/>
        </w:rPr>
        <w:t xml:space="preserve"> </w:t>
      </w:r>
      <w:r w:rsidR="002810D7">
        <w:rPr>
          <w:rFonts w:ascii="Book Antiqua" w:eastAsia="Book Antiqua" w:hAnsi="Book Antiqua" w:cs="Book Antiqua"/>
          <w:b/>
          <w:bCs/>
          <w:color w:val="000000"/>
        </w:rPr>
        <w:t>4</w:t>
      </w:r>
      <w:r w:rsidR="0018194C" w:rsidRPr="009C52EE">
        <w:rPr>
          <w:rFonts w:ascii="Book Antiqua" w:eastAsia="Book Antiqua" w:hAnsi="Book Antiqua" w:cs="Book Antiqua"/>
          <w:b/>
          <w:bCs/>
          <w:color w:val="000000"/>
        </w:rPr>
        <w:t xml:space="preserve"> </w:t>
      </w:r>
      <w:r w:rsidR="00D038DC" w:rsidRPr="009C52EE">
        <w:rPr>
          <w:rFonts w:ascii="Book Antiqua" w:eastAsia="Book Antiqua" w:hAnsi="Book Antiqua" w:cs="Book Antiqua"/>
          <w:b/>
          <w:color w:val="000000"/>
        </w:rPr>
        <w:t>Vascular endothelial growth factor B</w:t>
      </w:r>
      <w:r w:rsidR="0018194C" w:rsidRPr="009C52EE">
        <w:rPr>
          <w:rFonts w:ascii="Book Antiqua" w:eastAsia="Book Antiqua" w:hAnsi="Book Antiqua" w:cs="Book Antiqua"/>
          <w:b/>
          <w:color w:val="000000"/>
        </w:rPr>
        <w:t xml:space="preserve"> </w:t>
      </w:r>
      <w:r w:rsidRPr="009C52EE">
        <w:rPr>
          <w:rFonts w:ascii="Book Antiqua" w:eastAsia="Book Antiqua" w:hAnsi="Book Antiqua" w:cs="Book Antiqua"/>
          <w:b/>
          <w:color w:val="000000"/>
        </w:rPr>
        <w:t>participates</w:t>
      </w:r>
      <w:r w:rsidR="0018194C" w:rsidRPr="009C52EE">
        <w:rPr>
          <w:rFonts w:ascii="Book Antiqua" w:eastAsia="Book Antiqua" w:hAnsi="Book Antiqua" w:cs="Book Antiqua"/>
          <w:b/>
          <w:color w:val="000000"/>
        </w:rPr>
        <w:t xml:space="preserve"> </w:t>
      </w:r>
      <w:r w:rsidRPr="009C52EE">
        <w:rPr>
          <w:rFonts w:ascii="Book Antiqua" w:eastAsia="Book Antiqua" w:hAnsi="Book Antiqua" w:cs="Book Antiqua"/>
          <w:b/>
          <w:color w:val="000000"/>
        </w:rPr>
        <w:t>in</w:t>
      </w:r>
      <w:r w:rsidR="0018194C" w:rsidRPr="009C52EE">
        <w:rPr>
          <w:rFonts w:ascii="Book Antiqua" w:eastAsia="Book Antiqua" w:hAnsi="Book Antiqua" w:cs="Book Antiqua"/>
          <w:b/>
          <w:color w:val="000000"/>
        </w:rPr>
        <w:t xml:space="preserve"> </w:t>
      </w:r>
      <w:r w:rsidRPr="009C52EE">
        <w:rPr>
          <w:rFonts w:ascii="Book Antiqua" w:eastAsia="Book Antiqua" w:hAnsi="Book Antiqua" w:cs="Book Antiqua"/>
          <w:b/>
          <w:color w:val="000000"/>
        </w:rPr>
        <w:t>the</w:t>
      </w:r>
      <w:r w:rsidR="0018194C" w:rsidRPr="009C52EE">
        <w:rPr>
          <w:rFonts w:ascii="Book Antiqua" w:eastAsia="Book Antiqua" w:hAnsi="Book Antiqua" w:cs="Book Antiqua"/>
          <w:b/>
          <w:color w:val="000000"/>
        </w:rPr>
        <w:t xml:space="preserve"> </w:t>
      </w:r>
      <w:r w:rsidRPr="009C52EE">
        <w:rPr>
          <w:rFonts w:ascii="Book Antiqua" w:eastAsia="Book Antiqua" w:hAnsi="Book Antiqua" w:cs="Book Antiqua"/>
          <w:b/>
          <w:color w:val="000000"/>
        </w:rPr>
        <w:t>“multiple-hit”</w:t>
      </w:r>
      <w:r w:rsidR="0018194C" w:rsidRPr="009C52EE">
        <w:rPr>
          <w:rFonts w:ascii="Book Antiqua" w:eastAsia="Book Antiqua" w:hAnsi="Book Antiqua" w:cs="Book Antiqua"/>
          <w:b/>
          <w:color w:val="000000"/>
        </w:rPr>
        <w:t xml:space="preserve"> </w:t>
      </w:r>
      <w:r w:rsidRPr="009C52EE">
        <w:rPr>
          <w:rFonts w:ascii="Book Antiqua" w:eastAsia="Book Antiqua" w:hAnsi="Book Antiqua" w:cs="Book Antiqua"/>
          <w:b/>
          <w:color w:val="000000"/>
        </w:rPr>
        <w:t>of</w:t>
      </w:r>
      <w:r w:rsidR="0018194C" w:rsidRPr="009C52EE">
        <w:rPr>
          <w:rFonts w:ascii="Book Antiqua" w:eastAsia="Book Antiqua" w:hAnsi="Book Antiqua" w:cs="Book Antiqua"/>
          <w:b/>
          <w:color w:val="000000"/>
        </w:rPr>
        <w:t xml:space="preserve"> </w:t>
      </w:r>
      <w:r w:rsidR="0073200B" w:rsidRPr="009C52EE">
        <w:rPr>
          <w:rFonts w:ascii="Book Antiqua" w:eastAsia="Book Antiqua" w:hAnsi="Book Antiqua" w:cs="Book Antiqua"/>
          <w:b/>
          <w:color w:val="000000"/>
        </w:rPr>
        <w:t>nonalcoholic fatty liver disease</w:t>
      </w:r>
      <w:r w:rsidRPr="009C52EE">
        <w:rPr>
          <w:rFonts w:ascii="Book Antiqua" w:eastAsia="Book Antiqua" w:hAnsi="Book Antiqua" w:cs="Book Antiqua"/>
          <w:b/>
          <w:color w:val="000000"/>
        </w:rPr>
        <w:t>.</w:t>
      </w:r>
      <w:r w:rsidR="0018194C" w:rsidRPr="009C52EE">
        <w:rPr>
          <w:rFonts w:ascii="Book Antiqua" w:eastAsia="Book Antiqua" w:hAnsi="Book Antiqua" w:cs="Book Antiqua"/>
          <w:b/>
          <w:color w:val="000000"/>
        </w:rPr>
        <w:t xml:space="preserve"> </w:t>
      </w:r>
      <w:r w:rsidR="00F22A52" w:rsidRPr="00A9091D">
        <w:rPr>
          <w:rFonts w:ascii="Book Antiqua" w:eastAsia="Book Antiqua" w:hAnsi="Book Antiqua" w:cs="Book Antiqua"/>
          <w:color w:val="000000"/>
        </w:rPr>
        <w:t>Vascular</w:t>
      </w:r>
      <w:r w:rsidR="00F22A52">
        <w:rPr>
          <w:rFonts w:ascii="Book Antiqua" w:eastAsia="Book Antiqua" w:hAnsi="Book Antiqua" w:cs="Book Antiqua"/>
          <w:color w:val="000000"/>
        </w:rPr>
        <w:t xml:space="preserve"> </w:t>
      </w:r>
      <w:r w:rsidR="00F22A52" w:rsidRPr="00A9091D">
        <w:rPr>
          <w:rFonts w:ascii="Book Antiqua" w:eastAsia="Book Antiqua" w:hAnsi="Book Antiqua" w:cs="Book Antiqua"/>
          <w:color w:val="000000"/>
        </w:rPr>
        <w:t>endothelial</w:t>
      </w:r>
      <w:r w:rsidR="00F22A52">
        <w:rPr>
          <w:rFonts w:ascii="Book Antiqua" w:eastAsia="Book Antiqua" w:hAnsi="Book Antiqua" w:cs="Book Antiqua"/>
          <w:color w:val="000000"/>
        </w:rPr>
        <w:t xml:space="preserve"> </w:t>
      </w:r>
      <w:r w:rsidR="00F22A52" w:rsidRPr="00A9091D">
        <w:rPr>
          <w:rFonts w:ascii="Book Antiqua" w:eastAsia="Book Antiqua" w:hAnsi="Book Antiqua" w:cs="Book Antiqua"/>
          <w:color w:val="000000"/>
        </w:rPr>
        <w:t>growth</w:t>
      </w:r>
      <w:r w:rsidR="00F22A52">
        <w:rPr>
          <w:rFonts w:ascii="Book Antiqua" w:eastAsia="Book Antiqua" w:hAnsi="Book Antiqua" w:cs="Book Antiqua"/>
          <w:color w:val="000000"/>
        </w:rPr>
        <w:t xml:space="preserve"> </w:t>
      </w:r>
      <w:r w:rsidR="00F22A52" w:rsidRPr="00A9091D">
        <w:rPr>
          <w:rFonts w:ascii="Book Antiqua" w:eastAsia="Book Antiqua" w:hAnsi="Book Antiqua" w:cs="Book Antiqua"/>
          <w:color w:val="000000"/>
        </w:rPr>
        <w:t>factor</w:t>
      </w:r>
      <w:r w:rsidR="00F22A52">
        <w:rPr>
          <w:rFonts w:ascii="Book Antiqua" w:eastAsia="Book Antiqua" w:hAnsi="Book Antiqua" w:cs="Book Antiqua"/>
          <w:color w:val="000000"/>
        </w:rPr>
        <w:t xml:space="preserve"> </w:t>
      </w:r>
      <w:r w:rsidR="00F22A52" w:rsidRPr="00A9091D">
        <w:rPr>
          <w:rFonts w:ascii="Book Antiqua" w:eastAsia="Book Antiqua" w:hAnsi="Book Antiqua" w:cs="Book Antiqua"/>
          <w:color w:val="000000"/>
        </w:rPr>
        <w:t xml:space="preserve">B </w:t>
      </w:r>
      <w:r w:rsidR="00F22A52">
        <w:rPr>
          <w:rFonts w:ascii="Book Antiqua" w:eastAsia="Book Antiqua" w:hAnsi="Book Antiqua" w:cs="Book Antiqua"/>
          <w:color w:val="000000"/>
        </w:rPr>
        <w:t>(</w:t>
      </w:r>
      <w:r w:rsidR="00F22A52" w:rsidRPr="00A9091D">
        <w:rPr>
          <w:rFonts w:ascii="Book Antiqua" w:eastAsia="Book Antiqua" w:hAnsi="Book Antiqua" w:cs="Book Antiqua"/>
          <w:color w:val="000000"/>
        </w:rPr>
        <w:t>VEGFB</w:t>
      </w:r>
      <w:r w:rsidR="00F22A52">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reaction,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glucose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which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co-exist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0073200B" w:rsidRPr="00A9091D">
        <w:rPr>
          <w:rFonts w:ascii="Book Antiqua" w:eastAsia="Book Antiqua" w:hAnsi="Book Antiqua" w:cs="Book Antiqua"/>
          <w:color w:val="000000"/>
        </w:rPr>
        <w:t>nonalcoholic</w:t>
      </w:r>
      <w:r w:rsidR="0073200B">
        <w:rPr>
          <w:rFonts w:ascii="Book Antiqua" w:eastAsia="Book Antiqua" w:hAnsi="Book Antiqua" w:cs="Book Antiqua"/>
          <w:color w:val="000000"/>
        </w:rPr>
        <w:t xml:space="preserve"> </w:t>
      </w:r>
      <w:r w:rsidR="0073200B" w:rsidRPr="00A9091D">
        <w:rPr>
          <w:rFonts w:ascii="Book Antiqua" w:eastAsia="Book Antiqua" w:hAnsi="Book Antiqua" w:cs="Book Antiqua"/>
          <w:color w:val="000000"/>
        </w:rPr>
        <w:t>fatty</w:t>
      </w:r>
      <w:r w:rsidR="0073200B">
        <w:rPr>
          <w:rFonts w:ascii="Book Antiqua" w:eastAsia="Book Antiqua" w:hAnsi="Book Antiqua" w:cs="Book Antiqua"/>
          <w:color w:val="000000"/>
        </w:rPr>
        <w:t xml:space="preserve"> </w:t>
      </w:r>
      <w:r w:rsidR="0073200B" w:rsidRPr="00A9091D">
        <w:rPr>
          <w:rFonts w:ascii="Book Antiqua" w:eastAsia="Book Antiqua" w:hAnsi="Book Antiqua" w:cs="Book Antiqua"/>
          <w:color w:val="000000"/>
        </w:rPr>
        <w:t>liver</w:t>
      </w:r>
      <w:r w:rsidR="0073200B">
        <w:rPr>
          <w:rFonts w:ascii="Book Antiqua" w:eastAsia="Book Antiqua" w:hAnsi="Book Antiqua" w:cs="Book Antiqua"/>
          <w:color w:val="000000"/>
        </w:rPr>
        <w:t xml:space="preserve"> </w:t>
      </w:r>
      <w:r w:rsidR="0073200B" w:rsidRPr="00A9091D">
        <w:rPr>
          <w:rFonts w:ascii="Book Antiqua" w:eastAsia="Book Antiqua" w:hAnsi="Book Antiqua" w:cs="Book Antiqua"/>
          <w:color w:val="000000"/>
        </w:rPr>
        <w:t>disease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progression.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activates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AMPK</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phosphorylation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regulate</w:t>
      </w:r>
      <w:r w:rsidR="0018194C">
        <w:rPr>
          <w:rFonts w:ascii="Book Antiqua" w:eastAsia="Book Antiqua" w:hAnsi="Book Antiqua" w:cs="Book Antiqua"/>
          <w:color w:val="000000"/>
        </w:rPr>
        <w:t xml:space="preserve"> </w:t>
      </w:r>
      <w:r w:rsidR="0097442C" w:rsidRPr="00A9091D">
        <w:rPr>
          <w:rFonts w:ascii="Book Antiqua" w:eastAsia="Book Antiqua" w:hAnsi="Book Antiqua" w:cs="Book Antiqua"/>
          <w:color w:val="000000"/>
        </w:rPr>
        <w:t>free</w:t>
      </w:r>
      <w:r w:rsidR="0097442C">
        <w:rPr>
          <w:rFonts w:ascii="Book Antiqua" w:eastAsia="Book Antiqua" w:hAnsi="Book Antiqua" w:cs="Book Antiqua"/>
          <w:color w:val="000000"/>
        </w:rPr>
        <w:t xml:space="preserve"> </w:t>
      </w:r>
      <w:r w:rsidR="0097442C" w:rsidRPr="00A9091D">
        <w:rPr>
          <w:rFonts w:ascii="Book Antiqua" w:eastAsia="Book Antiqua" w:hAnsi="Book Antiqua" w:cs="Book Antiqua"/>
          <w:color w:val="000000"/>
        </w:rPr>
        <w:t>fatty</w:t>
      </w:r>
      <w:r w:rsidR="0097442C">
        <w:rPr>
          <w:rFonts w:ascii="Book Antiqua" w:eastAsia="Book Antiqua" w:hAnsi="Book Antiqua" w:cs="Book Antiqua"/>
          <w:color w:val="000000"/>
        </w:rPr>
        <w:t xml:space="preserve"> </w:t>
      </w:r>
      <w:r w:rsidR="0097442C" w:rsidRPr="00A9091D">
        <w:rPr>
          <w:rFonts w:ascii="Book Antiqua" w:eastAsia="Book Antiqua" w:hAnsi="Book Antiqua" w:cs="Book Antiqua"/>
          <w:color w:val="000000"/>
        </w:rPr>
        <w:t>acid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oxidation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synthesis.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Long-term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lipid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disorders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will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cause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inflammatory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reactions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glucose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disorders.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promotes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phosphorylation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00B755F5" w:rsidRPr="00A9091D">
        <w:rPr>
          <w:rFonts w:ascii="Book Antiqua" w:eastAsia="Book Antiqua" w:hAnsi="Book Antiqua" w:cs="Book Antiqua"/>
          <w:color w:val="000000"/>
        </w:rPr>
        <w:t>protein</w:t>
      </w:r>
      <w:r w:rsidR="00B755F5">
        <w:rPr>
          <w:rFonts w:ascii="Book Antiqua" w:eastAsia="Book Antiqua" w:hAnsi="Book Antiqua" w:cs="Book Antiqua"/>
          <w:color w:val="000000"/>
        </w:rPr>
        <w:t xml:space="preserve"> </w:t>
      </w:r>
      <w:r w:rsidR="00B755F5" w:rsidRPr="00A9091D">
        <w:rPr>
          <w:rFonts w:ascii="Book Antiqua" w:eastAsia="Book Antiqua" w:hAnsi="Book Antiqua" w:cs="Book Antiqua"/>
          <w:color w:val="000000"/>
        </w:rPr>
        <w:t>kinase</w:t>
      </w:r>
      <w:r w:rsidR="00B755F5">
        <w:rPr>
          <w:rFonts w:ascii="Book Antiqua" w:eastAsia="Book Antiqua" w:hAnsi="Book Antiqua" w:cs="Book Antiqua"/>
          <w:color w:val="000000"/>
        </w:rPr>
        <w:t xml:space="preserve"> </w:t>
      </w:r>
      <w:r w:rsidR="00B755F5" w:rsidRPr="00A9091D">
        <w:rPr>
          <w:rFonts w:ascii="Book Antiqua" w:eastAsia="Book Antiqua" w:hAnsi="Book Antiqua" w:cs="Book Antiqua"/>
          <w:color w:val="000000"/>
        </w:rPr>
        <w:t xml:space="preserve">B </w:t>
      </w:r>
      <w:r w:rsidR="00B755F5">
        <w:rPr>
          <w:rFonts w:ascii="Book Antiqua" w:eastAsia="Book Antiqua" w:hAnsi="Book Antiqua" w:cs="Book Antiqua"/>
          <w:color w:val="000000"/>
        </w:rPr>
        <w:t>(</w:t>
      </w:r>
      <w:r w:rsidRPr="00A9091D">
        <w:rPr>
          <w:rFonts w:ascii="Book Antiqua" w:eastAsia="Book Antiqua" w:hAnsi="Book Antiqua" w:cs="Book Antiqua"/>
          <w:color w:val="000000"/>
        </w:rPr>
        <w:t>AKT</w:t>
      </w:r>
      <w:r w:rsidR="00B755F5">
        <w:rPr>
          <w:rFonts w:ascii="Book Antiqua" w:eastAsia="Book Antiqua" w:hAnsi="Book Antiqua" w:cs="Book Antiqua"/>
          <w:color w:val="000000"/>
        </w:rPr>
        <w:t>)</w:t>
      </w:r>
      <w:r w:rsidR="0018194C">
        <w:rPr>
          <w:rFonts w:ascii="Book Antiqua" w:eastAsia="Book Antiqua" w:hAnsi="Book Antiqua" w:cs="Book Antiqua"/>
          <w:color w:val="000000"/>
        </w:rPr>
        <w:t xml:space="preserve"> </w:t>
      </w:r>
      <w:r w:rsidRPr="00A9091D">
        <w:rPr>
          <w:rFonts w:ascii="Book Antiqua" w:eastAsia="Book Antiqua" w:hAnsi="Book Antiqua" w:cs="Book Antiqua"/>
          <w:i/>
          <w:iCs/>
          <w:color w:val="000000"/>
        </w:rPr>
        <w:t>via</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combining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with</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affect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macrophage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migration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mitochondrial</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inflammation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reaction.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Meanwhile,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VEGFB/VEGFR1</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also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plays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important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role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in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lastRenderedPageBreak/>
        <w:t>inhibiting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gluconeogenesis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and</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promoting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glycogen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synthesis</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by</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activating</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the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phosphorylation</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of</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AKT</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to</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regulate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glucose</w:t>
      </w:r>
      <w:r w:rsidR="0018194C">
        <w:rPr>
          <w:rFonts w:ascii="Book Antiqua" w:eastAsia="Book Antiqua" w:hAnsi="Book Antiqua" w:cs="Book Antiqua"/>
          <w:color w:val="000000"/>
        </w:rPr>
        <w:t xml:space="preserve"> </w:t>
      </w:r>
      <w:r w:rsidRPr="00A9091D">
        <w:rPr>
          <w:rFonts w:ascii="Book Antiqua" w:eastAsia="Book Antiqua" w:hAnsi="Book Antiqua" w:cs="Book Antiqua"/>
          <w:color w:val="000000"/>
        </w:rPr>
        <w:t>metabolism.</w:t>
      </w:r>
      <w:r w:rsidR="0018194C">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CaMKKβ</w:t>
      </w:r>
      <w:r w:rsidR="007F6396">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Calmodulin-dependent</w:t>
      </w:r>
      <w:r w:rsidR="007F6396">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protein</w:t>
      </w:r>
      <w:r w:rsidR="007F6396">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kinase</w:t>
      </w:r>
      <w:r w:rsidR="007F6396">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β</w:t>
      </w:r>
      <w:r w:rsidR="007F6396">
        <w:rPr>
          <w:rFonts w:ascii="Book Antiqua" w:eastAsia="Book Antiqua" w:hAnsi="Book Antiqua" w:cs="Book Antiqua"/>
          <w:color w:val="000000"/>
        </w:rPr>
        <w:t xml:space="preserve">; VEGFR1: </w:t>
      </w:r>
      <w:r w:rsidR="007F6396" w:rsidRPr="00A9091D">
        <w:rPr>
          <w:rFonts w:ascii="Book Antiqua" w:eastAsia="Book Antiqua" w:hAnsi="Book Antiqua" w:cs="Book Antiqua"/>
          <w:color w:val="000000"/>
        </w:rPr>
        <w:t>Vascular</w:t>
      </w:r>
      <w:r w:rsidR="007F6396">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endothelial</w:t>
      </w:r>
      <w:r w:rsidR="007F6396">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growth</w:t>
      </w:r>
      <w:r w:rsidR="007F6396">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factor</w:t>
      </w:r>
      <w:r w:rsidR="007F6396">
        <w:rPr>
          <w:rFonts w:ascii="Book Antiqua" w:eastAsia="Book Antiqua" w:hAnsi="Book Antiqua" w:cs="Book Antiqua"/>
          <w:color w:val="000000"/>
        </w:rPr>
        <w:t xml:space="preserve"> receptor-1; VEGFB: </w:t>
      </w:r>
      <w:r w:rsidR="007F6396" w:rsidRPr="00A9091D">
        <w:rPr>
          <w:rFonts w:ascii="Book Antiqua" w:eastAsia="Book Antiqua" w:hAnsi="Book Antiqua" w:cs="Book Antiqua"/>
          <w:color w:val="000000"/>
        </w:rPr>
        <w:t>Vascular</w:t>
      </w:r>
      <w:r w:rsidR="007F6396">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endothelial</w:t>
      </w:r>
      <w:r w:rsidR="007F6396">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growth</w:t>
      </w:r>
      <w:r w:rsidR="007F6396">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factor</w:t>
      </w:r>
      <w:r w:rsidR="007F6396">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B</w:t>
      </w:r>
      <w:r w:rsidR="007F6396">
        <w:rPr>
          <w:rFonts w:ascii="Book Antiqua" w:eastAsia="Book Antiqua" w:hAnsi="Book Antiqua" w:cs="Book Antiqua"/>
          <w:color w:val="000000"/>
        </w:rPr>
        <w:t>; IR: Insulin receptor; IRS1:</w:t>
      </w:r>
      <w:r w:rsidR="007F6396" w:rsidRPr="007F6396">
        <w:rPr>
          <w:rFonts w:ascii="Book Antiqua" w:eastAsia="Book Antiqua" w:hAnsi="Book Antiqua" w:cs="Book Antiqua"/>
          <w:color w:val="000000"/>
        </w:rPr>
        <w:t xml:space="preserve"> </w:t>
      </w:r>
      <w:r w:rsidR="007276A7">
        <w:rPr>
          <w:rFonts w:ascii="Book Antiqua" w:eastAsia="Book Antiqua" w:hAnsi="Book Antiqua" w:cs="Book Antiqua"/>
          <w:color w:val="000000"/>
        </w:rPr>
        <w:t>I</w:t>
      </w:r>
      <w:r w:rsidR="007F6396" w:rsidRPr="00A9091D">
        <w:rPr>
          <w:rFonts w:ascii="Book Antiqua" w:eastAsia="Book Antiqua" w:hAnsi="Book Antiqua" w:cs="Book Antiqua"/>
          <w:color w:val="000000"/>
        </w:rPr>
        <w:t>nsulin</w:t>
      </w:r>
      <w:r w:rsidR="007F6396">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receptor</w:t>
      </w:r>
      <w:r w:rsidR="007F6396">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substrate</w:t>
      </w:r>
      <w:r w:rsidR="007276A7">
        <w:rPr>
          <w:rFonts w:ascii="Book Antiqua" w:eastAsia="Book Antiqua" w:hAnsi="Book Antiqua" w:cs="Book Antiqua"/>
          <w:color w:val="000000"/>
        </w:rPr>
        <w:t>-</w:t>
      </w:r>
      <w:r w:rsidR="007F6396" w:rsidRPr="00A9091D">
        <w:rPr>
          <w:rFonts w:ascii="Book Antiqua" w:eastAsia="Book Antiqua" w:hAnsi="Book Antiqua" w:cs="Book Antiqua"/>
          <w:color w:val="000000"/>
        </w:rPr>
        <w:t>1</w:t>
      </w:r>
      <w:r w:rsidR="007F6396">
        <w:rPr>
          <w:rFonts w:ascii="Book Antiqua" w:eastAsia="Book Antiqua" w:hAnsi="Book Antiqua" w:cs="Book Antiqua"/>
          <w:color w:val="000000"/>
        </w:rPr>
        <w:t>; PI3K:</w:t>
      </w:r>
      <w:r w:rsidR="007F6396" w:rsidRPr="007F6396">
        <w:rPr>
          <w:rFonts w:ascii="Book Antiqua" w:eastAsia="Book Antiqua" w:hAnsi="Book Antiqua" w:cs="Book Antiqua"/>
          <w:color w:val="000000"/>
        </w:rPr>
        <w:t xml:space="preserve"> </w:t>
      </w:r>
      <w:r w:rsidR="007276A7">
        <w:rPr>
          <w:rFonts w:ascii="Book Antiqua" w:eastAsia="Book Antiqua" w:hAnsi="Book Antiqua" w:cs="Book Antiqua"/>
          <w:color w:val="000000"/>
        </w:rPr>
        <w:t>P</w:t>
      </w:r>
      <w:r w:rsidR="007F6396" w:rsidRPr="00A9091D">
        <w:rPr>
          <w:rFonts w:ascii="Book Antiqua" w:eastAsia="Book Antiqua" w:hAnsi="Book Antiqua" w:cs="Book Antiqua"/>
          <w:color w:val="000000"/>
        </w:rPr>
        <w:t>hosphoinositide</w:t>
      </w:r>
      <w:r w:rsidR="007F6396">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3-kinase</w:t>
      </w:r>
      <w:r w:rsidR="007F6396">
        <w:rPr>
          <w:rFonts w:ascii="Book Antiqua" w:eastAsia="Book Antiqua" w:hAnsi="Book Antiqua" w:cs="Book Antiqua"/>
          <w:color w:val="000000"/>
        </w:rPr>
        <w:t>; AKT:</w:t>
      </w:r>
      <w:r w:rsidR="007F6396" w:rsidRPr="007F6396">
        <w:rPr>
          <w:rFonts w:ascii="Book Antiqua" w:eastAsia="Book Antiqua" w:hAnsi="Book Antiqua" w:cs="Book Antiqua"/>
          <w:color w:val="000000"/>
        </w:rPr>
        <w:t xml:space="preserve"> </w:t>
      </w:r>
      <w:r w:rsidR="007276A7">
        <w:rPr>
          <w:rFonts w:ascii="Book Antiqua" w:eastAsia="Book Antiqua" w:hAnsi="Book Antiqua" w:cs="Book Antiqua"/>
          <w:color w:val="000000"/>
        </w:rPr>
        <w:t>P</w:t>
      </w:r>
      <w:r w:rsidR="007F6396" w:rsidRPr="00A9091D">
        <w:rPr>
          <w:rFonts w:ascii="Book Antiqua" w:eastAsia="Book Antiqua" w:hAnsi="Book Antiqua" w:cs="Book Antiqua"/>
          <w:color w:val="000000"/>
        </w:rPr>
        <w:t>rotein</w:t>
      </w:r>
      <w:r w:rsidR="007F6396">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kinase</w:t>
      </w:r>
      <w:r w:rsidR="007F6396">
        <w:rPr>
          <w:rFonts w:ascii="Book Antiqua" w:eastAsia="Book Antiqua" w:hAnsi="Book Antiqua" w:cs="Book Antiqua"/>
          <w:color w:val="000000"/>
        </w:rPr>
        <w:t xml:space="preserve"> </w:t>
      </w:r>
      <w:r w:rsidR="007F6396" w:rsidRPr="00A9091D">
        <w:rPr>
          <w:rFonts w:ascii="Book Antiqua" w:eastAsia="Book Antiqua" w:hAnsi="Book Antiqua" w:cs="Book Antiqua"/>
          <w:color w:val="000000"/>
        </w:rPr>
        <w:t>B</w:t>
      </w:r>
      <w:r w:rsidR="007F6396">
        <w:rPr>
          <w:rFonts w:ascii="Book Antiqua" w:eastAsia="Book Antiqua" w:hAnsi="Book Antiqua" w:cs="Book Antiqua"/>
          <w:color w:val="000000"/>
        </w:rPr>
        <w:t>;</w:t>
      </w:r>
      <w:r w:rsidR="007276A7">
        <w:rPr>
          <w:rFonts w:ascii="Book Antiqua" w:eastAsia="Book Antiqua" w:hAnsi="Book Antiqua" w:cs="Book Antiqua"/>
          <w:color w:val="000000"/>
        </w:rPr>
        <w:t xml:space="preserve"> AMPK: </w:t>
      </w:r>
      <w:r w:rsidR="007276A7" w:rsidRPr="00A9091D">
        <w:rPr>
          <w:rFonts w:ascii="Book Antiqua" w:eastAsia="Book Antiqua" w:hAnsi="Book Antiqua" w:cs="Book Antiqua"/>
          <w:color w:val="000000"/>
        </w:rPr>
        <w:t>Adenosine</w:t>
      </w:r>
      <w:r w:rsidR="007276A7">
        <w:rPr>
          <w:rFonts w:ascii="Book Antiqua" w:eastAsia="Book Antiqua" w:hAnsi="Book Antiqua" w:cs="Book Antiqua"/>
          <w:color w:val="000000"/>
        </w:rPr>
        <w:t xml:space="preserve"> </w:t>
      </w:r>
      <w:r w:rsidR="007276A7" w:rsidRPr="00A9091D">
        <w:rPr>
          <w:rFonts w:ascii="Book Antiqua" w:eastAsia="Book Antiqua" w:hAnsi="Book Antiqua" w:cs="Book Antiqua"/>
          <w:color w:val="000000"/>
        </w:rPr>
        <w:t>5‘-monophosphate</w:t>
      </w:r>
      <w:r w:rsidR="007276A7">
        <w:rPr>
          <w:rFonts w:ascii="Book Antiqua" w:eastAsia="Book Antiqua" w:hAnsi="Book Antiqua" w:cs="Book Antiqua"/>
          <w:color w:val="000000"/>
        </w:rPr>
        <w:t xml:space="preserve"> </w:t>
      </w:r>
      <w:r w:rsidR="007276A7" w:rsidRPr="00A9091D">
        <w:rPr>
          <w:rFonts w:ascii="Book Antiqua" w:eastAsia="Book Antiqua" w:hAnsi="Book Antiqua" w:cs="Book Antiqua"/>
          <w:color w:val="000000"/>
        </w:rPr>
        <w:t>(AMP)-activated</w:t>
      </w:r>
      <w:r w:rsidR="007276A7">
        <w:rPr>
          <w:rFonts w:ascii="Book Antiqua" w:eastAsia="Book Antiqua" w:hAnsi="Book Antiqua" w:cs="Book Antiqua"/>
          <w:color w:val="000000"/>
        </w:rPr>
        <w:t xml:space="preserve"> </w:t>
      </w:r>
      <w:r w:rsidR="007276A7" w:rsidRPr="00A9091D">
        <w:rPr>
          <w:rFonts w:ascii="Book Antiqua" w:eastAsia="Book Antiqua" w:hAnsi="Book Antiqua" w:cs="Book Antiqua"/>
          <w:color w:val="000000"/>
        </w:rPr>
        <w:t>protein</w:t>
      </w:r>
      <w:r w:rsidR="007276A7">
        <w:rPr>
          <w:rFonts w:ascii="Book Antiqua" w:eastAsia="Book Antiqua" w:hAnsi="Book Antiqua" w:cs="Book Antiqua"/>
          <w:color w:val="000000"/>
        </w:rPr>
        <w:t xml:space="preserve"> </w:t>
      </w:r>
      <w:r w:rsidR="007276A7" w:rsidRPr="00A9091D">
        <w:rPr>
          <w:rFonts w:ascii="Book Antiqua" w:eastAsia="Book Antiqua" w:hAnsi="Book Antiqua" w:cs="Book Antiqua"/>
          <w:color w:val="000000"/>
        </w:rPr>
        <w:t>kinase</w:t>
      </w:r>
      <w:r w:rsidR="007276A7">
        <w:rPr>
          <w:rFonts w:ascii="Book Antiqua" w:eastAsia="Book Antiqua" w:hAnsi="Book Antiqua" w:cs="Book Antiqua"/>
          <w:color w:val="000000"/>
        </w:rPr>
        <w:t xml:space="preserve">; ACC: </w:t>
      </w:r>
      <w:r w:rsidR="007276A7" w:rsidRPr="00A9091D">
        <w:rPr>
          <w:rFonts w:ascii="Book Antiqua" w:eastAsia="Book Antiqua" w:hAnsi="Book Antiqua" w:cs="Book Antiqua"/>
          <w:color w:val="000000"/>
        </w:rPr>
        <w:t>A</w:t>
      </w:r>
      <w:r w:rsidR="007276A7">
        <w:rPr>
          <w:rFonts w:ascii="Book Antiqua" w:eastAsia="Book Antiqua" w:hAnsi="Book Antiqua" w:cs="Book Antiqua"/>
          <w:color w:val="000000"/>
        </w:rPr>
        <w:t xml:space="preserve"> </w:t>
      </w:r>
      <w:r w:rsidR="007276A7" w:rsidRPr="00A9091D">
        <w:rPr>
          <w:rFonts w:ascii="Book Antiqua" w:eastAsia="Book Antiqua" w:hAnsi="Book Antiqua" w:cs="Book Antiqua"/>
          <w:color w:val="000000"/>
        </w:rPr>
        <w:t>carboxylase</w:t>
      </w:r>
      <w:r w:rsidR="007276A7">
        <w:rPr>
          <w:rFonts w:ascii="Book Antiqua" w:eastAsia="Book Antiqua" w:hAnsi="Book Antiqua" w:cs="Book Antiqua"/>
          <w:color w:val="000000"/>
        </w:rPr>
        <w:t>; CPT1: C</w:t>
      </w:r>
      <w:r w:rsidR="007276A7" w:rsidRPr="00A9091D">
        <w:rPr>
          <w:rFonts w:ascii="Book Antiqua" w:eastAsia="Book Antiqua" w:hAnsi="Book Antiqua" w:cs="Book Antiqua"/>
          <w:color w:val="000000"/>
        </w:rPr>
        <w:t>arnitine</w:t>
      </w:r>
      <w:r w:rsidR="007276A7">
        <w:rPr>
          <w:rFonts w:ascii="Book Antiqua" w:eastAsia="Book Antiqua" w:hAnsi="Book Antiqua" w:cs="Book Antiqua"/>
          <w:color w:val="000000"/>
        </w:rPr>
        <w:t xml:space="preserve"> </w:t>
      </w:r>
      <w:r w:rsidR="007276A7" w:rsidRPr="00A9091D">
        <w:rPr>
          <w:rFonts w:ascii="Book Antiqua" w:eastAsia="Book Antiqua" w:hAnsi="Book Antiqua" w:cs="Book Antiqua"/>
          <w:color w:val="000000"/>
        </w:rPr>
        <w:t>palmitate</w:t>
      </w:r>
      <w:r w:rsidR="007276A7">
        <w:rPr>
          <w:rFonts w:ascii="Book Antiqua" w:eastAsia="Book Antiqua" w:hAnsi="Book Antiqua" w:cs="Book Antiqua"/>
          <w:color w:val="000000"/>
        </w:rPr>
        <w:t xml:space="preserve"> </w:t>
      </w:r>
      <w:r w:rsidR="007276A7" w:rsidRPr="00A9091D">
        <w:rPr>
          <w:rFonts w:ascii="Book Antiqua" w:eastAsia="Book Antiqua" w:hAnsi="Book Antiqua" w:cs="Book Antiqua"/>
          <w:color w:val="000000"/>
        </w:rPr>
        <w:t>transferase</w:t>
      </w:r>
      <w:r w:rsidR="007276A7">
        <w:rPr>
          <w:rFonts w:ascii="Book Antiqua" w:eastAsia="Book Antiqua" w:hAnsi="Book Antiqua" w:cs="Book Antiqua"/>
          <w:color w:val="000000"/>
        </w:rPr>
        <w:t xml:space="preserve">-1; Lcad: </w:t>
      </w:r>
      <w:r w:rsidR="007276A7" w:rsidRPr="007444D5">
        <w:rPr>
          <w:rFonts w:ascii="Book Antiqua" w:eastAsia="Book Antiqua" w:hAnsi="Book Antiqua" w:cs="Book Antiqua"/>
          <w:color w:val="000000"/>
        </w:rPr>
        <w:t>long-chain acyl-CoA dehydrogenase</w:t>
      </w:r>
      <w:r w:rsidR="007276A7">
        <w:rPr>
          <w:rFonts w:ascii="Book Antiqua" w:eastAsia="Book Antiqua" w:hAnsi="Book Antiqua" w:cs="Book Antiqua"/>
          <w:color w:val="000000"/>
        </w:rPr>
        <w:t xml:space="preserve">; SREBP: </w:t>
      </w:r>
      <w:r w:rsidR="007276A7" w:rsidRPr="000738CD">
        <w:rPr>
          <w:rFonts w:ascii="Book Antiqua" w:eastAsia="Book Antiqua" w:hAnsi="Book Antiqua" w:cs="Book Antiqua"/>
          <w:color w:val="000000"/>
        </w:rPr>
        <w:t>Sterol-regulatory element-binding protein</w:t>
      </w:r>
      <w:r w:rsidR="007276A7">
        <w:rPr>
          <w:rFonts w:ascii="Book Antiqua" w:eastAsia="Book Antiqua" w:hAnsi="Book Antiqua" w:cs="Book Antiqua"/>
          <w:color w:val="000000"/>
        </w:rPr>
        <w:t xml:space="preserve">; FAS: </w:t>
      </w:r>
      <w:r w:rsidR="007276A7" w:rsidRPr="007444D5">
        <w:rPr>
          <w:rFonts w:ascii="Book Antiqua" w:eastAsia="Book Antiqua" w:hAnsi="Book Antiqua" w:cs="Book Antiqua"/>
          <w:color w:val="000000"/>
        </w:rPr>
        <w:t>fatty acid synthase</w:t>
      </w:r>
      <w:r w:rsidR="007276A7">
        <w:rPr>
          <w:rFonts w:ascii="Book Antiqua" w:eastAsia="Book Antiqua" w:hAnsi="Book Antiqua" w:cs="Book Antiqua"/>
          <w:color w:val="000000"/>
        </w:rPr>
        <w:t xml:space="preserve">; NF-kB: </w:t>
      </w:r>
      <w:r w:rsidR="007276A7" w:rsidRPr="00A9091D">
        <w:rPr>
          <w:rFonts w:ascii="Book Antiqua" w:eastAsia="Book Antiqua" w:hAnsi="Book Antiqua" w:cs="Book Antiqua"/>
          <w:color w:val="000000"/>
        </w:rPr>
        <w:t>Nuclear</w:t>
      </w:r>
      <w:r w:rsidR="007276A7">
        <w:rPr>
          <w:rFonts w:ascii="Book Antiqua" w:eastAsia="Book Antiqua" w:hAnsi="Book Antiqua" w:cs="Book Antiqua"/>
          <w:color w:val="000000"/>
        </w:rPr>
        <w:t xml:space="preserve"> </w:t>
      </w:r>
      <w:r w:rsidR="007276A7" w:rsidRPr="00A9091D">
        <w:rPr>
          <w:rFonts w:ascii="Book Antiqua" w:eastAsia="Book Antiqua" w:hAnsi="Book Antiqua" w:cs="Book Antiqua"/>
          <w:color w:val="000000"/>
        </w:rPr>
        <w:t>factor-kappa</w:t>
      </w:r>
      <w:r w:rsidR="007276A7">
        <w:rPr>
          <w:rFonts w:ascii="Book Antiqua" w:eastAsia="Book Antiqua" w:hAnsi="Book Antiqua" w:cs="Book Antiqua"/>
          <w:color w:val="000000"/>
        </w:rPr>
        <w:t xml:space="preserve"> </w:t>
      </w:r>
      <w:r w:rsidR="007276A7" w:rsidRPr="00A9091D">
        <w:rPr>
          <w:rFonts w:ascii="Book Antiqua" w:eastAsia="Book Antiqua" w:hAnsi="Book Antiqua" w:cs="Book Antiqua"/>
          <w:color w:val="000000"/>
        </w:rPr>
        <w:t>B</w:t>
      </w:r>
      <w:r w:rsidR="007276A7">
        <w:rPr>
          <w:rFonts w:ascii="Book Antiqua" w:eastAsia="Book Antiqua" w:hAnsi="Book Antiqua" w:cs="Book Antiqua"/>
          <w:color w:val="000000"/>
        </w:rPr>
        <w:t>; NF-AT:</w:t>
      </w:r>
      <w:r w:rsidR="007276A7" w:rsidRPr="007276A7">
        <w:t xml:space="preserve"> </w:t>
      </w:r>
      <w:r w:rsidR="007276A7">
        <w:rPr>
          <w:rFonts w:ascii="Book Antiqua" w:eastAsia="Book Antiqua" w:hAnsi="Book Antiqua" w:cs="Book Antiqua" w:hint="eastAsia"/>
          <w:color w:val="000000"/>
          <w:lang w:eastAsia="zh-CN"/>
        </w:rPr>
        <w:t>N</w:t>
      </w:r>
      <w:r w:rsidR="007276A7" w:rsidRPr="007276A7">
        <w:rPr>
          <w:rFonts w:ascii="Book Antiqua" w:eastAsia="Book Antiqua" w:hAnsi="Book Antiqua" w:cs="Book Antiqua"/>
          <w:color w:val="000000"/>
        </w:rPr>
        <w:t xml:space="preserve">uclear factors of activated </w:t>
      </w:r>
      <w:r w:rsidR="00EE6359">
        <w:rPr>
          <w:rFonts w:ascii="Book Antiqua" w:eastAsia="Book Antiqua" w:hAnsi="Book Antiqua" w:cs="Book Antiqua"/>
          <w:color w:val="000000"/>
        </w:rPr>
        <w:t xml:space="preserve">T; eNOS: </w:t>
      </w:r>
      <w:r w:rsidR="00EE6359" w:rsidRPr="00EE6359">
        <w:rPr>
          <w:rFonts w:ascii="Book Antiqua" w:eastAsia="Book Antiqua" w:hAnsi="Book Antiqua" w:cs="Book Antiqua"/>
          <w:color w:val="000000"/>
        </w:rPr>
        <w:t xml:space="preserve">endothelial </w:t>
      </w:r>
      <w:r w:rsidR="00EE6359">
        <w:rPr>
          <w:rFonts w:ascii="Book Antiqua" w:eastAsia="Book Antiqua" w:hAnsi="Book Antiqua" w:cs="Book Antiqua"/>
          <w:color w:val="000000"/>
        </w:rPr>
        <w:t>n</w:t>
      </w:r>
      <w:r w:rsidR="00EE6359" w:rsidRPr="00A9091D">
        <w:rPr>
          <w:rFonts w:ascii="Book Antiqua" w:eastAsia="Book Antiqua" w:hAnsi="Book Antiqua" w:cs="Book Antiqua"/>
          <w:color w:val="000000"/>
        </w:rPr>
        <w:t>itric</w:t>
      </w:r>
      <w:r w:rsidR="00EE6359">
        <w:rPr>
          <w:rFonts w:ascii="Book Antiqua" w:eastAsia="Book Antiqua" w:hAnsi="Book Antiqua" w:cs="Book Antiqua"/>
          <w:color w:val="000000"/>
        </w:rPr>
        <w:t xml:space="preserve"> </w:t>
      </w:r>
      <w:r w:rsidR="00EE6359" w:rsidRPr="00A9091D">
        <w:rPr>
          <w:rFonts w:ascii="Book Antiqua" w:eastAsia="Book Antiqua" w:hAnsi="Book Antiqua" w:cs="Book Antiqua"/>
          <w:color w:val="000000"/>
        </w:rPr>
        <w:t>oxide</w:t>
      </w:r>
      <w:r w:rsidR="00EE6359">
        <w:rPr>
          <w:rFonts w:ascii="Book Antiqua" w:eastAsia="Book Antiqua" w:hAnsi="Book Antiqua" w:cs="Book Antiqua"/>
          <w:color w:val="000000"/>
        </w:rPr>
        <w:t xml:space="preserve"> </w:t>
      </w:r>
      <w:r w:rsidR="00EE6359" w:rsidRPr="00A9091D">
        <w:rPr>
          <w:rFonts w:ascii="Book Antiqua" w:eastAsia="Book Antiqua" w:hAnsi="Book Antiqua" w:cs="Book Antiqua"/>
          <w:color w:val="000000"/>
        </w:rPr>
        <w:t>synthase</w:t>
      </w:r>
      <w:r w:rsidR="00EE6359">
        <w:rPr>
          <w:rFonts w:ascii="Book Antiqua" w:eastAsia="Book Antiqua" w:hAnsi="Book Antiqua" w:cs="Book Antiqua"/>
          <w:color w:val="000000"/>
        </w:rPr>
        <w:t>; FoxO1: F</w:t>
      </w:r>
      <w:r w:rsidR="00EE6359" w:rsidRPr="00A9091D">
        <w:rPr>
          <w:rFonts w:ascii="Book Antiqua" w:eastAsia="Book Antiqua" w:hAnsi="Book Antiqua" w:cs="Book Antiqua"/>
          <w:color w:val="000000"/>
        </w:rPr>
        <w:t>orkhead</w:t>
      </w:r>
      <w:r w:rsidR="00EE6359">
        <w:rPr>
          <w:rFonts w:ascii="Book Antiqua" w:eastAsia="Book Antiqua" w:hAnsi="Book Antiqua" w:cs="Book Antiqua"/>
          <w:color w:val="000000"/>
        </w:rPr>
        <w:t xml:space="preserve"> </w:t>
      </w:r>
      <w:r w:rsidR="00EE6359" w:rsidRPr="00A9091D">
        <w:rPr>
          <w:rFonts w:ascii="Book Antiqua" w:eastAsia="Book Antiqua" w:hAnsi="Book Antiqua" w:cs="Book Antiqua"/>
          <w:color w:val="000000"/>
        </w:rPr>
        <w:t>box</w:t>
      </w:r>
      <w:r w:rsidR="00EE6359">
        <w:rPr>
          <w:rFonts w:ascii="Book Antiqua" w:eastAsia="Book Antiqua" w:hAnsi="Book Antiqua" w:cs="Book Antiqua"/>
          <w:color w:val="000000"/>
        </w:rPr>
        <w:t xml:space="preserve"> </w:t>
      </w:r>
      <w:r w:rsidR="00EE6359" w:rsidRPr="00A9091D">
        <w:rPr>
          <w:rFonts w:ascii="Book Antiqua" w:eastAsia="Book Antiqua" w:hAnsi="Book Antiqua" w:cs="Book Antiqua"/>
          <w:color w:val="000000"/>
        </w:rPr>
        <w:t>protein</w:t>
      </w:r>
      <w:r w:rsidR="00EE6359">
        <w:rPr>
          <w:rFonts w:ascii="Book Antiqua" w:eastAsia="Book Antiqua" w:hAnsi="Book Antiqua" w:cs="Book Antiqua"/>
          <w:color w:val="000000"/>
        </w:rPr>
        <w:t>-</w:t>
      </w:r>
      <w:r w:rsidR="00EE6359" w:rsidRPr="00A9091D">
        <w:rPr>
          <w:rFonts w:ascii="Book Antiqua" w:eastAsia="Book Antiqua" w:hAnsi="Book Antiqua" w:cs="Book Antiqua"/>
          <w:color w:val="000000"/>
        </w:rPr>
        <w:t>1</w:t>
      </w:r>
      <w:r w:rsidR="00EE6359">
        <w:rPr>
          <w:rFonts w:ascii="Book Antiqua" w:eastAsia="Book Antiqua" w:hAnsi="Book Antiqua" w:cs="Book Antiqua"/>
          <w:color w:val="000000"/>
        </w:rPr>
        <w:t xml:space="preserve">; </w:t>
      </w:r>
      <w:r w:rsidR="00EE6359" w:rsidRPr="00A9091D">
        <w:rPr>
          <w:rFonts w:ascii="Book Antiqua" w:eastAsia="Book Antiqua" w:hAnsi="Book Antiqua" w:cs="Book Antiqua"/>
          <w:color w:val="000000"/>
        </w:rPr>
        <w:t>GSK-3</w:t>
      </w:r>
      <w:r w:rsidR="00EE6359">
        <w:rPr>
          <w:rFonts w:ascii="Book Antiqua" w:eastAsia="Book Antiqua" w:hAnsi="Book Antiqua" w:cs="Book Antiqua"/>
          <w:color w:val="000000"/>
        </w:rPr>
        <w:t>: S</w:t>
      </w:r>
      <w:r w:rsidR="00EE6359" w:rsidRPr="00A9091D">
        <w:rPr>
          <w:rFonts w:ascii="Book Antiqua" w:eastAsia="Book Antiqua" w:hAnsi="Book Antiqua" w:cs="Book Antiqua"/>
          <w:color w:val="000000"/>
        </w:rPr>
        <w:t>erine/threonine</w:t>
      </w:r>
      <w:r w:rsidR="00EE6359">
        <w:rPr>
          <w:rFonts w:ascii="Book Antiqua" w:eastAsia="Book Antiqua" w:hAnsi="Book Antiqua" w:cs="Book Antiqua"/>
          <w:color w:val="000000"/>
        </w:rPr>
        <w:t xml:space="preserve"> </w:t>
      </w:r>
      <w:r w:rsidR="00EE6359" w:rsidRPr="00A9091D">
        <w:rPr>
          <w:rFonts w:ascii="Book Antiqua" w:eastAsia="Book Antiqua" w:hAnsi="Book Antiqua" w:cs="Book Antiqua"/>
          <w:color w:val="000000"/>
        </w:rPr>
        <w:t>kinase</w:t>
      </w:r>
      <w:r w:rsidR="00EE6359">
        <w:rPr>
          <w:rFonts w:ascii="Book Antiqua" w:eastAsia="Book Antiqua" w:hAnsi="Book Antiqua" w:cs="Book Antiqua"/>
          <w:color w:val="000000"/>
        </w:rPr>
        <w:t xml:space="preserve">-3; </w:t>
      </w:r>
      <w:r w:rsidR="00EE6359" w:rsidRPr="00A9091D">
        <w:rPr>
          <w:rFonts w:ascii="Book Antiqua" w:eastAsia="Book Antiqua" w:hAnsi="Book Antiqua" w:cs="Book Antiqua"/>
          <w:color w:val="000000"/>
        </w:rPr>
        <w:t>PEPCK</w:t>
      </w:r>
      <w:r w:rsidR="00EE6359">
        <w:rPr>
          <w:rFonts w:ascii="Book Antiqua" w:eastAsia="Book Antiqua" w:hAnsi="Book Antiqua" w:cs="Book Antiqua"/>
          <w:color w:val="000000"/>
        </w:rPr>
        <w:t xml:space="preserve">: </w:t>
      </w:r>
      <w:r w:rsidR="00EE6359" w:rsidRPr="00A9091D">
        <w:rPr>
          <w:rFonts w:ascii="Book Antiqua" w:eastAsia="Book Antiqua" w:hAnsi="Book Antiqua" w:cs="Book Antiqua"/>
          <w:color w:val="000000"/>
        </w:rPr>
        <w:t>Phosphoenolpyruvate</w:t>
      </w:r>
      <w:r w:rsidR="00EE6359">
        <w:rPr>
          <w:rFonts w:ascii="Book Antiqua" w:eastAsia="Book Antiqua" w:hAnsi="Book Antiqua" w:cs="Book Antiqua"/>
          <w:color w:val="000000"/>
        </w:rPr>
        <w:t xml:space="preserve"> </w:t>
      </w:r>
      <w:r w:rsidR="00EE6359" w:rsidRPr="00A9091D">
        <w:rPr>
          <w:rFonts w:ascii="Book Antiqua" w:eastAsia="Book Antiqua" w:hAnsi="Book Antiqua" w:cs="Book Antiqua"/>
          <w:color w:val="000000"/>
        </w:rPr>
        <w:t>carboxykinase</w:t>
      </w:r>
      <w:r w:rsidR="00EE6359">
        <w:rPr>
          <w:rFonts w:ascii="Book Antiqua" w:eastAsia="Book Antiqua" w:hAnsi="Book Antiqua" w:cs="Book Antiqua"/>
          <w:color w:val="000000"/>
        </w:rPr>
        <w:t xml:space="preserve">; </w:t>
      </w:r>
      <w:r w:rsidR="00EE6359" w:rsidRPr="00A9091D">
        <w:rPr>
          <w:rFonts w:ascii="Book Antiqua" w:eastAsia="Book Antiqua" w:hAnsi="Book Antiqua" w:cs="Book Antiqua"/>
          <w:color w:val="000000"/>
        </w:rPr>
        <w:t>G6Pase</w:t>
      </w:r>
      <w:r w:rsidR="00EE6359">
        <w:rPr>
          <w:rFonts w:ascii="Book Antiqua" w:eastAsia="Book Antiqua" w:hAnsi="Book Antiqua" w:cs="Book Antiqua"/>
          <w:color w:val="000000"/>
        </w:rPr>
        <w:t>: G</w:t>
      </w:r>
      <w:r w:rsidR="00EE6359" w:rsidRPr="00A9091D">
        <w:rPr>
          <w:rFonts w:ascii="Book Antiqua" w:eastAsia="Book Antiqua" w:hAnsi="Book Antiqua" w:cs="Book Antiqua"/>
          <w:color w:val="000000"/>
        </w:rPr>
        <w:t>lucose</w:t>
      </w:r>
      <w:r w:rsidR="00EE6359">
        <w:rPr>
          <w:rFonts w:ascii="Book Antiqua" w:eastAsia="Book Antiqua" w:hAnsi="Book Antiqua" w:cs="Book Antiqua"/>
          <w:color w:val="000000"/>
        </w:rPr>
        <w:t xml:space="preserve"> </w:t>
      </w:r>
      <w:r w:rsidR="00EE6359" w:rsidRPr="00A9091D">
        <w:rPr>
          <w:rFonts w:ascii="Book Antiqua" w:eastAsia="Book Antiqua" w:hAnsi="Book Antiqua" w:cs="Book Antiqua"/>
          <w:color w:val="000000"/>
        </w:rPr>
        <w:t>6</w:t>
      </w:r>
      <w:r w:rsidR="00EE6359">
        <w:rPr>
          <w:rFonts w:ascii="Book Antiqua" w:eastAsia="Book Antiqua" w:hAnsi="Book Antiqua" w:cs="Book Antiqua"/>
          <w:color w:val="000000"/>
        </w:rPr>
        <w:t xml:space="preserve"> </w:t>
      </w:r>
      <w:r w:rsidR="00EE6359" w:rsidRPr="00A9091D">
        <w:rPr>
          <w:rFonts w:ascii="Book Antiqua" w:eastAsia="Book Antiqua" w:hAnsi="Book Antiqua" w:cs="Book Antiqua"/>
          <w:color w:val="000000"/>
        </w:rPr>
        <w:t>phosphatase</w:t>
      </w:r>
      <w:r w:rsidR="00EE6359">
        <w:rPr>
          <w:rFonts w:ascii="Book Antiqua" w:eastAsia="Book Antiqua" w:hAnsi="Book Antiqua" w:cs="Book Antiqua"/>
          <w:color w:val="000000"/>
        </w:rPr>
        <w:t>;</w:t>
      </w:r>
    </w:p>
    <w:sectPr w:rsidR="00A77B3E" w:rsidRPr="000738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03D52" w14:textId="77777777" w:rsidR="00211597" w:rsidRDefault="00211597" w:rsidP="00D43BEB">
      <w:r>
        <w:separator/>
      </w:r>
    </w:p>
  </w:endnote>
  <w:endnote w:type="continuationSeparator" w:id="0">
    <w:p w14:paraId="31300879" w14:textId="77777777" w:rsidR="00211597" w:rsidRDefault="00211597" w:rsidP="00D43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33999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64C0087" w14:textId="77777777" w:rsidR="00952B81" w:rsidRPr="00A9091D" w:rsidRDefault="00952B81">
            <w:pPr>
              <w:pStyle w:val="a5"/>
              <w:jc w:val="right"/>
              <w:rPr>
                <w:rFonts w:ascii="Book Antiqua" w:hAnsi="Book Antiqua"/>
                <w:sz w:val="24"/>
                <w:szCs w:val="24"/>
              </w:rPr>
            </w:pPr>
            <w:r w:rsidRPr="00A9091D">
              <w:rPr>
                <w:rFonts w:ascii="Book Antiqua" w:hAnsi="Book Antiqua"/>
                <w:sz w:val="24"/>
                <w:szCs w:val="24"/>
                <w:lang w:val="zh-CN" w:eastAsia="zh-CN"/>
              </w:rPr>
              <w:t xml:space="preserve"> </w:t>
            </w:r>
            <w:r w:rsidRPr="00A9091D">
              <w:rPr>
                <w:rFonts w:ascii="Book Antiqua" w:hAnsi="Book Antiqua"/>
                <w:b/>
                <w:bCs/>
                <w:sz w:val="24"/>
                <w:szCs w:val="24"/>
              </w:rPr>
              <w:fldChar w:fldCharType="begin"/>
            </w:r>
            <w:r w:rsidRPr="00A9091D">
              <w:rPr>
                <w:rFonts w:ascii="Book Antiqua" w:hAnsi="Book Antiqua"/>
                <w:b/>
                <w:bCs/>
                <w:sz w:val="24"/>
                <w:szCs w:val="24"/>
              </w:rPr>
              <w:instrText>PAGE</w:instrText>
            </w:r>
            <w:r w:rsidRPr="00A9091D">
              <w:rPr>
                <w:rFonts w:ascii="Book Antiqua" w:hAnsi="Book Antiqua"/>
                <w:b/>
                <w:bCs/>
                <w:sz w:val="24"/>
                <w:szCs w:val="24"/>
              </w:rPr>
              <w:fldChar w:fldCharType="separate"/>
            </w:r>
            <w:r w:rsidR="001A46D3">
              <w:rPr>
                <w:rFonts w:ascii="Book Antiqua" w:hAnsi="Book Antiqua"/>
                <w:b/>
                <w:bCs/>
                <w:noProof/>
                <w:sz w:val="24"/>
                <w:szCs w:val="24"/>
              </w:rPr>
              <w:t>2</w:t>
            </w:r>
            <w:r w:rsidRPr="00A9091D">
              <w:rPr>
                <w:rFonts w:ascii="Book Antiqua" w:hAnsi="Book Antiqua"/>
                <w:b/>
                <w:bCs/>
                <w:sz w:val="24"/>
                <w:szCs w:val="24"/>
              </w:rPr>
              <w:fldChar w:fldCharType="end"/>
            </w:r>
            <w:r w:rsidRPr="00A9091D">
              <w:rPr>
                <w:rFonts w:ascii="Book Antiqua" w:hAnsi="Book Antiqua"/>
                <w:sz w:val="24"/>
                <w:szCs w:val="24"/>
                <w:lang w:val="zh-CN" w:eastAsia="zh-CN"/>
              </w:rPr>
              <w:t xml:space="preserve"> / </w:t>
            </w:r>
            <w:r w:rsidRPr="00A9091D">
              <w:rPr>
                <w:rFonts w:ascii="Book Antiqua" w:hAnsi="Book Antiqua"/>
                <w:b/>
                <w:bCs/>
                <w:sz w:val="24"/>
                <w:szCs w:val="24"/>
              </w:rPr>
              <w:fldChar w:fldCharType="begin"/>
            </w:r>
            <w:r w:rsidRPr="00A9091D">
              <w:rPr>
                <w:rFonts w:ascii="Book Antiqua" w:hAnsi="Book Antiqua"/>
                <w:b/>
                <w:bCs/>
                <w:sz w:val="24"/>
                <w:szCs w:val="24"/>
              </w:rPr>
              <w:instrText>NUMPAGES</w:instrText>
            </w:r>
            <w:r w:rsidRPr="00A9091D">
              <w:rPr>
                <w:rFonts w:ascii="Book Antiqua" w:hAnsi="Book Antiqua"/>
                <w:b/>
                <w:bCs/>
                <w:sz w:val="24"/>
                <w:szCs w:val="24"/>
              </w:rPr>
              <w:fldChar w:fldCharType="separate"/>
            </w:r>
            <w:r w:rsidR="001A46D3">
              <w:rPr>
                <w:rFonts w:ascii="Book Antiqua" w:hAnsi="Book Antiqua"/>
                <w:b/>
                <w:bCs/>
                <w:noProof/>
                <w:sz w:val="24"/>
                <w:szCs w:val="24"/>
              </w:rPr>
              <w:t>28</w:t>
            </w:r>
            <w:r w:rsidRPr="00A9091D">
              <w:rPr>
                <w:rFonts w:ascii="Book Antiqua" w:hAnsi="Book Antiqua"/>
                <w:b/>
                <w:bCs/>
                <w:sz w:val="24"/>
                <w:szCs w:val="24"/>
              </w:rPr>
              <w:fldChar w:fldCharType="end"/>
            </w:r>
          </w:p>
        </w:sdtContent>
      </w:sdt>
    </w:sdtContent>
  </w:sdt>
  <w:p w14:paraId="0CBD2E83" w14:textId="77777777" w:rsidR="00952B81" w:rsidRDefault="00952B8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3FB76" w14:textId="77777777" w:rsidR="00211597" w:rsidRDefault="00211597" w:rsidP="00D43BEB">
      <w:r>
        <w:separator/>
      </w:r>
    </w:p>
  </w:footnote>
  <w:footnote w:type="continuationSeparator" w:id="0">
    <w:p w14:paraId="357F59DF" w14:textId="77777777" w:rsidR="00211597" w:rsidRDefault="00211597" w:rsidP="00D43BE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738CD"/>
    <w:rsid w:val="000746D4"/>
    <w:rsid w:val="000A45F4"/>
    <w:rsid w:val="000A7F93"/>
    <w:rsid w:val="000B3BEC"/>
    <w:rsid w:val="000C68E6"/>
    <w:rsid w:val="00103764"/>
    <w:rsid w:val="00107AD3"/>
    <w:rsid w:val="001245FF"/>
    <w:rsid w:val="001757F1"/>
    <w:rsid w:val="0018194C"/>
    <w:rsid w:val="001A46D3"/>
    <w:rsid w:val="001B6D6E"/>
    <w:rsid w:val="001E5DE7"/>
    <w:rsid w:val="00211597"/>
    <w:rsid w:val="00214ED9"/>
    <w:rsid w:val="00220A4E"/>
    <w:rsid w:val="0024440F"/>
    <w:rsid w:val="00277B08"/>
    <w:rsid w:val="002810D7"/>
    <w:rsid w:val="002A02CB"/>
    <w:rsid w:val="002C198C"/>
    <w:rsid w:val="00320EA4"/>
    <w:rsid w:val="0033057C"/>
    <w:rsid w:val="00331DBF"/>
    <w:rsid w:val="0033640A"/>
    <w:rsid w:val="00352D77"/>
    <w:rsid w:val="00363E67"/>
    <w:rsid w:val="00395B17"/>
    <w:rsid w:val="003A23B7"/>
    <w:rsid w:val="003A67EA"/>
    <w:rsid w:val="003B6C7D"/>
    <w:rsid w:val="003C5DBD"/>
    <w:rsid w:val="003C79E6"/>
    <w:rsid w:val="003E5868"/>
    <w:rsid w:val="003E7246"/>
    <w:rsid w:val="00404F58"/>
    <w:rsid w:val="00406DE8"/>
    <w:rsid w:val="00431561"/>
    <w:rsid w:val="00443296"/>
    <w:rsid w:val="00480E88"/>
    <w:rsid w:val="00481022"/>
    <w:rsid w:val="004A140C"/>
    <w:rsid w:val="004A5A08"/>
    <w:rsid w:val="004C36B2"/>
    <w:rsid w:val="004C390F"/>
    <w:rsid w:val="004D1104"/>
    <w:rsid w:val="004D3A61"/>
    <w:rsid w:val="004D6313"/>
    <w:rsid w:val="004E22FC"/>
    <w:rsid w:val="00506ACD"/>
    <w:rsid w:val="00536538"/>
    <w:rsid w:val="00537278"/>
    <w:rsid w:val="00550287"/>
    <w:rsid w:val="0055071D"/>
    <w:rsid w:val="005848CB"/>
    <w:rsid w:val="005C25ED"/>
    <w:rsid w:val="005E1FBC"/>
    <w:rsid w:val="00617B67"/>
    <w:rsid w:val="006213D9"/>
    <w:rsid w:val="006549E6"/>
    <w:rsid w:val="006700BB"/>
    <w:rsid w:val="006745CA"/>
    <w:rsid w:val="006928F5"/>
    <w:rsid w:val="006B0F9E"/>
    <w:rsid w:val="006D1EE4"/>
    <w:rsid w:val="006E0652"/>
    <w:rsid w:val="007235A0"/>
    <w:rsid w:val="007276A7"/>
    <w:rsid w:val="00727DA3"/>
    <w:rsid w:val="0073200B"/>
    <w:rsid w:val="00743801"/>
    <w:rsid w:val="007444D5"/>
    <w:rsid w:val="00745229"/>
    <w:rsid w:val="0074593D"/>
    <w:rsid w:val="00774EB1"/>
    <w:rsid w:val="00796374"/>
    <w:rsid w:val="007B4EC2"/>
    <w:rsid w:val="007C22DC"/>
    <w:rsid w:val="007E2710"/>
    <w:rsid w:val="007F0EDB"/>
    <w:rsid w:val="007F6396"/>
    <w:rsid w:val="008370D0"/>
    <w:rsid w:val="00841102"/>
    <w:rsid w:val="008A1EFC"/>
    <w:rsid w:val="008A6FDE"/>
    <w:rsid w:val="008A7800"/>
    <w:rsid w:val="008B789F"/>
    <w:rsid w:val="008D17DC"/>
    <w:rsid w:val="008F070D"/>
    <w:rsid w:val="00903A1C"/>
    <w:rsid w:val="00914158"/>
    <w:rsid w:val="00945330"/>
    <w:rsid w:val="00952B81"/>
    <w:rsid w:val="00955B71"/>
    <w:rsid w:val="00957DEC"/>
    <w:rsid w:val="0096484C"/>
    <w:rsid w:val="0097442C"/>
    <w:rsid w:val="00981424"/>
    <w:rsid w:val="009C52EE"/>
    <w:rsid w:val="009D5F5C"/>
    <w:rsid w:val="009E2105"/>
    <w:rsid w:val="009E4FD8"/>
    <w:rsid w:val="009E5090"/>
    <w:rsid w:val="009E6301"/>
    <w:rsid w:val="009F38D9"/>
    <w:rsid w:val="00A208D4"/>
    <w:rsid w:val="00A415A8"/>
    <w:rsid w:val="00A6078D"/>
    <w:rsid w:val="00A663AE"/>
    <w:rsid w:val="00A66EA6"/>
    <w:rsid w:val="00A70E43"/>
    <w:rsid w:val="00A711AD"/>
    <w:rsid w:val="00A73ABF"/>
    <w:rsid w:val="00A76097"/>
    <w:rsid w:val="00A77B3E"/>
    <w:rsid w:val="00A9091D"/>
    <w:rsid w:val="00A92D2E"/>
    <w:rsid w:val="00A9413A"/>
    <w:rsid w:val="00AD16BF"/>
    <w:rsid w:val="00AD652D"/>
    <w:rsid w:val="00AE7806"/>
    <w:rsid w:val="00B02A43"/>
    <w:rsid w:val="00B030B6"/>
    <w:rsid w:val="00B3136E"/>
    <w:rsid w:val="00B40513"/>
    <w:rsid w:val="00B43F23"/>
    <w:rsid w:val="00B55113"/>
    <w:rsid w:val="00B755F5"/>
    <w:rsid w:val="00BA5552"/>
    <w:rsid w:val="00BA5EAB"/>
    <w:rsid w:val="00BB5FC9"/>
    <w:rsid w:val="00C025DB"/>
    <w:rsid w:val="00C23CE7"/>
    <w:rsid w:val="00C513E6"/>
    <w:rsid w:val="00CA0762"/>
    <w:rsid w:val="00CA2A55"/>
    <w:rsid w:val="00CE7572"/>
    <w:rsid w:val="00D038DC"/>
    <w:rsid w:val="00D43BEB"/>
    <w:rsid w:val="00D612D2"/>
    <w:rsid w:val="00D72911"/>
    <w:rsid w:val="00D94ECD"/>
    <w:rsid w:val="00DC63B9"/>
    <w:rsid w:val="00DF3DB8"/>
    <w:rsid w:val="00DF61CF"/>
    <w:rsid w:val="00E1136A"/>
    <w:rsid w:val="00E35EB9"/>
    <w:rsid w:val="00E63BA4"/>
    <w:rsid w:val="00E73CC6"/>
    <w:rsid w:val="00EA1B7B"/>
    <w:rsid w:val="00EA429E"/>
    <w:rsid w:val="00EB2414"/>
    <w:rsid w:val="00ED3AA6"/>
    <w:rsid w:val="00EE6359"/>
    <w:rsid w:val="00EF289F"/>
    <w:rsid w:val="00EF7BF5"/>
    <w:rsid w:val="00F22A52"/>
    <w:rsid w:val="00F319E1"/>
    <w:rsid w:val="00F37FCD"/>
    <w:rsid w:val="00F4229F"/>
    <w:rsid w:val="00F42590"/>
    <w:rsid w:val="00F42BA7"/>
    <w:rsid w:val="00F50147"/>
    <w:rsid w:val="00F54A4D"/>
    <w:rsid w:val="00F629B4"/>
    <w:rsid w:val="00F62A82"/>
    <w:rsid w:val="00F64F03"/>
    <w:rsid w:val="00F70A33"/>
    <w:rsid w:val="00F86DAB"/>
    <w:rsid w:val="00FA5365"/>
    <w:rsid w:val="00FC37E1"/>
    <w:rsid w:val="00FC6C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40956B"/>
  <w15:docId w15:val="{5B746F94-E9B0-42F1-B48A-DA5FFA114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43BE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43BEB"/>
    <w:rPr>
      <w:sz w:val="18"/>
      <w:szCs w:val="18"/>
    </w:rPr>
  </w:style>
  <w:style w:type="paragraph" w:styleId="a5">
    <w:name w:val="footer"/>
    <w:basedOn w:val="a"/>
    <w:link w:val="a6"/>
    <w:uiPriority w:val="99"/>
    <w:unhideWhenUsed/>
    <w:rsid w:val="00D43BEB"/>
    <w:pPr>
      <w:tabs>
        <w:tab w:val="center" w:pos="4153"/>
        <w:tab w:val="right" w:pos="8306"/>
      </w:tabs>
      <w:snapToGrid w:val="0"/>
    </w:pPr>
    <w:rPr>
      <w:sz w:val="18"/>
      <w:szCs w:val="18"/>
    </w:rPr>
  </w:style>
  <w:style w:type="character" w:customStyle="1" w:styleId="a6">
    <w:name w:val="页脚 字符"/>
    <w:basedOn w:val="a0"/>
    <w:link w:val="a5"/>
    <w:uiPriority w:val="99"/>
    <w:rsid w:val="00D43BEB"/>
    <w:rPr>
      <w:sz w:val="18"/>
      <w:szCs w:val="18"/>
    </w:rPr>
  </w:style>
  <w:style w:type="character" w:styleId="a7">
    <w:name w:val="annotation reference"/>
    <w:basedOn w:val="a0"/>
    <w:semiHidden/>
    <w:unhideWhenUsed/>
    <w:rsid w:val="00F70A33"/>
    <w:rPr>
      <w:sz w:val="21"/>
      <w:szCs w:val="21"/>
    </w:rPr>
  </w:style>
  <w:style w:type="paragraph" w:styleId="a8">
    <w:name w:val="annotation text"/>
    <w:basedOn w:val="a"/>
    <w:link w:val="a9"/>
    <w:semiHidden/>
    <w:unhideWhenUsed/>
    <w:rsid w:val="00F70A33"/>
  </w:style>
  <w:style w:type="character" w:customStyle="1" w:styleId="a9">
    <w:name w:val="批注文字 字符"/>
    <w:basedOn w:val="a0"/>
    <w:link w:val="a8"/>
    <w:semiHidden/>
    <w:rsid w:val="00F70A33"/>
    <w:rPr>
      <w:sz w:val="24"/>
      <w:szCs w:val="24"/>
    </w:rPr>
  </w:style>
  <w:style w:type="paragraph" w:styleId="aa">
    <w:name w:val="annotation subject"/>
    <w:basedOn w:val="a8"/>
    <w:next w:val="a8"/>
    <w:link w:val="ab"/>
    <w:semiHidden/>
    <w:unhideWhenUsed/>
    <w:rsid w:val="00F70A33"/>
    <w:rPr>
      <w:b/>
      <w:bCs/>
    </w:rPr>
  </w:style>
  <w:style w:type="character" w:customStyle="1" w:styleId="ab">
    <w:name w:val="批注主题 字符"/>
    <w:basedOn w:val="a9"/>
    <w:link w:val="aa"/>
    <w:semiHidden/>
    <w:rsid w:val="00F70A33"/>
    <w:rPr>
      <w:b/>
      <w:bCs/>
      <w:sz w:val="24"/>
      <w:szCs w:val="24"/>
    </w:rPr>
  </w:style>
  <w:style w:type="paragraph" w:styleId="ac">
    <w:name w:val="Balloon Text"/>
    <w:basedOn w:val="a"/>
    <w:link w:val="ad"/>
    <w:semiHidden/>
    <w:unhideWhenUsed/>
    <w:rsid w:val="00F70A33"/>
    <w:rPr>
      <w:sz w:val="18"/>
      <w:szCs w:val="18"/>
    </w:rPr>
  </w:style>
  <w:style w:type="character" w:customStyle="1" w:styleId="ad">
    <w:name w:val="批注框文本 字符"/>
    <w:basedOn w:val="a0"/>
    <w:link w:val="ac"/>
    <w:semiHidden/>
    <w:rsid w:val="00F70A33"/>
    <w:rPr>
      <w:sz w:val="18"/>
      <w:szCs w:val="18"/>
    </w:rPr>
  </w:style>
  <w:style w:type="paragraph" w:styleId="ae">
    <w:name w:val="Revision"/>
    <w:hidden/>
    <w:uiPriority w:val="99"/>
    <w:semiHidden/>
    <w:rsid w:val="007E271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43150">
      <w:bodyDiv w:val="1"/>
      <w:marLeft w:val="0"/>
      <w:marRight w:val="0"/>
      <w:marTop w:val="0"/>
      <w:marBottom w:val="0"/>
      <w:divBdr>
        <w:top w:val="none" w:sz="0" w:space="0" w:color="auto"/>
        <w:left w:val="none" w:sz="0" w:space="0" w:color="auto"/>
        <w:bottom w:val="none" w:sz="0" w:space="0" w:color="auto"/>
        <w:right w:val="none" w:sz="0" w:space="0" w:color="auto"/>
      </w:divBdr>
    </w:div>
    <w:div w:id="16689013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Pages>
  <Words>7272</Words>
  <Characters>41454</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165</cp:revision>
  <dcterms:created xsi:type="dcterms:W3CDTF">2023-05-05T08:01:00Z</dcterms:created>
  <dcterms:modified xsi:type="dcterms:W3CDTF">2023-05-09T07:11:00Z</dcterms:modified>
</cp:coreProperties>
</file>