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93E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Name of Journal: </w:t>
      </w:r>
      <w:r w:rsidRPr="00175E2C">
        <w:rPr>
          <w:rFonts w:ascii="Book Antiqua" w:eastAsia="Book Antiqua" w:hAnsi="Book Antiqua" w:cs="Book Antiqua"/>
          <w:i/>
        </w:rPr>
        <w:t>World Journal of Clinical Pediatrics</w:t>
      </w:r>
    </w:p>
    <w:p w14:paraId="0973827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Manuscript NO: </w:t>
      </w:r>
      <w:r w:rsidRPr="00175E2C">
        <w:rPr>
          <w:rFonts w:ascii="Book Antiqua" w:eastAsia="Book Antiqua" w:hAnsi="Book Antiqua" w:cs="Book Antiqua"/>
        </w:rPr>
        <w:t>84257</w:t>
      </w:r>
    </w:p>
    <w:p w14:paraId="2F614F93"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Manuscript Type: </w:t>
      </w:r>
      <w:r w:rsidRPr="00175E2C">
        <w:rPr>
          <w:rFonts w:ascii="Book Antiqua" w:eastAsia="Book Antiqua" w:hAnsi="Book Antiqua" w:cs="Book Antiqua"/>
        </w:rPr>
        <w:t>MINIREVIEWS</w:t>
      </w:r>
    </w:p>
    <w:p w14:paraId="4336784B" w14:textId="77777777" w:rsidR="00A77B3E" w:rsidRPr="00175E2C" w:rsidRDefault="00A77B3E" w:rsidP="00175E2C">
      <w:pPr>
        <w:spacing w:line="360" w:lineRule="auto"/>
        <w:jc w:val="both"/>
        <w:rPr>
          <w:rFonts w:ascii="Book Antiqua" w:hAnsi="Book Antiqua"/>
        </w:rPr>
      </w:pPr>
    </w:p>
    <w:p w14:paraId="1BB1B07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E</w:t>
      </w:r>
      <w:r w:rsidR="00BB4DDE" w:rsidRPr="00175E2C">
        <w:rPr>
          <w:rFonts w:ascii="Book Antiqua" w:eastAsia="Book Antiqua" w:hAnsi="Book Antiqua" w:cs="Book Antiqua"/>
          <w:b/>
          <w:color w:val="000000"/>
        </w:rPr>
        <w:t>merging role of computed tomography coronary angiography in evaluation of children with Kawasaki disease</w:t>
      </w:r>
    </w:p>
    <w:p w14:paraId="0ACA6E57" w14:textId="77777777" w:rsidR="00A77B3E" w:rsidRPr="00175E2C" w:rsidRDefault="00A77B3E" w:rsidP="00175E2C">
      <w:pPr>
        <w:spacing w:line="360" w:lineRule="auto"/>
        <w:jc w:val="both"/>
        <w:rPr>
          <w:rFonts w:ascii="Book Antiqua" w:hAnsi="Book Antiqua"/>
        </w:rPr>
      </w:pPr>
    </w:p>
    <w:p w14:paraId="12F7B52F" w14:textId="698D97B6" w:rsidR="00A77B3E" w:rsidRPr="00175E2C" w:rsidRDefault="00010A9C" w:rsidP="00175E2C">
      <w:pPr>
        <w:spacing w:line="360" w:lineRule="auto"/>
        <w:jc w:val="both"/>
        <w:rPr>
          <w:rFonts w:ascii="Book Antiqua" w:hAnsi="Book Antiqua"/>
        </w:rPr>
      </w:pPr>
      <w:r w:rsidRPr="00175E2C">
        <w:rPr>
          <w:rFonts w:ascii="Book Antiqua" w:eastAsia="Book Antiqua" w:hAnsi="Book Antiqua" w:cs="Book Antiqua"/>
          <w:color w:val="000000"/>
        </w:rPr>
        <w:t xml:space="preserve">Singhal M </w:t>
      </w:r>
      <w:r w:rsidRPr="00175E2C">
        <w:rPr>
          <w:rFonts w:ascii="Book Antiqua" w:eastAsia="Book Antiqua" w:hAnsi="Book Antiqua" w:cs="Book Antiqua"/>
          <w:i/>
          <w:iCs/>
          <w:color w:val="000000"/>
        </w:rPr>
        <w:t>et al</w:t>
      </w:r>
      <w:r w:rsidRPr="00175E2C">
        <w:rPr>
          <w:rFonts w:ascii="Book Antiqua" w:eastAsia="Book Antiqua" w:hAnsi="Book Antiqua" w:cs="Book Antiqua"/>
          <w:color w:val="000000"/>
        </w:rPr>
        <w:t xml:space="preserve">. CT </w:t>
      </w:r>
      <w:r w:rsidR="00ED7F66" w:rsidRPr="00175E2C">
        <w:rPr>
          <w:rFonts w:ascii="Book Antiqua" w:eastAsia="Book Antiqua" w:hAnsi="Book Antiqua" w:cs="Book Antiqua"/>
          <w:color w:val="000000"/>
        </w:rPr>
        <w:t>coronary angiography in Kawasaki di</w:t>
      </w:r>
      <w:r w:rsidRPr="00175E2C">
        <w:rPr>
          <w:rFonts w:ascii="Book Antiqua" w:eastAsia="Book Antiqua" w:hAnsi="Book Antiqua" w:cs="Book Antiqua"/>
          <w:color w:val="000000"/>
        </w:rPr>
        <w:t>sease</w:t>
      </w:r>
    </w:p>
    <w:p w14:paraId="43EE7AAE" w14:textId="77777777" w:rsidR="00A77B3E" w:rsidRPr="00175E2C" w:rsidRDefault="00A77B3E" w:rsidP="00175E2C">
      <w:pPr>
        <w:spacing w:line="360" w:lineRule="auto"/>
        <w:jc w:val="both"/>
        <w:rPr>
          <w:rFonts w:ascii="Book Antiqua" w:hAnsi="Book Antiqua"/>
        </w:rPr>
      </w:pPr>
    </w:p>
    <w:p w14:paraId="2EE53E4D" w14:textId="0F0CAF5B" w:rsidR="00A77B3E" w:rsidRPr="00175E2C" w:rsidRDefault="00532024" w:rsidP="00175E2C">
      <w:pPr>
        <w:spacing w:line="360" w:lineRule="auto"/>
        <w:jc w:val="both"/>
        <w:rPr>
          <w:rFonts w:ascii="Book Antiqua" w:hAnsi="Book Antiqua"/>
        </w:rPr>
      </w:pPr>
      <w:proofErr w:type="spellStart"/>
      <w:r w:rsidRPr="00175E2C">
        <w:rPr>
          <w:rFonts w:ascii="Book Antiqua" w:eastAsia="Book Antiqua" w:hAnsi="Book Antiqua" w:cs="Book Antiqua"/>
          <w:color w:val="000000"/>
        </w:rPr>
        <w:t>Manphool</w:t>
      </w:r>
      <w:proofErr w:type="spellEnd"/>
      <w:r w:rsidRPr="00175E2C">
        <w:rPr>
          <w:rFonts w:ascii="Book Antiqua" w:eastAsia="Book Antiqua" w:hAnsi="Book Antiqua" w:cs="Book Antiqua"/>
          <w:color w:val="000000"/>
        </w:rPr>
        <w:t xml:space="preserve"> Singhal, Rakesh Kumar </w:t>
      </w:r>
      <w:proofErr w:type="spellStart"/>
      <w:r w:rsidRPr="00175E2C">
        <w:rPr>
          <w:rFonts w:ascii="Book Antiqua" w:eastAsia="Book Antiqua" w:hAnsi="Book Antiqua" w:cs="Book Antiqua"/>
          <w:color w:val="000000"/>
        </w:rPr>
        <w:t>Pilania</w:t>
      </w:r>
      <w:proofErr w:type="spellEnd"/>
      <w:r w:rsidRPr="00175E2C">
        <w:rPr>
          <w:rFonts w:ascii="Book Antiqua" w:eastAsia="Book Antiqua" w:hAnsi="Book Antiqua" w:cs="Book Antiqua"/>
          <w:color w:val="000000"/>
        </w:rPr>
        <w:t xml:space="preserve">, Pankaj Gupta, </w:t>
      </w:r>
      <w:proofErr w:type="spellStart"/>
      <w:r w:rsidRPr="00175E2C">
        <w:rPr>
          <w:rFonts w:ascii="Book Antiqua" w:eastAsia="Book Antiqua" w:hAnsi="Book Antiqua" w:cs="Book Antiqua"/>
          <w:color w:val="000000"/>
        </w:rPr>
        <w:t>Nameirakpam</w:t>
      </w:r>
      <w:proofErr w:type="spellEnd"/>
      <w:r w:rsidRPr="00175E2C">
        <w:rPr>
          <w:rFonts w:ascii="Book Antiqua" w:eastAsia="Book Antiqua" w:hAnsi="Book Antiqua" w:cs="Book Antiqua"/>
          <w:color w:val="000000"/>
        </w:rPr>
        <w:t xml:space="preserve"> Johnson,</w:t>
      </w:r>
      <w:r w:rsidR="0021291A">
        <w:rPr>
          <w:rFonts w:ascii="Book Antiqua" w:eastAsia="Book Antiqua" w:hAnsi="Book Antiqua" w:cs="Book Antiqua"/>
          <w:color w:val="000000"/>
        </w:rPr>
        <w:t xml:space="preserve"> </w:t>
      </w:r>
      <w:r w:rsidRPr="00175E2C">
        <w:rPr>
          <w:rFonts w:ascii="Book Antiqua" w:eastAsia="Book Antiqua" w:hAnsi="Book Antiqua" w:cs="Book Antiqua"/>
          <w:color w:val="000000"/>
        </w:rPr>
        <w:t>Surjit Singh</w:t>
      </w:r>
    </w:p>
    <w:p w14:paraId="2B93E8B0" w14:textId="77777777" w:rsidR="00A77B3E" w:rsidRPr="00175E2C" w:rsidRDefault="00A77B3E" w:rsidP="00175E2C">
      <w:pPr>
        <w:spacing w:line="360" w:lineRule="auto"/>
        <w:jc w:val="both"/>
        <w:rPr>
          <w:rFonts w:ascii="Book Antiqua" w:hAnsi="Book Antiqua"/>
        </w:rPr>
      </w:pPr>
    </w:p>
    <w:p w14:paraId="6452842C" w14:textId="77777777" w:rsidR="00A77B3E" w:rsidRPr="00175E2C" w:rsidRDefault="00532024" w:rsidP="00175E2C">
      <w:pPr>
        <w:spacing w:line="360" w:lineRule="auto"/>
        <w:jc w:val="both"/>
        <w:rPr>
          <w:rFonts w:ascii="Book Antiqua" w:hAnsi="Book Antiqua"/>
        </w:rPr>
      </w:pPr>
      <w:proofErr w:type="spellStart"/>
      <w:r w:rsidRPr="00175E2C">
        <w:rPr>
          <w:rFonts w:ascii="Book Antiqua" w:eastAsia="Book Antiqua" w:hAnsi="Book Antiqua" w:cs="Book Antiqua"/>
          <w:b/>
          <w:bCs/>
          <w:color w:val="000000"/>
        </w:rPr>
        <w:t>Manphool</w:t>
      </w:r>
      <w:proofErr w:type="spellEnd"/>
      <w:r w:rsidRPr="00175E2C">
        <w:rPr>
          <w:rFonts w:ascii="Book Antiqua" w:eastAsia="Book Antiqua" w:hAnsi="Book Antiqua" w:cs="Book Antiqua"/>
          <w:b/>
          <w:bCs/>
          <w:color w:val="000000"/>
        </w:rPr>
        <w:t xml:space="preserve"> Singhal, Pankaj Gupta, </w:t>
      </w:r>
      <w:r w:rsidRPr="00175E2C">
        <w:rPr>
          <w:rFonts w:ascii="Book Antiqua" w:eastAsia="Book Antiqua" w:hAnsi="Book Antiqua" w:cs="Book Antiqua"/>
          <w:color w:val="000000"/>
        </w:rPr>
        <w:t>Departments of Radiodiagnosis and Imaging, Postgraduate Institute of Medical Education and Research, Chandigarh 160012, Chandigarh, India</w:t>
      </w:r>
    </w:p>
    <w:p w14:paraId="4CA57CD3" w14:textId="77777777" w:rsidR="00A77B3E" w:rsidRPr="00175E2C" w:rsidRDefault="00A77B3E" w:rsidP="00175E2C">
      <w:pPr>
        <w:spacing w:line="360" w:lineRule="auto"/>
        <w:jc w:val="both"/>
        <w:rPr>
          <w:rFonts w:ascii="Book Antiqua" w:hAnsi="Book Antiqua"/>
        </w:rPr>
      </w:pPr>
    </w:p>
    <w:p w14:paraId="03B299A0" w14:textId="6697CBC2"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color w:val="000000"/>
        </w:rPr>
        <w:t xml:space="preserve">Rakesh Kumar </w:t>
      </w:r>
      <w:proofErr w:type="spellStart"/>
      <w:r w:rsidRPr="00175E2C">
        <w:rPr>
          <w:rFonts w:ascii="Book Antiqua" w:eastAsia="Book Antiqua" w:hAnsi="Book Antiqua" w:cs="Book Antiqua"/>
          <w:b/>
          <w:bCs/>
          <w:color w:val="000000"/>
        </w:rPr>
        <w:t>Pilania</w:t>
      </w:r>
      <w:proofErr w:type="spellEnd"/>
      <w:r w:rsidRPr="00175E2C">
        <w:rPr>
          <w:rFonts w:ascii="Book Antiqua" w:eastAsia="Book Antiqua" w:hAnsi="Book Antiqua" w:cs="Book Antiqua"/>
          <w:b/>
          <w:bCs/>
          <w:color w:val="000000"/>
        </w:rPr>
        <w:t>,</w:t>
      </w:r>
      <w:r w:rsidR="00354B70" w:rsidRPr="00354B70">
        <w:rPr>
          <w:rFonts w:ascii="Book Antiqua" w:eastAsia="Book Antiqua" w:hAnsi="Book Antiqua" w:cs="Book Antiqua"/>
          <w:b/>
          <w:bCs/>
          <w:color w:val="000000"/>
        </w:rPr>
        <w:t xml:space="preserve"> </w:t>
      </w:r>
      <w:proofErr w:type="spellStart"/>
      <w:r w:rsidR="00354B70" w:rsidRPr="00175E2C">
        <w:rPr>
          <w:rFonts w:ascii="Book Antiqua" w:eastAsia="Book Antiqua" w:hAnsi="Book Antiqua" w:cs="Book Antiqua"/>
          <w:b/>
          <w:bCs/>
          <w:color w:val="000000"/>
        </w:rPr>
        <w:t>Nameirakpam</w:t>
      </w:r>
      <w:proofErr w:type="spellEnd"/>
      <w:r w:rsidR="00354B70" w:rsidRPr="00175E2C">
        <w:rPr>
          <w:rFonts w:ascii="Book Antiqua" w:eastAsia="Book Antiqua" w:hAnsi="Book Antiqua" w:cs="Book Antiqua"/>
          <w:b/>
          <w:bCs/>
          <w:color w:val="000000"/>
        </w:rPr>
        <w:t xml:space="preserve"> Johnson,</w:t>
      </w:r>
      <w:r w:rsidR="00354B70" w:rsidRPr="00354B70">
        <w:rPr>
          <w:rFonts w:ascii="Book Antiqua" w:eastAsia="Book Antiqua" w:hAnsi="Book Antiqua" w:cs="Book Antiqua"/>
          <w:b/>
          <w:bCs/>
          <w:color w:val="000000"/>
        </w:rPr>
        <w:t xml:space="preserve"> </w:t>
      </w:r>
      <w:r w:rsidR="00354B70" w:rsidRPr="00175E2C">
        <w:rPr>
          <w:rFonts w:ascii="Book Antiqua" w:eastAsia="Book Antiqua" w:hAnsi="Book Antiqua" w:cs="Book Antiqua"/>
          <w:b/>
          <w:bCs/>
          <w:color w:val="000000"/>
        </w:rPr>
        <w:t>Surjit Singh,</w:t>
      </w:r>
      <w:r w:rsidRPr="00175E2C">
        <w:rPr>
          <w:rFonts w:ascii="Book Antiqua" w:eastAsia="Book Antiqua" w:hAnsi="Book Antiqua" w:cs="Book Antiqua"/>
          <w:b/>
          <w:bCs/>
          <w:color w:val="000000"/>
        </w:rPr>
        <w:t xml:space="preserve"> </w:t>
      </w:r>
      <w:r w:rsidRPr="00175E2C">
        <w:rPr>
          <w:rFonts w:ascii="Book Antiqua" w:eastAsia="Book Antiqua" w:hAnsi="Book Antiqua" w:cs="Book Antiqua"/>
          <w:color w:val="000000"/>
        </w:rPr>
        <w:t xml:space="preserve">Pediatric Allergy Immunology Unit, Department of </w:t>
      </w:r>
      <w:proofErr w:type="spellStart"/>
      <w:r w:rsidRPr="00175E2C">
        <w:rPr>
          <w:rFonts w:ascii="Book Antiqua" w:eastAsia="Book Antiqua" w:hAnsi="Book Antiqua" w:cs="Book Antiqua"/>
          <w:color w:val="000000"/>
        </w:rPr>
        <w:t>Paediatrics</w:t>
      </w:r>
      <w:proofErr w:type="spellEnd"/>
      <w:r w:rsidRPr="00175E2C">
        <w:rPr>
          <w:rFonts w:ascii="Book Antiqua" w:eastAsia="Book Antiqua" w:hAnsi="Book Antiqua" w:cs="Book Antiqua"/>
          <w:color w:val="000000"/>
        </w:rPr>
        <w:t>, Advanced Pediatrics Center, Postgraduate Institute of Medical Education and Research, Chandigarh 160012, Chandigarh, India</w:t>
      </w:r>
    </w:p>
    <w:p w14:paraId="110D8455" w14:textId="77777777" w:rsidR="00354B70" w:rsidRPr="00175E2C" w:rsidRDefault="00354B70" w:rsidP="00175E2C">
      <w:pPr>
        <w:spacing w:line="360" w:lineRule="auto"/>
        <w:jc w:val="both"/>
        <w:rPr>
          <w:rFonts w:ascii="Book Antiqua" w:hAnsi="Book Antiqua"/>
        </w:rPr>
      </w:pPr>
    </w:p>
    <w:p w14:paraId="6986544F" w14:textId="1070E17C"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color w:val="000000"/>
        </w:rPr>
        <w:t xml:space="preserve">Author contributions: </w:t>
      </w:r>
      <w:r w:rsidR="00B73D41" w:rsidRPr="00B73D41">
        <w:rPr>
          <w:rFonts w:ascii="Book Antiqua" w:eastAsia="Book Antiqua" w:hAnsi="Book Antiqua" w:cs="Book Antiqua"/>
          <w:color w:val="000000"/>
        </w:rPr>
        <w:t xml:space="preserve">Singhal </w:t>
      </w:r>
      <w:r w:rsidRPr="00B73D41">
        <w:rPr>
          <w:rFonts w:ascii="Book Antiqua" w:eastAsia="Book Antiqua" w:hAnsi="Book Antiqua" w:cs="Book Antiqua"/>
          <w:color w:val="000000"/>
        </w:rPr>
        <w:t>M</w:t>
      </w:r>
      <w:r w:rsidRPr="00175E2C">
        <w:rPr>
          <w:rFonts w:ascii="Book Antiqua" w:eastAsia="Book Antiqua" w:hAnsi="Book Antiqua" w:cs="Book Antiqua"/>
          <w:color w:val="000000"/>
        </w:rPr>
        <w:t xml:space="preserve"> and </w:t>
      </w:r>
      <w:proofErr w:type="spellStart"/>
      <w:r w:rsidR="006F3FE2" w:rsidRPr="006F3FE2">
        <w:rPr>
          <w:rFonts w:ascii="Book Antiqua" w:eastAsia="Book Antiqua" w:hAnsi="Book Antiqua" w:cs="Book Antiqua"/>
          <w:color w:val="000000"/>
        </w:rPr>
        <w:t>Pilania</w:t>
      </w:r>
      <w:proofErr w:type="spellEnd"/>
      <w:r w:rsidR="006F3FE2">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RK contributed equally and shared the first authorship. </w:t>
      </w:r>
      <w:r w:rsidR="00ED2FC0" w:rsidRPr="00B73D41">
        <w:rPr>
          <w:rFonts w:ascii="Book Antiqua" w:eastAsia="Book Antiqua" w:hAnsi="Book Antiqua" w:cs="Book Antiqua"/>
          <w:color w:val="000000"/>
        </w:rPr>
        <w:t>Singhal M</w:t>
      </w:r>
      <w:r w:rsidR="00ED2FC0" w:rsidRPr="00175E2C">
        <w:rPr>
          <w:rFonts w:ascii="Book Antiqua" w:eastAsia="Book Antiqua" w:hAnsi="Book Antiqua" w:cs="Book Antiqua"/>
          <w:color w:val="000000"/>
        </w:rPr>
        <w:t xml:space="preserve"> and </w:t>
      </w:r>
      <w:proofErr w:type="spellStart"/>
      <w:r w:rsidR="00ED2FC0" w:rsidRPr="006F3FE2">
        <w:rPr>
          <w:rFonts w:ascii="Book Antiqua" w:eastAsia="Book Antiqua" w:hAnsi="Book Antiqua" w:cs="Book Antiqua"/>
          <w:color w:val="000000"/>
        </w:rPr>
        <w:t>Pilania</w:t>
      </w:r>
      <w:proofErr w:type="spellEnd"/>
      <w:r w:rsidR="00ED2FC0">
        <w:rPr>
          <w:rFonts w:ascii="Book Antiqua" w:eastAsia="Book Antiqua" w:hAnsi="Book Antiqua" w:cs="Book Antiqua"/>
          <w:color w:val="000000"/>
        </w:rPr>
        <w:t xml:space="preserve"> </w:t>
      </w:r>
      <w:r w:rsidR="00ED2FC0" w:rsidRPr="00175E2C">
        <w:rPr>
          <w:rFonts w:ascii="Book Antiqua" w:eastAsia="Book Antiqua" w:hAnsi="Book Antiqua" w:cs="Book Antiqua"/>
          <w:color w:val="000000"/>
        </w:rPr>
        <w:t>RK</w:t>
      </w:r>
      <w:r w:rsidR="00771B38" w:rsidRPr="00175E2C">
        <w:rPr>
          <w:rFonts w:ascii="Book Antiqua" w:eastAsia="Book Antiqua" w:hAnsi="Book Antiqua" w:cs="Book Antiqua"/>
          <w:color w:val="000000"/>
        </w:rPr>
        <w:t xml:space="preserve"> designed </w:t>
      </w:r>
      <w:r w:rsidR="008879C9" w:rsidRPr="00175E2C">
        <w:rPr>
          <w:rFonts w:ascii="Book Antiqua" w:eastAsia="Book Antiqua" w:hAnsi="Book Antiqua" w:cs="Book Antiqua"/>
          <w:color w:val="000000"/>
        </w:rPr>
        <w:t xml:space="preserve">the research, </w:t>
      </w:r>
      <w:r w:rsidR="00771B38" w:rsidRPr="00175E2C">
        <w:rPr>
          <w:rFonts w:ascii="Book Antiqua" w:eastAsia="Book Antiqua" w:hAnsi="Book Antiqua" w:cs="Book Antiqua"/>
          <w:color w:val="000000"/>
        </w:rPr>
        <w:t>written first draft</w:t>
      </w:r>
      <w:r w:rsidR="008879C9" w:rsidRPr="00175E2C">
        <w:rPr>
          <w:rFonts w:ascii="Book Antiqua" w:eastAsia="Book Antiqua" w:hAnsi="Book Antiqua" w:cs="Book Antiqua"/>
          <w:color w:val="000000"/>
        </w:rPr>
        <w:t xml:space="preserve">, </w:t>
      </w:r>
      <w:r w:rsidR="008879C9" w:rsidRPr="00175E2C">
        <w:rPr>
          <w:rFonts w:ascii="Book Antiqua" w:eastAsiaTheme="minorHAnsi" w:hAnsi="Book Antiqua"/>
          <w:color w:val="1A1A1A"/>
        </w:rPr>
        <w:t>review of literature, editing of manuscript and critical revision of manuscript at all stages</w:t>
      </w:r>
      <w:r w:rsidR="001C4358">
        <w:rPr>
          <w:rFonts w:ascii="Book Antiqua" w:eastAsia="Book Antiqua" w:hAnsi="Book Antiqua" w:cs="Book Antiqua"/>
          <w:color w:val="000000"/>
        </w:rPr>
        <w:t>;</w:t>
      </w:r>
      <w:r w:rsidR="00771B38" w:rsidRPr="00175E2C">
        <w:rPr>
          <w:rFonts w:ascii="Book Antiqua" w:eastAsia="Book Antiqua" w:hAnsi="Book Antiqua" w:cs="Book Antiqua"/>
          <w:color w:val="000000"/>
        </w:rPr>
        <w:t xml:space="preserve"> </w:t>
      </w:r>
      <w:r w:rsidR="00390D20" w:rsidRPr="00390D20">
        <w:rPr>
          <w:rFonts w:ascii="Book Antiqua" w:eastAsia="Book Antiqua" w:hAnsi="Book Antiqua" w:cs="Book Antiqua"/>
          <w:color w:val="000000"/>
        </w:rPr>
        <w:t xml:space="preserve">Gupta </w:t>
      </w:r>
      <w:r w:rsidR="00771B38" w:rsidRPr="00175E2C">
        <w:rPr>
          <w:rFonts w:ascii="Book Antiqua" w:eastAsia="Book Antiqua" w:hAnsi="Book Antiqua" w:cs="Book Antiqua"/>
          <w:color w:val="000000"/>
        </w:rPr>
        <w:t xml:space="preserve">P and </w:t>
      </w:r>
      <w:r w:rsidR="0077049E" w:rsidRPr="0077049E">
        <w:rPr>
          <w:rFonts w:ascii="Book Antiqua" w:eastAsia="Book Antiqua" w:hAnsi="Book Antiqua" w:cs="Book Antiqua"/>
          <w:color w:val="000000"/>
        </w:rPr>
        <w:t xml:space="preserve">Johnson </w:t>
      </w:r>
      <w:r w:rsidR="00771B38" w:rsidRPr="00175E2C">
        <w:rPr>
          <w:rFonts w:ascii="Book Antiqua" w:eastAsia="Book Antiqua" w:hAnsi="Book Antiqua" w:cs="Book Antiqua"/>
          <w:color w:val="000000"/>
        </w:rPr>
        <w:t>N contributed in literature review and editing of the manuscript</w:t>
      </w:r>
      <w:r w:rsidR="00C76541">
        <w:rPr>
          <w:rFonts w:ascii="Book Antiqua" w:eastAsia="Book Antiqua" w:hAnsi="Book Antiqua" w:cs="Book Antiqua"/>
          <w:color w:val="000000"/>
        </w:rPr>
        <w:t>;</w:t>
      </w:r>
      <w:r w:rsidR="00771B38" w:rsidRPr="00175E2C">
        <w:rPr>
          <w:rFonts w:ascii="Book Antiqua" w:eastAsia="Book Antiqua" w:hAnsi="Book Antiqua" w:cs="Book Antiqua"/>
          <w:color w:val="000000"/>
        </w:rPr>
        <w:t xml:space="preserve"> </w:t>
      </w:r>
      <w:r w:rsidR="00C76541" w:rsidRPr="00C76541">
        <w:rPr>
          <w:rFonts w:ascii="Book Antiqua" w:eastAsia="Book Antiqua" w:hAnsi="Book Antiqua" w:cs="Book Antiqua"/>
          <w:color w:val="000000"/>
        </w:rPr>
        <w:t xml:space="preserve">Singh </w:t>
      </w:r>
      <w:r w:rsidR="00771B38" w:rsidRPr="00175E2C">
        <w:rPr>
          <w:rFonts w:ascii="Book Antiqua" w:eastAsia="Book Antiqua" w:hAnsi="Book Antiqua" w:cs="Book Antiqua"/>
          <w:color w:val="000000"/>
        </w:rPr>
        <w:t xml:space="preserve">S </w:t>
      </w:r>
      <w:r w:rsidR="008879C9" w:rsidRPr="00175E2C">
        <w:rPr>
          <w:rFonts w:ascii="Book Antiqua" w:eastAsiaTheme="minorHAnsi" w:hAnsi="Book Antiqua"/>
          <w:color w:val="1A1A1A"/>
        </w:rPr>
        <w:t>review of literature, editing of manuscript, critical revision of manuscript at all stages.</w:t>
      </w:r>
      <w:r w:rsidR="00721C43" w:rsidRPr="00721C43">
        <w:rPr>
          <w:rFonts w:ascii="Book Antiqua" w:eastAsia="Book Antiqua" w:hAnsi="Book Antiqua" w:cs="Book Antiqua"/>
          <w:color w:val="000000"/>
        </w:rPr>
        <w:t xml:space="preserve"> </w:t>
      </w:r>
      <w:r w:rsidR="00721C43" w:rsidRPr="00B73D41">
        <w:rPr>
          <w:rFonts w:ascii="Book Antiqua" w:eastAsia="Book Antiqua" w:hAnsi="Book Antiqua" w:cs="Book Antiqua"/>
          <w:color w:val="000000"/>
        </w:rPr>
        <w:t>Singhal M</w:t>
      </w:r>
      <w:r w:rsidR="00721C43" w:rsidRPr="00175E2C">
        <w:rPr>
          <w:rFonts w:ascii="Book Antiqua" w:eastAsia="Book Antiqua" w:hAnsi="Book Antiqua" w:cs="Book Antiqua"/>
          <w:color w:val="000000"/>
        </w:rPr>
        <w:t xml:space="preserve"> and </w:t>
      </w:r>
      <w:proofErr w:type="spellStart"/>
      <w:r w:rsidR="00721C43" w:rsidRPr="006F3FE2">
        <w:rPr>
          <w:rFonts w:ascii="Book Antiqua" w:eastAsia="Book Antiqua" w:hAnsi="Book Antiqua" w:cs="Book Antiqua"/>
          <w:color w:val="000000"/>
        </w:rPr>
        <w:t>Pilania</w:t>
      </w:r>
      <w:proofErr w:type="spellEnd"/>
      <w:r w:rsidR="00721C43">
        <w:rPr>
          <w:rFonts w:ascii="Book Antiqua" w:eastAsia="Book Antiqua" w:hAnsi="Book Antiqua" w:cs="Book Antiqua"/>
          <w:color w:val="000000"/>
        </w:rPr>
        <w:t xml:space="preserve"> </w:t>
      </w:r>
      <w:r w:rsidR="00721C43" w:rsidRPr="00175E2C">
        <w:rPr>
          <w:rFonts w:ascii="Book Antiqua" w:eastAsia="Book Antiqua" w:hAnsi="Book Antiqua" w:cs="Book Antiqua"/>
          <w:color w:val="000000"/>
        </w:rPr>
        <w:t>RK</w:t>
      </w:r>
      <w:r w:rsidR="00721C43">
        <w:rPr>
          <w:rFonts w:ascii="Book Antiqua" w:eastAsia="Book Antiqua" w:hAnsi="Book Antiqua" w:cs="Book Antiqua"/>
          <w:color w:val="000000"/>
        </w:rPr>
        <w:t xml:space="preserve"> are joint first authors.</w:t>
      </w:r>
    </w:p>
    <w:p w14:paraId="615D416D" w14:textId="77777777" w:rsidR="00A77B3E" w:rsidRPr="00175E2C" w:rsidRDefault="00A77B3E" w:rsidP="00175E2C">
      <w:pPr>
        <w:spacing w:line="360" w:lineRule="auto"/>
        <w:jc w:val="both"/>
        <w:rPr>
          <w:rFonts w:ascii="Book Antiqua" w:hAnsi="Book Antiqua"/>
        </w:rPr>
      </w:pPr>
    </w:p>
    <w:p w14:paraId="51A3CD8F" w14:textId="7D0BCC66" w:rsidR="00A77B3E"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b/>
          <w:bCs/>
          <w:color w:val="000000"/>
        </w:rPr>
        <w:t xml:space="preserve">Corresponding author: </w:t>
      </w:r>
      <w:proofErr w:type="spellStart"/>
      <w:r w:rsidRPr="00175E2C">
        <w:rPr>
          <w:rFonts w:ascii="Book Antiqua" w:eastAsia="Book Antiqua" w:hAnsi="Book Antiqua" w:cs="Book Antiqua"/>
          <w:b/>
          <w:bCs/>
          <w:color w:val="000000"/>
        </w:rPr>
        <w:t>Manphool</w:t>
      </w:r>
      <w:proofErr w:type="spellEnd"/>
      <w:r w:rsidRPr="00175E2C">
        <w:rPr>
          <w:rFonts w:ascii="Book Antiqua" w:eastAsia="Book Antiqua" w:hAnsi="Book Antiqua" w:cs="Book Antiqua"/>
          <w:b/>
          <w:bCs/>
          <w:color w:val="000000"/>
        </w:rPr>
        <w:t xml:space="preserve"> Singhal, MBBS, MD, </w:t>
      </w:r>
      <w:r w:rsidR="00D41230">
        <w:rPr>
          <w:rFonts w:ascii="Book Antiqua" w:eastAsia="Book Antiqua" w:hAnsi="Book Antiqua" w:cs="Book Antiqua"/>
          <w:b/>
          <w:bCs/>
          <w:color w:val="000000"/>
        </w:rPr>
        <w:t>DNB, FSCCT, FSCMR</w:t>
      </w:r>
      <w:r w:rsidRPr="00175E2C">
        <w:rPr>
          <w:rFonts w:ascii="Book Antiqua" w:eastAsia="Book Antiqua" w:hAnsi="Book Antiqua" w:cs="Book Antiqua"/>
          <w:b/>
          <w:bCs/>
          <w:color w:val="000000"/>
        </w:rPr>
        <w:t xml:space="preserve">, Professor, </w:t>
      </w:r>
      <w:r w:rsidRPr="00175E2C">
        <w:rPr>
          <w:rFonts w:ascii="Book Antiqua" w:eastAsia="Book Antiqua" w:hAnsi="Book Antiqua" w:cs="Book Antiqua"/>
          <w:color w:val="000000"/>
        </w:rPr>
        <w:t xml:space="preserve">Departments of Radiodiagnosis and Imaging, Postgraduate Institute of </w:t>
      </w:r>
      <w:r w:rsidRPr="00175E2C">
        <w:rPr>
          <w:rFonts w:ascii="Book Antiqua" w:eastAsia="Book Antiqua" w:hAnsi="Book Antiqua" w:cs="Book Antiqua"/>
          <w:color w:val="000000"/>
        </w:rPr>
        <w:lastRenderedPageBreak/>
        <w:t xml:space="preserve">Medical Education and Research, Madhya Marg, Sector 12, Chandigarh 160012, Chandigarh, India. </w:t>
      </w:r>
      <w:r w:rsidR="000258CE" w:rsidRPr="000258CE">
        <w:rPr>
          <w:rFonts w:ascii="Book Antiqua" w:eastAsia="Book Antiqua" w:hAnsi="Book Antiqua" w:cs="Book Antiqua"/>
        </w:rPr>
        <w:t>drmsinghal74@gmail.com</w:t>
      </w:r>
    </w:p>
    <w:p w14:paraId="1411D46C" w14:textId="77777777" w:rsidR="00A77B3E" w:rsidRPr="00175E2C" w:rsidRDefault="00A77B3E" w:rsidP="00175E2C">
      <w:pPr>
        <w:spacing w:line="360" w:lineRule="auto"/>
        <w:jc w:val="both"/>
        <w:rPr>
          <w:rFonts w:ascii="Book Antiqua" w:hAnsi="Book Antiqua"/>
        </w:rPr>
      </w:pPr>
    </w:p>
    <w:p w14:paraId="0B0EF52D"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Received: </w:t>
      </w:r>
      <w:r w:rsidRPr="00175E2C">
        <w:rPr>
          <w:rFonts w:ascii="Book Antiqua" w:eastAsia="Book Antiqua" w:hAnsi="Book Antiqua" w:cs="Book Antiqua"/>
        </w:rPr>
        <w:t>March 4, 2023</w:t>
      </w:r>
    </w:p>
    <w:p w14:paraId="57E06CD4" w14:textId="23BD0235"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Revised: </w:t>
      </w:r>
      <w:r w:rsidR="004C1029" w:rsidRPr="00175E2C">
        <w:rPr>
          <w:rFonts w:ascii="Book Antiqua" w:eastAsia="Book Antiqua" w:hAnsi="Book Antiqua" w:cs="Book Antiqua"/>
        </w:rPr>
        <w:t>May 8, 2023</w:t>
      </w:r>
    </w:p>
    <w:p w14:paraId="57BBE4AB" w14:textId="56A4457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Accepted: </w:t>
      </w:r>
      <w:ins w:id="0" w:author="Jin-Lei Wang" w:date="2023-05-22T18:05:00Z">
        <w:r w:rsidR="00043719" w:rsidRPr="00043719">
          <w:rPr>
            <w:rFonts w:ascii="Book Antiqua" w:eastAsia="Book Antiqua" w:hAnsi="Book Antiqua" w:cs="Book Antiqua"/>
          </w:rPr>
          <w:t>May 22, 2023</w:t>
        </w:r>
      </w:ins>
    </w:p>
    <w:p w14:paraId="5E40644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Published online: </w:t>
      </w:r>
    </w:p>
    <w:p w14:paraId="6754417F" w14:textId="77777777" w:rsidR="00A77B3E" w:rsidRPr="00175E2C" w:rsidRDefault="00A77B3E" w:rsidP="00175E2C">
      <w:pPr>
        <w:spacing w:line="360" w:lineRule="auto"/>
        <w:jc w:val="both"/>
        <w:rPr>
          <w:rFonts w:ascii="Book Antiqua" w:hAnsi="Book Antiqua"/>
        </w:rPr>
        <w:sectPr w:rsidR="00A77B3E" w:rsidRPr="00175E2C">
          <w:footerReference w:type="default" r:id="rId6"/>
          <w:pgSz w:w="12240" w:h="15840"/>
          <w:pgMar w:top="1440" w:right="1440" w:bottom="1440" w:left="1440" w:header="720" w:footer="720" w:gutter="0"/>
          <w:cols w:space="720"/>
          <w:docGrid w:linePitch="360"/>
        </w:sectPr>
      </w:pPr>
    </w:p>
    <w:p w14:paraId="2661A47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lastRenderedPageBreak/>
        <w:t>Abstract</w:t>
      </w:r>
    </w:p>
    <w:p w14:paraId="732CA27E" w14:textId="5B694CF6" w:rsidR="00A77B3E" w:rsidRPr="00175E2C"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rPr>
        <w:t>Coronary artery abnormalities</w:t>
      </w:r>
      <w:r w:rsidR="00E10D13" w:rsidRPr="00175E2C">
        <w:rPr>
          <w:rFonts w:ascii="Book Antiqua" w:eastAsia="Book Antiqua" w:hAnsi="Book Antiqua" w:cs="Book Antiqua"/>
        </w:rPr>
        <w:t xml:space="preserve"> </w:t>
      </w:r>
      <w:r w:rsidRPr="00175E2C">
        <w:rPr>
          <w:rFonts w:ascii="Book Antiqua" w:eastAsia="Book Antiqua" w:hAnsi="Book Antiqua" w:cs="Book Antiqua"/>
        </w:rPr>
        <w:t>are the most important complications in children with Kawasaki disease (KD). Two-dimensional transthoracic echocardiography</w:t>
      </w:r>
      <w:r w:rsidR="009D1AA2" w:rsidRPr="00175E2C">
        <w:rPr>
          <w:rFonts w:ascii="Book Antiqua" w:eastAsia="Book Antiqua" w:hAnsi="Book Antiqua" w:cs="Book Antiqua"/>
        </w:rPr>
        <w:t xml:space="preserve"> </w:t>
      </w:r>
      <w:r w:rsidRPr="00175E2C">
        <w:rPr>
          <w:rFonts w:ascii="Book Antiqua" w:eastAsia="Book Antiqua" w:hAnsi="Book Antiqua" w:cs="Book Antiqua"/>
        </w:rPr>
        <w:t>currently is the standard of care for initial evaluation and follow-up of children with KD. However, it has inherent limitations with regard to evaluation of mid and distal coronary arteries and, left circumflex artery and the poor acoustic window in older children often makes evaluation difficult in this age group. Catheter angiography (CA) is invasive, has high radiation exposure and fails to demonstrate abnormalities beyond lumen. The limitations of echocardiography and CA necessitate the use of an imaging modality that overcomes these problems.</w:t>
      </w:r>
      <w:r w:rsidR="009B06CF" w:rsidRPr="00175E2C">
        <w:rPr>
          <w:rFonts w:ascii="Book Antiqua" w:hAnsi="Book Antiqua"/>
          <w:lang w:eastAsia="zh-CN"/>
        </w:rPr>
        <w:t xml:space="preserve"> </w:t>
      </w:r>
      <w:r w:rsidRPr="00175E2C">
        <w:rPr>
          <w:rFonts w:ascii="Book Antiqua" w:eastAsia="Book Antiqua" w:hAnsi="Book Antiqua" w:cs="Book Antiqua"/>
        </w:rPr>
        <w:t xml:space="preserve">In recent years advances in computed tomography technology have enabled explicit evaluation of coronary arteries along their entire course including major branches with optimal and acceptable radiation exposure in children. </w:t>
      </w:r>
      <w:r w:rsidR="00B04302" w:rsidRPr="00175E2C">
        <w:rPr>
          <w:rFonts w:ascii="Book Antiqua" w:eastAsia="Book Antiqua" w:hAnsi="Book Antiqua" w:cs="Book Antiqua"/>
        </w:rPr>
        <w:t>Computed tomography coronary angiography (</w:t>
      </w:r>
      <w:r w:rsidRPr="00175E2C">
        <w:rPr>
          <w:rFonts w:ascii="Book Antiqua" w:eastAsia="Book Antiqua" w:hAnsi="Book Antiqua" w:cs="Book Antiqua"/>
        </w:rPr>
        <w:t>CTCA</w:t>
      </w:r>
      <w:r w:rsidR="00B04302" w:rsidRPr="00175E2C">
        <w:rPr>
          <w:rFonts w:ascii="Book Antiqua" w:eastAsia="Book Antiqua" w:hAnsi="Book Antiqua" w:cs="Book Antiqua"/>
        </w:rPr>
        <w:t>)</w:t>
      </w:r>
      <w:r w:rsidRPr="00175E2C">
        <w:rPr>
          <w:rFonts w:ascii="Book Antiqua" w:eastAsia="Book Antiqua" w:hAnsi="Book Antiqua" w:cs="Book Antiqua"/>
        </w:rPr>
        <w:t xml:space="preserve"> can be performed during acute as well as convalescent phases of KD. It is likely that CTCA may soon be considered the reference standard imaging modality for evaluation of coronary arteries in children with KD.</w:t>
      </w:r>
    </w:p>
    <w:p w14:paraId="5E23332F" w14:textId="77777777" w:rsidR="00A77B3E" w:rsidRPr="00175E2C" w:rsidRDefault="00A77B3E" w:rsidP="00175E2C">
      <w:pPr>
        <w:spacing w:line="360" w:lineRule="auto"/>
        <w:jc w:val="both"/>
        <w:rPr>
          <w:rFonts w:ascii="Book Antiqua" w:hAnsi="Book Antiqua"/>
        </w:rPr>
      </w:pPr>
    </w:p>
    <w:p w14:paraId="076F73EF" w14:textId="3AD44512"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Key Words: </w:t>
      </w:r>
      <w:r w:rsidRPr="00175E2C">
        <w:rPr>
          <w:rFonts w:ascii="Book Antiqua" w:eastAsia="Book Antiqua" w:hAnsi="Book Antiqua" w:cs="Book Antiqua"/>
        </w:rPr>
        <w:t xml:space="preserve">Coronary artery abnormalities; Computed tomography coronary angiography; 2D-echocardiography; Kawasaki disease; Imaging modality; Acquired </w:t>
      </w:r>
      <w:r w:rsidR="00A54AE3" w:rsidRPr="00175E2C">
        <w:rPr>
          <w:rFonts w:ascii="Book Antiqua" w:eastAsia="Book Antiqua" w:hAnsi="Book Antiqua" w:cs="Book Antiqua"/>
        </w:rPr>
        <w:t xml:space="preserve">heart </w:t>
      </w:r>
      <w:r w:rsidRPr="00175E2C">
        <w:rPr>
          <w:rFonts w:ascii="Book Antiqua" w:eastAsia="Book Antiqua" w:hAnsi="Book Antiqua" w:cs="Book Antiqua"/>
        </w:rPr>
        <w:t>disease</w:t>
      </w:r>
    </w:p>
    <w:p w14:paraId="59BF53D7" w14:textId="77777777" w:rsidR="00A77B3E" w:rsidRPr="00175E2C" w:rsidRDefault="00A77B3E" w:rsidP="00175E2C">
      <w:pPr>
        <w:spacing w:line="360" w:lineRule="auto"/>
        <w:jc w:val="both"/>
        <w:rPr>
          <w:rFonts w:ascii="Book Antiqua" w:hAnsi="Book Antiqua"/>
        </w:rPr>
      </w:pPr>
    </w:p>
    <w:p w14:paraId="1C004BE7" w14:textId="0E53761A"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 xml:space="preserve">Singhal M, </w:t>
      </w:r>
      <w:proofErr w:type="spellStart"/>
      <w:r w:rsidRPr="00175E2C">
        <w:rPr>
          <w:rFonts w:ascii="Book Antiqua" w:eastAsia="Book Antiqua" w:hAnsi="Book Antiqua" w:cs="Book Antiqua"/>
        </w:rPr>
        <w:t>Pilania</w:t>
      </w:r>
      <w:proofErr w:type="spellEnd"/>
      <w:r w:rsidRPr="00175E2C">
        <w:rPr>
          <w:rFonts w:ascii="Book Antiqua" w:eastAsia="Book Antiqua" w:hAnsi="Book Antiqua" w:cs="Book Antiqua"/>
        </w:rPr>
        <w:t xml:space="preserve"> RK, Gupta P, Johnson N, Singh S. </w:t>
      </w:r>
      <w:r w:rsidR="00BE25B4" w:rsidRPr="00175E2C">
        <w:rPr>
          <w:rFonts w:ascii="Book Antiqua" w:eastAsia="Book Antiqua" w:hAnsi="Book Antiqua" w:cs="Book Antiqua"/>
          <w:bCs/>
          <w:color w:val="000000"/>
        </w:rPr>
        <w:t>Emerging role of computed tomography coronary angiography in evaluation of children with Kawasaki disease</w:t>
      </w:r>
      <w:r w:rsidRPr="00175E2C">
        <w:rPr>
          <w:rFonts w:ascii="Book Antiqua" w:eastAsia="Book Antiqua" w:hAnsi="Book Antiqua" w:cs="Book Antiqua"/>
        </w:rPr>
        <w:t xml:space="preserve">. </w:t>
      </w:r>
      <w:r w:rsidRPr="00175E2C">
        <w:rPr>
          <w:rFonts w:ascii="Book Antiqua" w:eastAsia="Book Antiqua" w:hAnsi="Book Antiqua" w:cs="Book Antiqua"/>
          <w:i/>
          <w:iCs/>
        </w:rPr>
        <w:t xml:space="preserve">World J Clin </w:t>
      </w:r>
      <w:proofErr w:type="spellStart"/>
      <w:r w:rsidRPr="00175E2C">
        <w:rPr>
          <w:rFonts w:ascii="Book Antiqua" w:eastAsia="Book Antiqua" w:hAnsi="Book Antiqua" w:cs="Book Antiqua"/>
          <w:i/>
          <w:iCs/>
        </w:rPr>
        <w:t>Pediatr</w:t>
      </w:r>
      <w:proofErr w:type="spellEnd"/>
      <w:r w:rsidRPr="00175E2C">
        <w:rPr>
          <w:rFonts w:ascii="Book Antiqua" w:eastAsia="Book Antiqua" w:hAnsi="Book Antiqua" w:cs="Book Antiqua"/>
        </w:rPr>
        <w:t xml:space="preserve"> 2023; In press</w:t>
      </w:r>
    </w:p>
    <w:p w14:paraId="526CACDE" w14:textId="77777777" w:rsidR="00A77B3E" w:rsidRPr="00175E2C" w:rsidRDefault="00A77B3E" w:rsidP="00175E2C">
      <w:pPr>
        <w:spacing w:line="360" w:lineRule="auto"/>
        <w:jc w:val="both"/>
        <w:rPr>
          <w:rFonts w:ascii="Book Antiqua" w:hAnsi="Book Antiqua"/>
        </w:rPr>
      </w:pPr>
    </w:p>
    <w:p w14:paraId="2E309339" w14:textId="2D3F097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Core Tip: </w:t>
      </w:r>
      <w:r w:rsidRPr="00175E2C">
        <w:rPr>
          <w:rFonts w:ascii="Book Antiqua" w:eastAsia="Book Antiqua" w:hAnsi="Book Antiqua" w:cs="Book Antiqua"/>
        </w:rPr>
        <w:t xml:space="preserve">In recent years advances in computed tomography technology have enabled explicit evaluation of coronary arteries along their entire course including major branches with optimal and acceptable radiation exposure in children. </w:t>
      </w:r>
      <w:r w:rsidR="00AE084C" w:rsidRPr="00175E2C">
        <w:rPr>
          <w:rFonts w:ascii="Book Antiqua" w:eastAsia="Book Antiqua" w:hAnsi="Book Antiqua" w:cs="Book Antiqua"/>
        </w:rPr>
        <w:t>Computed tomography coronary angiography (CTCA)</w:t>
      </w:r>
      <w:r w:rsidRPr="00175E2C">
        <w:rPr>
          <w:rFonts w:ascii="Book Antiqua" w:eastAsia="Book Antiqua" w:hAnsi="Book Antiqua" w:cs="Book Antiqua"/>
        </w:rPr>
        <w:t xml:space="preserve"> can be performed during acute as well as convalescent </w:t>
      </w:r>
      <w:r w:rsidRPr="00175E2C">
        <w:rPr>
          <w:rFonts w:ascii="Book Antiqua" w:eastAsia="Book Antiqua" w:hAnsi="Book Antiqua" w:cs="Book Antiqua"/>
        </w:rPr>
        <w:lastRenderedPageBreak/>
        <w:t xml:space="preserve">phases of </w:t>
      </w:r>
      <w:r w:rsidR="00A31455" w:rsidRPr="00175E2C">
        <w:rPr>
          <w:rFonts w:ascii="Book Antiqua" w:eastAsia="Book Antiqua" w:hAnsi="Book Antiqua" w:cs="Book Antiqua"/>
        </w:rPr>
        <w:t>Kawasaki disease (KD)</w:t>
      </w:r>
      <w:r w:rsidRPr="00175E2C">
        <w:rPr>
          <w:rFonts w:ascii="Book Antiqua" w:eastAsia="Book Antiqua" w:hAnsi="Book Antiqua" w:cs="Book Antiqua"/>
        </w:rPr>
        <w:t>. It is likely that CTCA may soon be considered the gold standard imaging modality for evaluation of coronary arteries in children with KD.</w:t>
      </w:r>
    </w:p>
    <w:p w14:paraId="188CABA1" w14:textId="77777777" w:rsidR="00A77B3E" w:rsidRPr="00175E2C" w:rsidRDefault="00A77B3E" w:rsidP="00175E2C">
      <w:pPr>
        <w:spacing w:line="360" w:lineRule="auto"/>
        <w:jc w:val="both"/>
        <w:rPr>
          <w:rFonts w:ascii="Book Antiqua" w:hAnsi="Book Antiqua"/>
        </w:rPr>
      </w:pPr>
    </w:p>
    <w:p w14:paraId="67A1029F"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aps/>
          <w:color w:val="000000"/>
          <w:u w:val="single"/>
        </w:rPr>
        <w:t>INTRODUCTION</w:t>
      </w:r>
    </w:p>
    <w:p w14:paraId="27591EF5" w14:textId="7EE7483C"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Kawasaki disease (KD) is the most common vasculitis in children with a special predilection for coronary arteries. Coronary artery abnormalities (CAAs) are usually proportional to the extent of inflammation and without appropriate treatment, up to a quarter of patients with KD can develop CAAs. With early diagnosis and prompt institution of therapy, the incidence of CAAs is less than 5%, however there may be </w:t>
      </w:r>
      <w:r w:rsidRPr="00175E2C">
        <w:rPr>
          <w:rFonts w:ascii="Book Antiqua" w:eastAsia="Book Antiqua" w:hAnsi="Book Antiqua" w:cs="Book Antiqua"/>
          <w:color w:val="000000"/>
          <w:shd w:val="clear" w:color="auto" w:fill="FFFFFF"/>
        </w:rPr>
        <w:t xml:space="preserve">non-responsiveness to standard intravenous immunoglobulin therapy posing risk of developing severe </w:t>
      </w:r>
      <w:proofErr w:type="gramStart"/>
      <w:r w:rsidRPr="00175E2C">
        <w:rPr>
          <w:rFonts w:ascii="Book Antiqua" w:eastAsia="Book Antiqua" w:hAnsi="Book Antiqua" w:cs="Book Antiqua"/>
          <w:color w:val="000000"/>
          <w:shd w:val="clear" w:color="auto" w:fill="FFFFFF"/>
        </w:rPr>
        <w:t>CAAs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1-3]</w:t>
      </w:r>
      <w:r w:rsidRPr="00175E2C">
        <w:rPr>
          <w:rFonts w:ascii="Book Antiqua" w:eastAsia="Book Antiqua" w:hAnsi="Book Antiqua" w:cs="Book Antiqua"/>
          <w:color w:val="000000"/>
        </w:rPr>
        <w:t xml:space="preserve">. CAAs can be assessed by several imaging techniques. 2D-echocardiography is the preferred imaging modality for coronary arteries evaluation both during the acute phase as well as during </w:t>
      </w:r>
      <w:proofErr w:type="gramStart"/>
      <w:r w:rsidRPr="00175E2C">
        <w:rPr>
          <w:rFonts w:ascii="Book Antiqua" w:eastAsia="Book Antiqua" w:hAnsi="Book Antiqua" w:cs="Book Antiqua"/>
          <w:color w:val="000000"/>
        </w:rPr>
        <w:t>convalescence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w:t>
      </w:r>
      <w:r w:rsidRPr="00175E2C">
        <w:rPr>
          <w:rFonts w:ascii="Book Antiqua" w:eastAsia="Book Antiqua" w:hAnsi="Book Antiqua" w:cs="Book Antiqua"/>
          <w:color w:val="000000"/>
        </w:rPr>
        <w:t xml:space="preserve">. However, there has been increasing interest about other evolving modalities that can address the limitations of </w:t>
      </w:r>
      <w:proofErr w:type="gramStart"/>
      <w:r w:rsidRPr="00175E2C">
        <w:rPr>
          <w:rFonts w:ascii="Book Antiqua" w:eastAsia="Book Antiqua" w:hAnsi="Book Antiqua" w:cs="Book Antiqua"/>
          <w:color w:val="000000"/>
        </w:rPr>
        <w:t>echocardiography</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4,5]</w:t>
      </w:r>
      <w:r w:rsidRPr="00175E2C">
        <w:rPr>
          <w:rFonts w:ascii="Book Antiqua" w:eastAsia="Book Antiqua" w:hAnsi="Book Antiqua" w:cs="Book Antiqua"/>
          <w:color w:val="000000"/>
        </w:rPr>
        <w:t>. In this context, we have discussed the role of computed tomography coronary angiography (CTCA) for detection of CAAs in KD and compared its performance with other available modalities. Current guidelines on use of CTCA have also been discussed along with the proposed use of CTCA in management of children with KD.</w:t>
      </w:r>
    </w:p>
    <w:p w14:paraId="4F305A55" w14:textId="77777777" w:rsidR="00FB39C8" w:rsidRPr="00175E2C" w:rsidRDefault="00FB39C8" w:rsidP="00175E2C">
      <w:pPr>
        <w:spacing w:line="360" w:lineRule="auto"/>
        <w:jc w:val="both"/>
        <w:rPr>
          <w:rFonts w:ascii="Book Antiqua" w:hAnsi="Book Antiqua"/>
        </w:rPr>
      </w:pPr>
    </w:p>
    <w:p w14:paraId="21056CCE" w14:textId="7BFD32FE" w:rsidR="00A77B3E" w:rsidRPr="00060F00" w:rsidRDefault="00060F00" w:rsidP="00175E2C">
      <w:pPr>
        <w:spacing w:line="360" w:lineRule="auto"/>
        <w:jc w:val="both"/>
        <w:rPr>
          <w:rFonts w:ascii="Book Antiqua" w:hAnsi="Book Antiqua"/>
          <w:u w:val="single"/>
        </w:rPr>
      </w:pPr>
      <w:r w:rsidRPr="00060F00">
        <w:rPr>
          <w:rFonts w:ascii="Book Antiqua" w:eastAsia="Book Antiqua" w:hAnsi="Book Antiqua" w:cs="Book Antiqua"/>
          <w:b/>
          <w:bCs/>
          <w:color w:val="000000"/>
          <w:u w:val="single"/>
        </w:rPr>
        <w:t>CORONARY ARTERY ABNORMALITIES IN KD AND NEED OF IMAGING</w:t>
      </w:r>
    </w:p>
    <w:p w14:paraId="682BDF78" w14:textId="5E1F2CF5" w:rsidR="00A77B3E" w:rsidRPr="00175E2C" w:rsidRDefault="00FB39C8" w:rsidP="00175E2C">
      <w:pPr>
        <w:spacing w:line="360" w:lineRule="auto"/>
        <w:jc w:val="both"/>
        <w:rPr>
          <w:rFonts w:ascii="Book Antiqua" w:hAnsi="Book Antiqua"/>
        </w:rPr>
      </w:pPr>
      <w:r w:rsidRPr="00175E2C">
        <w:rPr>
          <w:rFonts w:ascii="Book Antiqua" w:eastAsia="Book Antiqua" w:hAnsi="Book Antiqua" w:cs="Book Antiqua"/>
          <w:color w:val="000000"/>
        </w:rPr>
        <w:t>Coronary artery abnormalities (CAA) are the dreaded complications of KD requiring prompt and accurate diagnosis. In the acute phase of illness, typical CAAs include dilatation and aneurysm formation. These may resolve, remodel or</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persist during convalescence or may be complicated by thrombosis and steno-occlusive lesions mandating long term </w:t>
      </w:r>
      <w:proofErr w:type="gramStart"/>
      <w:r w:rsidRPr="00175E2C">
        <w:rPr>
          <w:rFonts w:ascii="Book Antiqua" w:eastAsia="Book Antiqua" w:hAnsi="Book Antiqua" w:cs="Book Antiqua"/>
          <w:color w:val="000000"/>
        </w:rPr>
        <w:t>surveillance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6-10]</w:t>
      </w:r>
      <w:r w:rsidRPr="00175E2C">
        <w:rPr>
          <w:rFonts w:ascii="Book Antiqua" w:eastAsia="Book Antiqua" w:hAnsi="Book Antiqua" w:cs="Book Antiqua"/>
          <w:color w:val="000000"/>
        </w:rPr>
        <w:t>.</w:t>
      </w:r>
      <w:r w:rsidR="003A4A89"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Concerns have also been raised that KD may act as a risk factor for premature </w:t>
      </w:r>
      <w:proofErr w:type="gramStart"/>
      <w:r w:rsidRPr="00175E2C">
        <w:rPr>
          <w:rFonts w:ascii="Book Antiqua" w:eastAsia="Book Antiqua" w:hAnsi="Book Antiqua" w:cs="Book Antiqua"/>
          <w:color w:val="000000"/>
        </w:rPr>
        <w:t>atherosclerosis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11]</w:t>
      </w:r>
      <w:r w:rsidRPr="00175E2C">
        <w:rPr>
          <w:rFonts w:ascii="Book Antiqua" w:eastAsia="Book Antiqua" w:hAnsi="Book Antiqua" w:cs="Book Antiqua"/>
          <w:color w:val="000000"/>
        </w:rPr>
        <w:t>. Precise imaging is required for assessment of these complications.</w:t>
      </w:r>
    </w:p>
    <w:p w14:paraId="7628E71E" w14:textId="4E0A305E" w:rsidR="00A77B3E"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lastRenderedPageBreak/>
        <w:t>2D-echocardiography is the standard imaging modality for coronary arteries at presentation and during follow-</w:t>
      </w:r>
      <w:proofErr w:type="gramStart"/>
      <w:r w:rsidRPr="00175E2C">
        <w:rPr>
          <w:rFonts w:ascii="Book Antiqua" w:eastAsia="Book Antiqua" w:hAnsi="Book Antiqua" w:cs="Book Antiqua"/>
          <w:color w:val="000000"/>
        </w:rPr>
        <w:t>up</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12]</w:t>
      </w:r>
      <w:r w:rsidRPr="00175E2C">
        <w:rPr>
          <w:rFonts w:ascii="Book Antiqua" w:eastAsia="Book Antiqua" w:hAnsi="Book Antiqua" w:cs="Book Antiqua"/>
          <w:color w:val="000000"/>
        </w:rPr>
        <w:t xml:space="preserve">. However, it has several limitations and these preclude its use in certain </w:t>
      </w:r>
      <w:proofErr w:type="gramStart"/>
      <w:r w:rsidRPr="00175E2C">
        <w:rPr>
          <w:rFonts w:ascii="Book Antiqua" w:eastAsia="Book Antiqua" w:hAnsi="Book Antiqua" w:cs="Book Antiqua"/>
          <w:color w:val="000000"/>
        </w:rPr>
        <w:t>circumstances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12,13]</w:t>
      </w:r>
      <w:r w:rsidRPr="00175E2C">
        <w:rPr>
          <w:rFonts w:ascii="Book Antiqua" w:eastAsia="Book Antiqua" w:hAnsi="Book Antiqua" w:cs="Book Antiqua"/>
          <w:color w:val="000000"/>
        </w:rPr>
        <w:t>.</w:t>
      </w:r>
    </w:p>
    <w:p w14:paraId="747F4A3C" w14:textId="77777777" w:rsidR="0064273B"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t>Other imaging techniques that have been used for coronary artery evaluation include catheter angiography (CA), CTCA and magnetic resonance coronary angiography (MRCA).</w:t>
      </w:r>
    </w:p>
    <w:p w14:paraId="576A81BF" w14:textId="35093E39" w:rsidR="00A77B3E" w:rsidRPr="00175E2C" w:rsidRDefault="00532024" w:rsidP="00175E2C">
      <w:pPr>
        <w:spacing w:line="360" w:lineRule="auto"/>
        <w:ind w:firstLine="72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CA is an invasive procedure with uncontrolled radiation </w:t>
      </w:r>
      <w:proofErr w:type="gramStart"/>
      <w:r w:rsidRPr="00175E2C">
        <w:rPr>
          <w:rFonts w:ascii="Book Antiqua" w:eastAsia="Book Antiqua" w:hAnsi="Book Antiqua" w:cs="Book Antiqua"/>
          <w:color w:val="000000"/>
        </w:rPr>
        <w:t>exposure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12]</w:t>
      </w:r>
      <w:r w:rsidRPr="00175E2C">
        <w:rPr>
          <w:rFonts w:ascii="Book Antiqua" w:eastAsia="Book Antiqua" w:hAnsi="Book Antiqua" w:cs="Book Antiqua"/>
          <w:color w:val="000000"/>
        </w:rPr>
        <w:t>, whereas MR angiography is technically difficult and very few centers have requisite expertise</w:t>
      </w:r>
      <w:r w:rsidRPr="00175E2C">
        <w:rPr>
          <w:rFonts w:ascii="Book Antiqua" w:eastAsia="Book Antiqua" w:hAnsi="Book Antiqua" w:cs="Book Antiqua"/>
          <w:color w:val="000000"/>
          <w:vertAlign w:val="superscript"/>
        </w:rPr>
        <w:t>[4]</w:t>
      </w:r>
      <w:r w:rsidRPr="00175E2C">
        <w:rPr>
          <w:rFonts w:ascii="Book Antiqua" w:eastAsia="Book Antiqua" w:hAnsi="Book Antiqua" w:cs="Book Antiqua"/>
          <w:color w:val="000000"/>
        </w:rPr>
        <w:t xml:space="preserve">. With the availability of modern CT scanners there is increasing interest in CTCA as an imaging modality of KD. It is non-invasive, has optimized sub-millisievert radiation exposure and has the potential to address all the limitations of CA and </w:t>
      </w:r>
      <w:proofErr w:type="gramStart"/>
      <w:r w:rsidRPr="00175E2C">
        <w:rPr>
          <w:rFonts w:ascii="Book Antiqua" w:eastAsia="Book Antiqua" w:hAnsi="Book Antiqua" w:cs="Book Antiqua"/>
          <w:color w:val="000000"/>
        </w:rPr>
        <w:t>echocardiography</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14-19]</w:t>
      </w:r>
      <w:r w:rsidRPr="00175E2C">
        <w:rPr>
          <w:rFonts w:ascii="Book Antiqua" w:eastAsia="Book Antiqua" w:hAnsi="Book Antiqua" w:cs="Book Antiqua"/>
          <w:color w:val="000000"/>
        </w:rPr>
        <w:t xml:space="preserve">. Moreover CTCA has an ability to detect the earliest changes of </w:t>
      </w:r>
      <w:proofErr w:type="gramStart"/>
      <w:r w:rsidRPr="00175E2C">
        <w:rPr>
          <w:rFonts w:ascii="Book Antiqua" w:eastAsia="Book Antiqua" w:hAnsi="Book Antiqua" w:cs="Book Antiqua"/>
          <w:color w:val="000000"/>
        </w:rPr>
        <w:t>atherosclerosis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20,21]</w:t>
      </w:r>
      <w:r w:rsidRPr="00175E2C">
        <w:rPr>
          <w:rFonts w:ascii="Book Antiqua" w:eastAsia="Book Antiqua" w:hAnsi="Book Antiqua" w:cs="Book Antiqua"/>
          <w:color w:val="000000"/>
        </w:rPr>
        <w:t>. In this scenario CTCA seems promising and its incorporation into the management algorithm of KD should be considered. In this review we have discussed the emerging role of CTCA in evaluation of children with KD for detection of CAAs.</w:t>
      </w:r>
    </w:p>
    <w:p w14:paraId="57E66D1C" w14:textId="77777777" w:rsidR="005172E7" w:rsidRPr="00175E2C" w:rsidRDefault="005172E7" w:rsidP="00175E2C">
      <w:pPr>
        <w:spacing w:line="360" w:lineRule="auto"/>
        <w:jc w:val="both"/>
        <w:rPr>
          <w:rFonts w:ascii="Book Antiqua" w:hAnsi="Book Antiqua"/>
        </w:rPr>
      </w:pPr>
    </w:p>
    <w:p w14:paraId="2C005541" w14:textId="511E56C9" w:rsidR="00A77B3E" w:rsidRPr="009E0817" w:rsidRDefault="009E0817" w:rsidP="00175E2C">
      <w:pPr>
        <w:spacing w:line="360" w:lineRule="auto"/>
        <w:jc w:val="both"/>
        <w:rPr>
          <w:rFonts w:ascii="Book Antiqua" w:hAnsi="Book Antiqua"/>
          <w:u w:val="single"/>
        </w:rPr>
      </w:pPr>
      <w:r w:rsidRPr="009E0817">
        <w:rPr>
          <w:rFonts w:ascii="Book Antiqua" w:eastAsia="Book Antiqua" w:hAnsi="Book Antiqua" w:cs="Book Antiqua"/>
          <w:b/>
          <w:bCs/>
          <w:color w:val="000000"/>
          <w:u w:val="single"/>
        </w:rPr>
        <w:t>CTCA IN KD: NEEDS AND CHALLENGES</w:t>
      </w:r>
    </w:p>
    <w:p w14:paraId="23D3626D" w14:textId="6C4EA290"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Transthoracic echocardiography is the presently standard of care for KD. However, it has several limitations. CA is invasive, has significant radiation exposure and cannot be repeated frequently.</w:t>
      </w:r>
    </w:p>
    <w:p w14:paraId="7F73B1D5" w14:textId="558E0C29" w:rsidR="00A77B3E"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t xml:space="preserve">After the advent of 64-Slice CT platforms, CTCA has become feasible. Radiation associated with CTCA is the biggest challenge as such radiation exposure has been linked to malignancies in </w:t>
      </w:r>
      <w:proofErr w:type="gramStart"/>
      <w:r w:rsidRPr="00175E2C">
        <w:rPr>
          <w:rFonts w:ascii="Book Antiqua" w:eastAsia="Book Antiqua" w:hAnsi="Book Antiqua" w:cs="Book Antiqua"/>
          <w:color w:val="000000"/>
        </w:rPr>
        <w:t>children</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22,23]</w:t>
      </w:r>
      <w:r w:rsidRPr="00175E2C">
        <w:rPr>
          <w:rFonts w:ascii="Book Antiqua" w:eastAsia="Book Antiqua" w:hAnsi="Book Antiqua" w:cs="Book Antiqua"/>
          <w:color w:val="000000"/>
        </w:rPr>
        <w:t xml:space="preserve">. The older platforms also had sub-optimal image quality due to inherent high heart rates in </w:t>
      </w:r>
      <w:proofErr w:type="gramStart"/>
      <w:r w:rsidRPr="00175E2C">
        <w:rPr>
          <w:rFonts w:ascii="Book Antiqua" w:eastAsia="Book Antiqua" w:hAnsi="Book Antiqua" w:cs="Book Antiqua"/>
          <w:color w:val="000000"/>
        </w:rPr>
        <w:t>children</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14,24]</w:t>
      </w:r>
      <w:r w:rsidRPr="00175E2C">
        <w:rPr>
          <w:rFonts w:ascii="Book Antiqua" w:eastAsia="Book Antiqua" w:hAnsi="Book Antiqua" w:cs="Book Antiqua"/>
          <w:color w:val="000000"/>
        </w:rPr>
        <w:t xml:space="preserve">. In recent years, however, CT technology has undergone a remarkable progress enabling the radiologist to acquire high resolution coronary artery images with acceptable radiation exposure and at any heart rate. This was possible due to higher slice CT (128, 256 and 320 slice) platforms and dual source (DS) CT </w:t>
      </w:r>
      <w:proofErr w:type="gramStart"/>
      <w:r w:rsidRPr="00175E2C">
        <w:rPr>
          <w:rFonts w:ascii="Book Antiqua" w:eastAsia="Book Antiqua" w:hAnsi="Book Antiqua" w:cs="Book Antiqua"/>
          <w:color w:val="000000"/>
        </w:rPr>
        <w:t>scanners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14-18]</w:t>
      </w:r>
      <w:r w:rsidRPr="00175E2C">
        <w:rPr>
          <w:rFonts w:ascii="Book Antiqua" w:eastAsia="Book Antiqua" w:hAnsi="Book Antiqua" w:cs="Book Antiqua"/>
          <w:color w:val="000000"/>
        </w:rPr>
        <w:t xml:space="preserve">. DSCT has superior diagnostic performance as compared to single-source CT in the evaluation of coronary arteries and this gives an advantage of scanning </w:t>
      </w:r>
      <w:r w:rsidRPr="00175E2C">
        <w:rPr>
          <w:rFonts w:ascii="Book Antiqua" w:eastAsia="Book Antiqua" w:hAnsi="Book Antiqua" w:cs="Book Antiqua"/>
          <w:color w:val="000000"/>
        </w:rPr>
        <w:lastRenderedPageBreak/>
        <w:t>in children who otherwise have inherent high heart rates and obviates the need of large doses of beta-</w:t>
      </w:r>
      <w:proofErr w:type="gramStart"/>
      <w:r w:rsidRPr="00175E2C">
        <w:rPr>
          <w:rFonts w:ascii="Book Antiqua" w:eastAsia="Book Antiqua" w:hAnsi="Book Antiqua" w:cs="Book Antiqua"/>
          <w:color w:val="000000"/>
        </w:rPr>
        <w:t>blockers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17,18]</w:t>
      </w:r>
      <w:r w:rsidRPr="00175E2C">
        <w:rPr>
          <w:rFonts w:ascii="Book Antiqua" w:eastAsia="Book Antiqua" w:hAnsi="Book Antiqua" w:cs="Book Antiqua"/>
          <w:color w:val="000000"/>
        </w:rPr>
        <w:t>.</w:t>
      </w:r>
    </w:p>
    <w:p w14:paraId="147A281A" w14:textId="45755CAF" w:rsidR="00A77B3E" w:rsidRPr="00175E2C" w:rsidRDefault="00532024" w:rsidP="00175E2C">
      <w:pPr>
        <w:spacing w:line="360" w:lineRule="auto"/>
        <w:ind w:firstLine="720"/>
        <w:jc w:val="both"/>
        <w:rPr>
          <w:rFonts w:ascii="Book Antiqua" w:eastAsia="Book Antiqua" w:hAnsi="Book Antiqua" w:cs="Book Antiqua"/>
          <w:color w:val="000000"/>
        </w:rPr>
      </w:pPr>
      <w:r w:rsidRPr="00175E2C">
        <w:rPr>
          <w:rFonts w:ascii="Book Antiqua" w:eastAsia="Book Antiqua" w:hAnsi="Book Antiqua" w:cs="Book Antiqua"/>
          <w:color w:val="000000"/>
        </w:rPr>
        <w:t>As a result, CTCA is now being increasingly used for evaluation of children with KD and CAAs. It provides information about coronary arteries and the major branches with exquisite details of luminal caliber and intramural changes. Moreover, it can be repeated on follow-up as it is non-invasive. CTCA is especially useful in older children and adolescents who often have a poor acoustic window for echocardiography.</w:t>
      </w:r>
    </w:p>
    <w:p w14:paraId="146057A5" w14:textId="77777777" w:rsidR="005172E7" w:rsidRPr="00175E2C" w:rsidRDefault="005172E7" w:rsidP="00175E2C">
      <w:pPr>
        <w:spacing w:line="360" w:lineRule="auto"/>
        <w:jc w:val="both"/>
        <w:rPr>
          <w:rFonts w:ascii="Book Antiqua" w:hAnsi="Book Antiqua"/>
        </w:rPr>
      </w:pPr>
    </w:p>
    <w:p w14:paraId="2D611A54" w14:textId="237DCEAD" w:rsidR="00A77B3E" w:rsidRPr="00DC5E85" w:rsidRDefault="00DC5E85" w:rsidP="00175E2C">
      <w:pPr>
        <w:spacing w:line="360" w:lineRule="auto"/>
        <w:jc w:val="both"/>
        <w:rPr>
          <w:rFonts w:ascii="Book Antiqua" w:hAnsi="Book Antiqua"/>
          <w:u w:val="single"/>
        </w:rPr>
      </w:pPr>
      <w:r w:rsidRPr="00DC5E85">
        <w:rPr>
          <w:rFonts w:ascii="Book Antiqua" w:eastAsia="Book Antiqua" w:hAnsi="Book Antiqua" w:cs="Book Antiqua"/>
          <w:b/>
          <w:bCs/>
          <w:color w:val="000000"/>
          <w:u w:val="single"/>
        </w:rPr>
        <w:t>CTCA: CALCIUM SCORING AND LUMINOGRAPHY</w:t>
      </w:r>
    </w:p>
    <w:p w14:paraId="013BDACB" w14:textId="271C5D0E"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CT calcium scoring is a technique that identifies calcium deposition in coronary arteries without the need of intravenous contrast (Figure</w:t>
      </w:r>
      <w:r w:rsidR="00FE427A"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1). Calcium deposition in coronary arteries is a strong predictor of previous coronary artery involvement in patients with KD. Kahn </w:t>
      </w:r>
      <w:r w:rsidRPr="00175E2C">
        <w:rPr>
          <w:rFonts w:ascii="Book Antiqua" w:eastAsia="Book Antiqua" w:hAnsi="Book Antiqua" w:cs="Book Antiqua"/>
          <w:i/>
          <w:iCs/>
          <w:color w:val="000000"/>
        </w:rPr>
        <w:t xml:space="preserve">et </w:t>
      </w:r>
      <w:proofErr w:type="gramStart"/>
      <w:r w:rsidRPr="00175E2C">
        <w:rPr>
          <w:rFonts w:ascii="Book Antiqua" w:eastAsia="Book Antiqua" w:hAnsi="Book Antiqua" w:cs="Book Antiqua"/>
          <w:i/>
          <w:iCs/>
          <w:color w:val="000000"/>
        </w:rPr>
        <w:t>al</w:t>
      </w:r>
      <w:r w:rsidR="00DE1AB7" w:rsidRPr="00175E2C">
        <w:rPr>
          <w:rFonts w:ascii="Book Antiqua" w:eastAsia="Book Antiqua" w:hAnsi="Book Antiqua" w:cs="Book Antiqua"/>
          <w:color w:val="000000"/>
          <w:vertAlign w:val="superscript"/>
        </w:rPr>
        <w:t>[</w:t>
      </w:r>
      <w:proofErr w:type="gramEnd"/>
      <w:r w:rsidR="00DE1AB7" w:rsidRPr="00175E2C">
        <w:rPr>
          <w:rFonts w:ascii="Book Antiqua" w:eastAsia="Book Antiqua" w:hAnsi="Book Antiqua" w:cs="Book Antiqua"/>
          <w:color w:val="000000"/>
          <w:vertAlign w:val="superscript"/>
        </w:rPr>
        <w:t>21]</w:t>
      </w:r>
      <w:r w:rsidRPr="00175E2C">
        <w:rPr>
          <w:rFonts w:ascii="Book Antiqua" w:eastAsia="Book Antiqua" w:hAnsi="Book Antiqua" w:cs="Book Antiqua"/>
          <w:color w:val="000000"/>
        </w:rPr>
        <w:t xml:space="preserve"> reported coronary artery calcium scoring using a low radiation dose CT protocol on 70 patients with KD at median of 14.8 years’ follow-up and showed that coronary calcification was not present in patients with KD and normal coronaries during acute phase of disease.</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Ten out of 14 subjects with CAAs in acute phase had coronary calcification. A subsequent study from the same group of investigators affirmed that calcium deposition was not seen in patients with KD who did not develop CAAs during acute phase of </w:t>
      </w:r>
      <w:proofErr w:type="gramStart"/>
      <w:r w:rsidRPr="00175E2C">
        <w:rPr>
          <w:rFonts w:ascii="Book Antiqua" w:eastAsia="Book Antiqua" w:hAnsi="Book Antiqua" w:cs="Book Antiqua"/>
          <w:color w:val="000000"/>
        </w:rPr>
        <w:t>disease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25]</w:t>
      </w:r>
      <w:r w:rsidRPr="00175E2C">
        <w:rPr>
          <w:rFonts w:ascii="Book Antiqua" w:eastAsia="Book Antiqua" w:hAnsi="Book Antiqua" w:cs="Book Antiqua"/>
          <w:color w:val="000000"/>
        </w:rPr>
        <w:t>. The authors have shown that calcium scoring by CT is also a useful tool for identification of unidentified CAAs in patients with remote history of KD. It was also noted that sensitivity and specificity of calcium scoring to identify presence of CAAs is highest when scans were performed after more than 10 years of follow-up. Whether the degree of calcification has prognostic value in patients with KD is still conjectural. Zero calcium score in patients with remote history of KD is reassuring if performed at least 10 years after the initial illness.</w:t>
      </w:r>
    </w:p>
    <w:p w14:paraId="1FEC4F52" w14:textId="77777777" w:rsidR="001E3A7F" w:rsidRPr="00175E2C" w:rsidRDefault="00532024" w:rsidP="00175E2C">
      <w:pPr>
        <w:spacing w:line="360" w:lineRule="auto"/>
        <w:ind w:firstLine="360"/>
        <w:jc w:val="both"/>
        <w:rPr>
          <w:rFonts w:ascii="Book Antiqua" w:hAnsi="Book Antiqua"/>
        </w:rPr>
      </w:pPr>
      <w:r w:rsidRPr="00175E2C">
        <w:rPr>
          <w:rFonts w:ascii="Book Antiqua" w:eastAsia="Book Antiqua" w:hAnsi="Book Antiqua" w:cs="Book Antiqua"/>
          <w:color w:val="000000"/>
        </w:rPr>
        <w:t xml:space="preserve">Angiography or </w:t>
      </w:r>
      <w:proofErr w:type="spellStart"/>
      <w:r w:rsidRPr="00175E2C">
        <w:rPr>
          <w:rFonts w:ascii="Book Antiqua" w:eastAsia="Book Antiqua" w:hAnsi="Book Antiqua" w:cs="Book Antiqua"/>
          <w:color w:val="000000"/>
        </w:rPr>
        <w:t>luminography</w:t>
      </w:r>
      <w:proofErr w:type="spellEnd"/>
      <w:r w:rsidRPr="00175E2C">
        <w:rPr>
          <w:rFonts w:ascii="Book Antiqua" w:eastAsia="Book Antiqua" w:hAnsi="Book Antiqua" w:cs="Book Antiqua"/>
          <w:color w:val="000000"/>
        </w:rPr>
        <w:t xml:space="preserve"> is acquisition of data after injection of intra-venous contract for evaluation of CAA. Acquisition of data should preferably be done with low radiation protocols and following strategies should be employed to reduce the radiation exposure:</w:t>
      </w:r>
    </w:p>
    <w:p w14:paraId="44E48B8E" w14:textId="64A0CD68" w:rsidR="001E3A7F" w:rsidRPr="00175E2C" w:rsidRDefault="00532024" w:rsidP="00175E2C">
      <w:pPr>
        <w:spacing w:line="360" w:lineRule="auto"/>
        <w:ind w:firstLine="360"/>
        <w:jc w:val="both"/>
        <w:rPr>
          <w:rFonts w:ascii="Book Antiqua" w:hAnsi="Book Antiqua"/>
        </w:rPr>
      </w:pPr>
      <w:r w:rsidRPr="00175E2C">
        <w:rPr>
          <w:rFonts w:ascii="Book Antiqua" w:eastAsia="Book Antiqua" w:hAnsi="Book Antiqua" w:cs="Book Antiqua"/>
          <w:color w:val="000000"/>
        </w:rPr>
        <w:lastRenderedPageBreak/>
        <w:t>Lower kilovoltage (</w:t>
      </w:r>
      <w:proofErr w:type="spellStart"/>
      <w:r w:rsidR="00D30377">
        <w:rPr>
          <w:rFonts w:ascii="Book Antiqua" w:eastAsia="Book Antiqua" w:hAnsi="Book Antiqua" w:cs="Book Antiqua"/>
          <w:color w:val="000000"/>
        </w:rPr>
        <w:t>k</w:t>
      </w:r>
      <w:r w:rsidRPr="00175E2C">
        <w:rPr>
          <w:rFonts w:ascii="Book Antiqua" w:eastAsia="Book Antiqua" w:hAnsi="Book Antiqua" w:cs="Book Antiqua"/>
          <w:color w:val="000000"/>
        </w:rPr>
        <w:t>Vp</w:t>
      </w:r>
      <w:proofErr w:type="spellEnd"/>
      <w:r w:rsidRPr="00175E2C">
        <w:rPr>
          <w:rFonts w:ascii="Book Antiqua" w:eastAsia="Book Antiqua" w:hAnsi="Book Antiqua" w:cs="Book Antiqua"/>
          <w:color w:val="000000"/>
        </w:rPr>
        <w:t xml:space="preserve">) for acquisition: </w:t>
      </w:r>
      <w:proofErr w:type="spellStart"/>
      <w:r w:rsidR="00D30377">
        <w:rPr>
          <w:rFonts w:ascii="Book Antiqua" w:eastAsia="Book Antiqua" w:hAnsi="Book Antiqua" w:cs="Book Antiqua"/>
          <w:color w:val="000000"/>
        </w:rPr>
        <w:t>k</w:t>
      </w:r>
      <w:r w:rsidRPr="00175E2C">
        <w:rPr>
          <w:rFonts w:ascii="Book Antiqua" w:eastAsia="Book Antiqua" w:hAnsi="Book Antiqua" w:cs="Book Antiqua"/>
          <w:color w:val="000000"/>
        </w:rPr>
        <w:t>Vp</w:t>
      </w:r>
      <w:proofErr w:type="spellEnd"/>
      <w:r w:rsidRPr="00175E2C">
        <w:rPr>
          <w:rFonts w:ascii="Book Antiqua" w:eastAsia="Book Antiqua" w:hAnsi="Book Antiqua" w:cs="Book Antiqua"/>
          <w:color w:val="000000"/>
        </w:rPr>
        <w:t xml:space="preserve"> below 80 is appropriate - this reduces radiation exposure up to 70</w:t>
      </w:r>
      <w:proofErr w:type="gramStart"/>
      <w:r w:rsidRPr="00175E2C">
        <w:rPr>
          <w:rFonts w:ascii="Book Antiqua" w:eastAsia="Book Antiqua" w:hAnsi="Book Antiqua" w:cs="Book Antiqua"/>
          <w:color w:val="000000"/>
        </w:rPr>
        <w:t>%</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26-28]</w:t>
      </w:r>
      <w:r w:rsidRPr="00175E2C">
        <w:rPr>
          <w:rFonts w:ascii="Book Antiqua" w:eastAsia="Book Antiqua" w:hAnsi="Book Antiqua" w:cs="Book Antiqua"/>
          <w:color w:val="000000"/>
        </w:rPr>
        <w:t>.</w:t>
      </w:r>
    </w:p>
    <w:p w14:paraId="6FF81B3F" w14:textId="63E948B0" w:rsidR="00AD6906"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Prospective ECG triggering: </w:t>
      </w:r>
      <w:r w:rsidR="0096311F" w:rsidRPr="00175E2C">
        <w:rPr>
          <w:rFonts w:ascii="Book Antiqua" w:eastAsia="Book Antiqua" w:hAnsi="Book Antiqua" w:cs="Book Antiqua"/>
          <w:color w:val="000000"/>
        </w:rPr>
        <w:t xml:space="preserve">In </w:t>
      </w:r>
      <w:r w:rsidRPr="00175E2C">
        <w:rPr>
          <w:rFonts w:ascii="Book Antiqua" w:eastAsia="Book Antiqua" w:hAnsi="Book Antiqua" w:cs="Book Antiqua"/>
          <w:color w:val="000000"/>
        </w:rPr>
        <w:t xml:space="preserve">this technique data acquisition is regulated by ECG signal and the X-ray tube current is either switched off or markedly lowered according to phase of R–R interval. This allows reduction of radiation exposure up to 90% as compared to retrospective ECG-gating, where X-ray exposure is given </w:t>
      </w:r>
      <w:proofErr w:type="gramStart"/>
      <w:r w:rsidRPr="00175E2C">
        <w:rPr>
          <w:rFonts w:ascii="Book Antiqua" w:eastAsia="Book Antiqua" w:hAnsi="Book Antiqua" w:cs="Book Antiqua"/>
          <w:color w:val="000000"/>
        </w:rPr>
        <w:t>continuously</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29</w:t>
      </w:r>
      <w:r w:rsidR="001E3A7F" w:rsidRPr="00175E2C">
        <w:rPr>
          <w:rFonts w:ascii="Book Antiqua" w:eastAsia="Book Antiqua" w:hAnsi="Book Antiqua" w:cs="Book Antiqua"/>
          <w:color w:val="000000"/>
          <w:vertAlign w:val="superscript"/>
        </w:rPr>
        <w:t>-</w:t>
      </w:r>
      <w:r w:rsidRPr="00175E2C">
        <w:rPr>
          <w:rFonts w:ascii="Book Antiqua" w:eastAsia="Book Antiqua" w:hAnsi="Book Antiqua" w:cs="Book Antiqua"/>
          <w:color w:val="000000"/>
          <w:vertAlign w:val="superscript"/>
        </w:rPr>
        <w:t>31]</w:t>
      </w:r>
      <w:r w:rsidRPr="00175E2C">
        <w:rPr>
          <w:rFonts w:ascii="Book Antiqua" w:eastAsia="Book Antiqua" w:hAnsi="Book Antiqua" w:cs="Book Antiqua"/>
          <w:color w:val="000000"/>
        </w:rPr>
        <w:t xml:space="preserve">. Duan </w:t>
      </w:r>
      <w:r w:rsidRPr="00175E2C">
        <w:rPr>
          <w:rFonts w:ascii="Book Antiqua" w:eastAsia="Book Antiqua" w:hAnsi="Book Antiqua" w:cs="Book Antiqua"/>
          <w:i/>
          <w:iCs/>
          <w:color w:val="000000"/>
        </w:rPr>
        <w:t xml:space="preserve">et </w:t>
      </w:r>
      <w:proofErr w:type="gramStart"/>
      <w:r w:rsidRPr="00175E2C">
        <w:rPr>
          <w:rFonts w:ascii="Book Antiqua" w:eastAsia="Book Antiqua" w:hAnsi="Book Antiqua" w:cs="Book Antiqua"/>
          <w:i/>
          <w:iCs/>
          <w:color w:val="000000"/>
        </w:rPr>
        <w:t>al</w:t>
      </w:r>
      <w:r w:rsidR="00294C3C" w:rsidRPr="00175E2C">
        <w:rPr>
          <w:rFonts w:ascii="Book Antiqua" w:eastAsia="Book Antiqua" w:hAnsi="Book Antiqua" w:cs="Book Antiqua"/>
          <w:color w:val="000000"/>
          <w:vertAlign w:val="superscript"/>
        </w:rPr>
        <w:t>[</w:t>
      </w:r>
      <w:proofErr w:type="gramEnd"/>
      <w:r w:rsidR="00294C3C" w:rsidRPr="00175E2C">
        <w:rPr>
          <w:rFonts w:ascii="Book Antiqua" w:eastAsia="Book Antiqua" w:hAnsi="Book Antiqua" w:cs="Book Antiqua"/>
          <w:color w:val="000000"/>
          <w:vertAlign w:val="superscript"/>
        </w:rPr>
        <w:t>17]</w:t>
      </w:r>
      <w:r w:rsidRPr="00175E2C">
        <w:rPr>
          <w:rFonts w:ascii="Book Antiqua" w:eastAsia="Book Antiqua" w:hAnsi="Book Antiqua" w:cs="Book Antiqua"/>
          <w:color w:val="000000"/>
        </w:rPr>
        <w:t xml:space="preserve"> and Kim </w:t>
      </w:r>
      <w:r w:rsidRPr="00175E2C">
        <w:rPr>
          <w:rFonts w:ascii="Book Antiqua" w:eastAsia="Book Antiqua" w:hAnsi="Book Antiqua" w:cs="Book Antiqua"/>
          <w:i/>
          <w:iCs/>
          <w:color w:val="000000"/>
        </w:rPr>
        <w:t>et al</w:t>
      </w:r>
      <w:r w:rsidR="00294C3C"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xml:space="preserve"> reported mean effective dose of 0.36</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0.06 mSv and 0.6</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0.5</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mSv respectively on DSCT. Even in our experience the radiation had always been below 1 </w:t>
      </w:r>
      <w:proofErr w:type="gramStart"/>
      <w:r w:rsidRPr="00175E2C">
        <w:rPr>
          <w:rFonts w:ascii="Book Antiqua" w:eastAsia="Book Antiqua" w:hAnsi="Book Antiqua" w:cs="Book Antiqua"/>
          <w:color w:val="000000"/>
        </w:rPr>
        <w:t>mSv</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18]</w:t>
      </w:r>
      <w:r w:rsidRPr="00175E2C">
        <w:rPr>
          <w:rFonts w:ascii="Book Antiqua" w:eastAsia="Book Antiqua" w:hAnsi="Book Antiqua" w:cs="Book Antiqua"/>
          <w:color w:val="000000"/>
        </w:rPr>
        <w:t>.</w:t>
      </w:r>
    </w:p>
    <w:p w14:paraId="2CE9CA39" w14:textId="53A6884B" w:rsidR="00501314"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(ECG)-controlled tube current modulation: </w:t>
      </w:r>
      <w:r w:rsidR="00A170A1" w:rsidRPr="00175E2C">
        <w:rPr>
          <w:rFonts w:ascii="Book Antiqua" w:eastAsia="Book Antiqua" w:hAnsi="Book Antiqua" w:cs="Book Antiqua"/>
          <w:color w:val="000000"/>
        </w:rPr>
        <w:t xml:space="preserve">With </w:t>
      </w:r>
      <w:r w:rsidRPr="00175E2C">
        <w:rPr>
          <w:rFonts w:ascii="Book Antiqua" w:eastAsia="Book Antiqua" w:hAnsi="Book Antiqua" w:cs="Book Antiqua"/>
          <w:color w:val="000000"/>
        </w:rPr>
        <w:t xml:space="preserve">this technology up to 50% reduction in radiation exposure is </w:t>
      </w:r>
      <w:proofErr w:type="gramStart"/>
      <w:r w:rsidRPr="00175E2C">
        <w:rPr>
          <w:rFonts w:ascii="Book Antiqua" w:eastAsia="Book Antiqua" w:hAnsi="Book Antiqua" w:cs="Book Antiqua"/>
          <w:color w:val="000000"/>
        </w:rPr>
        <w:t>achievable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32,3</w:t>
      </w:r>
      <w:r w:rsidR="00D6602E">
        <w:rPr>
          <w:rFonts w:ascii="Book Antiqua" w:eastAsia="Book Antiqua" w:hAnsi="Book Antiqua" w:cs="Book Antiqua"/>
          <w:color w:val="000000"/>
          <w:vertAlign w:val="superscript"/>
        </w:rPr>
        <w:t>3</w:t>
      </w:r>
      <w:r w:rsidRPr="00175E2C">
        <w:rPr>
          <w:rFonts w:ascii="Book Antiqua" w:eastAsia="Book Antiqua" w:hAnsi="Book Antiqua" w:cs="Book Antiqua"/>
          <w:color w:val="000000"/>
          <w:vertAlign w:val="superscript"/>
        </w:rPr>
        <w:t>]</w:t>
      </w:r>
      <w:r w:rsidRPr="00175E2C">
        <w:rPr>
          <w:rFonts w:ascii="Book Antiqua" w:eastAsia="Book Antiqua" w:hAnsi="Book Antiqua" w:cs="Book Antiqua"/>
          <w:color w:val="000000"/>
        </w:rPr>
        <w:t>.</w:t>
      </w:r>
    </w:p>
    <w:p w14:paraId="6189E97D" w14:textId="36C79078" w:rsidR="00501314"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High pitch: </w:t>
      </w:r>
      <w:r w:rsidR="00501314" w:rsidRPr="00175E2C">
        <w:rPr>
          <w:rFonts w:ascii="Book Antiqua" w:eastAsia="Book Antiqua" w:hAnsi="Book Antiqua" w:cs="Book Antiqua"/>
          <w:color w:val="000000"/>
        </w:rPr>
        <w:t xml:space="preserve">Pitch </w:t>
      </w:r>
      <w:r w:rsidRPr="00175E2C">
        <w:rPr>
          <w:rFonts w:ascii="Book Antiqua" w:eastAsia="Book Antiqua" w:hAnsi="Book Antiqua" w:cs="Book Antiqua"/>
          <w:color w:val="000000"/>
        </w:rPr>
        <w:t xml:space="preserve">in CT refers to area coverage with overlap and has inverse relationship with radiation exposure. With DSCT higher pitch (up to 3.4) there is further reduction in radiation </w:t>
      </w:r>
      <w:proofErr w:type="gramStart"/>
      <w:r w:rsidRPr="00175E2C">
        <w:rPr>
          <w:rFonts w:ascii="Book Antiqua" w:eastAsia="Book Antiqua" w:hAnsi="Book Antiqua" w:cs="Book Antiqua"/>
          <w:color w:val="000000"/>
        </w:rPr>
        <w:t>exposure</w:t>
      </w:r>
      <w:r w:rsidRPr="00175E2C">
        <w:rPr>
          <w:rFonts w:ascii="Book Antiqua" w:eastAsia="Book Antiqua" w:hAnsi="Book Antiqua" w:cs="Book Antiqua"/>
          <w:color w:val="000000"/>
          <w:vertAlign w:val="superscript"/>
        </w:rPr>
        <w:t>[</w:t>
      </w:r>
      <w:proofErr w:type="gramEnd"/>
      <w:r w:rsidR="00D6602E">
        <w:rPr>
          <w:rFonts w:ascii="Book Antiqua" w:eastAsia="Book Antiqua" w:hAnsi="Book Antiqua" w:cs="Book Antiqua"/>
          <w:color w:val="000000"/>
          <w:vertAlign w:val="superscript"/>
        </w:rPr>
        <w:t>34-</w:t>
      </w:r>
      <w:r w:rsidRPr="00175E2C">
        <w:rPr>
          <w:rFonts w:ascii="Book Antiqua" w:eastAsia="Book Antiqua" w:hAnsi="Book Antiqua" w:cs="Book Antiqua"/>
          <w:color w:val="000000"/>
          <w:vertAlign w:val="superscript"/>
        </w:rPr>
        <w:t>36]</w:t>
      </w:r>
      <w:r w:rsidRPr="00175E2C">
        <w:rPr>
          <w:rFonts w:ascii="Book Antiqua" w:eastAsia="Book Antiqua" w:hAnsi="Book Antiqua" w:cs="Book Antiqua"/>
          <w:color w:val="000000"/>
        </w:rPr>
        <w:t>.</w:t>
      </w:r>
    </w:p>
    <w:p w14:paraId="22D83641" w14:textId="20FE22AA" w:rsidR="00CA6DC1"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Iterative image reconstruction method: </w:t>
      </w:r>
      <w:r w:rsidR="00501314" w:rsidRPr="00175E2C">
        <w:rPr>
          <w:rFonts w:ascii="Book Antiqua" w:eastAsia="Book Antiqua" w:hAnsi="Book Antiqua" w:cs="Book Antiqua"/>
          <w:color w:val="000000"/>
        </w:rPr>
        <w:t xml:space="preserve">This </w:t>
      </w:r>
      <w:r w:rsidRPr="00175E2C">
        <w:rPr>
          <w:rFonts w:ascii="Book Antiqua" w:eastAsia="Book Antiqua" w:hAnsi="Book Antiqua" w:cs="Book Antiqua"/>
          <w:color w:val="000000"/>
        </w:rPr>
        <w:t xml:space="preserve">is a newer development that allows to reconstruct data post-acquisition with high resolution images even at low radiation parameters (lower kilovoltage and tube current </w:t>
      </w:r>
      <w:proofErr w:type="gramStart"/>
      <w:r w:rsidRPr="00175E2C">
        <w:rPr>
          <w:rFonts w:ascii="Book Antiqua" w:eastAsia="Book Antiqua" w:hAnsi="Book Antiqua" w:cs="Book Antiqua"/>
          <w:color w:val="000000"/>
        </w:rPr>
        <w:t>values)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36,37]</w:t>
      </w:r>
      <w:r w:rsidRPr="00175E2C">
        <w:rPr>
          <w:rFonts w:ascii="Book Antiqua" w:eastAsia="Book Antiqua" w:hAnsi="Book Antiqua" w:cs="Book Antiqua"/>
          <w:color w:val="000000"/>
        </w:rPr>
        <w:t>.</w:t>
      </w:r>
    </w:p>
    <w:p w14:paraId="0EC62977" w14:textId="508489C8" w:rsidR="00A77B3E"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Using the dose saving strategies discussed above, radiation exposure can be brought down significantly below 1 mSv </w:t>
      </w:r>
      <w:proofErr w:type="gramStart"/>
      <w:r w:rsidRPr="00175E2C">
        <w:rPr>
          <w:rFonts w:ascii="Book Antiqua" w:eastAsia="Book Antiqua" w:hAnsi="Book Antiqua" w:cs="Book Antiqua"/>
          <w:color w:val="000000"/>
        </w:rPr>
        <w:t>level</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18,36]</w:t>
      </w:r>
      <w:r w:rsidRPr="00175E2C">
        <w:rPr>
          <w:rFonts w:ascii="Book Antiqua" w:eastAsia="Book Antiqua" w:hAnsi="Book Antiqua" w:cs="Book Antiqua"/>
          <w:color w:val="000000"/>
        </w:rPr>
        <w:t>.</w:t>
      </w:r>
    </w:p>
    <w:p w14:paraId="4EA9BA93" w14:textId="77777777" w:rsidR="00975088" w:rsidRPr="00175E2C" w:rsidRDefault="00975088" w:rsidP="00175E2C">
      <w:pPr>
        <w:spacing w:line="360" w:lineRule="auto"/>
        <w:jc w:val="both"/>
        <w:rPr>
          <w:rFonts w:ascii="Book Antiqua" w:eastAsia="Book Antiqua" w:hAnsi="Book Antiqua" w:cs="Book Antiqua"/>
          <w:color w:val="000000"/>
        </w:rPr>
      </w:pPr>
    </w:p>
    <w:p w14:paraId="63317DBD" w14:textId="525EA6DA" w:rsidR="00A77B3E" w:rsidRPr="00644AE4" w:rsidRDefault="00644AE4" w:rsidP="00175E2C">
      <w:pPr>
        <w:spacing w:line="360" w:lineRule="auto"/>
        <w:jc w:val="both"/>
        <w:rPr>
          <w:rFonts w:ascii="Book Antiqua" w:hAnsi="Book Antiqua"/>
          <w:u w:val="single"/>
        </w:rPr>
      </w:pPr>
      <w:r w:rsidRPr="00644AE4">
        <w:rPr>
          <w:rFonts w:ascii="Book Antiqua" w:eastAsia="Book Antiqua" w:hAnsi="Book Antiqua" w:cs="Book Antiqua"/>
          <w:b/>
          <w:bCs/>
          <w:color w:val="000000"/>
          <w:u w:val="single"/>
        </w:rPr>
        <w:t>CTCA: STRENGTH AND ADVANTAGES</w:t>
      </w:r>
    </w:p>
    <w:p w14:paraId="7CB1AEBF" w14:textId="604A0775"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CTCA with the current technologies of radiation optimization and fast scanning has capability to image the entire course of all coronary arteries especially left circumflex coronary artery which is difficult to evaluate on 2D-echocardiography (Figure</w:t>
      </w:r>
      <w:r w:rsidR="00AC4915"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2).</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CTCA also allows to detect CAAs in middle and distal segments of coronary </w:t>
      </w:r>
      <w:proofErr w:type="gramStart"/>
      <w:r w:rsidRPr="00175E2C">
        <w:rPr>
          <w:rFonts w:ascii="Book Antiqua" w:eastAsia="Book Antiqua" w:hAnsi="Book Antiqua" w:cs="Book Antiqua"/>
          <w:color w:val="000000"/>
        </w:rPr>
        <w:t>arteries</w:t>
      </w:r>
      <w:r w:rsidR="00B87D2E" w:rsidRPr="00175E2C">
        <w:rPr>
          <w:rFonts w:ascii="Book Antiqua" w:eastAsia="Book Antiqua" w:hAnsi="Book Antiqua" w:cs="Book Antiqua"/>
          <w:color w:val="000000"/>
          <w:vertAlign w:val="superscript"/>
        </w:rPr>
        <w:t>[</w:t>
      </w:r>
      <w:proofErr w:type="gramEnd"/>
      <w:r w:rsidR="00B87D2E" w:rsidRPr="00175E2C">
        <w:rPr>
          <w:rFonts w:ascii="Book Antiqua" w:eastAsia="Book Antiqua" w:hAnsi="Book Antiqua" w:cs="Book Antiqua"/>
          <w:color w:val="000000"/>
          <w:vertAlign w:val="superscript"/>
        </w:rPr>
        <w:t>38]</w:t>
      </w:r>
      <w:r w:rsidRPr="00175E2C">
        <w:rPr>
          <w:rFonts w:ascii="Book Antiqua" w:eastAsia="Book Antiqua" w:hAnsi="Book Antiqua" w:cs="Book Antiqua"/>
          <w:color w:val="000000"/>
        </w:rPr>
        <w:t>. These are usually missed on echocardiography (Figure</w:t>
      </w:r>
      <w:r w:rsidR="00AE0181"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3). It also precisely identifies location and morphology of aneurysms (Figure</w:t>
      </w:r>
      <w:r w:rsidR="00545453"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4) and thrombo-occlusive lesions (Figure</w:t>
      </w:r>
      <w:r w:rsidR="00C64FAF" w:rsidRPr="00175E2C">
        <w:rPr>
          <w:rFonts w:ascii="Book Antiqua" w:eastAsia="Book Antiqua" w:hAnsi="Book Antiqua" w:cs="Book Antiqua"/>
          <w:color w:val="000000"/>
        </w:rPr>
        <w:t xml:space="preserve">s </w:t>
      </w:r>
      <w:r w:rsidRPr="00175E2C">
        <w:rPr>
          <w:rFonts w:ascii="Book Antiqua" w:eastAsia="Book Antiqua" w:hAnsi="Book Antiqua" w:cs="Book Antiqua"/>
          <w:color w:val="000000"/>
        </w:rPr>
        <w:t>5</w:t>
      </w:r>
      <w:r w:rsidR="00C64FAF" w:rsidRPr="00175E2C">
        <w:rPr>
          <w:rFonts w:ascii="Book Antiqua" w:eastAsia="Book Antiqua" w:hAnsi="Book Antiqua" w:cs="Book Antiqua"/>
          <w:color w:val="000000"/>
        </w:rPr>
        <w:t xml:space="preserve"> and</w:t>
      </w:r>
      <w:r w:rsidRPr="00175E2C">
        <w:rPr>
          <w:rFonts w:ascii="Book Antiqua" w:eastAsia="Book Antiqua" w:hAnsi="Book Antiqua" w:cs="Book Antiqua"/>
          <w:color w:val="000000"/>
        </w:rPr>
        <w:t xml:space="preserve"> 6). Mural abnormalities (calcifications, plaque, and adherent thrombus to luminal wall) are also well characterized on CTCA (Figure</w:t>
      </w:r>
      <w:r w:rsidR="0090398E" w:rsidRPr="00175E2C">
        <w:rPr>
          <w:rFonts w:ascii="Book Antiqua" w:eastAsia="Book Antiqua" w:hAnsi="Book Antiqua" w:cs="Book Antiqua"/>
          <w:color w:val="000000"/>
        </w:rPr>
        <w:t xml:space="preserve">s </w:t>
      </w:r>
      <w:r w:rsidRPr="00175E2C">
        <w:rPr>
          <w:rFonts w:ascii="Book Antiqua" w:eastAsia="Book Antiqua" w:hAnsi="Book Antiqua" w:cs="Book Antiqua"/>
          <w:color w:val="000000"/>
        </w:rPr>
        <w:t>1, 5</w:t>
      </w:r>
      <w:r w:rsidR="0090398E" w:rsidRPr="00175E2C">
        <w:rPr>
          <w:rFonts w:ascii="Book Antiqua" w:eastAsia="Book Antiqua" w:hAnsi="Book Antiqua" w:cs="Book Antiqua"/>
          <w:color w:val="000000"/>
        </w:rPr>
        <w:t xml:space="preserve"> and</w:t>
      </w:r>
      <w:r w:rsidRPr="00175E2C">
        <w:rPr>
          <w:rFonts w:ascii="Book Antiqua" w:eastAsia="Book Antiqua" w:hAnsi="Book Antiqua" w:cs="Book Antiqua"/>
          <w:color w:val="000000"/>
        </w:rPr>
        <w:t xml:space="preserve"> 6).</w:t>
      </w:r>
    </w:p>
    <w:p w14:paraId="49312799" w14:textId="77777777" w:rsidR="00B63545" w:rsidRPr="00175E2C" w:rsidRDefault="00B63545" w:rsidP="00175E2C">
      <w:pPr>
        <w:spacing w:line="360" w:lineRule="auto"/>
        <w:jc w:val="both"/>
        <w:rPr>
          <w:rFonts w:ascii="Book Antiqua" w:hAnsi="Book Antiqua"/>
        </w:rPr>
      </w:pPr>
    </w:p>
    <w:p w14:paraId="4789D597" w14:textId="06FA7136" w:rsidR="00A77B3E" w:rsidRPr="00940BD8" w:rsidRDefault="00940BD8" w:rsidP="00175E2C">
      <w:pPr>
        <w:spacing w:line="360" w:lineRule="auto"/>
        <w:jc w:val="both"/>
        <w:rPr>
          <w:rFonts w:ascii="Book Antiqua" w:hAnsi="Book Antiqua"/>
          <w:u w:val="single"/>
        </w:rPr>
      </w:pPr>
      <w:r w:rsidRPr="00940BD8">
        <w:rPr>
          <w:rFonts w:ascii="Book Antiqua" w:eastAsia="Book Antiqua" w:hAnsi="Book Antiqua" w:cs="Book Antiqua"/>
          <w:b/>
          <w:bCs/>
          <w:color w:val="000000"/>
          <w:u w:val="single"/>
        </w:rPr>
        <w:t>LIMITATIONS OF CTCA</w:t>
      </w:r>
    </w:p>
    <w:p w14:paraId="0DD3D39B" w14:textId="07A69613"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CTCA has few limitations as it may not be available at all the centers, need of sedation in infants and young children, portability and radiation exposure. However, these are minor considering the advantages derived and moreover advanced CT scanners with radiation optimization are now finding space in large centers. Sedation if so, needed in infants and young children is of short duration and general anesthesia is not required in our </w:t>
      </w:r>
      <w:proofErr w:type="gramStart"/>
      <w:r w:rsidRPr="00175E2C">
        <w:rPr>
          <w:rFonts w:ascii="Book Antiqua" w:eastAsia="Book Antiqua" w:hAnsi="Book Antiqua" w:cs="Book Antiqua"/>
          <w:color w:val="000000"/>
        </w:rPr>
        <w:t>experience</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38-40]</w:t>
      </w:r>
      <w:r w:rsidRPr="00175E2C">
        <w:rPr>
          <w:rFonts w:ascii="Book Antiqua" w:eastAsia="Book Antiqua" w:hAnsi="Book Antiqua" w:cs="Book Antiqua"/>
          <w:color w:val="000000"/>
        </w:rPr>
        <w:t>.</w:t>
      </w:r>
    </w:p>
    <w:p w14:paraId="33298186" w14:textId="77777777" w:rsidR="006F6D6F" w:rsidRPr="00175E2C" w:rsidRDefault="006F6D6F" w:rsidP="00175E2C">
      <w:pPr>
        <w:spacing w:line="360" w:lineRule="auto"/>
        <w:jc w:val="both"/>
        <w:rPr>
          <w:rFonts w:ascii="Book Antiqua" w:hAnsi="Book Antiqua"/>
        </w:rPr>
      </w:pPr>
    </w:p>
    <w:p w14:paraId="12699B4E" w14:textId="3DA4A690" w:rsidR="00A77B3E" w:rsidRPr="0040432D" w:rsidRDefault="0040432D" w:rsidP="00175E2C">
      <w:pPr>
        <w:spacing w:line="360" w:lineRule="auto"/>
        <w:jc w:val="both"/>
        <w:rPr>
          <w:rFonts w:ascii="Book Antiqua" w:hAnsi="Book Antiqua"/>
          <w:u w:val="single"/>
        </w:rPr>
      </w:pPr>
      <w:r w:rsidRPr="0040432D">
        <w:rPr>
          <w:rFonts w:ascii="Book Antiqua" w:eastAsia="Book Antiqua" w:hAnsi="Book Antiqua" w:cs="Book Antiqua"/>
          <w:b/>
          <w:bCs/>
          <w:color w:val="000000"/>
          <w:u w:val="single"/>
        </w:rPr>
        <w:t>CTCA: COMPARISON WITH OTHER IMAGING MODALITIES</w:t>
      </w:r>
    </w:p>
    <w:p w14:paraId="0CE88CD2" w14:textId="4CD7AF67" w:rsidR="008F2F6D" w:rsidRPr="008F2F6D" w:rsidRDefault="00532024" w:rsidP="00175E2C">
      <w:pPr>
        <w:spacing w:line="360" w:lineRule="auto"/>
        <w:jc w:val="both"/>
        <w:rPr>
          <w:rFonts w:ascii="Book Antiqua" w:eastAsia="Book Antiqua" w:hAnsi="Book Antiqua" w:cs="Book Antiqua"/>
          <w:b/>
          <w:bCs/>
          <w:i/>
          <w:iCs/>
          <w:color w:val="000000"/>
        </w:rPr>
      </w:pPr>
      <w:r w:rsidRPr="008F2F6D">
        <w:rPr>
          <w:rFonts w:ascii="Book Antiqua" w:eastAsia="Book Antiqua" w:hAnsi="Book Antiqua" w:cs="Book Antiqua"/>
          <w:b/>
          <w:bCs/>
          <w:i/>
          <w:iCs/>
          <w:color w:val="000000"/>
        </w:rPr>
        <w:t>2D-echocardiography</w:t>
      </w:r>
    </w:p>
    <w:p w14:paraId="7877C970" w14:textId="379C940D"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It is known that CAAs in patients with KD can involve all segments of main coronary arteries. 2D-echocardiography remains the imaging modality of choice of evaluation of CAAs in patients with KD because of its inherent advantages – it is easily available, is inexpensive and can be repeated as often as required. However, it has only a limited role in evaluation of middle and distal coronary arteries and the left circumflex coronary </w:t>
      </w:r>
      <w:proofErr w:type="gramStart"/>
      <w:r w:rsidRPr="00175E2C">
        <w:rPr>
          <w:rFonts w:ascii="Book Antiqua" w:eastAsia="Book Antiqua" w:hAnsi="Book Antiqua" w:cs="Book Antiqua"/>
          <w:color w:val="000000"/>
        </w:rPr>
        <w:t>artery</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41]</w:t>
      </w:r>
      <w:r w:rsidRPr="00175E2C">
        <w:rPr>
          <w:rFonts w:ascii="Book Antiqua" w:eastAsia="Book Antiqua" w:hAnsi="Book Antiqua" w:cs="Book Antiqua"/>
          <w:color w:val="000000"/>
        </w:rPr>
        <w:t xml:space="preserve">. CTCA provides an ideal method for evaluation of all segments of coronary </w:t>
      </w:r>
      <w:proofErr w:type="gramStart"/>
      <w:r w:rsidRPr="00175E2C">
        <w:rPr>
          <w:rFonts w:ascii="Book Antiqua" w:eastAsia="Book Antiqua" w:hAnsi="Book Antiqua" w:cs="Book Antiqua"/>
          <w:color w:val="000000"/>
        </w:rPr>
        <w:t>arteries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38</w:t>
      </w:r>
      <w:r w:rsidR="00272D76">
        <w:rPr>
          <w:rFonts w:ascii="Book Antiqua" w:eastAsia="Book Antiqua" w:hAnsi="Book Antiqua" w:cs="Book Antiqua"/>
          <w:color w:val="000000"/>
          <w:vertAlign w:val="superscript"/>
        </w:rPr>
        <w:t>,42-</w:t>
      </w:r>
      <w:r w:rsidRPr="00175E2C">
        <w:rPr>
          <w:rFonts w:ascii="Book Antiqua" w:eastAsia="Book Antiqua" w:hAnsi="Book Antiqua" w:cs="Book Antiqua"/>
          <w:color w:val="000000"/>
          <w:vertAlign w:val="superscript"/>
        </w:rPr>
        <w:t>45]</w:t>
      </w:r>
      <w:r w:rsidRPr="00175E2C">
        <w:rPr>
          <w:rFonts w:ascii="Book Antiqua" w:eastAsia="Book Antiqua" w:hAnsi="Book Antiqua" w:cs="Book Antiqua"/>
          <w:color w:val="000000"/>
        </w:rPr>
        <w:t>. Several investigators have reported a good correlation between echocardiography and CTCA for the size of the aneurysms.</w:t>
      </w:r>
    </w:p>
    <w:p w14:paraId="561D9B61" w14:textId="77777777" w:rsidR="000C6771" w:rsidRPr="00175E2C" w:rsidRDefault="000C6771" w:rsidP="00175E2C">
      <w:pPr>
        <w:spacing w:line="360" w:lineRule="auto"/>
        <w:jc w:val="both"/>
        <w:rPr>
          <w:rFonts w:ascii="Book Antiqua" w:hAnsi="Book Antiqua"/>
        </w:rPr>
      </w:pPr>
    </w:p>
    <w:p w14:paraId="66898558" w14:textId="18B39FC0" w:rsidR="00474EB7" w:rsidRPr="00474EB7" w:rsidRDefault="00532024" w:rsidP="00175E2C">
      <w:pPr>
        <w:spacing w:line="360" w:lineRule="auto"/>
        <w:jc w:val="both"/>
        <w:rPr>
          <w:rFonts w:ascii="Book Antiqua" w:eastAsia="Book Antiqua" w:hAnsi="Book Antiqua" w:cs="Book Antiqua"/>
          <w:i/>
          <w:iCs/>
          <w:color w:val="000000"/>
        </w:rPr>
      </w:pPr>
      <w:r w:rsidRPr="00474EB7">
        <w:rPr>
          <w:rFonts w:ascii="Book Antiqua" w:eastAsia="Book Antiqua" w:hAnsi="Book Antiqua" w:cs="Book Antiqua"/>
          <w:b/>
          <w:bCs/>
          <w:i/>
          <w:iCs/>
          <w:color w:val="000000"/>
        </w:rPr>
        <w:t>MRCA</w:t>
      </w:r>
    </w:p>
    <w:p w14:paraId="2677C02E" w14:textId="14B45E12"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It is still under evaluation for assessment of CAAs in children with KD. MRCA has lower spatial (related to image accuracy that measure fineness of image) and temporal (scanning speed) resolution and poorer image quality compared to </w:t>
      </w:r>
      <w:proofErr w:type="gramStart"/>
      <w:r w:rsidRPr="00175E2C">
        <w:rPr>
          <w:rFonts w:ascii="Book Antiqua" w:eastAsia="Book Antiqua" w:hAnsi="Book Antiqua" w:cs="Book Antiqua"/>
          <w:color w:val="000000"/>
        </w:rPr>
        <w:t>CTCA</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46,47]</w:t>
      </w:r>
      <w:r w:rsidRPr="00175E2C">
        <w:rPr>
          <w:rFonts w:ascii="Book Antiqua" w:eastAsia="Book Antiqua" w:hAnsi="Book Antiqua" w:cs="Book Antiqua"/>
          <w:color w:val="000000"/>
        </w:rPr>
        <w:t xml:space="preserve">. Moreover, MRCA takes long scan time and often requires sedation in young </w:t>
      </w:r>
      <w:proofErr w:type="gramStart"/>
      <w:r w:rsidRPr="00175E2C">
        <w:rPr>
          <w:rFonts w:ascii="Book Antiqua" w:eastAsia="Book Antiqua" w:hAnsi="Book Antiqua" w:cs="Book Antiqua"/>
          <w:color w:val="000000"/>
        </w:rPr>
        <w:t>children</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xml:space="preserve">. Steno-occlusive lesions are better delineated on CTCA compared to </w:t>
      </w:r>
      <w:proofErr w:type="gramStart"/>
      <w:r w:rsidRPr="00175E2C">
        <w:rPr>
          <w:rFonts w:ascii="Book Antiqua" w:eastAsia="Book Antiqua" w:hAnsi="Book Antiqua" w:cs="Book Antiqua"/>
          <w:color w:val="000000"/>
        </w:rPr>
        <w:t>MRCA</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xml:space="preserve">. MRCA, however, is better for evaluation of coronary arteries with heavy intra-mural calcifications (leading to blooming artefact on CT), assessment of myocardial perfusion and viability, and serial follow-up of thrombotic </w:t>
      </w:r>
      <w:proofErr w:type="gramStart"/>
      <w:r w:rsidRPr="00175E2C">
        <w:rPr>
          <w:rFonts w:ascii="Book Antiqua" w:eastAsia="Book Antiqua" w:hAnsi="Book Antiqua" w:cs="Book Antiqua"/>
          <w:color w:val="000000"/>
        </w:rPr>
        <w:t>aneurysms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48]</w:t>
      </w:r>
      <w:r w:rsidRPr="00175E2C">
        <w:rPr>
          <w:rFonts w:ascii="Book Antiqua" w:eastAsia="Book Antiqua" w:hAnsi="Book Antiqua" w:cs="Book Antiqua"/>
          <w:color w:val="000000"/>
        </w:rPr>
        <w:t>.</w:t>
      </w:r>
    </w:p>
    <w:p w14:paraId="55C9A2EE" w14:textId="77777777" w:rsidR="000C6771" w:rsidRPr="00175E2C" w:rsidRDefault="000C6771" w:rsidP="00175E2C">
      <w:pPr>
        <w:spacing w:line="360" w:lineRule="auto"/>
        <w:jc w:val="both"/>
        <w:rPr>
          <w:rFonts w:ascii="Book Antiqua" w:hAnsi="Book Antiqua"/>
        </w:rPr>
      </w:pPr>
    </w:p>
    <w:p w14:paraId="4A9EC435" w14:textId="10DFB01C" w:rsidR="00331454" w:rsidRPr="00331454" w:rsidRDefault="00532024" w:rsidP="00175E2C">
      <w:pPr>
        <w:spacing w:line="360" w:lineRule="auto"/>
        <w:jc w:val="both"/>
        <w:rPr>
          <w:rFonts w:ascii="Book Antiqua" w:eastAsia="Book Antiqua" w:hAnsi="Book Antiqua" w:cs="Book Antiqua"/>
          <w:b/>
          <w:bCs/>
          <w:i/>
          <w:iCs/>
          <w:color w:val="000000"/>
        </w:rPr>
      </w:pPr>
      <w:r w:rsidRPr="00331454">
        <w:rPr>
          <w:rFonts w:ascii="Book Antiqua" w:eastAsia="Book Antiqua" w:hAnsi="Book Antiqua" w:cs="Book Antiqua"/>
          <w:b/>
          <w:bCs/>
          <w:i/>
          <w:iCs/>
          <w:color w:val="000000"/>
        </w:rPr>
        <w:t>CA</w:t>
      </w:r>
    </w:p>
    <w:p w14:paraId="5B146D2A" w14:textId="0B01441D"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It is the gold standard for evaluation of coronary artery lumen, but is of limited value for assessment of mural abnormalities (thickening, plaque and calcifications) and intramural thrombi. Moreover, it is an invasive procedure with inordinate radiation exposure. CTCA with CA has been shown to have excellent agreement for measurement of size of </w:t>
      </w:r>
      <w:proofErr w:type="gramStart"/>
      <w:r w:rsidRPr="00175E2C">
        <w:rPr>
          <w:rFonts w:ascii="Book Antiqua" w:eastAsia="Book Antiqua" w:hAnsi="Book Antiqua" w:cs="Book Antiqua"/>
          <w:color w:val="000000"/>
        </w:rPr>
        <w:t>aneurysms</w:t>
      </w:r>
      <w:r w:rsidRPr="00175E2C">
        <w:rPr>
          <w:rFonts w:ascii="Book Antiqua" w:eastAsia="Book Antiqua" w:hAnsi="Book Antiqua" w:cs="Book Antiqua"/>
          <w:color w:val="000000"/>
          <w:vertAlign w:val="superscript"/>
        </w:rPr>
        <w:t>[</w:t>
      </w:r>
      <w:proofErr w:type="gramEnd"/>
      <w:r w:rsidRPr="00175E2C">
        <w:rPr>
          <w:rFonts w:ascii="Book Antiqua" w:eastAsia="Book Antiqua" w:hAnsi="Book Antiqua" w:cs="Book Antiqua"/>
          <w:color w:val="000000"/>
          <w:vertAlign w:val="superscript"/>
        </w:rPr>
        <w:t>49]</w:t>
      </w:r>
      <w:r w:rsidRPr="00175E2C">
        <w:rPr>
          <w:rFonts w:ascii="Book Antiqua" w:eastAsia="Book Antiqua" w:hAnsi="Book Antiqua" w:cs="Book Antiqua"/>
          <w:color w:val="000000"/>
        </w:rPr>
        <w:t>.</w:t>
      </w:r>
    </w:p>
    <w:p w14:paraId="3EEF3BEB" w14:textId="77777777" w:rsidR="000C6771" w:rsidRPr="00175E2C" w:rsidRDefault="000C6771" w:rsidP="00175E2C">
      <w:pPr>
        <w:spacing w:line="360" w:lineRule="auto"/>
        <w:jc w:val="both"/>
        <w:rPr>
          <w:rFonts w:ascii="Book Antiqua" w:hAnsi="Book Antiqua"/>
        </w:rPr>
      </w:pPr>
    </w:p>
    <w:p w14:paraId="39ACD6E6" w14:textId="5A06D2DD" w:rsidR="00A77B3E" w:rsidRPr="00A477DD" w:rsidRDefault="00A477DD" w:rsidP="00175E2C">
      <w:pPr>
        <w:spacing w:line="360" w:lineRule="auto"/>
        <w:jc w:val="both"/>
        <w:rPr>
          <w:rFonts w:ascii="Book Antiqua" w:hAnsi="Book Antiqua"/>
          <w:u w:val="single"/>
        </w:rPr>
      </w:pPr>
      <w:r w:rsidRPr="00A477DD">
        <w:rPr>
          <w:rFonts w:ascii="Book Antiqua" w:eastAsia="Book Antiqua" w:hAnsi="Book Antiqua" w:cs="Book Antiqua"/>
          <w:b/>
          <w:bCs/>
          <w:color w:val="000000"/>
          <w:u w:val="single"/>
        </w:rPr>
        <w:t>CTCA: WHEN TO ADVICE?</w:t>
      </w:r>
    </w:p>
    <w:p w14:paraId="369D18E8" w14:textId="4F6925E0" w:rsidR="00A477DD" w:rsidRPr="00A477DD" w:rsidRDefault="00C31E26" w:rsidP="00175E2C">
      <w:pPr>
        <w:spacing w:line="360" w:lineRule="auto"/>
        <w:jc w:val="both"/>
        <w:rPr>
          <w:rFonts w:ascii="Book Antiqua" w:eastAsia="Book Antiqua" w:hAnsi="Book Antiqua" w:cs="Book Antiqua"/>
          <w:i/>
          <w:iCs/>
          <w:color w:val="000000"/>
        </w:rPr>
      </w:pPr>
      <w:r w:rsidRPr="00A477DD">
        <w:rPr>
          <w:rFonts w:ascii="Book Antiqua" w:eastAsia="Book Antiqua" w:hAnsi="Book Antiqua" w:cs="Book Antiqua"/>
          <w:b/>
          <w:bCs/>
          <w:i/>
          <w:iCs/>
          <w:color w:val="000000"/>
        </w:rPr>
        <w:t>Current guidelines and the way forward</w:t>
      </w:r>
    </w:p>
    <w:p w14:paraId="62EE5EEE" w14:textId="52D453BB" w:rsidR="00A77B3E" w:rsidRPr="00175E2C" w:rsidRDefault="00C31E26"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The American Heart Association Guidelines 2017 have recommended use of CTCA in following circumstances during follow-up when 2D-echocardiography becomes limiting</w:t>
      </w:r>
      <w:r w:rsidR="00A25EA3" w:rsidRPr="00175E2C">
        <w:rPr>
          <w:rFonts w:ascii="Book Antiqua" w:eastAsia="Book Antiqua" w:hAnsi="Book Antiqua" w:cs="Book Antiqua"/>
          <w:color w:val="000000"/>
          <w:vertAlign w:val="superscript"/>
        </w:rPr>
        <w:t>[50]</w:t>
      </w:r>
      <w:r w:rsidR="00EA3C50" w:rsidRPr="00175E2C">
        <w:rPr>
          <w:rFonts w:ascii="Book Antiqua" w:eastAsia="Book Antiqua" w:hAnsi="Book Antiqua" w:cs="Book Antiqua"/>
          <w:color w:val="000000"/>
        </w:rPr>
        <w:t>: (1)</w:t>
      </w:r>
      <w:r w:rsidR="00EA3C50" w:rsidRPr="00175E2C">
        <w:rPr>
          <w:rFonts w:ascii="Book Antiqua" w:hAnsi="Book Antiqua"/>
          <w:lang w:eastAsia="zh-CN"/>
        </w:rPr>
        <w:t xml:space="preserve"> </w:t>
      </w:r>
      <w:r w:rsidRPr="00175E2C">
        <w:rPr>
          <w:rFonts w:ascii="Book Antiqua" w:eastAsia="Book Antiqua" w:hAnsi="Book Antiqua" w:cs="Book Antiqua"/>
          <w:color w:val="000000"/>
        </w:rPr>
        <w:t>Due to poor acoustic window in older children</w:t>
      </w:r>
      <w:r w:rsidR="00EA3C50" w:rsidRPr="00175E2C">
        <w:rPr>
          <w:rFonts w:ascii="Book Antiqua" w:eastAsia="Book Antiqua" w:hAnsi="Book Antiqua" w:cs="Book Antiqua"/>
          <w:color w:val="000000"/>
        </w:rPr>
        <w:t xml:space="preserve">; </w:t>
      </w:r>
      <w:r w:rsidR="00EA3C50" w:rsidRPr="00175E2C">
        <w:rPr>
          <w:rFonts w:ascii="Book Antiqua" w:hAnsi="Book Antiqua"/>
          <w:lang w:eastAsia="zh-CN"/>
        </w:rPr>
        <w:t xml:space="preserve">(2) </w:t>
      </w:r>
      <w:r w:rsidRPr="00175E2C">
        <w:rPr>
          <w:rFonts w:ascii="Book Antiqua" w:eastAsia="Book Antiqua" w:hAnsi="Book Antiqua" w:cs="Book Antiqua"/>
          <w:color w:val="000000"/>
        </w:rPr>
        <w:t>Poor sensitivity to detect complications like thrombosis, stenosis</w:t>
      </w:r>
      <w:r w:rsidR="00EA3C50" w:rsidRPr="00175E2C">
        <w:rPr>
          <w:rFonts w:ascii="Book Antiqua" w:eastAsia="Book Antiqua" w:hAnsi="Book Antiqua" w:cs="Book Antiqua"/>
          <w:color w:val="000000"/>
        </w:rPr>
        <w:t xml:space="preserve">; (3) </w:t>
      </w:r>
      <w:r w:rsidRPr="00175E2C">
        <w:rPr>
          <w:rFonts w:ascii="Book Antiqua" w:eastAsia="Book Antiqua" w:hAnsi="Book Antiqua" w:cs="Book Antiqua"/>
          <w:color w:val="000000"/>
        </w:rPr>
        <w:t>Inability to detect distal abnormalities</w:t>
      </w:r>
      <w:r w:rsidR="00EA3C50" w:rsidRPr="00175E2C">
        <w:rPr>
          <w:rFonts w:ascii="Book Antiqua" w:eastAsia="Book Antiqua" w:hAnsi="Book Antiqua" w:cs="Book Antiqua"/>
          <w:color w:val="000000"/>
        </w:rPr>
        <w:t>; and (4)</w:t>
      </w:r>
      <w:r w:rsidR="00EA3C50" w:rsidRPr="00175E2C">
        <w:rPr>
          <w:rFonts w:ascii="Book Antiqua" w:hAnsi="Book Antiqua"/>
          <w:lang w:eastAsia="zh-CN"/>
        </w:rPr>
        <w:t xml:space="preserve"> </w:t>
      </w:r>
      <w:r w:rsidRPr="00175E2C">
        <w:rPr>
          <w:rFonts w:ascii="Book Antiqua" w:eastAsia="Book Antiqua" w:hAnsi="Book Antiqua" w:cs="Book Antiqua"/>
          <w:color w:val="000000"/>
        </w:rPr>
        <w:t>For detection of mural abnormalities or calcification</w:t>
      </w:r>
      <w:r w:rsidR="00EA3C50"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However, based on our clinical experience over 25 years we suggest that CTCA may be considered under the following circumstances:</w:t>
      </w:r>
      <w:r w:rsidR="005968D2" w:rsidRPr="00175E2C">
        <w:rPr>
          <w:rFonts w:ascii="Book Antiqua" w:hAnsi="Book Antiqua"/>
          <w:lang w:eastAsia="zh-CN"/>
        </w:rPr>
        <w:t xml:space="preserve"> </w:t>
      </w:r>
      <w:r w:rsidRPr="00175E2C">
        <w:rPr>
          <w:rFonts w:ascii="Book Antiqua" w:eastAsia="Book Antiqua" w:hAnsi="Book Antiqua" w:cs="Book Antiqua"/>
          <w:color w:val="000000"/>
        </w:rPr>
        <w:t>As a baseline additional investigation in acute phase in children having significant CAAs on 2D-echocardiography for confirmation of echocardiography findings, detection of distal CAAs and for follow-up</w:t>
      </w:r>
      <w:r w:rsidR="00BF0548" w:rsidRPr="00175E2C">
        <w:rPr>
          <w:rFonts w:ascii="Book Antiqua" w:eastAsia="Book Antiqua" w:hAnsi="Book Antiqua" w:cs="Book Antiqua"/>
          <w:color w:val="000000"/>
          <w:vertAlign w:val="superscript"/>
        </w:rPr>
        <w:t>[38]</w:t>
      </w:r>
      <w:r w:rsidR="00BF0548"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When the initial 2D-echocardiography examination in acute phase is equivocal or sub-optimal</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proofErr w:type="gramStart"/>
      <w:r w:rsidRPr="00175E2C">
        <w:rPr>
          <w:rFonts w:ascii="Book Antiqua" w:eastAsia="Book Antiqua" w:hAnsi="Book Antiqua" w:cs="Book Antiqua"/>
          <w:color w:val="000000"/>
        </w:rPr>
        <w:t>Apparently</w:t>
      </w:r>
      <w:proofErr w:type="gramEnd"/>
      <w:r w:rsidRPr="00175E2C">
        <w:rPr>
          <w:rFonts w:ascii="Book Antiqua" w:eastAsia="Book Antiqua" w:hAnsi="Book Antiqua" w:cs="Book Antiqua"/>
          <w:color w:val="000000"/>
        </w:rPr>
        <w:t xml:space="preserve"> normal</w:t>
      </w:r>
      <w:r w:rsidR="00BF0548"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2D-echocardiography examination in acute phase with a stormy clinical course</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r w:rsidRPr="00175E2C">
        <w:rPr>
          <w:rFonts w:ascii="Book Antiqua" w:eastAsia="Book Antiqua" w:hAnsi="Book Antiqua" w:cs="Book Antiqua"/>
          <w:color w:val="000000"/>
        </w:rPr>
        <w:t>On follow-up assessment of CAAs to document resolution or complications (</w:t>
      </w:r>
      <w:r w:rsidRPr="00B0132B">
        <w:rPr>
          <w:rFonts w:ascii="Book Antiqua" w:eastAsia="Book Antiqua" w:hAnsi="Book Antiqua" w:cs="Book Antiqua"/>
          <w:i/>
          <w:iCs/>
          <w:color w:val="000000"/>
        </w:rPr>
        <w:t>e.g.</w:t>
      </w:r>
      <w:r w:rsidR="00ED7F66" w:rsidRPr="00B0132B">
        <w:rPr>
          <w:rFonts w:ascii="Book Antiqua" w:eastAsia="宋体" w:hAnsi="Book Antiqua" w:cs="宋体"/>
          <w:i/>
          <w:iCs/>
          <w:color w:val="000000"/>
          <w:lang w:eastAsia="zh-CN"/>
        </w:rPr>
        <w:t>,</w:t>
      </w:r>
      <w:r w:rsidRPr="00B0132B">
        <w:rPr>
          <w:rFonts w:ascii="Book Antiqua" w:eastAsia="Book Antiqua" w:hAnsi="Book Antiqua" w:cs="Book Antiqua"/>
          <w:i/>
          <w:iCs/>
          <w:color w:val="000000"/>
        </w:rPr>
        <w:t xml:space="preserve"> </w:t>
      </w:r>
      <w:r w:rsidRPr="00175E2C">
        <w:rPr>
          <w:rFonts w:ascii="Book Antiqua" w:eastAsia="Book Antiqua" w:hAnsi="Book Antiqua" w:cs="Book Antiqua"/>
          <w:color w:val="000000"/>
        </w:rPr>
        <w:t>thrombosis, stenosis)</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r w:rsidRPr="00175E2C">
        <w:rPr>
          <w:rFonts w:ascii="Book Antiqua" w:eastAsia="Book Antiqua" w:hAnsi="Book Antiqua" w:cs="Book Antiqua"/>
          <w:color w:val="000000"/>
        </w:rPr>
        <w:t>Long term surveillance for detection of mural abnormalities and dystrophic calcifications</w:t>
      </w:r>
      <w:r w:rsidR="00F079E1" w:rsidRPr="00175E2C">
        <w:rPr>
          <w:rFonts w:ascii="Book Antiqua" w:eastAsia="Book Antiqua" w:hAnsi="Book Antiqua" w:cs="Book Antiqua"/>
          <w:color w:val="000000"/>
        </w:rPr>
        <w:t>.</w:t>
      </w:r>
      <w:r w:rsidR="00F079E1" w:rsidRPr="00175E2C">
        <w:rPr>
          <w:rFonts w:ascii="Book Antiqua" w:hAnsi="Book Antiqua"/>
          <w:lang w:eastAsia="zh-CN"/>
        </w:rPr>
        <w:t xml:space="preserve"> </w:t>
      </w:r>
      <w:r w:rsidRPr="00175E2C">
        <w:rPr>
          <w:rFonts w:ascii="Book Antiqua" w:eastAsia="Book Antiqua" w:hAnsi="Book Antiqua" w:cs="Book Antiqua"/>
          <w:color w:val="000000"/>
        </w:rPr>
        <w:t>At the present time there is no consensus amongst experts on the timing and frequency of carrying out CTCA during follow up of children with KD.</w:t>
      </w:r>
    </w:p>
    <w:p w14:paraId="1129DD05" w14:textId="77777777" w:rsidR="00631B5B" w:rsidRPr="00175E2C" w:rsidRDefault="00631B5B" w:rsidP="00175E2C">
      <w:pPr>
        <w:spacing w:line="360" w:lineRule="auto"/>
        <w:jc w:val="both"/>
        <w:rPr>
          <w:rFonts w:ascii="Book Antiqua" w:hAnsi="Book Antiqua"/>
        </w:rPr>
      </w:pPr>
    </w:p>
    <w:p w14:paraId="70864C58" w14:textId="0A67042F" w:rsidR="006B74A7" w:rsidRPr="001B51A4" w:rsidRDefault="00532024" w:rsidP="00175E2C">
      <w:pPr>
        <w:spacing w:line="360" w:lineRule="auto"/>
        <w:jc w:val="both"/>
        <w:rPr>
          <w:rFonts w:ascii="Book Antiqua" w:eastAsia="Book Antiqua" w:hAnsi="Book Antiqua" w:cs="Book Antiqua"/>
          <w:i/>
          <w:iCs/>
          <w:color w:val="000000"/>
        </w:rPr>
      </w:pPr>
      <w:r w:rsidRPr="001B51A4">
        <w:rPr>
          <w:rFonts w:ascii="Book Antiqua" w:eastAsia="Book Antiqua" w:hAnsi="Book Antiqua" w:cs="Book Antiqua"/>
          <w:b/>
          <w:bCs/>
          <w:i/>
          <w:iCs/>
          <w:color w:val="000000"/>
        </w:rPr>
        <w:t>Recent advances in CTCA in KD</w:t>
      </w:r>
    </w:p>
    <w:p w14:paraId="6DBCBE27" w14:textId="0E29B15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 xml:space="preserve">Cardiac single-photon emission computed tomography (SPECT) and CT hybrid imaging has been recently described for accurate demonstration of ischemic regions of the </w:t>
      </w:r>
      <w:r w:rsidRPr="00175E2C">
        <w:rPr>
          <w:rFonts w:ascii="Book Antiqua" w:eastAsia="Book Antiqua" w:hAnsi="Book Antiqua" w:cs="Book Antiqua"/>
          <w:color w:val="000000"/>
        </w:rPr>
        <w:lastRenderedPageBreak/>
        <w:t xml:space="preserve">myocardium. Abe </w:t>
      </w:r>
      <w:r w:rsidRPr="00175E2C">
        <w:rPr>
          <w:rFonts w:ascii="Book Antiqua" w:eastAsia="Book Antiqua" w:hAnsi="Book Antiqua" w:cs="Book Antiqua"/>
          <w:i/>
          <w:iCs/>
          <w:color w:val="000000"/>
        </w:rPr>
        <w:t xml:space="preserve">et </w:t>
      </w:r>
      <w:proofErr w:type="gramStart"/>
      <w:r w:rsidRPr="00175E2C">
        <w:rPr>
          <w:rFonts w:ascii="Book Antiqua" w:eastAsia="Book Antiqua" w:hAnsi="Book Antiqua" w:cs="Book Antiqua"/>
          <w:i/>
          <w:iCs/>
          <w:color w:val="000000"/>
        </w:rPr>
        <w:t>al</w:t>
      </w:r>
      <w:r w:rsidR="008E4036" w:rsidRPr="00175E2C">
        <w:rPr>
          <w:rFonts w:ascii="Book Antiqua" w:eastAsia="Book Antiqua" w:hAnsi="Book Antiqua" w:cs="Book Antiqua"/>
          <w:color w:val="000000"/>
          <w:vertAlign w:val="superscript"/>
        </w:rPr>
        <w:t>[</w:t>
      </w:r>
      <w:proofErr w:type="gramEnd"/>
      <w:r w:rsidR="008E4036" w:rsidRPr="00175E2C">
        <w:rPr>
          <w:rFonts w:ascii="Book Antiqua" w:eastAsia="Book Antiqua" w:hAnsi="Book Antiqua" w:cs="Book Antiqua"/>
          <w:color w:val="000000"/>
          <w:vertAlign w:val="superscript"/>
        </w:rPr>
        <w:t>51]</w:t>
      </w:r>
      <w:r w:rsidRPr="00175E2C">
        <w:rPr>
          <w:rFonts w:ascii="Book Antiqua" w:eastAsia="Book Antiqua" w:hAnsi="Book Antiqua" w:cs="Book Antiqua"/>
          <w:color w:val="000000"/>
        </w:rPr>
        <w:t xml:space="preserve"> have performed SPECT/CT in 17 patients with KD in chronic phase of disease and showed that this fusion imaging was capable of accurately evaluating myocardial ischemia/infarction as cardiovascular sequelae of KD and delineating the affected coronary arteries.</w:t>
      </w:r>
    </w:p>
    <w:p w14:paraId="7CD7DB5F" w14:textId="77777777" w:rsidR="00A77B3E" w:rsidRPr="00175E2C" w:rsidRDefault="00A77B3E" w:rsidP="00175E2C">
      <w:pPr>
        <w:spacing w:line="360" w:lineRule="auto"/>
        <w:jc w:val="both"/>
        <w:rPr>
          <w:rFonts w:ascii="Book Antiqua" w:hAnsi="Book Antiqua"/>
        </w:rPr>
      </w:pPr>
    </w:p>
    <w:p w14:paraId="0007B97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aps/>
          <w:color w:val="000000"/>
          <w:u w:val="single"/>
        </w:rPr>
        <w:t>CONCLUSION</w:t>
      </w:r>
    </w:p>
    <w:p w14:paraId="43619CC8"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State of the art CT platforms now allow CTCA with high resolution images</w:t>
      </w:r>
      <w:r w:rsidRPr="00175E2C">
        <w:rPr>
          <w:rFonts w:ascii="Book Antiqua" w:eastAsia="Book Antiqua" w:hAnsi="Book Antiqua" w:cs="Book Antiqua"/>
          <w:color w:val="000000"/>
          <w:u w:val="single" w:color="008080"/>
        </w:rPr>
        <w:t xml:space="preserve"> </w:t>
      </w:r>
      <w:r w:rsidRPr="00175E2C">
        <w:rPr>
          <w:rFonts w:ascii="Book Antiqua" w:eastAsia="Book Antiqua" w:hAnsi="Book Antiqua" w:cs="Book Antiqua"/>
          <w:color w:val="000000"/>
        </w:rPr>
        <w:t>at sub-millisievert radiation exposure. CTCA has the ability to detect CAAs along the entire course of coronary arteries</w:t>
      </w:r>
      <w:r w:rsidRPr="00175E2C">
        <w:rPr>
          <w:rFonts w:ascii="Book Antiqua" w:eastAsia="Book Antiqua" w:hAnsi="Book Antiqua" w:cs="Book Antiqua"/>
          <w:color w:val="000000"/>
          <w:u w:val="single" w:color="008080"/>
        </w:rPr>
        <w:t xml:space="preserve"> </w:t>
      </w:r>
      <w:r w:rsidRPr="00175E2C">
        <w:rPr>
          <w:rFonts w:ascii="Book Antiqua" w:eastAsia="Book Antiqua" w:hAnsi="Book Antiqua" w:cs="Book Antiqua"/>
          <w:color w:val="000000"/>
        </w:rPr>
        <w:t>and delineates mural abnormalities, which otherwise are missed on current standard of care 2D-echocardiography. CTCA can be performed during acute as well as convalescent phases of KD. It is likely that CTCA may soon be considered the imaging modality of choice for evaluation of coronary arteries in children with KD and multi-centric studies focused on use of CTCA is desirable to formulate guidelines.</w:t>
      </w:r>
    </w:p>
    <w:p w14:paraId="7B407680" w14:textId="77777777" w:rsidR="005C6D49" w:rsidRPr="00175E2C" w:rsidRDefault="005C6D49" w:rsidP="00175E2C">
      <w:pPr>
        <w:spacing w:line="360" w:lineRule="auto"/>
        <w:jc w:val="both"/>
        <w:rPr>
          <w:rFonts w:ascii="Book Antiqua" w:hAnsi="Book Antiqua"/>
        </w:rPr>
      </w:pPr>
    </w:p>
    <w:p w14:paraId="7D0DBF5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REFERENCES</w:t>
      </w:r>
    </w:p>
    <w:p w14:paraId="6B693B6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 </w:t>
      </w:r>
      <w:r w:rsidRPr="005501AE">
        <w:rPr>
          <w:rFonts w:ascii="Book Antiqua" w:hAnsi="Book Antiqua"/>
          <w:b/>
          <w:bCs/>
        </w:rPr>
        <w:t>Kato H</w:t>
      </w:r>
      <w:r w:rsidRPr="005501AE">
        <w:rPr>
          <w:rFonts w:ascii="Book Antiqua" w:hAnsi="Book Antiqua"/>
        </w:rPr>
        <w:t xml:space="preserve">. [Natural history of Kawasaki disease vasculitis]. </w:t>
      </w:r>
      <w:r w:rsidRPr="005501AE">
        <w:rPr>
          <w:rFonts w:ascii="Book Antiqua" w:hAnsi="Book Antiqua"/>
          <w:i/>
          <w:iCs/>
        </w:rPr>
        <w:t xml:space="preserve">Nihon </w:t>
      </w:r>
      <w:proofErr w:type="spellStart"/>
      <w:r w:rsidRPr="005501AE">
        <w:rPr>
          <w:rFonts w:ascii="Book Antiqua" w:hAnsi="Book Antiqua"/>
          <w:i/>
          <w:iCs/>
        </w:rPr>
        <w:t>Rinsho</w:t>
      </w:r>
      <w:proofErr w:type="spellEnd"/>
      <w:r w:rsidRPr="005501AE">
        <w:rPr>
          <w:rFonts w:ascii="Book Antiqua" w:hAnsi="Book Antiqua"/>
        </w:rPr>
        <w:t xml:space="preserve"> 2014; </w:t>
      </w:r>
      <w:r w:rsidRPr="005501AE">
        <w:rPr>
          <w:rFonts w:ascii="Book Antiqua" w:hAnsi="Book Antiqua"/>
          <w:b/>
          <w:bCs/>
        </w:rPr>
        <w:t>72</w:t>
      </w:r>
      <w:r w:rsidRPr="005501AE">
        <w:rPr>
          <w:rFonts w:ascii="Book Antiqua" w:hAnsi="Book Antiqua"/>
        </w:rPr>
        <w:t>: 1530-1535 [PMID: 25518398]</w:t>
      </w:r>
    </w:p>
    <w:p w14:paraId="3F19328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 </w:t>
      </w:r>
      <w:r w:rsidRPr="005501AE">
        <w:rPr>
          <w:rFonts w:ascii="Book Antiqua" w:hAnsi="Book Antiqua"/>
          <w:b/>
          <w:bCs/>
        </w:rPr>
        <w:t>Kato H</w:t>
      </w:r>
      <w:r w:rsidRPr="005501AE">
        <w:rPr>
          <w:rFonts w:ascii="Book Antiqua" w:hAnsi="Book Antiqua"/>
        </w:rPr>
        <w:t xml:space="preserve">, Sugimura T, Akagi T, Sato N, </w:t>
      </w:r>
      <w:proofErr w:type="spellStart"/>
      <w:r w:rsidRPr="005501AE">
        <w:rPr>
          <w:rFonts w:ascii="Book Antiqua" w:hAnsi="Book Antiqua"/>
        </w:rPr>
        <w:t>Hashino</w:t>
      </w:r>
      <w:proofErr w:type="spellEnd"/>
      <w:r w:rsidRPr="005501AE">
        <w:rPr>
          <w:rFonts w:ascii="Book Antiqua" w:hAnsi="Book Antiqua"/>
        </w:rPr>
        <w:t xml:space="preserve"> K, </w:t>
      </w:r>
      <w:proofErr w:type="spellStart"/>
      <w:r w:rsidRPr="005501AE">
        <w:rPr>
          <w:rFonts w:ascii="Book Antiqua" w:hAnsi="Book Antiqua"/>
        </w:rPr>
        <w:t>Maeno</w:t>
      </w:r>
      <w:proofErr w:type="spellEnd"/>
      <w:r w:rsidRPr="005501AE">
        <w:rPr>
          <w:rFonts w:ascii="Book Antiqua" w:hAnsi="Book Antiqua"/>
        </w:rPr>
        <w:t xml:space="preserve"> Y, Kazue T, </w:t>
      </w:r>
      <w:proofErr w:type="spellStart"/>
      <w:r w:rsidRPr="005501AE">
        <w:rPr>
          <w:rFonts w:ascii="Book Antiqua" w:hAnsi="Book Antiqua"/>
        </w:rPr>
        <w:t>Eto</w:t>
      </w:r>
      <w:proofErr w:type="spellEnd"/>
      <w:r w:rsidRPr="005501AE">
        <w:rPr>
          <w:rFonts w:ascii="Book Antiqua" w:hAnsi="Book Antiqua"/>
        </w:rPr>
        <w:t xml:space="preserve"> G, </w:t>
      </w:r>
      <w:proofErr w:type="spellStart"/>
      <w:r w:rsidRPr="005501AE">
        <w:rPr>
          <w:rFonts w:ascii="Book Antiqua" w:hAnsi="Book Antiqua"/>
        </w:rPr>
        <w:t>Yamakawa</w:t>
      </w:r>
      <w:proofErr w:type="spellEnd"/>
      <w:r w:rsidRPr="005501AE">
        <w:rPr>
          <w:rFonts w:ascii="Book Antiqua" w:hAnsi="Book Antiqua"/>
        </w:rPr>
        <w:t xml:space="preserve"> R. Long-term consequences of Kawasaki disease. A 10- to 21-year follow-up study of 594 patients. </w:t>
      </w:r>
      <w:r w:rsidRPr="005501AE">
        <w:rPr>
          <w:rFonts w:ascii="Book Antiqua" w:hAnsi="Book Antiqua"/>
          <w:i/>
          <w:iCs/>
        </w:rPr>
        <w:t>Circulation</w:t>
      </w:r>
      <w:r w:rsidRPr="005501AE">
        <w:rPr>
          <w:rFonts w:ascii="Book Antiqua" w:hAnsi="Book Antiqua"/>
        </w:rPr>
        <w:t xml:space="preserve"> 1996; </w:t>
      </w:r>
      <w:r w:rsidRPr="005501AE">
        <w:rPr>
          <w:rFonts w:ascii="Book Antiqua" w:hAnsi="Book Antiqua"/>
          <w:b/>
          <w:bCs/>
        </w:rPr>
        <w:t>94</w:t>
      </w:r>
      <w:r w:rsidRPr="005501AE">
        <w:rPr>
          <w:rFonts w:ascii="Book Antiqua" w:hAnsi="Book Antiqua"/>
        </w:rPr>
        <w:t>: 1379-1385 [PMID: 8822996 DOI: 10.1161/01.cir.94.6.1379]</w:t>
      </w:r>
    </w:p>
    <w:p w14:paraId="44B4BAA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 </w:t>
      </w:r>
      <w:proofErr w:type="spellStart"/>
      <w:r w:rsidRPr="005501AE">
        <w:rPr>
          <w:rFonts w:ascii="Book Antiqua" w:hAnsi="Book Antiqua"/>
          <w:b/>
          <w:bCs/>
        </w:rPr>
        <w:t>Rigante</w:t>
      </w:r>
      <w:proofErr w:type="spellEnd"/>
      <w:r w:rsidRPr="005501AE">
        <w:rPr>
          <w:rFonts w:ascii="Book Antiqua" w:hAnsi="Book Antiqua"/>
          <w:b/>
          <w:bCs/>
        </w:rPr>
        <w:t xml:space="preserve"> D</w:t>
      </w:r>
      <w:r w:rsidRPr="005501AE">
        <w:rPr>
          <w:rFonts w:ascii="Book Antiqua" w:hAnsi="Book Antiqua"/>
        </w:rPr>
        <w:t xml:space="preserve">, </w:t>
      </w:r>
      <w:proofErr w:type="spellStart"/>
      <w:r w:rsidRPr="005501AE">
        <w:rPr>
          <w:rFonts w:ascii="Book Antiqua" w:hAnsi="Book Antiqua"/>
        </w:rPr>
        <w:t>Andreozzi</w:t>
      </w:r>
      <w:proofErr w:type="spellEnd"/>
      <w:r w:rsidRPr="005501AE">
        <w:rPr>
          <w:rFonts w:ascii="Book Antiqua" w:hAnsi="Book Antiqua"/>
        </w:rPr>
        <w:t xml:space="preserve"> L, </w:t>
      </w:r>
      <w:proofErr w:type="spellStart"/>
      <w:r w:rsidRPr="005501AE">
        <w:rPr>
          <w:rFonts w:ascii="Book Antiqua" w:hAnsi="Book Antiqua"/>
        </w:rPr>
        <w:t>Fastiggi</w:t>
      </w:r>
      <w:proofErr w:type="spellEnd"/>
      <w:r w:rsidRPr="005501AE">
        <w:rPr>
          <w:rFonts w:ascii="Book Antiqua" w:hAnsi="Book Antiqua"/>
        </w:rPr>
        <w:t xml:space="preserve"> M, </w:t>
      </w:r>
      <w:proofErr w:type="spellStart"/>
      <w:r w:rsidRPr="005501AE">
        <w:rPr>
          <w:rFonts w:ascii="Book Antiqua" w:hAnsi="Book Antiqua"/>
        </w:rPr>
        <w:t>Bracci</w:t>
      </w:r>
      <w:proofErr w:type="spellEnd"/>
      <w:r w:rsidRPr="005501AE">
        <w:rPr>
          <w:rFonts w:ascii="Book Antiqua" w:hAnsi="Book Antiqua"/>
        </w:rPr>
        <w:t xml:space="preserve"> B, Natale MF, Esposito S. Critical Overview of the Risk Scoring Systems to Predict Non-Responsiveness to Intravenous Immunoglobulin in Kawasaki Syndrome. </w:t>
      </w:r>
      <w:r w:rsidRPr="005501AE">
        <w:rPr>
          <w:rFonts w:ascii="Book Antiqua" w:hAnsi="Book Antiqua"/>
          <w:i/>
          <w:iCs/>
        </w:rPr>
        <w:t>Int J Mol Sci</w:t>
      </w:r>
      <w:r w:rsidRPr="005501AE">
        <w:rPr>
          <w:rFonts w:ascii="Book Antiqua" w:hAnsi="Book Antiqua"/>
        </w:rPr>
        <w:t xml:space="preserve"> 2016; </w:t>
      </w:r>
      <w:r w:rsidRPr="005501AE">
        <w:rPr>
          <w:rFonts w:ascii="Book Antiqua" w:hAnsi="Book Antiqua"/>
          <w:b/>
          <w:bCs/>
        </w:rPr>
        <w:t>17</w:t>
      </w:r>
      <w:r w:rsidRPr="005501AE">
        <w:rPr>
          <w:rFonts w:ascii="Book Antiqua" w:hAnsi="Book Antiqua"/>
        </w:rPr>
        <w:t>: 278 [PMID: 26927060 DOI: 10.3390/ijms17030278]</w:t>
      </w:r>
    </w:p>
    <w:p w14:paraId="6469E02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 </w:t>
      </w:r>
      <w:proofErr w:type="spellStart"/>
      <w:r w:rsidRPr="005501AE">
        <w:rPr>
          <w:rFonts w:ascii="Book Antiqua" w:hAnsi="Book Antiqua"/>
          <w:b/>
          <w:bCs/>
        </w:rPr>
        <w:t>Newburger</w:t>
      </w:r>
      <w:proofErr w:type="spellEnd"/>
      <w:r w:rsidRPr="005501AE">
        <w:rPr>
          <w:rFonts w:ascii="Book Antiqua" w:hAnsi="Book Antiqua"/>
          <w:b/>
          <w:bCs/>
        </w:rPr>
        <w:t xml:space="preserve"> JW</w:t>
      </w:r>
      <w:r w:rsidRPr="005501AE">
        <w:rPr>
          <w:rFonts w:ascii="Book Antiqua" w:hAnsi="Book Antiqua"/>
        </w:rPr>
        <w:t xml:space="preserve">, Takahashi M, Gerber MA, </w:t>
      </w:r>
      <w:proofErr w:type="spellStart"/>
      <w:r w:rsidRPr="005501AE">
        <w:rPr>
          <w:rFonts w:ascii="Book Antiqua" w:hAnsi="Book Antiqua"/>
        </w:rPr>
        <w:t>Gewitz</w:t>
      </w:r>
      <w:proofErr w:type="spellEnd"/>
      <w:r w:rsidRPr="005501AE">
        <w:rPr>
          <w:rFonts w:ascii="Book Antiqua" w:hAnsi="Book Antiqua"/>
        </w:rPr>
        <w:t xml:space="preserve"> MH, Tani LY, Burns JC, Shulman ST, Bolger AF, </w:t>
      </w:r>
      <w:proofErr w:type="spellStart"/>
      <w:r w:rsidRPr="005501AE">
        <w:rPr>
          <w:rFonts w:ascii="Book Antiqua" w:hAnsi="Book Antiqua"/>
        </w:rPr>
        <w:t>Ferrieri</w:t>
      </w:r>
      <w:proofErr w:type="spellEnd"/>
      <w:r w:rsidRPr="005501AE">
        <w:rPr>
          <w:rFonts w:ascii="Book Antiqua" w:hAnsi="Book Antiqua"/>
        </w:rPr>
        <w:t xml:space="preserve"> P, Baltimore RS, Wilson WR, </w:t>
      </w:r>
      <w:proofErr w:type="spellStart"/>
      <w:r w:rsidRPr="005501AE">
        <w:rPr>
          <w:rFonts w:ascii="Book Antiqua" w:hAnsi="Book Antiqua"/>
        </w:rPr>
        <w:t>Baddour</w:t>
      </w:r>
      <w:proofErr w:type="spellEnd"/>
      <w:r w:rsidRPr="005501AE">
        <w:rPr>
          <w:rFonts w:ascii="Book Antiqua" w:hAnsi="Book Antiqua"/>
        </w:rPr>
        <w:t xml:space="preserve"> LM, Levison ME, Pallasch TJ, </w:t>
      </w:r>
      <w:proofErr w:type="spellStart"/>
      <w:r w:rsidRPr="005501AE">
        <w:rPr>
          <w:rFonts w:ascii="Book Antiqua" w:hAnsi="Book Antiqua"/>
        </w:rPr>
        <w:t>Falace</w:t>
      </w:r>
      <w:proofErr w:type="spellEnd"/>
      <w:r w:rsidRPr="005501AE">
        <w:rPr>
          <w:rFonts w:ascii="Book Antiqua" w:hAnsi="Book Antiqua"/>
        </w:rPr>
        <w:t xml:space="preserve"> DA, </w:t>
      </w:r>
      <w:proofErr w:type="spellStart"/>
      <w:r w:rsidRPr="005501AE">
        <w:rPr>
          <w:rFonts w:ascii="Book Antiqua" w:hAnsi="Book Antiqua"/>
        </w:rPr>
        <w:t>Taubert</w:t>
      </w:r>
      <w:proofErr w:type="spellEnd"/>
      <w:r w:rsidRPr="005501AE">
        <w:rPr>
          <w:rFonts w:ascii="Book Antiqua" w:hAnsi="Book Antiqua"/>
        </w:rPr>
        <w:t xml:space="preserve"> KA; Committee on Rheumatic Fever, Endocarditis and Kawasaki Disease; Council on Cardiovascular Disease in the Young; American Heart Association; </w:t>
      </w:r>
      <w:r w:rsidRPr="005501AE">
        <w:rPr>
          <w:rFonts w:ascii="Book Antiqua" w:hAnsi="Book Antiqua"/>
        </w:rPr>
        <w:lastRenderedPageBreak/>
        <w:t xml:space="preserve">American Academy of Pediatrics. Diagnosis, treatment, and long-term management of Kawasaki disease: a statement for health professionals from the Committee on Rheumatic Fever, Endocarditis and Kawasaki Disease, Council on Cardiovascular Disease in the Young, American Heart Association. </w:t>
      </w:r>
      <w:r w:rsidRPr="005501AE">
        <w:rPr>
          <w:rFonts w:ascii="Book Antiqua" w:hAnsi="Book Antiqua"/>
          <w:i/>
          <w:iCs/>
        </w:rPr>
        <w:t>Circulation</w:t>
      </w:r>
      <w:r w:rsidRPr="005501AE">
        <w:rPr>
          <w:rFonts w:ascii="Book Antiqua" w:hAnsi="Book Antiqua"/>
        </w:rPr>
        <w:t xml:space="preserve"> 2004; </w:t>
      </w:r>
      <w:r w:rsidRPr="005501AE">
        <w:rPr>
          <w:rFonts w:ascii="Book Antiqua" w:hAnsi="Book Antiqua"/>
          <w:b/>
          <w:bCs/>
        </w:rPr>
        <w:t>110</w:t>
      </w:r>
      <w:r w:rsidRPr="005501AE">
        <w:rPr>
          <w:rFonts w:ascii="Book Antiqua" w:hAnsi="Book Antiqua"/>
        </w:rPr>
        <w:t>: 2747-2771 [PMID: 15505111 DOI: 10.1161/01.CIR.0000145143.19711.78]</w:t>
      </w:r>
    </w:p>
    <w:p w14:paraId="4CC819B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 </w:t>
      </w:r>
      <w:proofErr w:type="spellStart"/>
      <w:r w:rsidRPr="005501AE">
        <w:rPr>
          <w:rFonts w:ascii="Book Antiqua" w:hAnsi="Book Antiqua"/>
          <w:b/>
          <w:bCs/>
        </w:rPr>
        <w:t>Dajani</w:t>
      </w:r>
      <w:proofErr w:type="spellEnd"/>
      <w:r w:rsidRPr="005501AE">
        <w:rPr>
          <w:rFonts w:ascii="Book Antiqua" w:hAnsi="Book Antiqua"/>
          <w:b/>
          <w:bCs/>
        </w:rPr>
        <w:t xml:space="preserve"> AS</w:t>
      </w:r>
      <w:r w:rsidRPr="005501AE">
        <w:rPr>
          <w:rFonts w:ascii="Book Antiqua" w:hAnsi="Book Antiqua"/>
        </w:rPr>
        <w:t xml:space="preserve">, </w:t>
      </w:r>
      <w:proofErr w:type="spellStart"/>
      <w:r w:rsidRPr="005501AE">
        <w:rPr>
          <w:rFonts w:ascii="Book Antiqua" w:hAnsi="Book Antiqua"/>
        </w:rPr>
        <w:t>Taubert</w:t>
      </w:r>
      <w:proofErr w:type="spellEnd"/>
      <w:r w:rsidRPr="005501AE">
        <w:rPr>
          <w:rFonts w:ascii="Book Antiqua" w:hAnsi="Book Antiqua"/>
        </w:rPr>
        <w:t xml:space="preserve"> KA, Gerber MA, Shulman ST, </w:t>
      </w:r>
      <w:proofErr w:type="spellStart"/>
      <w:r w:rsidRPr="005501AE">
        <w:rPr>
          <w:rFonts w:ascii="Book Antiqua" w:hAnsi="Book Antiqua"/>
        </w:rPr>
        <w:t>Ferrieri</w:t>
      </w:r>
      <w:proofErr w:type="spellEnd"/>
      <w:r w:rsidRPr="005501AE">
        <w:rPr>
          <w:rFonts w:ascii="Book Antiqua" w:hAnsi="Book Antiqua"/>
        </w:rPr>
        <w:t xml:space="preserve"> P, Freed M, Takahashi M, Bierman FZ, </w:t>
      </w:r>
      <w:proofErr w:type="spellStart"/>
      <w:r w:rsidRPr="005501AE">
        <w:rPr>
          <w:rFonts w:ascii="Book Antiqua" w:hAnsi="Book Antiqua"/>
        </w:rPr>
        <w:t>Karchmer</w:t>
      </w:r>
      <w:proofErr w:type="spellEnd"/>
      <w:r w:rsidRPr="005501AE">
        <w:rPr>
          <w:rFonts w:ascii="Book Antiqua" w:hAnsi="Book Antiqua"/>
        </w:rPr>
        <w:t xml:space="preserve"> AW, Wilson W. Diagnosis and therapy of Kawasaki disease in children. </w:t>
      </w:r>
      <w:r w:rsidRPr="005501AE">
        <w:rPr>
          <w:rFonts w:ascii="Book Antiqua" w:hAnsi="Book Antiqua"/>
          <w:i/>
          <w:iCs/>
        </w:rPr>
        <w:t>Circulation</w:t>
      </w:r>
      <w:r w:rsidRPr="005501AE">
        <w:rPr>
          <w:rFonts w:ascii="Book Antiqua" w:hAnsi="Book Antiqua"/>
        </w:rPr>
        <w:t xml:space="preserve"> 1993; </w:t>
      </w:r>
      <w:r w:rsidRPr="005501AE">
        <w:rPr>
          <w:rFonts w:ascii="Book Antiqua" w:hAnsi="Book Antiqua"/>
          <w:b/>
          <w:bCs/>
        </w:rPr>
        <w:t>87</w:t>
      </w:r>
      <w:r w:rsidRPr="005501AE">
        <w:rPr>
          <w:rFonts w:ascii="Book Antiqua" w:hAnsi="Book Antiqua"/>
        </w:rPr>
        <w:t>: 1776-1780 [PMID: 8491037 DOI: 10.1161/01.cir.87.5.1776]</w:t>
      </w:r>
    </w:p>
    <w:p w14:paraId="338E94F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6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Arakaki Y, Kinoshita Y, Kimura K. Fate of coronary arterial aneurysms in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1994; </w:t>
      </w:r>
      <w:r w:rsidRPr="005501AE">
        <w:rPr>
          <w:rFonts w:ascii="Book Antiqua" w:hAnsi="Book Antiqua"/>
          <w:b/>
          <w:bCs/>
        </w:rPr>
        <w:t>74</w:t>
      </w:r>
      <w:r w:rsidRPr="005501AE">
        <w:rPr>
          <w:rFonts w:ascii="Book Antiqua" w:hAnsi="Book Antiqua"/>
        </w:rPr>
        <w:t>: 822-824 [PMID: 7942561 DOI: 10.1016/0002-9149(94)90446-4]</w:t>
      </w:r>
    </w:p>
    <w:p w14:paraId="7FF660C8"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7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Ono Y, Kinoshita Y, Kawamura S, Kimura K. Clinical significance of morphologic classification of coronary arterial segmental stenosis due to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1993; </w:t>
      </w:r>
      <w:r w:rsidRPr="005501AE">
        <w:rPr>
          <w:rFonts w:ascii="Book Antiqua" w:hAnsi="Book Antiqua"/>
          <w:b/>
          <w:bCs/>
        </w:rPr>
        <w:t>71</w:t>
      </w:r>
      <w:r w:rsidRPr="005501AE">
        <w:rPr>
          <w:rFonts w:ascii="Book Antiqua" w:hAnsi="Book Antiqua"/>
        </w:rPr>
        <w:t>: 1169-1173 [PMID: 8480642 DOI: 10.1016/0002-9149(93)90641-o]</w:t>
      </w:r>
    </w:p>
    <w:p w14:paraId="29EBE5A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8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Ono Y, </w:t>
      </w:r>
      <w:proofErr w:type="spellStart"/>
      <w:r w:rsidRPr="005501AE">
        <w:rPr>
          <w:rFonts w:ascii="Book Antiqua" w:hAnsi="Book Antiqua"/>
        </w:rPr>
        <w:t>Kohata</w:t>
      </w:r>
      <w:proofErr w:type="spellEnd"/>
      <w:r w:rsidRPr="005501AE">
        <w:rPr>
          <w:rFonts w:ascii="Book Antiqua" w:hAnsi="Book Antiqua"/>
        </w:rPr>
        <w:t xml:space="preserve"> T, Kimura K, </w:t>
      </w:r>
      <w:proofErr w:type="spellStart"/>
      <w:r w:rsidRPr="005501AE">
        <w:rPr>
          <w:rFonts w:ascii="Book Antiqua" w:hAnsi="Book Antiqua"/>
        </w:rPr>
        <w:t>Takamiya</w:t>
      </w:r>
      <w:proofErr w:type="spellEnd"/>
      <w:r w:rsidRPr="005501AE">
        <w:rPr>
          <w:rFonts w:ascii="Book Antiqua" w:hAnsi="Book Antiqua"/>
        </w:rPr>
        <w:t xml:space="preserve"> M. Follow-up study of coronary artery lesions due to Kawasaki disease by serial selective coronary arteriography in 200 patients. </w:t>
      </w:r>
      <w:r w:rsidRPr="005501AE">
        <w:rPr>
          <w:rFonts w:ascii="Book Antiqua" w:hAnsi="Book Antiqua"/>
          <w:i/>
          <w:iCs/>
        </w:rPr>
        <w:t>Heart Vessels</w:t>
      </w:r>
      <w:r w:rsidRPr="005501AE">
        <w:rPr>
          <w:rFonts w:ascii="Book Antiqua" w:hAnsi="Book Antiqua"/>
        </w:rPr>
        <w:t xml:space="preserve"> 1987; </w:t>
      </w:r>
      <w:r w:rsidRPr="005501AE">
        <w:rPr>
          <w:rFonts w:ascii="Book Antiqua" w:hAnsi="Book Antiqua"/>
          <w:b/>
          <w:bCs/>
        </w:rPr>
        <w:t>3</w:t>
      </w:r>
      <w:r w:rsidRPr="005501AE">
        <w:rPr>
          <w:rFonts w:ascii="Book Antiqua" w:hAnsi="Book Antiqua"/>
        </w:rPr>
        <w:t>: 159-165 [PMID: 3440782 DOI: 10.1007/BF02058793]</w:t>
      </w:r>
    </w:p>
    <w:p w14:paraId="59D6CBA1"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9 </w:t>
      </w:r>
      <w:proofErr w:type="spellStart"/>
      <w:r w:rsidRPr="005501AE">
        <w:rPr>
          <w:rFonts w:ascii="Book Antiqua" w:hAnsi="Book Antiqua"/>
          <w:b/>
          <w:bCs/>
        </w:rPr>
        <w:t>Pilania</w:t>
      </w:r>
      <w:proofErr w:type="spellEnd"/>
      <w:r w:rsidRPr="005501AE">
        <w:rPr>
          <w:rFonts w:ascii="Book Antiqua" w:hAnsi="Book Antiqua"/>
          <w:b/>
          <w:bCs/>
        </w:rPr>
        <w:t xml:space="preserve"> RK</w:t>
      </w:r>
      <w:r w:rsidRPr="005501AE">
        <w:rPr>
          <w:rFonts w:ascii="Book Antiqua" w:hAnsi="Book Antiqua"/>
        </w:rPr>
        <w:t xml:space="preserve">, Jindal AK, Bhattarai D, </w:t>
      </w:r>
      <w:proofErr w:type="spellStart"/>
      <w:r w:rsidRPr="005501AE">
        <w:rPr>
          <w:rFonts w:ascii="Book Antiqua" w:hAnsi="Book Antiqua"/>
        </w:rPr>
        <w:t>Naganur</w:t>
      </w:r>
      <w:proofErr w:type="spellEnd"/>
      <w:r w:rsidRPr="005501AE">
        <w:rPr>
          <w:rFonts w:ascii="Book Antiqua" w:hAnsi="Book Antiqua"/>
        </w:rPr>
        <w:t xml:space="preserve"> SH, Singh S. Cardiovascular Involvement in Kawasaki Disease Is Much More Than Mere Coronary Arteritis. </w:t>
      </w:r>
      <w:r w:rsidRPr="005501AE">
        <w:rPr>
          <w:rFonts w:ascii="Book Antiqua" w:hAnsi="Book Antiqua"/>
          <w:i/>
          <w:iCs/>
        </w:rPr>
        <w:t xml:space="preserve">Front </w:t>
      </w:r>
      <w:proofErr w:type="spellStart"/>
      <w:r w:rsidRPr="005501AE">
        <w:rPr>
          <w:rFonts w:ascii="Book Antiqua" w:hAnsi="Book Antiqua"/>
          <w:i/>
          <w:iCs/>
        </w:rPr>
        <w:t>Pediatr</w:t>
      </w:r>
      <w:proofErr w:type="spellEnd"/>
      <w:r w:rsidRPr="005501AE">
        <w:rPr>
          <w:rFonts w:ascii="Book Antiqua" w:hAnsi="Book Antiqua"/>
        </w:rPr>
        <w:t xml:space="preserve"> 2020; </w:t>
      </w:r>
      <w:r w:rsidRPr="005501AE">
        <w:rPr>
          <w:rFonts w:ascii="Book Antiqua" w:hAnsi="Book Antiqua"/>
          <w:b/>
          <w:bCs/>
        </w:rPr>
        <w:t>8</w:t>
      </w:r>
      <w:r w:rsidRPr="005501AE">
        <w:rPr>
          <w:rFonts w:ascii="Book Antiqua" w:hAnsi="Book Antiqua"/>
        </w:rPr>
        <w:t>: 526969 [PMID: 33072669 DOI: 10.3389/fped.2020.526969]</w:t>
      </w:r>
    </w:p>
    <w:p w14:paraId="204EB8A8"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10 </w:t>
      </w:r>
      <w:proofErr w:type="spellStart"/>
      <w:r w:rsidRPr="005501AE">
        <w:rPr>
          <w:rFonts w:ascii="Book Antiqua" w:hAnsi="Book Antiqua"/>
          <w:b/>
          <w:bCs/>
        </w:rPr>
        <w:t>Pilania</w:t>
      </w:r>
      <w:proofErr w:type="spellEnd"/>
      <w:r w:rsidRPr="005501AE">
        <w:rPr>
          <w:rFonts w:ascii="Book Antiqua" w:hAnsi="Book Antiqua"/>
          <w:b/>
          <w:bCs/>
        </w:rPr>
        <w:t xml:space="preserve"> RK</w:t>
      </w:r>
      <w:r w:rsidRPr="005501AE">
        <w:rPr>
          <w:rFonts w:ascii="Book Antiqua" w:hAnsi="Book Antiqua"/>
        </w:rPr>
        <w:t xml:space="preserve">, Bhattarai D, Singh S. Controversies in diagnosis and management of Kawasaki disease. </w:t>
      </w:r>
      <w:r w:rsidRPr="005501AE">
        <w:rPr>
          <w:rFonts w:ascii="Book Antiqua" w:hAnsi="Book Antiqua"/>
          <w:i/>
          <w:iCs/>
        </w:rPr>
        <w:t xml:space="preserve">World J Clin </w:t>
      </w:r>
      <w:proofErr w:type="spellStart"/>
      <w:r w:rsidRPr="005501AE">
        <w:rPr>
          <w:rFonts w:ascii="Book Antiqua" w:hAnsi="Book Antiqua"/>
          <w:i/>
          <w:iCs/>
        </w:rPr>
        <w:t>Pediatr</w:t>
      </w:r>
      <w:proofErr w:type="spellEnd"/>
      <w:r w:rsidRPr="005501AE">
        <w:rPr>
          <w:rFonts w:ascii="Book Antiqua" w:hAnsi="Book Antiqua"/>
        </w:rPr>
        <w:t xml:space="preserve"> 2018; </w:t>
      </w:r>
      <w:r w:rsidRPr="005501AE">
        <w:rPr>
          <w:rFonts w:ascii="Book Antiqua" w:hAnsi="Book Antiqua"/>
          <w:b/>
          <w:bCs/>
        </w:rPr>
        <w:t>7</w:t>
      </w:r>
      <w:r w:rsidRPr="005501AE">
        <w:rPr>
          <w:rFonts w:ascii="Book Antiqua" w:hAnsi="Book Antiqua"/>
        </w:rPr>
        <w:t>: 27-35 [PMID: 29456929 DOI: 10.5409/</w:t>
      </w:r>
      <w:proofErr w:type="gramStart"/>
      <w:r w:rsidRPr="005501AE">
        <w:rPr>
          <w:rFonts w:ascii="Book Antiqua" w:hAnsi="Book Antiqua"/>
        </w:rPr>
        <w:t>wjcp.v</w:t>
      </w:r>
      <w:proofErr w:type="gramEnd"/>
      <w:r w:rsidRPr="005501AE">
        <w:rPr>
          <w:rFonts w:ascii="Book Antiqua" w:hAnsi="Book Antiqua"/>
        </w:rPr>
        <w:t>7.i1.27]</w:t>
      </w:r>
    </w:p>
    <w:p w14:paraId="070EBE5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11 </w:t>
      </w:r>
      <w:r w:rsidRPr="005501AE">
        <w:rPr>
          <w:rFonts w:ascii="Book Antiqua" w:hAnsi="Book Antiqua"/>
          <w:b/>
          <w:bCs/>
        </w:rPr>
        <w:t>Takahashi K</w:t>
      </w:r>
      <w:r w:rsidRPr="005501AE">
        <w:rPr>
          <w:rFonts w:ascii="Book Antiqua" w:hAnsi="Book Antiqua"/>
        </w:rPr>
        <w:t xml:space="preserve">, </w:t>
      </w:r>
      <w:proofErr w:type="spellStart"/>
      <w:r w:rsidRPr="005501AE">
        <w:rPr>
          <w:rFonts w:ascii="Book Antiqua" w:hAnsi="Book Antiqua"/>
        </w:rPr>
        <w:t>Oharaseki</w:t>
      </w:r>
      <w:proofErr w:type="spellEnd"/>
      <w:r w:rsidRPr="005501AE">
        <w:rPr>
          <w:rFonts w:ascii="Book Antiqua" w:hAnsi="Book Antiqua"/>
        </w:rPr>
        <w:t xml:space="preserve"> T, </w:t>
      </w:r>
      <w:proofErr w:type="spellStart"/>
      <w:r w:rsidRPr="005501AE">
        <w:rPr>
          <w:rFonts w:ascii="Book Antiqua" w:hAnsi="Book Antiqua"/>
        </w:rPr>
        <w:t>Naoe</w:t>
      </w:r>
      <w:proofErr w:type="spellEnd"/>
      <w:r w:rsidRPr="005501AE">
        <w:rPr>
          <w:rFonts w:ascii="Book Antiqua" w:hAnsi="Book Antiqua"/>
        </w:rPr>
        <w:t xml:space="preserve"> S. Pathological study of postcoronary arteritis in adolescents and young adults: with reference to the relationship between sequelae of Kawasaki disease and atherosclerosis.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2001; </w:t>
      </w:r>
      <w:r w:rsidRPr="005501AE">
        <w:rPr>
          <w:rFonts w:ascii="Book Antiqua" w:hAnsi="Book Antiqua"/>
          <w:b/>
          <w:bCs/>
        </w:rPr>
        <w:t>22</w:t>
      </w:r>
      <w:r w:rsidRPr="005501AE">
        <w:rPr>
          <w:rFonts w:ascii="Book Antiqua" w:hAnsi="Book Antiqua"/>
        </w:rPr>
        <w:t>: 138-142 [PMID: 11178671 DOI: 10.1007/s002460010180]</w:t>
      </w:r>
    </w:p>
    <w:p w14:paraId="5BA95AC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12 </w:t>
      </w:r>
      <w:proofErr w:type="spellStart"/>
      <w:r w:rsidRPr="005501AE">
        <w:rPr>
          <w:rFonts w:ascii="Book Antiqua" w:hAnsi="Book Antiqua"/>
          <w:b/>
          <w:bCs/>
        </w:rPr>
        <w:t>Sokmen</w:t>
      </w:r>
      <w:proofErr w:type="spellEnd"/>
      <w:r w:rsidRPr="005501AE">
        <w:rPr>
          <w:rFonts w:ascii="Book Antiqua" w:hAnsi="Book Antiqua"/>
          <w:b/>
          <w:bCs/>
        </w:rPr>
        <w:t xml:space="preserve"> G</w:t>
      </w:r>
      <w:r w:rsidRPr="005501AE">
        <w:rPr>
          <w:rFonts w:ascii="Book Antiqua" w:hAnsi="Book Antiqua"/>
        </w:rPr>
        <w:t xml:space="preserve">, Tuncer C, </w:t>
      </w:r>
      <w:proofErr w:type="spellStart"/>
      <w:r w:rsidRPr="005501AE">
        <w:rPr>
          <w:rFonts w:ascii="Book Antiqua" w:hAnsi="Book Antiqua"/>
        </w:rPr>
        <w:t>Sokmen</w:t>
      </w:r>
      <w:proofErr w:type="spellEnd"/>
      <w:r w:rsidRPr="005501AE">
        <w:rPr>
          <w:rFonts w:ascii="Book Antiqua" w:hAnsi="Book Antiqua"/>
        </w:rPr>
        <w:t xml:space="preserve"> A, </w:t>
      </w:r>
      <w:proofErr w:type="spellStart"/>
      <w:r w:rsidRPr="005501AE">
        <w:rPr>
          <w:rFonts w:ascii="Book Antiqua" w:hAnsi="Book Antiqua"/>
        </w:rPr>
        <w:t>Suner</w:t>
      </w:r>
      <w:proofErr w:type="spellEnd"/>
      <w:r w:rsidRPr="005501AE">
        <w:rPr>
          <w:rFonts w:ascii="Book Antiqua" w:hAnsi="Book Antiqua"/>
        </w:rPr>
        <w:t xml:space="preserve"> A. Clinical and angiographic features of large left main coronary artery aneurysms. </w:t>
      </w:r>
      <w:r w:rsidRPr="005501AE">
        <w:rPr>
          <w:rFonts w:ascii="Book Antiqua" w:hAnsi="Book Antiqua"/>
          <w:i/>
          <w:iCs/>
        </w:rPr>
        <w:t xml:space="preserve">Int J </w:t>
      </w:r>
      <w:proofErr w:type="spellStart"/>
      <w:r w:rsidRPr="005501AE">
        <w:rPr>
          <w:rFonts w:ascii="Book Antiqua" w:hAnsi="Book Antiqua"/>
          <w:i/>
          <w:iCs/>
        </w:rPr>
        <w:t>Cardiol</w:t>
      </w:r>
      <w:proofErr w:type="spellEnd"/>
      <w:r w:rsidRPr="005501AE">
        <w:rPr>
          <w:rFonts w:ascii="Book Antiqua" w:hAnsi="Book Antiqua"/>
        </w:rPr>
        <w:t xml:space="preserve"> 2008; </w:t>
      </w:r>
      <w:r w:rsidRPr="005501AE">
        <w:rPr>
          <w:rFonts w:ascii="Book Antiqua" w:hAnsi="Book Antiqua"/>
          <w:b/>
          <w:bCs/>
        </w:rPr>
        <w:t>123</w:t>
      </w:r>
      <w:r w:rsidRPr="005501AE">
        <w:rPr>
          <w:rFonts w:ascii="Book Antiqua" w:hAnsi="Book Antiqua"/>
        </w:rPr>
        <w:t>: 79-83 [PMID: 17407794 DOI: 10.1016/j.ijcard.2007.01.054]</w:t>
      </w:r>
    </w:p>
    <w:p w14:paraId="0B0DA86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13 </w:t>
      </w:r>
      <w:r w:rsidRPr="005501AE">
        <w:rPr>
          <w:rFonts w:ascii="Book Antiqua" w:hAnsi="Book Antiqua"/>
          <w:b/>
          <w:bCs/>
        </w:rPr>
        <w:t>Sato Y</w:t>
      </w:r>
      <w:r w:rsidRPr="005501AE">
        <w:rPr>
          <w:rFonts w:ascii="Book Antiqua" w:hAnsi="Book Antiqua"/>
        </w:rPr>
        <w:t xml:space="preserve">, Kato M, Inoue F, Fukui T, </w:t>
      </w:r>
      <w:proofErr w:type="spellStart"/>
      <w:r w:rsidRPr="005501AE">
        <w:rPr>
          <w:rFonts w:ascii="Book Antiqua" w:hAnsi="Book Antiqua"/>
        </w:rPr>
        <w:t>Imazeki</w:t>
      </w:r>
      <w:proofErr w:type="spellEnd"/>
      <w:r w:rsidRPr="005501AE">
        <w:rPr>
          <w:rFonts w:ascii="Book Antiqua" w:hAnsi="Book Antiqua"/>
        </w:rPr>
        <w:t xml:space="preserve"> T, Mitsui M, Matsumoto N, Takahashi M, </w:t>
      </w:r>
      <w:proofErr w:type="spellStart"/>
      <w:r w:rsidRPr="005501AE">
        <w:rPr>
          <w:rFonts w:ascii="Book Antiqua" w:hAnsi="Book Antiqua"/>
        </w:rPr>
        <w:t>Karasawa</w:t>
      </w:r>
      <w:proofErr w:type="spellEnd"/>
      <w:r w:rsidRPr="005501AE">
        <w:rPr>
          <w:rFonts w:ascii="Book Antiqua" w:hAnsi="Book Antiqua"/>
        </w:rPr>
        <w:t xml:space="preserve"> K, </w:t>
      </w:r>
      <w:proofErr w:type="spellStart"/>
      <w:r w:rsidRPr="005501AE">
        <w:rPr>
          <w:rFonts w:ascii="Book Antiqua" w:hAnsi="Book Antiqua"/>
        </w:rPr>
        <w:t>Ayusawa</w:t>
      </w:r>
      <w:proofErr w:type="spellEnd"/>
      <w:r w:rsidRPr="005501AE">
        <w:rPr>
          <w:rFonts w:ascii="Book Antiqua" w:hAnsi="Book Antiqua"/>
        </w:rPr>
        <w:t xml:space="preserve"> M, </w:t>
      </w:r>
      <w:proofErr w:type="spellStart"/>
      <w:r w:rsidRPr="005501AE">
        <w:rPr>
          <w:rFonts w:ascii="Book Antiqua" w:hAnsi="Book Antiqua"/>
        </w:rPr>
        <w:t>Kanamaru</w:t>
      </w:r>
      <w:proofErr w:type="spellEnd"/>
      <w:r w:rsidRPr="005501AE">
        <w:rPr>
          <w:rFonts w:ascii="Book Antiqua" w:hAnsi="Book Antiqua"/>
        </w:rPr>
        <w:t xml:space="preserve"> H, Harada K, </w:t>
      </w:r>
      <w:proofErr w:type="spellStart"/>
      <w:r w:rsidRPr="005501AE">
        <w:rPr>
          <w:rFonts w:ascii="Book Antiqua" w:hAnsi="Book Antiqua"/>
        </w:rPr>
        <w:t>Kanmatsuse</w:t>
      </w:r>
      <w:proofErr w:type="spellEnd"/>
      <w:r w:rsidRPr="005501AE">
        <w:rPr>
          <w:rFonts w:ascii="Book Antiqua" w:hAnsi="Book Antiqua"/>
        </w:rPr>
        <w:t xml:space="preserve"> K. Detection of coronary artery aneurysms, stenoses and occlusions by </w:t>
      </w:r>
      <w:proofErr w:type="spellStart"/>
      <w:r w:rsidRPr="005501AE">
        <w:rPr>
          <w:rFonts w:ascii="Book Antiqua" w:hAnsi="Book Antiqua"/>
        </w:rPr>
        <w:t>multislice</w:t>
      </w:r>
      <w:proofErr w:type="spellEnd"/>
      <w:r w:rsidRPr="005501AE">
        <w:rPr>
          <w:rFonts w:ascii="Book Antiqua" w:hAnsi="Book Antiqua"/>
        </w:rPr>
        <w:t xml:space="preserve"> spiral computed tomography in adolescents with </w:t>
      </w:r>
      <w:proofErr w:type="spellStart"/>
      <w:r w:rsidRPr="005501AE">
        <w:rPr>
          <w:rFonts w:ascii="Book Antiqua" w:hAnsi="Book Antiqua"/>
        </w:rPr>
        <w:t>kawasaki</w:t>
      </w:r>
      <w:proofErr w:type="spellEnd"/>
      <w:r w:rsidRPr="005501AE">
        <w:rPr>
          <w:rFonts w:ascii="Book Antiqua" w:hAnsi="Book Antiqua"/>
        </w:rPr>
        <w:t xml:space="preserve"> disease. </w:t>
      </w:r>
      <w:r w:rsidRPr="005501AE">
        <w:rPr>
          <w:rFonts w:ascii="Book Antiqua" w:hAnsi="Book Antiqua"/>
          <w:i/>
          <w:iCs/>
        </w:rPr>
        <w:t>Circ J</w:t>
      </w:r>
      <w:r w:rsidRPr="005501AE">
        <w:rPr>
          <w:rFonts w:ascii="Book Antiqua" w:hAnsi="Book Antiqua"/>
        </w:rPr>
        <w:t xml:space="preserve"> 2003; </w:t>
      </w:r>
      <w:r w:rsidRPr="005501AE">
        <w:rPr>
          <w:rFonts w:ascii="Book Antiqua" w:hAnsi="Book Antiqua"/>
          <w:b/>
          <w:bCs/>
        </w:rPr>
        <w:t>67</w:t>
      </w:r>
      <w:r w:rsidRPr="005501AE">
        <w:rPr>
          <w:rFonts w:ascii="Book Antiqua" w:hAnsi="Book Antiqua"/>
        </w:rPr>
        <w:t>: 427-430 [PMID: 12736482 DOI: 10.1253/circj.67.427]</w:t>
      </w:r>
    </w:p>
    <w:p w14:paraId="2602D5F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14 </w:t>
      </w:r>
      <w:r w:rsidRPr="005501AE">
        <w:rPr>
          <w:rFonts w:ascii="Book Antiqua" w:hAnsi="Book Antiqua"/>
          <w:b/>
          <w:bCs/>
        </w:rPr>
        <w:t>Mizuno N</w:t>
      </w:r>
      <w:r w:rsidRPr="005501AE">
        <w:rPr>
          <w:rFonts w:ascii="Book Antiqua" w:hAnsi="Book Antiqua"/>
        </w:rPr>
        <w:t xml:space="preserve">, Funabashi N, Imada M, </w:t>
      </w:r>
      <w:proofErr w:type="spellStart"/>
      <w:r w:rsidRPr="005501AE">
        <w:rPr>
          <w:rFonts w:ascii="Book Antiqua" w:hAnsi="Book Antiqua"/>
        </w:rPr>
        <w:t>Tsunoo</w:t>
      </w:r>
      <w:proofErr w:type="spellEnd"/>
      <w:r w:rsidRPr="005501AE">
        <w:rPr>
          <w:rFonts w:ascii="Book Antiqua" w:hAnsi="Book Antiqua"/>
        </w:rPr>
        <w:t xml:space="preserve"> T, Endo M, </w:t>
      </w:r>
      <w:proofErr w:type="spellStart"/>
      <w:r w:rsidRPr="005501AE">
        <w:rPr>
          <w:rFonts w:ascii="Book Antiqua" w:hAnsi="Book Antiqua"/>
        </w:rPr>
        <w:t>Komuro</w:t>
      </w:r>
      <w:proofErr w:type="spellEnd"/>
      <w:r w:rsidRPr="005501AE">
        <w:rPr>
          <w:rFonts w:ascii="Book Antiqua" w:hAnsi="Book Antiqua"/>
        </w:rPr>
        <w:t xml:space="preserve"> I. Utility of 256-slice cone beam tomography for real four-dimensional volumetric analysis without electrocardiogram gated acquisition. </w:t>
      </w:r>
      <w:r w:rsidRPr="005501AE">
        <w:rPr>
          <w:rFonts w:ascii="Book Antiqua" w:hAnsi="Book Antiqua"/>
          <w:i/>
          <w:iCs/>
        </w:rPr>
        <w:t xml:space="preserve">Int J </w:t>
      </w:r>
      <w:proofErr w:type="spellStart"/>
      <w:r w:rsidRPr="005501AE">
        <w:rPr>
          <w:rFonts w:ascii="Book Antiqua" w:hAnsi="Book Antiqua"/>
          <w:i/>
          <w:iCs/>
        </w:rPr>
        <w:t>Cardiol</w:t>
      </w:r>
      <w:proofErr w:type="spellEnd"/>
      <w:r w:rsidRPr="005501AE">
        <w:rPr>
          <w:rFonts w:ascii="Book Antiqua" w:hAnsi="Book Antiqua"/>
        </w:rPr>
        <w:t xml:space="preserve"> 2007; </w:t>
      </w:r>
      <w:r w:rsidRPr="005501AE">
        <w:rPr>
          <w:rFonts w:ascii="Book Antiqua" w:hAnsi="Book Antiqua"/>
          <w:b/>
          <w:bCs/>
        </w:rPr>
        <w:t>120</w:t>
      </w:r>
      <w:r w:rsidRPr="005501AE">
        <w:rPr>
          <w:rFonts w:ascii="Book Antiqua" w:hAnsi="Book Antiqua"/>
        </w:rPr>
        <w:t>: 262-267 [PMID: 17084925 DOI: 10.1016/j.ijcard.2006.07.219]</w:t>
      </w:r>
    </w:p>
    <w:p w14:paraId="55D6DD9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15 </w:t>
      </w:r>
      <w:r w:rsidRPr="005501AE">
        <w:rPr>
          <w:rFonts w:ascii="Book Antiqua" w:hAnsi="Book Antiqua"/>
          <w:b/>
          <w:bCs/>
        </w:rPr>
        <w:t>de Graaf FR</w:t>
      </w:r>
      <w:r w:rsidRPr="005501AE">
        <w:rPr>
          <w:rFonts w:ascii="Book Antiqua" w:hAnsi="Book Antiqua"/>
        </w:rPr>
        <w:t xml:space="preserve">, </w:t>
      </w:r>
      <w:proofErr w:type="spellStart"/>
      <w:r w:rsidRPr="005501AE">
        <w:rPr>
          <w:rFonts w:ascii="Book Antiqua" w:hAnsi="Book Antiqua"/>
        </w:rPr>
        <w:t>Schuijf</w:t>
      </w:r>
      <w:proofErr w:type="spellEnd"/>
      <w:r w:rsidRPr="005501AE">
        <w:rPr>
          <w:rFonts w:ascii="Book Antiqua" w:hAnsi="Book Antiqua"/>
        </w:rPr>
        <w:t xml:space="preserve"> JD, van </w:t>
      </w:r>
      <w:proofErr w:type="spellStart"/>
      <w:r w:rsidRPr="005501AE">
        <w:rPr>
          <w:rFonts w:ascii="Book Antiqua" w:hAnsi="Book Antiqua"/>
        </w:rPr>
        <w:t>Velzen</w:t>
      </w:r>
      <w:proofErr w:type="spellEnd"/>
      <w:r w:rsidRPr="005501AE">
        <w:rPr>
          <w:rFonts w:ascii="Book Antiqua" w:hAnsi="Book Antiqua"/>
        </w:rPr>
        <w:t xml:space="preserve"> JE, Kroft LJ, de </w:t>
      </w:r>
      <w:proofErr w:type="spellStart"/>
      <w:r w:rsidRPr="005501AE">
        <w:rPr>
          <w:rFonts w:ascii="Book Antiqua" w:hAnsi="Book Antiqua"/>
        </w:rPr>
        <w:t>Roos</w:t>
      </w:r>
      <w:proofErr w:type="spellEnd"/>
      <w:r w:rsidRPr="005501AE">
        <w:rPr>
          <w:rFonts w:ascii="Book Antiqua" w:hAnsi="Book Antiqua"/>
        </w:rPr>
        <w:t xml:space="preserve"> A, </w:t>
      </w:r>
      <w:proofErr w:type="spellStart"/>
      <w:r w:rsidRPr="005501AE">
        <w:rPr>
          <w:rFonts w:ascii="Book Antiqua" w:hAnsi="Book Antiqua"/>
        </w:rPr>
        <w:t>Reiber</w:t>
      </w:r>
      <w:proofErr w:type="spellEnd"/>
      <w:r w:rsidRPr="005501AE">
        <w:rPr>
          <w:rFonts w:ascii="Book Antiqua" w:hAnsi="Book Antiqua"/>
        </w:rPr>
        <w:t xml:space="preserve"> JH, Boersma E, </w:t>
      </w:r>
      <w:proofErr w:type="spellStart"/>
      <w:r w:rsidRPr="005501AE">
        <w:rPr>
          <w:rFonts w:ascii="Book Antiqua" w:hAnsi="Book Antiqua"/>
        </w:rPr>
        <w:t>Schalij</w:t>
      </w:r>
      <w:proofErr w:type="spellEnd"/>
      <w:r w:rsidRPr="005501AE">
        <w:rPr>
          <w:rFonts w:ascii="Book Antiqua" w:hAnsi="Book Antiqua"/>
        </w:rPr>
        <w:t xml:space="preserve"> MJ, </w:t>
      </w:r>
      <w:proofErr w:type="spellStart"/>
      <w:r w:rsidRPr="005501AE">
        <w:rPr>
          <w:rFonts w:ascii="Book Antiqua" w:hAnsi="Book Antiqua"/>
        </w:rPr>
        <w:t>Spanó</w:t>
      </w:r>
      <w:proofErr w:type="spellEnd"/>
      <w:r w:rsidRPr="005501AE">
        <w:rPr>
          <w:rFonts w:ascii="Book Antiqua" w:hAnsi="Book Antiqua"/>
        </w:rPr>
        <w:t xml:space="preserve"> F, </w:t>
      </w:r>
      <w:proofErr w:type="spellStart"/>
      <w:r w:rsidRPr="005501AE">
        <w:rPr>
          <w:rFonts w:ascii="Book Antiqua" w:hAnsi="Book Antiqua"/>
        </w:rPr>
        <w:t>Jukema</w:t>
      </w:r>
      <w:proofErr w:type="spellEnd"/>
      <w:r w:rsidRPr="005501AE">
        <w:rPr>
          <w:rFonts w:ascii="Book Antiqua" w:hAnsi="Book Antiqua"/>
        </w:rPr>
        <w:t xml:space="preserve"> JW, van der Wall EE, </w:t>
      </w:r>
      <w:proofErr w:type="spellStart"/>
      <w:r w:rsidRPr="005501AE">
        <w:rPr>
          <w:rFonts w:ascii="Book Antiqua" w:hAnsi="Book Antiqua"/>
        </w:rPr>
        <w:t>Bax</w:t>
      </w:r>
      <w:proofErr w:type="spellEnd"/>
      <w:r w:rsidRPr="005501AE">
        <w:rPr>
          <w:rFonts w:ascii="Book Antiqua" w:hAnsi="Book Antiqua"/>
        </w:rPr>
        <w:t xml:space="preserve"> JJ. Diagnostic accuracy of 320-row multidetector computed tomography coronary angiography in the non-invasive evaluation of significant coronary artery disease. </w:t>
      </w:r>
      <w:proofErr w:type="spellStart"/>
      <w:r w:rsidRPr="005501AE">
        <w:rPr>
          <w:rFonts w:ascii="Book Antiqua" w:hAnsi="Book Antiqua"/>
          <w:i/>
          <w:iCs/>
        </w:rPr>
        <w:t>Eur</w:t>
      </w:r>
      <w:proofErr w:type="spellEnd"/>
      <w:r w:rsidRPr="005501AE">
        <w:rPr>
          <w:rFonts w:ascii="Book Antiqua" w:hAnsi="Book Antiqua"/>
          <w:i/>
          <w:iCs/>
        </w:rPr>
        <w:t xml:space="preserve"> Heart J</w:t>
      </w:r>
      <w:r w:rsidRPr="005501AE">
        <w:rPr>
          <w:rFonts w:ascii="Book Antiqua" w:hAnsi="Book Antiqua"/>
        </w:rPr>
        <w:t xml:space="preserve"> 2010; </w:t>
      </w:r>
      <w:r w:rsidRPr="005501AE">
        <w:rPr>
          <w:rFonts w:ascii="Book Antiqua" w:hAnsi="Book Antiqua"/>
          <w:b/>
          <w:bCs/>
        </w:rPr>
        <w:t>31</w:t>
      </w:r>
      <w:r w:rsidRPr="005501AE">
        <w:rPr>
          <w:rFonts w:ascii="Book Antiqua" w:hAnsi="Book Antiqua"/>
        </w:rPr>
        <w:t>: 1908-1915 [PMID: 20047991 DOI: 10.1093/</w:t>
      </w:r>
      <w:proofErr w:type="spellStart"/>
      <w:r w:rsidRPr="005501AE">
        <w:rPr>
          <w:rFonts w:ascii="Book Antiqua" w:hAnsi="Book Antiqua"/>
        </w:rPr>
        <w:t>eurheartj</w:t>
      </w:r>
      <w:proofErr w:type="spellEnd"/>
      <w:r w:rsidRPr="005501AE">
        <w:rPr>
          <w:rFonts w:ascii="Book Antiqua" w:hAnsi="Book Antiqua"/>
        </w:rPr>
        <w:t>/ehp571]</w:t>
      </w:r>
    </w:p>
    <w:p w14:paraId="2F00A00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16 </w:t>
      </w:r>
      <w:r w:rsidRPr="005501AE">
        <w:rPr>
          <w:rFonts w:ascii="Book Antiqua" w:hAnsi="Book Antiqua"/>
          <w:b/>
          <w:bCs/>
        </w:rPr>
        <w:t>Pasricha SS</w:t>
      </w:r>
      <w:r w:rsidRPr="005501AE">
        <w:rPr>
          <w:rFonts w:ascii="Book Antiqua" w:hAnsi="Book Antiqua"/>
        </w:rPr>
        <w:t xml:space="preserve">, </w:t>
      </w:r>
      <w:proofErr w:type="spellStart"/>
      <w:r w:rsidRPr="005501AE">
        <w:rPr>
          <w:rFonts w:ascii="Book Antiqua" w:hAnsi="Book Antiqua"/>
        </w:rPr>
        <w:t>Nandurkar</w:t>
      </w:r>
      <w:proofErr w:type="spellEnd"/>
      <w:r w:rsidRPr="005501AE">
        <w:rPr>
          <w:rFonts w:ascii="Book Antiqua" w:hAnsi="Book Antiqua"/>
        </w:rPr>
        <w:t xml:space="preserve"> D, Seneviratne SK, Cameron JD, Crossett M, Schneider-</w:t>
      </w:r>
      <w:proofErr w:type="spellStart"/>
      <w:r w:rsidRPr="005501AE">
        <w:rPr>
          <w:rFonts w:ascii="Book Antiqua" w:hAnsi="Book Antiqua"/>
        </w:rPr>
        <w:t>Kolsky</w:t>
      </w:r>
      <w:proofErr w:type="spellEnd"/>
      <w:r w:rsidRPr="005501AE">
        <w:rPr>
          <w:rFonts w:ascii="Book Antiqua" w:hAnsi="Book Antiqua"/>
        </w:rPr>
        <w:t xml:space="preserve"> ME, Troupis JM. Image quality of coronary 320-MDCT in patients with atrial fibrillation: initial experience.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2009; </w:t>
      </w:r>
      <w:r w:rsidRPr="005501AE">
        <w:rPr>
          <w:rFonts w:ascii="Book Antiqua" w:hAnsi="Book Antiqua"/>
          <w:b/>
          <w:bCs/>
        </w:rPr>
        <w:t>193</w:t>
      </w:r>
      <w:r w:rsidRPr="005501AE">
        <w:rPr>
          <w:rFonts w:ascii="Book Antiqua" w:hAnsi="Book Antiqua"/>
        </w:rPr>
        <w:t>: 1514-1521 [PMID: 19933642 DOI: 10.2214/AJR.09.2319]</w:t>
      </w:r>
    </w:p>
    <w:p w14:paraId="460938F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17 </w:t>
      </w:r>
      <w:r w:rsidRPr="005501AE">
        <w:rPr>
          <w:rFonts w:ascii="Book Antiqua" w:hAnsi="Book Antiqua"/>
          <w:b/>
          <w:bCs/>
        </w:rPr>
        <w:t>Duan Y</w:t>
      </w:r>
      <w:r w:rsidRPr="005501AE">
        <w:rPr>
          <w:rFonts w:ascii="Book Antiqua" w:hAnsi="Book Antiqua"/>
        </w:rPr>
        <w:t xml:space="preserve">, Wang X, Cheng Z, Wu D, Wu L. Application of prospective ECG-triggered dual-source CT coronary angiography for infants and children with coronary artery aneurysms due to Kawasaki disease. </w:t>
      </w:r>
      <w:r w:rsidRPr="005501AE">
        <w:rPr>
          <w:rFonts w:ascii="Book Antiqua" w:hAnsi="Book Antiqua"/>
          <w:i/>
          <w:iCs/>
        </w:rPr>
        <w:t xml:space="preserve">Br J </w:t>
      </w:r>
      <w:proofErr w:type="spellStart"/>
      <w:r w:rsidRPr="005501AE">
        <w:rPr>
          <w:rFonts w:ascii="Book Antiqua" w:hAnsi="Book Antiqua"/>
          <w:i/>
          <w:iCs/>
        </w:rPr>
        <w:t>Radiol</w:t>
      </w:r>
      <w:proofErr w:type="spellEnd"/>
      <w:r w:rsidRPr="005501AE">
        <w:rPr>
          <w:rFonts w:ascii="Book Antiqua" w:hAnsi="Book Antiqua"/>
        </w:rPr>
        <w:t xml:space="preserve"> 2012; </w:t>
      </w:r>
      <w:r w:rsidRPr="005501AE">
        <w:rPr>
          <w:rFonts w:ascii="Book Antiqua" w:hAnsi="Book Antiqua"/>
          <w:b/>
          <w:bCs/>
        </w:rPr>
        <w:t>85</w:t>
      </w:r>
      <w:r w:rsidRPr="005501AE">
        <w:rPr>
          <w:rFonts w:ascii="Book Antiqua" w:hAnsi="Book Antiqua"/>
        </w:rPr>
        <w:t>: e1190-e1197 [PMID: 22932064 DOI: 10.1259/</w:t>
      </w:r>
      <w:proofErr w:type="spellStart"/>
      <w:r w:rsidRPr="005501AE">
        <w:rPr>
          <w:rFonts w:ascii="Book Antiqua" w:hAnsi="Book Antiqua"/>
        </w:rPr>
        <w:t>bjr</w:t>
      </w:r>
      <w:proofErr w:type="spellEnd"/>
      <w:r w:rsidRPr="005501AE">
        <w:rPr>
          <w:rFonts w:ascii="Book Antiqua" w:hAnsi="Book Antiqua"/>
        </w:rPr>
        <w:t>/18174517]</w:t>
      </w:r>
    </w:p>
    <w:p w14:paraId="6ADC1E1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18 </w:t>
      </w:r>
      <w:r w:rsidRPr="005501AE">
        <w:rPr>
          <w:rFonts w:ascii="Book Antiqua" w:hAnsi="Book Antiqua"/>
          <w:b/>
          <w:bCs/>
        </w:rPr>
        <w:t>Singhal M</w:t>
      </w:r>
      <w:r w:rsidRPr="005501AE">
        <w:rPr>
          <w:rFonts w:ascii="Book Antiqua" w:hAnsi="Book Antiqua"/>
        </w:rPr>
        <w:t xml:space="preserve">, Singh S, Gupta P, Sharma A, Khandelwal N, Burns JC. Computed Tomography Coronary Angiography for Evaluation of Children </w:t>
      </w:r>
      <w:proofErr w:type="gramStart"/>
      <w:r w:rsidRPr="005501AE">
        <w:rPr>
          <w:rFonts w:ascii="Book Antiqua" w:hAnsi="Book Antiqua"/>
        </w:rPr>
        <w:t>With</w:t>
      </w:r>
      <w:proofErr w:type="gramEnd"/>
      <w:r w:rsidRPr="005501AE">
        <w:rPr>
          <w:rFonts w:ascii="Book Antiqua" w:hAnsi="Book Antiqua"/>
        </w:rPr>
        <w:t xml:space="preserve"> Kawasaki Disease. </w:t>
      </w:r>
      <w:proofErr w:type="spellStart"/>
      <w:r w:rsidRPr="005501AE">
        <w:rPr>
          <w:rFonts w:ascii="Book Antiqua" w:hAnsi="Book Antiqua"/>
          <w:i/>
          <w:iCs/>
        </w:rPr>
        <w:t>Curr</w:t>
      </w:r>
      <w:proofErr w:type="spellEnd"/>
      <w:r w:rsidRPr="005501AE">
        <w:rPr>
          <w:rFonts w:ascii="Book Antiqua" w:hAnsi="Book Antiqua"/>
          <w:i/>
          <w:iCs/>
        </w:rPr>
        <w:t xml:space="preserve"> </w:t>
      </w:r>
      <w:proofErr w:type="spellStart"/>
      <w:r w:rsidRPr="005501AE">
        <w:rPr>
          <w:rFonts w:ascii="Book Antiqua" w:hAnsi="Book Antiqua"/>
          <w:i/>
          <w:iCs/>
        </w:rPr>
        <w:t>Probl</w:t>
      </w:r>
      <w:proofErr w:type="spellEnd"/>
      <w:r w:rsidRPr="005501AE">
        <w:rPr>
          <w:rFonts w:ascii="Book Antiqua" w:hAnsi="Book Antiqua"/>
          <w:i/>
          <w:iCs/>
        </w:rPr>
        <w:t xml:space="preserve"> </w:t>
      </w:r>
      <w:proofErr w:type="spellStart"/>
      <w:r w:rsidRPr="005501AE">
        <w:rPr>
          <w:rFonts w:ascii="Book Antiqua" w:hAnsi="Book Antiqua"/>
          <w:i/>
          <w:iCs/>
        </w:rPr>
        <w:t>Diagn</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2018; </w:t>
      </w:r>
      <w:r w:rsidRPr="005501AE">
        <w:rPr>
          <w:rFonts w:ascii="Book Antiqua" w:hAnsi="Book Antiqua"/>
          <w:b/>
          <w:bCs/>
        </w:rPr>
        <w:t>47</w:t>
      </w:r>
      <w:r w:rsidRPr="005501AE">
        <w:rPr>
          <w:rFonts w:ascii="Book Antiqua" w:hAnsi="Book Antiqua"/>
        </w:rPr>
        <w:t>: 238-244 [PMID: 29203262 DOI: 10.1067/j.cpradiol.2017.09.013]</w:t>
      </w:r>
    </w:p>
    <w:p w14:paraId="197A826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19 </w:t>
      </w:r>
      <w:r w:rsidRPr="005501AE">
        <w:rPr>
          <w:rFonts w:ascii="Book Antiqua" w:hAnsi="Book Antiqua"/>
          <w:b/>
          <w:bCs/>
        </w:rPr>
        <w:t>Tsuda E</w:t>
      </w:r>
      <w:r w:rsidRPr="005501AE">
        <w:rPr>
          <w:rFonts w:ascii="Book Antiqua" w:hAnsi="Book Antiqua"/>
        </w:rPr>
        <w:t xml:space="preserve">, Singhal M. Role of imaging studies in Kawasaki disease. </w:t>
      </w:r>
      <w:r w:rsidRPr="005501AE">
        <w:rPr>
          <w:rFonts w:ascii="Book Antiqua" w:hAnsi="Book Antiqua"/>
          <w:i/>
          <w:iCs/>
        </w:rPr>
        <w:t>Int J Rheum Dis</w:t>
      </w:r>
      <w:r w:rsidRPr="005501AE">
        <w:rPr>
          <w:rFonts w:ascii="Book Antiqua" w:hAnsi="Book Antiqua"/>
        </w:rPr>
        <w:t xml:space="preserve"> 2018; </w:t>
      </w:r>
      <w:r w:rsidRPr="005501AE">
        <w:rPr>
          <w:rFonts w:ascii="Book Antiqua" w:hAnsi="Book Antiqua"/>
          <w:b/>
          <w:bCs/>
        </w:rPr>
        <w:t>21</w:t>
      </w:r>
      <w:r w:rsidRPr="005501AE">
        <w:rPr>
          <w:rFonts w:ascii="Book Antiqua" w:hAnsi="Book Antiqua"/>
        </w:rPr>
        <w:t>: 56-63 [PMID: 29115035 DOI: 10.1111/1756-185X.13210]</w:t>
      </w:r>
    </w:p>
    <w:p w14:paraId="0BE9E95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20 </w:t>
      </w:r>
      <w:proofErr w:type="spellStart"/>
      <w:r w:rsidRPr="005501AE">
        <w:rPr>
          <w:rFonts w:ascii="Book Antiqua" w:hAnsi="Book Antiqua"/>
          <w:b/>
          <w:bCs/>
        </w:rPr>
        <w:t>Thangathurai</w:t>
      </w:r>
      <w:proofErr w:type="spellEnd"/>
      <w:r w:rsidRPr="005501AE">
        <w:rPr>
          <w:rFonts w:ascii="Book Antiqua" w:hAnsi="Book Antiqua"/>
          <w:b/>
          <w:bCs/>
        </w:rPr>
        <w:t xml:space="preserve"> J</w:t>
      </w:r>
      <w:r w:rsidRPr="005501AE">
        <w:rPr>
          <w:rFonts w:ascii="Book Antiqua" w:hAnsi="Book Antiqua"/>
        </w:rPr>
        <w:t xml:space="preserve">, Kalashnikova M, Takahashi M, </w:t>
      </w:r>
      <w:proofErr w:type="spellStart"/>
      <w:r w:rsidRPr="005501AE">
        <w:rPr>
          <w:rFonts w:ascii="Book Antiqua" w:hAnsi="Book Antiqua"/>
        </w:rPr>
        <w:t>Shinbane</w:t>
      </w:r>
      <w:proofErr w:type="spellEnd"/>
      <w:r w:rsidRPr="005501AE">
        <w:rPr>
          <w:rFonts w:ascii="Book Antiqua" w:hAnsi="Book Antiqua"/>
        </w:rPr>
        <w:t xml:space="preserve"> JS. Coronary Artery Aneurysm in Kawasaki Disease: Coronary CT Angiography through the Lens of Pathophysiology and Differential Diagnosis. </w:t>
      </w:r>
      <w:proofErr w:type="spellStart"/>
      <w:r w:rsidRPr="005501AE">
        <w:rPr>
          <w:rFonts w:ascii="Book Antiqua" w:hAnsi="Book Antiqua"/>
          <w:i/>
          <w:iCs/>
        </w:rPr>
        <w:t>Radiol</w:t>
      </w:r>
      <w:proofErr w:type="spellEnd"/>
      <w:r w:rsidRPr="005501AE">
        <w:rPr>
          <w:rFonts w:ascii="Book Antiqua" w:hAnsi="Book Antiqua"/>
          <w:i/>
          <w:iCs/>
        </w:rPr>
        <w:t xml:space="preserve"> </w:t>
      </w:r>
      <w:proofErr w:type="spellStart"/>
      <w:r w:rsidRPr="005501AE">
        <w:rPr>
          <w:rFonts w:ascii="Book Antiqua" w:hAnsi="Book Antiqua"/>
          <w:i/>
          <w:iCs/>
        </w:rPr>
        <w:t>Cardiothorac</w:t>
      </w:r>
      <w:proofErr w:type="spellEnd"/>
      <w:r w:rsidRPr="005501AE">
        <w:rPr>
          <w:rFonts w:ascii="Book Antiqua" w:hAnsi="Book Antiqua"/>
          <w:i/>
          <w:iCs/>
        </w:rPr>
        <w:t xml:space="preserve"> Imaging</w:t>
      </w:r>
      <w:r w:rsidRPr="005501AE">
        <w:rPr>
          <w:rFonts w:ascii="Book Antiqua" w:hAnsi="Book Antiqua"/>
        </w:rPr>
        <w:t xml:space="preserve"> 2021; </w:t>
      </w:r>
      <w:r w:rsidRPr="005501AE">
        <w:rPr>
          <w:rFonts w:ascii="Book Antiqua" w:hAnsi="Book Antiqua"/>
          <w:b/>
          <w:bCs/>
        </w:rPr>
        <w:t>3</w:t>
      </w:r>
      <w:r w:rsidRPr="005501AE">
        <w:rPr>
          <w:rFonts w:ascii="Book Antiqua" w:hAnsi="Book Antiqua"/>
        </w:rPr>
        <w:t>: e200550 [PMID: 34778780 DOI: 10.1148/ryct.2021200550]</w:t>
      </w:r>
    </w:p>
    <w:p w14:paraId="27A85C8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21 </w:t>
      </w:r>
      <w:r w:rsidRPr="005501AE">
        <w:rPr>
          <w:rFonts w:ascii="Book Antiqua" w:hAnsi="Book Antiqua"/>
          <w:b/>
          <w:bCs/>
        </w:rPr>
        <w:t>Kahn AM</w:t>
      </w:r>
      <w:r w:rsidRPr="005501AE">
        <w:rPr>
          <w:rFonts w:ascii="Book Antiqua" w:hAnsi="Book Antiqua"/>
        </w:rPr>
        <w:t xml:space="preserve">, </w:t>
      </w:r>
      <w:proofErr w:type="spellStart"/>
      <w:r w:rsidRPr="005501AE">
        <w:rPr>
          <w:rFonts w:ascii="Book Antiqua" w:hAnsi="Book Antiqua"/>
        </w:rPr>
        <w:t>Budoff</w:t>
      </w:r>
      <w:proofErr w:type="spellEnd"/>
      <w:r w:rsidRPr="005501AE">
        <w:rPr>
          <w:rFonts w:ascii="Book Antiqua" w:hAnsi="Book Antiqua"/>
        </w:rPr>
        <w:t xml:space="preserve"> MJ, Daniels LB, Jimenez-Fernandez S, Cox AS, Gordon JB, Burns JC. Calcium scoring in patients with a history of Kawasaki disease. </w:t>
      </w:r>
      <w:r w:rsidRPr="005501AE">
        <w:rPr>
          <w:rFonts w:ascii="Book Antiqua" w:hAnsi="Book Antiqua"/>
          <w:i/>
          <w:iCs/>
        </w:rPr>
        <w:t>JACC Cardiovasc Imaging</w:t>
      </w:r>
      <w:r w:rsidRPr="005501AE">
        <w:rPr>
          <w:rFonts w:ascii="Book Antiqua" w:hAnsi="Book Antiqua"/>
        </w:rPr>
        <w:t xml:space="preserve"> 2012; </w:t>
      </w:r>
      <w:r w:rsidRPr="005501AE">
        <w:rPr>
          <w:rFonts w:ascii="Book Antiqua" w:hAnsi="Book Antiqua"/>
          <w:b/>
          <w:bCs/>
        </w:rPr>
        <w:t>5</w:t>
      </w:r>
      <w:r w:rsidRPr="005501AE">
        <w:rPr>
          <w:rFonts w:ascii="Book Antiqua" w:hAnsi="Book Antiqua"/>
        </w:rPr>
        <w:t>: 264-272 [PMID: 22421171 DOI: 10.1016/j.jcmg.2011.12.010]</w:t>
      </w:r>
    </w:p>
    <w:p w14:paraId="00F1B4C8" w14:textId="01E2B50D"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22 </w:t>
      </w:r>
      <w:r w:rsidRPr="005501AE">
        <w:rPr>
          <w:rFonts w:ascii="Book Antiqua" w:hAnsi="Book Antiqua"/>
          <w:b/>
          <w:bCs/>
        </w:rPr>
        <w:t>Committee to Assess Health Risks from Exposure to Low Levels of Ionizing Radiation,</w:t>
      </w:r>
      <w:r w:rsidRPr="005501AE">
        <w:rPr>
          <w:rFonts w:ascii="Book Antiqua" w:hAnsi="Book Antiqua"/>
        </w:rPr>
        <w:t xml:space="preserve"> Nuclear and Radiation Studies Board, Division on Earth and Life Studies, National Research Council of the National Academies</w:t>
      </w:r>
      <w:r w:rsidR="00EA79D7">
        <w:rPr>
          <w:rFonts w:ascii="Book Antiqua" w:hAnsi="Book Antiqua" w:hint="eastAsia"/>
        </w:rPr>
        <w:t>.</w:t>
      </w:r>
      <w:r w:rsidR="00EA79D7">
        <w:rPr>
          <w:rFonts w:ascii="Book Antiqua" w:hAnsi="Book Antiqua"/>
        </w:rPr>
        <w:t xml:space="preserve"> Available from:</w:t>
      </w:r>
      <w:r w:rsidR="00D30377">
        <w:rPr>
          <w:rFonts w:ascii="Book Antiqua" w:hAnsi="Book Antiqua"/>
        </w:rPr>
        <w:t xml:space="preserve"> </w:t>
      </w:r>
      <w:r w:rsidR="00D30377" w:rsidRPr="00897516">
        <w:rPr>
          <w:rFonts w:ascii="Book Antiqua" w:hAnsi="Book Antiqua"/>
        </w:rPr>
        <w:t>https://nap.nationalacademies.org/catalog/11340/health-risks-from-exposure-to-low-levels-of-ionizing-radiation</w:t>
      </w:r>
    </w:p>
    <w:p w14:paraId="53B1100E"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23 </w:t>
      </w:r>
      <w:r w:rsidRPr="005501AE">
        <w:rPr>
          <w:rFonts w:ascii="Book Antiqua" w:hAnsi="Book Antiqua"/>
          <w:b/>
          <w:bCs/>
        </w:rPr>
        <w:t>Brenner DJ</w:t>
      </w:r>
      <w:r w:rsidRPr="005501AE">
        <w:rPr>
          <w:rFonts w:ascii="Book Antiqua" w:hAnsi="Book Antiqua"/>
        </w:rPr>
        <w:t xml:space="preserve">, Hall EJ. Computed tomography--an increasing source of radiation exposure. </w:t>
      </w:r>
      <w:r w:rsidRPr="005501AE">
        <w:rPr>
          <w:rFonts w:ascii="Book Antiqua" w:hAnsi="Book Antiqua"/>
          <w:i/>
          <w:iCs/>
        </w:rPr>
        <w:t xml:space="preserve">N </w:t>
      </w:r>
      <w:proofErr w:type="spellStart"/>
      <w:r w:rsidRPr="005501AE">
        <w:rPr>
          <w:rFonts w:ascii="Book Antiqua" w:hAnsi="Book Antiqua"/>
          <w:i/>
          <w:iCs/>
        </w:rPr>
        <w:t>Engl</w:t>
      </w:r>
      <w:proofErr w:type="spellEnd"/>
      <w:r w:rsidRPr="005501AE">
        <w:rPr>
          <w:rFonts w:ascii="Book Antiqua" w:hAnsi="Book Antiqua"/>
          <w:i/>
          <w:iCs/>
        </w:rPr>
        <w:t xml:space="preserve"> J Med</w:t>
      </w:r>
      <w:r w:rsidRPr="005501AE">
        <w:rPr>
          <w:rFonts w:ascii="Book Antiqua" w:hAnsi="Book Antiqua"/>
        </w:rPr>
        <w:t xml:space="preserve"> 2007; </w:t>
      </w:r>
      <w:r w:rsidRPr="005501AE">
        <w:rPr>
          <w:rFonts w:ascii="Book Antiqua" w:hAnsi="Book Antiqua"/>
          <w:b/>
          <w:bCs/>
        </w:rPr>
        <w:t>357</w:t>
      </w:r>
      <w:r w:rsidRPr="005501AE">
        <w:rPr>
          <w:rFonts w:ascii="Book Antiqua" w:hAnsi="Book Antiqua"/>
        </w:rPr>
        <w:t>: 2277-2284 [PMID: 18046031 DOI: 10.1056/NEJMra072149]</w:t>
      </w:r>
    </w:p>
    <w:p w14:paraId="4AC1DA27"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24 </w:t>
      </w:r>
      <w:r w:rsidRPr="005501AE">
        <w:rPr>
          <w:rFonts w:ascii="Book Antiqua" w:hAnsi="Book Antiqua"/>
          <w:b/>
          <w:bCs/>
        </w:rPr>
        <w:t>Peng Y</w:t>
      </w:r>
      <w:r w:rsidRPr="005501AE">
        <w:rPr>
          <w:rFonts w:ascii="Book Antiqua" w:hAnsi="Book Antiqua"/>
        </w:rPr>
        <w:t xml:space="preserve">, Zeng J, Du Z, Sun G, Guo H. Usefulness of 64-slice MDCT for follow-up of young children with coronary artery aneurysm due to Kawasaki disease: initial experience. </w:t>
      </w:r>
      <w:proofErr w:type="spellStart"/>
      <w:r w:rsidRPr="005501AE">
        <w:rPr>
          <w:rFonts w:ascii="Book Antiqua" w:hAnsi="Book Antiqua"/>
          <w:i/>
          <w:iCs/>
        </w:rPr>
        <w:t>Eur</w:t>
      </w:r>
      <w:proofErr w:type="spellEnd"/>
      <w:r w:rsidRPr="005501AE">
        <w:rPr>
          <w:rFonts w:ascii="Book Antiqua" w:hAnsi="Book Antiqua"/>
          <w:i/>
          <w:iCs/>
        </w:rPr>
        <w:t xml:space="preserve"> J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69</w:t>
      </w:r>
      <w:r w:rsidRPr="005501AE">
        <w:rPr>
          <w:rFonts w:ascii="Book Antiqua" w:hAnsi="Book Antiqua"/>
        </w:rPr>
        <w:t>: 500-509 [PMID: 18164157 DOI: 10.1016/j.ejrad.2007.11.024]</w:t>
      </w:r>
    </w:p>
    <w:p w14:paraId="09DAF32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25 </w:t>
      </w:r>
      <w:r w:rsidRPr="005501AE">
        <w:rPr>
          <w:rFonts w:ascii="Book Antiqua" w:hAnsi="Book Antiqua"/>
          <w:b/>
          <w:bCs/>
        </w:rPr>
        <w:t>Kahn AM</w:t>
      </w:r>
      <w:r w:rsidRPr="005501AE">
        <w:rPr>
          <w:rFonts w:ascii="Book Antiqua" w:hAnsi="Book Antiqua"/>
        </w:rPr>
        <w:t xml:space="preserve">, </w:t>
      </w:r>
      <w:proofErr w:type="spellStart"/>
      <w:r w:rsidRPr="005501AE">
        <w:rPr>
          <w:rFonts w:ascii="Book Antiqua" w:hAnsi="Book Antiqua"/>
        </w:rPr>
        <w:t>Budoff</w:t>
      </w:r>
      <w:proofErr w:type="spellEnd"/>
      <w:r w:rsidRPr="005501AE">
        <w:rPr>
          <w:rFonts w:ascii="Book Antiqua" w:hAnsi="Book Antiqua"/>
        </w:rPr>
        <w:t xml:space="preserve"> MJ, Daniels LB, </w:t>
      </w:r>
      <w:proofErr w:type="spellStart"/>
      <w:r w:rsidRPr="005501AE">
        <w:rPr>
          <w:rFonts w:ascii="Book Antiqua" w:hAnsi="Book Antiqua"/>
        </w:rPr>
        <w:t>Oyamada</w:t>
      </w:r>
      <w:proofErr w:type="spellEnd"/>
      <w:r w:rsidRPr="005501AE">
        <w:rPr>
          <w:rFonts w:ascii="Book Antiqua" w:hAnsi="Book Antiqua"/>
        </w:rPr>
        <w:t xml:space="preserve"> J, Gordon JB, Burns JC. Usefulness of Calcium Scoring as a Screening Examination in Patients </w:t>
      </w:r>
      <w:proofErr w:type="gramStart"/>
      <w:r w:rsidRPr="005501AE">
        <w:rPr>
          <w:rFonts w:ascii="Book Antiqua" w:hAnsi="Book Antiqua"/>
        </w:rPr>
        <w:t>With</w:t>
      </w:r>
      <w:proofErr w:type="gramEnd"/>
      <w:r w:rsidRPr="005501AE">
        <w:rPr>
          <w:rFonts w:ascii="Book Antiqua" w:hAnsi="Book Antiqua"/>
        </w:rPr>
        <w:t xml:space="preserve"> a History of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2017; </w:t>
      </w:r>
      <w:r w:rsidRPr="005501AE">
        <w:rPr>
          <w:rFonts w:ascii="Book Antiqua" w:hAnsi="Book Antiqua"/>
          <w:b/>
          <w:bCs/>
        </w:rPr>
        <w:t>119</w:t>
      </w:r>
      <w:r w:rsidRPr="005501AE">
        <w:rPr>
          <w:rFonts w:ascii="Book Antiqua" w:hAnsi="Book Antiqua"/>
        </w:rPr>
        <w:t>: 967-971 [PMID: 28193446 DOI: 10.1016/j.amjcard.2016.11.055]</w:t>
      </w:r>
    </w:p>
    <w:p w14:paraId="2FAE9847"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26 </w:t>
      </w:r>
      <w:proofErr w:type="spellStart"/>
      <w:r w:rsidRPr="005501AE">
        <w:rPr>
          <w:rFonts w:ascii="Book Antiqua" w:hAnsi="Book Antiqua"/>
          <w:b/>
          <w:bCs/>
        </w:rPr>
        <w:t>Leschka</w:t>
      </w:r>
      <w:proofErr w:type="spellEnd"/>
      <w:r w:rsidRPr="005501AE">
        <w:rPr>
          <w:rFonts w:ascii="Book Antiqua" w:hAnsi="Book Antiqua"/>
          <w:b/>
          <w:bCs/>
        </w:rPr>
        <w:t xml:space="preserve"> S</w:t>
      </w:r>
      <w:r w:rsidRPr="005501AE">
        <w:rPr>
          <w:rFonts w:ascii="Book Antiqua" w:hAnsi="Book Antiqua"/>
        </w:rPr>
        <w:t xml:space="preserve">, </w:t>
      </w:r>
      <w:proofErr w:type="spellStart"/>
      <w:r w:rsidRPr="005501AE">
        <w:rPr>
          <w:rFonts w:ascii="Book Antiqua" w:hAnsi="Book Antiqua"/>
        </w:rPr>
        <w:t>Stolzmann</w:t>
      </w:r>
      <w:proofErr w:type="spellEnd"/>
      <w:r w:rsidRPr="005501AE">
        <w:rPr>
          <w:rFonts w:ascii="Book Antiqua" w:hAnsi="Book Antiqua"/>
        </w:rPr>
        <w:t xml:space="preserve"> P, Schmid FT, </w:t>
      </w:r>
      <w:proofErr w:type="spellStart"/>
      <w:r w:rsidRPr="005501AE">
        <w:rPr>
          <w:rFonts w:ascii="Book Antiqua" w:hAnsi="Book Antiqua"/>
        </w:rPr>
        <w:t>Scheffel</w:t>
      </w:r>
      <w:proofErr w:type="spellEnd"/>
      <w:r w:rsidRPr="005501AE">
        <w:rPr>
          <w:rFonts w:ascii="Book Antiqua" w:hAnsi="Book Antiqua"/>
        </w:rPr>
        <w:t xml:space="preserve"> H, </w:t>
      </w:r>
      <w:proofErr w:type="spellStart"/>
      <w:r w:rsidRPr="005501AE">
        <w:rPr>
          <w:rFonts w:ascii="Book Antiqua" w:hAnsi="Book Antiqua"/>
        </w:rPr>
        <w:t>Stinn</w:t>
      </w:r>
      <w:proofErr w:type="spellEnd"/>
      <w:r w:rsidRPr="005501AE">
        <w:rPr>
          <w:rFonts w:ascii="Book Antiqua" w:hAnsi="Book Antiqua"/>
        </w:rPr>
        <w:t xml:space="preserve"> B, </w:t>
      </w:r>
      <w:proofErr w:type="spellStart"/>
      <w:r w:rsidRPr="005501AE">
        <w:rPr>
          <w:rFonts w:ascii="Book Antiqua" w:hAnsi="Book Antiqua"/>
        </w:rPr>
        <w:t>Marincek</w:t>
      </w:r>
      <w:proofErr w:type="spellEnd"/>
      <w:r w:rsidRPr="005501AE">
        <w:rPr>
          <w:rFonts w:ascii="Book Antiqua" w:hAnsi="Book Antiqua"/>
        </w:rPr>
        <w:t xml:space="preserve"> B, </w:t>
      </w:r>
      <w:proofErr w:type="spellStart"/>
      <w:r w:rsidRPr="005501AE">
        <w:rPr>
          <w:rFonts w:ascii="Book Antiqua" w:hAnsi="Book Antiqua"/>
        </w:rPr>
        <w:t>Alkadhi</w:t>
      </w:r>
      <w:proofErr w:type="spellEnd"/>
      <w:r w:rsidRPr="005501AE">
        <w:rPr>
          <w:rFonts w:ascii="Book Antiqua" w:hAnsi="Book Antiqua"/>
        </w:rPr>
        <w:t xml:space="preserve"> H, Wildermuth S. Low kilovoltage cardiac dual-source CT: attenuation, noise, and radiation dose.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2008; </w:t>
      </w:r>
      <w:r w:rsidRPr="005501AE">
        <w:rPr>
          <w:rFonts w:ascii="Book Antiqua" w:hAnsi="Book Antiqua"/>
          <w:b/>
          <w:bCs/>
        </w:rPr>
        <w:t>18</w:t>
      </w:r>
      <w:r w:rsidRPr="005501AE">
        <w:rPr>
          <w:rFonts w:ascii="Book Antiqua" w:hAnsi="Book Antiqua"/>
        </w:rPr>
        <w:t>: 1809-1817 [PMID: 18392829 DOI: 10.1007/s00330-008-0966-1]</w:t>
      </w:r>
    </w:p>
    <w:p w14:paraId="58149A5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27 </w:t>
      </w:r>
      <w:proofErr w:type="spellStart"/>
      <w:r w:rsidRPr="005501AE">
        <w:rPr>
          <w:rFonts w:ascii="Book Antiqua" w:hAnsi="Book Antiqua"/>
          <w:b/>
          <w:bCs/>
        </w:rPr>
        <w:t>Pflederer</w:t>
      </w:r>
      <w:proofErr w:type="spellEnd"/>
      <w:r w:rsidRPr="005501AE">
        <w:rPr>
          <w:rFonts w:ascii="Book Antiqua" w:hAnsi="Book Antiqua"/>
          <w:b/>
          <w:bCs/>
        </w:rPr>
        <w:t xml:space="preserve"> T</w:t>
      </w:r>
      <w:r w:rsidRPr="005501AE">
        <w:rPr>
          <w:rFonts w:ascii="Book Antiqua" w:hAnsi="Book Antiqua"/>
        </w:rPr>
        <w:t xml:space="preserve">, </w:t>
      </w:r>
      <w:proofErr w:type="spellStart"/>
      <w:r w:rsidRPr="005501AE">
        <w:rPr>
          <w:rFonts w:ascii="Book Antiqua" w:hAnsi="Book Antiqua"/>
        </w:rPr>
        <w:t>Rudofsky</w:t>
      </w:r>
      <w:proofErr w:type="spellEnd"/>
      <w:r w:rsidRPr="005501AE">
        <w:rPr>
          <w:rFonts w:ascii="Book Antiqua" w:hAnsi="Book Antiqua"/>
        </w:rPr>
        <w:t xml:space="preserve"> L, Ropers D, Bachmann S, Marwan M, Daniel WG, Achenbach S. Image quality in a low radiation exposure protocol for retrospectively ECG-gated coronary CT angiography.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2009; </w:t>
      </w:r>
      <w:r w:rsidRPr="005501AE">
        <w:rPr>
          <w:rFonts w:ascii="Book Antiqua" w:hAnsi="Book Antiqua"/>
          <w:b/>
          <w:bCs/>
        </w:rPr>
        <w:t>192</w:t>
      </w:r>
      <w:r w:rsidRPr="005501AE">
        <w:rPr>
          <w:rFonts w:ascii="Book Antiqua" w:hAnsi="Book Antiqua"/>
        </w:rPr>
        <w:t>: 1045-1050 [PMID: 19304712 DOI: 10.2214/AJR.08.1025]</w:t>
      </w:r>
    </w:p>
    <w:p w14:paraId="2972889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28 </w:t>
      </w:r>
      <w:r w:rsidRPr="005501AE">
        <w:rPr>
          <w:rFonts w:ascii="Book Antiqua" w:hAnsi="Book Antiqua"/>
          <w:b/>
          <w:bCs/>
        </w:rPr>
        <w:t>Sun Z</w:t>
      </w:r>
      <w:r w:rsidRPr="005501AE">
        <w:rPr>
          <w:rFonts w:ascii="Book Antiqua" w:hAnsi="Book Antiqua"/>
        </w:rPr>
        <w:t xml:space="preserve">, Choo GH, Ng KH. Coronary CT angiography: current status and continuing challenges. </w:t>
      </w:r>
      <w:r w:rsidRPr="005501AE">
        <w:rPr>
          <w:rFonts w:ascii="Book Antiqua" w:hAnsi="Book Antiqua"/>
          <w:i/>
          <w:iCs/>
        </w:rPr>
        <w:t xml:space="preserve">Br J </w:t>
      </w:r>
      <w:proofErr w:type="spellStart"/>
      <w:r w:rsidRPr="005501AE">
        <w:rPr>
          <w:rFonts w:ascii="Book Antiqua" w:hAnsi="Book Antiqua"/>
          <w:i/>
          <w:iCs/>
        </w:rPr>
        <w:t>Radiol</w:t>
      </w:r>
      <w:proofErr w:type="spellEnd"/>
      <w:r w:rsidRPr="005501AE">
        <w:rPr>
          <w:rFonts w:ascii="Book Antiqua" w:hAnsi="Book Antiqua"/>
        </w:rPr>
        <w:t xml:space="preserve"> 2012; </w:t>
      </w:r>
      <w:r w:rsidRPr="005501AE">
        <w:rPr>
          <w:rFonts w:ascii="Book Antiqua" w:hAnsi="Book Antiqua"/>
          <w:b/>
          <w:bCs/>
        </w:rPr>
        <w:t>85</w:t>
      </w:r>
      <w:r w:rsidRPr="005501AE">
        <w:rPr>
          <w:rFonts w:ascii="Book Antiqua" w:hAnsi="Book Antiqua"/>
        </w:rPr>
        <w:t>: 495-510 [PMID: 22253353 DOI: 10.1259/</w:t>
      </w:r>
      <w:proofErr w:type="spellStart"/>
      <w:r w:rsidRPr="005501AE">
        <w:rPr>
          <w:rFonts w:ascii="Book Antiqua" w:hAnsi="Book Antiqua"/>
        </w:rPr>
        <w:t>bjr</w:t>
      </w:r>
      <w:proofErr w:type="spellEnd"/>
      <w:r w:rsidRPr="005501AE">
        <w:rPr>
          <w:rFonts w:ascii="Book Antiqua" w:hAnsi="Book Antiqua"/>
        </w:rPr>
        <w:t>/15296170]</w:t>
      </w:r>
    </w:p>
    <w:p w14:paraId="29EF32D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29 </w:t>
      </w:r>
      <w:proofErr w:type="spellStart"/>
      <w:r w:rsidRPr="005501AE">
        <w:rPr>
          <w:rFonts w:ascii="Book Antiqua" w:hAnsi="Book Antiqua"/>
          <w:b/>
          <w:bCs/>
        </w:rPr>
        <w:t>Scheffel</w:t>
      </w:r>
      <w:proofErr w:type="spellEnd"/>
      <w:r w:rsidRPr="005501AE">
        <w:rPr>
          <w:rFonts w:ascii="Book Antiqua" w:hAnsi="Book Antiqua"/>
          <w:b/>
          <w:bCs/>
        </w:rPr>
        <w:t xml:space="preserve"> H</w:t>
      </w:r>
      <w:r w:rsidRPr="005501AE">
        <w:rPr>
          <w:rFonts w:ascii="Book Antiqua" w:hAnsi="Book Antiqua"/>
        </w:rPr>
        <w:t xml:space="preserve">, </w:t>
      </w:r>
      <w:proofErr w:type="spellStart"/>
      <w:r w:rsidRPr="005501AE">
        <w:rPr>
          <w:rFonts w:ascii="Book Antiqua" w:hAnsi="Book Antiqua"/>
        </w:rPr>
        <w:t>Alkadhi</w:t>
      </w:r>
      <w:proofErr w:type="spellEnd"/>
      <w:r w:rsidRPr="005501AE">
        <w:rPr>
          <w:rFonts w:ascii="Book Antiqua" w:hAnsi="Book Antiqua"/>
        </w:rPr>
        <w:t xml:space="preserve"> H, </w:t>
      </w:r>
      <w:proofErr w:type="spellStart"/>
      <w:r w:rsidRPr="005501AE">
        <w:rPr>
          <w:rFonts w:ascii="Book Antiqua" w:hAnsi="Book Antiqua"/>
        </w:rPr>
        <w:t>Leschka</w:t>
      </w:r>
      <w:proofErr w:type="spellEnd"/>
      <w:r w:rsidRPr="005501AE">
        <w:rPr>
          <w:rFonts w:ascii="Book Antiqua" w:hAnsi="Book Antiqua"/>
        </w:rPr>
        <w:t xml:space="preserve"> S, </w:t>
      </w:r>
      <w:proofErr w:type="spellStart"/>
      <w:r w:rsidRPr="005501AE">
        <w:rPr>
          <w:rFonts w:ascii="Book Antiqua" w:hAnsi="Book Antiqua"/>
        </w:rPr>
        <w:t>Plass</w:t>
      </w:r>
      <w:proofErr w:type="spellEnd"/>
      <w:r w:rsidRPr="005501AE">
        <w:rPr>
          <w:rFonts w:ascii="Book Antiqua" w:hAnsi="Book Antiqua"/>
        </w:rPr>
        <w:t xml:space="preserve"> A, </w:t>
      </w:r>
      <w:proofErr w:type="spellStart"/>
      <w:r w:rsidRPr="005501AE">
        <w:rPr>
          <w:rFonts w:ascii="Book Antiqua" w:hAnsi="Book Antiqua"/>
        </w:rPr>
        <w:t>Desbiolles</w:t>
      </w:r>
      <w:proofErr w:type="spellEnd"/>
      <w:r w:rsidRPr="005501AE">
        <w:rPr>
          <w:rFonts w:ascii="Book Antiqua" w:hAnsi="Book Antiqua"/>
        </w:rPr>
        <w:t xml:space="preserve"> L, </w:t>
      </w:r>
      <w:proofErr w:type="spellStart"/>
      <w:r w:rsidRPr="005501AE">
        <w:rPr>
          <w:rFonts w:ascii="Book Antiqua" w:hAnsi="Book Antiqua"/>
        </w:rPr>
        <w:t>Guber</w:t>
      </w:r>
      <w:proofErr w:type="spellEnd"/>
      <w:r w:rsidRPr="005501AE">
        <w:rPr>
          <w:rFonts w:ascii="Book Antiqua" w:hAnsi="Book Antiqua"/>
        </w:rPr>
        <w:t xml:space="preserve"> I, Krauss T, </w:t>
      </w:r>
      <w:proofErr w:type="spellStart"/>
      <w:r w:rsidRPr="005501AE">
        <w:rPr>
          <w:rFonts w:ascii="Book Antiqua" w:hAnsi="Book Antiqua"/>
        </w:rPr>
        <w:t>Gruenenfelder</w:t>
      </w:r>
      <w:proofErr w:type="spellEnd"/>
      <w:r w:rsidRPr="005501AE">
        <w:rPr>
          <w:rFonts w:ascii="Book Antiqua" w:hAnsi="Book Antiqua"/>
        </w:rPr>
        <w:t xml:space="preserve"> J, </w:t>
      </w:r>
      <w:proofErr w:type="spellStart"/>
      <w:r w:rsidRPr="005501AE">
        <w:rPr>
          <w:rFonts w:ascii="Book Antiqua" w:hAnsi="Book Antiqua"/>
        </w:rPr>
        <w:t>Genoni</w:t>
      </w:r>
      <w:proofErr w:type="spellEnd"/>
      <w:r w:rsidRPr="005501AE">
        <w:rPr>
          <w:rFonts w:ascii="Book Antiqua" w:hAnsi="Book Antiqua"/>
        </w:rPr>
        <w:t xml:space="preserve"> M, </w:t>
      </w:r>
      <w:proofErr w:type="spellStart"/>
      <w:r w:rsidRPr="005501AE">
        <w:rPr>
          <w:rFonts w:ascii="Book Antiqua" w:hAnsi="Book Antiqua"/>
        </w:rPr>
        <w:t>Luescher</w:t>
      </w:r>
      <w:proofErr w:type="spellEnd"/>
      <w:r w:rsidRPr="005501AE">
        <w:rPr>
          <w:rFonts w:ascii="Book Antiqua" w:hAnsi="Book Antiqua"/>
        </w:rPr>
        <w:t xml:space="preserve"> TF, </w:t>
      </w:r>
      <w:proofErr w:type="spellStart"/>
      <w:r w:rsidRPr="005501AE">
        <w:rPr>
          <w:rFonts w:ascii="Book Antiqua" w:hAnsi="Book Antiqua"/>
        </w:rPr>
        <w:t>Marincek</w:t>
      </w:r>
      <w:proofErr w:type="spellEnd"/>
      <w:r w:rsidRPr="005501AE">
        <w:rPr>
          <w:rFonts w:ascii="Book Antiqua" w:hAnsi="Book Antiqua"/>
        </w:rPr>
        <w:t xml:space="preserve"> B, </w:t>
      </w:r>
      <w:proofErr w:type="spellStart"/>
      <w:r w:rsidRPr="005501AE">
        <w:rPr>
          <w:rFonts w:ascii="Book Antiqua" w:hAnsi="Book Antiqua"/>
        </w:rPr>
        <w:t>Stolzmann</w:t>
      </w:r>
      <w:proofErr w:type="spellEnd"/>
      <w:r w:rsidRPr="005501AE">
        <w:rPr>
          <w:rFonts w:ascii="Book Antiqua" w:hAnsi="Book Antiqua"/>
        </w:rPr>
        <w:t xml:space="preserve"> P. Low-dose CT coronary angiography in the step-and-shoot mode: diagnostic performance. </w:t>
      </w:r>
      <w:r w:rsidRPr="005501AE">
        <w:rPr>
          <w:rFonts w:ascii="Book Antiqua" w:hAnsi="Book Antiqua"/>
          <w:i/>
          <w:iCs/>
        </w:rPr>
        <w:t>Heart</w:t>
      </w:r>
      <w:r w:rsidRPr="005501AE">
        <w:rPr>
          <w:rFonts w:ascii="Book Antiqua" w:hAnsi="Book Antiqua"/>
        </w:rPr>
        <w:t xml:space="preserve"> 2008; </w:t>
      </w:r>
      <w:r w:rsidRPr="005501AE">
        <w:rPr>
          <w:rFonts w:ascii="Book Antiqua" w:hAnsi="Book Antiqua"/>
          <w:b/>
          <w:bCs/>
        </w:rPr>
        <w:t>94</w:t>
      </w:r>
      <w:r w:rsidRPr="005501AE">
        <w:rPr>
          <w:rFonts w:ascii="Book Antiqua" w:hAnsi="Book Antiqua"/>
        </w:rPr>
        <w:t>: 1132-1137 [PMID: 18519548 DOI: 10.1136/hrt.2008.149971]</w:t>
      </w:r>
    </w:p>
    <w:p w14:paraId="587F4DF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30 </w:t>
      </w:r>
      <w:proofErr w:type="spellStart"/>
      <w:r w:rsidRPr="005501AE">
        <w:rPr>
          <w:rFonts w:ascii="Book Antiqua" w:hAnsi="Book Antiqua"/>
          <w:b/>
          <w:bCs/>
        </w:rPr>
        <w:t>Husmann</w:t>
      </w:r>
      <w:proofErr w:type="spellEnd"/>
      <w:r w:rsidRPr="005501AE">
        <w:rPr>
          <w:rFonts w:ascii="Book Antiqua" w:hAnsi="Book Antiqua"/>
          <w:b/>
          <w:bCs/>
        </w:rPr>
        <w:t xml:space="preserve"> L</w:t>
      </w:r>
      <w:r w:rsidRPr="005501AE">
        <w:rPr>
          <w:rFonts w:ascii="Book Antiqua" w:hAnsi="Book Antiqua"/>
        </w:rPr>
        <w:t xml:space="preserve">, </w:t>
      </w:r>
      <w:proofErr w:type="spellStart"/>
      <w:r w:rsidRPr="005501AE">
        <w:rPr>
          <w:rFonts w:ascii="Book Antiqua" w:hAnsi="Book Antiqua"/>
        </w:rPr>
        <w:t>Valenta</w:t>
      </w:r>
      <w:proofErr w:type="spellEnd"/>
      <w:r w:rsidRPr="005501AE">
        <w:rPr>
          <w:rFonts w:ascii="Book Antiqua" w:hAnsi="Book Antiqua"/>
        </w:rPr>
        <w:t xml:space="preserve"> I, </w:t>
      </w:r>
      <w:proofErr w:type="spellStart"/>
      <w:r w:rsidRPr="005501AE">
        <w:rPr>
          <w:rFonts w:ascii="Book Antiqua" w:hAnsi="Book Antiqua"/>
        </w:rPr>
        <w:t>Gaemperli</w:t>
      </w:r>
      <w:proofErr w:type="spellEnd"/>
      <w:r w:rsidRPr="005501AE">
        <w:rPr>
          <w:rFonts w:ascii="Book Antiqua" w:hAnsi="Book Antiqua"/>
        </w:rPr>
        <w:t xml:space="preserve"> O, Adda O, </w:t>
      </w:r>
      <w:proofErr w:type="spellStart"/>
      <w:r w:rsidRPr="005501AE">
        <w:rPr>
          <w:rFonts w:ascii="Book Antiqua" w:hAnsi="Book Antiqua"/>
        </w:rPr>
        <w:t>Treyer</w:t>
      </w:r>
      <w:proofErr w:type="spellEnd"/>
      <w:r w:rsidRPr="005501AE">
        <w:rPr>
          <w:rFonts w:ascii="Book Antiqua" w:hAnsi="Book Antiqua"/>
        </w:rPr>
        <w:t xml:space="preserve"> V, Wyss CA, </w:t>
      </w:r>
      <w:proofErr w:type="spellStart"/>
      <w:r w:rsidRPr="005501AE">
        <w:rPr>
          <w:rFonts w:ascii="Book Antiqua" w:hAnsi="Book Antiqua"/>
        </w:rPr>
        <w:t>Veit-Haibach</w:t>
      </w:r>
      <w:proofErr w:type="spellEnd"/>
      <w:r w:rsidRPr="005501AE">
        <w:rPr>
          <w:rFonts w:ascii="Book Antiqua" w:hAnsi="Book Antiqua"/>
        </w:rPr>
        <w:t xml:space="preserve"> P, </w:t>
      </w:r>
      <w:proofErr w:type="spellStart"/>
      <w:r w:rsidRPr="005501AE">
        <w:rPr>
          <w:rFonts w:ascii="Book Antiqua" w:hAnsi="Book Antiqua"/>
        </w:rPr>
        <w:t>Tatsugami</w:t>
      </w:r>
      <w:proofErr w:type="spellEnd"/>
      <w:r w:rsidRPr="005501AE">
        <w:rPr>
          <w:rFonts w:ascii="Book Antiqua" w:hAnsi="Book Antiqua"/>
        </w:rPr>
        <w:t xml:space="preserve"> F, von </w:t>
      </w:r>
      <w:proofErr w:type="spellStart"/>
      <w:r w:rsidRPr="005501AE">
        <w:rPr>
          <w:rFonts w:ascii="Book Antiqua" w:hAnsi="Book Antiqua"/>
        </w:rPr>
        <w:t>Schulthess</w:t>
      </w:r>
      <w:proofErr w:type="spellEnd"/>
      <w:r w:rsidRPr="005501AE">
        <w:rPr>
          <w:rFonts w:ascii="Book Antiqua" w:hAnsi="Book Antiqua"/>
        </w:rPr>
        <w:t xml:space="preserve"> GK, Kaufmann PA. Feasibility of low-dose coronary CT angiography: first experience with prospective ECG-gating. </w:t>
      </w:r>
      <w:proofErr w:type="spellStart"/>
      <w:r w:rsidRPr="005501AE">
        <w:rPr>
          <w:rFonts w:ascii="Book Antiqua" w:hAnsi="Book Antiqua"/>
          <w:i/>
          <w:iCs/>
        </w:rPr>
        <w:t>Eur</w:t>
      </w:r>
      <w:proofErr w:type="spellEnd"/>
      <w:r w:rsidRPr="005501AE">
        <w:rPr>
          <w:rFonts w:ascii="Book Antiqua" w:hAnsi="Book Antiqua"/>
          <w:i/>
          <w:iCs/>
        </w:rPr>
        <w:t xml:space="preserve"> Heart J</w:t>
      </w:r>
      <w:r w:rsidRPr="005501AE">
        <w:rPr>
          <w:rFonts w:ascii="Book Antiqua" w:hAnsi="Book Antiqua"/>
        </w:rPr>
        <w:t xml:space="preserve"> 2008; </w:t>
      </w:r>
      <w:r w:rsidRPr="005501AE">
        <w:rPr>
          <w:rFonts w:ascii="Book Antiqua" w:hAnsi="Book Antiqua"/>
          <w:b/>
          <w:bCs/>
        </w:rPr>
        <w:t>29</w:t>
      </w:r>
      <w:r w:rsidRPr="005501AE">
        <w:rPr>
          <w:rFonts w:ascii="Book Antiqua" w:hAnsi="Book Antiqua"/>
        </w:rPr>
        <w:t>: 191-197 [PMID: 18089704 DOI: 10.1093/</w:t>
      </w:r>
      <w:proofErr w:type="spellStart"/>
      <w:r w:rsidRPr="005501AE">
        <w:rPr>
          <w:rFonts w:ascii="Book Antiqua" w:hAnsi="Book Antiqua"/>
        </w:rPr>
        <w:t>eurheartj</w:t>
      </w:r>
      <w:proofErr w:type="spellEnd"/>
      <w:r w:rsidRPr="005501AE">
        <w:rPr>
          <w:rFonts w:ascii="Book Antiqua" w:hAnsi="Book Antiqua"/>
        </w:rPr>
        <w:t>/ehm613]</w:t>
      </w:r>
    </w:p>
    <w:p w14:paraId="26DE8BA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31 </w:t>
      </w:r>
      <w:r w:rsidRPr="005501AE">
        <w:rPr>
          <w:rFonts w:ascii="Book Antiqua" w:hAnsi="Book Antiqua"/>
          <w:b/>
          <w:bCs/>
        </w:rPr>
        <w:t>Shuman WP</w:t>
      </w:r>
      <w:r w:rsidRPr="005501AE">
        <w:rPr>
          <w:rFonts w:ascii="Book Antiqua" w:hAnsi="Book Antiqua"/>
        </w:rPr>
        <w:t xml:space="preserve">, Branch KR, May JM, </w:t>
      </w:r>
      <w:proofErr w:type="spellStart"/>
      <w:r w:rsidRPr="005501AE">
        <w:rPr>
          <w:rFonts w:ascii="Book Antiqua" w:hAnsi="Book Antiqua"/>
        </w:rPr>
        <w:t>Mitsumori</w:t>
      </w:r>
      <w:proofErr w:type="spellEnd"/>
      <w:r w:rsidRPr="005501AE">
        <w:rPr>
          <w:rFonts w:ascii="Book Antiqua" w:hAnsi="Book Antiqua"/>
        </w:rPr>
        <w:t xml:space="preserve"> LM, Lockhart DW, Dubinsky TJ, Warren BH, Caldwell JH. Prospective versus retrospective ECG gating for 64-detector CT of the coronary arteries: comparison of image quality and patient radiation dose. </w:t>
      </w:r>
      <w:r w:rsidRPr="005501AE">
        <w:rPr>
          <w:rFonts w:ascii="Book Antiqua" w:hAnsi="Book Antiqua"/>
          <w:i/>
          <w:iCs/>
        </w:rPr>
        <w:t>Radiology</w:t>
      </w:r>
      <w:r w:rsidRPr="005501AE">
        <w:rPr>
          <w:rFonts w:ascii="Book Antiqua" w:hAnsi="Book Antiqua"/>
        </w:rPr>
        <w:t xml:space="preserve"> 2008; </w:t>
      </w:r>
      <w:r w:rsidRPr="005501AE">
        <w:rPr>
          <w:rFonts w:ascii="Book Antiqua" w:hAnsi="Book Antiqua"/>
          <w:b/>
          <w:bCs/>
        </w:rPr>
        <w:t>248</w:t>
      </w:r>
      <w:r w:rsidRPr="005501AE">
        <w:rPr>
          <w:rFonts w:ascii="Book Antiqua" w:hAnsi="Book Antiqua"/>
        </w:rPr>
        <w:t>: 431-437 [PMID: 18552312 DOI: 10.1148/radiol.2482072192]</w:t>
      </w:r>
    </w:p>
    <w:p w14:paraId="429FF20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32 </w:t>
      </w:r>
      <w:r w:rsidRPr="005501AE">
        <w:rPr>
          <w:rFonts w:ascii="Book Antiqua" w:hAnsi="Book Antiqua"/>
          <w:b/>
          <w:bCs/>
        </w:rPr>
        <w:t>Kim JW</w:t>
      </w:r>
      <w:r w:rsidRPr="005501AE">
        <w:rPr>
          <w:rFonts w:ascii="Book Antiqua" w:hAnsi="Book Antiqua"/>
        </w:rPr>
        <w:t xml:space="preserve">, Goo HW. Coronary artery abnormalities in Kawasaki disease: comparison between CT and MR coronary angiography. </w:t>
      </w:r>
      <w:r w:rsidRPr="005501AE">
        <w:rPr>
          <w:rFonts w:ascii="Book Antiqua" w:hAnsi="Book Antiqua"/>
          <w:i/>
          <w:iCs/>
        </w:rPr>
        <w:t xml:space="preserve">Acta </w:t>
      </w:r>
      <w:proofErr w:type="spellStart"/>
      <w:r w:rsidRPr="005501AE">
        <w:rPr>
          <w:rFonts w:ascii="Book Antiqua" w:hAnsi="Book Antiqua"/>
          <w:i/>
          <w:iCs/>
        </w:rPr>
        <w:t>Radiol</w:t>
      </w:r>
      <w:proofErr w:type="spellEnd"/>
      <w:r w:rsidRPr="005501AE">
        <w:rPr>
          <w:rFonts w:ascii="Book Antiqua" w:hAnsi="Book Antiqua"/>
        </w:rPr>
        <w:t xml:space="preserve"> 2013; </w:t>
      </w:r>
      <w:r w:rsidRPr="005501AE">
        <w:rPr>
          <w:rFonts w:ascii="Book Antiqua" w:hAnsi="Book Antiqua"/>
          <w:b/>
          <w:bCs/>
        </w:rPr>
        <w:t>54</w:t>
      </w:r>
      <w:r w:rsidRPr="005501AE">
        <w:rPr>
          <w:rFonts w:ascii="Book Antiqua" w:hAnsi="Book Antiqua"/>
        </w:rPr>
        <w:t>: 156-163 [PMID: 23482350 DOI: 10.1258/ar.2012.120484]</w:t>
      </w:r>
    </w:p>
    <w:p w14:paraId="006631B1" w14:textId="268FC56A" w:rsidR="00AC128B"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33 </w:t>
      </w:r>
      <w:r w:rsidRPr="005501AE">
        <w:rPr>
          <w:rFonts w:ascii="Book Antiqua" w:hAnsi="Book Antiqua"/>
          <w:b/>
          <w:bCs/>
        </w:rPr>
        <w:t>Lee TY</w:t>
      </w:r>
      <w:r w:rsidRPr="005501AE">
        <w:rPr>
          <w:rFonts w:ascii="Book Antiqua" w:hAnsi="Book Antiqua"/>
        </w:rPr>
        <w:t xml:space="preserve">, </w:t>
      </w:r>
      <w:proofErr w:type="spellStart"/>
      <w:r w:rsidRPr="005501AE">
        <w:rPr>
          <w:rFonts w:ascii="Book Antiqua" w:hAnsi="Book Antiqua"/>
        </w:rPr>
        <w:t>Chhem</w:t>
      </w:r>
      <w:proofErr w:type="spellEnd"/>
      <w:r w:rsidRPr="005501AE">
        <w:rPr>
          <w:rFonts w:ascii="Book Antiqua" w:hAnsi="Book Antiqua"/>
        </w:rPr>
        <w:t xml:space="preserve"> RK. Impact of new technologies on dose reduction in CT. </w:t>
      </w:r>
      <w:proofErr w:type="spellStart"/>
      <w:r w:rsidRPr="005501AE">
        <w:rPr>
          <w:rFonts w:ascii="Book Antiqua" w:hAnsi="Book Antiqua"/>
          <w:i/>
          <w:iCs/>
        </w:rPr>
        <w:t>Eur</w:t>
      </w:r>
      <w:proofErr w:type="spellEnd"/>
      <w:r w:rsidRPr="005501AE">
        <w:rPr>
          <w:rFonts w:ascii="Book Antiqua" w:hAnsi="Book Antiqua"/>
          <w:i/>
          <w:iCs/>
        </w:rPr>
        <w:t xml:space="preserve"> J </w:t>
      </w:r>
      <w:proofErr w:type="spellStart"/>
      <w:r w:rsidRPr="005501AE">
        <w:rPr>
          <w:rFonts w:ascii="Book Antiqua" w:hAnsi="Book Antiqua"/>
          <w:i/>
          <w:iCs/>
        </w:rPr>
        <w:t>Radiol</w:t>
      </w:r>
      <w:proofErr w:type="spellEnd"/>
      <w:r w:rsidRPr="005501AE">
        <w:rPr>
          <w:rFonts w:ascii="Book Antiqua" w:hAnsi="Book Antiqua"/>
        </w:rPr>
        <w:t xml:space="preserve"> 2010; </w:t>
      </w:r>
      <w:r w:rsidRPr="005501AE">
        <w:rPr>
          <w:rFonts w:ascii="Book Antiqua" w:hAnsi="Book Antiqua"/>
          <w:b/>
          <w:bCs/>
        </w:rPr>
        <w:t>76</w:t>
      </w:r>
      <w:r w:rsidRPr="005501AE">
        <w:rPr>
          <w:rFonts w:ascii="Book Antiqua" w:hAnsi="Book Antiqua"/>
        </w:rPr>
        <w:t>: 28-35 [PMID: 20643522 DOI: 10.1016/j.ejrad.2010.06.036]</w:t>
      </w:r>
    </w:p>
    <w:p w14:paraId="68F22158" w14:textId="1A86ACD2" w:rsidR="00D6602E" w:rsidRPr="005501AE" w:rsidRDefault="00D6602E" w:rsidP="00AC128B">
      <w:pPr>
        <w:pStyle w:val="af0"/>
        <w:spacing w:before="0" w:beforeAutospacing="0" w:after="0" w:afterAutospacing="0" w:line="360" w:lineRule="auto"/>
        <w:jc w:val="both"/>
        <w:rPr>
          <w:rFonts w:ascii="Book Antiqua" w:hAnsi="Book Antiqua"/>
        </w:rPr>
      </w:pPr>
      <w:r>
        <w:rPr>
          <w:rFonts w:ascii="Book Antiqua" w:hAnsi="Book Antiqua"/>
          <w:b/>
          <w:bCs/>
        </w:rPr>
        <w:t xml:space="preserve">34 </w:t>
      </w:r>
      <w:proofErr w:type="spellStart"/>
      <w:r w:rsidRPr="005501AE">
        <w:rPr>
          <w:rFonts w:ascii="Book Antiqua" w:hAnsi="Book Antiqua"/>
          <w:b/>
          <w:bCs/>
        </w:rPr>
        <w:t>Ertel</w:t>
      </w:r>
      <w:proofErr w:type="spellEnd"/>
      <w:r w:rsidRPr="005501AE">
        <w:rPr>
          <w:rFonts w:ascii="Book Antiqua" w:hAnsi="Book Antiqua"/>
          <w:b/>
          <w:bCs/>
        </w:rPr>
        <w:t xml:space="preserve"> D</w:t>
      </w:r>
      <w:r w:rsidRPr="005501AE">
        <w:rPr>
          <w:rFonts w:ascii="Book Antiqua" w:hAnsi="Book Antiqua"/>
        </w:rPr>
        <w:t xml:space="preserve">, </w:t>
      </w:r>
      <w:proofErr w:type="spellStart"/>
      <w:r w:rsidRPr="005501AE">
        <w:rPr>
          <w:rFonts w:ascii="Book Antiqua" w:hAnsi="Book Antiqua"/>
        </w:rPr>
        <w:t>Lell</w:t>
      </w:r>
      <w:proofErr w:type="spellEnd"/>
      <w:r w:rsidRPr="005501AE">
        <w:rPr>
          <w:rFonts w:ascii="Book Antiqua" w:hAnsi="Book Antiqua"/>
        </w:rPr>
        <w:t xml:space="preserve"> MM, </w:t>
      </w:r>
      <w:proofErr w:type="spellStart"/>
      <w:r w:rsidRPr="005501AE">
        <w:rPr>
          <w:rFonts w:ascii="Book Antiqua" w:hAnsi="Book Antiqua"/>
        </w:rPr>
        <w:t>Harig</w:t>
      </w:r>
      <w:proofErr w:type="spellEnd"/>
      <w:r w:rsidRPr="005501AE">
        <w:rPr>
          <w:rFonts w:ascii="Book Antiqua" w:hAnsi="Book Antiqua"/>
        </w:rPr>
        <w:t xml:space="preserve"> F, </w:t>
      </w:r>
      <w:proofErr w:type="spellStart"/>
      <w:r w:rsidRPr="005501AE">
        <w:rPr>
          <w:rFonts w:ascii="Book Antiqua" w:hAnsi="Book Antiqua"/>
        </w:rPr>
        <w:t>Flohr</w:t>
      </w:r>
      <w:proofErr w:type="spellEnd"/>
      <w:r w:rsidRPr="005501AE">
        <w:rPr>
          <w:rFonts w:ascii="Book Antiqua" w:hAnsi="Book Antiqua"/>
        </w:rPr>
        <w:t xml:space="preserve"> T, Schmidt B, </w:t>
      </w:r>
      <w:proofErr w:type="spellStart"/>
      <w:r w:rsidRPr="005501AE">
        <w:rPr>
          <w:rFonts w:ascii="Book Antiqua" w:hAnsi="Book Antiqua"/>
        </w:rPr>
        <w:t>Kalender</w:t>
      </w:r>
      <w:proofErr w:type="spellEnd"/>
      <w:r w:rsidRPr="005501AE">
        <w:rPr>
          <w:rFonts w:ascii="Book Antiqua" w:hAnsi="Book Antiqua"/>
        </w:rPr>
        <w:t xml:space="preserve"> WA. Cardiac spiral dual-source CT with high pitch: a feasibility study.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19</w:t>
      </w:r>
      <w:r w:rsidRPr="005501AE">
        <w:rPr>
          <w:rFonts w:ascii="Book Antiqua" w:hAnsi="Book Antiqua"/>
        </w:rPr>
        <w:t>: 2357-2362 [PMID: 19565245 DOI: 10.1007/s00330-009-1503-6]</w:t>
      </w:r>
    </w:p>
    <w:p w14:paraId="6B8CF0E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35 </w:t>
      </w:r>
      <w:r w:rsidRPr="005501AE">
        <w:rPr>
          <w:rFonts w:ascii="Book Antiqua" w:hAnsi="Book Antiqua"/>
          <w:b/>
          <w:bCs/>
        </w:rPr>
        <w:t>Gosling O</w:t>
      </w:r>
      <w:r w:rsidRPr="005501AE">
        <w:rPr>
          <w:rFonts w:ascii="Book Antiqua" w:hAnsi="Book Antiqua"/>
        </w:rPr>
        <w:t xml:space="preserve">, Loader R, Venables P, </w:t>
      </w:r>
      <w:proofErr w:type="spellStart"/>
      <w:r w:rsidRPr="005501AE">
        <w:rPr>
          <w:rFonts w:ascii="Book Antiqua" w:hAnsi="Book Antiqua"/>
        </w:rPr>
        <w:t>Roobottom</w:t>
      </w:r>
      <w:proofErr w:type="spellEnd"/>
      <w:r w:rsidRPr="005501AE">
        <w:rPr>
          <w:rFonts w:ascii="Book Antiqua" w:hAnsi="Book Antiqua"/>
        </w:rPr>
        <w:t xml:space="preserve"> C, Rowles N, </w:t>
      </w:r>
      <w:proofErr w:type="spellStart"/>
      <w:r w:rsidRPr="005501AE">
        <w:rPr>
          <w:rFonts w:ascii="Book Antiqua" w:hAnsi="Book Antiqua"/>
        </w:rPr>
        <w:t>Bellenger</w:t>
      </w:r>
      <w:proofErr w:type="spellEnd"/>
      <w:r w:rsidRPr="005501AE">
        <w:rPr>
          <w:rFonts w:ascii="Book Antiqua" w:hAnsi="Book Antiqua"/>
        </w:rPr>
        <w:t xml:space="preserve"> N, Morgan-Hughes G. A comparison of radiation doses between state-of-the-art </w:t>
      </w:r>
      <w:proofErr w:type="spellStart"/>
      <w:r w:rsidRPr="005501AE">
        <w:rPr>
          <w:rFonts w:ascii="Book Antiqua" w:hAnsi="Book Antiqua"/>
        </w:rPr>
        <w:t>multislice</w:t>
      </w:r>
      <w:proofErr w:type="spellEnd"/>
      <w:r w:rsidRPr="005501AE">
        <w:rPr>
          <w:rFonts w:ascii="Book Antiqua" w:hAnsi="Book Antiqua"/>
        </w:rPr>
        <w:t xml:space="preserve"> CT coronary angiography with iterative reconstruction, </w:t>
      </w:r>
      <w:proofErr w:type="spellStart"/>
      <w:r w:rsidRPr="005501AE">
        <w:rPr>
          <w:rFonts w:ascii="Book Antiqua" w:hAnsi="Book Antiqua"/>
        </w:rPr>
        <w:t>multislice</w:t>
      </w:r>
      <w:proofErr w:type="spellEnd"/>
      <w:r w:rsidRPr="005501AE">
        <w:rPr>
          <w:rFonts w:ascii="Book Antiqua" w:hAnsi="Book Antiqua"/>
        </w:rPr>
        <w:t xml:space="preserve"> CT coronary angiography </w:t>
      </w:r>
      <w:r w:rsidRPr="005501AE">
        <w:rPr>
          <w:rFonts w:ascii="Book Antiqua" w:hAnsi="Book Antiqua"/>
        </w:rPr>
        <w:lastRenderedPageBreak/>
        <w:t xml:space="preserve">with standard filtered back-projection and invasive diagnostic coronary angiography. </w:t>
      </w:r>
      <w:r w:rsidRPr="005501AE">
        <w:rPr>
          <w:rFonts w:ascii="Book Antiqua" w:hAnsi="Book Antiqua"/>
          <w:i/>
          <w:iCs/>
        </w:rPr>
        <w:t>Heart</w:t>
      </w:r>
      <w:r w:rsidRPr="005501AE">
        <w:rPr>
          <w:rFonts w:ascii="Book Antiqua" w:hAnsi="Book Antiqua"/>
        </w:rPr>
        <w:t xml:space="preserve"> 2010; </w:t>
      </w:r>
      <w:r w:rsidRPr="005501AE">
        <w:rPr>
          <w:rFonts w:ascii="Book Antiqua" w:hAnsi="Book Antiqua"/>
          <w:b/>
          <w:bCs/>
        </w:rPr>
        <w:t>96</w:t>
      </w:r>
      <w:r w:rsidRPr="005501AE">
        <w:rPr>
          <w:rFonts w:ascii="Book Antiqua" w:hAnsi="Book Antiqua"/>
        </w:rPr>
        <w:t>: 922-926 [PMID: 20538667 DOI: 10.1136/hrt.2010.195909]</w:t>
      </w:r>
    </w:p>
    <w:p w14:paraId="190277B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36 </w:t>
      </w:r>
      <w:proofErr w:type="spellStart"/>
      <w:r w:rsidRPr="005501AE">
        <w:rPr>
          <w:rFonts w:ascii="Book Antiqua" w:hAnsi="Book Antiqua"/>
          <w:b/>
          <w:bCs/>
        </w:rPr>
        <w:t>Hausleiter</w:t>
      </w:r>
      <w:proofErr w:type="spellEnd"/>
      <w:r w:rsidRPr="005501AE">
        <w:rPr>
          <w:rFonts w:ascii="Book Antiqua" w:hAnsi="Book Antiqua"/>
          <w:b/>
          <w:bCs/>
        </w:rPr>
        <w:t xml:space="preserve"> J</w:t>
      </w:r>
      <w:r w:rsidRPr="005501AE">
        <w:rPr>
          <w:rFonts w:ascii="Book Antiqua" w:hAnsi="Book Antiqua"/>
        </w:rPr>
        <w:t xml:space="preserve">, Meyer T, </w:t>
      </w:r>
      <w:proofErr w:type="spellStart"/>
      <w:r w:rsidRPr="005501AE">
        <w:rPr>
          <w:rFonts w:ascii="Book Antiqua" w:hAnsi="Book Antiqua"/>
        </w:rPr>
        <w:t>Hadamitzky</w:t>
      </w:r>
      <w:proofErr w:type="spellEnd"/>
      <w:r w:rsidRPr="005501AE">
        <w:rPr>
          <w:rFonts w:ascii="Book Antiqua" w:hAnsi="Book Antiqua"/>
        </w:rPr>
        <w:t xml:space="preserve"> M, Huber E, </w:t>
      </w:r>
      <w:proofErr w:type="spellStart"/>
      <w:r w:rsidRPr="005501AE">
        <w:rPr>
          <w:rFonts w:ascii="Book Antiqua" w:hAnsi="Book Antiqua"/>
        </w:rPr>
        <w:t>Zankl</w:t>
      </w:r>
      <w:proofErr w:type="spellEnd"/>
      <w:r w:rsidRPr="005501AE">
        <w:rPr>
          <w:rFonts w:ascii="Book Antiqua" w:hAnsi="Book Antiqua"/>
        </w:rPr>
        <w:t xml:space="preserve"> M, </w:t>
      </w:r>
      <w:proofErr w:type="spellStart"/>
      <w:r w:rsidRPr="005501AE">
        <w:rPr>
          <w:rFonts w:ascii="Book Antiqua" w:hAnsi="Book Antiqua"/>
        </w:rPr>
        <w:t>Martinoff</w:t>
      </w:r>
      <w:proofErr w:type="spellEnd"/>
      <w:r w:rsidRPr="005501AE">
        <w:rPr>
          <w:rFonts w:ascii="Book Antiqua" w:hAnsi="Book Antiqua"/>
        </w:rPr>
        <w:t xml:space="preserve"> S, </w:t>
      </w:r>
      <w:proofErr w:type="spellStart"/>
      <w:r w:rsidRPr="005501AE">
        <w:rPr>
          <w:rFonts w:ascii="Book Antiqua" w:hAnsi="Book Antiqua"/>
        </w:rPr>
        <w:t>Kastrati</w:t>
      </w:r>
      <w:proofErr w:type="spellEnd"/>
      <w:r w:rsidRPr="005501AE">
        <w:rPr>
          <w:rFonts w:ascii="Book Antiqua" w:hAnsi="Book Antiqua"/>
        </w:rPr>
        <w:t xml:space="preserve"> A, </w:t>
      </w:r>
      <w:proofErr w:type="spellStart"/>
      <w:r w:rsidRPr="005501AE">
        <w:rPr>
          <w:rFonts w:ascii="Book Antiqua" w:hAnsi="Book Antiqua"/>
        </w:rPr>
        <w:t>Schömig</w:t>
      </w:r>
      <w:proofErr w:type="spellEnd"/>
      <w:r w:rsidRPr="005501AE">
        <w:rPr>
          <w:rFonts w:ascii="Book Antiqua" w:hAnsi="Book Antiqua"/>
        </w:rPr>
        <w:t xml:space="preserve"> A. Radiation dose estimates from cardiac </w:t>
      </w:r>
      <w:proofErr w:type="spellStart"/>
      <w:r w:rsidRPr="005501AE">
        <w:rPr>
          <w:rFonts w:ascii="Book Antiqua" w:hAnsi="Book Antiqua"/>
        </w:rPr>
        <w:t>multislice</w:t>
      </w:r>
      <w:proofErr w:type="spellEnd"/>
      <w:r w:rsidRPr="005501AE">
        <w:rPr>
          <w:rFonts w:ascii="Book Antiqua" w:hAnsi="Book Antiqua"/>
        </w:rPr>
        <w:t xml:space="preserve"> computed tomography in daily practice: impact of different scanning protocols on effective dose estimates. </w:t>
      </w:r>
      <w:r w:rsidRPr="005501AE">
        <w:rPr>
          <w:rFonts w:ascii="Book Antiqua" w:hAnsi="Book Antiqua"/>
          <w:i/>
          <w:iCs/>
        </w:rPr>
        <w:t>Circulation</w:t>
      </w:r>
      <w:r w:rsidRPr="005501AE">
        <w:rPr>
          <w:rFonts w:ascii="Book Antiqua" w:hAnsi="Book Antiqua"/>
        </w:rPr>
        <w:t xml:space="preserve"> 2006; </w:t>
      </w:r>
      <w:r w:rsidRPr="005501AE">
        <w:rPr>
          <w:rFonts w:ascii="Book Antiqua" w:hAnsi="Book Antiqua"/>
          <w:b/>
          <w:bCs/>
        </w:rPr>
        <w:t>113</w:t>
      </w:r>
      <w:r w:rsidRPr="005501AE">
        <w:rPr>
          <w:rFonts w:ascii="Book Antiqua" w:hAnsi="Book Antiqua"/>
        </w:rPr>
        <w:t>: 1305-1310 [PMID: 16520411 DOI: 10.1161/CIRCULATIONAHA.105.602490]</w:t>
      </w:r>
    </w:p>
    <w:p w14:paraId="0EB8107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37 </w:t>
      </w:r>
      <w:proofErr w:type="spellStart"/>
      <w:r w:rsidRPr="005501AE">
        <w:rPr>
          <w:rFonts w:ascii="Book Antiqua" w:hAnsi="Book Antiqua"/>
          <w:b/>
          <w:bCs/>
        </w:rPr>
        <w:t>Weustink</w:t>
      </w:r>
      <w:proofErr w:type="spellEnd"/>
      <w:r w:rsidRPr="005501AE">
        <w:rPr>
          <w:rFonts w:ascii="Book Antiqua" w:hAnsi="Book Antiqua"/>
          <w:b/>
          <w:bCs/>
        </w:rPr>
        <w:t xml:space="preserve"> AC</w:t>
      </w:r>
      <w:r w:rsidRPr="005501AE">
        <w:rPr>
          <w:rFonts w:ascii="Book Antiqua" w:hAnsi="Book Antiqua"/>
        </w:rPr>
        <w:t xml:space="preserve">, </w:t>
      </w:r>
      <w:proofErr w:type="spellStart"/>
      <w:r w:rsidRPr="005501AE">
        <w:rPr>
          <w:rFonts w:ascii="Book Antiqua" w:hAnsi="Book Antiqua"/>
        </w:rPr>
        <w:t>Neefjes</w:t>
      </w:r>
      <w:proofErr w:type="spellEnd"/>
      <w:r w:rsidRPr="005501AE">
        <w:rPr>
          <w:rFonts w:ascii="Book Antiqua" w:hAnsi="Book Antiqua"/>
        </w:rPr>
        <w:t xml:space="preserve"> LA, </w:t>
      </w:r>
      <w:proofErr w:type="spellStart"/>
      <w:r w:rsidRPr="005501AE">
        <w:rPr>
          <w:rFonts w:ascii="Book Antiqua" w:hAnsi="Book Antiqua"/>
        </w:rPr>
        <w:t>Kyrzopoulos</w:t>
      </w:r>
      <w:proofErr w:type="spellEnd"/>
      <w:r w:rsidRPr="005501AE">
        <w:rPr>
          <w:rFonts w:ascii="Book Antiqua" w:hAnsi="Book Antiqua"/>
        </w:rPr>
        <w:t xml:space="preserve"> S, van </w:t>
      </w:r>
      <w:proofErr w:type="spellStart"/>
      <w:r w:rsidRPr="005501AE">
        <w:rPr>
          <w:rFonts w:ascii="Book Antiqua" w:hAnsi="Book Antiqua"/>
        </w:rPr>
        <w:t>Straten</w:t>
      </w:r>
      <w:proofErr w:type="spellEnd"/>
      <w:r w:rsidRPr="005501AE">
        <w:rPr>
          <w:rFonts w:ascii="Book Antiqua" w:hAnsi="Book Antiqua"/>
        </w:rPr>
        <w:t xml:space="preserve"> M, </w:t>
      </w:r>
      <w:proofErr w:type="spellStart"/>
      <w:r w:rsidRPr="005501AE">
        <w:rPr>
          <w:rFonts w:ascii="Book Antiqua" w:hAnsi="Book Antiqua"/>
        </w:rPr>
        <w:t>Neoh</w:t>
      </w:r>
      <w:proofErr w:type="spellEnd"/>
      <w:r w:rsidRPr="005501AE">
        <w:rPr>
          <w:rFonts w:ascii="Book Antiqua" w:hAnsi="Book Antiqua"/>
        </w:rPr>
        <w:t xml:space="preserve"> Eu R, </w:t>
      </w:r>
      <w:proofErr w:type="spellStart"/>
      <w:r w:rsidRPr="005501AE">
        <w:rPr>
          <w:rFonts w:ascii="Book Antiqua" w:hAnsi="Book Antiqua"/>
        </w:rPr>
        <w:t>Meijboom</w:t>
      </w:r>
      <w:proofErr w:type="spellEnd"/>
      <w:r w:rsidRPr="005501AE">
        <w:rPr>
          <w:rFonts w:ascii="Book Antiqua" w:hAnsi="Book Antiqua"/>
        </w:rPr>
        <w:t xml:space="preserve"> WB, van </w:t>
      </w:r>
      <w:proofErr w:type="spellStart"/>
      <w:r w:rsidRPr="005501AE">
        <w:rPr>
          <w:rFonts w:ascii="Book Antiqua" w:hAnsi="Book Antiqua"/>
        </w:rPr>
        <w:t>Mieghem</w:t>
      </w:r>
      <w:proofErr w:type="spellEnd"/>
      <w:r w:rsidRPr="005501AE">
        <w:rPr>
          <w:rFonts w:ascii="Book Antiqua" w:hAnsi="Book Antiqua"/>
        </w:rPr>
        <w:t xml:space="preserve"> CA, Capuano E, </w:t>
      </w:r>
      <w:proofErr w:type="spellStart"/>
      <w:r w:rsidRPr="005501AE">
        <w:rPr>
          <w:rFonts w:ascii="Book Antiqua" w:hAnsi="Book Antiqua"/>
        </w:rPr>
        <w:t>Dijkshoorn</w:t>
      </w:r>
      <w:proofErr w:type="spellEnd"/>
      <w:r w:rsidRPr="005501AE">
        <w:rPr>
          <w:rFonts w:ascii="Book Antiqua" w:hAnsi="Book Antiqua"/>
        </w:rPr>
        <w:t xml:space="preserve"> ML, </w:t>
      </w:r>
      <w:proofErr w:type="spellStart"/>
      <w:r w:rsidRPr="005501AE">
        <w:rPr>
          <w:rFonts w:ascii="Book Antiqua" w:hAnsi="Book Antiqua"/>
        </w:rPr>
        <w:t>Cademartiri</w:t>
      </w:r>
      <w:proofErr w:type="spellEnd"/>
      <w:r w:rsidRPr="005501AE">
        <w:rPr>
          <w:rFonts w:ascii="Book Antiqua" w:hAnsi="Book Antiqua"/>
        </w:rPr>
        <w:t xml:space="preserve"> F, Boersma E, de </w:t>
      </w:r>
      <w:proofErr w:type="spellStart"/>
      <w:r w:rsidRPr="005501AE">
        <w:rPr>
          <w:rFonts w:ascii="Book Antiqua" w:hAnsi="Book Antiqua"/>
        </w:rPr>
        <w:t>Feyter</w:t>
      </w:r>
      <w:proofErr w:type="spellEnd"/>
      <w:r w:rsidRPr="005501AE">
        <w:rPr>
          <w:rFonts w:ascii="Book Antiqua" w:hAnsi="Book Antiqua"/>
        </w:rPr>
        <w:t xml:space="preserve"> PJ, </w:t>
      </w:r>
      <w:proofErr w:type="spellStart"/>
      <w:r w:rsidRPr="005501AE">
        <w:rPr>
          <w:rFonts w:ascii="Book Antiqua" w:hAnsi="Book Antiqua"/>
        </w:rPr>
        <w:t>Krestin</w:t>
      </w:r>
      <w:proofErr w:type="spellEnd"/>
      <w:r w:rsidRPr="005501AE">
        <w:rPr>
          <w:rFonts w:ascii="Book Antiqua" w:hAnsi="Book Antiqua"/>
        </w:rPr>
        <w:t xml:space="preserve"> GP, </w:t>
      </w:r>
      <w:proofErr w:type="spellStart"/>
      <w:r w:rsidRPr="005501AE">
        <w:rPr>
          <w:rFonts w:ascii="Book Antiqua" w:hAnsi="Book Antiqua"/>
        </w:rPr>
        <w:t>Mollet</w:t>
      </w:r>
      <w:proofErr w:type="spellEnd"/>
      <w:r w:rsidRPr="005501AE">
        <w:rPr>
          <w:rFonts w:ascii="Book Antiqua" w:hAnsi="Book Antiqua"/>
        </w:rPr>
        <w:t xml:space="preserve"> NR. Impact of heart rate frequency and variability on radiation exposure, image quality, and diagnostic performance in dual-source spiral CT coronary angiography. </w:t>
      </w:r>
      <w:r w:rsidRPr="005501AE">
        <w:rPr>
          <w:rFonts w:ascii="Book Antiqua" w:hAnsi="Book Antiqua"/>
          <w:i/>
          <w:iCs/>
        </w:rPr>
        <w:t>Radiology</w:t>
      </w:r>
      <w:r w:rsidRPr="005501AE">
        <w:rPr>
          <w:rFonts w:ascii="Book Antiqua" w:hAnsi="Book Antiqua"/>
        </w:rPr>
        <w:t xml:space="preserve"> 2009; </w:t>
      </w:r>
      <w:r w:rsidRPr="005501AE">
        <w:rPr>
          <w:rFonts w:ascii="Book Antiqua" w:hAnsi="Book Antiqua"/>
          <w:b/>
          <w:bCs/>
        </w:rPr>
        <w:t>253</w:t>
      </w:r>
      <w:r w:rsidRPr="005501AE">
        <w:rPr>
          <w:rFonts w:ascii="Book Antiqua" w:hAnsi="Book Antiqua"/>
        </w:rPr>
        <w:t>: 672-680 [PMID: 19864512 DOI: 10.1148/radiol.2533090358]</w:t>
      </w:r>
    </w:p>
    <w:p w14:paraId="465B4173"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38 </w:t>
      </w:r>
      <w:r w:rsidRPr="005501AE">
        <w:rPr>
          <w:rFonts w:ascii="Book Antiqua" w:hAnsi="Book Antiqua"/>
          <w:b/>
          <w:bCs/>
        </w:rPr>
        <w:t>Singhal M</w:t>
      </w:r>
      <w:r w:rsidRPr="005501AE">
        <w:rPr>
          <w:rFonts w:ascii="Book Antiqua" w:hAnsi="Book Antiqua"/>
        </w:rPr>
        <w:t xml:space="preserve">, </w:t>
      </w:r>
      <w:proofErr w:type="spellStart"/>
      <w:r w:rsidRPr="005501AE">
        <w:rPr>
          <w:rFonts w:ascii="Book Antiqua" w:hAnsi="Book Antiqua"/>
        </w:rPr>
        <w:t>Pilania</w:t>
      </w:r>
      <w:proofErr w:type="spellEnd"/>
      <w:r w:rsidRPr="005501AE">
        <w:rPr>
          <w:rFonts w:ascii="Book Antiqua" w:hAnsi="Book Antiqua"/>
        </w:rPr>
        <w:t xml:space="preserve"> RK, Jindal AK, Gupta A, Sharma A, </w:t>
      </w:r>
      <w:proofErr w:type="spellStart"/>
      <w:r w:rsidRPr="005501AE">
        <w:rPr>
          <w:rFonts w:ascii="Book Antiqua" w:hAnsi="Book Antiqua"/>
        </w:rPr>
        <w:t>Guleria</w:t>
      </w:r>
      <w:proofErr w:type="spellEnd"/>
      <w:r w:rsidRPr="005501AE">
        <w:rPr>
          <w:rFonts w:ascii="Book Antiqua" w:hAnsi="Book Antiqua"/>
        </w:rPr>
        <w:t xml:space="preserve"> S, Johnson N, </w:t>
      </w:r>
      <w:proofErr w:type="spellStart"/>
      <w:r w:rsidRPr="005501AE">
        <w:rPr>
          <w:rFonts w:ascii="Book Antiqua" w:hAnsi="Book Antiqua"/>
        </w:rPr>
        <w:t>Maralakunte</w:t>
      </w:r>
      <w:proofErr w:type="spellEnd"/>
      <w:r w:rsidRPr="005501AE">
        <w:rPr>
          <w:rFonts w:ascii="Book Antiqua" w:hAnsi="Book Antiqua"/>
        </w:rPr>
        <w:t xml:space="preserve"> M, Vignesh P, Suri D, Sandhu MS, Singh S. Distal coronary artery abnormalities in Kawasaki disease: experience on CT coronary angiography in 176 children. </w:t>
      </w:r>
      <w:r w:rsidRPr="005501AE">
        <w:rPr>
          <w:rFonts w:ascii="Book Antiqua" w:hAnsi="Book Antiqua"/>
          <w:i/>
          <w:iCs/>
        </w:rPr>
        <w:t>Rheumatology (Oxford)</w:t>
      </w:r>
      <w:r w:rsidRPr="005501AE">
        <w:rPr>
          <w:rFonts w:ascii="Book Antiqua" w:hAnsi="Book Antiqua"/>
        </w:rPr>
        <w:t xml:space="preserve"> 2023; </w:t>
      </w:r>
      <w:r w:rsidRPr="005501AE">
        <w:rPr>
          <w:rFonts w:ascii="Book Antiqua" w:hAnsi="Book Antiqua"/>
          <w:b/>
          <w:bCs/>
        </w:rPr>
        <w:t>62</w:t>
      </w:r>
      <w:r w:rsidRPr="005501AE">
        <w:rPr>
          <w:rFonts w:ascii="Book Antiqua" w:hAnsi="Book Antiqua"/>
        </w:rPr>
        <w:t>: 815-823 [PMID: 35394488 DOI: 10.1093/rheumatology/keac217]</w:t>
      </w:r>
    </w:p>
    <w:p w14:paraId="35EAAB6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39 </w:t>
      </w:r>
      <w:proofErr w:type="spellStart"/>
      <w:r w:rsidRPr="005501AE">
        <w:rPr>
          <w:rFonts w:ascii="Book Antiqua" w:hAnsi="Book Antiqua"/>
          <w:b/>
          <w:bCs/>
        </w:rPr>
        <w:t>Dusad</w:t>
      </w:r>
      <w:proofErr w:type="spellEnd"/>
      <w:r w:rsidRPr="005501AE">
        <w:rPr>
          <w:rFonts w:ascii="Book Antiqua" w:hAnsi="Book Antiqua"/>
          <w:b/>
          <w:bCs/>
        </w:rPr>
        <w:t xml:space="preserve"> S</w:t>
      </w:r>
      <w:r w:rsidRPr="005501AE">
        <w:rPr>
          <w:rFonts w:ascii="Book Antiqua" w:hAnsi="Book Antiqua"/>
        </w:rPr>
        <w:t xml:space="preserve">, Singhal M, </w:t>
      </w:r>
      <w:proofErr w:type="spellStart"/>
      <w:r w:rsidRPr="005501AE">
        <w:rPr>
          <w:rFonts w:ascii="Book Antiqua" w:hAnsi="Book Antiqua"/>
        </w:rPr>
        <w:t>Pilania</w:t>
      </w:r>
      <w:proofErr w:type="spellEnd"/>
      <w:r w:rsidRPr="005501AE">
        <w:rPr>
          <w:rFonts w:ascii="Book Antiqua" w:hAnsi="Book Antiqua"/>
        </w:rPr>
        <w:t xml:space="preserve"> RK, Suri D, Singh S. CT Coronary Angiography Studies After a Mean Follow-up of 3.8 Years in Children </w:t>
      </w:r>
      <w:proofErr w:type="gramStart"/>
      <w:r w:rsidRPr="005501AE">
        <w:rPr>
          <w:rFonts w:ascii="Book Antiqua" w:hAnsi="Book Antiqua"/>
        </w:rPr>
        <w:t>With</w:t>
      </w:r>
      <w:proofErr w:type="gramEnd"/>
      <w:r w:rsidRPr="005501AE">
        <w:rPr>
          <w:rFonts w:ascii="Book Antiqua" w:hAnsi="Book Antiqua"/>
        </w:rPr>
        <w:t xml:space="preserve"> Kawasaki Disease and Spontaneous Defervescence. </w:t>
      </w:r>
      <w:r w:rsidRPr="005501AE">
        <w:rPr>
          <w:rFonts w:ascii="Book Antiqua" w:hAnsi="Book Antiqua"/>
          <w:i/>
          <w:iCs/>
        </w:rPr>
        <w:t xml:space="preserve">Front </w:t>
      </w:r>
      <w:proofErr w:type="spellStart"/>
      <w:r w:rsidRPr="005501AE">
        <w:rPr>
          <w:rFonts w:ascii="Book Antiqua" w:hAnsi="Book Antiqua"/>
          <w:i/>
          <w:iCs/>
        </w:rPr>
        <w:t>Pediatr</w:t>
      </w:r>
      <w:proofErr w:type="spellEnd"/>
      <w:r w:rsidRPr="005501AE">
        <w:rPr>
          <w:rFonts w:ascii="Book Antiqua" w:hAnsi="Book Antiqua"/>
        </w:rPr>
        <w:t xml:space="preserve"> 2020; </w:t>
      </w:r>
      <w:r w:rsidRPr="005501AE">
        <w:rPr>
          <w:rFonts w:ascii="Book Antiqua" w:hAnsi="Book Antiqua"/>
          <w:b/>
          <w:bCs/>
        </w:rPr>
        <w:t>8</w:t>
      </w:r>
      <w:r w:rsidRPr="005501AE">
        <w:rPr>
          <w:rFonts w:ascii="Book Antiqua" w:hAnsi="Book Antiqua"/>
        </w:rPr>
        <w:t>: 274 [PMID: 32548085 DOI: 10.3389/fped.2020.00274]</w:t>
      </w:r>
    </w:p>
    <w:p w14:paraId="06BF357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40 </w:t>
      </w:r>
      <w:r w:rsidRPr="005501AE">
        <w:rPr>
          <w:rFonts w:ascii="Book Antiqua" w:hAnsi="Book Antiqua"/>
          <w:b/>
          <w:bCs/>
        </w:rPr>
        <w:t>van Stijn D</w:t>
      </w:r>
      <w:r w:rsidRPr="005501AE">
        <w:rPr>
          <w:rFonts w:ascii="Book Antiqua" w:hAnsi="Book Antiqua"/>
        </w:rPr>
        <w:t xml:space="preserve">, </w:t>
      </w:r>
      <w:proofErr w:type="spellStart"/>
      <w:r w:rsidRPr="005501AE">
        <w:rPr>
          <w:rFonts w:ascii="Book Antiqua" w:hAnsi="Book Antiqua"/>
        </w:rPr>
        <w:t>Planken</w:t>
      </w:r>
      <w:proofErr w:type="spellEnd"/>
      <w:r w:rsidRPr="005501AE">
        <w:rPr>
          <w:rFonts w:ascii="Book Antiqua" w:hAnsi="Book Antiqua"/>
        </w:rPr>
        <w:t xml:space="preserve"> RN, </w:t>
      </w:r>
      <w:proofErr w:type="spellStart"/>
      <w:r w:rsidRPr="005501AE">
        <w:rPr>
          <w:rFonts w:ascii="Book Antiqua" w:hAnsi="Book Antiqua"/>
        </w:rPr>
        <w:t>Groenink</w:t>
      </w:r>
      <w:proofErr w:type="spellEnd"/>
      <w:r w:rsidRPr="005501AE">
        <w:rPr>
          <w:rFonts w:ascii="Book Antiqua" w:hAnsi="Book Antiqua"/>
        </w:rPr>
        <w:t xml:space="preserve"> M, </w:t>
      </w:r>
      <w:proofErr w:type="spellStart"/>
      <w:r w:rsidRPr="005501AE">
        <w:rPr>
          <w:rFonts w:ascii="Book Antiqua" w:hAnsi="Book Antiqua"/>
        </w:rPr>
        <w:t>Streekstra</w:t>
      </w:r>
      <w:proofErr w:type="spellEnd"/>
      <w:r w:rsidRPr="005501AE">
        <w:rPr>
          <w:rFonts w:ascii="Book Antiqua" w:hAnsi="Book Antiqua"/>
        </w:rPr>
        <w:t xml:space="preserve"> GJ, </w:t>
      </w:r>
      <w:proofErr w:type="spellStart"/>
      <w:r w:rsidRPr="005501AE">
        <w:rPr>
          <w:rFonts w:ascii="Book Antiqua" w:hAnsi="Book Antiqua"/>
        </w:rPr>
        <w:t>Kuijpers</w:t>
      </w:r>
      <w:proofErr w:type="spellEnd"/>
      <w:r w:rsidRPr="005501AE">
        <w:rPr>
          <w:rFonts w:ascii="Book Antiqua" w:hAnsi="Book Antiqua"/>
        </w:rPr>
        <w:t xml:space="preserve"> TW, </w:t>
      </w:r>
      <w:proofErr w:type="spellStart"/>
      <w:r w:rsidRPr="005501AE">
        <w:rPr>
          <w:rFonts w:ascii="Book Antiqua" w:hAnsi="Book Antiqua"/>
        </w:rPr>
        <w:t>Kuipers</w:t>
      </w:r>
      <w:proofErr w:type="spellEnd"/>
      <w:r w:rsidRPr="005501AE">
        <w:rPr>
          <w:rFonts w:ascii="Book Antiqua" w:hAnsi="Book Antiqua"/>
        </w:rPr>
        <w:t xml:space="preserve"> IM. Coronary artery assessment in Kawasaki disease with dual-source CT angiography to uncover vascular pathology.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2020; </w:t>
      </w:r>
      <w:r w:rsidRPr="005501AE">
        <w:rPr>
          <w:rFonts w:ascii="Book Antiqua" w:hAnsi="Book Antiqua"/>
          <w:b/>
          <w:bCs/>
        </w:rPr>
        <w:t>30</w:t>
      </w:r>
      <w:r w:rsidRPr="005501AE">
        <w:rPr>
          <w:rFonts w:ascii="Book Antiqua" w:hAnsi="Book Antiqua"/>
        </w:rPr>
        <w:t>: 432-441 [PMID: 31428828 DOI: 10.1007/s00330-019-06367-6]</w:t>
      </w:r>
    </w:p>
    <w:p w14:paraId="7073BB6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41 </w:t>
      </w:r>
      <w:r w:rsidRPr="005501AE">
        <w:rPr>
          <w:rFonts w:ascii="Book Antiqua" w:hAnsi="Book Antiqua"/>
          <w:b/>
          <w:bCs/>
        </w:rPr>
        <w:t>Yu Y</w:t>
      </w:r>
      <w:r w:rsidRPr="005501AE">
        <w:rPr>
          <w:rFonts w:ascii="Book Antiqua" w:hAnsi="Book Antiqua"/>
        </w:rPr>
        <w:t xml:space="preserve">, Sun K, Wang R, Li Y, Xue H, Yu L, Chen S, Xi L. Comparison study of echocardiography and dual-source CT in diagnosis of coronary artery aneurysm due to </w:t>
      </w:r>
      <w:r w:rsidRPr="005501AE">
        <w:rPr>
          <w:rFonts w:ascii="Book Antiqua" w:hAnsi="Book Antiqua"/>
        </w:rPr>
        <w:lastRenderedPageBreak/>
        <w:t xml:space="preserve">Kawasaki disease: coronary artery disease. </w:t>
      </w:r>
      <w:r w:rsidRPr="005501AE">
        <w:rPr>
          <w:rFonts w:ascii="Book Antiqua" w:hAnsi="Book Antiqua"/>
          <w:i/>
          <w:iCs/>
        </w:rPr>
        <w:t>Echocardiography</w:t>
      </w:r>
      <w:r w:rsidRPr="005501AE">
        <w:rPr>
          <w:rFonts w:ascii="Book Antiqua" w:hAnsi="Book Antiqua"/>
        </w:rPr>
        <w:t xml:space="preserve"> 2011; </w:t>
      </w:r>
      <w:r w:rsidRPr="005501AE">
        <w:rPr>
          <w:rFonts w:ascii="Book Antiqua" w:hAnsi="Book Antiqua"/>
          <w:b/>
          <w:bCs/>
        </w:rPr>
        <w:t>28</w:t>
      </w:r>
      <w:r w:rsidRPr="005501AE">
        <w:rPr>
          <w:rFonts w:ascii="Book Antiqua" w:hAnsi="Book Antiqua"/>
        </w:rPr>
        <w:t>: 1025-1034 [PMID: 21854436 DOI: 10.1111/j.1540-8175.</w:t>
      </w:r>
      <w:proofErr w:type="gramStart"/>
      <w:r w:rsidRPr="005501AE">
        <w:rPr>
          <w:rFonts w:ascii="Book Antiqua" w:hAnsi="Book Antiqua"/>
        </w:rPr>
        <w:t>2011.01486.x</w:t>
      </w:r>
      <w:proofErr w:type="gramEnd"/>
      <w:r w:rsidRPr="005501AE">
        <w:rPr>
          <w:rFonts w:ascii="Book Antiqua" w:hAnsi="Book Antiqua"/>
        </w:rPr>
        <w:t>]</w:t>
      </w:r>
    </w:p>
    <w:p w14:paraId="22EA153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42 </w:t>
      </w:r>
      <w:r w:rsidRPr="005501AE">
        <w:rPr>
          <w:rFonts w:ascii="Book Antiqua" w:hAnsi="Book Antiqua"/>
          <w:b/>
          <w:bCs/>
        </w:rPr>
        <w:t>Arnold R</w:t>
      </w:r>
      <w:r w:rsidRPr="005501AE">
        <w:rPr>
          <w:rFonts w:ascii="Book Antiqua" w:hAnsi="Book Antiqua"/>
        </w:rPr>
        <w:t>, Ley S, Ley-</w:t>
      </w:r>
      <w:proofErr w:type="spellStart"/>
      <w:r w:rsidRPr="005501AE">
        <w:rPr>
          <w:rFonts w:ascii="Book Antiqua" w:hAnsi="Book Antiqua"/>
        </w:rPr>
        <w:t>Zaporozhan</w:t>
      </w:r>
      <w:proofErr w:type="spellEnd"/>
      <w:r w:rsidRPr="005501AE">
        <w:rPr>
          <w:rFonts w:ascii="Book Antiqua" w:hAnsi="Book Antiqua"/>
        </w:rPr>
        <w:t xml:space="preserve"> J, Eichhorn J, Schenk JP, Ulmer H, </w:t>
      </w:r>
      <w:proofErr w:type="spellStart"/>
      <w:r w:rsidRPr="005501AE">
        <w:rPr>
          <w:rFonts w:ascii="Book Antiqua" w:hAnsi="Book Antiqua"/>
        </w:rPr>
        <w:t>Kauczor</w:t>
      </w:r>
      <w:proofErr w:type="spellEnd"/>
      <w:r w:rsidRPr="005501AE">
        <w:rPr>
          <w:rFonts w:ascii="Book Antiqua" w:hAnsi="Book Antiqua"/>
        </w:rPr>
        <w:t xml:space="preserve"> HU. Visualization of coronary arteries in patients after childhood Kawasaki syndrome: value of multidetector CT and MR imaging in comparison to conventional coronary catheterization.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2007; </w:t>
      </w:r>
      <w:r w:rsidRPr="005501AE">
        <w:rPr>
          <w:rFonts w:ascii="Book Antiqua" w:hAnsi="Book Antiqua"/>
          <w:b/>
          <w:bCs/>
        </w:rPr>
        <w:t>37</w:t>
      </w:r>
      <w:r w:rsidRPr="005501AE">
        <w:rPr>
          <w:rFonts w:ascii="Book Antiqua" w:hAnsi="Book Antiqua"/>
        </w:rPr>
        <w:t>: 998-1006 [PMID: 17768616 DOI: 10.1007/s00247-007-0566-2]</w:t>
      </w:r>
    </w:p>
    <w:p w14:paraId="093CF04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43 </w:t>
      </w:r>
      <w:r w:rsidRPr="005501AE">
        <w:rPr>
          <w:rFonts w:ascii="Book Antiqua" w:hAnsi="Book Antiqua"/>
          <w:b/>
          <w:bCs/>
        </w:rPr>
        <w:t>Chu WC</w:t>
      </w:r>
      <w:r w:rsidRPr="005501AE">
        <w:rPr>
          <w:rFonts w:ascii="Book Antiqua" w:hAnsi="Book Antiqua"/>
        </w:rPr>
        <w:t xml:space="preserve">, Mok GC, Lam WW, Yam MC, Sung RY. Assessment of coronary artery aneurysms in </w:t>
      </w:r>
      <w:proofErr w:type="spellStart"/>
      <w:r w:rsidRPr="005501AE">
        <w:rPr>
          <w:rFonts w:ascii="Book Antiqua" w:hAnsi="Book Antiqua"/>
        </w:rPr>
        <w:t>paediatric</w:t>
      </w:r>
      <w:proofErr w:type="spellEnd"/>
      <w:r w:rsidRPr="005501AE">
        <w:rPr>
          <w:rFonts w:ascii="Book Antiqua" w:hAnsi="Book Antiqua"/>
        </w:rPr>
        <w:t xml:space="preserve"> patients with Kawasaki disease by multidetector row CT angiography: feasibility and comparison with 2D echocardiography.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2006; </w:t>
      </w:r>
      <w:r w:rsidRPr="005501AE">
        <w:rPr>
          <w:rFonts w:ascii="Book Antiqua" w:hAnsi="Book Antiqua"/>
          <w:b/>
          <w:bCs/>
        </w:rPr>
        <w:t>36</w:t>
      </w:r>
      <w:r w:rsidRPr="005501AE">
        <w:rPr>
          <w:rFonts w:ascii="Book Antiqua" w:hAnsi="Book Antiqua"/>
        </w:rPr>
        <w:t>: 1148-1153 [PMID: 16912893 DOI: 10.1007/s00247-006-0281-4]</w:t>
      </w:r>
    </w:p>
    <w:p w14:paraId="01DA4244"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44 </w:t>
      </w:r>
      <w:r w:rsidRPr="005501AE">
        <w:rPr>
          <w:rFonts w:ascii="Book Antiqua" w:hAnsi="Book Antiqua"/>
          <w:b/>
          <w:bCs/>
        </w:rPr>
        <w:t>Xing Y</w:t>
      </w:r>
      <w:r w:rsidRPr="005501AE">
        <w:rPr>
          <w:rFonts w:ascii="Book Antiqua" w:hAnsi="Book Antiqua"/>
        </w:rPr>
        <w:t xml:space="preserve">, Wang H, Yu X, Chen R, Hou Y. Assessment of coronary artery lesions in children with Kawasaki disease: evaluation of MSCT in comparison with 2-D echocardiography.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39</w:t>
      </w:r>
      <w:r w:rsidRPr="005501AE">
        <w:rPr>
          <w:rFonts w:ascii="Book Antiqua" w:hAnsi="Book Antiqua"/>
        </w:rPr>
        <w:t>: 1209-1215 [PMID: 19669746 DOI: 10.1007/s00247-009-1364-9]</w:t>
      </w:r>
    </w:p>
    <w:p w14:paraId="2D2CCAD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45 </w:t>
      </w:r>
      <w:proofErr w:type="spellStart"/>
      <w:r w:rsidRPr="005501AE">
        <w:rPr>
          <w:rFonts w:ascii="Book Antiqua" w:hAnsi="Book Antiqua"/>
          <w:b/>
          <w:bCs/>
        </w:rPr>
        <w:t>Jrad</w:t>
      </w:r>
      <w:proofErr w:type="spellEnd"/>
      <w:r w:rsidRPr="005501AE">
        <w:rPr>
          <w:rFonts w:ascii="Book Antiqua" w:hAnsi="Book Antiqua"/>
          <w:b/>
          <w:bCs/>
        </w:rPr>
        <w:t xml:space="preserve"> M</w:t>
      </w:r>
      <w:r w:rsidRPr="005501AE">
        <w:rPr>
          <w:rFonts w:ascii="Book Antiqua" w:hAnsi="Book Antiqua"/>
        </w:rPr>
        <w:t xml:space="preserve">, Ben Salem F, </w:t>
      </w:r>
      <w:proofErr w:type="spellStart"/>
      <w:r w:rsidRPr="005501AE">
        <w:rPr>
          <w:rFonts w:ascii="Book Antiqua" w:hAnsi="Book Antiqua"/>
        </w:rPr>
        <w:t>Barhoumi</w:t>
      </w:r>
      <w:proofErr w:type="spellEnd"/>
      <w:r w:rsidRPr="005501AE">
        <w:rPr>
          <w:rFonts w:ascii="Book Antiqua" w:hAnsi="Book Antiqua"/>
        </w:rPr>
        <w:t xml:space="preserve"> C, </w:t>
      </w:r>
      <w:proofErr w:type="spellStart"/>
      <w:r w:rsidRPr="005501AE">
        <w:rPr>
          <w:rFonts w:ascii="Book Antiqua" w:hAnsi="Book Antiqua"/>
        </w:rPr>
        <w:t>Lassoued</w:t>
      </w:r>
      <w:proofErr w:type="spellEnd"/>
      <w:r w:rsidRPr="005501AE">
        <w:rPr>
          <w:rFonts w:ascii="Book Antiqua" w:hAnsi="Book Antiqua"/>
        </w:rPr>
        <w:t xml:space="preserve"> F, </w:t>
      </w:r>
      <w:proofErr w:type="spellStart"/>
      <w:r w:rsidRPr="005501AE">
        <w:rPr>
          <w:rFonts w:ascii="Book Antiqua" w:hAnsi="Book Antiqua"/>
        </w:rPr>
        <w:t>Frikha</w:t>
      </w:r>
      <w:proofErr w:type="spellEnd"/>
      <w:r w:rsidRPr="005501AE">
        <w:rPr>
          <w:rFonts w:ascii="Book Antiqua" w:hAnsi="Book Antiqua"/>
        </w:rPr>
        <w:t xml:space="preserve"> W, </w:t>
      </w:r>
      <w:proofErr w:type="spellStart"/>
      <w:r w:rsidRPr="005501AE">
        <w:rPr>
          <w:rFonts w:ascii="Book Antiqua" w:hAnsi="Book Antiqua"/>
        </w:rPr>
        <w:t>Boukriba</w:t>
      </w:r>
      <w:proofErr w:type="spellEnd"/>
      <w:r w:rsidRPr="005501AE">
        <w:rPr>
          <w:rFonts w:ascii="Book Antiqua" w:hAnsi="Book Antiqua"/>
        </w:rPr>
        <w:t xml:space="preserve"> S, </w:t>
      </w:r>
      <w:proofErr w:type="spellStart"/>
      <w:r w:rsidRPr="005501AE">
        <w:rPr>
          <w:rFonts w:ascii="Book Antiqua" w:hAnsi="Book Antiqua"/>
        </w:rPr>
        <w:t>Mizouni</w:t>
      </w:r>
      <w:proofErr w:type="spellEnd"/>
      <w:r w:rsidRPr="005501AE">
        <w:rPr>
          <w:rFonts w:ascii="Book Antiqua" w:hAnsi="Book Antiqua"/>
        </w:rPr>
        <w:t xml:space="preserve"> H. The Role of Computed Tomography Coronary Angiography in Kawasaki Disease: Comparison with Transthoracic Echocardiography in a 25-Case Retrospective Study.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2019; </w:t>
      </w:r>
      <w:r w:rsidRPr="005501AE">
        <w:rPr>
          <w:rFonts w:ascii="Book Antiqua" w:hAnsi="Book Antiqua"/>
          <w:b/>
          <w:bCs/>
        </w:rPr>
        <w:t>40</w:t>
      </w:r>
      <w:r w:rsidRPr="005501AE">
        <w:rPr>
          <w:rFonts w:ascii="Book Antiqua" w:hAnsi="Book Antiqua"/>
        </w:rPr>
        <w:t>: 265-275 [PMID: 30600370 DOI: 10.1007/s00246-018-2044-z]</w:t>
      </w:r>
    </w:p>
    <w:p w14:paraId="2A6EBDC1"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46 </w:t>
      </w:r>
      <w:proofErr w:type="spellStart"/>
      <w:r w:rsidRPr="005501AE">
        <w:rPr>
          <w:rFonts w:ascii="Book Antiqua" w:hAnsi="Book Antiqua"/>
          <w:b/>
          <w:bCs/>
        </w:rPr>
        <w:t>Schuijf</w:t>
      </w:r>
      <w:proofErr w:type="spellEnd"/>
      <w:r w:rsidRPr="005501AE">
        <w:rPr>
          <w:rFonts w:ascii="Book Antiqua" w:hAnsi="Book Antiqua"/>
          <w:b/>
          <w:bCs/>
        </w:rPr>
        <w:t xml:space="preserve"> JD</w:t>
      </w:r>
      <w:r w:rsidRPr="005501AE">
        <w:rPr>
          <w:rFonts w:ascii="Book Antiqua" w:hAnsi="Book Antiqua"/>
        </w:rPr>
        <w:t xml:space="preserve">, </w:t>
      </w:r>
      <w:proofErr w:type="spellStart"/>
      <w:r w:rsidRPr="005501AE">
        <w:rPr>
          <w:rFonts w:ascii="Book Antiqua" w:hAnsi="Book Antiqua"/>
        </w:rPr>
        <w:t>Bax</w:t>
      </w:r>
      <w:proofErr w:type="spellEnd"/>
      <w:r w:rsidRPr="005501AE">
        <w:rPr>
          <w:rFonts w:ascii="Book Antiqua" w:hAnsi="Book Antiqua"/>
        </w:rPr>
        <w:t xml:space="preserve"> JJ, Shaw LJ, de </w:t>
      </w:r>
      <w:proofErr w:type="spellStart"/>
      <w:r w:rsidRPr="005501AE">
        <w:rPr>
          <w:rFonts w:ascii="Book Antiqua" w:hAnsi="Book Antiqua"/>
        </w:rPr>
        <w:t>Roos</w:t>
      </w:r>
      <w:proofErr w:type="spellEnd"/>
      <w:r w:rsidRPr="005501AE">
        <w:rPr>
          <w:rFonts w:ascii="Book Antiqua" w:hAnsi="Book Antiqua"/>
        </w:rPr>
        <w:t xml:space="preserve"> A, Lamb HJ, van der Wall EE, </w:t>
      </w:r>
      <w:proofErr w:type="spellStart"/>
      <w:r w:rsidRPr="005501AE">
        <w:rPr>
          <w:rFonts w:ascii="Book Antiqua" w:hAnsi="Book Antiqua"/>
        </w:rPr>
        <w:t>Wijns</w:t>
      </w:r>
      <w:proofErr w:type="spellEnd"/>
      <w:r w:rsidRPr="005501AE">
        <w:rPr>
          <w:rFonts w:ascii="Book Antiqua" w:hAnsi="Book Antiqua"/>
        </w:rPr>
        <w:t xml:space="preserve"> W. Meta-analysis of comparative diagnostic performance of magnetic resonance imaging and </w:t>
      </w:r>
      <w:proofErr w:type="spellStart"/>
      <w:r w:rsidRPr="005501AE">
        <w:rPr>
          <w:rFonts w:ascii="Book Antiqua" w:hAnsi="Book Antiqua"/>
        </w:rPr>
        <w:t>multislice</w:t>
      </w:r>
      <w:proofErr w:type="spellEnd"/>
      <w:r w:rsidRPr="005501AE">
        <w:rPr>
          <w:rFonts w:ascii="Book Antiqua" w:hAnsi="Book Antiqua"/>
        </w:rPr>
        <w:t xml:space="preserve"> computed tomography for noninvasive coronary angiography. </w:t>
      </w:r>
      <w:r w:rsidRPr="005501AE">
        <w:rPr>
          <w:rFonts w:ascii="Book Antiqua" w:hAnsi="Book Antiqua"/>
          <w:i/>
          <w:iCs/>
        </w:rPr>
        <w:t>Am Heart J</w:t>
      </w:r>
      <w:r w:rsidRPr="005501AE">
        <w:rPr>
          <w:rFonts w:ascii="Book Antiqua" w:hAnsi="Book Antiqua"/>
        </w:rPr>
        <w:t xml:space="preserve"> 2006; </w:t>
      </w:r>
      <w:r w:rsidRPr="005501AE">
        <w:rPr>
          <w:rFonts w:ascii="Book Antiqua" w:hAnsi="Book Antiqua"/>
          <w:b/>
          <w:bCs/>
        </w:rPr>
        <w:t>151</w:t>
      </w:r>
      <w:r w:rsidRPr="005501AE">
        <w:rPr>
          <w:rFonts w:ascii="Book Antiqua" w:hAnsi="Book Antiqua"/>
        </w:rPr>
        <w:t>: 404-411 [PMID: 16442907 DOI: 10.1016/j.ahj.2005.03.022]</w:t>
      </w:r>
    </w:p>
    <w:p w14:paraId="75725433"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47 </w:t>
      </w:r>
      <w:proofErr w:type="spellStart"/>
      <w:r w:rsidRPr="005501AE">
        <w:rPr>
          <w:rFonts w:ascii="Book Antiqua" w:hAnsi="Book Antiqua"/>
          <w:b/>
          <w:bCs/>
        </w:rPr>
        <w:t>Bluemke</w:t>
      </w:r>
      <w:proofErr w:type="spellEnd"/>
      <w:r w:rsidRPr="005501AE">
        <w:rPr>
          <w:rFonts w:ascii="Book Antiqua" w:hAnsi="Book Antiqua"/>
          <w:b/>
          <w:bCs/>
        </w:rPr>
        <w:t xml:space="preserve"> DA</w:t>
      </w:r>
      <w:r w:rsidRPr="005501AE">
        <w:rPr>
          <w:rFonts w:ascii="Book Antiqua" w:hAnsi="Book Antiqua"/>
        </w:rPr>
        <w:t xml:space="preserve">, Achenbach S, </w:t>
      </w:r>
      <w:proofErr w:type="spellStart"/>
      <w:r w:rsidRPr="005501AE">
        <w:rPr>
          <w:rFonts w:ascii="Book Antiqua" w:hAnsi="Book Antiqua"/>
        </w:rPr>
        <w:t>Budoff</w:t>
      </w:r>
      <w:proofErr w:type="spellEnd"/>
      <w:r w:rsidRPr="005501AE">
        <w:rPr>
          <w:rFonts w:ascii="Book Antiqua" w:hAnsi="Book Antiqua"/>
        </w:rPr>
        <w:t xml:space="preserve"> M, Gerber TC, Gersh B, Hillis LD, Hundley WG, Manning WJ, Printz BF, Stuber M, Woodard PK. Noninvasive coronary artery imaging: magnetic resonance angiography and multidetector computed tomography angiography: a scientific statement from the </w:t>
      </w:r>
      <w:proofErr w:type="spellStart"/>
      <w:r w:rsidRPr="005501AE">
        <w:rPr>
          <w:rFonts w:ascii="Book Antiqua" w:hAnsi="Book Antiqua"/>
        </w:rPr>
        <w:t>american</w:t>
      </w:r>
      <w:proofErr w:type="spellEnd"/>
      <w:r w:rsidRPr="005501AE">
        <w:rPr>
          <w:rFonts w:ascii="Book Antiqua" w:hAnsi="Book Antiqua"/>
        </w:rPr>
        <w:t xml:space="preserve"> heart association committee on cardiovascular imaging and intervention of the council on cardiovascular radiology and intervention, and the councils on clinical cardiology and cardiovascular disease in the young. </w:t>
      </w:r>
      <w:r w:rsidRPr="005501AE">
        <w:rPr>
          <w:rFonts w:ascii="Book Antiqua" w:hAnsi="Book Antiqua"/>
          <w:i/>
          <w:iCs/>
        </w:rPr>
        <w:lastRenderedPageBreak/>
        <w:t>Circulation</w:t>
      </w:r>
      <w:r w:rsidRPr="005501AE">
        <w:rPr>
          <w:rFonts w:ascii="Book Antiqua" w:hAnsi="Book Antiqua"/>
        </w:rPr>
        <w:t xml:space="preserve"> 2008; </w:t>
      </w:r>
      <w:r w:rsidRPr="005501AE">
        <w:rPr>
          <w:rFonts w:ascii="Book Antiqua" w:hAnsi="Book Antiqua"/>
          <w:b/>
          <w:bCs/>
        </w:rPr>
        <w:t>118</w:t>
      </w:r>
      <w:r w:rsidRPr="005501AE">
        <w:rPr>
          <w:rFonts w:ascii="Book Antiqua" w:hAnsi="Book Antiqua"/>
        </w:rPr>
        <w:t>: 586-606 [PMID: 18586979 DOI: 10.1161/CIRCULATIONAHA.108.189695]</w:t>
      </w:r>
    </w:p>
    <w:p w14:paraId="3E15267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48 </w:t>
      </w:r>
      <w:r w:rsidRPr="005501AE">
        <w:rPr>
          <w:rFonts w:ascii="Book Antiqua" w:hAnsi="Book Antiqua"/>
          <w:b/>
          <w:bCs/>
        </w:rPr>
        <w:t>Zhang S</w:t>
      </w:r>
      <w:r w:rsidRPr="005501AE">
        <w:rPr>
          <w:rFonts w:ascii="Book Antiqua" w:hAnsi="Book Antiqua"/>
        </w:rPr>
        <w:t xml:space="preserve">, Levin DC, Halpern EJ, </w:t>
      </w:r>
      <w:proofErr w:type="spellStart"/>
      <w:r w:rsidRPr="005501AE">
        <w:rPr>
          <w:rFonts w:ascii="Book Antiqua" w:hAnsi="Book Antiqua"/>
        </w:rPr>
        <w:t>Fischman</w:t>
      </w:r>
      <w:proofErr w:type="spellEnd"/>
      <w:r w:rsidRPr="005501AE">
        <w:rPr>
          <w:rFonts w:ascii="Book Antiqua" w:hAnsi="Book Antiqua"/>
        </w:rPr>
        <w:t xml:space="preserve"> D, Savage M, </w:t>
      </w:r>
      <w:proofErr w:type="spellStart"/>
      <w:r w:rsidRPr="005501AE">
        <w:rPr>
          <w:rFonts w:ascii="Book Antiqua" w:hAnsi="Book Antiqua"/>
        </w:rPr>
        <w:t>Walinsky</w:t>
      </w:r>
      <w:proofErr w:type="spellEnd"/>
      <w:r w:rsidRPr="005501AE">
        <w:rPr>
          <w:rFonts w:ascii="Book Antiqua" w:hAnsi="Book Antiqua"/>
        </w:rPr>
        <w:t xml:space="preserve"> P. Accuracy of MDCT in assessing the degree of stenosis caused by calcified coronary artery plaques.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2008; </w:t>
      </w:r>
      <w:r w:rsidRPr="005501AE">
        <w:rPr>
          <w:rFonts w:ascii="Book Antiqua" w:hAnsi="Book Antiqua"/>
          <w:b/>
          <w:bCs/>
        </w:rPr>
        <w:t>191</w:t>
      </w:r>
      <w:r w:rsidRPr="005501AE">
        <w:rPr>
          <w:rFonts w:ascii="Book Antiqua" w:hAnsi="Book Antiqua"/>
        </w:rPr>
        <w:t>: 1676-1683 [PMID: 19020235 DOI: 10.2214/AJR.07.4026]</w:t>
      </w:r>
    </w:p>
    <w:p w14:paraId="4C72238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49 </w:t>
      </w:r>
      <w:proofErr w:type="spellStart"/>
      <w:r w:rsidRPr="005501AE">
        <w:rPr>
          <w:rFonts w:ascii="Book Antiqua" w:hAnsi="Book Antiqua"/>
          <w:b/>
          <w:bCs/>
        </w:rPr>
        <w:t>Tsujii</w:t>
      </w:r>
      <w:proofErr w:type="spellEnd"/>
      <w:r w:rsidRPr="005501AE">
        <w:rPr>
          <w:rFonts w:ascii="Book Antiqua" w:hAnsi="Book Antiqua"/>
          <w:b/>
          <w:bCs/>
        </w:rPr>
        <w:t xml:space="preserve"> N</w:t>
      </w:r>
      <w:r w:rsidRPr="005501AE">
        <w:rPr>
          <w:rFonts w:ascii="Book Antiqua" w:hAnsi="Book Antiqua"/>
        </w:rPr>
        <w:t xml:space="preserve">, Tsuda E, </w:t>
      </w:r>
      <w:proofErr w:type="spellStart"/>
      <w:r w:rsidRPr="005501AE">
        <w:rPr>
          <w:rFonts w:ascii="Book Antiqua" w:hAnsi="Book Antiqua"/>
        </w:rPr>
        <w:t>Kanzaki</w:t>
      </w:r>
      <w:proofErr w:type="spellEnd"/>
      <w:r w:rsidRPr="005501AE">
        <w:rPr>
          <w:rFonts w:ascii="Book Antiqua" w:hAnsi="Book Antiqua"/>
        </w:rPr>
        <w:t xml:space="preserve"> S, Kurosaki K. Measurements of Coronary Artery Aneurysms Due to Kawasaki Disease by Dual-Source Computed Tomography (DSCT).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2016; </w:t>
      </w:r>
      <w:r w:rsidRPr="005501AE">
        <w:rPr>
          <w:rFonts w:ascii="Book Antiqua" w:hAnsi="Book Antiqua"/>
          <w:b/>
          <w:bCs/>
        </w:rPr>
        <w:t>37</w:t>
      </w:r>
      <w:r w:rsidRPr="005501AE">
        <w:rPr>
          <w:rFonts w:ascii="Book Antiqua" w:hAnsi="Book Antiqua"/>
        </w:rPr>
        <w:t>: 442-447 [PMID: 26515298 DOI: 10.1007/s00246-015-1297-z]</w:t>
      </w:r>
    </w:p>
    <w:p w14:paraId="51CB0DD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50 </w:t>
      </w:r>
      <w:proofErr w:type="spellStart"/>
      <w:r w:rsidRPr="005501AE">
        <w:rPr>
          <w:rFonts w:ascii="Book Antiqua" w:hAnsi="Book Antiqua"/>
          <w:b/>
          <w:bCs/>
        </w:rPr>
        <w:t>McCrindle</w:t>
      </w:r>
      <w:proofErr w:type="spellEnd"/>
      <w:r w:rsidRPr="005501AE">
        <w:rPr>
          <w:rFonts w:ascii="Book Antiqua" w:hAnsi="Book Antiqua"/>
          <w:b/>
          <w:bCs/>
        </w:rPr>
        <w:t xml:space="preserve"> BW</w:t>
      </w:r>
      <w:r w:rsidRPr="005501AE">
        <w:rPr>
          <w:rFonts w:ascii="Book Antiqua" w:hAnsi="Book Antiqua"/>
        </w:rPr>
        <w:t xml:space="preserve">, Rowley AH, </w:t>
      </w:r>
      <w:proofErr w:type="spellStart"/>
      <w:r w:rsidRPr="005501AE">
        <w:rPr>
          <w:rFonts w:ascii="Book Antiqua" w:hAnsi="Book Antiqua"/>
        </w:rPr>
        <w:t>Newburger</w:t>
      </w:r>
      <w:proofErr w:type="spellEnd"/>
      <w:r w:rsidRPr="005501AE">
        <w:rPr>
          <w:rFonts w:ascii="Book Antiqua" w:hAnsi="Book Antiqua"/>
        </w:rPr>
        <w:t xml:space="preserve"> JW, Burns JC, Bolger AF, </w:t>
      </w:r>
      <w:proofErr w:type="spellStart"/>
      <w:r w:rsidRPr="005501AE">
        <w:rPr>
          <w:rFonts w:ascii="Book Antiqua" w:hAnsi="Book Antiqua"/>
        </w:rPr>
        <w:t>Gewitz</w:t>
      </w:r>
      <w:proofErr w:type="spellEnd"/>
      <w:r w:rsidRPr="005501AE">
        <w:rPr>
          <w:rFonts w:ascii="Book Antiqua" w:hAnsi="Book Antiqua"/>
        </w:rPr>
        <w:t xml:space="preserve"> M, Baker AL, Jackson MA, Takahashi M, Shah PB, Kobayashi T, Wu MH, </w:t>
      </w:r>
      <w:proofErr w:type="spellStart"/>
      <w:r w:rsidRPr="005501AE">
        <w:rPr>
          <w:rFonts w:ascii="Book Antiqua" w:hAnsi="Book Antiqua"/>
        </w:rPr>
        <w:t>Saji</w:t>
      </w:r>
      <w:proofErr w:type="spellEnd"/>
      <w:r w:rsidRPr="005501AE">
        <w:rPr>
          <w:rFonts w:ascii="Book Antiqua" w:hAnsi="Book Antiqua"/>
        </w:rPr>
        <w:t xml:space="preserve"> TT, </w:t>
      </w:r>
      <w:proofErr w:type="spellStart"/>
      <w:r w:rsidRPr="005501AE">
        <w:rPr>
          <w:rFonts w:ascii="Book Antiqua" w:hAnsi="Book Antiqua"/>
        </w:rPr>
        <w:t>Pahl</w:t>
      </w:r>
      <w:proofErr w:type="spellEnd"/>
      <w:r w:rsidRPr="005501AE">
        <w:rPr>
          <w:rFonts w:ascii="Book Antiqua" w:hAnsi="Book Antiqua"/>
        </w:rPr>
        <w:t xml:space="preserve"> E; American Heart Association Rheumatic Fever, Endocarditis, and Kawasaki Disease Committee of the Council on Cardiovascular Disease in the Young; Council on Cardiovascular and Stroke Nursing; Council on Cardiovascular Surgery and Anesthesia; and Council on Epidemiology and Prevention. Diagnosis, Treatment, and Long-Term Management of Kawasaki Disease: A Scientific Statement for Health Professionals </w:t>
      </w:r>
      <w:proofErr w:type="gramStart"/>
      <w:r w:rsidRPr="005501AE">
        <w:rPr>
          <w:rFonts w:ascii="Book Antiqua" w:hAnsi="Book Antiqua"/>
        </w:rPr>
        <w:t>From</w:t>
      </w:r>
      <w:proofErr w:type="gramEnd"/>
      <w:r w:rsidRPr="005501AE">
        <w:rPr>
          <w:rFonts w:ascii="Book Antiqua" w:hAnsi="Book Antiqua"/>
        </w:rPr>
        <w:t xml:space="preserve"> the American Heart Association. </w:t>
      </w:r>
      <w:r w:rsidRPr="005501AE">
        <w:rPr>
          <w:rFonts w:ascii="Book Antiqua" w:hAnsi="Book Antiqua"/>
          <w:i/>
          <w:iCs/>
        </w:rPr>
        <w:t>Circulation</w:t>
      </w:r>
      <w:r w:rsidRPr="005501AE">
        <w:rPr>
          <w:rFonts w:ascii="Book Antiqua" w:hAnsi="Book Antiqua"/>
        </w:rPr>
        <w:t xml:space="preserve"> 2017; </w:t>
      </w:r>
      <w:r w:rsidRPr="005501AE">
        <w:rPr>
          <w:rFonts w:ascii="Book Antiqua" w:hAnsi="Book Antiqua"/>
          <w:b/>
          <w:bCs/>
        </w:rPr>
        <w:t>135</w:t>
      </w:r>
      <w:r w:rsidRPr="005501AE">
        <w:rPr>
          <w:rFonts w:ascii="Book Antiqua" w:hAnsi="Book Antiqua"/>
        </w:rPr>
        <w:t>: e927-e999 [PMID: 28356445 DOI: 10.1161/CIR.0000000000000484]</w:t>
      </w:r>
    </w:p>
    <w:p w14:paraId="75DF230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51 </w:t>
      </w:r>
      <w:r w:rsidRPr="005501AE">
        <w:rPr>
          <w:rFonts w:ascii="Book Antiqua" w:hAnsi="Book Antiqua"/>
          <w:b/>
          <w:bCs/>
        </w:rPr>
        <w:t>Abe M</w:t>
      </w:r>
      <w:r w:rsidRPr="005501AE">
        <w:rPr>
          <w:rFonts w:ascii="Book Antiqua" w:hAnsi="Book Antiqua"/>
        </w:rPr>
        <w:t xml:space="preserve">, Fukazawa R, Ogawa S, Watanabe M, Fukushima Y, </w:t>
      </w:r>
      <w:proofErr w:type="spellStart"/>
      <w:r w:rsidRPr="005501AE">
        <w:rPr>
          <w:rFonts w:ascii="Book Antiqua" w:hAnsi="Book Antiqua"/>
        </w:rPr>
        <w:t>Kiriyama</w:t>
      </w:r>
      <w:proofErr w:type="spellEnd"/>
      <w:r w:rsidRPr="005501AE">
        <w:rPr>
          <w:rFonts w:ascii="Book Antiqua" w:hAnsi="Book Antiqua"/>
        </w:rPr>
        <w:t xml:space="preserve"> T, Hayashi H, Itoh Y. Usefulness of Single Photon Emission Computed Tomography/Computed Tomography Fusion-Hybrid Imaging to Evaluate Coronary Artery Disorders in Patients with a History of Kawasaki Disease. </w:t>
      </w:r>
      <w:r w:rsidRPr="005501AE">
        <w:rPr>
          <w:rFonts w:ascii="Book Antiqua" w:hAnsi="Book Antiqua"/>
          <w:i/>
          <w:iCs/>
        </w:rPr>
        <w:t>J Nippon Med Sch</w:t>
      </w:r>
      <w:r w:rsidRPr="005501AE">
        <w:rPr>
          <w:rFonts w:ascii="Book Antiqua" w:hAnsi="Book Antiqua"/>
        </w:rPr>
        <w:t xml:space="preserve"> 2016; </w:t>
      </w:r>
      <w:r w:rsidRPr="005501AE">
        <w:rPr>
          <w:rFonts w:ascii="Book Antiqua" w:hAnsi="Book Antiqua"/>
          <w:b/>
          <w:bCs/>
        </w:rPr>
        <w:t>83</w:t>
      </w:r>
      <w:r w:rsidRPr="005501AE">
        <w:rPr>
          <w:rFonts w:ascii="Book Antiqua" w:hAnsi="Book Antiqua"/>
        </w:rPr>
        <w:t>: 71-80 [PMID: 27180792 DOI: 10.1272/jnms.83.71]</w:t>
      </w:r>
    </w:p>
    <w:p w14:paraId="0C50DF81" w14:textId="77777777" w:rsidR="00AC128B" w:rsidRPr="005501AE" w:rsidRDefault="00AC128B" w:rsidP="00AC128B">
      <w:pPr>
        <w:spacing w:line="360" w:lineRule="auto"/>
        <w:jc w:val="both"/>
        <w:rPr>
          <w:rFonts w:ascii="Book Antiqua" w:hAnsi="Book Antiqua"/>
        </w:rPr>
      </w:pPr>
    </w:p>
    <w:p w14:paraId="5D08EB84" w14:textId="54D295E6" w:rsidR="00A77B3E" w:rsidRPr="00175E2C" w:rsidRDefault="00A77B3E" w:rsidP="00A54AE3">
      <w:pPr>
        <w:spacing w:line="360" w:lineRule="auto"/>
        <w:jc w:val="both"/>
        <w:rPr>
          <w:rFonts w:ascii="Book Antiqua" w:hAnsi="Book Antiqua"/>
        </w:rPr>
        <w:sectPr w:rsidR="00A77B3E" w:rsidRPr="00175E2C">
          <w:pgSz w:w="12240" w:h="15840"/>
          <w:pgMar w:top="1440" w:right="1440" w:bottom="1440" w:left="1440" w:header="720" w:footer="720" w:gutter="0"/>
          <w:cols w:space="720"/>
          <w:docGrid w:linePitch="360"/>
        </w:sectPr>
      </w:pPr>
    </w:p>
    <w:p w14:paraId="3A401B18"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lastRenderedPageBreak/>
        <w:t>Footnotes</w:t>
      </w:r>
    </w:p>
    <w:p w14:paraId="485C3006" w14:textId="0ADB7963"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Conflict-of-interest statement: </w:t>
      </w:r>
      <w:r w:rsidR="00DD2FBA" w:rsidRPr="00175E2C">
        <w:rPr>
          <w:rFonts w:ascii="Book Antiqua" w:eastAsia="Book Antiqua" w:hAnsi="Book Antiqua" w:cs="Book Antiqua"/>
        </w:rPr>
        <w:t>The authors declare that they have no conflict of interest.</w:t>
      </w:r>
    </w:p>
    <w:p w14:paraId="13AB3AE3" w14:textId="77777777" w:rsidR="00A77B3E" w:rsidRPr="00175E2C" w:rsidRDefault="00A77B3E" w:rsidP="00175E2C">
      <w:pPr>
        <w:spacing w:line="360" w:lineRule="auto"/>
        <w:jc w:val="both"/>
        <w:rPr>
          <w:rFonts w:ascii="Book Antiqua" w:hAnsi="Book Antiqua"/>
        </w:rPr>
      </w:pPr>
    </w:p>
    <w:p w14:paraId="2AFECEBD"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Open-Access: </w:t>
      </w:r>
      <w:r w:rsidRPr="00175E2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5E2C">
        <w:rPr>
          <w:rFonts w:ascii="Book Antiqua" w:eastAsia="Book Antiqua" w:hAnsi="Book Antiqua" w:cs="Book Antiqua"/>
        </w:rPr>
        <w:t>NonCommercial</w:t>
      </w:r>
      <w:proofErr w:type="spellEnd"/>
      <w:r w:rsidRPr="00175E2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4DEBF3" w14:textId="77777777" w:rsidR="00A77B3E" w:rsidRPr="00175E2C" w:rsidRDefault="00A77B3E" w:rsidP="00175E2C">
      <w:pPr>
        <w:spacing w:line="360" w:lineRule="auto"/>
        <w:jc w:val="both"/>
        <w:rPr>
          <w:rFonts w:ascii="Book Antiqua" w:hAnsi="Book Antiqua"/>
        </w:rPr>
      </w:pPr>
    </w:p>
    <w:p w14:paraId="2461811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Provenance and peer review: </w:t>
      </w:r>
      <w:r w:rsidRPr="00175E2C">
        <w:rPr>
          <w:rFonts w:ascii="Book Antiqua" w:eastAsia="Book Antiqua" w:hAnsi="Book Antiqua" w:cs="Book Antiqua"/>
        </w:rPr>
        <w:t>Invited article; Externally peer reviewed.</w:t>
      </w:r>
    </w:p>
    <w:p w14:paraId="4BA28249"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Peer-review model: </w:t>
      </w:r>
      <w:r w:rsidRPr="00175E2C">
        <w:rPr>
          <w:rFonts w:ascii="Book Antiqua" w:eastAsia="Book Antiqua" w:hAnsi="Book Antiqua" w:cs="Book Antiqua"/>
        </w:rPr>
        <w:t>Single blind</w:t>
      </w:r>
    </w:p>
    <w:p w14:paraId="346CFB12" w14:textId="77777777" w:rsidR="00A77B3E" w:rsidRPr="00175E2C" w:rsidRDefault="00A77B3E" w:rsidP="00175E2C">
      <w:pPr>
        <w:spacing w:line="360" w:lineRule="auto"/>
        <w:jc w:val="both"/>
        <w:rPr>
          <w:rFonts w:ascii="Book Antiqua" w:hAnsi="Book Antiqua"/>
        </w:rPr>
      </w:pPr>
    </w:p>
    <w:p w14:paraId="53E89F2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Peer-review started: </w:t>
      </w:r>
      <w:r w:rsidRPr="00175E2C">
        <w:rPr>
          <w:rFonts w:ascii="Book Antiqua" w:eastAsia="Book Antiqua" w:hAnsi="Book Antiqua" w:cs="Book Antiqua"/>
        </w:rPr>
        <w:t>March 4, 2023</w:t>
      </w:r>
    </w:p>
    <w:p w14:paraId="1E2D9AA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First decision: </w:t>
      </w:r>
      <w:r w:rsidRPr="00175E2C">
        <w:rPr>
          <w:rFonts w:ascii="Book Antiqua" w:eastAsia="Book Antiqua" w:hAnsi="Book Antiqua" w:cs="Book Antiqua"/>
        </w:rPr>
        <w:t>April 13, 2023</w:t>
      </w:r>
    </w:p>
    <w:p w14:paraId="5693584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Article in press: </w:t>
      </w:r>
    </w:p>
    <w:p w14:paraId="6DAD900D" w14:textId="77777777" w:rsidR="00A77B3E" w:rsidRPr="00175E2C" w:rsidRDefault="00A77B3E" w:rsidP="00175E2C">
      <w:pPr>
        <w:spacing w:line="360" w:lineRule="auto"/>
        <w:jc w:val="both"/>
        <w:rPr>
          <w:rFonts w:ascii="Book Antiqua" w:hAnsi="Book Antiqua"/>
        </w:rPr>
      </w:pPr>
    </w:p>
    <w:p w14:paraId="367C25C7"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Specialty type: </w:t>
      </w:r>
      <w:r w:rsidRPr="00175E2C">
        <w:rPr>
          <w:rFonts w:ascii="Book Antiqua" w:eastAsia="Book Antiqua" w:hAnsi="Book Antiqua" w:cs="Book Antiqua"/>
        </w:rPr>
        <w:t>Rheumatology</w:t>
      </w:r>
    </w:p>
    <w:p w14:paraId="53C2223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Country/Territory of origin: </w:t>
      </w:r>
      <w:r w:rsidRPr="00175E2C">
        <w:rPr>
          <w:rFonts w:ascii="Book Antiqua" w:eastAsia="Book Antiqua" w:hAnsi="Book Antiqua" w:cs="Book Antiqua"/>
        </w:rPr>
        <w:t>India</w:t>
      </w:r>
    </w:p>
    <w:p w14:paraId="59A7EA3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Peer-review report’s scientific quality classification</w:t>
      </w:r>
    </w:p>
    <w:p w14:paraId="19D1A723"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A (Excellent): 0</w:t>
      </w:r>
    </w:p>
    <w:p w14:paraId="1B05AB0E"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B (Very good): B</w:t>
      </w:r>
    </w:p>
    <w:p w14:paraId="437FFA8C"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C (Good): C</w:t>
      </w:r>
    </w:p>
    <w:p w14:paraId="1FBBAB1F"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D (Fair): 0</w:t>
      </w:r>
    </w:p>
    <w:p w14:paraId="7DA08B1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E (Poor): 0</w:t>
      </w:r>
    </w:p>
    <w:p w14:paraId="1303FDF8" w14:textId="77777777" w:rsidR="00A77B3E" w:rsidRPr="00175E2C" w:rsidRDefault="00A77B3E" w:rsidP="00175E2C">
      <w:pPr>
        <w:spacing w:line="360" w:lineRule="auto"/>
        <w:jc w:val="both"/>
        <w:rPr>
          <w:rFonts w:ascii="Book Antiqua" w:hAnsi="Book Antiqua"/>
        </w:rPr>
      </w:pPr>
    </w:p>
    <w:p w14:paraId="702CD7D6" w14:textId="77777777" w:rsidR="00D30377" w:rsidRDefault="00D30377" w:rsidP="00175E2C">
      <w:pPr>
        <w:spacing w:line="360" w:lineRule="auto"/>
        <w:jc w:val="both"/>
        <w:rPr>
          <w:rFonts w:ascii="Book Antiqua" w:eastAsia="Book Antiqua" w:hAnsi="Book Antiqua" w:cs="Book Antiqua"/>
          <w:b/>
          <w:color w:val="000000"/>
        </w:rPr>
      </w:pPr>
    </w:p>
    <w:p w14:paraId="1B32D110" w14:textId="0B4C42C4" w:rsidR="00A77B3E" w:rsidRPr="00175E2C" w:rsidRDefault="00532024" w:rsidP="00175E2C">
      <w:pPr>
        <w:spacing w:line="360" w:lineRule="auto"/>
        <w:jc w:val="both"/>
        <w:rPr>
          <w:rFonts w:ascii="Book Antiqua" w:hAnsi="Book Antiqua"/>
        </w:rPr>
        <w:sectPr w:rsidR="00A77B3E" w:rsidRPr="00175E2C">
          <w:pgSz w:w="12240" w:h="15840"/>
          <w:pgMar w:top="1440" w:right="1440" w:bottom="1440" w:left="1440" w:header="720" w:footer="720" w:gutter="0"/>
          <w:cols w:space="720"/>
          <w:docGrid w:linePitch="360"/>
        </w:sectPr>
      </w:pPr>
      <w:r w:rsidRPr="00175E2C">
        <w:rPr>
          <w:rFonts w:ascii="Book Antiqua" w:eastAsia="Book Antiqua" w:hAnsi="Book Antiqua" w:cs="Book Antiqua"/>
          <w:b/>
          <w:color w:val="000000"/>
        </w:rPr>
        <w:t xml:space="preserve">P-Reviewer: </w:t>
      </w:r>
      <w:proofErr w:type="spellStart"/>
      <w:r w:rsidRPr="00175E2C">
        <w:rPr>
          <w:rFonts w:ascii="Book Antiqua" w:eastAsia="Book Antiqua" w:hAnsi="Book Antiqua" w:cs="Book Antiqua"/>
        </w:rPr>
        <w:t>Dauyey</w:t>
      </w:r>
      <w:proofErr w:type="spellEnd"/>
      <w:r w:rsidRPr="00175E2C">
        <w:rPr>
          <w:rFonts w:ascii="Book Antiqua" w:eastAsia="Book Antiqua" w:hAnsi="Book Antiqua" w:cs="Book Antiqua"/>
        </w:rPr>
        <w:t xml:space="preserve"> K, Kazakhstan; </w:t>
      </w:r>
      <w:proofErr w:type="spellStart"/>
      <w:r w:rsidRPr="00175E2C">
        <w:rPr>
          <w:rFonts w:ascii="Book Antiqua" w:eastAsia="Book Antiqua" w:hAnsi="Book Antiqua" w:cs="Book Antiqua"/>
        </w:rPr>
        <w:t>Rigante</w:t>
      </w:r>
      <w:proofErr w:type="spellEnd"/>
      <w:r w:rsidRPr="00175E2C">
        <w:rPr>
          <w:rFonts w:ascii="Book Antiqua" w:eastAsia="Book Antiqua" w:hAnsi="Book Antiqua" w:cs="Book Antiqua"/>
        </w:rPr>
        <w:t xml:space="preserve"> D, Italy</w:t>
      </w:r>
      <w:r w:rsidRPr="00175E2C">
        <w:rPr>
          <w:rFonts w:ascii="Book Antiqua" w:eastAsia="Book Antiqua" w:hAnsi="Book Antiqua" w:cs="Book Antiqua"/>
          <w:b/>
          <w:color w:val="000000"/>
        </w:rPr>
        <w:t xml:space="preserve"> S-Editor:</w:t>
      </w:r>
      <w:r w:rsidR="00CE72B8" w:rsidRPr="00175E2C">
        <w:rPr>
          <w:rFonts w:ascii="Book Antiqua" w:eastAsia="Book Antiqua" w:hAnsi="Book Antiqua" w:cs="Book Antiqua"/>
          <w:b/>
          <w:color w:val="000000"/>
        </w:rPr>
        <w:t xml:space="preserve"> </w:t>
      </w:r>
      <w:r w:rsidR="00CE72B8" w:rsidRPr="00175E2C">
        <w:rPr>
          <w:rFonts w:ascii="Book Antiqua" w:eastAsia="Book Antiqua" w:hAnsi="Book Antiqua" w:cs="Book Antiqua"/>
          <w:bCs/>
          <w:color w:val="000000"/>
        </w:rPr>
        <w:t>Ma YJ</w:t>
      </w:r>
      <w:r w:rsidR="003B59E2" w:rsidRPr="00175E2C">
        <w:rPr>
          <w:rFonts w:ascii="Book Antiqua" w:eastAsia="Book Antiqua" w:hAnsi="Book Antiqua" w:cs="Book Antiqua"/>
          <w:b/>
          <w:color w:val="000000"/>
        </w:rPr>
        <w:t xml:space="preserve"> </w:t>
      </w:r>
      <w:r w:rsidRPr="00175E2C">
        <w:rPr>
          <w:rFonts w:ascii="Book Antiqua" w:eastAsia="Book Antiqua" w:hAnsi="Book Antiqua" w:cs="Book Antiqua"/>
          <w:b/>
          <w:color w:val="000000"/>
        </w:rPr>
        <w:t>L-Editor:</w:t>
      </w:r>
      <w:r w:rsidR="00CE72B8" w:rsidRPr="00175E2C">
        <w:rPr>
          <w:rFonts w:ascii="Book Antiqua" w:eastAsia="Book Antiqua" w:hAnsi="Book Antiqua" w:cs="Book Antiqua"/>
          <w:b/>
          <w:color w:val="000000"/>
        </w:rPr>
        <w:t xml:space="preserve"> </w:t>
      </w:r>
      <w:r w:rsidR="00CE72B8" w:rsidRPr="00175E2C">
        <w:rPr>
          <w:rFonts w:ascii="Book Antiqua" w:eastAsia="Book Antiqua" w:hAnsi="Book Antiqua" w:cs="Book Antiqua"/>
          <w:bCs/>
          <w:color w:val="000000"/>
        </w:rPr>
        <w:t>A</w:t>
      </w:r>
      <w:r w:rsidR="003B59E2" w:rsidRPr="00175E2C">
        <w:rPr>
          <w:rFonts w:ascii="Book Antiqua" w:eastAsia="Book Antiqua" w:hAnsi="Book Antiqua" w:cs="Book Antiqua"/>
          <w:bCs/>
          <w:color w:val="000000"/>
        </w:rPr>
        <w:t xml:space="preserve"> </w:t>
      </w:r>
      <w:r w:rsidRPr="00175E2C">
        <w:rPr>
          <w:rFonts w:ascii="Book Antiqua" w:eastAsia="Book Antiqua" w:hAnsi="Book Antiqua" w:cs="Book Antiqua"/>
          <w:b/>
          <w:color w:val="000000"/>
        </w:rPr>
        <w:t xml:space="preserve">P-Editor: </w:t>
      </w:r>
      <w:r w:rsidR="00405AD7" w:rsidRPr="00175E2C">
        <w:rPr>
          <w:rFonts w:ascii="Book Antiqua" w:eastAsia="Book Antiqua" w:hAnsi="Book Antiqua" w:cs="Book Antiqua"/>
          <w:bCs/>
          <w:color w:val="000000"/>
        </w:rPr>
        <w:t>Ma YJ</w:t>
      </w:r>
    </w:p>
    <w:p w14:paraId="078B0E9C" w14:textId="77777777" w:rsidR="00A77B3E" w:rsidRPr="00175E2C" w:rsidRDefault="00532024" w:rsidP="00175E2C">
      <w:pPr>
        <w:spacing w:line="360" w:lineRule="auto"/>
        <w:jc w:val="both"/>
        <w:rPr>
          <w:rFonts w:ascii="Book Antiqua" w:eastAsia="Book Antiqua" w:hAnsi="Book Antiqua" w:cs="Book Antiqua"/>
          <w:b/>
          <w:color w:val="000000"/>
        </w:rPr>
      </w:pPr>
      <w:r w:rsidRPr="00175E2C">
        <w:rPr>
          <w:rFonts w:ascii="Book Antiqua" w:eastAsia="Book Antiqua" w:hAnsi="Book Antiqua" w:cs="Book Antiqua"/>
          <w:b/>
          <w:color w:val="000000"/>
        </w:rPr>
        <w:lastRenderedPageBreak/>
        <w:t>Figure Legends</w:t>
      </w:r>
    </w:p>
    <w:p w14:paraId="33411BFC" w14:textId="2E8A68A6" w:rsidR="00092F80" w:rsidRPr="00175E2C" w:rsidRDefault="00F03C06" w:rsidP="00175E2C">
      <w:pPr>
        <w:spacing w:line="360" w:lineRule="auto"/>
        <w:jc w:val="both"/>
        <w:rPr>
          <w:rFonts w:ascii="Book Antiqua" w:hAnsi="Book Antiqua"/>
        </w:rPr>
      </w:pPr>
      <w:r>
        <w:rPr>
          <w:noProof/>
        </w:rPr>
        <w:drawing>
          <wp:inline distT="0" distB="0" distL="0" distR="0" wp14:anchorId="634FA989" wp14:editId="4C361970">
            <wp:extent cx="4925291" cy="2778858"/>
            <wp:effectExtent l="0" t="0" r="8890" b="2540"/>
            <wp:docPr id="1587639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7836" cy="2780294"/>
                    </a:xfrm>
                    <a:prstGeom prst="rect">
                      <a:avLst/>
                    </a:prstGeom>
                    <a:noFill/>
                    <a:ln>
                      <a:noFill/>
                    </a:ln>
                  </pic:spPr>
                </pic:pic>
              </a:graphicData>
            </a:graphic>
          </wp:inline>
        </w:drawing>
      </w:r>
    </w:p>
    <w:p w14:paraId="7CBC2832" w14:textId="68E34F1C"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8C0967">
        <w:rPr>
          <w:rFonts w:ascii="Book Antiqua" w:eastAsia="Book Antiqua" w:hAnsi="Book Antiqua" w:cs="Book Antiqua"/>
          <w:b/>
          <w:bCs/>
        </w:rPr>
        <w:t xml:space="preserve"> </w:t>
      </w:r>
      <w:r w:rsidRPr="00175E2C">
        <w:rPr>
          <w:rFonts w:ascii="Book Antiqua" w:eastAsia="Book Antiqua" w:hAnsi="Book Antiqua" w:cs="Book Antiqua"/>
          <w:b/>
          <w:bCs/>
        </w:rPr>
        <w:t>1</w:t>
      </w:r>
      <w:r w:rsidR="00092F80" w:rsidRPr="00175E2C">
        <w:rPr>
          <w:rFonts w:ascii="Book Antiqua" w:eastAsia="Book Antiqua" w:hAnsi="Book Antiqua" w:cs="Book Antiqua"/>
          <w:b/>
          <w:bCs/>
        </w:rPr>
        <w:t xml:space="preserve"> </w:t>
      </w:r>
      <w:r w:rsidR="0010302E" w:rsidRPr="00466091">
        <w:rPr>
          <w:rFonts w:ascii="Book Antiqua" w:eastAsia="Book Antiqua" w:hAnsi="Book Antiqua" w:cs="Book Antiqua"/>
          <w:b/>
          <w:bCs/>
        </w:rPr>
        <w:t>Computed tomography</w:t>
      </w:r>
      <w:r w:rsidR="00D41230" w:rsidRPr="00466091">
        <w:rPr>
          <w:rFonts w:ascii="Book Antiqua" w:eastAsia="Book Antiqua" w:hAnsi="Book Antiqua" w:cs="Book Antiqua"/>
          <w:b/>
          <w:bCs/>
        </w:rPr>
        <w:t xml:space="preserve"> derived calcium score and </w:t>
      </w:r>
      <w:r w:rsidR="001B674D" w:rsidRPr="00466091">
        <w:rPr>
          <w:rFonts w:ascii="Book Antiqua" w:eastAsia="Book Antiqua" w:hAnsi="Book Antiqua" w:cs="Book Antiqua"/>
          <w:b/>
          <w:bCs/>
        </w:rPr>
        <w:t xml:space="preserve">role of </w:t>
      </w:r>
      <w:r w:rsidR="00D41230" w:rsidRPr="00466091">
        <w:rPr>
          <w:rFonts w:ascii="Book Antiqua" w:eastAsia="Book Antiqua" w:hAnsi="Book Antiqua" w:cs="Book Antiqua"/>
          <w:b/>
          <w:bCs/>
        </w:rPr>
        <w:t xml:space="preserve">angiography in convalescent phase of </w:t>
      </w:r>
      <w:r w:rsidR="00466091" w:rsidRPr="00466091">
        <w:rPr>
          <w:rFonts w:ascii="Book Antiqua" w:eastAsia="Book Antiqua" w:hAnsi="Book Antiqua" w:cs="Book Antiqua"/>
          <w:b/>
          <w:bCs/>
        </w:rPr>
        <w:t>Kawasaki disease</w:t>
      </w:r>
      <w:r w:rsidR="008C0967">
        <w:rPr>
          <w:rFonts w:ascii="Book Antiqua" w:eastAsia="Book Antiqua" w:hAnsi="Book Antiqua" w:cs="Book Antiqua"/>
          <w:b/>
          <w:bCs/>
        </w:rPr>
        <w:t xml:space="preserve">. </w:t>
      </w:r>
      <w:r w:rsidR="008C0967" w:rsidRPr="005F0EBC">
        <w:rPr>
          <w:rFonts w:ascii="Book Antiqua" w:eastAsia="Book Antiqua" w:hAnsi="Book Antiqua" w:cs="Book Antiqua"/>
        </w:rPr>
        <w:t>A:</w:t>
      </w:r>
      <w:r w:rsidR="008C0967">
        <w:rPr>
          <w:rFonts w:ascii="Book Antiqua" w:eastAsia="Book Antiqua" w:hAnsi="Book Antiqua" w:cs="Book Antiqua"/>
          <w:b/>
          <w:bCs/>
        </w:rPr>
        <w:t xml:space="preserve"> </w:t>
      </w:r>
      <w:r w:rsidR="00DF523F" w:rsidRPr="00175E2C">
        <w:rPr>
          <w:rFonts w:ascii="Book Antiqua" w:eastAsia="Book Antiqua" w:hAnsi="Book Antiqua" w:cs="Book Antiqua"/>
        </w:rPr>
        <w:t xml:space="preserve">Computed tomography </w:t>
      </w:r>
      <w:r w:rsidR="00DF523F">
        <w:rPr>
          <w:rFonts w:ascii="Book Antiqua" w:eastAsia="Book Antiqua" w:hAnsi="Book Antiqua" w:cs="Book Antiqua"/>
        </w:rPr>
        <w:t>(</w:t>
      </w:r>
      <w:r w:rsidRPr="00175E2C">
        <w:rPr>
          <w:rFonts w:ascii="Book Antiqua" w:eastAsia="Book Antiqua" w:hAnsi="Book Antiqua" w:cs="Book Antiqua"/>
        </w:rPr>
        <w:t>CT</w:t>
      </w:r>
      <w:r w:rsidR="00DF523F">
        <w:rPr>
          <w:rFonts w:ascii="Book Antiqua" w:eastAsia="Book Antiqua" w:hAnsi="Book Antiqua" w:cs="Book Antiqua"/>
        </w:rPr>
        <w:t>)</w:t>
      </w:r>
      <w:r w:rsidRPr="00175E2C">
        <w:rPr>
          <w:rFonts w:ascii="Book Antiqua" w:eastAsia="Book Antiqua" w:hAnsi="Book Antiqua" w:cs="Book Antiqua"/>
        </w:rPr>
        <w:t xml:space="preserve"> derived calcium scoring in a 19 years male patient on follow-up with history of </w:t>
      </w:r>
      <w:r w:rsidR="00E85E28" w:rsidRPr="00175E2C">
        <w:rPr>
          <w:rFonts w:ascii="Book Antiqua" w:eastAsia="Book Antiqua" w:hAnsi="Book Antiqua" w:cs="Book Antiqua"/>
        </w:rPr>
        <w:t>Kawasaki disease</w:t>
      </w:r>
      <w:r w:rsidRPr="00175E2C">
        <w:rPr>
          <w:rFonts w:ascii="Book Antiqua" w:eastAsia="Book Antiqua" w:hAnsi="Book Antiqua" w:cs="Book Antiqua"/>
        </w:rPr>
        <w:t xml:space="preserve"> in childhood shows a thickly calcified lesion in the proximal course of left anterior descending coronary artery (color marked as yellow with an arrow (calcium score was 910)</w:t>
      </w:r>
      <w:r w:rsidR="00656DC1">
        <w:rPr>
          <w:rFonts w:ascii="Book Antiqua" w:eastAsia="Book Antiqua" w:hAnsi="Book Antiqua" w:cs="Book Antiqua"/>
        </w:rPr>
        <w:t xml:space="preserve">; B: </w:t>
      </w:r>
      <w:r w:rsidR="00487884">
        <w:rPr>
          <w:rFonts w:ascii="Book Antiqua" w:eastAsia="Book Antiqua" w:hAnsi="Book Antiqua" w:cs="Book Antiqua"/>
        </w:rPr>
        <w:t xml:space="preserve"> </w:t>
      </w:r>
      <w:r w:rsidRPr="00175E2C">
        <w:rPr>
          <w:rFonts w:ascii="Book Antiqua" w:eastAsia="Book Antiqua" w:hAnsi="Book Antiqua" w:cs="Book Antiqua"/>
        </w:rPr>
        <w:t xml:space="preserve">Subsequent CT </w:t>
      </w:r>
      <w:r w:rsidR="00D41230">
        <w:rPr>
          <w:rFonts w:ascii="Book Antiqua" w:eastAsia="Book Antiqua" w:hAnsi="Book Antiqua" w:cs="Book Antiqua"/>
        </w:rPr>
        <w:t xml:space="preserve">coronary </w:t>
      </w:r>
      <w:r w:rsidRPr="00175E2C">
        <w:rPr>
          <w:rFonts w:ascii="Book Antiqua" w:eastAsia="Book Antiqua" w:hAnsi="Book Antiqua" w:cs="Book Antiqua"/>
        </w:rPr>
        <w:t>angiographic curved reformatted image shows calcified aneurysm (arrow).</w:t>
      </w:r>
      <w:r w:rsidR="004E3AAB" w:rsidRPr="004E3AAB">
        <w:rPr>
          <w:rFonts w:ascii="Book Antiqua" w:eastAsia="Book Antiqua" w:hAnsi="Book Antiqua" w:cs="Book Antiqua"/>
        </w:rPr>
        <w:t xml:space="preserve"> </w:t>
      </w:r>
      <w:r w:rsidR="004E3AAB" w:rsidRPr="00C92472">
        <w:rPr>
          <w:rFonts w:ascii="Book Antiqua" w:eastAsia="Book Antiqua" w:hAnsi="Book Antiqua" w:cs="Book Antiqua"/>
        </w:rPr>
        <w:t>LAD</w:t>
      </w:r>
      <w:r w:rsidR="004E3AAB">
        <w:rPr>
          <w:rFonts w:ascii="Book Antiqua" w:eastAsia="Book Antiqua" w:hAnsi="Book Antiqua" w:cs="Book Antiqua"/>
        </w:rPr>
        <w:t xml:space="preserve">: </w:t>
      </w:r>
      <w:r w:rsidR="004E3AAB" w:rsidRPr="00C92472">
        <w:rPr>
          <w:rFonts w:ascii="Book Antiqua" w:eastAsia="Book Antiqua" w:hAnsi="Book Antiqua" w:cs="Book Antiqua"/>
        </w:rPr>
        <w:t>Left anterior descending</w:t>
      </w:r>
      <w:r w:rsidR="004E3AAB">
        <w:rPr>
          <w:rFonts w:ascii="Book Antiqua" w:eastAsia="Book Antiqua" w:hAnsi="Book Antiqua" w:cs="Book Antiqua"/>
        </w:rPr>
        <w:t>.</w:t>
      </w:r>
    </w:p>
    <w:p w14:paraId="1DDAA93C" w14:textId="77777777" w:rsidR="008A3A19" w:rsidRDefault="008A3A19" w:rsidP="00175E2C">
      <w:pPr>
        <w:spacing w:line="360" w:lineRule="auto"/>
        <w:jc w:val="both"/>
        <w:rPr>
          <w:rFonts w:ascii="Book Antiqua" w:eastAsia="Book Antiqua" w:hAnsi="Book Antiqua" w:cs="Book Antiqua"/>
        </w:rPr>
      </w:pPr>
    </w:p>
    <w:p w14:paraId="7F62A997" w14:textId="692753DE" w:rsidR="005856B7" w:rsidRPr="00175E2C" w:rsidRDefault="00572D7A" w:rsidP="00175E2C">
      <w:pPr>
        <w:spacing w:line="360" w:lineRule="auto"/>
        <w:jc w:val="both"/>
        <w:rPr>
          <w:rFonts w:ascii="Book Antiqua" w:hAnsi="Book Antiqua"/>
        </w:rPr>
      </w:pPr>
      <w:r>
        <w:rPr>
          <w:noProof/>
        </w:rPr>
        <w:drawing>
          <wp:inline distT="0" distB="0" distL="0" distR="0" wp14:anchorId="2988E282" wp14:editId="2AC8A3CF">
            <wp:extent cx="5943600" cy="2805430"/>
            <wp:effectExtent l="0" t="0" r="0" b="0"/>
            <wp:docPr id="17184840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05430"/>
                    </a:xfrm>
                    <a:prstGeom prst="rect">
                      <a:avLst/>
                    </a:prstGeom>
                    <a:noFill/>
                    <a:ln>
                      <a:noFill/>
                    </a:ln>
                  </pic:spPr>
                </pic:pic>
              </a:graphicData>
            </a:graphic>
          </wp:inline>
        </w:drawing>
      </w:r>
    </w:p>
    <w:p w14:paraId="595F08D6" w14:textId="65105F2B"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lastRenderedPageBreak/>
        <w:t>Figure</w:t>
      </w:r>
      <w:r w:rsidR="007C35E9">
        <w:rPr>
          <w:rFonts w:ascii="Book Antiqua" w:eastAsia="Book Antiqua" w:hAnsi="Book Antiqua" w:cs="Book Antiqua"/>
          <w:b/>
          <w:bCs/>
        </w:rPr>
        <w:t xml:space="preserve"> </w:t>
      </w:r>
      <w:r w:rsidRPr="00175E2C">
        <w:rPr>
          <w:rFonts w:ascii="Book Antiqua" w:eastAsia="Book Antiqua" w:hAnsi="Book Antiqua" w:cs="Book Antiqua"/>
          <w:b/>
          <w:bCs/>
        </w:rPr>
        <w:t>2</w:t>
      </w:r>
      <w:r w:rsidR="009205EC" w:rsidRPr="00175E2C">
        <w:rPr>
          <w:rFonts w:ascii="Book Antiqua" w:eastAsia="Book Antiqua" w:hAnsi="Book Antiqua" w:cs="Book Antiqua"/>
          <w:b/>
          <w:bCs/>
        </w:rPr>
        <w:t xml:space="preserve"> </w:t>
      </w:r>
      <w:r w:rsidR="00F31277" w:rsidRPr="00534236">
        <w:rPr>
          <w:rFonts w:ascii="Book Antiqua" w:eastAsia="Book Antiqua" w:hAnsi="Book Antiqua" w:cs="Book Antiqua"/>
          <w:b/>
          <w:bCs/>
        </w:rPr>
        <w:t>Computed tomography coronary angiography</w:t>
      </w:r>
      <w:r w:rsidR="005D1A1B">
        <w:rPr>
          <w:rFonts w:ascii="Book Antiqua" w:eastAsia="Book Antiqua" w:hAnsi="Book Antiqua" w:cs="Book Antiqua"/>
          <w:b/>
          <w:bCs/>
        </w:rPr>
        <w:t xml:space="preserve"> </w:t>
      </w:r>
      <w:r w:rsidR="00D41230" w:rsidRPr="00534236">
        <w:rPr>
          <w:rFonts w:ascii="Book Antiqua" w:eastAsia="Book Antiqua" w:hAnsi="Book Antiqua" w:cs="Book Antiqua"/>
          <w:b/>
          <w:bCs/>
        </w:rPr>
        <w:t>images showing its strength to evaluate</w:t>
      </w:r>
      <w:r w:rsidR="000B0E5B" w:rsidRPr="00534236">
        <w:rPr>
          <w:rFonts w:ascii="Book Antiqua" w:eastAsia="Book Antiqua" w:hAnsi="Book Antiqua" w:cs="Book Antiqua"/>
          <w:b/>
          <w:bCs/>
        </w:rPr>
        <w:t xml:space="preserve"> </w:t>
      </w:r>
      <w:r w:rsidR="00583F4E" w:rsidRPr="00534236">
        <w:rPr>
          <w:rFonts w:ascii="Book Antiqua" w:eastAsia="Book Antiqua" w:hAnsi="Book Antiqua" w:cs="Book Antiqua"/>
          <w:b/>
          <w:bCs/>
          <w:color w:val="000000"/>
        </w:rPr>
        <w:t xml:space="preserve">coronary </w:t>
      </w:r>
      <w:r w:rsidR="00534236" w:rsidRPr="00534236">
        <w:rPr>
          <w:rFonts w:ascii="Book Antiqua" w:eastAsia="Book Antiqua" w:hAnsi="Book Antiqua" w:cs="Book Antiqua"/>
          <w:b/>
          <w:bCs/>
          <w:color w:val="000000"/>
        </w:rPr>
        <w:t>artery abnormalities</w:t>
      </w:r>
      <w:r w:rsidR="000B0E5B" w:rsidRPr="00534236">
        <w:rPr>
          <w:rFonts w:ascii="Book Antiqua" w:eastAsia="Book Antiqua" w:hAnsi="Book Antiqua" w:cs="Book Antiqua"/>
          <w:b/>
          <w:bCs/>
        </w:rPr>
        <w:t xml:space="preserve"> in</w:t>
      </w:r>
      <w:r w:rsidR="00D41230" w:rsidRPr="00534236">
        <w:rPr>
          <w:rFonts w:ascii="Book Antiqua" w:eastAsia="Book Antiqua" w:hAnsi="Book Antiqua" w:cs="Book Antiqua"/>
          <w:b/>
          <w:bCs/>
        </w:rPr>
        <w:t xml:space="preserve"> left circumflex arter</w:t>
      </w:r>
      <w:r w:rsidR="000B0E5B" w:rsidRPr="00534236">
        <w:rPr>
          <w:rFonts w:ascii="Book Antiqua" w:eastAsia="Book Antiqua" w:hAnsi="Book Antiqua" w:cs="Book Antiqua"/>
          <w:b/>
          <w:bCs/>
        </w:rPr>
        <w:t>y</w:t>
      </w:r>
      <w:r w:rsidR="000B0E5B" w:rsidRPr="008A02CA">
        <w:rPr>
          <w:rFonts w:ascii="Book Antiqua" w:eastAsia="Book Antiqua" w:hAnsi="Book Antiqua" w:cs="Book Antiqua"/>
          <w:b/>
          <w:bCs/>
        </w:rPr>
        <w:t xml:space="preserve">. </w:t>
      </w:r>
      <w:r w:rsidR="000B0E5B">
        <w:rPr>
          <w:rFonts w:ascii="Book Antiqua" w:eastAsia="Book Antiqua" w:hAnsi="Book Antiqua" w:cs="Book Antiqua"/>
        </w:rPr>
        <w:t>A</w:t>
      </w:r>
      <w:r w:rsidR="00F120C1">
        <w:rPr>
          <w:rFonts w:ascii="Book Antiqua" w:eastAsia="Book Antiqua" w:hAnsi="Book Antiqua" w:cs="Book Antiqua"/>
        </w:rPr>
        <w:t>:</w:t>
      </w:r>
      <w:r w:rsidRPr="00175E2C">
        <w:rPr>
          <w:rFonts w:ascii="Book Antiqua" w:eastAsia="Book Antiqua" w:hAnsi="Book Antiqua" w:cs="Book Antiqua"/>
        </w:rPr>
        <w:t xml:space="preserve"> 3</w:t>
      </w:r>
      <w:r w:rsidR="00DF617A">
        <w:rPr>
          <w:rFonts w:ascii="Book Antiqua" w:eastAsia="Book Antiqua" w:hAnsi="Book Antiqua" w:cs="Book Antiqua"/>
        </w:rPr>
        <w:t xml:space="preserve"> </w:t>
      </w:r>
      <w:r w:rsidRPr="00175E2C">
        <w:rPr>
          <w:rFonts w:ascii="Book Antiqua" w:eastAsia="Book Antiqua" w:hAnsi="Book Antiqua" w:cs="Book Antiqua"/>
        </w:rPr>
        <w:t>years male child at presentation shows fusiform aneurysm at bifurcation of</w:t>
      </w:r>
      <w:r w:rsidR="003B59E2" w:rsidRPr="00175E2C">
        <w:rPr>
          <w:rFonts w:ascii="Book Antiqua" w:eastAsia="Book Antiqua" w:hAnsi="Book Antiqua" w:cs="Book Antiqua"/>
        </w:rPr>
        <w:t xml:space="preserve"> </w:t>
      </w:r>
      <w:r w:rsidRPr="00175E2C">
        <w:rPr>
          <w:rFonts w:ascii="Book Antiqua" w:eastAsia="Book Antiqua" w:hAnsi="Book Antiqua" w:cs="Book Antiqua"/>
        </w:rPr>
        <w:t xml:space="preserve">left main coronary artery </w:t>
      </w:r>
      <w:r w:rsidR="00F31277">
        <w:rPr>
          <w:rFonts w:ascii="Book Antiqua" w:eastAsia="Book Antiqua" w:hAnsi="Book Antiqua" w:cs="Book Antiqua"/>
        </w:rPr>
        <w:t>[</w:t>
      </w:r>
      <w:r w:rsidR="00F31277" w:rsidRPr="00C92472">
        <w:rPr>
          <w:rFonts w:ascii="Book Antiqua" w:eastAsia="Book Antiqua" w:hAnsi="Book Antiqua" w:cs="Book Antiqua"/>
        </w:rPr>
        <w:t>left main coronary artery</w:t>
      </w:r>
      <w:r w:rsidR="00F31277" w:rsidRPr="00175E2C">
        <w:rPr>
          <w:rFonts w:ascii="Book Antiqua" w:eastAsia="Book Antiqua" w:hAnsi="Book Antiqua" w:cs="Book Antiqua"/>
        </w:rPr>
        <w:t xml:space="preserve"> </w:t>
      </w:r>
      <w:r w:rsidR="00F31277">
        <w:rPr>
          <w:rFonts w:ascii="Book Antiqua" w:eastAsia="Book Antiqua" w:hAnsi="Book Antiqua" w:cs="Book Antiqua"/>
        </w:rPr>
        <w:t>(</w:t>
      </w:r>
      <w:r w:rsidRPr="00175E2C">
        <w:rPr>
          <w:rFonts w:ascii="Book Antiqua" w:eastAsia="Book Antiqua" w:hAnsi="Book Antiqua" w:cs="Book Antiqua"/>
        </w:rPr>
        <w:t>LMCA</w:t>
      </w:r>
      <w:r w:rsidR="00F31277">
        <w:rPr>
          <w:rFonts w:ascii="Book Antiqua" w:eastAsia="Book Antiqua" w:hAnsi="Book Antiqua" w:cs="Book Antiqua"/>
        </w:rPr>
        <w:t>)</w:t>
      </w:r>
      <w:r w:rsidRPr="00175E2C">
        <w:rPr>
          <w:rFonts w:ascii="Book Antiqua" w:eastAsia="Book Antiqua" w:hAnsi="Book Antiqua" w:cs="Book Antiqua"/>
        </w:rPr>
        <w:t xml:space="preserve">- thick arrows in </w:t>
      </w:r>
      <w:r w:rsidR="00DB46D9">
        <w:rPr>
          <w:rFonts w:ascii="Book Antiqua" w:eastAsia="Book Antiqua" w:hAnsi="Book Antiqua" w:cs="Book Antiqua"/>
        </w:rPr>
        <w:t>A</w:t>
      </w:r>
      <w:r w:rsidRPr="00175E2C">
        <w:rPr>
          <w:rFonts w:ascii="Book Antiqua" w:eastAsia="Book Antiqua" w:hAnsi="Book Antiqua" w:cs="Book Antiqua"/>
        </w:rPr>
        <w:t xml:space="preserve"> </w:t>
      </w:r>
      <w:r w:rsidR="00DB46D9">
        <w:rPr>
          <w:rFonts w:ascii="Book Antiqua" w:eastAsia="Book Antiqua" w:hAnsi="Book Antiqua" w:cs="Book Antiqua"/>
        </w:rPr>
        <w:t>and</w:t>
      </w:r>
      <w:r w:rsidRPr="00175E2C">
        <w:rPr>
          <w:rFonts w:ascii="Book Antiqua" w:eastAsia="Book Antiqua" w:hAnsi="Book Antiqua" w:cs="Book Antiqua"/>
        </w:rPr>
        <w:t xml:space="preserve"> </w:t>
      </w:r>
      <w:r w:rsidR="00DB46D9">
        <w:rPr>
          <w:rFonts w:ascii="Book Antiqua" w:eastAsia="Book Antiqua" w:hAnsi="Book Antiqua" w:cs="Book Antiqua"/>
        </w:rPr>
        <w:t>B</w:t>
      </w:r>
      <w:r w:rsidR="00F31277">
        <w:rPr>
          <w:rFonts w:ascii="Book Antiqua" w:eastAsia="Book Antiqua" w:hAnsi="Book Antiqua" w:cs="Book Antiqua"/>
        </w:rPr>
        <w:t>]</w:t>
      </w:r>
      <w:r w:rsidRPr="00175E2C">
        <w:rPr>
          <w:rFonts w:ascii="Book Antiqua" w:eastAsia="Book Antiqua" w:hAnsi="Book Antiqua" w:cs="Book Antiqua"/>
        </w:rPr>
        <w:t xml:space="preserve"> with extension into osteo-proximal segment of </w:t>
      </w:r>
      <w:r w:rsidR="00C825C2" w:rsidRPr="00C92472">
        <w:rPr>
          <w:rFonts w:ascii="Book Antiqua" w:eastAsia="Book Antiqua" w:hAnsi="Book Antiqua" w:cs="Book Antiqua"/>
        </w:rPr>
        <w:t xml:space="preserve">left </w:t>
      </w:r>
      <w:r w:rsidR="007C24E2" w:rsidRPr="00C92472">
        <w:rPr>
          <w:rFonts w:ascii="Book Antiqua" w:eastAsia="Book Antiqua" w:hAnsi="Book Antiqua" w:cs="Book Antiqua"/>
        </w:rPr>
        <w:t>anterior descending</w:t>
      </w:r>
      <w:r w:rsidR="007C24E2" w:rsidRPr="00175E2C">
        <w:rPr>
          <w:rFonts w:ascii="Book Antiqua" w:eastAsia="Book Antiqua" w:hAnsi="Book Antiqua" w:cs="Book Antiqua"/>
        </w:rPr>
        <w:t xml:space="preserve"> </w:t>
      </w:r>
      <w:r w:rsidR="007C24E2">
        <w:rPr>
          <w:rFonts w:ascii="Book Antiqua" w:eastAsia="Book Antiqua" w:hAnsi="Book Antiqua" w:cs="Book Antiqua"/>
        </w:rPr>
        <w:t>(</w:t>
      </w:r>
      <w:r w:rsidRPr="00175E2C">
        <w:rPr>
          <w:rFonts w:ascii="Book Antiqua" w:eastAsia="Book Antiqua" w:hAnsi="Book Antiqua" w:cs="Book Antiqua"/>
        </w:rPr>
        <w:t>LAD</w:t>
      </w:r>
      <w:r w:rsidR="007C24E2">
        <w:rPr>
          <w:rFonts w:ascii="Book Antiqua" w:eastAsia="Book Antiqua" w:hAnsi="Book Antiqua" w:cs="Book Antiqua"/>
        </w:rPr>
        <w:t>)</w:t>
      </w:r>
      <w:r w:rsidRPr="00175E2C">
        <w:rPr>
          <w:rFonts w:ascii="Book Antiqua" w:eastAsia="Book Antiqua" w:hAnsi="Book Antiqua" w:cs="Book Antiqua"/>
        </w:rPr>
        <w:t xml:space="preserve">. Note a skip fusiform aneurysm in proximal LAD (thin arrow in b). </w:t>
      </w:r>
      <w:r w:rsidR="00F47665">
        <w:rPr>
          <w:rFonts w:ascii="Book Antiqua" w:eastAsia="Book Antiqua" w:hAnsi="Book Antiqua" w:cs="Book Antiqua"/>
        </w:rPr>
        <w:t xml:space="preserve">C: </w:t>
      </w:r>
      <w:r w:rsidRPr="00175E2C">
        <w:rPr>
          <w:rFonts w:ascii="Book Antiqua" w:eastAsia="Book Antiqua" w:hAnsi="Book Antiqua" w:cs="Book Antiqua"/>
        </w:rPr>
        <w:t xml:space="preserve">Proximal and mid segments of </w:t>
      </w:r>
      <w:r w:rsidR="00FA370A" w:rsidRPr="00175E2C">
        <w:rPr>
          <w:rFonts w:ascii="Book Antiqua" w:eastAsia="Book Antiqua" w:hAnsi="Book Antiqua" w:cs="Book Antiqua"/>
          <w:color w:val="000000"/>
        </w:rPr>
        <w:t>left circumflex</w:t>
      </w:r>
      <w:r w:rsidR="00FA370A" w:rsidRPr="00175E2C">
        <w:rPr>
          <w:rFonts w:ascii="Book Antiqua" w:eastAsia="Book Antiqua" w:hAnsi="Book Antiqua" w:cs="Book Antiqua"/>
        </w:rPr>
        <w:t xml:space="preserve"> </w:t>
      </w:r>
      <w:r w:rsidR="00FA370A">
        <w:rPr>
          <w:rFonts w:ascii="Book Antiqua" w:eastAsia="Book Antiqua" w:hAnsi="Book Antiqua" w:cs="Book Antiqua"/>
        </w:rPr>
        <w:t>(</w:t>
      </w:r>
      <w:r w:rsidR="00937E24" w:rsidRPr="00175E2C">
        <w:rPr>
          <w:rFonts w:ascii="Book Antiqua" w:eastAsia="Book Antiqua" w:hAnsi="Book Antiqua" w:cs="Book Antiqua"/>
        </w:rPr>
        <w:t>LCX</w:t>
      </w:r>
      <w:r w:rsidR="00FA370A">
        <w:rPr>
          <w:rFonts w:ascii="Book Antiqua" w:eastAsia="Book Antiqua" w:hAnsi="Book Antiqua" w:cs="Book Antiqua"/>
        </w:rPr>
        <w:t>)</w:t>
      </w:r>
      <w:r w:rsidR="00937E24" w:rsidRPr="00175E2C">
        <w:rPr>
          <w:rFonts w:ascii="Book Antiqua" w:eastAsia="Book Antiqua" w:hAnsi="Book Antiqua" w:cs="Book Antiqua"/>
        </w:rPr>
        <w:t xml:space="preserve"> </w:t>
      </w:r>
      <w:r w:rsidRPr="00175E2C">
        <w:rPr>
          <w:rFonts w:ascii="Book Antiqua" w:eastAsia="Book Antiqua" w:hAnsi="Book Antiqua" w:cs="Book Antiqua"/>
        </w:rPr>
        <w:t>are dilated (</w:t>
      </w:r>
      <w:r w:rsidR="000F5D26" w:rsidRPr="00175E2C">
        <w:rPr>
          <w:rFonts w:ascii="Book Antiqua" w:eastAsia="Book Antiqua" w:hAnsi="Book Antiqua" w:cs="Book Antiqua"/>
        </w:rPr>
        <w:t xml:space="preserve">arrow </w:t>
      </w:r>
      <w:r w:rsidRPr="00175E2C">
        <w:rPr>
          <w:rFonts w:ascii="Book Antiqua" w:eastAsia="Book Antiqua" w:hAnsi="Book Antiqua" w:cs="Book Antiqua"/>
        </w:rPr>
        <w:t xml:space="preserve">heads in </w:t>
      </w:r>
      <w:r w:rsidR="00B94B18">
        <w:rPr>
          <w:rFonts w:ascii="Book Antiqua" w:eastAsia="Book Antiqua" w:hAnsi="Book Antiqua" w:cs="Book Antiqua"/>
        </w:rPr>
        <w:t>C</w:t>
      </w:r>
      <w:r w:rsidRPr="00175E2C">
        <w:rPr>
          <w:rFonts w:ascii="Book Antiqua" w:eastAsia="Book Antiqua" w:hAnsi="Book Antiqua" w:cs="Book Antiqua"/>
        </w:rPr>
        <w:t>).</w:t>
      </w:r>
      <w:r w:rsidR="003B59E2" w:rsidRPr="00175E2C">
        <w:rPr>
          <w:rFonts w:ascii="Book Antiqua" w:eastAsia="Book Antiqua" w:hAnsi="Book Antiqua" w:cs="Book Antiqua"/>
        </w:rPr>
        <w:t xml:space="preserve"> </w:t>
      </w:r>
      <w:r w:rsidR="00EF7946" w:rsidRPr="00175E2C">
        <w:rPr>
          <w:rFonts w:ascii="Book Antiqua" w:eastAsia="Book Antiqua" w:hAnsi="Book Antiqua" w:cs="Book Antiqua"/>
        </w:rPr>
        <w:t xml:space="preserve">Echo </w:t>
      </w:r>
      <w:r w:rsidRPr="00175E2C">
        <w:rPr>
          <w:rFonts w:ascii="Book Antiqua" w:eastAsia="Book Antiqua" w:hAnsi="Book Antiqua" w:cs="Book Antiqua"/>
        </w:rPr>
        <w:t>demonstrated LMCA and LAD aneurysms however cannot evaluate LCX due to its orientation and course.</w:t>
      </w:r>
    </w:p>
    <w:p w14:paraId="14A299C7" w14:textId="77777777" w:rsidR="009D351A" w:rsidRDefault="009D351A" w:rsidP="00175E2C">
      <w:pPr>
        <w:spacing w:line="360" w:lineRule="auto"/>
        <w:jc w:val="both"/>
        <w:rPr>
          <w:rFonts w:ascii="Book Antiqua" w:eastAsia="Book Antiqua" w:hAnsi="Book Antiqua" w:cs="Book Antiqua"/>
        </w:rPr>
      </w:pPr>
    </w:p>
    <w:p w14:paraId="1A831C0A" w14:textId="435CC832" w:rsidR="006C03A5" w:rsidRPr="00175E2C" w:rsidRDefault="009D351A" w:rsidP="00175E2C">
      <w:pPr>
        <w:spacing w:line="360" w:lineRule="auto"/>
        <w:jc w:val="both"/>
        <w:rPr>
          <w:rFonts w:ascii="Book Antiqua" w:hAnsi="Book Antiqua"/>
        </w:rPr>
      </w:pPr>
      <w:r>
        <w:rPr>
          <w:noProof/>
        </w:rPr>
        <w:drawing>
          <wp:inline distT="0" distB="0" distL="0" distR="0" wp14:anchorId="567B0990" wp14:editId="31707C49">
            <wp:extent cx="5922645" cy="2549525"/>
            <wp:effectExtent l="0" t="0" r="1905" b="3175"/>
            <wp:docPr id="11984584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2549525"/>
                    </a:xfrm>
                    <a:prstGeom prst="rect">
                      <a:avLst/>
                    </a:prstGeom>
                    <a:noFill/>
                    <a:ln>
                      <a:noFill/>
                    </a:ln>
                  </pic:spPr>
                </pic:pic>
              </a:graphicData>
            </a:graphic>
          </wp:inline>
        </w:drawing>
      </w:r>
    </w:p>
    <w:p w14:paraId="2DE2F18E" w14:textId="0B248E73"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920ECB">
        <w:rPr>
          <w:rFonts w:ascii="Book Antiqua" w:eastAsia="Book Antiqua" w:hAnsi="Book Antiqua" w:cs="Book Antiqua"/>
          <w:b/>
          <w:bCs/>
        </w:rPr>
        <w:t xml:space="preserve"> </w:t>
      </w:r>
      <w:r w:rsidRPr="00175E2C">
        <w:rPr>
          <w:rFonts w:ascii="Book Antiqua" w:eastAsia="Book Antiqua" w:hAnsi="Book Antiqua" w:cs="Book Antiqua"/>
          <w:b/>
          <w:bCs/>
        </w:rPr>
        <w:t>3</w:t>
      </w:r>
      <w:r w:rsidR="00920ECB">
        <w:rPr>
          <w:rFonts w:ascii="Book Antiqua" w:eastAsia="Book Antiqua" w:hAnsi="Book Antiqua" w:cs="Book Antiqua"/>
          <w:b/>
          <w:bCs/>
        </w:rPr>
        <w:t xml:space="preserve"> </w:t>
      </w:r>
      <w:r w:rsidR="00920ECB" w:rsidRPr="00920ECB">
        <w:rPr>
          <w:rFonts w:ascii="Book Antiqua" w:eastAsia="Book Antiqua" w:hAnsi="Book Antiqua" w:cs="Book Antiqua"/>
          <w:b/>
          <w:bCs/>
        </w:rPr>
        <w:t>Computed tomography coronary angiography</w:t>
      </w:r>
      <w:r w:rsidR="004641E3">
        <w:rPr>
          <w:rFonts w:ascii="Book Antiqua" w:eastAsia="Book Antiqua" w:hAnsi="Book Antiqua" w:cs="Book Antiqua"/>
          <w:b/>
          <w:bCs/>
        </w:rPr>
        <w:t xml:space="preserve"> </w:t>
      </w:r>
      <w:r w:rsidR="000B0E5B" w:rsidRPr="00920ECB">
        <w:rPr>
          <w:rFonts w:ascii="Book Antiqua" w:eastAsia="Book Antiqua" w:hAnsi="Book Antiqua" w:cs="Book Antiqua"/>
          <w:b/>
          <w:bCs/>
        </w:rPr>
        <w:t>images showing its ability to evaluate mid and distal segments of coronary arteries</w:t>
      </w:r>
      <w:r w:rsidR="000B0E5B">
        <w:rPr>
          <w:rFonts w:ascii="Book Antiqua" w:eastAsia="Book Antiqua" w:hAnsi="Book Antiqua" w:cs="Book Antiqua"/>
          <w:b/>
          <w:bCs/>
        </w:rPr>
        <w:t xml:space="preserve">. </w:t>
      </w:r>
      <w:r w:rsidR="00920ECB" w:rsidRPr="00920ECB">
        <w:rPr>
          <w:rFonts w:ascii="Book Antiqua" w:eastAsia="Book Antiqua" w:hAnsi="Book Antiqua" w:cs="Book Antiqua"/>
        </w:rPr>
        <w:t>Computed tomography coronary angiography</w:t>
      </w:r>
      <w:r w:rsidRPr="00175E2C">
        <w:rPr>
          <w:rFonts w:ascii="Book Antiqua" w:eastAsia="Book Antiqua" w:hAnsi="Book Antiqua" w:cs="Book Antiqua"/>
        </w:rPr>
        <w:t xml:space="preserve"> </w:t>
      </w:r>
      <w:r w:rsidR="00DE71D0" w:rsidRPr="00DE71D0">
        <w:rPr>
          <w:rFonts w:ascii="Book Antiqua" w:eastAsia="宋体" w:hAnsi="Book Antiqua" w:cs="宋体"/>
          <w:lang w:eastAsia="zh-CN"/>
        </w:rPr>
        <w:t>[</w:t>
      </w:r>
      <w:r w:rsidR="009C5AB1">
        <w:rPr>
          <w:rFonts w:ascii="Book Antiqua" w:eastAsia="Book Antiqua" w:hAnsi="Book Antiqua" w:cs="Book Antiqua"/>
        </w:rPr>
        <w:t>A and B:</w:t>
      </w:r>
      <w:r w:rsidR="00E010EE">
        <w:rPr>
          <w:rFonts w:ascii="Book Antiqua" w:eastAsia="Book Antiqua" w:hAnsi="Book Antiqua" w:cs="Book Antiqua"/>
        </w:rPr>
        <w:t xml:space="preserve"> </w:t>
      </w:r>
      <w:r w:rsidR="00E010EE" w:rsidRPr="00175E2C">
        <w:rPr>
          <w:rFonts w:ascii="Book Antiqua" w:eastAsia="Book Antiqua" w:hAnsi="Book Antiqua" w:cs="Book Antiqua"/>
        </w:rPr>
        <w:t xml:space="preserve">Volume </w:t>
      </w:r>
      <w:r w:rsidRPr="00175E2C">
        <w:rPr>
          <w:rFonts w:ascii="Book Antiqua" w:eastAsia="Book Antiqua" w:hAnsi="Book Antiqua" w:cs="Book Antiqua"/>
        </w:rPr>
        <w:t>rendered images</w:t>
      </w:r>
      <w:r w:rsidR="00754315">
        <w:rPr>
          <w:rFonts w:ascii="Book Antiqua" w:eastAsia="Book Antiqua" w:hAnsi="Book Antiqua" w:cs="Book Antiqua"/>
        </w:rPr>
        <w:t>;</w:t>
      </w:r>
      <w:r w:rsidRPr="00175E2C">
        <w:rPr>
          <w:rFonts w:ascii="Book Antiqua" w:eastAsia="Book Antiqua" w:hAnsi="Book Antiqua" w:cs="Book Antiqua"/>
        </w:rPr>
        <w:t xml:space="preserve"> </w:t>
      </w:r>
      <w:r w:rsidR="00754315">
        <w:rPr>
          <w:rFonts w:ascii="Book Antiqua" w:eastAsia="Book Antiqua" w:hAnsi="Book Antiqua" w:cs="Book Antiqua"/>
        </w:rPr>
        <w:t>C:</w:t>
      </w:r>
      <w:r w:rsidRPr="00175E2C">
        <w:rPr>
          <w:rFonts w:ascii="Book Antiqua" w:eastAsia="Book Antiqua" w:hAnsi="Book Antiqua" w:cs="Book Antiqua"/>
        </w:rPr>
        <w:t xml:space="preserve"> </w:t>
      </w:r>
      <w:r w:rsidR="00FB156F" w:rsidRPr="00175E2C">
        <w:rPr>
          <w:rFonts w:ascii="Book Antiqua" w:eastAsia="Book Antiqua" w:hAnsi="Book Antiqua" w:cs="Book Antiqua"/>
        </w:rPr>
        <w:t xml:space="preserve">Curved </w:t>
      </w:r>
      <w:r w:rsidRPr="00175E2C">
        <w:rPr>
          <w:rFonts w:ascii="Book Antiqua" w:eastAsia="Book Antiqua" w:hAnsi="Book Antiqua" w:cs="Book Antiqua"/>
        </w:rPr>
        <w:t xml:space="preserve">reformatted image of </w:t>
      </w:r>
      <w:r w:rsidR="00DE71D0" w:rsidRPr="00175E2C">
        <w:rPr>
          <w:rFonts w:ascii="Book Antiqua" w:eastAsia="Book Antiqua" w:hAnsi="Book Antiqua" w:cs="Book Antiqua"/>
          <w:color w:val="000000"/>
        </w:rPr>
        <w:t>resonance coronary angiography</w:t>
      </w:r>
      <w:r w:rsidR="00DE71D0" w:rsidRPr="00175E2C">
        <w:rPr>
          <w:rFonts w:ascii="Book Antiqua" w:eastAsia="Book Antiqua" w:hAnsi="Book Antiqua" w:cs="Book Antiqua"/>
        </w:rPr>
        <w:t xml:space="preserve"> </w:t>
      </w:r>
      <w:r w:rsidR="00DE71D0">
        <w:rPr>
          <w:rFonts w:ascii="Book Antiqua" w:eastAsia="Book Antiqua" w:hAnsi="Book Antiqua" w:cs="Book Antiqua"/>
        </w:rPr>
        <w:t>(</w:t>
      </w:r>
      <w:r w:rsidRPr="00175E2C">
        <w:rPr>
          <w:rFonts w:ascii="Book Antiqua" w:eastAsia="Book Antiqua" w:hAnsi="Book Antiqua" w:cs="Book Antiqua"/>
        </w:rPr>
        <w:t>RCA)</w:t>
      </w:r>
      <w:r w:rsidR="00DE71D0">
        <w:rPr>
          <w:rFonts w:ascii="Book Antiqua" w:eastAsia="Book Antiqua" w:hAnsi="Book Antiqua" w:cs="Book Antiqua"/>
        </w:rPr>
        <w:t>]</w:t>
      </w:r>
      <w:r w:rsidRPr="00175E2C">
        <w:rPr>
          <w:rFonts w:ascii="Book Antiqua" w:eastAsia="Book Antiqua" w:hAnsi="Book Antiqua" w:cs="Book Antiqua"/>
        </w:rPr>
        <w:t xml:space="preserve"> of 4 years male presentation demonstrate skip fusiform aneurysms in RCA (</w:t>
      </w:r>
      <w:r w:rsidR="00D417D9" w:rsidRPr="00175E2C">
        <w:rPr>
          <w:rFonts w:ascii="Book Antiqua" w:eastAsia="Book Antiqua" w:hAnsi="Book Antiqua" w:cs="Book Antiqua"/>
        </w:rPr>
        <w:t xml:space="preserve">Thin </w:t>
      </w:r>
      <w:r w:rsidRPr="00175E2C">
        <w:rPr>
          <w:rFonts w:ascii="Book Antiqua" w:eastAsia="Book Antiqua" w:hAnsi="Book Antiqua" w:cs="Book Antiqua"/>
        </w:rPr>
        <w:t>arrows</w:t>
      </w:r>
      <w:r w:rsidR="004C359A">
        <w:rPr>
          <w:rFonts w:ascii="Book Antiqua" w:eastAsia="Book Antiqua" w:hAnsi="Book Antiqua" w:cs="Book Antiqua"/>
        </w:rPr>
        <w:t xml:space="preserve"> in A and C</w:t>
      </w:r>
      <w:r w:rsidRPr="00175E2C">
        <w:rPr>
          <w:rFonts w:ascii="Book Antiqua" w:eastAsia="Book Antiqua" w:hAnsi="Book Antiqua" w:cs="Book Antiqua"/>
        </w:rPr>
        <w:t xml:space="preserve">) and in proximal LAD (thick arrow in </w:t>
      </w:r>
      <w:r w:rsidR="00837A11">
        <w:rPr>
          <w:rFonts w:ascii="Book Antiqua" w:eastAsia="Book Antiqua" w:hAnsi="Book Antiqua" w:cs="Book Antiqua"/>
        </w:rPr>
        <w:t>B</w:t>
      </w:r>
      <w:r w:rsidRPr="00175E2C">
        <w:rPr>
          <w:rFonts w:ascii="Book Antiqua" w:eastAsia="Book Antiqua" w:hAnsi="Book Antiqua" w:cs="Book Antiqua"/>
        </w:rPr>
        <w:t xml:space="preserve">) and proximal </w:t>
      </w:r>
      <w:r w:rsidR="00F77ADA" w:rsidRPr="00175E2C">
        <w:rPr>
          <w:rFonts w:ascii="Book Antiqua" w:eastAsia="Book Antiqua" w:hAnsi="Book Antiqua" w:cs="Book Antiqua"/>
          <w:color w:val="000000"/>
        </w:rPr>
        <w:t>left circumflex</w:t>
      </w:r>
      <w:r w:rsidRPr="00175E2C">
        <w:rPr>
          <w:rFonts w:ascii="Book Antiqua" w:eastAsia="Book Antiqua" w:hAnsi="Book Antiqua" w:cs="Book Antiqua"/>
        </w:rPr>
        <w:t xml:space="preserve"> arrow head in </w:t>
      </w:r>
      <w:r w:rsidR="00E30A09">
        <w:rPr>
          <w:rFonts w:ascii="Book Antiqua" w:eastAsia="Book Antiqua" w:hAnsi="Book Antiqua" w:cs="Book Antiqua"/>
        </w:rPr>
        <w:t>C</w:t>
      </w:r>
      <w:r w:rsidRPr="00175E2C">
        <w:rPr>
          <w:rFonts w:ascii="Book Antiqua" w:eastAsia="Book Antiqua" w:hAnsi="Book Antiqua" w:cs="Book Antiqua"/>
        </w:rPr>
        <w:t xml:space="preserve">). Fusiform aneurysm in mid and distal RCA </w:t>
      </w:r>
      <w:r w:rsidR="00D30377">
        <w:rPr>
          <w:rFonts w:ascii="Book Antiqua" w:eastAsia="Book Antiqua" w:hAnsi="Book Antiqua" w:cs="Book Antiqua"/>
        </w:rPr>
        <w:t xml:space="preserve">could not visualized on transthoracic echocardiography. </w:t>
      </w:r>
    </w:p>
    <w:p w14:paraId="41A84522" w14:textId="07F1C9A1" w:rsidR="00862B22" w:rsidRPr="00175E2C" w:rsidRDefault="00862B22" w:rsidP="00175E2C">
      <w:pPr>
        <w:spacing w:line="360" w:lineRule="auto"/>
        <w:jc w:val="both"/>
        <w:rPr>
          <w:rFonts w:ascii="Book Antiqua" w:hAnsi="Book Antiqua"/>
        </w:rPr>
      </w:pPr>
      <w:r>
        <w:rPr>
          <w:noProof/>
        </w:rPr>
        <w:lastRenderedPageBreak/>
        <w:drawing>
          <wp:inline distT="0" distB="0" distL="0" distR="0" wp14:anchorId="2B663A74" wp14:editId="337A1C8F">
            <wp:extent cx="5943600" cy="2319020"/>
            <wp:effectExtent l="0" t="0" r="0" b="5080"/>
            <wp:docPr id="9682187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9020"/>
                    </a:xfrm>
                    <a:prstGeom prst="rect">
                      <a:avLst/>
                    </a:prstGeom>
                    <a:noFill/>
                    <a:ln>
                      <a:noFill/>
                    </a:ln>
                  </pic:spPr>
                </pic:pic>
              </a:graphicData>
            </a:graphic>
          </wp:inline>
        </w:drawing>
      </w:r>
    </w:p>
    <w:p w14:paraId="76599911" w14:textId="54CC2CCC"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365622">
        <w:rPr>
          <w:rFonts w:ascii="Book Antiqua" w:eastAsia="Book Antiqua" w:hAnsi="Book Antiqua" w:cs="Book Antiqua"/>
          <w:b/>
          <w:bCs/>
        </w:rPr>
        <w:t xml:space="preserve"> </w:t>
      </w:r>
      <w:r w:rsidRPr="00175E2C">
        <w:rPr>
          <w:rFonts w:ascii="Book Antiqua" w:eastAsia="Book Antiqua" w:hAnsi="Book Antiqua" w:cs="Book Antiqua"/>
          <w:b/>
          <w:bCs/>
        </w:rPr>
        <w:t>4</w:t>
      </w:r>
      <w:r w:rsidR="00365622">
        <w:rPr>
          <w:rFonts w:ascii="Book Antiqua" w:eastAsia="Book Antiqua" w:hAnsi="Book Antiqua" w:cs="Book Antiqua"/>
          <w:b/>
          <w:bCs/>
        </w:rPr>
        <w:t xml:space="preserve"> </w:t>
      </w:r>
      <w:r w:rsidR="000B0E5B" w:rsidRPr="00365622">
        <w:rPr>
          <w:rFonts w:ascii="Book Antiqua" w:eastAsia="Book Antiqua" w:hAnsi="Book Antiqua" w:cs="Book Antiqua"/>
          <w:b/>
          <w:bCs/>
        </w:rPr>
        <w:t xml:space="preserve">Panel of </w:t>
      </w:r>
      <w:r w:rsidR="00365622" w:rsidRPr="00365622">
        <w:rPr>
          <w:rFonts w:ascii="Book Antiqua" w:eastAsia="Book Antiqua" w:hAnsi="Book Antiqua" w:cs="Book Antiqua"/>
          <w:b/>
          <w:bCs/>
        </w:rPr>
        <w:t>computed tomography coronary angiography</w:t>
      </w:r>
      <w:r w:rsidR="000B0E5B" w:rsidRPr="00365622">
        <w:rPr>
          <w:rFonts w:ascii="Book Antiqua" w:eastAsia="Book Antiqua" w:hAnsi="Book Antiqua" w:cs="Book Antiqua"/>
          <w:b/>
          <w:bCs/>
        </w:rPr>
        <w:t xml:space="preserve"> images showing its ability to </w:t>
      </w:r>
      <w:r w:rsidR="000B0E5B" w:rsidRPr="00365622">
        <w:rPr>
          <w:rFonts w:ascii="Book Antiqua" w:eastAsia="Book Antiqua" w:hAnsi="Book Antiqua" w:cs="Book Antiqua"/>
          <w:b/>
          <w:bCs/>
          <w:color w:val="000000"/>
        </w:rPr>
        <w:t xml:space="preserve">precisely identify location and morphology of aneurysms with extension </w:t>
      </w:r>
      <w:r w:rsidR="001B674D" w:rsidRPr="00365622">
        <w:rPr>
          <w:rFonts w:ascii="Book Antiqua" w:eastAsia="Book Antiqua" w:hAnsi="Book Antiqua" w:cs="Book Antiqua"/>
          <w:b/>
          <w:bCs/>
          <w:color w:val="000000"/>
        </w:rPr>
        <w:t>in</w:t>
      </w:r>
      <w:r w:rsidR="000B0E5B" w:rsidRPr="00365622">
        <w:rPr>
          <w:rFonts w:ascii="Book Antiqua" w:eastAsia="Book Antiqua" w:hAnsi="Book Antiqua" w:cs="Book Antiqua"/>
          <w:b/>
          <w:bCs/>
          <w:color w:val="000000"/>
        </w:rPr>
        <w:t xml:space="preserve">to side branches. </w:t>
      </w:r>
      <w:r w:rsidR="000A111D" w:rsidRPr="000A111D">
        <w:rPr>
          <w:rFonts w:ascii="Book Antiqua" w:eastAsia="Book Antiqua" w:hAnsi="Book Antiqua" w:cs="Book Antiqua"/>
        </w:rPr>
        <w:t>Computed tomography coronary angiography</w:t>
      </w:r>
      <w:r w:rsidRPr="00175E2C">
        <w:rPr>
          <w:rFonts w:ascii="Book Antiqua" w:eastAsia="Book Antiqua" w:hAnsi="Book Antiqua" w:cs="Book Antiqua"/>
        </w:rPr>
        <w:t xml:space="preserve"> (</w:t>
      </w:r>
      <w:r w:rsidR="003A2FA9">
        <w:rPr>
          <w:rFonts w:ascii="Book Antiqua" w:eastAsia="Book Antiqua" w:hAnsi="Book Antiqua" w:cs="Book Antiqua"/>
        </w:rPr>
        <w:t>A:</w:t>
      </w:r>
      <w:r w:rsidR="00CF295F">
        <w:rPr>
          <w:rFonts w:ascii="Book Antiqua" w:eastAsia="Book Antiqua" w:hAnsi="Book Antiqua" w:cs="Book Antiqua"/>
        </w:rPr>
        <w:t xml:space="preserve"> </w:t>
      </w:r>
      <w:r w:rsidR="00CF295F" w:rsidRPr="00175E2C">
        <w:rPr>
          <w:rFonts w:ascii="Book Antiqua" w:eastAsia="Book Antiqua" w:hAnsi="Book Antiqua" w:cs="Book Antiqua"/>
        </w:rPr>
        <w:t xml:space="preserve">Volume </w:t>
      </w:r>
      <w:r w:rsidRPr="00175E2C">
        <w:rPr>
          <w:rFonts w:ascii="Book Antiqua" w:eastAsia="Book Antiqua" w:hAnsi="Book Antiqua" w:cs="Book Antiqua"/>
        </w:rPr>
        <w:t>rendered image</w:t>
      </w:r>
      <w:r w:rsidR="00751A1F">
        <w:rPr>
          <w:rFonts w:ascii="Book Antiqua" w:eastAsia="Book Antiqua" w:hAnsi="Book Antiqua" w:cs="Book Antiqua"/>
        </w:rPr>
        <w:t>;</w:t>
      </w:r>
      <w:r w:rsidRPr="00175E2C">
        <w:rPr>
          <w:rFonts w:ascii="Book Antiqua" w:eastAsia="Book Antiqua" w:hAnsi="Book Antiqua" w:cs="Book Antiqua"/>
        </w:rPr>
        <w:t xml:space="preserve"> </w:t>
      </w:r>
      <w:r w:rsidR="00751A1F">
        <w:rPr>
          <w:rFonts w:ascii="Book Antiqua" w:eastAsia="Book Antiqua" w:hAnsi="Book Antiqua" w:cs="Book Antiqua"/>
        </w:rPr>
        <w:t>B:</w:t>
      </w:r>
      <w:r w:rsidRPr="00175E2C">
        <w:rPr>
          <w:rFonts w:ascii="Book Antiqua" w:eastAsia="Book Antiqua" w:hAnsi="Book Antiqua" w:cs="Book Antiqua"/>
        </w:rPr>
        <w:t xml:space="preserve"> </w:t>
      </w:r>
      <w:r w:rsidR="00751A1F" w:rsidRPr="00175E2C">
        <w:rPr>
          <w:rFonts w:ascii="Book Antiqua" w:eastAsia="Book Antiqua" w:hAnsi="Book Antiqua" w:cs="Book Antiqua"/>
        </w:rPr>
        <w:t xml:space="preserve">Curved </w:t>
      </w:r>
      <w:r w:rsidRPr="00175E2C">
        <w:rPr>
          <w:rFonts w:ascii="Book Antiqua" w:eastAsia="Book Antiqua" w:hAnsi="Book Antiqua" w:cs="Book Antiqua"/>
        </w:rPr>
        <w:t xml:space="preserve">reformatted image and </w:t>
      </w:r>
      <w:r w:rsidR="00C11E0B">
        <w:rPr>
          <w:rFonts w:ascii="Book Antiqua" w:eastAsia="Book Antiqua" w:hAnsi="Book Antiqua" w:cs="Book Antiqua"/>
        </w:rPr>
        <w:t>C</w:t>
      </w:r>
      <w:r w:rsidRPr="00175E2C">
        <w:rPr>
          <w:rFonts w:ascii="Book Antiqua" w:eastAsia="Book Antiqua" w:hAnsi="Book Antiqua" w:cs="Book Antiqua"/>
        </w:rPr>
        <w:t>-axial im</w:t>
      </w:r>
      <w:r w:rsidRPr="00175E2C">
        <w:rPr>
          <w:rFonts w:ascii="Book Antiqua" w:eastAsia="Book Antiqua" w:hAnsi="Book Antiqua" w:cs="Book Antiqua"/>
          <w:color w:val="008080"/>
          <w:u w:val="single" w:color="008080"/>
        </w:rPr>
        <w:t>a</w:t>
      </w:r>
      <w:r w:rsidRPr="00175E2C">
        <w:rPr>
          <w:rFonts w:ascii="Book Antiqua" w:eastAsia="Book Antiqua" w:hAnsi="Book Antiqua" w:cs="Book Antiqua"/>
        </w:rPr>
        <w:t xml:space="preserve">ge) of 4 years female child in acute phase (presentation) demonstrate giant saccular aneurysm in proximal </w:t>
      </w:r>
      <w:r w:rsidR="00E11395" w:rsidRPr="00175E2C">
        <w:rPr>
          <w:rFonts w:ascii="Book Antiqua" w:eastAsia="Book Antiqua" w:hAnsi="Book Antiqua" w:cs="Book Antiqua"/>
          <w:color w:val="000000"/>
        </w:rPr>
        <w:t>resonance coronary angiography</w:t>
      </w:r>
      <w:r w:rsidRPr="00175E2C">
        <w:rPr>
          <w:rFonts w:ascii="Book Antiqua" w:eastAsia="Book Antiqua" w:hAnsi="Book Antiqua" w:cs="Book Antiqua"/>
        </w:rPr>
        <w:t xml:space="preserve"> (asterisk in </w:t>
      </w:r>
      <w:r w:rsidR="00B30AC6">
        <w:rPr>
          <w:rFonts w:ascii="Book Antiqua" w:eastAsia="Book Antiqua" w:hAnsi="Book Antiqua" w:cs="Book Antiqua"/>
        </w:rPr>
        <w:t>A</w:t>
      </w:r>
      <w:r w:rsidRPr="00175E2C">
        <w:rPr>
          <w:rFonts w:ascii="Book Antiqua" w:eastAsia="Book Antiqua" w:hAnsi="Book Antiqua" w:cs="Book Antiqua"/>
        </w:rPr>
        <w:t xml:space="preserve"> </w:t>
      </w:r>
      <w:r w:rsidR="00B30AC6">
        <w:rPr>
          <w:rFonts w:ascii="Book Antiqua" w:eastAsia="Book Antiqua" w:hAnsi="Book Antiqua" w:cs="Book Antiqua"/>
        </w:rPr>
        <w:t>and</w:t>
      </w:r>
      <w:r w:rsidRPr="00175E2C">
        <w:rPr>
          <w:rFonts w:ascii="Book Antiqua" w:eastAsia="Book Antiqua" w:hAnsi="Book Antiqua" w:cs="Book Antiqua"/>
        </w:rPr>
        <w:t xml:space="preserve"> </w:t>
      </w:r>
      <w:r w:rsidR="00B30AC6">
        <w:rPr>
          <w:rFonts w:ascii="Book Antiqua" w:eastAsia="Book Antiqua" w:hAnsi="Book Antiqua" w:cs="Book Antiqua"/>
        </w:rPr>
        <w:t>B</w:t>
      </w:r>
      <w:r w:rsidRPr="00175E2C">
        <w:rPr>
          <w:rFonts w:ascii="Book Antiqua" w:eastAsia="Book Antiqua" w:hAnsi="Book Antiqua" w:cs="Book Antiqua"/>
        </w:rPr>
        <w:t>). Fusiform aneurysm is</w:t>
      </w:r>
      <w:r w:rsidRPr="00175E2C">
        <w:rPr>
          <w:rFonts w:ascii="Book Antiqua" w:eastAsia="Book Antiqua" w:hAnsi="Book Antiqua" w:cs="Book Antiqua"/>
          <w:color w:val="008080"/>
          <w:u w:val="single" w:color="008080"/>
        </w:rPr>
        <w:t xml:space="preserve"> </w:t>
      </w:r>
      <w:r w:rsidRPr="00175E2C">
        <w:rPr>
          <w:rFonts w:ascii="Book Antiqua" w:eastAsia="Book Antiqua" w:hAnsi="Book Antiqua" w:cs="Book Antiqua"/>
        </w:rPr>
        <w:t xml:space="preserve">seen in proximal </w:t>
      </w:r>
      <w:r w:rsidR="00C825C2" w:rsidRPr="00C92472">
        <w:rPr>
          <w:rFonts w:ascii="Book Antiqua" w:eastAsia="Book Antiqua" w:hAnsi="Book Antiqua" w:cs="Book Antiqua"/>
        </w:rPr>
        <w:t>left anterior descending</w:t>
      </w:r>
      <w:r w:rsidRPr="00175E2C">
        <w:rPr>
          <w:rFonts w:ascii="Book Antiqua" w:eastAsia="Book Antiqua" w:hAnsi="Book Antiqua" w:cs="Book Antiqua"/>
        </w:rPr>
        <w:t xml:space="preserve"> (thick arrow in </w:t>
      </w:r>
      <w:r w:rsidR="00C1752A">
        <w:rPr>
          <w:rFonts w:ascii="Book Antiqua" w:eastAsia="Book Antiqua" w:hAnsi="Book Antiqua" w:cs="Book Antiqua"/>
        </w:rPr>
        <w:t>A</w:t>
      </w:r>
      <w:r w:rsidRPr="00175E2C">
        <w:rPr>
          <w:rFonts w:ascii="Book Antiqua" w:eastAsia="Book Antiqua" w:hAnsi="Book Antiqua" w:cs="Book Antiqua"/>
        </w:rPr>
        <w:t xml:space="preserve">) with extension into diagonal-1 branch (thin arrow in </w:t>
      </w:r>
      <w:r w:rsidR="00B30AC6">
        <w:rPr>
          <w:rFonts w:ascii="Book Antiqua" w:eastAsia="Book Antiqua" w:hAnsi="Book Antiqua" w:cs="Book Antiqua"/>
        </w:rPr>
        <w:t>A</w:t>
      </w:r>
      <w:r w:rsidRPr="00175E2C">
        <w:rPr>
          <w:rFonts w:ascii="Book Antiqua" w:eastAsia="Book Antiqua" w:hAnsi="Book Antiqua" w:cs="Book Antiqua"/>
        </w:rPr>
        <w:t>).</w:t>
      </w:r>
    </w:p>
    <w:p w14:paraId="0DFB5993" w14:textId="77777777" w:rsidR="00B77B9D" w:rsidRDefault="00B77B9D" w:rsidP="00175E2C">
      <w:pPr>
        <w:spacing w:line="360" w:lineRule="auto"/>
        <w:jc w:val="both"/>
        <w:rPr>
          <w:rFonts w:ascii="Book Antiqua" w:eastAsia="Book Antiqua" w:hAnsi="Book Antiqua" w:cs="Book Antiqua"/>
        </w:rPr>
      </w:pPr>
    </w:p>
    <w:p w14:paraId="0920F8AC" w14:textId="2CF5CC6E" w:rsidR="0020299B" w:rsidRPr="00175E2C" w:rsidRDefault="0020299B" w:rsidP="00175E2C">
      <w:pPr>
        <w:spacing w:line="360" w:lineRule="auto"/>
        <w:jc w:val="both"/>
        <w:rPr>
          <w:rFonts w:ascii="Book Antiqua" w:hAnsi="Book Antiqua"/>
        </w:rPr>
      </w:pPr>
      <w:r>
        <w:rPr>
          <w:noProof/>
        </w:rPr>
        <w:drawing>
          <wp:inline distT="0" distB="0" distL="0" distR="0" wp14:anchorId="3E9B1667" wp14:editId="2C9FE44D">
            <wp:extent cx="4045527" cy="2766397"/>
            <wp:effectExtent l="0" t="0" r="0" b="0"/>
            <wp:docPr id="1830129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337" cy="2766951"/>
                    </a:xfrm>
                    <a:prstGeom prst="rect">
                      <a:avLst/>
                    </a:prstGeom>
                    <a:noFill/>
                    <a:ln>
                      <a:noFill/>
                    </a:ln>
                  </pic:spPr>
                </pic:pic>
              </a:graphicData>
            </a:graphic>
          </wp:inline>
        </w:drawing>
      </w:r>
    </w:p>
    <w:p w14:paraId="66522220" w14:textId="34F5DD2B"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lastRenderedPageBreak/>
        <w:t>Figure</w:t>
      </w:r>
      <w:r w:rsidR="00165293">
        <w:rPr>
          <w:rFonts w:ascii="Book Antiqua" w:eastAsia="Book Antiqua" w:hAnsi="Book Antiqua" w:cs="Book Antiqua"/>
          <w:b/>
          <w:bCs/>
        </w:rPr>
        <w:t xml:space="preserve"> </w:t>
      </w:r>
      <w:r w:rsidRPr="00175E2C">
        <w:rPr>
          <w:rFonts w:ascii="Book Antiqua" w:eastAsia="Book Antiqua" w:hAnsi="Book Antiqua" w:cs="Book Antiqua"/>
          <w:b/>
          <w:bCs/>
        </w:rPr>
        <w:t>5</w:t>
      </w:r>
      <w:r w:rsidRPr="00175E2C">
        <w:rPr>
          <w:rFonts w:ascii="Book Antiqua" w:eastAsia="Book Antiqua" w:hAnsi="Book Antiqua" w:cs="Book Antiqua"/>
        </w:rPr>
        <w:t xml:space="preserve"> </w:t>
      </w:r>
      <w:r w:rsidR="00165293" w:rsidRPr="00430D72">
        <w:rPr>
          <w:rFonts w:ascii="Book Antiqua" w:eastAsia="Book Antiqua" w:hAnsi="Book Antiqua" w:cs="Book Antiqua"/>
          <w:b/>
          <w:bCs/>
        </w:rPr>
        <w:t>Computed tomography coronary angiography</w:t>
      </w:r>
      <w:r w:rsidR="000B0E5B" w:rsidRPr="00430D72">
        <w:rPr>
          <w:rFonts w:ascii="Book Antiqua" w:eastAsia="Book Antiqua" w:hAnsi="Book Antiqua" w:cs="Book Antiqua"/>
          <w:b/>
          <w:bCs/>
        </w:rPr>
        <w:t xml:space="preserve"> images depicting complications in </w:t>
      </w:r>
      <w:r w:rsidR="004C1058" w:rsidRPr="00430D72">
        <w:rPr>
          <w:rFonts w:ascii="Book Antiqua" w:eastAsia="Book Antiqua" w:hAnsi="Book Antiqua" w:cs="Book Antiqua"/>
          <w:b/>
          <w:bCs/>
          <w:color w:val="000000"/>
        </w:rPr>
        <w:t>coronary artery abnormalitie</w:t>
      </w:r>
      <w:r w:rsidR="004476E7" w:rsidRPr="00430D72">
        <w:rPr>
          <w:rFonts w:ascii="Book Antiqua" w:hAnsi="Book Antiqua" w:cs="Book Antiqua"/>
          <w:b/>
          <w:bCs/>
          <w:color w:val="000000"/>
          <w:lang w:eastAsia="zh-CN"/>
        </w:rPr>
        <w:t>s</w:t>
      </w:r>
      <w:r w:rsidR="000B0E5B" w:rsidRPr="00430D72">
        <w:rPr>
          <w:rFonts w:ascii="Book Antiqua" w:eastAsia="Book Antiqua" w:hAnsi="Book Antiqua" w:cs="Book Antiqua"/>
          <w:b/>
          <w:bCs/>
        </w:rPr>
        <w:t xml:space="preserve"> (thrombus).</w:t>
      </w:r>
      <w:r w:rsidR="000B0E5B">
        <w:rPr>
          <w:rFonts w:ascii="Book Antiqua" w:eastAsia="Book Antiqua" w:hAnsi="Book Antiqua" w:cs="Book Antiqua"/>
        </w:rPr>
        <w:t xml:space="preserve"> </w:t>
      </w:r>
      <w:r w:rsidR="00512B97" w:rsidRPr="00512B97">
        <w:rPr>
          <w:rFonts w:ascii="Book Antiqua" w:eastAsia="Book Antiqua" w:hAnsi="Book Antiqua" w:cs="Book Antiqua"/>
        </w:rPr>
        <w:t>Computed tomography coronary angiography</w:t>
      </w:r>
      <w:r w:rsidRPr="00175E2C">
        <w:rPr>
          <w:rFonts w:ascii="Book Antiqua" w:eastAsia="Book Antiqua" w:hAnsi="Book Antiqua" w:cs="Book Antiqua"/>
        </w:rPr>
        <w:t xml:space="preserve"> </w:t>
      </w:r>
      <w:r w:rsidR="004E7387">
        <w:rPr>
          <w:rFonts w:ascii="Book Antiqua" w:eastAsia="Book Antiqua" w:hAnsi="Book Antiqua" w:cs="Book Antiqua"/>
        </w:rPr>
        <w:t>[</w:t>
      </w:r>
      <w:r w:rsidRPr="00175E2C">
        <w:rPr>
          <w:rFonts w:ascii="Book Antiqua" w:eastAsia="Book Antiqua" w:hAnsi="Book Antiqua" w:cs="Book Antiqua"/>
        </w:rPr>
        <w:t>(</w:t>
      </w:r>
      <w:r w:rsidR="00951A89">
        <w:rPr>
          <w:rFonts w:ascii="Book Antiqua" w:eastAsia="Book Antiqua" w:hAnsi="Book Antiqua" w:cs="Book Antiqua"/>
        </w:rPr>
        <w:t>A:</w:t>
      </w:r>
      <w:r w:rsidR="00CE745B">
        <w:rPr>
          <w:rFonts w:ascii="Book Antiqua" w:eastAsia="Book Antiqua" w:hAnsi="Book Antiqua" w:cs="Book Antiqua"/>
        </w:rPr>
        <w:t xml:space="preserve"> </w:t>
      </w:r>
      <w:r w:rsidR="00CE745B" w:rsidRPr="00175E2C">
        <w:rPr>
          <w:rFonts w:ascii="Book Antiqua" w:eastAsia="Book Antiqua" w:hAnsi="Book Antiqua" w:cs="Book Antiqua"/>
        </w:rPr>
        <w:t xml:space="preserve">Volume </w:t>
      </w:r>
      <w:r w:rsidRPr="00175E2C">
        <w:rPr>
          <w:rFonts w:ascii="Book Antiqua" w:eastAsia="Book Antiqua" w:hAnsi="Book Antiqua" w:cs="Book Antiqua"/>
        </w:rPr>
        <w:t>rendered image</w:t>
      </w:r>
      <w:r w:rsidR="00CE745B">
        <w:rPr>
          <w:rFonts w:ascii="Book Antiqua" w:eastAsia="Book Antiqua" w:hAnsi="Book Antiqua" w:cs="Book Antiqua"/>
        </w:rPr>
        <w:t>;</w:t>
      </w:r>
      <w:r w:rsidRPr="00175E2C">
        <w:rPr>
          <w:rFonts w:ascii="Book Antiqua" w:eastAsia="Book Antiqua" w:hAnsi="Book Antiqua" w:cs="Book Antiqua"/>
        </w:rPr>
        <w:t xml:space="preserve"> </w:t>
      </w:r>
      <w:r w:rsidR="00CE745B">
        <w:rPr>
          <w:rFonts w:ascii="Book Antiqua" w:eastAsia="Book Antiqua" w:hAnsi="Book Antiqua" w:cs="Book Antiqua"/>
        </w:rPr>
        <w:t>B:</w:t>
      </w:r>
      <w:r w:rsidRPr="00175E2C">
        <w:rPr>
          <w:rFonts w:ascii="Book Antiqua" w:eastAsia="Book Antiqua" w:hAnsi="Book Antiqua" w:cs="Book Antiqua"/>
        </w:rPr>
        <w:t xml:space="preserve"> </w:t>
      </w:r>
      <w:r w:rsidR="00CE745B" w:rsidRPr="00175E2C">
        <w:rPr>
          <w:rFonts w:ascii="Book Antiqua" w:eastAsia="Book Antiqua" w:hAnsi="Book Antiqua" w:cs="Book Antiqua"/>
        </w:rPr>
        <w:t xml:space="preserve">Axial </w:t>
      </w:r>
      <w:r w:rsidRPr="00175E2C">
        <w:rPr>
          <w:rFonts w:ascii="Book Antiqua" w:eastAsia="Book Antiqua" w:hAnsi="Book Antiqua" w:cs="Book Antiqua"/>
        </w:rPr>
        <w:t xml:space="preserve">image in plane of </w:t>
      </w:r>
      <w:r w:rsidR="004E7387" w:rsidRPr="00C92472">
        <w:rPr>
          <w:rFonts w:ascii="Book Antiqua" w:eastAsia="Book Antiqua" w:hAnsi="Book Antiqua" w:cs="Book Antiqua"/>
        </w:rPr>
        <w:t>left anterior descending</w:t>
      </w:r>
      <w:r w:rsidR="004E7387" w:rsidRPr="00175E2C">
        <w:rPr>
          <w:rFonts w:ascii="Book Antiqua" w:eastAsia="Book Antiqua" w:hAnsi="Book Antiqua" w:cs="Book Antiqua"/>
        </w:rPr>
        <w:t xml:space="preserve"> </w:t>
      </w:r>
      <w:r w:rsidR="004E7387">
        <w:rPr>
          <w:rFonts w:ascii="Book Antiqua" w:eastAsia="Book Antiqua" w:hAnsi="Book Antiqua" w:cs="Book Antiqua"/>
        </w:rPr>
        <w:t>(</w:t>
      </w:r>
      <w:r w:rsidRPr="00175E2C">
        <w:rPr>
          <w:rFonts w:ascii="Book Antiqua" w:eastAsia="Book Antiqua" w:hAnsi="Book Antiqua" w:cs="Book Antiqua"/>
        </w:rPr>
        <w:t>LAD)</w:t>
      </w:r>
      <w:r w:rsidR="004E7387">
        <w:rPr>
          <w:rFonts w:ascii="Book Antiqua" w:eastAsia="Book Antiqua" w:hAnsi="Book Antiqua" w:cs="Book Antiqua"/>
        </w:rPr>
        <w:t>]</w:t>
      </w:r>
      <w:r w:rsidRPr="00175E2C">
        <w:rPr>
          <w:rFonts w:ascii="Book Antiqua" w:eastAsia="Book Antiqua" w:hAnsi="Book Antiqua" w:cs="Book Antiqua"/>
        </w:rPr>
        <w:t xml:space="preserve"> during follow up at shows a giant fusiform aneurysm in mid segment of LAD (thick arrow in </w:t>
      </w:r>
      <w:r w:rsidR="00DD3E36">
        <w:rPr>
          <w:rFonts w:ascii="Book Antiqua" w:eastAsia="Book Antiqua" w:hAnsi="Book Antiqua" w:cs="Book Antiqua"/>
        </w:rPr>
        <w:t>A</w:t>
      </w:r>
      <w:r w:rsidRPr="00175E2C">
        <w:rPr>
          <w:rFonts w:ascii="Book Antiqua" w:eastAsia="Book Antiqua" w:hAnsi="Book Antiqua" w:cs="Book Antiqua"/>
        </w:rPr>
        <w:t>) with a hypodense plaque like tissue attached to the anterior wall (</w:t>
      </w:r>
      <w:r w:rsidR="00EF4773">
        <w:rPr>
          <w:rFonts w:ascii="Book Antiqua" w:eastAsia="Book Antiqua" w:hAnsi="Book Antiqua" w:cs="Book Antiqua"/>
        </w:rPr>
        <w:t>B</w:t>
      </w:r>
      <w:r w:rsidRPr="00175E2C">
        <w:rPr>
          <w:rFonts w:ascii="Book Antiqua" w:eastAsia="Book Antiqua" w:hAnsi="Book Antiqua" w:cs="Book Antiqua"/>
        </w:rPr>
        <w:t xml:space="preserve">) suggestive of thrombus. Child was having chest pain and </w:t>
      </w:r>
      <w:r w:rsidR="001234F3" w:rsidRPr="00175E2C">
        <w:rPr>
          <w:rFonts w:ascii="Book Antiqua" w:eastAsia="Book Antiqua" w:hAnsi="Book Antiqua" w:cs="Book Antiqua"/>
        </w:rPr>
        <w:t xml:space="preserve">echo </w:t>
      </w:r>
      <w:r w:rsidRPr="00175E2C">
        <w:rPr>
          <w:rFonts w:ascii="Book Antiqua" w:eastAsia="Book Antiqua" w:hAnsi="Book Antiqua" w:cs="Book Antiqua"/>
        </w:rPr>
        <w:t xml:space="preserve">at presentation and during the current episode was reported as normal; </w:t>
      </w:r>
      <w:r w:rsidR="001234F3" w:rsidRPr="00175E2C">
        <w:rPr>
          <w:rFonts w:ascii="Book Antiqua" w:eastAsia="Book Antiqua" w:hAnsi="Book Antiqua" w:cs="Book Antiqua"/>
        </w:rPr>
        <w:t xml:space="preserve">Echo </w:t>
      </w:r>
      <w:r w:rsidRPr="00175E2C">
        <w:rPr>
          <w:rFonts w:ascii="Book Antiqua" w:eastAsia="Book Antiqua" w:hAnsi="Book Antiqua" w:cs="Book Antiqua"/>
        </w:rPr>
        <w:t xml:space="preserve">fails to elicit </w:t>
      </w:r>
      <w:r w:rsidR="00FA5881" w:rsidRPr="00FA5881">
        <w:rPr>
          <w:rFonts w:ascii="Book Antiqua" w:eastAsia="Book Antiqua" w:hAnsi="Book Antiqua" w:cs="Book Antiqua"/>
          <w:color w:val="000000"/>
        </w:rPr>
        <w:t>coronary artery abnormalitie</w:t>
      </w:r>
      <w:r w:rsidR="00FA5881" w:rsidRPr="00FA5881">
        <w:rPr>
          <w:rFonts w:ascii="Book Antiqua" w:hAnsi="Book Antiqua" w:cs="Book Antiqua"/>
          <w:color w:val="000000"/>
          <w:lang w:eastAsia="zh-CN"/>
        </w:rPr>
        <w:t>s</w:t>
      </w:r>
      <w:r w:rsidRPr="00175E2C">
        <w:rPr>
          <w:rFonts w:ascii="Book Antiqua" w:eastAsia="Book Antiqua" w:hAnsi="Book Antiqua" w:cs="Book Antiqua"/>
        </w:rPr>
        <w:t xml:space="preserve"> and its complication of thrombus in the aneurysm.</w:t>
      </w:r>
    </w:p>
    <w:p w14:paraId="14F44C50" w14:textId="678FFA1F" w:rsidR="00875815" w:rsidRPr="00175E2C" w:rsidRDefault="002138EF" w:rsidP="00175E2C">
      <w:pPr>
        <w:spacing w:line="360" w:lineRule="auto"/>
        <w:jc w:val="both"/>
        <w:rPr>
          <w:rFonts w:ascii="Book Antiqua" w:hAnsi="Book Antiqua"/>
        </w:rPr>
      </w:pPr>
      <w:r>
        <w:rPr>
          <w:noProof/>
        </w:rPr>
        <w:drawing>
          <wp:inline distT="0" distB="0" distL="0" distR="0" wp14:anchorId="736086E8" wp14:editId="1247CCFE">
            <wp:extent cx="5867400" cy="4211955"/>
            <wp:effectExtent l="0" t="0" r="0" b="0"/>
            <wp:docPr id="825366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4211955"/>
                    </a:xfrm>
                    <a:prstGeom prst="rect">
                      <a:avLst/>
                    </a:prstGeom>
                    <a:noFill/>
                    <a:ln>
                      <a:noFill/>
                    </a:ln>
                  </pic:spPr>
                </pic:pic>
              </a:graphicData>
            </a:graphic>
          </wp:inline>
        </w:drawing>
      </w:r>
    </w:p>
    <w:p w14:paraId="5F42980C" w14:textId="6723B28E" w:rsidR="00D41230" w:rsidRPr="00B37FD3"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6405AA">
        <w:rPr>
          <w:rFonts w:ascii="Book Antiqua" w:eastAsia="Book Antiqua" w:hAnsi="Book Antiqua" w:cs="Book Antiqua"/>
          <w:b/>
          <w:bCs/>
        </w:rPr>
        <w:t xml:space="preserve"> </w:t>
      </w:r>
      <w:r w:rsidRPr="00175E2C">
        <w:rPr>
          <w:rFonts w:ascii="Book Antiqua" w:eastAsia="Book Antiqua" w:hAnsi="Book Antiqua" w:cs="Book Antiqua"/>
          <w:b/>
          <w:bCs/>
        </w:rPr>
        <w:t>6</w:t>
      </w:r>
      <w:r w:rsidR="00B37FD3">
        <w:rPr>
          <w:rFonts w:ascii="Book Antiqua" w:eastAsia="Book Antiqua" w:hAnsi="Book Antiqua" w:cs="Book Antiqua"/>
          <w:b/>
          <w:bCs/>
        </w:rPr>
        <w:t xml:space="preserve"> </w:t>
      </w:r>
      <w:r w:rsidR="006405AA" w:rsidRPr="00430D72">
        <w:rPr>
          <w:rFonts w:ascii="Book Antiqua" w:eastAsia="Book Antiqua" w:hAnsi="Book Antiqua" w:cs="Book Antiqua"/>
          <w:b/>
          <w:bCs/>
        </w:rPr>
        <w:t>Computed tomography coronary angiography</w:t>
      </w:r>
      <w:r w:rsidR="000B0E5B" w:rsidRPr="0076004F">
        <w:rPr>
          <w:rFonts w:ascii="Book Antiqua" w:eastAsia="Book Antiqua" w:hAnsi="Book Antiqua" w:cs="Book Antiqua"/>
          <w:b/>
          <w:bCs/>
        </w:rPr>
        <w:t xml:space="preserve"> images showing its role in follow-up imaging and</w:t>
      </w:r>
      <w:r w:rsidR="001B674D" w:rsidRPr="0076004F">
        <w:rPr>
          <w:rFonts w:ascii="Book Antiqua" w:eastAsia="Book Antiqua" w:hAnsi="Book Antiqua" w:cs="Book Antiqua"/>
          <w:b/>
          <w:bCs/>
        </w:rPr>
        <w:t xml:space="preserve"> its role in assessment of </w:t>
      </w:r>
      <w:proofErr w:type="spellStart"/>
      <w:r w:rsidR="001B674D" w:rsidRPr="0076004F">
        <w:rPr>
          <w:rFonts w:ascii="Book Antiqua" w:eastAsia="Book Antiqua" w:hAnsi="Book Antiqua" w:cs="Book Antiqua"/>
          <w:b/>
          <w:bCs/>
        </w:rPr>
        <w:t>compications</w:t>
      </w:r>
      <w:proofErr w:type="spellEnd"/>
      <w:r w:rsidR="001B674D">
        <w:rPr>
          <w:rFonts w:ascii="Book Antiqua" w:eastAsia="Book Antiqua" w:hAnsi="Book Antiqua" w:cs="Book Antiqua"/>
        </w:rPr>
        <w:t>.</w:t>
      </w:r>
      <w:r w:rsidR="000B0E5B">
        <w:rPr>
          <w:rFonts w:ascii="Book Antiqua" w:eastAsia="Book Antiqua" w:hAnsi="Book Antiqua" w:cs="Book Antiqua"/>
        </w:rPr>
        <w:t xml:space="preserve"> </w:t>
      </w:r>
      <w:r w:rsidR="00D44AE8" w:rsidRPr="00D44AE8">
        <w:rPr>
          <w:rFonts w:ascii="Book Antiqua" w:eastAsia="Book Antiqua" w:hAnsi="Book Antiqua" w:cs="Book Antiqua"/>
        </w:rPr>
        <w:t>Computed tomography coronary angiography</w:t>
      </w:r>
      <w:r w:rsidR="004A1C52">
        <w:rPr>
          <w:rFonts w:ascii="Book Antiqua" w:eastAsia="Book Antiqua" w:hAnsi="Book Antiqua" w:cs="Book Antiqua"/>
        </w:rPr>
        <w:t xml:space="preserve"> (</w:t>
      </w:r>
      <w:r w:rsidR="004A1C52" w:rsidRPr="00175E2C">
        <w:rPr>
          <w:rFonts w:ascii="Book Antiqua" w:eastAsia="Book Antiqua" w:hAnsi="Book Antiqua" w:cs="Book Antiqua"/>
        </w:rPr>
        <w:t>CTCA</w:t>
      </w:r>
      <w:r w:rsidR="004A1C52">
        <w:rPr>
          <w:rFonts w:ascii="Book Antiqua" w:eastAsia="Book Antiqua" w:hAnsi="Book Antiqua" w:cs="Book Antiqua"/>
        </w:rPr>
        <w:t>)</w:t>
      </w:r>
      <w:r w:rsidRPr="00175E2C">
        <w:rPr>
          <w:rFonts w:ascii="Book Antiqua" w:eastAsia="Book Antiqua" w:hAnsi="Book Antiqua" w:cs="Book Antiqua"/>
        </w:rPr>
        <w:t xml:space="preserve"> at presentation in 1 year male (top row </w:t>
      </w:r>
      <w:r w:rsidR="00AD160F">
        <w:rPr>
          <w:rFonts w:ascii="Book Antiqua" w:eastAsia="Book Antiqua" w:hAnsi="Book Antiqua" w:cs="Book Antiqua"/>
        </w:rPr>
        <w:t>A-C</w:t>
      </w:r>
      <w:r w:rsidRPr="00175E2C">
        <w:rPr>
          <w:rFonts w:ascii="Book Antiqua" w:eastAsia="Book Antiqua" w:hAnsi="Book Antiqua" w:cs="Book Antiqua"/>
        </w:rPr>
        <w:t xml:space="preserve">) shows a giant complex aneurysm in mid segment of </w:t>
      </w:r>
      <w:r w:rsidR="005E2BBC" w:rsidRPr="00C92472">
        <w:rPr>
          <w:rFonts w:ascii="Book Antiqua" w:eastAsia="Book Antiqua" w:hAnsi="Book Antiqua" w:cs="Book Antiqua"/>
        </w:rPr>
        <w:t>left anterior descending</w:t>
      </w:r>
      <w:r w:rsidR="005E2BBC" w:rsidRPr="00175E2C">
        <w:rPr>
          <w:rFonts w:ascii="Book Antiqua" w:eastAsia="Book Antiqua" w:hAnsi="Book Antiqua" w:cs="Book Antiqua"/>
        </w:rPr>
        <w:t xml:space="preserve"> </w:t>
      </w:r>
      <w:r w:rsidR="005E2BBC">
        <w:rPr>
          <w:rFonts w:ascii="Book Antiqua" w:eastAsia="Book Antiqua" w:hAnsi="Book Antiqua" w:cs="Book Antiqua"/>
        </w:rPr>
        <w:t>(</w:t>
      </w:r>
      <w:r w:rsidR="005E2BBC" w:rsidRPr="00175E2C">
        <w:rPr>
          <w:rFonts w:ascii="Book Antiqua" w:eastAsia="Book Antiqua" w:hAnsi="Book Antiqua" w:cs="Book Antiqua"/>
        </w:rPr>
        <w:t>LAD)</w:t>
      </w:r>
      <w:r w:rsidRPr="00175E2C">
        <w:rPr>
          <w:rFonts w:ascii="Book Antiqua" w:eastAsia="Book Antiqua" w:hAnsi="Book Antiqua" w:cs="Book Antiqua"/>
        </w:rPr>
        <w:t xml:space="preserve"> (thick arrow in </w:t>
      </w:r>
      <w:r w:rsidR="00E97563">
        <w:rPr>
          <w:rFonts w:ascii="Book Antiqua" w:eastAsia="Book Antiqua" w:hAnsi="Book Antiqua" w:cs="Book Antiqua"/>
        </w:rPr>
        <w:t>A and B</w:t>
      </w:r>
      <w:r w:rsidRPr="00175E2C">
        <w:rPr>
          <w:rFonts w:ascii="Book Antiqua" w:eastAsia="Book Antiqua" w:hAnsi="Book Antiqua" w:cs="Book Antiqua"/>
        </w:rPr>
        <w:t xml:space="preserve">) with multiple segmental aneurysms along the entire course of </w:t>
      </w:r>
      <w:r w:rsidR="00C56638" w:rsidRPr="00175E2C">
        <w:rPr>
          <w:rFonts w:ascii="Book Antiqua" w:eastAsia="Book Antiqua" w:hAnsi="Book Antiqua" w:cs="Book Antiqua"/>
          <w:color w:val="000000"/>
        </w:rPr>
        <w:t>resonance coronary angiography</w:t>
      </w:r>
      <w:r w:rsidR="00C56638" w:rsidRPr="00175E2C">
        <w:rPr>
          <w:rFonts w:ascii="Book Antiqua" w:eastAsia="Book Antiqua" w:hAnsi="Book Antiqua" w:cs="Book Antiqua"/>
        </w:rPr>
        <w:t xml:space="preserve"> </w:t>
      </w:r>
      <w:r w:rsidR="00C56638">
        <w:rPr>
          <w:rFonts w:ascii="Book Antiqua" w:eastAsia="Book Antiqua" w:hAnsi="Book Antiqua" w:cs="Book Antiqua"/>
        </w:rPr>
        <w:t>(</w:t>
      </w:r>
      <w:r w:rsidR="00C56638" w:rsidRPr="00175E2C">
        <w:rPr>
          <w:rFonts w:ascii="Book Antiqua" w:eastAsia="Book Antiqua" w:hAnsi="Book Antiqua" w:cs="Book Antiqua"/>
        </w:rPr>
        <w:t>RCA)</w:t>
      </w:r>
      <w:r w:rsidRPr="00175E2C">
        <w:rPr>
          <w:rFonts w:ascii="Book Antiqua" w:eastAsia="Book Antiqua" w:hAnsi="Book Antiqua" w:cs="Book Antiqua"/>
        </w:rPr>
        <w:t xml:space="preserve">. Follow-up CTCA after 3 years of presentation shows </w:t>
      </w:r>
      <w:proofErr w:type="spellStart"/>
      <w:r w:rsidRPr="00175E2C">
        <w:rPr>
          <w:rFonts w:ascii="Book Antiqua" w:eastAsia="Book Antiqua" w:hAnsi="Book Antiqua" w:cs="Book Antiqua"/>
        </w:rPr>
        <w:t>remodelling</w:t>
      </w:r>
      <w:proofErr w:type="spellEnd"/>
      <w:r w:rsidRPr="00175E2C">
        <w:rPr>
          <w:rFonts w:ascii="Book Antiqua" w:eastAsia="Book Antiqua" w:hAnsi="Book Antiqua" w:cs="Book Antiqua"/>
        </w:rPr>
        <w:t xml:space="preserve"> of </w:t>
      </w:r>
      <w:r w:rsidRPr="00175E2C">
        <w:rPr>
          <w:rFonts w:ascii="Book Antiqua" w:eastAsia="Book Antiqua" w:hAnsi="Book Antiqua" w:cs="Book Antiqua"/>
        </w:rPr>
        <w:lastRenderedPageBreak/>
        <w:t xml:space="preserve">LAD aneurysm (now becomes fusiform with mural calcification and severe stenosis its distal aspect (thick arrows </w:t>
      </w:r>
      <w:r w:rsidR="003959E1">
        <w:rPr>
          <w:rFonts w:ascii="Book Antiqua" w:eastAsia="Book Antiqua" w:hAnsi="Book Antiqua" w:cs="Book Antiqua"/>
        </w:rPr>
        <w:t>D-F</w:t>
      </w:r>
      <w:r w:rsidRPr="00175E2C">
        <w:rPr>
          <w:rFonts w:ascii="Book Antiqua" w:eastAsia="Book Antiqua" w:hAnsi="Book Antiqua" w:cs="Book Antiqua"/>
        </w:rPr>
        <w:t>), also note resolution of aneurysmal dilatations of RCA</w:t>
      </w:r>
      <w:r w:rsidR="00625A08">
        <w:rPr>
          <w:rFonts w:ascii="Book Antiqua" w:eastAsia="Book Antiqua" w:hAnsi="Book Antiqua" w:cs="Book Antiqua"/>
        </w:rPr>
        <w:t xml:space="preserve"> </w:t>
      </w:r>
      <w:r w:rsidRPr="00175E2C">
        <w:rPr>
          <w:rFonts w:ascii="Book Antiqua" w:eastAsia="Book Antiqua" w:hAnsi="Book Antiqua" w:cs="Book Antiqua"/>
        </w:rPr>
        <w:t xml:space="preserve">(lower row </w:t>
      </w:r>
      <w:r w:rsidR="00715294">
        <w:rPr>
          <w:rFonts w:ascii="Book Antiqua" w:eastAsia="Book Antiqua" w:hAnsi="Book Antiqua" w:cs="Book Antiqua"/>
        </w:rPr>
        <w:t>D-F</w:t>
      </w:r>
      <w:r w:rsidRPr="00175E2C">
        <w:rPr>
          <w:rFonts w:ascii="Book Antiqua" w:eastAsia="Book Antiqua" w:hAnsi="Book Antiqua" w:cs="Book Antiqua"/>
        </w:rPr>
        <w:t>).</w:t>
      </w:r>
    </w:p>
    <w:sectPr w:rsidR="00D41230" w:rsidRPr="00B37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D2BF" w14:textId="77777777" w:rsidR="00223492" w:rsidRDefault="00223492" w:rsidP="00741B78">
      <w:r>
        <w:separator/>
      </w:r>
    </w:p>
  </w:endnote>
  <w:endnote w:type="continuationSeparator" w:id="0">
    <w:p w14:paraId="7C43AC90" w14:textId="77777777" w:rsidR="00223492" w:rsidRDefault="00223492" w:rsidP="0074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5AF0" w14:textId="77777777" w:rsidR="00741B78" w:rsidRPr="00741B78" w:rsidRDefault="00741B78" w:rsidP="00741B78">
    <w:pPr>
      <w:pStyle w:val="aa"/>
      <w:jc w:val="right"/>
      <w:rPr>
        <w:rFonts w:ascii="Book Antiqua" w:hAnsi="Book Antiqua"/>
        <w:color w:val="000000" w:themeColor="text1"/>
        <w:sz w:val="24"/>
        <w:szCs w:val="24"/>
      </w:rPr>
    </w:pPr>
    <w:r w:rsidRPr="00741B78">
      <w:rPr>
        <w:rFonts w:ascii="Book Antiqua" w:hAnsi="Book Antiqua"/>
        <w:color w:val="000000" w:themeColor="text1"/>
        <w:sz w:val="24"/>
        <w:szCs w:val="24"/>
        <w:lang w:val="zh-CN" w:eastAsia="zh-CN"/>
      </w:rPr>
      <w:t xml:space="preserve"> </w:t>
    </w:r>
    <w:r w:rsidRPr="00741B78">
      <w:rPr>
        <w:rFonts w:ascii="Book Antiqua" w:hAnsi="Book Antiqua"/>
        <w:color w:val="000000" w:themeColor="text1"/>
        <w:sz w:val="24"/>
        <w:szCs w:val="24"/>
      </w:rPr>
      <w:fldChar w:fldCharType="begin"/>
    </w:r>
    <w:r w:rsidRPr="00741B78">
      <w:rPr>
        <w:rFonts w:ascii="Book Antiqua" w:hAnsi="Book Antiqua"/>
        <w:color w:val="000000" w:themeColor="text1"/>
        <w:sz w:val="24"/>
        <w:szCs w:val="24"/>
      </w:rPr>
      <w:instrText>PAGE  \* Arabic  \* MERGEFORMAT</w:instrText>
    </w:r>
    <w:r w:rsidRPr="00741B78">
      <w:rPr>
        <w:rFonts w:ascii="Book Antiqua" w:hAnsi="Book Antiqua"/>
        <w:color w:val="000000" w:themeColor="text1"/>
        <w:sz w:val="24"/>
        <w:szCs w:val="24"/>
      </w:rPr>
      <w:fldChar w:fldCharType="separate"/>
    </w:r>
    <w:r w:rsidR="00377334" w:rsidRPr="00377334">
      <w:rPr>
        <w:rFonts w:ascii="Book Antiqua" w:hAnsi="Book Antiqua"/>
        <w:noProof/>
        <w:color w:val="000000" w:themeColor="text1"/>
        <w:sz w:val="24"/>
        <w:szCs w:val="24"/>
        <w:lang w:val="zh-CN" w:eastAsia="zh-CN"/>
      </w:rPr>
      <w:t>1</w:t>
    </w:r>
    <w:r w:rsidRPr="00741B78">
      <w:rPr>
        <w:rFonts w:ascii="Book Antiqua" w:hAnsi="Book Antiqua"/>
        <w:color w:val="000000" w:themeColor="text1"/>
        <w:sz w:val="24"/>
        <w:szCs w:val="24"/>
      </w:rPr>
      <w:fldChar w:fldCharType="end"/>
    </w:r>
    <w:r w:rsidRPr="00741B78">
      <w:rPr>
        <w:rFonts w:ascii="Book Antiqua" w:hAnsi="Book Antiqua"/>
        <w:color w:val="000000" w:themeColor="text1"/>
        <w:sz w:val="24"/>
        <w:szCs w:val="24"/>
        <w:lang w:val="zh-CN" w:eastAsia="zh-CN"/>
      </w:rPr>
      <w:t xml:space="preserve"> / </w:t>
    </w:r>
    <w:r w:rsidRPr="00741B78">
      <w:rPr>
        <w:rFonts w:ascii="Book Antiqua" w:hAnsi="Book Antiqua"/>
        <w:color w:val="000000" w:themeColor="text1"/>
        <w:sz w:val="24"/>
        <w:szCs w:val="24"/>
      </w:rPr>
      <w:fldChar w:fldCharType="begin"/>
    </w:r>
    <w:r w:rsidRPr="00741B78">
      <w:rPr>
        <w:rFonts w:ascii="Book Antiqua" w:hAnsi="Book Antiqua"/>
        <w:color w:val="000000" w:themeColor="text1"/>
        <w:sz w:val="24"/>
        <w:szCs w:val="24"/>
      </w:rPr>
      <w:instrText>NUMPAGES  \* Arabic  \* MERGEFORMAT</w:instrText>
    </w:r>
    <w:r w:rsidRPr="00741B78">
      <w:rPr>
        <w:rFonts w:ascii="Book Antiqua" w:hAnsi="Book Antiqua"/>
        <w:color w:val="000000" w:themeColor="text1"/>
        <w:sz w:val="24"/>
        <w:szCs w:val="24"/>
      </w:rPr>
      <w:fldChar w:fldCharType="separate"/>
    </w:r>
    <w:r w:rsidR="00377334" w:rsidRPr="00377334">
      <w:rPr>
        <w:rFonts w:ascii="Book Antiqua" w:hAnsi="Book Antiqua"/>
        <w:noProof/>
        <w:color w:val="000000" w:themeColor="text1"/>
        <w:sz w:val="24"/>
        <w:szCs w:val="24"/>
        <w:lang w:val="zh-CN" w:eastAsia="zh-CN"/>
      </w:rPr>
      <w:t>23</w:t>
    </w:r>
    <w:r w:rsidRPr="00741B78">
      <w:rPr>
        <w:rFonts w:ascii="Book Antiqua" w:hAnsi="Book Antiqua"/>
        <w:color w:val="000000" w:themeColor="text1"/>
        <w:sz w:val="24"/>
        <w:szCs w:val="24"/>
      </w:rPr>
      <w:fldChar w:fldCharType="end"/>
    </w:r>
  </w:p>
  <w:p w14:paraId="5D2F6798" w14:textId="77777777" w:rsidR="00741B78" w:rsidRDefault="00741B7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D778A" w14:textId="77777777" w:rsidR="00223492" w:rsidRDefault="00223492" w:rsidP="00741B78">
      <w:r>
        <w:separator/>
      </w:r>
    </w:p>
  </w:footnote>
  <w:footnote w:type="continuationSeparator" w:id="0">
    <w:p w14:paraId="705D349C" w14:textId="77777777" w:rsidR="00223492" w:rsidRDefault="00223492" w:rsidP="00741B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75A"/>
    <w:rsid w:val="00010A9C"/>
    <w:rsid w:val="00025170"/>
    <w:rsid w:val="000258CE"/>
    <w:rsid w:val="00027A9F"/>
    <w:rsid w:val="00030CAC"/>
    <w:rsid w:val="00043719"/>
    <w:rsid w:val="00060F00"/>
    <w:rsid w:val="00091EC5"/>
    <w:rsid w:val="00092F80"/>
    <w:rsid w:val="000A111D"/>
    <w:rsid w:val="000B0E5B"/>
    <w:rsid w:val="000B4BCF"/>
    <w:rsid w:val="000C6771"/>
    <w:rsid w:val="000D7796"/>
    <w:rsid w:val="000F4AB5"/>
    <w:rsid w:val="000F5D26"/>
    <w:rsid w:val="0010302E"/>
    <w:rsid w:val="001234F3"/>
    <w:rsid w:val="001563DE"/>
    <w:rsid w:val="00165293"/>
    <w:rsid w:val="001733A3"/>
    <w:rsid w:val="00175E2C"/>
    <w:rsid w:val="00177F14"/>
    <w:rsid w:val="00193415"/>
    <w:rsid w:val="001A4BD9"/>
    <w:rsid w:val="001B51A4"/>
    <w:rsid w:val="001B674D"/>
    <w:rsid w:val="001C4358"/>
    <w:rsid w:val="001E3A7F"/>
    <w:rsid w:val="001E76B9"/>
    <w:rsid w:val="001F2291"/>
    <w:rsid w:val="001F6161"/>
    <w:rsid w:val="0020299B"/>
    <w:rsid w:val="00207F05"/>
    <w:rsid w:val="0021291A"/>
    <w:rsid w:val="002138EF"/>
    <w:rsid w:val="00221709"/>
    <w:rsid w:val="00223492"/>
    <w:rsid w:val="002401B0"/>
    <w:rsid w:val="00251DF5"/>
    <w:rsid w:val="00261901"/>
    <w:rsid w:val="00264157"/>
    <w:rsid w:val="00272D76"/>
    <w:rsid w:val="00274F6D"/>
    <w:rsid w:val="002803DD"/>
    <w:rsid w:val="00294C3C"/>
    <w:rsid w:val="002B1965"/>
    <w:rsid w:val="002C0AAD"/>
    <w:rsid w:val="00302601"/>
    <w:rsid w:val="00302B3C"/>
    <w:rsid w:val="00323090"/>
    <w:rsid w:val="003271F7"/>
    <w:rsid w:val="00331454"/>
    <w:rsid w:val="00354573"/>
    <w:rsid w:val="00354B70"/>
    <w:rsid w:val="00354F2E"/>
    <w:rsid w:val="00365622"/>
    <w:rsid w:val="003679AA"/>
    <w:rsid w:val="00377334"/>
    <w:rsid w:val="00390D20"/>
    <w:rsid w:val="003934FD"/>
    <w:rsid w:val="003959E1"/>
    <w:rsid w:val="003A2FA9"/>
    <w:rsid w:val="003A4A89"/>
    <w:rsid w:val="003B45BA"/>
    <w:rsid w:val="003B59E2"/>
    <w:rsid w:val="003C0C9D"/>
    <w:rsid w:val="0040432D"/>
    <w:rsid w:val="00405AD7"/>
    <w:rsid w:val="0041156F"/>
    <w:rsid w:val="0041426B"/>
    <w:rsid w:val="004239AF"/>
    <w:rsid w:val="00430D72"/>
    <w:rsid w:val="00434313"/>
    <w:rsid w:val="004476E7"/>
    <w:rsid w:val="00461833"/>
    <w:rsid w:val="004641E3"/>
    <w:rsid w:val="00466091"/>
    <w:rsid w:val="00473DBC"/>
    <w:rsid w:val="00474EB7"/>
    <w:rsid w:val="00487884"/>
    <w:rsid w:val="004A1C52"/>
    <w:rsid w:val="004B08B7"/>
    <w:rsid w:val="004C1029"/>
    <w:rsid w:val="004C1058"/>
    <w:rsid w:val="004C359A"/>
    <w:rsid w:val="004C7896"/>
    <w:rsid w:val="004E3AAB"/>
    <w:rsid w:val="004E3F7D"/>
    <w:rsid w:val="004E7387"/>
    <w:rsid w:val="00501314"/>
    <w:rsid w:val="005058A0"/>
    <w:rsid w:val="00512B97"/>
    <w:rsid w:val="005172E7"/>
    <w:rsid w:val="00532024"/>
    <w:rsid w:val="00533993"/>
    <w:rsid w:val="00534236"/>
    <w:rsid w:val="00545453"/>
    <w:rsid w:val="00565362"/>
    <w:rsid w:val="00572D7A"/>
    <w:rsid w:val="00583F4E"/>
    <w:rsid w:val="005856B7"/>
    <w:rsid w:val="00586A36"/>
    <w:rsid w:val="005968D2"/>
    <w:rsid w:val="00597DD4"/>
    <w:rsid w:val="005A13D8"/>
    <w:rsid w:val="005C3DAD"/>
    <w:rsid w:val="005C6D49"/>
    <w:rsid w:val="005D1A1B"/>
    <w:rsid w:val="005E2BBC"/>
    <w:rsid w:val="005F0EBC"/>
    <w:rsid w:val="0060028C"/>
    <w:rsid w:val="00613DFF"/>
    <w:rsid w:val="00625A08"/>
    <w:rsid w:val="00630207"/>
    <w:rsid w:val="00631B5B"/>
    <w:rsid w:val="006405AA"/>
    <w:rsid w:val="006413E6"/>
    <w:rsid w:val="0064273B"/>
    <w:rsid w:val="00644AE4"/>
    <w:rsid w:val="00656DC1"/>
    <w:rsid w:val="00692888"/>
    <w:rsid w:val="006928C0"/>
    <w:rsid w:val="006B7050"/>
    <w:rsid w:val="006B74A7"/>
    <w:rsid w:val="006B79BE"/>
    <w:rsid w:val="006C03A5"/>
    <w:rsid w:val="006C1B2C"/>
    <w:rsid w:val="006D157C"/>
    <w:rsid w:val="006E0546"/>
    <w:rsid w:val="006E2E6F"/>
    <w:rsid w:val="006F3FE2"/>
    <w:rsid w:val="006F6D6F"/>
    <w:rsid w:val="007147A0"/>
    <w:rsid w:val="00715294"/>
    <w:rsid w:val="00721C43"/>
    <w:rsid w:val="00732137"/>
    <w:rsid w:val="00741B78"/>
    <w:rsid w:val="007422DB"/>
    <w:rsid w:val="007453A3"/>
    <w:rsid w:val="00751A1F"/>
    <w:rsid w:val="00754315"/>
    <w:rsid w:val="0076004F"/>
    <w:rsid w:val="00767115"/>
    <w:rsid w:val="0077049E"/>
    <w:rsid w:val="00771B38"/>
    <w:rsid w:val="007775D6"/>
    <w:rsid w:val="00777FF4"/>
    <w:rsid w:val="00782429"/>
    <w:rsid w:val="00782B46"/>
    <w:rsid w:val="007A56C7"/>
    <w:rsid w:val="007C24E2"/>
    <w:rsid w:val="007C35E9"/>
    <w:rsid w:val="007D5A37"/>
    <w:rsid w:val="007D78AB"/>
    <w:rsid w:val="007E0448"/>
    <w:rsid w:val="007E14CC"/>
    <w:rsid w:val="007F3ED4"/>
    <w:rsid w:val="00837A11"/>
    <w:rsid w:val="00851888"/>
    <w:rsid w:val="00862B22"/>
    <w:rsid w:val="008719C5"/>
    <w:rsid w:val="008751D0"/>
    <w:rsid w:val="00875815"/>
    <w:rsid w:val="008879C9"/>
    <w:rsid w:val="00896741"/>
    <w:rsid w:val="00897516"/>
    <w:rsid w:val="008A02CA"/>
    <w:rsid w:val="008A3A19"/>
    <w:rsid w:val="008C0967"/>
    <w:rsid w:val="008C4BDB"/>
    <w:rsid w:val="008D2674"/>
    <w:rsid w:val="008E4036"/>
    <w:rsid w:val="008F2F6D"/>
    <w:rsid w:val="0090398E"/>
    <w:rsid w:val="009205EC"/>
    <w:rsid w:val="00920ECB"/>
    <w:rsid w:val="0093258C"/>
    <w:rsid w:val="00937E24"/>
    <w:rsid w:val="00940BD8"/>
    <w:rsid w:val="009418C6"/>
    <w:rsid w:val="00943DEC"/>
    <w:rsid w:val="00951A89"/>
    <w:rsid w:val="00957A4F"/>
    <w:rsid w:val="00957F05"/>
    <w:rsid w:val="0096311F"/>
    <w:rsid w:val="00975088"/>
    <w:rsid w:val="009A3814"/>
    <w:rsid w:val="009B06CF"/>
    <w:rsid w:val="009C197B"/>
    <w:rsid w:val="009C2ABE"/>
    <w:rsid w:val="009C5AB1"/>
    <w:rsid w:val="009D1AA2"/>
    <w:rsid w:val="009D351A"/>
    <w:rsid w:val="009E0817"/>
    <w:rsid w:val="009E20EF"/>
    <w:rsid w:val="009F2140"/>
    <w:rsid w:val="009F692F"/>
    <w:rsid w:val="00A170A1"/>
    <w:rsid w:val="00A25EA3"/>
    <w:rsid w:val="00A275A8"/>
    <w:rsid w:val="00A31455"/>
    <w:rsid w:val="00A477DD"/>
    <w:rsid w:val="00A5060F"/>
    <w:rsid w:val="00A54AE3"/>
    <w:rsid w:val="00A77B3E"/>
    <w:rsid w:val="00A91D99"/>
    <w:rsid w:val="00AA6381"/>
    <w:rsid w:val="00AC128B"/>
    <w:rsid w:val="00AC4915"/>
    <w:rsid w:val="00AD160F"/>
    <w:rsid w:val="00AD6906"/>
    <w:rsid w:val="00AE0181"/>
    <w:rsid w:val="00AE084C"/>
    <w:rsid w:val="00AF4A6B"/>
    <w:rsid w:val="00B0132B"/>
    <w:rsid w:val="00B04302"/>
    <w:rsid w:val="00B20657"/>
    <w:rsid w:val="00B213FD"/>
    <w:rsid w:val="00B30AC6"/>
    <w:rsid w:val="00B36179"/>
    <w:rsid w:val="00B37FD3"/>
    <w:rsid w:val="00B42889"/>
    <w:rsid w:val="00B54A9F"/>
    <w:rsid w:val="00B63545"/>
    <w:rsid w:val="00B73D41"/>
    <w:rsid w:val="00B77B9D"/>
    <w:rsid w:val="00B800D8"/>
    <w:rsid w:val="00B87D2E"/>
    <w:rsid w:val="00B94B18"/>
    <w:rsid w:val="00BA2246"/>
    <w:rsid w:val="00BA2359"/>
    <w:rsid w:val="00BA2CAF"/>
    <w:rsid w:val="00BA6EE3"/>
    <w:rsid w:val="00BB4DDE"/>
    <w:rsid w:val="00BE25B4"/>
    <w:rsid w:val="00BE377E"/>
    <w:rsid w:val="00BF0548"/>
    <w:rsid w:val="00BF221D"/>
    <w:rsid w:val="00BF6EE3"/>
    <w:rsid w:val="00C00BD1"/>
    <w:rsid w:val="00C01EE1"/>
    <w:rsid w:val="00C11E0B"/>
    <w:rsid w:val="00C1752A"/>
    <w:rsid w:val="00C31E26"/>
    <w:rsid w:val="00C4390A"/>
    <w:rsid w:val="00C56638"/>
    <w:rsid w:val="00C57D06"/>
    <w:rsid w:val="00C6401C"/>
    <w:rsid w:val="00C64FAF"/>
    <w:rsid w:val="00C671CE"/>
    <w:rsid w:val="00C764C4"/>
    <w:rsid w:val="00C76541"/>
    <w:rsid w:val="00C80656"/>
    <w:rsid w:val="00C825C2"/>
    <w:rsid w:val="00C92472"/>
    <w:rsid w:val="00CA2A55"/>
    <w:rsid w:val="00CA6DC1"/>
    <w:rsid w:val="00CB4735"/>
    <w:rsid w:val="00CE72B8"/>
    <w:rsid w:val="00CE745B"/>
    <w:rsid w:val="00CF2393"/>
    <w:rsid w:val="00CF295F"/>
    <w:rsid w:val="00D05200"/>
    <w:rsid w:val="00D06B64"/>
    <w:rsid w:val="00D1080C"/>
    <w:rsid w:val="00D10E40"/>
    <w:rsid w:val="00D13A80"/>
    <w:rsid w:val="00D23BC3"/>
    <w:rsid w:val="00D30377"/>
    <w:rsid w:val="00D367B2"/>
    <w:rsid w:val="00D41230"/>
    <w:rsid w:val="00D417D9"/>
    <w:rsid w:val="00D44AE8"/>
    <w:rsid w:val="00D6602E"/>
    <w:rsid w:val="00D71CBB"/>
    <w:rsid w:val="00D83357"/>
    <w:rsid w:val="00DB46D9"/>
    <w:rsid w:val="00DB4B25"/>
    <w:rsid w:val="00DC5E85"/>
    <w:rsid w:val="00DD2FBA"/>
    <w:rsid w:val="00DD31DB"/>
    <w:rsid w:val="00DD3E36"/>
    <w:rsid w:val="00DD4582"/>
    <w:rsid w:val="00DE1AB7"/>
    <w:rsid w:val="00DE71D0"/>
    <w:rsid w:val="00DF523F"/>
    <w:rsid w:val="00DF617A"/>
    <w:rsid w:val="00DF7558"/>
    <w:rsid w:val="00E010EE"/>
    <w:rsid w:val="00E035C1"/>
    <w:rsid w:val="00E10D13"/>
    <w:rsid w:val="00E11395"/>
    <w:rsid w:val="00E30A09"/>
    <w:rsid w:val="00E40CE4"/>
    <w:rsid w:val="00E4632B"/>
    <w:rsid w:val="00E60D58"/>
    <w:rsid w:val="00E70D33"/>
    <w:rsid w:val="00E85E28"/>
    <w:rsid w:val="00E956E5"/>
    <w:rsid w:val="00E9720B"/>
    <w:rsid w:val="00E97563"/>
    <w:rsid w:val="00EA2043"/>
    <w:rsid w:val="00EA3C50"/>
    <w:rsid w:val="00EA79D7"/>
    <w:rsid w:val="00EB1AB4"/>
    <w:rsid w:val="00EC028B"/>
    <w:rsid w:val="00EC53FD"/>
    <w:rsid w:val="00ED2FC0"/>
    <w:rsid w:val="00ED7F66"/>
    <w:rsid w:val="00EE5AE0"/>
    <w:rsid w:val="00EF0051"/>
    <w:rsid w:val="00EF4773"/>
    <w:rsid w:val="00EF7946"/>
    <w:rsid w:val="00F03C06"/>
    <w:rsid w:val="00F079E1"/>
    <w:rsid w:val="00F120C1"/>
    <w:rsid w:val="00F209DB"/>
    <w:rsid w:val="00F31277"/>
    <w:rsid w:val="00F47665"/>
    <w:rsid w:val="00F56067"/>
    <w:rsid w:val="00F7427A"/>
    <w:rsid w:val="00F77ADA"/>
    <w:rsid w:val="00F80F70"/>
    <w:rsid w:val="00FA370A"/>
    <w:rsid w:val="00FA5881"/>
    <w:rsid w:val="00FB156F"/>
    <w:rsid w:val="00FB39C8"/>
    <w:rsid w:val="00FC5F3E"/>
    <w:rsid w:val="00FD7A82"/>
    <w:rsid w:val="00FE4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4FC8"/>
  <w15:docId w15:val="{ABFAC260-8DF4-4D50-A844-4A6A2300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5C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D7A82"/>
    <w:rPr>
      <w:sz w:val="21"/>
      <w:szCs w:val="21"/>
    </w:rPr>
  </w:style>
  <w:style w:type="paragraph" w:styleId="a4">
    <w:name w:val="annotation text"/>
    <w:basedOn w:val="a"/>
    <w:link w:val="a5"/>
    <w:semiHidden/>
    <w:unhideWhenUsed/>
    <w:rsid w:val="00FD7A82"/>
  </w:style>
  <w:style w:type="character" w:customStyle="1" w:styleId="a5">
    <w:name w:val="批注文字 字符"/>
    <w:basedOn w:val="a0"/>
    <w:link w:val="a4"/>
    <w:semiHidden/>
    <w:rsid w:val="00FD7A82"/>
    <w:rPr>
      <w:sz w:val="24"/>
      <w:szCs w:val="24"/>
    </w:rPr>
  </w:style>
  <w:style w:type="paragraph" w:styleId="a6">
    <w:name w:val="annotation subject"/>
    <w:basedOn w:val="a4"/>
    <w:next w:val="a4"/>
    <w:link w:val="a7"/>
    <w:semiHidden/>
    <w:unhideWhenUsed/>
    <w:rsid w:val="00FD7A82"/>
    <w:rPr>
      <w:b/>
      <w:bCs/>
    </w:rPr>
  </w:style>
  <w:style w:type="character" w:customStyle="1" w:styleId="a7">
    <w:name w:val="批注主题 字符"/>
    <w:basedOn w:val="a5"/>
    <w:link w:val="a6"/>
    <w:semiHidden/>
    <w:rsid w:val="00FD7A82"/>
    <w:rPr>
      <w:b/>
      <w:bCs/>
      <w:sz w:val="24"/>
      <w:szCs w:val="24"/>
    </w:rPr>
  </w:style>
  <w:style w:type="paragraph" w:styleId="a8">
    <w:name w:val="header"/>
    <w:basedOn w:val="a"/>
    <w:link w:val="a9"/>
    <w:unhideWhenUsed/>
    <w:rsid w:val="00741B7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41B78"/>
    <w:rPr>
      <w:sz w:val="18"/>
      <w:szCs w:val="18"/>
    </w:rPr>
  </w:style>
  <w:style w:type="paragraph" w:styleId="aa">
    <w:name w:val="footer"/>
    <w:basedOn w:val="a"/>
    <w:link w:val="ab"/>
    <w:uiPriority w:val="99"/>
    <w:unhideWhenUsed/>
    <w:rsid w:val="00741B78"/>
    <w:pPr>
      <w:tabs>
        <w:tab w:val="center" w:pos="4153"/>
        <w:tab w:val="right" w:pos="8306"/>
      </w:tabs>
      <w:snapToGrid w:val="0"/>
    </w:pPr>
    <w:rPr>
      <w:sz w:val="18"/>
      <w:szCs w:val="18"/>
    </w:rPr>
  </w:style>
  <w:style w:type="character" w:customStyle="1" w:styleId="ab">
    <w:name w:val="页脚 字符"/>
    <w:basedOn w:val="a0"/>
    <w:link w:val="aa"/>
    <w:uiPriority w:val="99"/>
    <w:rsid w:val="00741B78"/>
    <w:rPr>
      <w:sz w:val="18"/>
      <w:szCs w:val="18"/>
    </w:rPr>
  </w:style>
  <w:style w:type="character" w:styleId="ac">
    <w:name w:val="Hyperlink"/>
    <w:basedOn w:val="a0"/>
    <w:unhideWhenUsed/>
    <w:rsid w:val="0041156F"/>
    <w:rPr>
      <w:color w:val="0000FF" w:themeColor="hyperlink"/>
      <w:u w:val="single"/>
    </w:rPr>
  </w:style>
  <w:style w:type="character" w:customStyle="1" w:styleId="1">
    <w:name w:val="未处理的提及1"/>
    <w:basedOn w:val="a0"/>
    <w:uiPriority w:val="99"/>
    <w:semiHidden/>
    <w:unhideWhenUsed/>
    <w:rsid w:val="0041156F"/>
    <w:rPr>
      <w:color w:val="605E5C"/>
      <w:shd w:val="clear" w:color="auto" w:fill="E1DFDD"/>
    </w:rPr>
  </w:style>
  <w:style w:type="paragraph" w:styleId="ad">
    <w:name w:val="Revision"/>
    <w:hidden/>
    <w:uiPriority w:val="99"/>
    <w:semiHidden/>
    <w:rsid w:val="00533993"/>
    <w:rPr>
      <w:sz w:val="24"/>
      <w:szCs w:val="24"/>
    </w:rPr>
  </w:style>
  <w:style w:type="paragraph" w:styleId="ae">
    <w:name w:val="Balloon Text"/>
    <w:basedOn w:val="a"/>
    <w:link w:val="af"/>
    <w:rsid w:val="00771B38"/>
    <w:rPr>
      <w:sz w:val="18"/>
      <w:szCs w:val="18"/>
    </w:rPr>
  </w:style>
  <w:style w:type="character" w:customStyle="1" w:styleId="af">
    <w:name w:val="批注框文本 字符"/>
    <w:basedOn w:val="a0"/>
    <w:link w:val="ae"/>
    <w:rsid w:val="00771B38"/>
    <w:rPr>
      <w:sz w:val="18"/>
      <w:szCs w:val="18"/>
    </w:rPr>
  </w:style>
  <w:style w:type="paragraph" w:styleId="af0">
    <w:name w:val="Normal (Web)"/>
    <w:basedOn w:val="a"/>
    <w:uiPriority w:val="99"/>
    <w:semiHidden/>
    <w:unhideWhenUsed/>
    <w:rsid w:val="00AC128B"/>
    <w:pPr>
      <w:spacing w:before="100" w:beforeAutospacing="1" w:after="100" w:afterAutospacing="1"/>
    </w:pPr>
    <w:rPr>
      <w:rFonts w:ascii="宋体" w:eastAsia="宋体" w:hAnsi="宋体" w:cs="宋体"/>
      <w:lang w:eastAsia="zh-CN"/>
    </w:rPr>
  </w:style>
  <w:style w:type="character" w:customStyle="1" w:styleId="dxebaseyouthful">
    <w:name w:val="dxebase_youthful"/>
    <w:basedOn w:val="a0"/>
    <w:rsid w:val="007C3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765">
      <w:bodyDiv w:val="1"/>
      <w:marLeft w:val="0"/>
      <w:marRight w:val="0"/>
      <w:marTop w:val="0"/>
      <w:marBottom w:val="0"/>
      <w:divBdr>
        <w:top w:val="none" w:sz="0" w:space="0" w:color="auto"/>
        <w:left w:val="none" w:sz="0" w:space="0" w:color="auto"/>
        <w:bottom w:val="none" w:sz="0" w:space="0" w:color="auto"/>
        <w:right w:val="none" w:sz="0" w:space="0" w:color="auto"/>
      </w:divBdr>
    </w:div>
    <w:div w:id="77748874">
      <w:bodyDiv w:val="1"/>
      <w:marLeft w:val="0"/>
      <w:marRight w:val="0"/>
      <w:marTop w:val="0"/>
      <w:marBottom w:val="0"/>
      <w:divBdr>
        <w:top w:val="none" w:sz="0" w:space="0" w:color="auto"/>
        <w:left w:val="none" w:sz="0" w:space="0" w:color="auto"/>
        <w:bottom w:val="none" w:sz="0" w:space="0" w:color="auto"/>
        <w:right w:val="none" w:sz="0" w:space="0" w:color="auto"/>
      </w:divBdr>
    </w:div>
    <w:div w:id="95516857">
      <w:bodyDiv w:val="1"/>
      <w:marLeft w:val="0"/>
      <w:marRight w:val="0"/>
      <w:marTop w:val="0"/>
      <w:marBottom w:val="0"/>
      <w:divBdr>
        <w:top w:val="none" w:sz="0" w:space="0" w:color="auto"/>
        <w:left w:val="none" w:sz="0" w:space="0" w:color="auto"/>
        <w:bottom w:val="none" w:sz="0" w:space="0" w:color="auto"/>
        <w:right w:val="none" w:sz="0" w:space="0" w:color="auto"/>
      </w:divBdr>
    </w:div>
    <w:div w:id="95567764">
      <w:bodyDiv w:val="1"/>
      <w:marLeft w:val="0"/>
      <w:marRight w:val="0"/>
      <w:marTop w:val="0"/>
      <w:marBottom w:val="0"/>
      <w:divBdr>
        <w:top w:val="none" w:sz="0" w:space="0" w:color="auto"/>
        <w:left w:val="none" w:sz="0" w:space="0" w:color="auto"/>
        <w:bottom w:val="none" w:sz="0" w:space="0" w:color="auto"/>
        <w:right w:val="none" w:sz="0" w:space="0" w:color="auto"/>
      </w:divBdr>
    </w:div>
    <w:div w:id="107743415">
      <w:bodyDiv w:val="1"/>
      <w:marLeft w:val="0"/>
      <w:marRight w:val="0"/>
      <w:marTop w:val="0"/>
      <w:marBottom w:val="0"/>
      <w:divBdr>
        <w:top w:val="none" w:sz="0" w:space="0" w:color="auto"/>
        <w:left w:val="none" w:sz="0" w:space="0" w:color="auto"/>
        <w:bottom w:val="none" w:sz="0" w:space="0" w:color="auto"/>
        <w:right w:val="none" w:sz="0" w:space="0" w:color="auto"/>
      </w:divBdr>
    </w:div>
    <w:div w:id="234053791">
      <w:bodyDiv w:val="1"/>
      <w:marLeft w:val="0"/>
      <w:marRight w:val="0"/>
      <w:marTop w:val="0"/>
      <w:marBottom w:val="0"/>
      <w:divBdr>
        <w:top w:val="none" w:sz="0" w:space="0" w:color="auto"/>
        <w:left w:val="none" w:sz="0" w:space="0" w:color="auto"/>
        <w:bottom w:val="none" w:sz="0" w:space="0" w:color="auto"/>
        <w:right w:val="none" w:sz="0" w:space="0" w:color="auto"/>
      </w:divBdr>
    </w:div>
    <w:div w:id="261455857">
      <w:bodyDiv w:val="1"/>
      <w:marLeft w:val="0"/>
      <w:marRight w:val="0"/>
      <w:marTop w:val="0"/>
      <w:marBottom w:val="0"/>
      <w:divBdr>
        <w:top w:val="none" w:sz="0" w:space="0" w:color="auto"/>
        <w:left w:val="none" w:sz="0" w:space="0" w:color="auto"/>
        <w:bottom w:val="none" w:sz="0" w:space="0" w:color="auto"/>
        <w:right w:val="none" w:sz="0" w:space="0" w:color="auto"/>
      </w:divBdr>
    </w:div>
    <w:div w:id="325745353">
      <w:bodyDiv w:val="1"/>
      <w:marLeft w:val="0"/>
      <w:marRight w:val="0"/>
      <w:marTop w:val="0"/>
      <w:marBottom w:val="0"/>
      <w:divBdr>
        <w:top w:val="none" w:sz="0" w:space="0" w:color="auto"/>
        <w:left w:val="none" w:sz="0" w:space="0" w:color="auto"/>
        <w:bottom w:val="none" w:sz="0" w:space="0" w:color="auto"/>
        <w:right w:val="none" w:sz="0" w:space="0" w:color="auto"/>
      </w:divBdr>
    </w:div>
    <w:div w:id="370738126">
      <w:bodyDiv w:val="1"/>
      <w:marLeft w:val="0"/>
      <w:marRight w:val="0"/>
      <w:marTop w:val="0"/>
      <w:marBottom w:val="0"/>
      <w:divBdr>
        <w:top w:val="none" w:sz="0" w:space="0" w:color="auto"/>
        <w:left w:val="none" w:sz="0" w:space="0" w:color="auto"/>
        <w:bottom w:val="none" w:sz="0" w:space="0" w:color="auto"/>
        <w:right w:val="none" w:sz="0" w:space="0" w:color="auto"/>
      </w:divBdr>
    </w:div>
    <w:div w:id="601885587">
      <w:bodyDiv w:val="1"/>
      <w:marLeft w:val="0"/>
      <w:marRight w:val="0"/>
      <w:marTop w:val="0"/>
      <w:marBottom w:val="0"/>
      <w:divBdr>
        <w:top w:val="none" w:sz="0" w:space="0" w:color="auto"/>
        <w:left w:val="none" w:sz="0" w:space="0" w:color="auto"/>
        <w:bottom w:val="none" w:sz="0" w:space="0" w:color="auto"/>
        <w:right w:val="none" w:sz="0" w:space="0" w:color="auto"/>
      </w:divBdr>
    </w:div>
    <w:div w:id="663095256">
      <w:bodyDiv w:val="1"/>
      <w:marLeft w:val="0"/>
      <w:marRight w:val="0"/>
      <w:marTop w:val="0"/>
      <w:marBottom w:val="0"/>
      <w:divBdr>
        <w:top w:val="none" w:sz="0" w:space="0" w:color="auto"/>
        <w:left w:val="none" w:sz="0" w:space="0" w:color="auto"/>
        <w:bottom w:val="none" w:sz="0" w:space="0" w:color="auto"/>
        <w:right w:val="none" w:sz="0" w:space="0" w:color="auto"/>
      </w:divBdr>
    </w:div>
    <w:div w:id="667246218">
      <w:bodyDiv w:val="1"/>
      <w:marLeft w:val="0"/>
      <w:marRight w:val="0"/>
      <w:marTop w:val="0"/>
      <w:marBottom w:val="0"/>
      <w:divBdr>
        <w:top w:val="none" w:sz="0" w:space="0" w:color="auto"/>
        <w:left w:val="none" w:sz="0" w:space="0" w:color="auto"/>
        <w:bottom w:val="none" w:sz="0" w:space="0" w:color="auto"/>
        <w:right w:val="none" w:sz="0" w:space="0" w:color="auto"/>
      </w:divBdr>
    </w:div>
    <w:div w:id="687289450">
      <w:bodyDiv w:val="1"/>
      <w:marLeft w:val="0"/>
      <w:marRight w:val="0"/>
      <w:marTop w:val="0"/>
      <w:marBottom w:val="0"/>
      <w:divBdr>
        <w:top w:val="none" w:sz="0" w:space="0" w:color="auto"/>
        <w:left w:val="none" w:sz="0" w:space="0" w:color="auto"/>
        <w:bottom w:val="none" w:sz="0" w:space="0" w:color="auto"/>
        <w:right w:val="none" w:sz="0" w:space="0" w:color="auto"/>
      </w:divBdr>
    </w:div>
    <w:div w:id="688331047">
      <w:bodyDiv w:val="1"/>
      <w:marLeft w:val="0"/>
      <w:marRight w:val="0"/>
      <w:marTop w:val="0"/>
      <w:marBottom w:val="0"/>
      <w:divBdr>
        <w:top w:val="none" w:sz="0" w:space="0" w:color="auto"/>
        <w:left w:val="none" w:sz="0" w:space="0" w:color="auto"/>
        <w:bottom w:val="none" w:sz="0" w:space="0" w:color="auto"/>
        <w:right w:val="none" w:sz="0" w:space="0" w:color="auto"/>
      </w:divBdr>
    </w:div>
    <w:div w:id="706217759">
      <w:bodyDiv w:val="1"/>
      <w:marLeft w:val="0"/>
      <w:marRight w:val="0"/>
      <w:marTop w:val="0"/>
      <w:marBottom w:val="0"/>
      <w:divBdr>
        <w:top w:val="none" w:sz="0" w:space="0" w:color="auto"/>
        <w:left w:val="none" w:sz="0" w:space="0" w:color="auto"/>
        <w:bottom w:val="none" w:sz="0" w:space="0" w:color="auto"/>
        <w:right w:val="none" w:sz="0" w:space="0" w:color="auto"/>
      </w:divBdr>
    </w:div>
    <w:div w:id="715013306">
      <w:bodyDiv w:val="1"/>
      <w:marLeft w:val="0"/>
      <w:marRight w:val="0"/>
      <w:marTop w:val="0"/>
      <w:marBottom w:val="0"/>
      <w:divBdr>
        <w:top w:val="none" w:sz="0" w:space="0" w:color="auto"/>
        <w:left w:val="none" w:sz="0" w:space="0" w:color="auto"/>
        <w:bottom w:val="none" w:sz="0" w:space="0" w:color="auto"/>
        <w:right w:val="none" w:sz="0" w:space="0" w:color="auto"/>
      </w:divBdr>
    </w:div>
    <w:div w:id="716976649">
      <w:bodyDiv w:val="1"/>
      <w:marLeft w:val="0"/>
      <w:marRight w:val="0"/>
      <w:marTop w:val="0"/>
      <w:marBottom w:val="0"/>
      <w:divBdr>
        <w:top w:val="none" w:sz="0" w:space="0" w:color="auto"/>
        <w:left w:val="none" w:sz="0" w:space="0" w:color="auto"/>
        <w:bottom w:val="none" w:sz="0" w:space="0" w:color="auto"/>
        <w:right w:val="none" w:sz="0" w:space="0" w:color="auto"/>
      </w:divBdr>
    </w:div>
    <w:div w:id="741415098">
      <w:bodyDiv w:val="1"/>
      <w:marLeft w:val="0"/>
      <w:marRight w:val="0"/>
      <w:marTop w:val="0"/>
      <w:marBottom w:val="0"/>
      <w:divBdr>
        <w:top w:val="none" w:sz="0" w:space="0" w:color="auto"/>
        <w:left w:val="none" w:sz="0" w:space="0" w:color="auto"/>
        <w:bottom w:val="none" w:sz="0" w:space="0" w:color="auto"/>
        <w:right w:val="none" w:sz="0" w:space="0" w:color="auto"/>
      </w:divBdr>
    </w:div>
    <w:div w:id="802650832">
      <w:bodyDiv w:val="1"/>
      <w:marLeft w:val="0"/>
      <w:marRight w:val="0"/>
      <w:marTop w:val="0"/>
      <w:marBottom w:val="0"/>
      <w:divBdr>
        <w:top w:val="none" w:sz="0" w:space="0" w:color="auto"/>
        <w:left w:val="none" w:sz="0" w:space="0" w:color="auto"/>
        <w:bottom w:val="none" w:sz="0" w:space="0" w:color="auto"/>
        <w:right w:val="none" w:sz="0" w:space="0" w:color="auto"/>
      </w:divBdr>
    </w:div>
    <w:div w:id="847519588">
      <w:bodyDiv w:val="1"/>
      <w:marLeft w:val="0"/>
      <w:marRight w:val="0"/>
      <w:marTop w:val="0"/>
      <w:marBottom w:val="0"/>
      <w:divBdr>
        <w:top w:val="none" w:sz="0" w:space="0" w:color="auto"/>
        <w:left w:val="none" w:sz="0" w:space="0" w:color="auto"/>
        <w:bottom w:val="none" w:sz="0" w:space="0" w:color="auto"/>
        <w:right w:val="none" w:sz="0" w:space="0" w:color="auto"/>
      </w:divBdr>
    </w:div>
    <w:div w:id="869612853">
      <w:bodyDiv w:val="1"/>
      <w:marLeft w:val="0"/>
      <w:marRight w:val="0"/>
      <w:marTop w:val="0"/>
      <w:marBottom w:val="0"/>
      <w:divBdr>
        <w:top w:val="none" w:sz="0" w:space="0" w:color="auto"/>
        <w:left w:val="none" w:sz="0" w:space="0" w:color="auto"/>
        <w:bottom w:val="none" w:sz="0" w:space="0" w:color="auto"/>
        <w:right w:val="none" w:sz="0" w:space="0" w:color="auto"/>
      </w:divBdr>
    </w:div>
    <w:div w:id="872695827">
      <w:bodyDiv w:val="1"/>
      <w:marLeft w:val="0"/>
      <w:marRight w:val="0"/>
      <w:marTop w:val="0"/>
      <w:marBottom w:val="0"/>
      <w:divBdr>
        <w:top w:val="none" w:sz="0" w:space="0" w:color="auto"/>
        <w:left w:val="none" w:sz="0" w:space="0" w:color="auto"/>
        <w:bottom w:val="none" w:sz="0" w:space="0" w:color="auto"/>
        <w:right w:val="none" w:sz="0" w:space="0" w:color="auto"/>
      </w:divBdr>
    </w:div>
    <w:div w:id="873688059">
      <w:bodyDiv w:val="1"/>
      <w:marLeft w:val="0"/>
      <w:marRight w:val="0"/>
      <w:marTop w:val="0"/>
      <w:marBottom w:val="0"/>
      <w:divBdr>
        <w:top w:val="none" w:sz="0" w:space="0" w:color="auto"/>
        <w:left w:val="none" w:sz="0" w:space="0" w:color="auto"/>
        <w:bottom w:val="none" w:sz="0" w:space="0" w:color="auto"/>
        <w:right w:val="none" w:sz="0" w:space="0" w:color="auto"/>
      </w:divBdr>
    </w:div>
    <w:div w:id="1126389686">
      <w:bodyDiv w:val="1"/>
      <w:marLeft w:val="0"/>
      <w:marRight w:val="0"/>
      <w:marTop w:val="0"/>
      <w:marBottom w:val="0"/>
      <w:divBdr>
        <w:top w:val="none" w:sz="0" w:space="0" w:color="auto"/>
        <w:left w:val="none" w:sz="0" w:space="0" w:color="auto"/>
        <w:bottom w:val="none" w:sz="0" w:space="0" w:color="auto"/>
        <w:right w:val="none" w:sz="0" w:space="0" w:color="auto"/>
      </w:divBdr>
    </w:div>
    <w:div w:id="1176574909">
      <w:bodyDiv w:val="1"/>
      <w:marLeft w:val="0"/>
      <w:marRight w:val="0"/>
      <w:marTop w:val="0"/>
      <w:marBottom w:val="0"/>
      <w:divBdr>
        <w:top w:val="none" w:sz="0" w:space="0" w:color="auto"/>
        <w:left w:val="none" w:sz="0" w:space="0" w:color="auto"/>
        <w:bottom w:val="none" w:sz="0" w:space="0" w:color="auto"/>
        <w:right w:val="none" w:sz="0" w:space="0" w:color="auto"/>
      </w:divBdr>
    </w:div>
    <w:div w:id="1179348975">
      <w:bodyDiv w:val="1"/>
      <w:marLeft w:val="0"/>
      <w:marRight w:val="0"/>
      <w:marTop w:val="0"/>
      <w:marBottom w:val="0"/>
      <w:divBdr>
        <w:top w:val="none" w:sz="0" w:space="0" w:color="auto"/>
        <w:left w:val="none" w:sz="0" w:space="0" w:color="auto"/>
        <w:bottom w:val="none" w:sz="0" w:space="0" w:color="auto"/>
        <w:right w:val="none" w:sz="0" w:space="0" w:color="auto"/>
      </w:divBdr>
    </w:div>
    <w:div w:id="1196624538">
      <w:bodyDiv w:val="1"/>
      <w:marLeft w:val="0"/>
      <w:marRight w:val="0"/>
      <w:marTop w:val="0"/>
      <w:marBottom w:val="0"/>
      <w:divBdr>
        <w:top w:val="none" w:sz="0" w:space="0" w:color="auto"/>
        <w:left w:val="none" w:sz="0" w:space="0" w:color="auto"/>
        <w:bottom w:val="none" w:sz="0" w:space="0" w:color="auto"/>
        <w:right w:val="none" w:sz="0" w:space="0" w:color="auto"/>
      </w:divBdr>
    </w:div>
    <w:div w:id="1208223503">
      <w:bodyDiv w:val="1"/>
      <w:marLeft w:val="0"/>
      <w:marRight w:val="0"/>
      <w:marTop w:val="0"/>
      <w:marBottom w:val="0"/>
      <w:divBdr>
        <w:top w:val="none" w:sz="0" w:space="0" w:color="auto"/>
        <w:left w:val="none" w:sz="0" w:space="0" w:color="auto"/>
        <w:bottom w:val="none" w:sz="0" w:space="0" w:color="auto"/>
        <w:right w:val="none" w:sz="0" w:space="0" w:color="auto"/>
      </w:divBdr>
    </w:div>
    <w:div w:id="1230071192">
      <w:bodyDiv w:val="1"/>
      <w:marLeft w:val="0"/>
      <w:marRight w:val="0"/>
      <w:marTop w:val="0"/>
      <w:marBottom w:val="0"/>
      <w:divBdr>
        <w:top w:val="none" w:sz="0" w:space="0" w:color="auto"/>
        <w:left w:val="none" w:sz="0" w:space="0" w:color="auto"/>
        <w:bottom w:val="none" w:sz="0" w:space="0" w:color="auto"/>
        <w:right w:val="none" w:sz="0" w:space="0" w:color="auto"/>
      </w:divBdr>
    </w:div>
    <w:div w:id="1238007623">
      <w:bodyDiv w:val="1"/>
      <w:marLeft w:val="0"/>
      <w:marRight w:val="0"/>
      <w:marTop w:val="0"/>
      <w:marBottom w:val="0"/>
      <w:divBdr>
        <w:top w:val="none" w:sz="0" w:space="0" w:color="auto"/>
        <w:left w:val="none" w:sz="0" w:space="0" w:color="auto"/>
        <w:bottom w:val="none" w:sz="0" w:space="0" w:color="auto"/>
        <w:right w:val="none" w:sz="0" w:space="0" w:color="auto"/>
      </w:divBdr>
    </w:div>
    <w:div w:id="1251544397">
      <w:bodyDiv w:val="1"/>
      <w:marLeft w:val="0"/>
      <w:marRight w:val="0"/>
      <w:marTop w:val="0"/>
      <w:marBottom w:val="0"/>
      <w:divBdr>
        <w:top w:val="none" w:sz="0" w:space="0" w:color="auto"/>
        <w:left w:val="none" w:sz="0" w:space="0" w:color="auto"/>
        <w:bottom w:val="none" w:sz="0" w:space="0" w:color="auto"/>
        <w:right w:val="none" w:sz="0" w:space="0" w:color="auto"/>
      </w:divBdr>
    </w:div>
    <w:div w:id="1337224158">
      <w:bodyDiv w:val="1"/>
      <w:marLeft w:val="0"/>
      <w:marRight w:val="0"/>
      <w:marTop w:val="0"/>
      <w:marBottom w:val="0"/>
      <w:divBdr>
        <w:top w:val="none" w:sz="0" w:space="0" w:color="auto"/>
        <w:left w:val="none" w:sz="0" w:space="0" w:color="auto"/>
        <w:bottom w:val="none" w:sz="0" w:space="0" w:color="auto"/>
        <w:right w:val="none" w:sz="0" w:space="0" w:color="auto"/>
      </w:divBdr>
    </w:div>
    <w:div w:id="1429083965">
      <w:bodyDiv w:val="1"/>
      <w:marLeft w:val="0"/>
      <w:marRight w:val="0"/>
      <w:marTop w:val="0"/>
      <w:marBottom w:val="0"/>
      <w:divBdr>
        <w:top w:val="none" w:sz="0" w:space="0" w:color="auto"/>
        <w:left w:val="none" w:sz="0" w:space="0" w:color="auto"/>
        <w:bottom w:val="none" w:sz="0" w:space="0" w:color="auto"/>
        <w:right w:val="none" w:sz="0" w:space="0" w:color="auto"/>
      </w:divBdr>
    </w:div>
    <w:div w:id="1458141674">
      <w:bodyDiv w:val="1"/>
      <w:marLeft w:val="0"/>
      <w:marRight w:val="0"/>
      <w:marTop w:val="0"/>
      <w:marBottom w:val="0"/>
      <w:divBdr>
        <w:top w:val="none" w:sz="0" w:space="0" w:color="auto"/>
        <w:left w:val="none" w:sz="0" w:space="0" w:color="auto"/>
        <w:bottom w:val="none" w:sz="0" w:space="0" w:color="auto"/>
        <w:right w:val="none" w:sz="0" w:space="0" w:color="auto"/>
      </w:divBdr>
    </w:div>
    <w:div w:id="1461727308">
      <w:bodyDiv w:val="1"/>
      <w:marLeft w:val="0"/>
      <w:marRight w:val="0"/>
      <w:marTop w:val="0"/>
      <w:marBottom w:val="0"/>
      <w:divBdr>
        <w:top w:val="none" w:sz="0" w:space="0" w:color="auto"/>
        <w:left w:val="none" w:sz="0" w:space="0" w:color="auto"/>
        <w:bottom w:val="none" w:sz="0" w:space="0" w:color="auto"/>
        <w:right w:val="none" w:sz="0" w:space="0" w:color="auto"/>
      </w:divBdr>
    </w:div>
    <w:div w:id="1491602482">
      <w:bodyDiv w:val="1"/>
      <w:marLeft w:val="0"/>
      <w:marRight w:val="0"/>
      <w:marTop w:val="0"/>
      <w:marBottom w:val="0"/>
      <w:divBdr>
        <w:top w:val="none" w:sz="0" w:space="0" w:color="auto"/>
        <w:left w:val="none" w:sz="0" w:space="0" w:color="auto"/>
        <w:bottom w:val="none" w:sz="0" w:space="0" w:color="auto"/>
        <w:right w:val="none" w:sz="0" w:space="0" w:color="auto"/>
      </w:divBdr>
    </w:div>
    <w:div w:id="1567762392">
      <w:bodyDiv w:val="1"/>
      <w:marLeft w:val="0"/>
      <w:marRight w:val="0"/>
      <w:marTop w:val="0"/>
      <w:marBottom w:val="0"/>
      <w:divBdr>
        <w:top w:val="none" w:sz="0" w:space="0" w:color="auto"/>
        <w:left w:val="none" w:sz="0" w:space="0" w:color="auto"/>
        <w:bottom w:val="none" w:sz="0" w:space="0" w:color="auto"/>
        <w:right w:val="none" w:sz="0" w:space="0" w:color="auto"/>
      </w:divBdr>
    </w:div>
    <w:div w:id="1588729514">
      <w:bodyDiv w:val="1"/>
      <w:marLeft w:val="0"/>
      <w:marRight w:val="0"/>
      <w:marTop w:val="0"/>
      <w:marBottom w:val="0"/>
      <w:divBdr>
        <w:top w:val="none" w:sz="0" w:space="0" w:color="auto"/>
        <w:left w:val="none" w:sz="0" w:space="0" w:color="auto"/>
        <w:bottom w:val="none" w:sz="0" w:space="0" w:color="auto"/>
        <w:right w:val="none" w:sz="0" w:space="0" w:color="auto"/>
      </w:divBdr>
    </w:div>
    <w:div w:id="1615094180">
      <w:bodyDiv w:val="1"/>
      <w:marLeft w:val="0"/>
      <w:marRight w:val="0"/>
      <w:marTop w:val="0"/>
      <w:marBottom w:val="0"/>
      <w:divBdr>
        <w:top w:val="none" w:sz="0" w:space="0" w:color="auto"/>
        <w:left w:val="none" w:sz="0" w:space="0" w:color="auto"/>
        <w:bottom w:val="none" w:sz="0" w:space="0" w:color="auto"/>
        <w:right w:val="none" w:sz="0" w:space="0" w:color="auto"/>
      </w:divBdr>
    </w:div>
    <w:div w:id="1636522353">
      <w:bodyDiv w:val="1"/>
      <w:marLeft w:val="0"/>
      <w:marRight w:val="0"/>
      <w:marTop w:val="0"/>
      <w:marBottom w:val="0"/>
      <w:divBdr>
        <w:top w:val="none" w:sz="0" w:space="0" w:color="auto"/>
        <w:left w:val="none" w:sz="0" w:space="0" w:color="auto"/>
        <w:bottom w:val="none" w:sz="0" w:space="0" w:color="auto"/>
        <w:right w:val="none" w:sz="0" w:space="0" w:color="auto"/>
      </w:divBdr>
    </w:div>
    <w:div w:id="1659265724">
      <w:bodyDiv w:val="1"/>
      <w:marLeft w:val="0"/>
      <w:marRight w:val="0"/>
      <w:marTop w:val="0"/>
      <w:marBottom w:val="0"/>
      <w:divBdr>
        <w:top w:val="none" w:sz="0" w:space="0" w:color="auto"/>
        <w:left w:val="none" w:sz="0" w:space="0" w:color="auto"/>
        <w:bottom w:val="none" w:sz="0" w:space="0" w:color="auto"/>
        <w:right w:val="none" w:sz="0" w:space="0" w:color="auto"/>
      </w:divBdr>
    </w:div>
    <w:div w:id="1787313148">
      <w:bodyDiv w:val="1"/>
      <w:marLeft w:val="0"/>
      <w:marRight w:val="0"/>
      <w:marTop w:val="0"/>
      <w:marBottom w:val="0"/>
      <w:divBdr>
        <w:top w:val="none" w:sz="0" w:space="0" w:color="auto"/>
        <w:left w:val="none" w:sz="0" w:space="0" w:color="auto"/>
        <w:bottom w:val="none" w:sz="0" w:space="0" w:color="auto"/>
        <w:right w:val="none" w:sz="0" w:space="0" w:color="auto"/>
      </w:divBdr>
    </w:div>
    <w:div w:id="1883790332">
      <w:bodyDiv w:val="1"/>
      <w:marLeft w:val="0"/>
      <w:marRight w:val="0"/>
      <w:marTop w:val="0"/>
      <w:marBottom w:val="0"/>
      <w:divBdr>
        <w:top w:val="none" w:sz="0" w:space="0" w:color="auto"/>
        <w:left w:val="none" w:sz="0" w:space="0" w:color="auto"/>
        <w:bottom w:val="none" w:sz="0" w:space="0" w:color="auto"/>
        <w:right w:val="none" w:sz="0" w:space="0" w:color="auto"/>
      </w:divBdr>
    </w:div>
    <w:div w:id="1924295914">
      <w:bodyDiv w:val="1"/>
      <w:marLeft w:val="0"/>
      <w:marRight w:val="0"/>
      <w:marTop w:val="0"/>
      <w:marBottom w:val="0"/>
      <w:divBdr>
        <w:top w:val="none" w:sz="0" w:space="0" w:color="auto"/>
        <w:left w:val="none" w:sz="0" w:space="0" w:color="auto"/>
        <w:bottom w:val="none" w:sz="0" w:space="0" w:color="auto"/>
        <w:right w:val="none" w:sz="0" w:space="0" w:color="auto"/>
      </w:divBdr>
      <w:divsChild>
        <w:div w:id="238708393">
          <w:marLeft w:val="0"/>
          <w:marRight w:val="0"/>
          <w:marTop w:val="0"/>
          <w:marBottom w:val="0"/>
          <w:divBdr>
            <w:top w:val="none" w:sz="0" w:space="0" w:color="auto"/>
            <w:left w:val="none" w:sz="0" w:space="0" w:color="auto"/>
            <w:bottom w:val="none" w:sz="0" w:space="0" w:color="auto"/>
            <w:right w:val="none" w:sz="0" w:space="0" w:color="auto"/>
          </w:divBdr>
        </w:div>
        <w:div w:id="451439033">
          <w:marLeft w:val="0"/>
          <w:marRight w:val="0"/>
          <w:marTop w:val="0"/>
          <w:marBottom w:val="0"/>
          <w:divBdr>
            <w:top w:val="none" w:sz="0" w:space="0" w:color="auto"/>
            <w:left w:val="none" w:sz="0" w:space="0" w:color="auto"/>
            <w:bottom w:val="none" w:sz="0" w:space="0" w:color="auto"/>
            <w:right w:val="none" w:sz="0" w:space="0" w:color="auto"/>
          </w:divBdr>
        </w:div>
      </w:divsChild>
    </w:div>
    <w:div w:id="1929727433">
      <w:bodyDiv w:val="1"/>
      <w:marLeft w:val="0"/>
      <w:marRight w:val="0"/>
      <w:marTop w:val="0"/>
      <w:marBottom w:val="0"/>
      <w:divBdr>
        <w:top w:val="none" w:sz="0" w:space="0" w:color="auto"/>
        <w:left w:val="none" w:sz="0" w:space="0" w:color="auto"/>
        <w:bottom w:val="none" w:sz="0" w:space="0" w:color="auto"/>
        <w:right w:val="none" w:sz="0" w:space="0" w:color="auto"/>
      </w:divBdr>
    </w:div>
    <w:div w:id="1931349542">
      <w:bodyDiv w:val="1"/>
      <w:marLeft w:val="0"/>
      <w:marRight w:val="0"/>
      <w:marTop w:val="0"/>
      <w:marBottom w:val="0"/>
      <w:divBdr>
        <w:top w:val="none" w:sz="0" w:space="0" w:color="auto"/>
        <w:left w:val="none" w:sz="0" w:space="0" w:color="auto"/>
        <w:bottom w:val="none" w:sz="0" w:space="0" w:color="auto"/>
        <w:right w:val="none" w:sz="0" w:space="0" w:color="auto"/>
      </w:divBdr>
    </w:div>
    <w:div w:id="2038313880">
      <w:bodyDiv w:val="1"/>
      <w:marLeft w:val="0"/>
      <w:marRight w:val="0"/>
      <w:marTop w:val="0"/>
      <w:marBottom w:val="0"/>
      <w:divBdr>
        <w:top w:val="none" w:sz="0" w:space="0" w:color="auto"/>
        <w:left w:val="none" w:sz="0" w:space="0" w:color="auto"/>
        <w:bottom w:val="none" w:sz="0" w:space="0" w:color="auto"/>
        <w:right w:val="none" w:sz="0" w:space="0" w:color="auto"/>
      </w:divBdr>
    </w:div>
    <w:div w:id="2057772638">
      <w:bodyDiv w:val="1"/>
      <w:marLeft w:val="0"/>
      <w:marRight w:val="0"/>
      <w:marTop w:val="0"/>
      <w:marBottom w:val="0"/>
      <w:divBdr>
        <w:top w:val="none" w:sz="0" w:space="0" w:color="auto"/>
        <w:left w:val="none" w:sz="0" w:space="0" w:color="auto"/>
        <w:bottom w:val="none" w:sz="0" w:space="0" w:color="auto"/>
        <w:right w:val="none" w:sz="0" w:space="0" w:color="auto"/>
      </w:divBdr>
    </w:div>
    <w:div w:id="2065715177">
      <w:bodyDiv w:val="1"/>
      <w:marLeft w:val="0"/>
      <w:marRight w:val="0"/>
      <w:marTop w:val="0"/>
      <w:marBottom w:val="0"/>
      <w:divBdr>
        <w:top w:val="none" w:sz="0" w:space="0" w:color="auto"/>
        <w:left w:val="none" w:sz="0" w:space="0" w:color="auto"/>
        <w:bottom w:val="none" w:sz="0" w:space="0" w:color="auto"/>
        <w:right w:val="none" w:sz="0" w:space="0" w:color="auto"/>
      </w:divBdr>
    </w:div>
    <w:div w:id="2089572922">
      <w:bodyDiv w:val="1"/>
      <w:marLeft w:val="0"/>
      <w:marRight w:val="0"/>
      <w:marTop w:val="0"/>
      <w:marBottom w:val="0"/>
      <w:divBdr>
        <w:top w:val="none" w:sz="0" w:space="0" w:color="auto"/>
        <w:left w:val="none" w:sz="0" w:space="0" w:color="auto"/>
        <w:bottom w:val="none" w:sz="0" w:space="0" w:color="auto"/>
        <w:right w:val="none" w:sz="0" w:space="0" w:color="auto"/>
      </w:divBdr>
    </w:div>
    <w:div w:id="2129009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5405</Words>
  <Characters>30811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Jin-Lei Wang</cp:lastModifiedBy>
  <cp:revision>31</cp:revision>
  <dcterms:created xsi:type="dcterms:W3CDTF">2023-05-17T06:43:00Z</dcterms:created>
  <dcterms:modified xsi:type="dcterms:W3CDTF">2023-05-22T10:05:00Z</dcterms:modified>
</cp:coreProperties>
</file>