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90855"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t xml:space="preserve">Name of Journal: </w:t>
      </w:r>
      <w:r w:rsidRPr="008B2F47">
        <w:rPr>
          <w:rFonts w:ascii="Book Antiqua" w:eastAsia="Book Antiqua" w:hAnsi="Book Antiqua" w:cs="Book Antiqua"/>
          <w:i/>
        </w:rPr>
        <w:t>World Journal of Biological Chemistry</w:t>
      </w:r>
    </w:p>
    <w:p w14:paraId="16D15968"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t xml:space="preserve">Manuscript NO: </w:t>
      </w:r>
      <w:r w:rsidRPr="008B2F47">
        <w:rPr>
          <w:rFonts w:ascii="Book Antiqua" w:eastAsia="Book Antiqua" w:hAnsi="Book Antiqua" w:cs="Book Antiqua"/>
        </w:rPr>
        <w:t>84265</w:t>
      </w:r>
    </w:p>
    <w:p w14:paraId="785FAAEB"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t xml:space="preserve">Manuscript Type: </w:t>
      </w:r>
      <w:r w:rsidRPr="008B2F47">
        <w:rPr>
          <w:rFonts w:ascii="Book Antiqua" w:eastAsia="Book Antiqua" w:hAnsi="Book Antiqua" w:cs="Book Antiqua"/>
        </w:rPr>
        <w:t>ORIGINAL ARTICLE</w:t>
      </w:r>
    </w:p>
    <w:p w14:paraId="092CE5CC" w14:textId="77777777" w:rsidR="00A77B3E" w:rsidRPr="008B2F47" w:rsidRDefault="00A77B3E" w:rsidP="007B0744">
      <w:pPr>
        <w:spacing w:line="360" w:lineRule="auto"/>
        <w:jc w:val="both"/>
        <w:rPr>
          <w:rFonts w:ascii="Book Antiqua" w:hAnsi="Book Antiqua"/>
        </w:rPr>
      </w:pPr>
    </w:p>
    <w:p w14:paraId="1A78704B"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i/>
        </w:rPr>
        <w:t>Basic Study</w:t>
      </w:r>
    </w:p>
    <w:p w14:paraId="1978B508"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Comparison of the conventional tube and erythrocyte-magnetized technology in titration of red blood cell alloantibodies</w:t>
      </w:r>
    </w:p>
    <w:p w14:paraId="46C5A7D5" w14:textId="77777777" w:rsidR="00A77B3E" w:rsidRPr="008B2F47" w:rsidRDefault="00A77B3E" w:rsidP="007B0744">
      <w:pPr>
        <w:spacing w:line="360" w:lineRule="auto"/>
        <w:jc w:val="both"/>
        <w:rPr>
          <w:rFonts w:ascii="Book Antiqua" w:hAnsi="Book Antiqua"/>
        </w:rPr>
      </w:pPr>
    </w:p>
    <w:p w14:paraId="27C46B80" w14:textId="77777777" w:rsidR="00A77B3E" w:rsidRPr="008B2F47" w:rsidRDefault="00BA05A3" w:rsidP="007B0744">
      <w:pPr>
        <w:spacing w:line="360" w:lineRule="auto"/>
        <w:jc w:val="both"/>
        <w:rPr>
          <w:rFonts w:ascii="Book Antiqua" w:hAnsi="Book Antiqua"/>
        </w:rPr>
      </w:pPr>
      <w:r w:rsidRPr="008B2F47">
        <w:rPr>
          <w:rFonts w:ascii="Book Antiqua" w:eastAsia="Book Antiqua" w:hAnsi="Book Antiqua" w:cs="Book Antiqua"/>
        </w:rPr>
        <w:t xml:space="preserve">He </w:t>
      </w:r>
      <w:r w:rsidRPr="008B2F47">
        <w:rPr>
          <w:rFonts w:ascii="Book Antiqua" w:hAnsi="Book Antiqua" w:cs="Book Antiqua"/>
          <w:lang w:eastAsia="zh-CN"/>
        </w:rPr>
        <w:t xml:space="preserve">XH </w:t>
      </w:r>
      <w:r w:rsidRPr="008B2F47">
        <w:rPr>
          <w:rFonts w:ascii="Book Antiqua" w:hAnsi="Book Antiqua" w:cs="Book Antiqua"/>
          <w:i/>
          <w:lang w:eastAsia="zh-CN"/>
        </w:rPr>
        <w:t>et al</w:t>
      </w:r>
      <w:r w:rsidRPr="008B2F47">
        <w:rPr>
          <w:rFonts w:ascii="Book Antiqua" w:hAnsi="Book Antiqua" w:cs="Book Antiqua"/>
          <w:lang w:eastAsia="zh-CN"/>
        </w:rPr>
        <w:t xml:space="preserve">. </w:t>
      </w:r>
      <w:r w:rsidR="000D2BCF" w:rsidRPr="008B2F47">
        <w:rPr>
          <w:rFonts w:ascii="Book Antiqua" w:eastAsia="Book Antiqua" w:hAnsi="Book Antiqua" w:cs="Book Antiqua"/>
        </w:rPr>
        <w:t>EMT in red blood cell alloantibody titration</w:t>
      </w:r>
    </w:p>
    <w:p w14:paraId="355CCE2A" w14:textId="77777777" w:rsidR="00A77B3E" w:rsidRPr="008B2F47" w:rsidRDefault="00A77B3E" w:rsidP="007B0744">
      <w:pPr>
        <w:spacing w:line="360" w:lineRule="auto"/>
        <w:jc w:val="both"/>
        <w:rPr>
          <w:rFonts w:ascii="Book Antiqua" w:hAnsi="Book Antiqua"/>
        </w:rPr>
      </w:pPr>
    </w:p>
    <w:p w14:paraId="445DF1BB"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Xue</w:t>
      </w:r>
      <w:r w:rsidR="00BA05A3" w:rsidRPr="008B2F47">
        <w:rPr>
          <w:rFonts w:ascii="Book Antiqua" w:hAnsi="Book Antiqua" w:cs="Book Antiqua"/>
          <w:lang w:eastAsia="zh-CN"/>
        </w:rPr>
        <w:t>-H</w:t>
      </w:r>
      <w:r w:rsidRPr="008B2F47">
        <w:rPr>
          <w:rFonts w:ascii="Book Antiqua" w:eastAsia="Book Antiqua" w:hAnsi="Book Antiqua" w:cs="Book Antiqua"/>
        </w:rPr>
        <w:t>ua He, Hong Yan, Chun</w:t>
      </w:r>
      <w:r w:rsidR="00BA05A3" w:rsidRPr="008B2F47">
        <w:rPr>
          <w:rFonts w:ascii="Book Antiqua" w:hAnsi="Book Antiqua" w:cs="Book Antiqua"/>
          <w:lang w:eastAsia="zh-CN"/>
        </w:rPr>
        <w:t>-Y</w:t>
      </w:r>
      <w:r w:rsidRPr="008B2F47">
        <w:rPr>
          <w:rFonts w:ascii="Book Antiqua" w:eastAsia="Book Antiqua" w:hAnsi="Book Antiqua" w:cs="Book Antiqua"/>
        </w:rPr>
        <w:t>an Wang, Xue</w:t>
      </w:r>
      <w:r w:rsidR="00BA05A3" w:rsidRPr="008B2F47">
        <w:rPr>
          <w:rFonts w:ascii="Book Antiqua" w:hAnsi="Book Antiqua" w:cs="Book Antiqua"/>
          <w:lang w:eastAsia="zh-CN"/>
        </w:rPr>
        <w:t>-Y</w:t>
      </w:r>
      <w:r w:rsidRPr="008B2F47">
        <w:rPr>
          <w:rFonts w:ascii="Book Antiqua" w:eastAsia="Book Antiqua" w:hAnsi="Book Antiqua" w:cs="Book Antiqua"/>
        </w:rPr>
        <w:t>un Duan, Jia</w:t>
      </w:r>
      <w:r w:rsidR="00BA05A3" w:rsidRPr="008B2F47">
        <w:rPr>
          <w:rFonts w:ascii="Book Antiqua" w:hAnsi="Book Antiqua" w:cs="Book Antiqua"/>
          <w:lang w:eastAsia="zh-CN"/>
        </w:rPr>
        <w:t>-J</w:t>
      </w:r>
      <w:r w:rsidRPr="008B2F47">
        <w:rPr>
          <w:rFonts w:ascii="Book Antiqua" w:eastAsia="Book Antiqua" w:hAnsi="Book Antiqua" w:cs="Book Antiqua"/>
        </w:rPr>
        <w:t xml:space="preserve">ia </w:t>
      </w:r>
      <w:proofErr w:type="spellStart"/>
      <w:r w:rsidRPr="008B2F47">
        <w:rPr>
          <w:rFonts w:ascii="Book Antiqua" w:eastAsia="Book Antiqua" w:hAnsi="Book Antiqua" w:cs="Book Antiqua"/>
        </w:rPr>
        <w:t>Qiao</w:t>
      </w:r>
      <w:proofErr w:type="spellEnd"/>
      <w:r w:rsidRPr="008B2F47">
        <w:rPr>
          <w:rFonts w:ascii="Book Antiqua" w:eastAsia="Book Antiqua" w:hAnsi="Book Antiqua" w:cs="Book Antiqua"/>
        </w:rPr>
        <w:t>, Xiao</w:t>
      </w:r>
      <w:r w:rsidR="00BA05A3" w:rsidRPr="008B2F47">
        <w:rPr>
          <w:rFonts w:ascii="Book Antiqua" w:hAnsi="Book Antiqua" w:cs="Book Antiqua"/>
          <w:lang w:eastAsia="zh-CN"/>
        </w:rPr>
        <w:t>-J</w:t>
      </w:r>
      <w:r w:rsidRPr="008B2F47">
        <w:rPr>
          <w:rFonts w:ascii="Book Antiqua" w:eastAsia="Book Antiqua" w:hAnsi="Book Antiqua" w:cs="Book Antiqua"/>
        </w:rPr>
        <w:t>un Guo, Hong</w:t>
      </w:r>
      <w:r w:rsidR="00BA05A3" w:rsidRPr="008B2F47">
        <w:rPr>
          <w:rFonts w:ascii="Book Antiqua" w:hAnsi="Book Antiqua" w:cs="Book Antiqua"/>
          <w:lang w:eastAsia="zh-CN"/>
        </w:rPr>
        <w:t>-B</w:t>
      </w:r>
      <w:r w:rsidRPr="008B2F47">
        <w:rPr>
          <w:rFonts w:ascii="Book Antiqua" w:eastAsia="Book Antiqua" w:hAnsi="Book Antiqua" w:cs="Book Antiqua"/>
        </w:rPr>
        <w:t>in Zhao, Dong Ren, Jian</w:t>
      </w:r>
      <w:r w:rsidR="00BA05A3" w:rsidRPr="008B2F47">
        <w:rPr>
          <w:rFonts w:ascii="Book Antiqua" w:hAnsi="Book Antiqua" w:cs="Book Antiqua"/>
          <w:lang w:eastAsia="zh-CN"/>
        </w:rPr>
        <w:t>-S</w:t>
      </w:r>
      <w:r w:rsidRPr="008B2F47">
        <w:rPr>
          <w:rFonts w:ascii="Book Antiqua" w:eastAsia="Book Antiqua" w:hAnsi="Book Antiqua" w:cs="Book Antiqua"/>
        </w:rPr>
        <w:t xml:space="preserve">he Li, </w:t>
      </w:r>
      <w:proofErr w:type="spellStart"/>
      <w:r w:rsidRPr="008B2F47">
        <w:rPr>
          <w:rFonts w:ascii="Book Antiqua" w:eastAsia="Book Antiqua" w:hAnsi="Book Antiqua" w:cs="Book Antiqua"/>
        </w:rPr>
        <w:t>Qiang</w:t>
      </w:r>
      <w:proofErr w:type="spellEnd"/>
      <w:r w:rsidRPr="008B2F47">
        <w:rPr>
          <w:rFonts w:ascii="Book Antiqua" w:eastAsia="Book Antiqua" w:hAnsi="Book Antiqua" w:cs="Book Antiqua"/>
        </w:rPr>
        <w:t xml:space="preserve"> Zhang</w:t>
      </w:r>
    </w:p>
    <w:p w14:paraId="630F6FEB" w14:textId="77777777" w:rsidR="00A77B3E" w:rsidRPr="008B2F47" w:rsidRDefault="00A77B3E" w:rsidP="007B0744">
      <w:pPr>
        <w:spacing w:line="360" w:lineRule="auto"/>
        <w:jc w:val="both"/>
        <w:rPr>
          <w:rFonts w:ascii="Book Antiqua" w:hAnsi="Book Antiqua"/>
        </w:rPr>
      </w:pPr>
    </w:p>
    <w:p w14:paraId="6245742B"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Xue</w:t>
      </w:r>
      <w:r w:rsidR="002C01FA" w:rsidRPr="008B2F47">
        <w:rPr>
          <w:rFonts w:ascii="Book Antiqua" w:hAnsi="Book Antiqua" w:cs="Book Antiqua"/>
          <w:b/>
          <w:bCs/>
          <w:lang w:eastAsia="zh-CN"/>
        </w:rPr>
        <w:t>-H</w:t>
      </w:r>
      <w:r w:rsidRPr="008B2F47">
        <w:rPr>
          <w:rFonts w:ascii="Book Antiqua" w:eastAsia="Book Antiqua" w:hAnsi="Book Antiqua" w:cs="Book Antiqua"/>
          <w:b/>
          <w:bCs/>
        </w:rPr>
        <w:t>ua He, Jia</w:t>
      </w:r>
      <w:r w:rsidR="002C01FA" w:rsidRPr="008B2F47">
        <w:rPr>
          <w:rFonts w:ascii="Book Antiqua" w:hAnsi="Book Antiqua" w:cs="Book Antiqua"/>
          <w:b/>
          <w:bCs/>
          <w:lang w:eastAsia="zh-CN"/>
        </w:rPr>
        <w:t>-J</w:t>
      </w:r>
      <w:r w:rsidRPr="008B2F47">
        <w:rPr>
          <w:rFonts w:ascii="Book Antiqua" w:eastAsia="Book Antiqua" w:hAnsi="Book Antiqua" w:cs="Book Antiqua"/>
          <w:b/>
          <w:bCs/>
        </w:rPr>
        <w:t xml:space="preserve">ia </w:t>
      </w:r>
      <w:proofErr w:type="spellStart"/>
      <w:r w:rsidRPr="008B2F47">
        <w:rPr>
          <w:rFonts w:ascii="Book Antiqua" w:eastAsia="Book Antiqua" w:hAnsi="Book Antiqua" w:cs="Book Antiqua"/>
          <w:b/>
          <w:bCs/>
        </w:rPr>
        <w:t>Qiao</w:t>
      </w:r>
      <w:proofErr w:type="spellEnd"/>
      <w:r w:rsidRPr="008B2F47">
        <w:rPr>
          <w:rFonts w:ascii="Book Antiqua" w:eastAsia="Book Antiqua" w:hAnsi="Book Antiqua" w:cs="Book Antiqua"/>
          <w:b/>
          <w:bCs/>
        </w:rPr>
        <w:t>, Xiao</w:t>
      </w:r>
      <w:r w:rsidR="002C01FA" w:rsidRPr="008B2F47">
        <w:rPr>
          <w:rFonts w:ascii="Book Antiqua" w:hAnsi="Book Antiqua" w:cs="Book Antiqua"/>
          <w:b/>
          <w:bCs/>
          <w:lang w:eastAsia="zh-CN"/>
        </w:rPr>
        <w:t>-J</w:t>
      </w:r>
      <w:r w:rsidRPr="008B2F47">
        <w:rPr>
          <w:rFonts w:ascii="Book Antiqua" w:eastAsia="Book Antiqua" w:hAnsi="Book Antiqua" w:cs="Book Antiqua"/>
          <w:b/>
          <w:bCs/>
        </w:rPr>
        <w:t>un Guo, Hong</w:t>
      </w:r>
      <w:r w:rsidR="002C01FA" w:rsidRPr="008B2F47">
        <w:rPr>
          <w:rFonts w:ascii="Book Antiqua" w:hAnsi="Book Antiqua" w:cs="Book Antiqua"/>
          <w:b/>
          <w:bCs/>
          <w:lang w:eastAsia="zh-CN"/>
        </w:rPr>
        <w:t>-B</w:t>
      </w:r>
      <w:r w:rsidRPr="008B2F47">
        <w:rPr>
          <w:rFonts w:ascii="Book Antiqua" w:eastAsia="Book Antiqua" w:hAnsi="Book Antiqua" w:cs="Book Antiqua"/>
          <w:b/>
          <w:bCs/>
        </w:rPr>
        <w:t xml:space="preserve">in Zhao, Dong Ren, </w:t>
      </w:r>
      <w:r w:rsidRPr="008B2F47">
        <w:rPr>
          <w:rFonts w:ascii="Book Antiqua" w:eastAsia="Book Antiqua" w:hAnsi="Book Antiqua" w:cs="Book Antiqua"/>
        </w:rPr>
        <w:t>Department of Blood Transfusion, Shanxi Bethune Hospital, Shanxi Academy of Medical Sciences, Tongji Shanxi Hospital, Third Hospital of Shanxi Medical University, Taiyuan 030032, Shanxi Province, China</w:t>
      </w:r>
    </w:p>
    <w:p w14:paraId="1D8681BF" w14:textId="77777777" w:rsidR="00A77B3E" w:rsidRPr="008B2F47" w:rsidRDefault="00A77B3E" w:rsidP="007B0744">
      <w:pPr>
        <w:spacing w:line="360" w:lineRule="auto"/>
        <w:jc w:val="both"/>
        <w:rPr>
          <w:rFonts w:ascii="Book Antiqua" w:hAnsi="Book Antiqua"/>
        </w:rPr>
      </w:pPr>
    </w:p>
    <w:p w14:paraId="4C2C33FC"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Hong Yan, Jian</w:t>
      </w:r>
      <w:r w:rsidR="002C01FA" w:rsidRPr="008B2F47">
        <w:rPr>
          <w:rFonts w:ascii="Book Antiqua" w:hAnsi="Book Antiqua" w:cs="Book Antiqua"/>
          <w:b/>
          <w:bCs/>
          <w:lang w:eastAsia="zh-CN"/>
        </w:rPr>
        <w:t>-S</w:t>
      </w:r>
      <w:r w:rsidRPr="008B2F47">
        <w:rPr>
          <w:rFonts w:ascii="Book Antiqua" w:eastAsia="Book Antiqua" w:hAnsi="Book Antiqua" w:cs="Book Antiqua"/>
          <w:b/>
          <w:bCs/>
        </w:rPr>
        <w:t xml:space="preserve">he Li, </w:t>
      </w:r>
      <w:r w:rsidRPr="008B2F47">
        <w:rPr>
          <w:rFonts w:ascii="Book Antiqua" w:eastAsia="Book Antiqua" w:hAnsi="Book Antiqua" w:cs="Book Antiqua"/>
        </w:rPr>
        <w:t>Department of Blood Transfusion, The Second Hospital of Shanxi Medical University, Taiyuan 030001, Shanxi Province, China</w:t>
      </w:r>
    </w:p>
    <w:p w14:paraId="56D31BD8" w14:textId="77777777" w:rsidR="00A77B3E" w:rsidRPr="008B2F47" w:rsidRDefault="00A77B3E" w:rsidP="007B0744">
      <w:pPr>
        <w:spacing w:line="360" w:lineRule="auto"/>
        <w:jc w:val="both"/>
        <w:rPr>
          <w:rFonts w:ascii="Book Antiqua" w:hAnsi="Book Antiqua"/>
        </w:rPr>
      </w:pPr>
    </w:p>
    <w:p w14:paraId="7BE00A60"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Chun</w:t>
      </w:r>
      <w:r w:rsidR="002C01FA" w:rsidRPr="008B2F47">
        <w:rPr>
          <w:rFonts w:ascii="Book Antiqua" w:hAnsi="Book Antiqua" w:cs="Book Antiqua"/>
          <w:b/>
          <w:bCs/>
          <w:lang w:eastAsia="zh-CN"/>
        </w:rPr>
        <w:t>-Y</w:t>
      </w:r>
      <w:r w:rsidRPr="008B2F47">
        <w:rPr>
          <w:rFonts w:ascii="Book Antiqua" w:eastAsia="Book Antiqua" w:hAnsi="Book Antiqua" w:cs="Book Antiqua"/>
          <w:b/>
          <w:bCs/>
        </w:rPr>
        <w:t xml:space="preserve">an Wang, </w:t>
      </w:r>
      <w:r w:rsidRPr="008B2F47">
        <w:rPr>
          <w:rFonts w:ascii="Book Antiqua" w:eastAsia="Book Antiqua" w:hAnsi="Book Antiqua" w:cs="Book Antiqua"/>
        </w:rPr>
        <w:t>Department of Blood Transfusion, Shanxi Cancer Hospital, Taiyuan 030013, Shanxi Province, China</w:t>
      </w:r>
    </w:p>
    <w:p w14:paraId="5CFB0E11" w14:textId="77777777" w:rsidR="00A77B3E" w:rsidRPr="008B2F47" w:rsidRDefault="00A77B3E" w:rsidP="007B0744">
      <w:pPr>
        <w:spacing w:line="360" w:lineRule="auto"/>
        <w:jc w:val="both"/>
        <w:rPr>
          <w:rFonts w:ascii="Book Antiqua" w:hAnsi="Book Antiqua"/>
        </w:rPr>
      </w:pPr>
    </w:p>
    <w:p w14:paraId="2657927F"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Xue</w:t>
      </w:r>
      <w:r w:rsidR="002C01FA" w:rsidRPr="008B2F47">
        <w:rPr>
          <w:rFonts w:ascii="Book Antiqua" w:hAnsi="Book Antiqua" w:cs="Book Antiqua"/>
          <w:b/>
          <w:bCs/>
          <w:lang w:eastAsia="zh-CN"/>
        </w:rPr>
        <w:t>-Y</w:t>
      </w:r>
      <w:r w:rsidRPr="008B2F47">
        <w:rPr>
          <w:rFonts w:ascii="Book Antiqua" w:eastAsia="Book Antiqua" w:hAnsi="Book Antiqua" w:cs="Book Antiqua"/>
          <w:b/>
          <w:bCs/>
        </w:rPr>
        <w:t xml:space="preserve">un Duan, </w:t>
      </w:r>
      <w:r w:rsidRPr="008B2F47">
        <w:rPr>
          <w:rFonts w:ascii="Book Antiqua" w:eastAsia="Book Antiqua" w:hAnsi="Book Antiqua" w:cs="Book Antiqua"/>
        </w:rPr>
        <w:t>Department of Blood Transfusion, Shanxi Cardiovascular Hospital, Taiyuan 030024, Shanxi Province, China</w:t>
      </w:r>
    </w:p>
    <w:p w14:paraId="089BD055" w14:textId="77777777" w:rsidR="00A77B3E" w:rsidRPr="008B2F47" w:rsidRDefault="00A77B3E" w:rsidP="007B0744">
      <w:pPr>
        <w:spacing w:line="360" w:lineRule="auto"/>
        <w:jc w:val="both"/>
        <w:rPr>
          <w:rFonts w:ascii="Book Antiqua" w:hAnsi="Book Antiqua"/>
        </w:rPr>
      </w:pPr>
    </w:p>
    <w:p w14:paraId="5C93F736" w14:textId="77777777" w:rsidR="00A77B3E" w:rsidRPr="008B2F47" w:rsidRDefault="000D2BCF" w:rsidP="007B0744">
      <w:pPr>
        <w:spacing w:line="360" w:lineRule="auto"/>
        <w:jc w:val="both"/>
        <w:rPr>
          <w:rFonts w:ascii="Book Antiqua" w:hAnsi="Book Antiqua"/>
        </w:rPr>
      </w:pPr>
      <w:proofErr w:type="spellStart"/>
      <w:r w:rsidRPr="008B2F47">
        <w:rPr>
          <w:rFonts w:ascii="Book Antiqua" w:eastAsia="Book Antiqua" w:hAnsi="Book Antiqua" w:cs="Book Antiqua"/>
          <w:b/>
          <w:bCs/>
        </w:rPr>
        <w:t>Qiang</w:t>
      </w:r>
      <w:proofErr w:type="spellEnd"/>
      <w:r w:rsidRPr="008B2F47">
        <w:rPr>
          <w:rFonts w:ascii="Book Antiqua" w:eastAsia="Book Antiqua" w:hAnsi="Book Antiqua" w:cs="Book Antiqua"/>
          <w:b/>
          <w:bCs/>
        </w:rPr>
        <w:t xml:space="preserve"> Zhang, </w:t>
      </w:r>
      <w:r w:rsidRPr="008B2F47">
        <w:rPr>
          <w:rFonts w:ascii="Book Antiqua" w:eastAsia="Book Antiqua" w:hAnsi="Book Antiqua" w:cs="Book Antiqua"/>
        </w:rPr>
        <w:t>Department of Clinical Laboratory, Taiyuan Blood Center, Institute of Blood Transfusion Technology, Taiyuan 030024, Shanxi Province, China</w:t>
      </w:r>
    </w:p>
    <w:p w14:paraId="337FC482" w14:textId="77777777" w:rsidR="00A77B3E" w:rsidRPr="008B2F47" w:rsidRDefault="00A77B3E" w:rsidP="007B0744">
      <w:pPr>
        <w:spacing w:line="360" w:lineRule="auto"/>
        <w:jc w:val="both"/>
        <w:rPr>
          <w:rFonts w:ascii="Book Antiqua" w:hAnsi="Book Antiqua"/>
        </w:rPr>
      </w:pPr>
    </w:p>
    <w:p w14:paraId="47A28CA9"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 xml:space="preserve">Author contributions: </w:t>
      </w:r>
      <w:r w:rsidR="00334036" w:rsidRPr="008B2F47">
        <w:rPr>
          <w:rFonts w:ascii="Book Antiqua" w:eastAsia="Book Antiqua" w:hAnsi="Book Antiqua" w:cs="Book Antiqua"/>
        </w:rPr>
        <w:t>He</w:t>
      </w:r>
      <w:r w:rsidR="002360F6" w:rsidRPr="008B2F47">
        <w:rPr>
          <w:rFonts w:ascii="Book Antiqua" w:hAnsi="Book Antiqua" w:cs="Book Antiqua" w:hint="eastAsia"/>
          <w:lang w:eastAsia="zh-CN"/>
        </w:rPr>
        <w:t xml:space="preserve"> XH</w:t>
      </w:r>
      <w:r w:rsidR="00334036" w:rsidRPr="008B2F47">
        <w:rPr>
          <w:rFonts w:ascii="Book Antiqua" w:hAnsi="Book Antiqua" w:cs="Book Antiqua" w:hint="eastAsia"/>
          <w:lang w:eastAsia="zh-CN"/>
        </w:rPr>
        <w:t xml:space="preserve"> and</w:t>
      </w:r>
      <w:r w:rsidR="00334036" w:rsidRPr="008B2F47">
        <w:rPr>
          <w:rFonts w:ascii="Book Antiqua" w:eastAsia="Book Antiqua" w:hAnsi="Book Antiqua" w:cs="Book Antiqua"/>
        </w:rPr>
        <w:t xml:space="preserve"> Yan</w:t>
      </w:r>
      <w:r w:rsidR="002360F6" w:rsidRPr="008B2F47">
        <w:rPr>
          <w:rFonts w:ascii="Book Antiqua" w:hAnsi="Book Antiqua" w:cs="Book Antiqua" w:hint="eastAsia"/>
          <w:lang w:eastAsia="zh-CN"/>
        </w:rPr>
        <w:t xml:space="preserve"> </w:t>
      </w:r>
      <w:r w:rsidR="002360F6" w:rsidRPr="00564E36">
        <w:rPr>
          <w:rFonts w:ascii="Book Antiqua" w:hAnsi="Book Antiqua" w:cs="Book Antiqua" w:hint="eastAsia"/>
          <w:lang w:eastAsia="zh-CN"/>
        </w:rPr>
        <w:t>H</w:t>
      </w:r>
      <w:r w:rsidR="00334036" w:rsidRPr="00564E36">
        <w:rPr>
          <w:rFonts w:ascii="Book Antiqua" w:eastAsia="Book Antiqua" w:hAnsi="Book Antiqua" w:cs="Book Antiqua"/>
        </w:rPr>
        <w:t xml:space="preserve"> </w:t>
      </w:r>
      <w:r w:rsidR="00334036" w:rsidRPr="00564E36">
        <w:rPr>
          <w:rFonts w:ascii="Book Antiqua" w:hAnsi="Book Antiqua"/>
          <w:color w:val="000000"/>
        </w:rPr>
        <w:t>contributed equally</w:t>
      </w:r>
      <w:r w:rsidR="00334036" w:rsidRPr="00564E36">
        <w:rPr>
          <w:rFonts w:ascii="Book Antiqua" w:hAnsi="Book Antiqua" w:hint="eastAsia"/>
          <w:color w:val="000000"/>
          <w:lang w:eastAsia="zh-CN"/>
        </w:rPr>
        <w:t>;</w:t>
      </w:r>
      <w:r w:rsidR="00334036" w:rsidRPr="00564E36">
        <w:rPr>
          <w:rFonts w:ascii="Book Antiqua" w:eastAsia="Book Antiqua" w:hAnsi="Book Antiqua" w:cs="Book Antiqua"/>
        </w:rPr>
        <w:t xml:space="preserve"> </w:t>
      </w:r>
      <w:r w:rsidRPr="00564E36">
        <w:rPr>
          <w:rFonts w:ascii="Book Antiqua" w:eastAsia="Book Antiqua" w:hAnsi="Book Antiqua" w:cs="Book Antiqua"/>
        </w:rPr>
        <w:t>He</w:t>
      </w:r>
      <w:r w:rsidR="0004038F" w:rsidRPr="00564E36">
        <w:rPr>
          <w:rFonts w:ascii="Book Antiqua" w:hAnsi="Book Antiqua" w:cs="Book Antiqua"/>
          <w:lang w:eastAsia="zh-CN"/>
        </w:rPr>
        <w:t xml:space="preserve"> XH</w:t>
      </w:r>
      <w:r w:rsidRPr="00564E36">
        <w:rPr>
          <w:rFonts w:ascii="Book Antiqua" w:eastAsia="Book Antiqua" w:hAnsi="Book Antiqua" w:cs="Book Antiqua"/>
        </w:rPr>
        <w:t xml:space="preserve">, </w:t>
      </w:r>
      <w:proofErr w:type="spellStart"/>
      <w:r w:rsidRPr="00564E36">
        <w:rPr>
          <w:rFonts w:ascii="Book Antiqua" w:eastAsia="Book Antiqua" w:hAnsi="Book Antiqua" w:cs="Book Antiqua"/>
        </w:rPr>
        <w:t>Qiao</w:t>
      </w:r>
      <w:proofErr w:type="spellEnd"/>
      <w:r w:rsidR="0004038F" w:rsidRPr="00564E36">
        <w:rPr>
          <w:rFonts w:ascii="Book Antiqua" w:hAnsi="Book Antiqua" w:cs="Book Antiqua"/>
          <w:lang w:eastAsia="zh-CN"/>
        </w:rPr>
        <w:t xml:space="preserve"> JJ</w:t>
      </w:r>
      <w:r w:rsidRPr="00564E36">
        <w:rPr>
          <w:rFonts w:ascii="Book Antiqua" w:eastAsia="Book Antiqua" w:hAnsi="Book Antiqua" w:cs="Book Antiqua"/>
        </w:rPr>
        <w:t xml:space="preserve">, </w:t>
      </w:r>
      <w:r w:rsidR="0004038F" w:rsidRPr="00564E36">
        <w:rPr>
          <w:rFonts w:ascii="Book Antiqua" w:hAnsi="Book Antiqua" w:cs="Book Antiqua"/>
          <w:lang w:eastAsia="zh-CN"/>
        </w:rPr>
        <w:t>and</w:t>
      </w:r>
      <w:r w:rsidR="0004038F" w:rsidRPr="008B2F47">
        <w:rPr>
          <w:rFonts w:ascii="Book Antiqua" w:hAnsi="Book Antiqua" w:cs="Book Antiqua"/>
          <w:lang w:eastAsia="zh-CN"/>
        </w:rPr>
        <w:t xml:space="preserve"> </w:t>
      </w:r>
      <w:r w:rsidRPr="008B2F47">
        <w:rPr>
          <w:rFonts w:ascii="Book Antiqua" w:eastAsia="Book Antiqua" w:hAnsi="Book Antiqua" w:cs="Book Antiqua"/>
        </w:rPr>
        <w:t>Guo</w:t>
      </w:r>
      <w:r w:rsidR="0004038F" w:rsidRPr="008B2F47">
        <w:rPr>
          <w:rFonts w:ascii="Book Antiqua" w:hAnsi="Book Antiqua" w:cs="Book Antiqua"/>
          <w:lang w:eastAsia="zh-CN"/>
        </w:rPr>
        <w:t xml:space="preserve"> XJ</w:t>
      </w:r>
      <w:r w:rsidRPr="008B2F47">
        <w:rPr>
          <w:rFonts w:ascii="Book Antiqua" w:eastAsia="Book Antiqua" w:hAnsi="Book Antiqua" w:cs="Book Antiqua"/>
        </w:rPr>
        <w:t xml:space="preserve"> designed the study; Zhao</w:t>
      </w:r>
      <w:r w:rsidR="0004038F" w:rsidRPr="008B2F47">
        <w:rPr>
          <w:rFonts w:ascii="Book Antiqua" w:hAnsi="Book Antiqua" w:cs="Book Antiqua"/>
          <w:lang w:eastAsia="zh-CN"/>
        </w:rPr>
        <w:t xml:space="preserve"> HB</w:t>
      </w:r>
      <w:r w:rsidRPr="008B2F47">
        <w:rPr>
          <w:rFonts w:ascii="Book Antiqua" w:eastAsia="Book Antiqua" w:hAnsi="Book Antiqua" w:cs="Book Antiqua"/>
        </w:rPr>
        <w:t xml:space="preserve">, </w:t>
      </w:r>
      <w:r w:rsidR="0004038F" w:rsidRPr="008B2F47">
        <w:rPr>
          <w:rFonts w:ascii="Book Antiqua" w:hAnsi="Book Antiqua" w:cs="Book Antiqua"/>
          <w:lang w:eastAsia="zh-CN"/>
        </w:rPr>
        <w:t xml:space="preserve">and </w:t>
      </w:r>
      <w:r w:rsidRPr="008B2F47">
        <w:rPr>
          <w:rFonts w:ascii="Book Antiqua" w:eastAsia="Book Antiqua" w:hAnsi="Book Antiqua" w:cs="Book Antiqua"/>
        </w:rPr>
        <w:t>Ren</w:t>
      </w:r>
      <w:r w:rsidR="0004038F" w:rsidRPr="008B2F47">
        <w:rPr>
          <w:rFonts w:ascii="Book Antiqua" w:hAnsi="Book Antiqua" w:cs="Book Antiqua"/>
          <w:lang w:eastAsia="zh-CN"/>
        </w:rPr>
        <w:t xml:space="preserve"> D</w:t>
      </w:r>
      <w:r w:rsidRPr="008B2F47">
        <w:rPr>
          <w:rFonts w:ascii="Book Antiqua" w:eastAsia="Book Antiqua" w:hAnsi="Book Antiqua" w:cs="Book Antiqua"/>
        </w:rPr>
        <w:t xml:space="preserve"> wrote the manuscript</w:t>
      </w:r>
      <w:r w:rsidR="0004038F" w:rsidRPr="008B2F47">
        <w:rPr>
          <w:rFonts w:ascii="Book Antiqua" w:eastAsia="宋体" w:hAnsi="Book Antiqua" w:cs="宋体"/>
          <w:lang w:eastAsia="zh-CN"/>
        </w:rPr>
        <w:t xml:space="preserve">; </w:t>
      </w:r>
      <w:r w:rsidRPr="008B2F47">
        <w:rPr>
          <w:rFonts w:ascii="Book Antiqua" w:eastAsia="Book Antiqua" w:hAnsi="Book Antiqua" w:cs="Book Antiqua"/>
        </w:rPr>
        <w:t>Yan</w:t>
      </w:r>
      <w:r w:rsidR="0059398E" w:rsidRPr="008B2F47">
        <w:rPr>
          <w:rFonts w:ascii="Book Antiqua" w:hAnsi="Book Antiqua" w:cs="Book Antiqua" w:hint="eastAsia"/>
          <w:lang w:eastAsia="zh-CN"/>
        </w:rPr>
        <w:t xml:space="preserve"> H</w:t>
      </w:r>
      <w:r w:rsidRPr="008B2F47">
        <w:rPr>
          <w:rFonts w:ascii="Book Antiqua" w:eastAsia="Book Antiqua" w:hAnsi="Book Antiqua" w:cs="Book Antiqua"/>
        </w:rPr>
        <w:t xml:space="preserve">, </w:t>
      </w:r>
      <w:r w:rsidR="00C64A83" w:rsidRPr="008B2F47">
        <w:rPr>
          <w:rFonts w:ascii="Book Antiqua" w:hAnsi="Book Antiqua" w:cs="Book Antiqua" w:hint="eastAsia"/>
          <w:lang w:eastAsia="zh-CN"/>
        </w:rPr>
        <w:t xml:space="preserve">and </w:t>
      </w:r>
      <w:r w:rsidRPr="008B2F47">
        <w:rPr>
          <w:rFonts w:ascii="Book Antiqua" w:eastAsia="Book Antiqua" w:hAnsi="Book Antiqua" w:cs="Book Antiqua"/>
        </w:rPr>
        <w:t>Li</w:t>
      </w:r>
      <w:r w:rsidR="00C64A83" w:rsidRPr="008B2F47">
        <w:rPr>
          <w:rFonts w:ascii="Book Antiqua" w:hAnsi="Book Antiqua" w:cs="Book Antiqua" w:hint="eastAsia"/>
          <w:lang w:eastAsia="zh-CN"/>
        </w:rPr>
        <w:t xml:space="preserve"> JS</w:t>
      </w:r>
      <w:r w:rsidRPr="008B2F47">
        <w:rPr>
          <w:rFonts w:ascii="Book Antiqua" w:eastAsia="Book Antiqua" w:hAnsi="Book Antiqua" w:cs="Book Antiqua"/>
        </w:rPr>
        <w:t xml:space="preserve"> </w:t>
      </w:r>
      <w:r w:rsidRPr="008B2F47">
        <w:rPr>
          <w:rFonts w:ascii="Book Antiqua" w:eastAsia="Book Antiqua" w:hAnsi="Book Antiqua" w:cs="Book Antiqua"/>
          <w:iCs/>
        </w:rPr>
        <w:t>reviewed</w:t>
      </w:r>
      <w:r w:rsidRPr="008B2F47">
        <w:rPr>
          <w:rFonts w:ascii="Book Antiqua" w:eastAsia="Book Antiqua" w:hAnsi="Book Antiqua" w:cs="Book Antiqua"/>
        </w:rPr>
        <w:t xml:space="preserve"> and edited</w:t>
      </w:r>
      <w:r w:rsidR="00901023" w:rsidRPr="008B2F47">
        <w:rPr>
          <w:rFonts w:ascii="Book Antiqua" w:eastAsia="宋体" w:hAnsi="Book Antiqua" w:cs="宋体"/>
          <w:lang w:eastAsia="zh-CN"/>
        </w:rPr>
        <w:t>;</w:t>
      </w:r>
      <w:r w:rsidR="00901023" w:rsidRPr="008B2F47">
        <w:rPr>
          <w:rFonts w:ascii="Book Antiqua" w:eastAsia="宋体" w:hAnsi="Book Antiqua" w:cs="宋体" w:hint="eastAsia"/>
          <w:lang w:eastAsia="zh-CN"/>
        </w:rPr>
        <w:t xml:space="preserve"> </w:t>
      </w:r>
      <w:r w:rsidRPr="008B2F47">
        <w:rPr>
          <w:rFonts w:ascii="Book Antiqua" w:eastAsia="Book Antiqua" w:hAnsi="Book Antiqua" w:cs="Book Antiqua"/>
        </w:rPr>
        <w:t>Wang</w:t>
      </w:r>
      <w:r w:rsidR="00C64A83" w:rsidRPr="008B2F47">
        <w:rPr>
          <w:rFonts w:ascii="Book Antiqua" w:hAnsi="Book Antiqua" w:cs="Book Antiqua" w:hint="eastAsia"/>
          <w:lang w:eastAsia="zh-CN"/>
        </w:rPr>
        <w:t xml:space="preserve"> CY</w:t>
      </w:r>
      <w:r w:rsidRPr="008B2F47">
        <w:rPr>
          <w:rFonts w:ascii="Book Antiqua" w:eastAsia="Book Antiqua" w:hAnsi="Book Antiqua" w:cs="Book Antiqua"/>
        </w:rPr>
        <w:t xml:space="preserve"> </w:t>
      </w:r>
      <w:r w:rsidRPr="008B2F47">
        <w:rPr>
          <w:rFonts w:ascii="Book Antiqua" w:eastAsia="Book Antiqua" w:hAnsi="Book Antiqua" w:cs="Book Antiqua"/>
          <w:iCs/>
        </w:rPr>
        <w:t>project</w:t>
      </w:r>
      <w:r w:rsidRPr="008B2F47">
        <w:rPr>
          <w:rFonts w:ascii="Book Antiqua" w:eastAsia="Book Antiqua" w:hAnsi="Book Antiqua" w:cs="Book Antiqua"/>
        </w:rPr>
        <w:t>ed administration</w:t>
      </w:r>
      <w:r w:rsidR="00901023" w:rsidRPr="008B2F47">
        <w:rPr>
          <w:rFonts w:ascii="Book Antiqua" w:eastAsia="宋体" w:hAnsi="Book Antiqua" w:cs="宋体"/>
          <w:lang w:eastAsia="zh-CN"/>
        </w:rPr>
        <w:t>;</w:t>
      </w:r>
      <w:r w:rsidR="00901023" w:rsidRPr="008B2F47">
        <w:rPr>
          <w:rFonts w:ascii="Book Antiqua" w:eastAsia="宋体" w:hAnsi="Book Antiqua" w:cs="宋体" w:hint="eastAsia"/>
          <w:lang w:eastAsia="zh-CN"/>
        </w:rPr>
        <w:t xml:space="preserve"> </w:t>
      </w:r>
      <w:r w:rsidRPr="008B2F47">
        <w:rPr>
          <w:rFonts w:ascii="Book Antiqua" w:eastAsia="Book Antiqua" w:hAnsi="Book Antiqua" w:cs="Book Antiqua"/>
        </w:rPr>
        <w:t>Duan</w:t>
      </w:r>
      <w:r w:rsidR="00C64A83" w:rsidRPr="008B2F47">
        <w:rPr>
          <w:rFonts w:ascii="Book Antiqua" w:hAnsi="Book Antiqua" w:cs="Book Antiqua" w:hint="eastAsia"/>
          <w:lang w:eastAsia="zh-CN"/>
        </w:rPr>
        <w:t xml:space="preserve"> XY</w:t>
      </w:r>
      <w:r w:rsidRPr="008B2F47">
        <w:rPr>
          <w:rFonts w:ascii="Book Antiqua" w:eastAsia="Book Antiqua" w:hAnsi="Book Antiqua" w:cs="Book Antiqua"/>
        </w:rPr>
        <w:t xml:space="preserve"> performed the experiments; Zhang</w:t>
      </w:r>
      <w:r w:rsidR="00C64A83" w:rsidRPr="008B2F47">
        <w:rPr>
          <w:rFonts w:ascii="Book Antiqua" w:hAnsi="Book Antiqua" w:cs="Book Antiqua" w:hint="eastAsia"/>
          <w:lang w:eastAsia="zh-CN"/>
        </w:rPr>
        <w:t xml:space="preserve"> Q</w:t>
      </w:r>
      <w:r w:rsidRPr="008B2F47">
        <w:rPr>
          <w:rFonts w:ascii="Book Antiqua" w:eastAsia="Book Antiqua" w:hAnsi="Book Antiqua" w:cs="Book Antiqua"/>
        </w:rPr>
        <w:t xml:space="preserve"> </w:t>
      </w:r>
      <w:proofErr w:type="spellStart"/>
      <w:r w:rsidRPr="008B2F47">
        <w:rPr>
          <w:rFonts w:ascii="Book Antiqua" w:eastAsia="Book Antiqua" w:hAnsi="Book Antiqua" w:cs="Book Antiqua"/>
        </w:rPr>
        <w:t>analysed</w:t>
      </w:r>
      <w:proofErr w:type="spellEnd"/>
      <w:r w:rsidRPr="008B2F47">
        <w:rPr>
          <w:rFonts w:ascii="Book Antiqua" w:eastAsia="Book Antiqua" w:hAnsi="Book Antiqua" w:cs="Book Antiqua"/>
        </w:rPr>
        <w:t xml:space="preserve"> the data; All authors have read and agreed to the published version of the manuscript.</w:t>
      </w:r>
    </w:p>
    <w:p w14:paraId="41FB1CA4" w14:textId="77777777" w:rsidR="00A77B3E" w:rsidRPr="008B2F47" w:rsidRDefault="00A77B3E" w:rsidP="007B0744">
      <w:pPr>
        <w:spacing w:line="360" w:lineRule="auto"/>
        <w:jc w:val="both"/>
        <w:rPr>
          <w:rFonts w:ascii="Book Antiqua" w:hAnsi="Book Antiqua"/>
          <w:lang w:eastAsia="zh-CN"/>
        </w:rPr>
      </w:pPr>
    </w:p>
    <w:p w14:paraId="598692F9" w14:textId="77777777" w:rsidR="007A3358" w:rsidRPr="008B2F47" w:rsidRDefault="007A3358" w:rsidP="007B0744">
      <w:pPr>
        <w:spacing w:line="360" w:lineRule="auto"/>
        <w:jc w:val="both"/>
        <w:rPr>
          <w:rFonts w:ascii="Book Antiqua" w:hAnsi="Book Antiqua" w:cs="Book Antiqua"/>
          <w:bCs/>
          <w:lang w:eastAsia="zh-CN"/>
        </w:rPr>
      </w:pPr>
      <w:r w:rsidRPr="008B2F47">
        <w:rPr>
          <w:rFonts w:ascii="Book Antiqua" w:eastAsia="Book Antiqua" w:hAnsi="Book Antiqua" w:cs="Book Antiqua"/>
          <w:b/>
          <w:bCs/>
        </w:rPr>
        <w:t>Supported by</w:t>
      </w:r>
      <w:r w:rsidRPr="008B2F47">
        <w:rPr>
          <w:rFonts w:ascii="Book Antiqua" w:eastAsia="Book Antiqua" w:hAnsi="Book Antiqua" w:cs="Book Antiqua" w:hint="eastAsia"/>
          <w:b/>
          <w:bCs/>
        </w:rPr>
        <w:t xml:space="preserve"> </w:t>
      </w:r>
      <w:r w:rsidRPr="008B2F47">
        <w:rPr>
          <w:rFonts w:ascii="Book Antiqua" w:eastAsia="Book Antiqua" w:hAnsi="Book Antiqua" w:cs="Book Antiqua" w:hint="eastAsia"/>
          <w:bCs/>
        </w:rPr>
        <w:t>Project of Shanxi Provincial Health Commission</w:t>
      </w:r>
      <w:r w:rsidRPr="008B2F47">
        <w:rPr>
          <w:rFonts w:ascii="Book Antiqua" w:hAnsi="Book Antiqua" w:cs="Book Antiqua" w:hint="eastAsia"/>
          <w:bCs/>
          <w:lang w:eastAsia="zh-CN"/>
        </w:rPr>
        <w:t xml:space="preserve">, </w:t>
      </w:r>
      <w:r w:rsidRPr="008B2F47">
        <w:rPr>
          <w:rFonts w:ascii="Book Antiqua" w:eastAsia="Book Antiqua" w:hAnsi="Book Antiqua" w:cs="Book Antiqua" w:hint="eastAsia"/>
          <w:bCs/>
        </w:rPr>
        <w:t>No.</w:t>
      </w:r>
      <w:r w:rsidRPr="008B2F47">
        <w:rPr>
          <w:rFonts w:ascii="Book Antiqua" w:hAnsi="Book Antiqua" w:cs="Book Antiqua" w:hint="eastAsia"/>
          <w:bCs/>
          <w:lang w:eastAsia="zh-CN"/>
        </w:rPr>
        <w:t xml:space="preserve"> </w:t>
      </w:r>
      <w:r w:rsidRPr="008B2F47">
        <w:rPr>
          <w:rFonts w:ascii="Book Antiqua" w:eastAsia="Book Antiqua" w:hAnsi="Book Antiqua" w:cs="Book Antiqua" w:hint="eastAsia"/>
          <w:bCs/>
        </w:rPr>
        <w:t>2021144</w:t>
      </w:r>
      <w:r w:rsidRPr="008B2F47">
        <w:rPr>
          <w:rFonts w:ascii="Book Antiqua" w:hAnsi="Book Antiqua" w:cs="Book Antiqua" w:hint="eastAsia"/>
          <w:bCs/>
          <w:lang w:eastAsia="zh-CN"/>
        </w:rPr>
        <w:t>.</w:t>
      </w:r>
    </w:p>
    <w:p w14:paraId="1AC13AAB" w14:textId="77777777" w:rsidR="007A3358" w:rsidRPr="008B2F47" w:rsidRDefault="007A3358" w:rsidP="007B0744">
      <w:pPr>
        <w:spacing w:line="360" w:lineRule="auto"/>
        <w:jc w:val="both"/>
        <w:rPr>
          <w:rFonts w:ascii="Book Antiqua" w:hAnsi="Book Antiqua"/>
          <w:lang w:eastAsia="zh-CN"/>
        </w:rPr>
      </w:pPr>
    </w:p>
    <w:p w14:paraId="01F46E4B"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 xml:space="preserve">Corresponding author: </w:t>
      </w:r>
      <w:proofErr w:type="spellStart"/>
      <w:r w:rsidRPr="008B2F47">
        <w:rPr>
          <w:rFonts w:ascii="Book Antiqua" w:eastAsia="Book Antiqua" w:hAnsi="Book Antiqua" w:cs="Book Antiqua"/>
          <w:b/>
          <w:bCs/>
        </w:rPr>
        <w:t>Qiang</w:t>
      </w:r>
      <w:proofErr w:type="spellEnd"/>
      <w:r w:rsidRPr="008B2F47">
        <w:rPr>
          <w:rFonts w:ascii="Book Antiqua" w:eastAsia="Book Antiqua" w:hAnsi="Book Antiqua" w:cs="Book Antiqua"/>
          <w:b/>
          <w:bCs/>
        </w:rPr>
        <w:t xml:space="preserve"> Zhang, BSc, Chief Physician, </w:t>
      </w:r>
      <w:r w:rsidRPr="008B2F47">
        <w:rPr>
          <w:rFonts w:ascii="Book Antiqua" w:eastAsia="Book Antiqua" w:hAnsi="Book Antiqua" w:cs="Book Antiqua"/>
        </w:rPr>
        <w:t xml:space="preserve">Department of Clinical Laboratory, Taiyuan Blood Center, Institute of Blood </w:t>
      </w:r>
      <w:r w:rsidR="00D529EA" w:rsidRPr="008B2F47">
        <w:rPr>
          <w:rFonts w:ascii="Book Antiqua" w:eastAsia="Book Antiqua" w:hAnsi="Book Antiqua" w:cs="Book Antiqua"/>
        </w:rPr>
        <w:t>Transfusion Technology, No. 185</w:t>
      </w:r>
      <w:r w:rsidRPr="008B2F47">
        <w:rPr>
          <w:rFonts w:ascii="Book Antiqua" w:eastAsia="Book Antiqua" w:hAnsi="Book Antiqua" w:cs="Book Antiqua"/>
        </w:rPr>
        <w:t xml:space="preserve"> </w:t>
      </w:r>
      <w:proofErr w:type="spellStart"/>
      <w:r w:rsidRPr="008B2F47">
        <w:rPr>
          <w:rFonts w:ascii="Book Antiqua" w:eastAsia="Book Antiqua" w:hAnsi="Book Antiqua" w:cs="Book Antiqua"/>
        </w:rPr>
        <w:t>Yingze</w:t>
      </w:r>
      <w:proofErr w:type="spellEnd"/>
      <w:r w:rsidRPr="008B2F47">
        <w:rPr>
          <w:rFonts w:ascii="Book Antiqua" w:eastAsia="Book Antiqua" w:hAnsi="Book Antiqua" w:cs="Book Antiqua"/>
        </w:rPr>
        <w:t xml:space="preserve"> West Street, Taiyuan 030024, Shanxi Province, China. qi59794383@163.com</w:t>
      </w:r>
    </w:p>
    <w:p w14:paraId="1937E141" w14:textId="77777777" w:rsidR="00A77B3E" w:rsidRPr="008B2F47" w:rsidRDefault="00A77B3E" w:rsidP="007B0744">
      <w:pPr>
        <w:spacing w:line="360" w:lineRule="auto"/>
        <w:jc w:val="both"/>
        <w:rPr>
          <w:rFonts w:ascii="Book Antiqua" w:hAnsi="Book Antiqua"/>
        </w:rPr>
      </w:pPr>
    </w:p>
    <w:p w14:paraId="0FC94253"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 xml:space="preserve">Received: </w:t>
      </w:r>
      <w:r w:rsidRPr="008B2F47">
        <w:rPr>
          <w:rFonts w:ascii="Book Antiqua" w:eastAsia="Book Antiqua" w:hAnsi="Book Antiqua" w:cs="Book Antiqua"/>
        </w:rPr>
        <w:t>March 14, 2023</w:t>
      </w:r>
    </w:p>
    <w:p w14:paraId="37022E1D"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 xml:space="preserve">Revised: </w:t>
      </w:r>
      <w:r w:rsidRPr="008B2F47">
        <w:rPr>
          <w:rFonts w:ascii="Book Antiqua" w:eastAsia="Book Antiqua" w:hAnsi="Book Antiqua" w:cs="Book Antiqua"/>
        </w:rPr>
        <w:t>April 16, 2023</w:t>
      </w:r>
    </w:p>
    <w:p w14:paraId="69AFDEB5" w14:textId="465CD4DF"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 xml:space="preserve">Accepted: </w:t>
      </w:r>
      <w:ins w:id="0" w:author="BPG Wang,Jin-Lei" w:date="2023-05-15T17:32:00Z">
        <w:r w:rsidR="005E0110" w:rsidRPr="005E0110">
          <w:rPr>
            <w:rFonts w:ascii="Book Antiqua" w:eastAsia="Book Antiqua" w:hAnsi="Book Antiqua" w:cs="Book Antiqua"/>
          </w:rPr>
          <w:t>May 15, 2023</w:t>
        </w:r>
      </w:ins>
    </w:p>
    <w:p w14:paraId="1AFFAD3C"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 xml:space="preserve">Published online: </w:t>
      </w:r>
    </w:p>
    <w:p w14:paraId="5DA5845A" w14:textId="77777777" w:rsidR="00A77B3E" w:rsidRPr="008B2F47" w:rsidRDefault="00A77B3E" w:rsidP="007B0744">
      <w:pPr>
        <w:spacing w:line="360" w:lineRule="auto"/>
        <w:jc w:val="both"/>
        <w:rPr>
          <w:rFonts w:ascii="Book Antiqua" w:hAnsi="Book Antiqua"/>
        </w:rPr>
        <w:sectPr w:rsidR="00A77B3E" w:rsidRPr="008B2F47">
          <w:footerReference w:type="default" r:id="rId6"/>
          <w:pgSz w:w="12240" w:h="15840"/>
          <w:pgMar w:top="1440" w:right="1440" w:bottom="1440" w:left="1440" w:header="720" w:footer="720" w:gutter="0"/>
          <w:cols w:space="720"/>
          <w:docGrid w:linePitch="360"/>
        </w:sectPr>
      </w:pPr>
    </w:p>
    <w:p w14:paraId="31D35B52"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lastRenderedPageBreak/>
        <w:t>Abstract</w:t>
      </w:r>
    </w:p>
    <w:p w14:paraId="14631E7A"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BACKGROUND</w:t>
      </w:r>
    </w:p>
    <w:p w14:paraId="3994DEF3"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Erythrocyte alloantibodies are mainly produced after immune stimulation, such as blood transfusion, pregnancy, and transplantation, and are the leading causes of severe hemolytic transfusion reactions and difficulty in blood grouping and matching. Therefore, antibody screening is critical to prevent and improve red cell alloantibodies. Routine tube assay is the primary detection method of antibody screening. Recently, erythrocyte-magnetized technology (EMT) has been increasingly used in clinical practice. This study intends to probe the application and efficacy of the conventional tube and EMT in red blood cell alloantibody titration to provide a reference for clinical blood transfusion.</w:t>
      </w:r>
    </w:p>
    <w:p w14:paraId="1F39E5B3" w14:textId="77777777" w:rsidR="00A77B3E" w:rsidRPr="008B2F47" w:rsidRDefault="00A77B3E" w:rsidP="007B0744">
      <w:pPr>
        <w:spacing w:line="360" w:lineRule="auto"/>
        <w:jc w:val="both"/>
        <w:rPr>
          <w:rFonts w:ascii="Book Antiqua" w:hAnsi="Book Antiqua"/>
        </w:rPr>
      </w:pPr>
    </w:p>
    <w:p w14:paraId="0B2DBA34"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AIM</w:t>
      </w:r>
    </w:p>
    <w:p w14:paraId="744D1CE0"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To investigate the application value of conventional tube and EMT in red blood cell alloantibody titration and enhance the safety of blood transfusion practice.</w:t>
      </w:r>
    </w:p>
    <w:p w14:paraId="4D59C239" w14:textId="77777777" w:rsidR="00A77B3E" w:rsidRPr="008B2F47" w:rsidRDefault="00A77B3E" w:rsidP="007B0744">
      <w:pPr>
        <w:spacing w:line="360" w:lineRule="auto"/>
        <w:jc w:val="both"/>
        <w:rPr>
          <w:rFonts w:ascii="Book Antiqua" w:hAnsi="Book Antiqua"/>
        </w:rPr>
      </w:pPr>
    </w:p>
    <w:p w14:paraId="077CE07F"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METHODS</w:t>
      </w:r>
    </w:p>
    <w:p w14:paraId="5CBD2F2B"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 xml:space="preserve">A total of 1298 blood samples were harvested from blood donors at the Department of Blood Transfusion of our hospital from March 2021 to December 2022. A 5 mL blood sample was collected in tubing, which was then cut, and the whole blood was put into a test tube for centrifugation to separate the serum. Different red blood cell blood group antibody titers were simultaneously detected using the tube polybrene test, tube </w:t>
      </w:r>
      <w:r w:rsidR="00990FD3" w:rsidRPr="008B2F47">
        <w:rPr>
          <w:rFonts w:ascii="Book Antiqua" w:eastAsia="Book Antiqua" w:hAnsi="Book Antiqua" w:cs="Book Antiqua"/>
        </w:rPr>
        <w:t>antiglobulin test (AGT)</w:t>
      </w:r>
      <w:r w:rsidRPr="008B2F47">
        <w:rPr>
          <w:rFonts w:ascii="Book Antiqua" w:eastAsia="Book Antiqua" w:hAnsi="Book Antiqua" w:cs="Book Antiqua"/>
        </w:rPr>
        <w:t>, and EMT screening irregular antibody methods to determine the best test method.</w:t>
      </w:r>
    </w:p>
    <w:p w14:paraId="60C765F4" w14:textId="77777777" w:rsidR="00A77B3E" w:rsidRPr="008B2F47" w:rsidRDefault="00A77B3E" w:rsidP="007B0744">
      <w:pPr>
        <w:spacing w:line="360" w:lineRule="auto"/>
        <w:jc w:val="both"/>
        <w:rPr>
          <w:rFonts w:ascii="Book Antiqua" w:hAnsi="Book Antiqua"/>
        </w:rPr>
      </w:pPr>
    </w:p>
    <w:p w14:paraId="5C9F199B"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RESULTS</w:t>
      </w:r>
    </w:p>
    <w:p w14:paraId="5EA63296"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 xml:space="preserve">Simultaneous detection was performed through the tube polybrene test, tube AGT and EMT screening irregular antibodies. It was discovered that the EMT screening irregular antibody method could detect all </w:t>
      </w:r>
      <w:r w:rsidR="00990FD3" w:rsidRPr="008B2F47">
        <w:rPr>
          <w:rFonts w:ascii="Book Antiqua" w:eastAsia="宋体" w:hAnsi="Book Antiqua" w:hint="eastAsia"/>
          <w:lang w:eastAsia="zh-CN"/>
        </w:rPr>
        <w:t>i</w:t>
      </w:r>
      <w:r w:rsidR="00990FD3" w:rsidRPr="008B2F47">
        <w:rPr>
          <w:rFonts w:ascii="Book Antiqua" w:eastAsia="宋体" w:hAnsi="Book Antiqua"/>
        </w:rPr>
        <w:t>mmunoglobulin G</w:t>
      </w:r>
      <w:r w:rsidR="00990FD3" w:rsidRPr="008B2F47">
        <w:rPr>
          <w:rFonts w:ascii="Book Antiqua" w:eastAsia="Book Antiqua" w:hAnsi="Book Antiqua" w:cs="Book Antiqua"/>
        </w:rPr>
        <w:t xml:space="preserve"> </w:t>
      </w:r>
      <w:r w:rsidR="00990FD3" w:rsidRPr="008B2F47">
        <w:rPr>
          <w:rFonts w:ascii="Book Antiqua" w:hAnsi="Book Antiqua" w:cs="Book Antiqua" w:hint="eastAsia"/>
          <w:lang w:eastAsia="zh-CN"/>
        </w:rPr>
        <w:t>(</w:t>
      </w:r>
      <w:r w:rsidRPr="008B2F47">
        <w:rPr>
          <w:rFonts w:ascii="Book Antiqua" w:eastAsia="Book Antiqua" w:hAnsi="Book Antiqua" w:cs="Book Antiqua"/>
        </w:rPr>
        <w:t>IgG</w:t>
      </w:r>
      <w:r w:rsidR="00990FD3" w:rsidRPr="008B2F47">
        <w:rPr>
          <w:rFonts w:ascii="Book Antiqua" w:hAnsi="Book Antiqua" w:cs="Book Antiqua" w:hint="eastAsia"/>
          <w:lang w:eastAsia="zh-CN"/>
        </w:rPr>
        <w:t>)</w:t>
      </w:r>
      <w:r w:rsidRPr="008B2F47">
        <w:rPr>
          <w:rFonts w:ascii="Book Antiqua" w:eastAsia="Book Antiqua" w:hAnsi="Book Antiqua" w:cs="Book Antiqua"/>
        </w:rPr>
        <w:t xml:space="preserve"> and </w:t>
      </w:r>
      <w:r w:rsidR="00990FD3" w:rsidRPr="008B2F47">
        <w:rPr>
          <w:rFonts w:ascii="Book Antiqua" w:eastAsia="宋体" w:hAnsi="Book Antiqua" w:hint="eastAsia"/>
          <w:lang w:eastAsia="zh-CN"/>
        </w:rPr>
        <w:t>i</w:t>
      </w:r>
      <w:r w:rsidR="00990FD3" w:rsidRPr="008B2F47">
        <w:rPr>
          <w:rFonts w:ascii="Book Antiqua" w:eastAsia="宋体" w:hAnsi="Book Antiqua"/>
        </w:rPr>
        <w:t xml:space="preserve">mmunoglobulin </w:t>
      </w:r>
      <w:r w:rsidR="00990FD3" w:rsidRPr="008B2F47">
        <w:rPr>
          <w:rFonts w:ascii="Book Antiqua" w:eastAsia="宋体" w:hAnsi="Book Antiqua" w:hint="eastAsia"/>
          <w:lang w:eastAsia="zh-CN"/>
        </w:rPr>
        <w:t>M</w:t>
      </w:r>
      <w:r w:rsidR="00990FD3" w:rsidRPr="008B2F47">
        <w:rPr>
          <w:rFonts w:ascii="Book Antiqua" w:eastAsia="Book Antiqua" w:hAnsi="Book Antiqua" w:cs="Book Antiqua"/>
        </w:rPr>
        <w:t xml:space="preserve"> </w:t>
      </w:r>
      <w:r w:rsidR="00990FD3" w:rsidRPr="008B2F47">
        <w:rPr>
          <w:rFonts w:ascii="Book Antiqua" w:hAnsi="Book Antiqua" w:cs="Book Antiqua" w:hint="eastAsia"/>
          <w:lang w:eastAsia="zh-CN"/>
        </w:rPr>
        <w:lastRenderedPageBreak/>
        <w:t>(</w:t>
      </w:r>
      <w:r w:rsidR="00990FD3" w:rsidRPr="008B2F47">
        <w:rPr>
          <w:rFonts w:ascii="Book Antiqua" w:eastAsia="Book Antiqua" w:hAnsi="Book Antiqua" w:cs="Book Antiqua"/>
        </w:rPr>
        <w:t>Ig</w:t>
      </w:r>
      <w:r w:rsidR="00990FD3" w:rsidRPr="008B2F47">
        <w:rPr>
          <w:rFonts w:ascii="Book Antiqua" w:hAnsi="Book Antiqua" w:cs="Book Antiqua" w:hint="eastAsia"/>
          <w:lang w:eastAsia="zh-CN"/>
        </w:rPr>
        <w:t>M)</w:t>
      </w:r>
      <w:r w:rsidRPr="008B2F47">
        <w:rPr>
          <w:rFonts w:ascii="Book Antiqua" w:eastAsia="Book Antiqua" w:hAnsi="Book Antiqua" w:cs="Book Antiqua"/>
        </w:rPr>
        <w:t xml:space="preserve"> irregular antibodies, and the results of manual tube AGT were satisfactory, but the operation time was lengthy, and the equipment had a large footprint. The EMT screening irregular antibody assay was also conducted to determine its activity against type O Rh (D) red blood cells, and the outcomes were satisfactory. Furthermore, compared to the conventional tube method, the EMT screening irregular antibody method was more cost-effective and had significantly higher detection efficiency.</w:t>
      </w:r>
    </w:p>
    <w:p w14:paraId="28EF982F" w14:textId="77777777" w:rsidR="00A77B3E" w:rsidRPr="008B2F47" w:rsidRDefault="00A77B3E" w:rsidP="007B0744">
      <w:pPr>
        <w:spacing w:line="360" w:lineRule="auto"/>
        <w:jc w:val="both"/>
        <w:rPr>
          <w:rFonts w:ascii="Book Antiqua" w:hAnsi="Book Antiqua"/>
        </w:rPr>
      </w:pPr>
    </w:p>
    <w:p w14:paraId="0AAE07F0"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CONCLUSION</w:t>
      </w:r>
    </w:p>
    <w:p w14:paraId="517332E4"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With a higher detection rate, the EMT screening irregular antibody method can detect both IgG and IgM irregular antibodies faster and more effectively than the conventional tube method.</w:t>
      </w:r>
    </w:p>
    <w:p w14:paraId="4B743137" w14:textId="77777777" w:rsidR="00A77B3E" w:rsidRPr="008B2F47" w:rsidRDefault="00A77B3E" w:rsidP="007B0744">
      <w:pPr>
        <w:spacing w:line="360" w:lineRule="auto"/>
        <w:jc w:val="both"/>
        <w:rPr>
          <w:rFonts w:ascii="Book Antiqua" w:hAnsi="Book Antiqua"/>
        </w:rPr>
      </w:pPr>
    </w:p>
    <w:p w14:paraId="4390E365"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 xml:space="preserve">Key Words: </w:t>
      </w:r>
      <w:r w:rsidRPr="008B2F47">
        <w:rPr>
          <w:rFonts w:ascii="Book Antiqua" w:eastAsia="Book Antiqua" w:hAnsi="Book Antiqua" w:cs="Book Antiqua"/>
        </w:rPr>
        <w:t>Erythrocyte-magnetized technology; Conventional tube; Red blood cell alloantibodies; Transfusion reactions; Application</w:t>
      </w:r>
    </w:p>
    <w:p w14:paraId="2870806B" w14:textId="77777777" w:rsidR="00A77B3E" w:rsidRPr="008B2F47" w:rsidRDefault="00A77B3E" w:rsidP="007B0744">
      <w:pPr>
        <w:spacing w:line="360" w:lineRule="auto"/>
        <w:jc w:val="both"/>
        <w:rPr>
          <w:rFonts w:ascii="Book Antiqua" w:hAnsi="Book Antiqua"/>
        </w:rPr>
      </w:pPr>
    </w:p>
    <w:p w14:paraId="7EFB63D5"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He X</w:t>
      </w:r>
      <w:r w:rsidR="00A136DB" w:rsidRPr="008B2F47">
        <w:rPr>
          <w:rFonts w:ascii="Book Antiqua" w:hAnsi="Book Antiqua" w:cs="Book Antiqua" w:hint="eastAsia"/>
          <w:lang w:eastAsia="zh-CN"/>
        </w:rPr>
        <w:t>H</w:t>
      </w:r>
      <w:r w:rsidRPr="008B2F47">
        <w:rPr>
          <w:rFonts w:ascii="Book Antiqua" w:eastAsia="Book Antiqua" w:hAnsi="Book Antiqua" w:cs="Book Antiqua"/>
        </w:rPr>
        <w:t>, Yan H, Wang C</w:t>
      </w:r>
      <w:r w:rsidR="00A136DB" w:rsidRPr="008B2F47">
        <w:rPr>
          <w:rFonts w:ascii="Book Antiqua" w:hAnsi="Book Antiqua" w:cs="Book Antiqua" w:hint="eastAsia"/>
          <w:lang w:eastAsia="zh-CN"/>
        </w:rPr>
        <w:t>Y</w:t>
      </w:r>
      <w:r w:rsidRPr="008B2F47">
        <w:rPr>
          <w:rFonts w:ascii="Book Antiqua" w:eastAsia="Book Antiqua" w:hAnsi="Book Antiqua" w:cs="Book Antiqua"/>
        </w:rPr>
        <w:t>, Duan X</w:t>
      </w:r>
      <w:r w:rsidR="00A136DB" w:rsidRPr="008B2F47">
        <w:rPr>
          <w:rFonts w:ascii="Book Antiqua" w:hAnsi="Book Antiqua" w:cs="Book Antiqua" w:hint="eastAsia"/>
          <w:lang w:eastAsia="zh-CN"/>
        </w:rPr>
        <w:t>Y</w:t>
      </w:r>
      <w:r w:rsidRPr="008B2F47">
        <w:rPr>
          <w:rFonts w:ascii="Book Antiqua" w:eastAsia="Book Antiqua" w:hAnsi="Book Antiqua" w:cs="Book Antiqua"/>
        </w:rPr>
        <w:t xml:space="preserve">, </w:t>
      </w:r>
      <w:proofErr w:type="spellStart"/>
      <w:r w:rsidRPr="008B2F47">
        <w:rPr>
          <w:rFonts w:ascii="Book Antiqua" w:eastAsia="Book Antiqua" w:hAnsi="Book Antiqua" w:cs="Book Antiqua"/>
        </w:rPr>
        <w:t>Qiao</w:t>
      </w:r>
      <w:proofErr w:type="spellEnd"/>
      <w:r w:rsidRPr="008B2F47">
        <w:rPr>
          <w:rFonts w:ascii="Book Antiqua" w:eastAsia="Book Antiqua" w:hAnsi="Book Antiqua" w:cs="Book Antiqua"/>
        </w:rPr>
        <w:t xml:space="preserve"> J</w:t>
      </w:r>
      <w:r w:rsidR="00A136DB" w:rsidRPr="008B2F47">
        <w:rPr>
          <w:rFonts w:ascii="Book Antiqua" w:hAnsi="Book Antiqua" w:cs="Book Antiqua" w:hint="eastAsia"/>
          <w:lang w:eastAsia="zh-CN"/>
        </w:rPr>
        <w:t>J</w:t>
      </w:r>
      <w:r w:rsidRPr="008B2F47">
        <w:rPr>
          <w:rFonts w:ascii="Book Antiqua" w:eastAsia="Book Antiqua" w:hAnsi="Book Antiqua" w:cs="Book Antiqua"/>
        </w:rPr>
        <w:t>, Guo X</w:t>
      </w:r>
      <w:r w:rsidR="00A136DB" w:rsidRPr="008B2F47">
        <w:rPr>
          <w:rFonts w:ascii="Book Antiqua" w:hAnsi="Book Antiqua" w:cs="Book Antiqua" w:hint="eastAsia"/>
          <w:lang w:eastAsia="zh-CN"/>
        </w:rPr>
        <w:t>J</w:t>
      </w:r>
      <w:r w:rsidRPr="008B2F47">
        <w:rPr>
          <w:rFonts w:ascii="Book Antiqua" w:eastAsia="Book Antiqua" w:hAnsi="Book Antiqua" w:cs="Book Antiqua"/>
        </w:rPr>
        <w:t>, Zhao H</w:t>
      </w:r>
      <w:r w:rsidR="00A136DB" w:rsidRPr="008B2F47">
        <w:rPr>
          <w:rFonts w:ascii="Book Antiqua" w:hAnsi="Book Antiqua" w:cs="Book Antiqua" w:hint="eastAsia"/>
          <w:lang w:eastAsia="zh-CN"/>
        </w:rPr>
        <w:t>B</w:t>
      </w:r>
      <w:r w:rsidRPr="008B2F47">
        <w:rPr>
          <w:rFonts w:ascii="Book Antiqua" w:eastAsia="Book Antiqua" w:hAnsi="Book Antiqua" w:cs="Book Antiqua"/>
        </w:rPr>
        <w:t>, Ren D, Li J</w:t>
      </w:r>
      <w:r w:rsidR="00A136DB" w:rsidRPr="008B2F47">
        <w:rPr>
          <w:rFonts w:ascii="Book Antiqua" w:hAnsi="Book Antiqua" w:cs="Book Antiqua" w:hint="eastAsia"/>
          <w:lang w:eastAsia="zh-CN"/>
        </w:rPr>
        <w:t>S</w:t>
      </w:r>
      <w:r w:rsidRPr="008B2F47">
        <w:rPr>
          <w:rFonts w:ascii="Book Antiqua" w:eastAsia="Book Antiqua" w:hAnsi="Book Antiqua" w:cs="Book Antiqua"/>
        </w:rPr>
        <w:t xml:space="preserve">, Zhang Q. Comparison of the conventional tube and erythrocyte-magnetized technology in titration of red blood cell alloantibodies. </w:t>
      </w:r>
      <w:r w:rsidRPr="008B2F47">
        <w:rPr>
          <w:rFonts w:ascii="Book Antiqua" w:eastAsia="Book Antiqua" w:hAnsi="Book Antiqua" w:cs="Book Antiqua"/>
          <w:i/>
          <w:iCs/>
        </w:rPr>
        <w:t>World J Biol Chem</w:t>
      </w:r>
      <w:r w:rsidRPr="008B2F47">
        <w:rPr>
          <w:rFonts w:ascii="Book Antiqua" w:eastAsia="Book Antiqua" w:hAnsi="Book Antiqua" w:cs="Book Antiqua"/>
        </w:rPr>
        <w:t xml:space="preserve"> 2023; In press</w:t>
      </w:r>
    </w:p>
    <w:p w14:paraId="0D31CFDA" w14:textId="77777777" w:rsidR="00A77B3E" w:rsidRPr="008B2F47" w:rsidRDefault="00A77B3E" w:rsidP="007B0744">
      <w:pPr>
        <w:spacing w:line="360" w:lineRule="auto"/>
        <w:jc w:val="both"/>
        <w:rPr>
          <w:rFonts w:ascii="Book Antiqua" w:hAnsi="Book Antiqua"/>
        </w:rPr>
      </w:pPr>
    </w:p>
    <w:p w14:paraId="4AFFA035"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 xml:space="preserve">Core Tip: </w:t>
      </w:r>
      <w:r w:rsidRPr="008B2F47">
        <w:rPr>
          <w:rFonts w:ascii="Book Antiqua" w:eastAsia="Book Antiqua" w:hAnsi="Book Antiqua" w:cs="Book Antiqua"/>
        </w:rPr>
        <w:t xml:space="preserve">Irregular antibody screening has long been a routine blood test for blood donors in numerous developed countries. However, only a few blood stations in China have tried using a saline medium for this type of screening. Monoclonal anti-A (B) is a standard reagent for ABO blood grouping, but false positive or false negative reactions can occur, reducing the accuracy of the test. With the improvement of diagnostic techniques and medical levels, the </w:t>
      </w:r>
      <w:r w:rsidR="00990FD3" w:rsidRPr="008B2F47">
        <w:rPr>
          <w:rFonts w:ascii="Book Antiqua" w:eastAsia="Book Antiqua" w:hAnsi="Book Antiqua" w:cs="Book Antiqua"/>
        </w:rPr>
        <w:t>erythrocyte-magnetized technology (EMT)</w:t>
      </w:r>
      <w:r w:rsidRPr="008B2F47">
        <w:rPr>
          <w:rFonts w:ascii="Book Antiqua" w:eastAsia="Book Antiqua" w:hAnsi="Book Antiqua" w:cs="Book Antiqua"/>
        </w:rPr>
        <w:t xml:space="preserve"> screening irregular antibody method has been gradually applied in a range of clinical settings. This study analyzed blood samples from voluntary blood donors to explore the application value and effect of the conventional tube method and EMT in red blood cell </w:t>
      </w:r>
      <w:r w:rsidRPr="008B2F47">
        <w:rPr>
          <w:rFonts w:ascii="Book Antiqua" w:eastAsia="Book Antiqua" w:hAnsi="Book Antiqua" w:cs="Book Antiqua"/>
        </w:rPr>
        <w:lastRenderedPageBreak/>
        <w:t>alloantibody titration, with the goal of providing valuable references to improve the safety of clinical blood transfusion.</w:t>
      </w:r>
    </w:p>
    <w:p w14:paraId="4BB1EC11" w14:textId="77777777" w:rsidR="00A77B3E" w:rsidRPr="008B2F47" w:rsidRDefault="00A77B3E" w:rsidP="007B0744">
      <w:pPr>
        <w:spacing w:line="360" w:lineRule="auto"/>
        <w:jc w:val="both"/>
        <w:rPr>
          <w:rFonts w:ascii="Book Antiqua" w:hAnsi="Book Antiqua"/>
        </w:rPr>
      </w:pPr>
    </w:p>
    <w:p w14:paraId="03BA27B7"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caps/>
          <w:u w:val="single"/>
        </w:rPr>
        <w:t>INTRODUCTION</w:t>
      </w:r>
    </w:p>
    <w:p w14:paraId="17923B4D"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 xml:space="preserve">Antibody screening aims to detect the presence of antibodies other than the ABO blood group in patients' serum or plasma by serum determination. This includes autoantibodies, drug antibodies, and </w:t>
      </w:r>
      <w:proofErr w:type="spellStart"/>
      <w:r w:rsidRPr="008B2F47">
        <w:rPr>
          <w:rFonts w:ascii="Book Antiqua" w:eastAsia="Book Antiqua" w:hAnsi="Book Antiqua" w:cs="Book Antiqua"/>
        </w:rPr>
        <w:t>allospecific</w:t>
      </w:r>
      <w:proofErr w:type="spellEnd"/>
      <w:r w:rsidRPr="008B2F47">
        <w:rPr>
          <w:rFonts w:ascii="Book Antiqua" w:eastAsia="Book Antiqua" w:hAnsi="Book Antiqua" w:cs="Book Antiqua"/>
        </w:rPr>
        <w:t xml:space="preserve"> antibodies to red blood cell blood </w:t>
      </w:r>
      <w:proofErr w:type="gramStart"/>
      <w:r w:rsidRPr="008B2F47">
        <w:rPr>
          <w:rFonts w:ascii="Book Antiqua" w:eastAsia="Book Antiqua" w:hAnsi="Book Antiqua" w:cs="Book Antiqua"/>
        </w:rPr>
        <w:t>groups</w:t>
      </w:r>
      <w:r w:rsidRPr="008B2F47">
        <w:rPr>
          <w:rFonts w:ascii="Book Antiqua" w:eastAsia="Book Antiqua" w:hAnsi="Book Antiqua" w:cs="Book Antiqua"/>
          <w:vertAlign w:val="superscript"/>
        </w:rPr>
        <w:t>[</w:t>
      </w:r>
      <w:proofErr w:type="gramEnd"/>
      <w:r w:rsidRPr="008B2F47">
        <w:rPr>
          <w:rFonts w:ascii="Book Antiqua" w:eastAsia="Book Antiqua" w:hAnsi="Book Antiqua" w:cs="Book Antiqua"/>
          <w:vertAlign w:val="superscript"/>
        </w:rPr>
        <w:t>1</w:t>
      </w:r>
      <w:r w:rsidR="005C7E69" w:rsidRPr="008B2F47">
        <w:rPr>
          <w:rFonts w:ascii="Book Antiqua" w:hAnsi="Book Antiqua" w:cs="Book Antiqua" w:hint="eastAsia"/>
          <w:vertAlign w:val="superscript"/>
          <w:lang w:eastAsia="zh-CN"/>
        </w:rPr>
        <w:t>,</w:t>
      </w:r>
      <w:r w:rsidRPr="008B2F47">
        <w:rPr>
          <w:rFonts w:ascii="Book Antiqua" w:eastAsia="Book Antiqua" w:hAnsi="Book Antiqua" w:cs="Book Antiqua"/>
          <w:vertAlign w:val="superscript"/>
        </w:rPr>
        <w:t>2]</w:t>
      </w:r>
      <w:r w:rsidRPr="008B2F47">
        <w:rPr>
          <w:rFonts w:ascii="Book Antiqua" w:eastAsia="Book Antiqua" w:hAnsi="Book Antiqua" w:cs="Book Antiqua"/>
        </w:rPr>
        <w:t xml:space="preserve">. Red blood cell alloantibodies, which are blood group antibodies other than anti-A and anti-B, are referred to as irregular antibodies. These antibodies are mainly produced after immune stimulation, such as blood transfusion, pregnancy, and transplantation, and are the primary cause of severe hemolytic transfusion reactions, difficulties in blood grouping, and complex </w:t>
      </w:r>
      <w:proofErr w:type="gramStart"/>
      <w:r w:rsidRPr="008B2F47">
        <w:rPr>
          <w:rFonts w:ascii="Book Antiqua" w:eastAsia="Book Antiqua" w:hAnsi="Book Antiqua" w:cs="Book Antiqua"/>
        </w:rPr>
        <w:t>matching</w:t>
      </w:r>
      <w:r w:rsidRPr="008B2F47">
        <w:rPr>
          <w:rFonts w:ascii="Book Antiqua" w:eastAsia="Book Antiqua" w:hAnsi="Book Antiqua" w:cs="Book Antiqua"/>
          <w:vertAlign w:val="superscript"/>
        </w:rPr>
        <w:t>[</w:t>
      </w:r>
      <w:proofErr w:type="gramEnd"/>
      <w:r w:rsidRPr="008B2F47">
        <w:rPr>
          <w:rFonts w:ascii="Book Antiqua" w:eastAsia="Book Antiqua" w:hAnsi="Book Antiqua" w:cs="Book Antiqua"/>
          <w:vertAlign w:val="superscript"/>
        </w:rPr>
        <w:t>3-5]</w:t>
      </w:r>
      <w:r w:rsidRPr="008B2F47">
        <w:rPr>
          <w:rFonts w:ascii="Book Antiqua" w:eastAsia="Book Antiqua" w:hAnsi="Book Antiqua" w:cs="Book Antiqua"/>
        </w:rPr>
        <w:t>. Therefore, improving the screening rate of red blood cell alloantibodies is crucial, as it has significant implications for the safety of clinical blood transfusion.</w:t>
      </w:r>
    </w:p>
    <w:p w14:paraId="5FF9A5B4" w14:textId="77777777" w:rsidR="00A77B3E" w:rsidRPr="008B2F47" w:rsidRDefault="000D2BCF" w:rsidP="005C7E69">
      <w:pPr>
        <w:spacing w:line="360" w:lineRule="auto"/>
        <w:ind w:firstLineChars="200" w:firstLine="480"/>
        <w:jc w:val="both"/>
        <w:rPr>
          <w:rFonts w:ascii="Book Antiqua" w:hAnsi="Book Antiqua"/>
        </w:rPr>
      </w:pPr>
      <w:r w:rsidRPr="008B2F47">
        <w:rPr>
          <w:rFonts w:ascii="Book Antiqua" w:eastAsia="Book Antiqua" w:hAnsi="Book Antiqua" w:cs="Book Antiqua"/>
        </w:rPr>
        <w:t>Although many developed countries have been including irregular antibody screening in routine blood testing for blood donors, only a few blood stations in China have experimented with irregular antibody screening using saline media</w:t>
      </w:r>
      <w:r w:rsidRPr="008B2F47">
        <w:rPr>
          <w:rFonts w:ascii="Book Antiqua" w:eastAsia="Book Antiqua" w:hAnsi="Book Antiqua" w:cs="Book Antiqua"/>
          <w:vertAlign w:val="superscript"/>
        </w:rPr>
        <w:t>[6]</w:t>
      </w:r>
      <w:r w:rsidRPr="008B2F47">
        <w:rPr>
          <w:rFonts w:ascii="Book Antiqua" w:eastAsia="Book Antiqua" w:hAnsi="Book Antiqua" w:cs="Book Antiqua"/>
        </w:rPr>
        <w:t xml:space="preserve">. False positive or negative reactions sometimes occur using monoclonal anti-A (B) as a standard ABO blood grouping </w:t>
      </w:r>
      <w:proofErr w:type="gramStart"/>
      <w:r w:rsidRPr="008B2F47">
        <w:rPr>
          <w:rFonts w:ascii="Book Antiqua" w:eastAsia="Book Antiqua" w:hAnsi="Book Antiqua" w:cs="Book Antiqua"/>
        </w:rPr>
        <w:t>reagent</w:t>
      </w:r>
      <w:r w:rsidRPr="008B2F47">
        <w:rPr>
          <w:rFonts w:ascii="Book Antiqua" w:eastAsia="Book Antiqua" w:hAnsi="Book Antiqua" w:cs="Book Antiqua"/>
          <w:vertAlign w:val="superscript"/>
        </w:rPr>
        <w:t>[</w:t>
      </w:r>
      <w:proofErr w:type="gramEnd"/>
      <w:r w:rsidRPr="008B2F47">
        <w:rPr>
          <w:rFonts w:ascii="Book Antiqua" w:eastAsia="Book Antiqua" w:hAnsi="Book Antiqua" w:cs="Book Antiqua"/>
          <w:vertAlign w:val="superscript"/>
        </w:rPr>
        <w:t>7]</w:t>
      </w:r>
      <w:r w:rsidRPr="008B2F47">
        <w:rPr>
          <w:rFonts w:ascii="Book Antiqua" w:eastAsia="Book Antiqua" w:hAnsi="Book Antiqua" w:cs="Book Antiqua"/>
        </w:rPr>
        <w:t xml:space="preserve">. The Collies automatic blood grouping system has recently been utilized in clinical practice employing </w:t>
      </w:r>
      <w:r w:rsidR="00990FD3" w:rsidRPr="008B2F47">
        <w:rPr>
          <w:rFonts w:ascii="Book Antiqua" w:eastAsia="Book Antiqua" w:hAnsi="Book Antiqua" w:cs="Book Antiqua"/>
        </w:rPr>
        <w:t>erythrocyte-magnetized technology (EMT)</w:t>
      </w:r>
      <w:r w:rsidRPr="008B2F47">
        <w:rPr>
          <w:rFonts w:ascii="Book Antiqua" w:eastAsia="Book Antiqua" w:hAnsi="Book Antiqua" w:cs="Book Antiqua"/>
        </w:rPr>
        <w:t xml:space="preserve">, an international advanced technique. This technique magnetizes red blood cells, causing rapid sedimentation of red blood cells under the attraction of a magnetic field, thus replacing the serological </w:t>
      </w:r>
      <w:proofErr w:type="gramStart"/>
      <w:r w:rsidRPr="008B2F47">
        <w:rPr>
          <w:rFonts w:ascii="Book Antiqua" w:eastAsia="Book Antiqua" w:hAnsi="Book Antiqua" w:cs="Book Antiqua"/>
        </w:rPr>
        <w:t>centrifuge</w:t>
      </w:r>
      <w:r w:rsidRPr="008B2F47">
        <w:rPr>
          <w:rFonts w:ascii="Book Antiqua" w:eastAsia="Book Antiqua" w:hAnsi="Book Antiqua" w:cs="Book Antiqua"/>
          <w:vertAlign w:val="superscript"/>
        </w:rPr>
        <w:t>[</w:t>
      </w:r>
      <w:proofErr w:type="gramEnd"/>
      <w:r w:rsidRPr="008B2F47">
        <w:rPr>
          <w:rFonts w:ascii="Book Antiqua" w:eastAsia="Book Antiqua" w:hAnsi="Book Antiqua" w:cs="Book Antiqua"/>
          <w:vertAlign w:val="superscript"/>
        </w:rPr>
        <w:t>8]</w:t>
      </w:r>
      <w:r w:rsidRPr="008B2F47">
        <w:rPr>
          <w:rFonts w:ascii="Book Antiqua" w:eastAsia="Book Antiqua" w:hAnsi="Book Antiqua" w:cs="Book Antiqua"/>
        </w:rPr>
        <w:t xml:space="preserve">. Irregular antibody screening using this instrument has been reported to be an indirect </w:t>
      </w:r>
      <w:r w:rsidR="00225558" w:rsidRPr="008B2F47">
        <w:rPr>
          <w:rFonts w:ascii="Book Antiqua" w:eastAsia="Book Antiqua" w:hAnsi="Book Antiqua" w:cs="Book Antiqua"/>
        </w:rPr>
        <w:t>antiglobulin test (AGT)</w:t>
      </w:r>
      <w:r w:rsidRPr="008B2F47">
        <w:rPr>
          <w:rFonts w:ascii="Book Antiqua" w:eastAsia="Book Antiqua" w:hAnsi="Book Antiqua" w:cs="Book Antiqua"/>
        </w:rPr>
        <w:t xml:space="preserve"> method that combines solid-phase packaging antiglobulin with EMT. The plasma to be tested was incubated with ready-to-use irregular antibody screening red blood cells, which can be sensitized by irregular antibodies in the plasma. In the presence of a magnetic field, magnetized red blood cells migrate to the bottom of the microplate and react with antiglobulin, forming an evenly distributed red blood cell </w:t>
      </w:r>
      <w:proofErr w:type="gramStart"/>
      <w:r w:rsidRPr="008B2F47">
        <w:rPr>
          <w:rFonts w:ascii="Book Antiqua" w:eastAsia="Book Antiqua" w:hAnsi="Book Antiqua" w:cs="Book Antiqua"/>
        </w:rPr>
        <w:t>layer</w:t>
      </w:r>
      <w:r w:rsidRPr="008B2F47">
        <w:rPr>
          <w:rFonts w:ascii="Book Antiqua" w:eastAsia="Book Antiqua" w:hAnsi="Book Antiqua" w:cs="Book Antiqua"/>
          <w:vertAlign w:val="superscript"/>
        </w:rPr>
        <w:t>[</w:t>
      </w:r>
      <w:proofErr w:type="gramEnd"/>
      <w:r w:rsidRPr="008B2F47">
        <w:rPr>
          <w:rFonts w:ascii="Book Antiqua" w:eastAsia="Book Antiqua" w:hAnsi="Book Antiqua" w:cs="Book Antiqua"/>
          <w:vertAlign w:val="superscript"/>
        </w:rPr>
        <w:t>9</w:t>
      </w:r>
      <w:r w:rsidR="00112095" w:rsidRPr="008B2F47">
        <w:rPr>
          <w:rFonts w:ascii="Book Antiqua" w:hAnsi="Book Antiqua" w:cs="Book Antiqua" w:hint="eastAsia"/>
          <w:vertAlign w:val="superscript"/>
          <w:lang w:eastAsia="zh-CN"/>
        </w:rPr>
        <w:t>,</w:t>
      </w:r>
      <w:r w:rsidRPr="008B2F47">
        <w:rPr>
          <w:rFonts w:ascii="Book Antiqua" w:eastAsia="Book Antiqua" w:hAnsi="Book Antiqua" w:cs="Book Antiqua"/>
          <w:vertAlign w:val="superscript"/>
        </w:rPr>
        <w:t>10]</w:t>
      </w:r>
      <w:r w:rsidRPr="008B2F47">
        <w:rPr>
          <w:rFonts w:ascii="Book Antiqua" w:eastAsia="Book Antiqua" w:hAnsi="Book Antiqua" w:cs="Book Antiqua"/>
        </w:rPr>
        <w:t xml:space="preserve">. Earlier </w:t>
      </w:r>
      <w:r w:rsidRPr="008B2F47">
        <w:rPr>
          <w:rFonts w:ascii="Book Antiqua" w:eastAsia="Book Antiqua" w:hAnsi="Book Antiqua" w:cs="Book Antiqua"/>
        </w:rPr>
        <w:lastRenderedPageBreak/>
        <w:t xml:space="preserve">studies have demonstrated that EMT can effectively mitigate the impact of centrifugation on experimental results, making the results more reliable and saving the costs associated with centrifuge calibration and </w:t>
      </w:r>
      <w:proofErr w:type="gramStart"/>
      <w:r w:rsidRPr="008B2F47">
        <w:rPr>
          <w:rFonts w:ascii="Book Antiqua" w:eastAsia="Book Antiqua" w:hAnsi="Book Antiqua" w:cs="Book Antiqua"/>
        </w:rPr>
        <w:t>maintenance</w:t>
      </w:r>
      <w:r w:rsidRPr="008B2F47">
        <w:rPr>
          <w:rFonts w:ascii="Book Antiqua" w:eastAsia="Book Antiqua" w:hAnsi="Book Antiqua" w:cs="Book Antiqua"/>
          <w:vertAlign w:val="superscript"/>
        </w:rPr>
        <w:t>[</w:t>
      </w:r>
      <w:proofErr w:type="gramEnd"/>
      <w:r w:rsidRPr="008B2F47">
        <w:rPr>
          <w:rFonts w:ascii="Book Antiqua" w:eastAsia="Book Antiqua" w:hAnsi="Book Antiqua" w:cs="Book Antiqua"/>
          <w:vertAlign w:val="superscript"/>
        </w:rPr>
        <w:t>11</w:t>
      </w:r>
      <w:r w:rsidR="00112095" w:rsidRPr="008B2F47">
        <w:rPr>
          <w:rFonts w:ascii="Book Antiqua" w:hAnsi="Book Antiqua" w:cs="Book Antiqua" w:hint="eastAsia"/>
          <w:vertAlign w:val="superscript"/>
          <w:lang w:eastAsia="zh-CN"/>
        </w:rPr>
        <w:t>,</w:t>
      </w:r>
      <w:r w:rsidRPr="008B2F47">
        <w:rPr>
          <w:rFonts w:ascii="Book Antiqua" w:eastAsia="Book Antiqua" w:hAnsi="Book Antiqua" w:cs="Book Antiqua"/>
          <w:vertAlign w:val="superscript"/>
        </w:rPr>
        <w:t>12]</w:t>
      </w:r>
      <w:r w:rsidRPr="008B2F47">
        <w:rPr>
          <w:rFonts w:ascii="Book Antiqua" w:eastAsia="Book Antiqua" w:hAnsi="Book Antiqua" w:cs="Book Antiqua"/>
        </w:rPr>
        <w:t>.</w:t>
      </w:r>
    </w:p>
    <w:p w14:paraId="0756D518" w14:textId="77777777" w:rsidR="00A77B3E" w:rsidRPr="008B2F47" w:rsidRDefault="000D2BCF" w:rsidP="00112095">
      <w:pPr>
        <w:spacing w:line="360" w:lineRule="auto"/>
        <w:ind w:firstLineChars="200" w:firstLine="480"/>
        <w:jc w:val="both"/>
        <w:rPr>
          <w:rFonts w:ascii="Book Antiqua" w:hAnsi="Book Antiqua"/>
        </w:rPr>
      </w:pPr>
      <w:r w:rsidRPr="008B2F47">
        <w:rPr>
          <w:rFonts w:ascii="Book Antiqua" w:eastAsia="Book Antiqua" w:hAnsi="Book Antiqua" w:cs="Book Antiqua"/>
        </w:rPr>
        <w:t>Based on this, this study analyzed blood samples from voluntary blood donors to explore the application value and effect of the conventional tube and EMT in red blood cell alloantibody titration, hoping to provide valuable references for the safety of clinical blood transfusion.</w:t>
      </w:r>
    </w:p>
    <w:p w14:paraId="2939A002" w14:textId="77777777" w:rsidR="00A77B3E" w:rsidRPr="008B2F47" w:rsidRDefault="00A77B3E" w:rsidP="007B0744">
      <w:pPr>
        <w:spacing w:line="360" w:lineRule="auto"/>
        <w:jc w:val="both"/>
        <w:rPr>
          <w:rFonts w:ascii="Book Antiqua" w:hAnsi="Book Antiqua"/>
        </w:rPr>
      </w:pPr>
    </w:p>
    <w:p w14:paraId="22BC3F99"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caps/>
          <w:u w:val="single"/>
        </w:rPr>
        <w:t>MATERIALS AND METHODS</w:t>
      </w:r>
    </w:p>
    <w:p w14:paraId="2AE0A660" w14:textId="77777777" w:rsidR="00A77B3E" w:rsidRPr="008B2F47" w:rsidRDefault="000D2BCF" w:rsidP="007B0744">
      <w:pPr>
        <w:spacing w:line="360" w:lineRule="auto"/>
        <w:jc w:val="both"/>
        <w:rPr>
          <w:rFonts w:ascii="Book Antiqua" w:hAnsi="Book Antiqua"/>
          <w:i/>
        </w:rPr>
      </w:pPr>
      <w:r w:rsidRPr="008B2F47">
        <w:rPr>
          <w:rFonts w:ascii="Book Antiqua" w:eastAsia="Book Antiqua" w:hAnsi="Book Antiqua" w:cs="Book Antiqua"/>
          <w:b/>
          <w:bCs/>
          <w:i/>
        </w:rPr>
        <w:t xml:space="preserve">General </w:t>
      </w:r>
      <w:r w:rsidR="001E707C" w:rsidRPr="008B2F47">
        <w:rPr>
          <w:rFonts w:ascii="Book Antiqua" w:hAnsi="Book Antiqua" w:cs="Book Antiqua" w:hint="eastAsia"/>
          <w:b/>
          <w:bCs/>
          <w:i/>
          <w:lang w:eastAsia="zh-CN"/>
        </w:rPr>
        <w:t>i</w:t>
      </w:r>
      <w:r w:rsidRPr="008B2F47">
        <w:rPr>
          <w:rFonts w:ascii="Book Antiqua" w:eastAsia="Book Antiqua" w:hAnsi="Book Antiqua" w:cs="Book Antiqua"/>
          <w:b/>
          <w:bCs/>
          <w:i/>
        </w:rPr>
        <w:t>nformation</w:t>
      </w:r>
    </w:p>
    <w:p w14:paraId="075B89E5" w14:textId="77777777" w:rsidR="00A77B3E" w:rsidRPr="008B2F47" w:rsidRDefault="00C673BF" w:rsidP="007B0744">
      <w:pPr>
        <w:spacing w:line="360" w:lineRule="auto"/>
        <w:jc w:val="both"/>
        <w:rPr>
          <w:rFonts w:ascii="Book Antiqua" w:hAnsi="Book Antiqua"/>
        </w:rPr>
      </w:pPr>
      <w:r w:rsidRPr="008B2F47">
        <w:rPr>
          <w:rFonts w:ascii="Book Antiqua" w:eastAsia="Book Antiqua" w:hAnsi="Book Antiqua" w:cs="Book Antiqua"/>
        </w:rPr>
        <w:t>We randomly selected 1</w:t>
      </w:r>
      <w:r w:rsidR="000D2BCF" w:rsidRPr="008B2F47">
        <w:rPr>
          <w:rFonts w:ascii="Book Antiqua" w:eastAsia="Book Antiqua" w:hAnsi="Book Antiqua" w:cs="Book Antiqua"/>
        </w:rPr>
        <w:t>298 blood donors from the Department of Blood Transfusion at our hospital between March 2021 and December 2022. The donors were between 18 and 55, with 612 males and 686 females. Among the donors, 897 (69%) were between 25 and 40. We separated serum from 5 mL of whole blood using centrifugation.</w:t>
      </w:r>
    </w:p>
    <w:p w14:paraId="5DC5C193" w14:textId="77777777" w:rsidR="00A77B3E" w:rsidRPr="008B2F47" w:rsidRDefault="00A77B3E" w:rsidP="007B0744">
      <w:pPr>
        <w:spacing w:line="360" w:lineRule="auto"/>
        <w:jc w:val="both"/>
        <w:rPr>
          <w:rFonts w:ascii="Book Antiqua" w:hAnsi="Book Antiqua"/>
        </w:rPr>
      </w:pPr>
    </w:p>
    <w:p w14:paraId="06A004C4" w14:textId="77777777" w:rsidR="00A77B3E" w:rsidRPr="008B2F47" w:rsidRDefault="000D2BCF" w:rsidP="007B0744">
      <w:pPr>
        <w:spacing w:line="360" w:lineRule="auto"/>
        <w:jc w:val="both"/>
        <w:rPr>
          <w:rFonts w:ascii="Book Antiqua" w:hAnsi="Book Antiqua"/>
          <w:i/>
        </w:rPr>
      </w:pPr>
      <w:r w:rsidRPr="008B2F47">
        <w:rPr>
          <w:rFonts w:ascii="Book Antiqua" w:eastAsia="Book Antiqua" w:hAnsi="Book Antiqua" w:cs="Book Antiqua"/>
          <w:b/>
          <w:bCs/>
          <w:i/>
        </w:rPr>
        <w:t xml:space="preserve">Materials and </w:t>
      </w:r>
      <w:r w:rsidR="00C673BF" w:rsidRPr="008B2F47">
        <w:rPr>
          <w:rFonts w:ascii="Book Antiqua" w:hAnsi="Book Antiqua" w:cs="Book Antiqua" w:hint="eastAsia"/>
          <w:b/>
          <w:bCs/>
          <w:i/>
          <w:lang w:eastAsia="zh-CN"/>
        </w:rPr>
        <w:t>r</w:t>
      </w:r>
      <w:r w:rsidRPr="008B2F47">
        <w:rPr>
          <w:rFonts w:ascii="Book Antiqua" w:eastAsia="Book Antiqua" w:hAnsi="Book Antiqua" w:cs="Book Antiqua"/>
          <w:b/>
          <w:bCs/>
          <w:i/>
        </w:rPr>
        <w:t>eagents</w:t>
      </w:r>
    </w:p>
    <w:p w14:paraId="43E376F2"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 xml:space="preserve">Reagents and instruments: Anti-human globulin cards (Jiangsu Libo Pharmaceutical Biotechnology Co., Ltd., batch number: 202208001), red blood cell antibody screening cell kits (batch number: 20187012, 20187014), and red blood cell antibody identification spectrum cells (REAGENS, batch number: 726000, 733000) were provided by Shanghai Blood Biomedicine Co., Ltd. Special centrifuge for blood immunology 2005-2 Zhuhai </w:t>
      </w:r>
      <w:proofErr w:type="spellStart"/>
      <w:r w:rsidRPr="008B2F47">
        <w:rPr>
          <w:rFonts w:ascii="Book Antiqua" w:eastAsia="Book Antiqua" w:hAnsi="Book Antiqua" w:cs="Book Antiqua"/>
        </w:rPr>
        <w:t>Bezo</w:t>
      </w:r>
      <w:proofErr w:type="spellEnd"/>
      <w:r w:rsidRPr="008B2F47">
        <w:rPr>
          <w:rFonts w:ascii="Book Antiqua" w:eastAsia="Book Antiqua" w:hAnsi="Book Antiqua" w:cs="Book Antiqua"/>
        </w:rPr>
        <w:t xml:space="preserve"> Biotechnology Co., Ltd. Polybrene came from reagents and instruments company of Zhuhai </w:t>
      </w:r>
      <w:proofErr w:type="spellStart"/>
      <w:r w:rsidRPr="008B2F47">
        <w:rPr>
          <w:rFonts w:ascii="Book Antiqua" w:eastAsia="Book Antiqua" w:hAnsi="Book Antiqua" w:cs="Book Antiqua"/>
        </w:rPr>
        <w:t>Bezo</w:t>
      </w:r>
      <w:proofErr w:type="spellEnd"/>
      <w:r w:rsidRPr="008B2F47">
        <w:rPr>
          <w:rFonts w:ascii="Book Antiqua" w:eastAsia="Book Antiqua" w:hAnsi="Book Antiqua" w:cs="Book Antiqua"/>
        </w:rPr>
        <w:t xml:space="preserve"> Biotechnology Co., Ltd. Collies 3 (QWALYS3) automatic blood analyzer (DIAGAST, France), Deakin (EvO-2) immunoassay sample adding system (TECAN, Switzerland). Shanghai Medical Equipment Co., Ltd. Digital explicit water bath, </w:t>
      </w:r>
      <w:proofErr w:type="spellStart"/>
      <w:r w:rsidRPr="008B2F47">
        <w:rPr>
          <w:rFonts w:ascii="Book Antiqua" w:eastAsia="Book Antiqua" w:hAnsi="Book Antiqua" w:cs="Book Antiqua"/>
        </w:rPr>
        <w:t>Heidolph</w:t>
      </w:r>
      <w:proofErr w:type="spellEnd"/>
      <w:r w:rsidRPr="008B2F47">
        <w:rPr>
          <w:rFonts w:ascii="Book Antiqua" w:eastAsia="Book Antiqua" w:hAnsi="Book Antiqua" w:cs="Book Antiqua"/>
        </w:rPr>
        <w:t xml:space="preserve"> oscillator (Titramax101) made in Germany, and </w:t>
      </w:r>
      <w:proofErr w:type="spellStart"/>
      <w:r w:rsidRPr="008B2F47">
        <w:rPr>
          <w:rFonts w:ascii="Book Antiqua" w:eastAsia="Book Antiqua" w:hAnsi="Book Antiqua" w:cs="Book Antiqua"/>
        </w:rPr>
        <w:t>HeShi</w:t>
      </w:r>
      <w:proofErr w:type="spellEnd"/>
      <w:r w:rsidRPr="008B2F47">
        <w:rPr>
          <w:rFonts w:ascii="Book Antiqua" w:eastAsia="Book Antiqua" w:hAnsi="Book Antiqua" w:cs="Book Antiqua"/>
        </w:rPr>
        <w:t xml:space="preserve"> centrifuge with hanging micro reaction plates in the German obstetrics department.</w:t>
      </w:r>
    </w:p>
    <w:p w14:paraId="0856EE0C" w14:textId="77777777" w:rsidR="00A77B3E" w:rsidRPr="008B2F47" w:rsidRDefault="00A77B3E" w:rsidP="007B0744">
      <w:pPr>
        <w:spacing w:line="360" w:lineRule="auto"/>
        <w:jc w:val="both"/>
        <w:rPr>
          <w:rFonts w:ascii="Book Antiqua" w:hAnsi="Book Antiqua"/>
        </w:rPr>
      </w:pPr>
    </w:p>
    <w:p w14:paraId="09F6E475" w14:textId="77777777" w:rsidR="00A77B3E" w:rsidRPr="008B2F47" w:rsidRDefault="000D2BCF" w:rsidP="00C673BF">
      <w:pPr>
        <w:spacing w:line="360" w:lineRule="auto"/>
        <w:ind w:firstLineChars="200" w:firstLine="480"/>
        <w:jc w:val="both"/>
        <w:rPr>
          <w:rFonts w:ascii="Book Antiqua" w:hAnsi="Book Antiqua"/>
        </w:rPr>
      </w:pPr>
      <w:r w:rsidRPr="008B2F47">
        <w:rPr>
          <w:rFonts w:ascii="Book Antiqua" w:eastAsia="Book Antiqua" w:hAnsi="Book Antiqua" w:cs="Book Antiqua"/>
        </w:rPr>
        <w:lastRenderedPageBreak/>
        <w:t>Eleven known irregular antibodies with known specifici</w:t>
      </w:r>
      <w:r w:rsidR="001234AD" w:rsidRPr="008B2F47">
        <w:rPr>
          <w:rFonts w:ascii="Book Antiqua" w:eastAsia="Book Antiqua" w:hAnsi="Book Antiqua" w:cs="Book Antiqua"/>
        </w:rPr>
        <w:t xml:space="preserve">ty against D, E, C, c, e, S, </w:t>
      </w:r>
      <w:proofErr w:type="spellStart"/>
      <w:r w:rsidR="001234AD" w:rsidRPr="008B2F47">
        <w:rPr>
          <w:rFonts w:ascii="Book Antiqua" w:eastAsia="Book Antiqua" w:hAnsi="Book Antiqua" w:cs="Book Antiqua"/>
        </w:rPr>
        <w:t>Fy</w:t>
      </w:r>
      <w:proofErr w:type="spellEnd"/>
      <w:r w:rsidRPr="008B2F47">
        <w:rPr>
          <w:rFonts w:ascii="Book Antiqua" w:eastAsia="Book Antiqua" w:hAnsi="Book Antiqua" w:cs="Book Antiqua"/>
        </w:rPr>
        <w:t xml:space="preserve">', JK', M, N, and </w:t>
      </w:r>
      <w:r w:rsidR="001234AD" w:rsidRPr="008B2F47">
        <w:rPr>
          <w:rFonts w:ascii="Book Antiqua" w:eastAsia="宋体" w:hAnsi="Book Antiqua"/>
        </w:rPr>
        <w:t>phosphatidylinositol antibody</w:t>
      </w:r>
      <w:r w:rsidRPr="008B2F47">
        <w:rPr>
          <w:rFonts w:ascii="Book Antiqua" w:eastAsia="Book Antiqua" w:hAnsi="Book Antiqua" w:cs="Book Antiqua"/>
        </w:rPr>
        <w:t xml:space="preserve"> were prepared by the Institute of Blood Transfusion Technology, Taiyuan, China.</w:t>
      </w:r>
    </w:p>
    <w:p w14:paraId="5FA7026B" w14:textId="77777777" w:rsidR="00A77B3E" w:rsidRPr="008B2F47" w:rsidRDefault="000D2BCF" w:rsidP="00C673BF">
      <w:pPr>
        <w:spacing w:line="360" w:lineRule="auto"/>
        <w:ind w:firstLineChars="200" w:firstLine="480"/>
        <w:jc w:val="both"/>
        <w:rPr>
          <w:rFonts w:ascii="Book Antiqua" w:hAnsi="Book Antiqua"/>
        </w:rPr>
      </w:pPr>
      <w:r w:rsidRPr="008B2F47">
        <w:rPr>
          <w:rFonts w:ascii="Book Antiqua" w:eastAsia="Book Antiqua" w:hAnsi="Book Antiqua" w:cs="Book Antiqua"/>
        </w:rPr>
        <w:t xml:space="preserve">The TSFT puncture kit is mainly composed of low ionic medium, polybrene application solution, neutralization solution, and positive control (1gG anti-D), which are provided by Shanghai Blood Bio-Pharmaceutical Co., Ltd. and Zhuhai </w:t>
      </w:r>
      <w:proofErr w:type="spellStart"/>
      <w:r w:rsidRPr="008B2F47">
        <w:rPr>
          <w:rFonts w:ascii="Book Antiqua" w:eastAsia="Book Antiqua" w:hAnsi="Book Antiqua" w:cs="Book Antiqua"/>
        </w:rPr>
        <w:t>Bezo</w:t>
      </w:r>
      <w:proofErr w:type="spellEnd"/>
      <w:r w:rsidRPr="008B2F47">
        <w:rPr>
          <w:rFonts w:ascii="Book Antiqua" w:eastAsia="Book Antiqua" w:hAnsi="Book Antiqua" w:cs="Book Antiqua"/>
        </w:rPr>
        <w:t xml:space="preserve"> Biotechnology Co., Ltd., respectively.</w:t>
      </w:r>
    </w:p>
    <w:p w14:paraId="25149944" w14:textId="77777777" w:rsidR="00A77B3E" w:rsidRPr="008B2F47" w:rsidRDefault="00A77B3E" w:rsidP="007B0744">
      <w:pPr>
        <w:spacing w:line="360" w:lineRule="auto"/>
        <w:jc w:val="both"/>
        <w:rPr>
          <w:rFonts w:ascii="Book Antiqua" w:hAnsi="Book Antiqua"/>
        </w:rPr>
      </w:pPr>
    </w:p>
    <w:p w14:paraId="224889BD" w14:textId="77777777" w:rsidR="00A77B3E" w:rsidRPr="008B2F47" w:rsidRDefault="000D2BCF" w:rsidP="007B0744">
      <w:pPr>
        <w:spacing w:line="360" w:lineRule="auto"/>
        <w:jc w:val="both"/>
        <w:rPr>
          <w:rFonts w:ascii="Book Antiqua" w:hAnsi="Book Antiqua"/>
          <w:i/>
        </w:rPr>
      </w:pPr>
      <w:r w:rsidRPr="008B2F47">
        <w:rPr>
          <w:rFonts w:ascii="Book Antiqua" w:eastAsia="Book Antiqua" w:hAnsi="Book Antiqua" w:cs="Book Antiqua"/>
          <w:b/>
          <w:bCs/>
          <w:i/>
        </w:rPr>
        <w:t>Methods</w:t>
      </w:r>
    </w:p>
    <w:p w14:paraId="53D8EECD"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t>The following procedures were used to screen and identify antibodies in blood donors using the all-tube method</w:t>
      </w:r>
      <w:r w:rsidRPr="008B2F47">
        <w:rPr>
          <w:rFonts w:ascii="Book Antiqua" w:eastAsia="Book Antiqua" w:hAnsi="Book Antiqua" w:cs="Book Antiqua"/>
        </w:rPr>
        <w:t xml:space="preserve">: Equal amounts of sera from 10 blood donors were mixed and identified for cell reactions with antibodies using the tube method Treponema pallidum particle test for antibody screening. If a positive reaction was observed, antibody screening was repeated on the 10 original samples before mixing using the traditional </w:t>
      </w:r>
      <w:r w:rsidR="00225558" w:rsidRPr="008B2F47">
        <w:rPr>
          <w:rFonts w:ascii="Book Antiqua" w:eastAsia="Book Antiqua" w:hAnsi="Book Antiqua" w:cs="Book Antiqua"/>
        </w:rPr>
        <w:t>AGT</w:t>
      </w:r>
      <w:r w:rsidRPr="008B2F47">
        <w:rPr>
          <w:rFonts w:ascii="Book Antiqua" w:eastAsia="Book Antiqua" w:hAnsi="Book Antiqua" w:cs="Book Antiqua"/>
        </w:rPr>
        <w:t>. For those who tested positive, irregular antibodies were identified using antibody identification cells, and an absorption and diffusion test was performed if necessary to determine antibody specificity.</w:t>
      </w:r>
    </w:p>
    <w:p w14:paraId="444E11D4" w14:textId="77777777" w:rsidR="00225558" w:rsidRPr="008B2F47" w:rsidRDefault="00225558" w:rsidP="007B0744">
      <w:pPr>
        <w:spacing w:line="360" w:lineRule="auto"/>
        <w:jc w:val="both"/>
        <w:rPr>
          <w:rFonts w:ascii="Book Antiqua" w:hAnsi="Book Antiqua" w:cs="Book Antiqua"/>
          <w:lang w:eastAsia="zh-CN"/>
        </w:rPr>
      </w:pPr>
    </w:p>
    <w:p w14:paraId="020EC650"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t xml:space="preserve">The tube polybrene test was conducted as </w:t>
      </w:r>
      <w:proofErr w:type="gramStart"/>
      <w:r w:rsidRPr="008B2F47">
        <w:rPr>
          <w:rFonts w:ascii="Book Antiqua" w:eastAsia="Book Antiqua" w:hAnsi="Book Antiqua" w:cs="Book Antiqua"/>
          <w:b/>
        </w:rPr>
        <w:t>follows</w:t>
      </w:r>
      <w:r w:rsidRPr="008B2F47">
        <w:rPr>
          <w:rFonts w:ascii="Book Antiqua" w:eastAsia="Book Antiqua" w:hAnsi="Book Antiqua" w:cs="Book Antiqua"/>
          <w:vertAlign w:val="superscript"/>
        </w:rPr>
        <w:t>[</w:t>
      </w:r>
      <w:proofErr w:type="gramEnd"/>
      <w:r w:rsidRPr="008B2F47">
        <w:rPr>
          <w:rFonts w:ascii="Book Antiqua" w:eastAsia="Book Antiqua" w:hAnsi="Book Antiqua" w:cs="Book Antiqua"/>
          <w:vertAlign w:val="superscript"/>
        </w:rPr>
        <w:t>13]</w:t>
      </w:r>
      <w:r w:rsidRPr="008B2F47">
        <w:rPr>
          <w:rFonts w:ascii="Book Antiqua" w:eastAsia="Book Antiqua" w:hAnsi="Book Antiqua" w:cs="Book Antiqua"/>
        </w:rPr>
        <w:t xml:space="preserve">: One drop (50 </w:t>
      </w:r>
      <w:proofErr w:type="spellStart"/>
      <w:r w:rsidR="002F202D" w:rsidRPr="008B2F47">
        <w:rPr>
          <w:rFonts w:ascii="Book Antiqua" w:eastAsia="Book Antiqua" w:hAnsi="Book Antiqua" w:cs="Book Antiqua"/>
        </w:rPr>
        <w:t>μ</w:t>
      </w:r>
      <w:r w:rsidRPr="008B2F47">
        <w:rPr>
          <w:rFonts w:ascii="Book Antiqua" w:eastAsia="Book Antiqua" w:hAnsi="Book Antiqua" w:cs="Book Antiqua"/>
        </w:rPr>
        <w:t>L</w:t>
      </w:r>
      <w:proofErr w:type="spellEnd"/>
      <w:r w:rsidRPr="008B2F47">
        <w:rPr>
          <w:rFonts w:ascii="Book Antiqua" w:eastAsia="Book Antiqua" w:hAnsi="Book Antiqua" w:cs="Book Antiqua"/>
        </w:rPr>
        <w:t xml:space="preserve">) of reagent red blood cells was mixed with two drops (100 </w:t>
      </w:r>
      <w:proofErr w:type="spellStart"/>
      <w:r w:rsidR="002F202D" w:rsidRPr="008B2F47">
        <w:rPr>
          <w:rFonts w:ascii="Book Antiqua" w:eastAsia="Book Antiqua" w:hAnsi="Book Antiqua" w:cs="Book Antiqua"/>
        </w:rPr>
        <w:t>μ</w:t>
      </w:r>
      <w:r w:rsidRPr="008B2F47">
        <w:rPr>
          <w:rFonts w:ascii="Book Antiqua" w:eastAsia="Book Antiqua" w:hAnsi="Book Antiqua" w:cs="Book Antiqua"/>
        </w:rPr>
        <w:t>L</w:t>
      </w:r>
      <w:proofErr w:type="spellEnd"/>
      <w:r w:rsidRPr="008B2F47">
        <w:rPr>
          <w:rFonts w:ascii="Book Antiqua" w:eastAsia="Book Antiqua" w:hAnsi="Book Antiqua" w:cs="Book Antiqua"/>
        </w:rPr>
        <w:t>) of serum or plasma and incubated at room temperature for 15 s at 3000 rpm. The results were double-checked and recorded. Agglutination indicated a positive reaction, while the absence of agglutination indicated a negative reaction.</w:t>
      </w:r>
    </w:p>
    <w:p w14:paraId="0BDAABCE" w14:textId="77777777" w:rsidR="003D6A23" w:rsidRPr="008B2F47" w:rsidRDefault="003D6A23" w:rsidP="007B0744">
      <w:pPr>
        <w:spacing w:line="360" w:lineRule="auto"/>
        <w:jc w:val="both"/>
        <w:rPr>
          <w:rFonts w:ascii="Book Antiqua" w:hAnsi="Book Antiqua" w:cs="Book Antiqua"/>
          <w:lang w:eastAsia="zh-CN"/>
        </w:rPr>
      </w:pPr>
    </w:p>
    <w:p w14:paraId="5EFDAEEA"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t xml:space="preserve">The tube AGT method was performed as </w:t>
      </w:r>
      <w:proofErr w:type="gramStart"/>
      <w:r w:rsidRPr="008B2F47">
        <w:rPr>
          <w:rFonts w:ascii="Book Antiqua" w:eastAsia="Book Antiqua" w:hAnsi="Book Antiqua" w:cs="Book Antiqua"/>
          <w:b/>
        </w:rPr>
        <w:t>follows</w:t>
      </w:r>
      <w:r w:rsidRPr="008B2F47">
        <w:rPr>
          <w:rFonts w:ascii="Book Antiqua" w:eastAsia="Book Antiqua" w:hAnsi="Book Antiqua" w:cs="Book Antiqua"/>
          <w:vertAlign w:val="superscript"/>
        </w:rPr>
        <w:t>[</w:t>
      </w:r>
      <w:proofErr w:type="gramEnd"/>
      <w:r w:rsidRPr="008B2F47">
        <w:rPr>
          <w:rFonts w:ascii="Book Antiqua" w:eastAsia="Book Antiqua" w:hAnsi="Book Antiqua" w:cs="Book Antiqua"/>
          <w:vertAlign w:val="superscript"/>
        </w:rPr>
        <w:t>14]</w:t>
      </w:r>
      <w:r w:rsidRPr="008B2F47">
        <w:rPr>
          <w:rFonts w:ascii="Book Antiqua" w:eastAsia="Book Antiqua" w:hAnsi="Book Antiqua" w:cs="Book Antiqua"/>
        </w:rPr>
        <w:t>: After observing the results using the above methods, the red blood cell serum or plasma mixture was incubated at 37</w:t>
      </w:r>
      <w:r w:rsidR="00506AA0" w:rsidRPr="008B2F47">
        <w:rPr>
          <w:rFonts w:ascii="Book Antiqua" w:hAnsi="Book Antiqua" w:cs="Book Antiqua" w:hint="eastAsia"/>
          <w:lang w:eastAsia="zh-CN"/>
        </w:rPr>
        <w:t xml:space="preserve"> </w:t>
      </w:r>
      <w:r w:rsidRPr="008B2F47">
        <w:rPr>
          <w:rFonts w:ascii="Book Antiqua" w:eastAsia="Book Antiqua" w:hAnsi="Book Antiqua" w:cs="Book Antiqua"/>
        </w:rPr>
        <w:t xml:space="preserve">°C for 30 min. The red blood cells were then washed three times with saline and finally, the packed red blood cells were suspended with two drops (100 mL) of antiglobulin and </w:t>
      </w:r>
      <w:r w:rsidRPr="008B2F47">
        <w:rPr>
          <w:rFonts w:ascii="Book Antiqua" w:eastAsia="Book Antiqua" w:hAnsi="Book Antiqua" w:cs="Book Antiqua"/>
        </w:rPr>
        <w:lastRenderedPageBreak/>
        <w:t>centrifuged. The outcomes were evaluated according to the same criteria as the upper water tube polybrene test method.</w:t>
      </w:r>
    </w:p>
    <w:p w14:paraId="452C36DE" w14:textId="77777777" w:rsidR="005A53CE" w:rsidRPr="008B2F47" w:rsidRDefault="005A53CE" w:rsidP="007B0744">
      <w:pPr>
        <w:spacing w:line="360" w:lineRule="auto"/>
        <w:jc w:val="both"/>
        <w:rPr>
          <w:rFonts w:ascii="Book Antiqua" w:hAnsi="Book Antiqua" w:cs="Book Antiqua"/>
          <w:lang w:eastAsia="zh-CN"/>
        </w:rPr>
      </w:pPr>
    </w:p>
    <w:p w14:paraId="4C41B478"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t>EMT screening for irregular antibodies</w:t>
      </w:r>
      <w:r w:rsidRPr="008B2F47">
        <w:rPr>
          <w:rFonts w:ascii="Book Antiqua" w:eastAsia="Book Antiqua" w:hAnsi="Book Antiqua" w:cs="Book Antiqua"/>
          <w:vertAlign w:val="superscript"/>
        </w:rPr>
        <w:t>[15]</w:t>
      </w:r>
      <w:r w:rsidRPr="008B2F47">
        <w:rPr>
          <w:rFonts w:ascii="Book Antiqua" w:eastAsia="Book Antiqua" w:hAnsi="Book Antiqua" w:cs="Book Antiqua"/>
        </w:rPr>
        <w:t xml:space="preserve">: With the use of the Collies automatic blood grouping system, with a special program matched with the original reagent, the instrument loads a 96-well </w:t>
      </w:r>
      <w:proofErr w:type="spellStart"/>
      <w:r w:rsidRPr="008B2F47">
        <w:rPr>
          <w:rFonts w:ascii="Book Antiqua" w:eastAsia="Book Antiqua" w:hAnsi="Book Antiqua" w:cs="Book Antiqua"/>
        </w:rPr>
        <w:t>ScreenLys</w:t>
      </w:r>
      <w:proofErr w:type="spellEnd"/>
      <w:r w:rsidRPr="008B2F47">
        <w:rPr>
          <w:rFonts w:ascii="Book Antiqua" w:eastAsia="Book Antiqua" w:hAnsi="Book Antiqua" w:cs="Book Antiqua"/>
        </w:rPr>
        <w:t xml:space="preserve"> microplate coated with antiglobulin, adds SONL isolation solution, diluent, 151</w:t>
      </w:r>
      <w:r w:rsidR="00AA7A4E" w:rsidRPr="008B2F47">
        <w:rPr>
          <w:rFonts w:ascii="Book Antiqua" w:hAnsi="Book Antiqua" w:cs="Book Antiqua" w:hint="eastAsia"/>
          <w:lang w:eastAsia="zh-CN"/>
        </w:rPr>
        <w:t xml:space="preserve"> </w:t>
      </w:r>
      <w:r w:rsidRPr="008B2F47">
        <w:rPr>
          <w:rFonts w:ascii="Book Antiqua" w:eastAsia="Book Antiqua" w:hAnsi="Book Antiqua" w:cs="Book Antiqua"/>
        </w:rPr>
        <w:t xml:space="preserve">L magnetized screening cells, and 15 </w:t>
      </w:r>
      <w:proofErr w:type="spellStart"/>
      <w:r w:rsidR="00AA7A4E" w:rsidRPr="008B2F47">
        <w:rPr>
          <w:rFonts w:ascii="Book Antiqua" w:eastAsia="Book Antiqua" w:hAnsi="Book Antiqua" w:cs="Book Antiqua"/>
        </w:rPr>
        <w:t>μ</w:t>
      </w:r>
      <w:r w:rsidRPr="008B2F47">
        <w:rPr>
          <w:rFonts w:ascii="Book Antiqua" w:eastAsia="Book Antiqua" w:hAnsi="Book Antiqua" w:cs="Book Antiqua"/>
        </w:rPr>
        <w:t>L</w:t>
      </w:r>
      <w:proofErr w:type="spellEnd"/>
      <w:r w:rsidRPr="008B2F47">
        <w:rPr>
          <w:rFonts w:ascii="Book Antiqua" w:eastAsia="Book Antiqua" w:hAnsi="Book Antiqua" w:cs="Book Antiqua"/>
        </w:rPr>
        <w:t xml:space="preserve"> specimen plasma, completes the closed incubation at 37</w:t>
      </w:r>
      <w:r w:rsidR="00062A55" w:rsidRPr="008B2F47">
        <w:rPr>
          <w:rFonts w:ascii="Book Antiqua" w:hAnsi="Book Antiqua" w:cs="Book Antiqua" w:hint="eastAsia"/>
          <w:lang w:eastAsia="zh-CN"/>
        </w:rPr>
        <w:t xml:space="preserve"> </w:t>
      </w:r>
      <w:r w:rsidRPr="008B2F47">
        <w:rPr>
          <w:rFonts w:ascii="Book Antiqua" w:eastAsia="Book Antiqua" w:hAnsi="Book Antiqua" w:cs="Book Antiqua"/>
        </w:rPr>
        <w:t>°C after sample addition according to the set program, and completes the irregular antibody screening determination of the specimen by magnetization shaking, photography, and interpretation. Figure 1 shows the test results.</w:t>
      </w:r>
    </w:p>
    <w:p w14:paraId="0FB546EC" w14:textId="77777777" w:rsidR="00062A55" w:rsidRPr="008B2F47" w:rsidRDefault="00062A55" w:rsidP="007B0744">
      <w:pPr>
        <w:spacing w:line="360" w:lineRule="auto"/>
        <w:jc w:val="both"/>
        <w:rPr>
          <w:rFonts w:ascii="Book Antiqua" w:hAnsi="Book Antiqua" w:cs="Book Antiqua"/>
          <w:lang w:eastAsia="zh-CN"/>
        </w:rPr>
      </w:pPr>
    </w:p>
    <w:p w14:paraId="386E91B8"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t>Antibody potency assay</w:t>
      </w:r>
      <w:r w:rsidR="00062A55" w:rsidRPr="008B2F47">
        <w:rPr>
          <w:rFonts w:ascii="Book Antiqua" w:hAnsi="Book Antiqua" w:cs="Book Antiqua" w:hint="eastAsia"/>
          <w:lang w:eastAsia="zh-CN"/>
        </w:rPr>
        <w:t xml:space="preserve">: </w:t>
      </w:r>
      <w:r w:rsidRPr="008B2F47">
        <w:rPr>
          <w:rFonts w:ascii="Book Antiqua" w:eastAsia="Book Antiqua" w:hAnsi="Book Antiqua" w:cs="Book Antiqua"/>
        </w:rPr>
        <w:t>The irregular antibody was diluted by doubling with antibody diluent and reacted with the reagent red blood cells with corresponding positive antigens, and its titer was measured. The titer endpoint is the highest dilution with agglutination ≥ 1 +. These reagent red blood cells were also reacted with normal donor sera as a negative control test.</w:t>
      </w:r>
    </w:p>
    <w:p w14:paraId="04D90C59" w14:textId="77777777" w:rsidR="00A77B3E" w:rsidRPr="008B2F47" w:rsidRDefault="00A77B3E" w:rsidP="007B0744">
      <w:pPr>
        <w:spacing w:line="360" w:lineRule="auto"/>
        <w:jc w:val="both"/>
        <w:rPr>
          <w:rFonts w:ascii="Book Antiqua" w:hAnsi="Book Antiqua"/>
        </w:rPr>
      </w:pPr>
    </w:p>
    <w:p w14:paraId="15BB7745" w14:textId="77777777" w:rsidR="00A77B3E" w:rsidRPr="008B2F47" w:rsidRDefault="000D2BCF" w:rsidP="007B0744">
      <w:pPr>
        <w:spacing w:line="360" w:lineRule="auto"/>
        <w:jc w:val="both"/>
        <w:rPr>
          <w:rFonts w:ascii="Book Antiqua" w:hAnsi="Book Antiqua"/>
          <w:i/>
        </w:rPr>
      </w:pPr>
      <w:r w:rsidRPr="008B2F47">
        <w:rPr>
          <w:rFonts w:ascii="Book Antiqua" w:eastAsia="Book Antiqua" w:hAnsi="Book Antiqua" w:cs="Book Antiqua"/>
          <w:b/>
          <w:bCs/>
          <w:i/>
        </w:rPr>
        <w:t>Statistical analysis</w:t>
      </w:r>
    </w:p>
    <w:p w14:paraId="53DB49BD"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All data from this study were processed and analyzed using IBM SPSS 21.0 software (SPSS Inc., Chicago, IL, U</w:t>
      </w:r>
      <w:r w:rsidR="00EB5C45" w:rsidRPr="008B2F47">
        <w:rPr>
          <w:rFonts w:ascii="Book Antiqua" w:hAnsi="Book Antiqua" w:cs="Book Antiqua" w:hint="eastAsia"/>
          <w:lang w:eastAsia="zh-CN"/>
        </w:rPr>
        <w:t>nited States</w:t>
      </w:r>
      <w:r w:rsidRPr="008B2F47">
        <w:rPr>
          <w:rFonts w:ascii="Book Antiqua" w:eastAsia="Book Antiqua" w:hAnsi="Book Antiqua" w:cs="Book Antiqua"/>
        </w:rPr>
        <w:t xml:space="preserve">), and a t-test was harnessed to compare groups. If </w:t>
      </w:r>
      <w:r w:rsidRPr="008B2F47">
        <w:rPr>
          <w:rFonts w:ascii="Book Antiqua" w:eastAsia="Book Antiqua" w:hAnsi="Book Antiqua" w:cs="Book Antiqua"/>
          <w:i/>
          <w:iCs/>
        </w:rPr>
        <w:t>P</w:t>
      </w:r>
      <w:r w:rsidR="0067128C" w:rsidRPr="008B2F47">
        <w:rPr>
          <w:rFonts w:ascii="Book Antiqua" w:hAnsi="Book Antiqua" w:cs="Book Antiqua" w:hint="eastAsia"/>
          <w:i/>
          <w:iCs/>
          <w:lang w:eastAsia="zh-CN"/>
        </w:rPr>
        <w:t xml:space="preserve"> </w:t>
      </w:r>
      <w:r w:rsidRPr="008B2F47">
        <w:rPr>
          <w:rFonts w:ascii="Book Antiqua" w:eastAsia="Book Antiqua" w:hAnsi="Book Antiqua" w:cs="Book Antiqua"/>
        </w:rPr>
        <w:t>&lt;</w:t>
      </w:r>
      <w:r w:rsidR="0067128C" w:rsidRPr="008B2F47">
        <w:rPr>
          <w:rFonts w:ascii="Book Antiqua" w:hAnsi="Book Antiqua" w:cs="Book Antiqua" w:hint="eastAsia"/>
          <w:lang w:eastAsia="zh-CN"/>
        </w:rPr>
        <w:t xml:space="preserve"> </w:t>
      </w:r>
      <w:r w:rsidRPr="008B2F47">
        <w:rPr>
          <w:rFonts w:ascii="Book Antiqua" w:eastAsia="Book Antiqua" w:hAnsi="Book Antiqua" w:cs="Book Antiqua"/>
        </w:rPr>
        <w:t>0.05, statistical significance was confirmed.</w:t>
      </w:r>
    </w:p>
    <w:p w14:paraId="1EA8AFEE" w14:textId="77777777" w:rsidR="00A77B3E" w:rsidRPr="008B2F47" w:rsidRDefault="00A77B3E" w:rsidP="007B0744">
      <w:pPr>
        <w:spacing w:line="360" w:lineRule="auto"/>
        <w:jc w:val="both"/>
        <w:rPr>
          <w:rFonts w:ascii="Book Antiqua" w:hAnsi="Book Antiqua"/>
        </w:rPr>
      </w:pPr>
    </w:p>
    <w:p w14:paraId="4871EFE3"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caps/>
          <w:u w:val="single"/>
        </w:rPr>
        <w:t>RESULTS</w:t>
      </w:r>
    </w:p>
    <w:p w14:paraId="560CBAAB" w14:textId="77777777" w:rsidR="00A77B3E" w:rsidRPr="008B2F47" w:rsidRDefault="000D2BCF" w:rsidP="007B0744">
      <w:pPr>
        <w:spacing w:line="360" w:lineRule="auto"/>
        <w:jc w:val="both"/>
        <w:rPr>
          <w:rFonts w:ascii="Book Antiqua" w:hAnsi="Book Antiqua"/>
          <w:b/>
          <w:i/>
        </w:rPr>
      </w:pPr>
      <w:r w:rsidRPr="008B2F47">
        <w:rPr>
          <w:rFonts w:ascii="Book Antiqua" w:eastAsia="Book Antiqua" w:hAnsi="Book Antiqua" w:cs="Book Antiqua"/>
          <w:b/>
          <w:i/>
        </w:rPr>
        <w:t>Screening and identification results of irregular antibodies in blood donors</w:t>
      </w:r>
    </w:p>
    <w:p w14:paraId="41621ED8"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A total of 1298 random blood donors were screened using a commercial kit, and the polybrene test performed irregular antibody detection. The results revealed that 18 cases were positive, with a positive rate of 1.39%. Further identification showed the presence of Rh, MN, and other blood group system antibodies, as detailed in Table 1.</w:t>
      </w:r>
    </w:p>
    <w:p w14:paraId="6C460D72" w14:textId="77777777" w:rsidR="00AC043F" w:rsidRPr="008B2F47" w:rsidRDefault="00AC043F" w:rsidP="007B0744">
      <w:pPr>
        <w:spacing w:line="360" w:lineRule="auto"/>
        <w:jc w:val="both"/>
        <w:rPr>
          <w:rFonts w:ascii="Book Antiqua" w:hAnsi="Book Antiqua" w:cs="Book Antiqua"/>
          <w:lang w:eastAsia="zh-CN"/>
        </w:rPr>
      </w:pPr>
    </w:p>
    <w:p w14:paraId="567ECB78" w14:textId="77777777" w:rsidR="00A77B3E" w:rsidRPr="008B2F47" w:rsidRDefault="000D2BCF" w:rsidP="007B0744">
      <w:pPr>
        <w:spacing w:line="360" w:lineRule="auto"/>
        <w:jc w:val="both"/>
        <w:rPr>
          <w:rFonts w:ascii="Book Antiqua" w:hAnsi="Book Antiqua"/>
          <w:b/>
          <w:i/>
          <w:lang w:eastAsia="zh-CN"/>
        </w:rPr>
      </w:pPr>
      <w:r w:rsidRPr="008B2F47">
        <w:rPr>
          <w:rFonts w:ascii="Book Antiqua" w:eastAsia="Book Antiqua" w:hAnsi="Book Antiqua" w:cs="Book Antiqua"/>
          <w:b/>
          <w:i/>
        </w:rPr>
        <w:t>Comparison of sensitivity for detecting irregular antibodies with known specificity</w:t>
      </w:r>
    </w:p>
    <w:p w14:paraId="59509A93"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 xml:space="preserve">A total of 11 known irregular antibody titers were detected in parallel by tube polybrene test, tube AGT, and EMT screening irregular antibody methods, respectively, while negative quality control tests were performed. It was found that all </w:t>
      </w:r>
      <w:r w:rsidR="00AC043F" w:rsidRPr="008B2F47">
        <w:rPr>
          <w:rFonts w:ascii="Book Antiqua" w:eastAsia="宋体" w:hAnsi="Book Antiqua" w:hint="eastAsia"/>
          <w:lang w:eastAsia="zh-CN"/>
        </w:rPr>
        <w:t>i</w:t>
      </w:r>
      <w:r w:rsidR="00AC043F" w:rsidRPr="008B2F47">
        <w:rPr>
          <w:rFonts w:ascii="Book Antiqua" w:eastAsia="宋体" w:hAnsi="Book Antiqua"/>
        </w:rPr>
        <w:t>mmunoglobulin G</w:t>
      </w:r>
      <w:r w:rsidR="00AC043F" w:rsidRPr="008B2F47">
        <w:rPr>
          <w:rFonts w:ascii="Book Antiqua" w:eastAsia="Book Antiqua" w:hAnsi="Book Antiqua" w:cs="Book Antiqua"/>
        </w:rPr>
        <w:t xml:space="preserve"> </w:t>
      </w:r>
      <w:r w:rsidR="00AC043F" w:rsidRPr="008B2F47">
        <w:rPr>
          <w:rFonts w:ascii="Book Antiqua" w:hAnsi="Book Antiqua" w:cs="Book Antiqua" w:hint="eastAsia"/>
          <w:lang w:eastAsia="zh-CN"/>
        </w:rPr>
        <w:t>(</w:t>
      </w:r>
      <w:r w:rsidR="00AC043F" w:rsidRPr="008B2F47">
        <w:rPr>
          <w:rFonts w:ascii="Book Antiqua" w:eastAsia="Book Antiqua" w:hAnsi="Book Antiqua" w:cs="Book Antiqua"/>
        </w:rPr>
        <w:t>IgG</w:t>
      </w:r>
      <w:r w:rsidR="00AC043F" w:rsidRPr="008B2F47">
        <w:rPr>
          <w:rFonts w:ascii="Book Antiqua" w:hAnsi="Book Antiqua" w:cs="Book Antiqua" w:hint="eastAsia"/>
          <w:lang w:eastAsia="zh-CN"/>
        </w:rPr>
        <w:t>)</w:t>
      </w:r>
      <w:r w:rsidR="00AC043F" w:rsidRPr="008B2F47">
        <w:rPr>
          <w:rFonts w:ascii="Book Antiqua" w:eastAsia="Book Antiqua" w:hAnsi="Book Antiqua" w:cs="Book Antiqua"/>
        </w:rPr>
        <w:t xml:space="preserve"> and </w:t>
      </w:r>
      <w:r w:rsidR="00AC043F" w:rsidRPr="008B2F47">
        <w:rPr>
          <w:rFonts w:ascii="Book Antiqua" w:eastAsia="宋体" w:hAnsi="Book Antiqua" w:hint="eastAsia"/>
          <w:lang w:eastAsia="zh-CN"/>
        </w:rPr>
        <w:t>i</w:t>
      </w:r>
      <w:r w:rsidR="00AC043F" w:rsidRPr="008B2F47">
        <w:rPr>
          <w:rFonts w:ascii="Book Antiqua" w:eastAsia="宋体" w:hAnsi="Book Antiqua"/>
        </w:rPr>
        <w:t xml:space="preserve">mmunoglobulin </w:t>
      </w:r>
      <w:r w:rsidR="00AC043F" w:rsidRPr="008B2F47">
        <w:rPr>
          <w:rFonts w:ascii="Book Antiqua" w:eastAsia="宋体" w:hAnsi="Book Antiqua" w:hint="eastAsia"/>
          <w:lang w:eastAsia="zh-CN"/>
        </w:rPr>
        <w:t>M</w:t>
      </w:r>
      <w:r w:rsidR="00AC043F" w:rsidRPr="008B2F47">
        <w:rPr>
          <w:rFonts w:ascii="Book Antiqua" w:eastAsia="Book Antiqua" w:hAnsi="Book Antiqua" w:cs="Book Antiqua"/>
        </w:rPr>
        <w:t xml:space="preserve"> </w:t>
      </w:r>
      <w:r w:rsidR="00AC043F" w:rsidRPr="008B2F47">
        <w:rPr>
          <w:rFonts w:ascii="Book Antiqua" w:hAnsi="Book Antiqua" w:cs="Book Antiqua" w:hint="eastAsia"/>
          <w:lang w:eastAsia="zh-CN"/>
        </w:rPr>
        <w:t>(</w:t>
      </w:r>
      <w:r w:rsidR="00AC043F" w:rsidRPr="008B2F47">
        <w:rPr>
          <w:rFonts w:ascii="Book Antiqua" w:eastAsia="Book Antiqua" w:hAnsi="Book Antiqua" w:cs="Book Antiqua"/>
        </w:rPr>
        <w:t>Ig</w:t>
      </w:r>
      <w:r w:rsidR="00AC043F" w:rsidRPr="008B2F47">
        <w:rPr>
          <w:rFonts w:ascii="Book Antiqua" w:hAnsi="Book Antiqua" w:cs="Book Antiqua" w:hint="eastAsia"/>
          <w:lang w:eastAsia="zh-CN"/>
        </w:rPr>
        <w:t>M)</w:t>
      </w:r>
      <w:r w:rsidRPr="008B2F47">
        <w:rPr>
          <w:rFonts w:ascii="Book Antiqua" w:eastAsia="Book Antiqua" w:hAnsi="Book Antiqua" w:cs="Book Antiqua"/>
        </w:rPr>
        <w:t xml:space="preserve"> irregular antibodies could be detected by the EMT screening irregular antibody method, and the manual tube AGT results in the control group were satisfactory, but the operation time was long, and the equipment occupied a large space (such as tubes and racks), as shown in Table 2.</w:t>
      </w:r>
    </w:p>
    <w:p w14:paraId="0446ED65" w14:textId="77777777" w:rsidR="00AC043F" w:rsidRPr="008B2F47" w:rsidRDefault="00AC043F" w:rsidP="007B0744">
      <w:pPr>
        <w:spacing w:line="360" w:lineRule="auto"/>
        <w:jc w:val="both"/>
        <w:rPr>
          <w:rFonts w:ascii="Book Antiqua" w:hAnsi="Book Antiqua" w:cs="Book Antiqua"/>
          <w:lang w:eastAsia="zh-CN"/>
        </w:rPr>
      </w:pPr>
    </w:p>
    <w:p w14:paraId="300DF610" w14:textId="77777777" w:rsidR="00A77B3E" w:rsidRPr="008B2F47" w:rsidRDefault="000D2BCF" w:rsidP="007B0744">
      <w:pPr>
        <w:spacing w:line="360" w:lineRule="auto"/>
        <w:jc w:val="both"/>
        <w:rPr>
          <w:rFonts w:ascii="Book Antiqua" w:hAnsi="Book Antiqua"/>
          <w:b/>
          <w:i/>
        </w:rPr>
      </w:pPr>
      <w:r w:rsidRPr="008B2F47">
        <w:rPr>
          <w:rFonts w:ascii="Book Antiqua" w:eastAsia="Book Antiqua" w:hAnsi="Book Antiqua" w:cs="Book Antiqua"/>
          <w:b/>
          <w:i/>
        </w:rPr>
        <w:t>Comparison of irregular antibody screening positive samples from the blood donor</w:t>
      </w:r>
    </w:p>
    <w:p w14:paraId="22A58A66"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The 18 positive samples selected from the blood donor spectrum were detected in parallel by the tube polybrene test, tube ACT, and EMT screening irregular antibody method. It was discovered that the reaction pattern of all sera and commercial screening cells or spectrum cells was consistent.</w:t>
      </w:r>
    </w:p>
    <w:p w14:paraId="43BB2294" w14:textId="77777777" w:rsidR="00A77B3E" w:rsidRPr="008B2F47" w:rsidRDefault="00A77B3E" w:rsidP="007B0744">
      <w:pPr>
        <w:spacing w:line="360" w:lineRule="auto"/>
        <w:jc w:val="both"/>
        <w:rPr>
          <w:rFonts w:ascii="Book Antiqua" w:hAnsi="Book Antiqua"/>
        </w:rPr>
      </w:pPr>
    </w:p>
    <w:p w14:paraId="7D2A5217" w14:textId="77777777" w:rsidR="00A77B3E" w:rsidRPr="008B2F47" w:rsidRDefault="000D2BCF" w:rsidP="007B0744">
      <w:pPr>
        <w:spacing w:line="360" w:lineRule="auto"/>
        <w:jc w:val="both"/>
        <w:rPr>
          <w:rFonts w:ascii="Book Antiqua" w:hAnsi="Book Antiqua"/>
          <w:b/>
          <w:i/>
        </w:rPr>
      </w:pPr>
      <w:r w:rsidRPr="008B2F47">
        <w:rPr>
          <w:rFonts w:ascii="Book Antiqua" w:eastAsia="Book Antiqua" w:hAnsi="Book Antiqua" w:cs="Book Antiqua"/>
          <w:b/>
          <w:i/>
        </w:rPr>
        <w:t>Effect of hemolysis and lipemia on irregular antibodies for EMT screening</w:t>
      </w:r>
    </w:p>
    <w:p w14:paraId="5B9C43C0"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The physical examination of blood donors discovered macroscopically significant severe hemolysis and lipemia samples. In equal proportion, the supernatant sera from these samples were mixed with low concentrations (titer 1:8) of IgG anti-D and AB sera (negative samples). In addition, their activities against type O Rh (D) red blood cells were determined by EMT screening irregular antibodies. The results indicated that the staining failed, but the cell membrane permeability remained normal, suggesting that the cells were active.</w:t>
      </w:r>
    </w:p>
    <w:p w14:paraId="14DFFF49" w14:textId="77777777" w:rsidR="00A77B3E" w:rsidRPr="008B2F47" w:rsidRDefault="00A77B3E" w:rsidP="007B0744">
      <w:pPr>
        <w:spacing w:line="360" w:lineRule="auto"/>
        <w:jc w:val="both"/>
        <w:rPr>
          <w:rFonts w:ascii="Book Antiqua" w:hAnsi="Book Antiqua"/>
        </w:rPr>
      </w:pPr>
    </w:p>
    <w:p w14:paraId="70514186" w14:textId="77777777" w:rsidR="00A77B3E" w:rsidRPr="008B2F47" w:rsidRDefault="000D2BCF" w:rsidP="007B0744">
      <w:pPr>
        <w:spacing w:line="360" w:lineRule="auto"/>
        <w:jc w:val="both"/>
        <w:rPr>
          <w:rFonts w:ascii="Book Antiqua" w:hAnsi="Book Antiqua"/>
          <w:b/>
          <w:i/>
        </w:rPr>
      </w:pPr>
      <w:r w:rsidRPr="008B2F47">
        <w:rPr>
          <w:rFonts w:ascii="Book Antiqua" w:eastAsia="Book Antiqua" w:hAnsi="Book Antiqua" w:cs="Book Antiqua"/>
          <w:b/>
          <w:i/>
        </w:rPr>
        <w:t>Comparison of cost of reagents, equipment, and manpower consumption</w:t>
      </w:r>
    </w:p>
    <w:p w14:paraId="784B9FBF"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 xml:space="preserve">The consumption cost of screening irregular antibodies in the aforementioned blood donors was analyzed using the tube polybrene test, tube ACT and EMT screening methods. The cost was calculated by dividing the cost of each method by the number of </w:t>
      </w:r>
      <w:r w:rsidRPr="008B2F47">
        <w:rPr>
          <w:rFonts w:ascii="Book Antiqua" w:eastAsia="Book Antiqua" w:hAnsi="Book Antiqua" w:cs="Book Antiqua"/>
        </w:rPr>
        <w:lastRenderedPageBreak/>
        <w:t>blood donors tested. The outcomes showed that the EMT screening irregular antibody method cost less than 0.5 RMB per blood donor, while the tube polybrene test and tube AGT methods cost more than 5 RMB and 5.5 RMB per blood donor, respectively. These findings demonstrated that the EMT screening method was cost-effective and had advanced detection technology. Additionally, it allowed for sample concentration, resulting in improved work efficiency (see Table 3 for details).</w:t>
      </w:r>
    </w:p>
    <w:p w14:paraId="083C5C26" w14:textId="77777777" w:rsidR="00A77B3E" w:rsidRPr="008B2F47" w:rsidRDefault="00A77B3E" w:rsidP="007B0744">
      <w:pPr>
        <w:spacing w:line="360" w:lineRule="auto"/>
        <w:jc w:val="both"/>
        <w:rPr>
          <w:rFonts w:ascii="Book Antiqua" w:hAnsi="Book Antiqua"/>
        </w:rPr>
      </w:pPr>
    </w:p>
    <w:p w14:paraId="0EA7D7BA"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caps/>
          <w:u w:val="single"/>
        </w:rPr>
        <w:t>DISCUSSION</w:t>
      </w:r>
    </w:p>
    <w:p w14:paraId="580BBDB4"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At present, blood transfusion therapy, as a clinical treatment, is still irreplaceable in the treatment of some diseases. Although some advanced treatment options have significantly reduced the dependence on blood products in the treatment after being applied in clinical practice, hemolytic transfusion reactions and cross-matching difficulties caused by blood group antibodies other than ABO, that is, irregular antibodies, also occur from time to time</w:t>
      </w:r>
      <w:r w:rsidRPr="008B2F47">
        <w:rPr>
          <w:rFonts w:ascii="Book Antiqua" w:eastAsia="Book Antiqua" w:hAnsi="Book Antiqua" w:cs="Book Antiqua"/>
          <w:vertAlign w:val="superscript"/>
        </w:rPr>
        <w:t>[16</w:t>
      </w:r>
      <w:r w:rsidR="00186BEA" w:rsidRPr="008B2F47">
        <w:rPr>
          <w:rFonts w:ascii="Book Antiqua" w:hAnsi="Book Antiqua" w:cs="Book Antiqua" w:hint="eastAsia"/>
          <w:vertAlign w:val="superscript"/>
          <w:lang w:eastAsia="zh-CN"/>
        </w:rPr>
        <w:t>,</w:t>
      </w:r>
      <w:r w:rsidRPr="008B2F47">
        <w:rPr>
          <w:rFonts w:ascii="Book Antiqua" w:eastAsia="Book Antiqua" w:hAnsi="Book Antiqua" w:cs="Book Antiqua"/>
          <w:vertAlign w:val="superscript"/>
        </w:rPr>
        <w:t>17]</w:t>
      </w:r>
      <w:r w:rsidRPr="008B2F47">
        <w:rPr>
          <w:rFonts w:ascii="Book Antiqua" w:eastAsia="Book Antiqua" w:hAnsi="Book Antiqua" w:cs="Book Antiqua"/>
        </w:rPr>
        <w:t xml:space="preserve">. Blood group antibodies destroy mismatched red blood cells in transfused blood or shorten their lifespan, producing hemolytic transfusion reactions, which may affect treatment outcomes or endanger the patient's life. Studies have unveiled that neonatal hemolytic disease caused by prenatal irregular blood group antibodies in pregnant women, especially Rh-HDN, has severe symptoms and often leads to serious </w:t>
      </w:r>
      <w:proofErr w:type="gramStart"/>
      <w:r w:rsidRPr="008B2F47">
        <w:rPr>
          <w:rFonts w:ascii="Book Antiqua" w:eastAsia="Book Antiqua" w:hAnsi="Book Antiqua" w:cs="Book Antiqua"/>
        </w:rPr>
        <w:t>harm</w:t>
      </w:r>
      <w:r w:rsidRPr="008B2F47">
        <w:rPr>
          <w:rFonts w:ascii="Book Antiqua" w:eastAsia="Book Antiqua" w:hAnsi="Book Antiqua" w:cs="Book Antiqua"/>
          <w:vertAlign w:val="superscript"/>
        </w:rPr>
        <w:t>[</w:t>
      </w:r>
      <w:proofErr w:type="gramEnd"/>
      <w:r w:rsidRPr="008B2F47">
        <w:rPr>
          <w:rFonts w:ascii="Book Antiqua" w:eastAsia="Book Antiqua" w:hAnsi="Book Antiqua" w:cs="Book Antiqua"/>
          <w:vertAlign w:val="superscript"/>
        </w:rPr>
        <w:t>18</w:t>
      </w:r>
      <w:r w:rsidR="00186BEA" w:rsidRPr="008B2F47">
        <w:rPr>
          <w:rFonts w:ascii="Book Antiqua" w:hAnsi="Book Antiqua" w:cs="Book Antiqua" w:hint="eastAsia"/>
          <w:vertAlign w:val="superscript"/>
          <w:lang w:eastAsia="zh-CN"/>
        </w:rPr>
        <w:t>,</w:t>
      </w:r>
      <w:r w:rsidRPr="008B2F47">
        <w:rPr>
          <w:rFonts w:ascii="Book Antiqua" w:eastAsia="Book Antiqua" w:hAnsi="Book Antiqua" w:cs="Book Antiqua"/>
          <w:vertAlign w:val="superscript"/>
        </w:rPr>
        <w:t>19]</w:t>
      </w:r>
      <w:r w:rsidRPr="008B2F47">
        <w:rPr>
          <w:rFonts w:ascii="Book Antiqua" w:eastAsia="Book Antiqua" w:hAnsi="Book Antiqua" w:cs="Book Antiqua"/>
        </w:rPr>
        <w:t xml:space="preserve">. Furthermore, monoclonal hyperactivity-A (B) reagent gas reportedly reacts with most red blood cells with high sensitivity and </w:t>
      </w:r>
      <w:proofErr w:type="gramStart"/>
      <w:r w:rsidRPr="008B2F47">
        <w:rPr>
          <w:rFonts w:ascii="Book Antiqua" w:eastAsia="Book Antiqua" w:hAnsi="Book Antiqua" w:cs="Book Antiqua"/>
        </w:rPr>
        <w:t>specificity</w:t>
      </w:r>
      <w:r w:rsidRPr="008B2F47">
        <w:rPr>
          <w:rFonts w:ascii="Book Antiqua" w:eastAsia="Book Antiqua" w:hAnsi="Book Antiqua" w:cs="Book Antiqua"/>
          <w:vertAlign w:val="superscript"/>
        </w:rPr>
        <w:t>[</w:t>
      </w:r>
      <w:proofErr w:type="gramEnd"/>
      <w:r w:rsidRPr="008B2F47">
        <w:rPr>
          <w:rFonts w:ascii="Book Antiqua" w:eastAsia="Book Antiqua" w:hAnsi="Book Antiqua" w:cs="Book Antiqua"/>
          <w:vertAlign w:val="superscript"/>
        </w:rPr>
        <w:t>20]</w:t>
      </w:r>
      <w:r w:rsidRPr="008B2F47">
        <w:rPr>
          <w:rFonts w:ascii="Book Antiqua" w:eastAsia="Book Antiqua" w:hAnsi="Book Antiqua" w:cs="Book Antiqua"/>
        </w:rPr>
        <w:t>. Malformed hemolytic transfusion reactions caused by ABO blood group incompatibility are typically uncommon. In contrast, adverse transfusion reactions, neonatal hemolysis, and difficulty in blood grouping caused by irregular antibodies to ABO blood group accidents of red blood cells occasionally occur</w:t>
      </w:r>
      <w:r w:rsidRPr="008B2F47">
        <w:rPr>
          <w:rFonts w:ascii="Book Antiqua" w:eastAsia="Book Antiqua" w:hAnsi="Book Antiqua" w:cs="Book Antiqua"/>
          <w:vertAlign w:val="superscript"/>
        </w:rPr>
        <w:t>[21</w:t>
      </w:r>
      <w:r w:rsidR="00186BEA" w:rsidRPr="008B2F47">
        <w:rPr>
          <w:rFonts w:ascii="Book Antiqua" w:hAnsi="Book Antiqua" w:cs="Book Antiqua" w:hint="eastAsia"/>
          <w:vertAlign w:val="superscript"/>
          <w:lang w:eastAsia="zh-CN"/>
        </w:rPr>
        <w:t>,</w:t>
      </w:r>
      <w:r w:rsidRPr="008B2F47">
        <w:rPr>
          <w:rFonts w:ascii="Book Antiqua" w:eastAsia="Book Antiqua" w:hAnsi="Book Antiqua" w:cs="Book Antiqua"/>
          <w:vertAlign w:val="superscript"/>
        </w:rPr>
        <w:t>22]</w:t>
      </w:r>
      <w:r w:rsidRPr="008B2F47">
        <w:rPr>
          <w:rFonts w:ascii="Book Antiqua" w:eastAsia="Book Antiqua" w:hAnsi="Book Antiqua" w:cs="Book Antiqua"/>
        </w:rPr>
        <w:t xml:space="preserve">. In addition, it has been internationally reported that monoclonal reagents can lead to false agglutination or false negative phenomenon during ABO blood group detection, and there have been corresponding reports in China in recent </w:t>
      </w:r>
      <w:proofErr w:type="gramStart"/>
      <w:r w:rsidRPr="008B2F47">
        <w:rPr>
          <w:rFonts w:ascii="Book Antiqua" w:eastAsia="Book Antiqua" w:hAnsi="Book Antiqua" w:cs="Book Antiqua"/>
        </w:rPr>
        <w:t>years</w:t>
      </w:r>
      <w:r w:rsidRPr="008B2F47">
        <w:rPr>
          <w:rFonts w:ascii="Book Antiqua" w:eastAsia="Book Antiqua" w:hAnsi="Book Antiqua" w:cs="Book Antiqua"/>
          <w:vertAlign w:val="superscript"/>
        </w:rPr>
        <w:t>[</w:t>
      </w:r>
      <w:proofErr w:type="gramEnd"/>
      <w:r w:rsidRPr="008B2F47">
        <w:rPr>
          <w:rFonts w:ascii="Book Antiqua" w:eastAsia="Book Antiqua" w:hAnsi="Book Antiqua" w:cs="Book Antiqua"/>
          <w:vertAlign w:val="superscript"/>
        </w:rPr>
        <w:t>23]</w:t>
      </w:r>
      <w:r w:rsidRPr="008B2F47">
        <w:rPr>
          <w:rFonts w:ascii="Book Antiqua" w:eastAsia="Book Antiqua" w:hAnsi="Book Antiqua" w:cs="Book Antiqua"/>
        </w:rPr>
        <w:t>. Therefore, blood grouping alone is insufficient before transfusion, and antibody screening is necessary to ensure blood transfusion safety.</w:t>
      </w:r>
    </w:p>
    <w:p w14:paraId="55799900" w14:textId="77777777" w:rsidR="00A77B3E" w:rsidRPr="008B2F47" w:rsidRDefault="000D2BCF" w:rsidP="00186BEA">
      <w:pPr>
        <w:spacing w:line="360" w:lineRule="auto"/>
        <w:ind w:firstLineChars="200" w:firstLine="480"/>
        <w:jc w:val="both"/>
        <w:rPr>
          <w:rFonts w:ascii="Book Antiqua" w:hAnsi="Book Antiqua"/>
        </w:rPr>
      </w:pPr>
      <w:r w:rsidRPr="008B2F47">
        <w:rPr>
          <w:rFonts w:ascii="Book Antiqua" w:eastAsia="Book Antiqua" w:hAnsi="Book Antiqua" w:cs="Book Antiqua"/>
        </w:rPr>
        <w:lastRenderedPageBreak/>
        <w:t xml:space="preserve">In recent years, with the development of medical technology, automatic blood grouping has been more and more widely used in the blood transfusion departments of major hospitals and blood collection institutions at all levels. It also plays a vital role in blood grouping tests, irregular antibody screening tests, and clinical cross-matching </w:t>
      </w:r>
      <w:proofErr w:type="gramStart"/>
      <w:r w:rsidRPr="008B2F47">
        <w:rPr>
          <w:rFonts w:ascii="Book Antiqua" w:eastAsia="Book Antiqua" w:hAnsi="Book Antiqua" w:cs="Book Antiqua"/>
        </w:rPr>
        <w:t>tests</w:t>
      </w:r>
      <w:r w:rsidRPr="008B2F47">
        <w:rPr>
          <w:rFonts w:ascii="Book Antiqua" w:eastAsia="Book Antiqua" w:hAnsi="Book Antiqua" w:cs="Book Antiqua"/>
          <w:vertAlign w:val="superscript"/>
        </w:rPr>
        <w:t>[</w:t>
      </w:r>
      <w:proofErr w:type="gramEnd"/>
      <w:r w:rsidRPr="008B2F47">
        <w:rPr>
          <w:rFonts w:ascii="Book Antiqua" w:eastAsia="Book Antiqua" w:hAnsi="Book Antiqua" w:cs="Book Antiqua"/>
          <w:vertAlign w:val="superscript"/>
        </w:rPr>
        <w:t>24]</w:t>
      </w:r>
      <w:r w:rsidRPr="008B2F47">
        <w:rPr>
          <w:rFonts w:ascii="Book Antiqua" w:eastAsia="Book Antiqua" w:hAnsi="Book Antiqua" w:cs="Book Antiqua"/>
        </w:rPr>
        <w:t xml:space="preserve">. EMT is a new technology based on red blood cell magnetization, which has been maturely applied in </w:t>
      </w:r>
      <w:proofErr w:type="spellStart"/>
      <w:r w:rsidRPr="008B2F47">
        <w:rPr>
          <w:rFonts w:ascii="Book Antiqua" w:eastAsia="Book Antiqua" w:hAnsi="Book Antiqua" w:cs="Book Antiqua"/>
        </w:rPr>
        <w:t>immunodiagnosis</w:t>
      </w:r>
      <w:proofErr w:type="spellEnd"/>
      <w:r w:rsidRPr="008B2F47">
        <w:rPr>
          <w:rFonts w:ascii="Book Antiqua" w:eastAsia="Book Antiqua" w:hAnsi="Book Antiqua" w:cs="Book Antiqua"/>
        </w:rPr>
        <w:t xml:space="preserve">, cell separation, protein purification, and nucleic acid extraction, and has also improved the automation rate of </w:t>
      </w:r>
      <w:proofErr w:type="gramStart"/>
      <w:r w:rsidRPr="008B2F47">
        <w:rPr>
          <w:rFonts w:ascii="Book Antiqua" w:eastAsia="Book Antiqua" w:hAnsi="Book Antiqua" w:cs="Book Antiqua"/>
        </w:rPr>
        <w:t>laboratories</w:t>
      </w:r>
      <w:r w:rsidRPr="008B2F47">
        <w:rPr>
          <w:rFonts w:ascii="Book Antiqua" w:eastAsia="Book Antiqua" w:hAnsi="Book Antiqua" w:cs="Book Antiqua"/>
          <w:vertAlign w:val="superscript"/>
        </w:rPr>
        <w:t>[</w:t>
      </w:r>
      <w:proofErr w:type="gramEnd"/>
      <w:r w:rsidRPr="008B2F47">
        <w:rPr>
          <w:rFonts w:ascii="Book Antiqua" w:eastAsia="Book Antiqua" w:hAnsi="Book Antiqua" w:cs="Book Antiqua"/>
          <w:vertAlign w:val="superscript"/>
        </w:rPr>
        <w:t>25</w:t>
      </w:r>
      <w:r w:rsidR="00186BEA" w:rsidRPr="008B2F47">
        <w:rPr>
          <w:rFonts w:ascii="Book Antiqua" w:hAnsi="Book Antiqua" w:cs="Book Antiqua" w:hint="eastAsia"/>
          <w:vertAlign w:val="superscript"/>
          <w:lang w:eastAsia="zh-CN"/>
        </w:rPr>
        <w:t>,</w:t>
      </w:r>
      <w:r w:rsidRPr="008B2F47">
        <w:rPr>
          <w:rFonts w:ascii="Book Antiqua" w:eastAsia="Book Antiqua" w:hAnsi="Book Antiqua" w:cs="Book Antiqua"/>
          <w:vertAlign w:val="superscript"/>
        </w:rPr>
        <w:t>26]</w:t>
      </w:r>
      <w:r w:rsidRPr="008B2F47">
        <w:rPr>
          <w:rFonts w:ascii="Book Antiqua" w:eastAsia="Book Antiqua" w:hAnsi="Book Antiqua" w:cs="Book Antiqua"/>
        </w:rPr>
        <w:t>. Based on this, this study aimed to investigate the effect of the conventional tube and EMT in red blood cell alloantibody titration, hoping to provide some help for clinically safe blood transfusion.</w:t>
      </w:r>
    </w:p>
    <w:p w14:paraId="34EF8372" w14:textId="77777777" w:rsidR="00A77B3E" w:rsidRPr="008B2F47" w:rsidRDefault="000D2BCF" w:rsidP="00186BEA">
      <w:pPr>
        <w:spacing w:line="360" w:lineRule="auto"/>
        <w:ind w:firstLineChars="200" w:firstLine="480"/>
        <w:jc w:val="both"/>
        <w:rPr>
          <w:rFonts w:ascii="Book Antiqua" w:hAnsi="Book Antiqua"/>
        </w:rPr>
      </w:pPr>
      <w:r w:rsidRPr="008B2F47">
        <w:rPr>
          <w:rFonts w:ascii="Book Antiqua" w:eastAsia="Book Antiqua" w:hAnsi="Book Antiqua" w:cs="Book Antiqua"/>
        </w:rPr>
        <w:t>This study collected 5 mL of whole blood from 1298 blood donors. The serum was separated by centrifugation. Different red blood cell blood group antibody titers were detected in parallel using the tube polybrene test, tube AGT, and EMT screening irregular antibody. Usually, voluntary blood donor samples are centrally collected. In order to save labor and reagents, 5-10 samples can be mixed for primary screening, and positive samples can be reexamined one by one to detect antibody-positive samples. However, because a few irregular antibodies with low titer in the mixed plasma still have the possibility of missed detection, the mixed plasma primary screening method is not suitable for the pretransfusion test of patients. In addition, it was found that all irregular antibodies of IgG and IgM nature were detected by EMT screening irregular antibody method. Nevertheless, the tube polybrene test method and tube AGT method did not detect irregular antibodies of low concentration, which may be related to the lack of sensitivity of IgM active blood group antibodies in low concentrations and at room temperature in the polybrene method and AGT.</w:t>
      </w:r>
    </w:p>
    <w:p w14:paraId="63927C36" w14:textId="77777777" w:rsidR="00A77B3E" w:rsidRPr="008B2F47" w:rsidRDefault="000D2BCF" w:rsidP="00186BEA">
      <w:pPr>
        <w:spacing w:line="360" w:lineRule="auto"/>
        <w:ind w:firstLineChars="200" w:firstLine="480"/>
        <w:jc w:val="both"/>
        <w:rPr>
          <w:rFonts w:ascii="Book Antiqua" w:hAnsi="Book Antiqua"/>
        </w:rPr>
      </w:pPr>
      <w:r w:rsidRPr="008B2F47">
        <w:rPr>
          <w:rFonts w:ascii="Book Antiqua" w:eastAsia="Book Antiqua" w:hAnsi="Book Antiqua" w:cs="Book Antiqua"/>
        </w:rPr>
        <w:t xml:space="preserve">Red cell alloantibodies are classified based on their properties as macromolecular IgM or small molecular </w:t>
      </w:r>
      <w:proofErr w:type="gramStart"/>
      <w:r w:rsidRPr="008B2F47">
        <w:rPr>
          <w:rFonts w:ascii="Book Antiqua" w:eastAsia="Book Antiqua" w:hAnsi="Book Antiqua" w:cs="Book Antiqua"/>
        </w:rPr>
        <w:t>IgG</w:t>
      </w:r>
      <w:r w:rsidRPr="008B2F47">
        <w:rPr>
          <w:rFonts w:ascii="Book Antiqua" w:eastAsia="Book Antiqua" w:hAnsi="Book Antiqua" w:cs="Book Antiqua"/>
          <w:vertAlign w:val="superscript"/>
        </w:rPr>
        <w:t>[</w:t>
      </w:r>
      <w:proofErr w:type="gramEnd"/>
      <w:r w:rsidRPr="008B2F47">
        <w:rPr>
          <w:rFonts w:ascii="Book Antiqua" w:eastAsia="Book Antiqua" w:hAnsi="Book Antiqua" w:cs="Book Antiqua"/>
          <w:vertAlign w:val="superscript"/>
        </w:rPr>
        <w:t>27]</w:t>
      </w:r>
      <w:r w:rsidRPr="008B2F47">
        <w:rPr>
          <w:rFonts w:ascii="Book Antiqua" w:eastAsia="Book Antiqua" w:hAnsi="Book Antiqua" w:cs="Book Antiqua"/>
        </w:rPr>
        <w:t xml:space="preserve">. There are many methods to detect red blood cell antibodies, but standard tube methods can only detect IgM antibodies in most </w:t>
      </w:r>
      <w:proofErr w:type="gramStart"/>
      <w:r w:rsidRPr="008B2F47">
        <w:rPr>
          <w:rFonts w:ascii="Book Antiqua" w:eastAsia="Book Antiqua" w:hAnsi="Book Antiqua" w:cs="Book Antiqua"/>
        </w:rPr>
        <w:t>cases</w:t>
      </w:r>
      <w:r w:rsidRPr="008B2F47">
        <w:rPr>
          <w:rFonts w:ascii="Book Antiqua" w:eastAsia="Book Antiqua" w:hAnsi="Book Antiqua" w:cs="Book Antiqua"/>
          <w:vertAlign w:val="superscript"/>
        </w:rPr>
        <w:t>[</w:t>
      </w:r>
      <w:proofErr w:type="gramEnd"/>
      <w:r w:rsidRPr="008B2F47">
        <w:rPr>
          <w:rFonts w:ascii="Book Antiqua" w:eastAsia="Book Antiqua" w:hAnsi="Book Antiqua" w:cs="Book Antiqua"/>
          <w:vertAlign w:val="superscript"/>
        </w:rPr>
        <w:t>28</w:t>
      </w:r>
      <w:r w:rsidR="00186BEA" w:rsidRPr="008B2F47">
        <w:rPr>
          <w:rFonts w:ascii="Book Antiqua" w:hAnsi="Book Antiqua" w:cs="Book Antiqua" w:hint="eastAsia"/>
          <w:vertAlign w:val="superscript"/>
          <w:lang w:eastAsia="zh-CN"/>
        </w:rPr>
        <w:t>,</w:t>
      </w:r>
      <w:r w:rsidRPr="008B2F47">
        <w:rPr>
          <w:rFonts w:ascii="Book Antiqua" w:eastAsia="Book Antiqua" w:hAnsi="Book Antiqua" w:cs="Book Antiqua"/>
          <w:vertAlign w:val="superscript"/>
        </w:rPr>
        <w:t>29]</w:t>
      </w:r>
      <w:r w:rsidRPr="008B2F47">
        <w:rPr>
          <w:rFonts w:ascii="Book Antiqua" w:eastAsia="Book Antiqua" w:hAnsi="Book Antiqua" w:cs="Book Antiqua"/>
        </w:rPr>
        <w:t>. The results showed that the EMT screening irregular antibody method had clear advantages in determining the activity of IgG</w:t>
      </w:r>
      <w:r w:rsidR="00186BEA" w:rsidRPr="008B2F47">
        <w:rPr>
          <w:rFonts w:ascii="Book Antiqua" w:hAnsi="Book Antiqua" w:cs="Book Antiqua" w:hint="eastAsia"/>
          <w:lang w:eastAsia="zh-CN"/>
        </w:rPr>
        <w:t xml:space="preserve"> </w:t>
      </w:r>
      <w:r w:rsidRPr="008B2F47">
        <w:rPr>
          <w:rFonts w:ascii="Book Antiqua" w:eastAsia="Book Antiqua" w:hAnsi="Book Antiqua" w:cs="Book Antiqua"/>
        </w:rPr>
        <w:t xml:space="preserve">O Rh (D) red blood cell antibodies. In </w:t>
      </w:r>
      <w:r w:rsidRPr="008B2F47">
        <w:rPr>
          <w:rFonts w:ascii="Book Antiqua" w:eastAsia="Book Antiqua" w:hAnsi="Book Antiqua" w:cs="Book Antiqua"/>
        </w:rPr>
        <w:lastRenderedPageBreak/>
        <w:t xml:space="preserve">recent years, the use of traditional </w:t>
      </w:r>
      <w:r w:rsidRPr="008B2F47">
        <w:rPr>
          <w:rFonts w:ascii="Book Antiqua" w:eastAsia="Book Antiqua" w:hAnsi="Book Antiqua" w:cs="Book Antiqua"/>
          <w:i/>
          <w:iCs/>
        </w:rPr>
        <w:t>in vitro</w:t>
      </w:r>
      <w:r w:rsidRPr="008B2F47">
        <w:rPr>
          <w:rFonts w:ascii="Book Antiqua" w:eastAsia="Book Antiqua" w:hAnsi="Book Antiqua" w:cs="Book Antiqua"/>
        </w:rPr>
        <w:t xml:space="preserve"> AGT has become more popular in </w:t>
      </w:r>
      <w:proofErr w:type="gramStart"/>
      <w:r w:rsidRPr="008B2F47">
        <w:rPr>
          <w:rFonts w:ascii="Book Antiqua" w:eastAsia="Book Antiqua" w:hAnsi="Book Antiqua" w:cs="Book Antiqua"/>
        </w:rPr>
        <w:t>China</w:t>
      </w:r>
      <w:r w:rsidRPr="008B2F47">
        <w:rPr>
          <w:rFonts w:ascii="Book Antiqua" w:eastAsia="Book Antiqua" w:hAnsi="Book Antiqua" w:cs="Book Antiqua"/>
          <w:vertAlign w:val="superscript"/>
        </w:rPr>
        <w:t>[</w:t>
      </w:r>
      <w:proofErr w:type="gramEnd"/>
      <w:r w:rsidRPr="008B2F47">
        <w:rPr>
          <w:rFonts w:ascii="Book Antiqua" w:eastAsia="Book Antiqua" w:hAnsi="Book Antiqua" w:cs="Book Antiqua"/>
          <w:vertAlign w:val="superscript"/>
        </w:rPr>
        <w:t>30]</w:t>
      </w:r>
      <w:r w:rsidRPr="008B2F47">
        <w:rPr>
          <w:rFonts w:ascii="Book Antiqua" w:eastAsia="Book Antiqua" w:hAnsi="Book Antiqua" w:cs="Book Antiqua"/>
        </w:rPr>
        <w:t xml:space="preserve">. The findings in this paper indicate that the EMT screening irregular antibody method, the </w:t>
      </w:r>
      <w:r w:rsidRPr="008B2F47">
        <w:rPr>
          <w:rFonts w:ascii="Book Antiqua" w:eastAsia="Book Antiqua" w:hAnsi="Book Antiqua" w:cs="Book Antiqua"/>
          <w:i/>
          <w:iCs/>
        </w:rPr>
        <w:t>in vitro</w:t>
      </w:r>
      <w:r w:rsidRPr="008B2F47">
        <w:rPr>
          <w:rFonts w:ascii="Book Antiqua" w:eastAsia="Book Antiqua" w:hAnsi="Book Antiqua" w:cs="Book Antiqua"/>
        </w:rPr>
        <w:t xml:space="preserve"> polybrene test method, and the </w:t>
      </w:r>
      <w:r w:rsidRPr="008B2F47">
        <w:rPr>
          <w:rFonts w:ascii="Book Antiqua" w:eastAsia="Book Antiqua" w:hAnsi="Book Antiqua" w:cs="Book Antiqua"/>
          <w:i/>
          <w:iCs/>
        </w:rPr>
        <w:t>in vitro</w:t>
      </w:r>
      <w:r w:rsidRPr="008B2F47">
        <w:rPr>
          <w:rFonts w:ascii="Book Antiqua" w:eastAsia="Book Antiqua" w:hAnsi="Book Antiqua" w:cs="Book Antiqua"/>
        </w:rPr>
        <w:t xml:space="preserve"> AGT method can be </w:t>
      </w:r>
      <w:proofErr w:type="spellStart"/>
      <w:r w:rsidRPr="008B2F47">
        <w:rPr>
          <w:rFonts w:ascii="Book Antiqua" w:eastAsia="Book Antiqua" w:hAnsi="Book Antiqua" w:cs="Book Antiqua"/>
        </w:rPr>
        <w:t>utilied</w:t>
      </w:r>
      <w:proofErr w:type="spellEnd"/>
      <w:r w:rsidRPr="008B2F47">
        <w:rPr>
          <w:rFonts w:ascii="Book Antiqua" w:eastAsia="Book Antiqua" w:hAnsi="Book Antiqua" w:cs="Book Antiqua"/>
        </w:rPr>
        <w:t xml:space="preserve"> for routine screening of irregular antibodies in blood donors. Among these methods, the EMT screening irregular antibody method is more rapid, convenient, efficient, and less expensive.</w:t>
      </w:r>
    </w:p>
    <w:p w14:paraId="05B40E9E" w14:textId="77777777" w:rsidR="00A77B3E" w:rsidRPr="008B2F47" w:rsidRDefault="000D2BCF" w:rsidP="00D74498">
      <w:pPr>
        <w:spacing w:line="360" w:lineRule="auto"/>
        <w:ind w:firstLineChars="200" w:firstLine="480"/>
        <w:jc w:val="both"/>
        <w:rPr>
          <w:rFonts w:ascii="Book Antiqua" w:hAnsi="Book Antiqua"/>
        </w:rPr>
      </w:pPr>
      <w:r w:rsidRPr="008B2F47">
        <w:rPr>
          <w:rFonts w:ascii="Book Antiqua" w:eastAsia="Book Antiqua" w:hAnsi="Book Antiqua" w:cs="Book Antiqua"/>
        </w:rPr>
        <w:t xml:space="preserve">In summary, compared with the </w:t>
      </w:r>
      <w:r w:rsidRPr="008B2F47">
        <w:rPr>
          <w:rFonts w:ascii="Book Antiqua" w:eastAsia="Book Antiqua" w:hAnsi="Book Antiqua" w:cs="Book Antiqua"/>
          <w:i/>
          <w:iCs/>
        </w:rPr>
        <w:t>in vitro</w:t>
      </w:r>
      <w:r w:rsidRPr="008B2F47">
        <w:rPr>
          <w:rFonts w:ascii="Book Antiqua" w:eastAsia="Book Antiqua" w:hAnsi="Book Antiqua" w:cs="Book Antiqua"/>
        </w:rPr>
        <w:t xml:space="preserve"> polybrene test method and </w:t>
      </w:r>
      <w:r w:rsidRPr="008B2F47">
        <w:rPr>
          <w:rFonts w:ascii="Book Antiqua" w:eastAsia="Book Antiqua" w:hAnsi="Book Antiqua" w:cs="Book Antiqua"/>
          <w:i/>
          <w:iCs/>
        </w:rPr>
        <w:t>in vitro</w:t>
      </w:r>
      <w:r w:rsidRPr="008B2F47">
        <w:rPr>
          <w:rFonts w:ascii="Book Antiqua" w:eastAsia="Book Antiqua" w:hAnsi="Book Antiqua" w:cs="Book Antiqua"/>
        </w:rPr>
        <w:t xml:space="preserve"> AGT method, the Collies automatic blood group system based on EMT for irregular antibody screening has the characteristics of more robust antibody specificity, more convenient operation, more accurate results, and complete lake source, which is suitable for large-scale screening of irregular antibodies in blood stations and is worthy of being widely popularized in clinical practice. Of course, more sensitive test techniques help to improve the antibody detection rate, but there may still be some antibodies that are not easy. In daily testing, the recorded history of checking past antibodies should be listed as a part of routine compatibility tests. Hospitals at all levels should actively understand the patient's blood transfusion history, pregnancy history, and current history and perform blood group and irregular antibody detection in advance so that the matching blood components can be selected for patients in time to ensure the safety and effectiveness of clinical blood transfusion.</w:t>
      </w:r>
    </w:p>
    <w:p w14:paraId="67A1858F" w14:textId="77777777" w:rsidR="00A77B3E" w:rsidRPr="008B2F47" w:rsidRDefault="00A77B3E" w:rsidP="007B0744">
      <w:pPr>
        <w:spacing w:line="360" w:lineRule="auto"/>
        <w:jc w:val="both"/>
        <w:rPr>
          <w:rFonts w:ascii="Book Antiqua" w:hAnsi="Book Antiqua"/>
        </w:rPr>
      </w:pPr>
    </w:p>
    <w:p w14:paraId="3A8DA7B3"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caps/>
          <w:u w:val="single"/>
        </w:rPr>
        <w:t>CONCLUSION</w:t>
      </w:r>
    </w:p>
    <w:p w14:paraId="67675551"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Compared with the conventional tube method, the EMT-based Collies automatic blood group system for irregular antibody screening can more accurately screen its irregular antibody and has more substantial antibody specificity. In addition, it is more convenient to operate, with more accurate results, less cost consumed, and other characteristics, and is worthy of broader promotion in clinical practice.</w:t>
      </w:r>
    </w:p>
    <w:p w14:paraId="0240F5B9" w14:textId="77777777" w:rsidR="00A77B3E" w:rsidRPr="008B2F47" w:rsidRDefault="00A77B3E" w:rsidP="007B0744">
      <w:pPr>
        <w:spacing w:line="360" w:lineRule="auto"/>
        <w:jc w:val="both"/>
        <w:rPr>
          <w:rFonts w:ascii="Book Antiqua" w:hAnsi="Book Antiqua"/>
        </w:rPr>
      </w:pPr>
    </w:p>
    <w:p w14:paraId="111F5FE6"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caps/>
          <w:u w:val="single"/>
        </w:rPr>
        <w:t>ARTICLE HIGHLIGHTS</w:t>
      </w:r>
    </w:p>
    <w:p w14:paraId="7BAEBC0B"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i/>
        </w:rPr>
        <w:t>Research background</w:t>
      </w:r>
    </w:p>
    <w:p w14:paraId="7970D965"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lastRenderedPageBreak/>
        <w:t xml:space="preserve">Magnetic red cell </w:t>
      </w:r>
      <w:proofErr w:type="spellStart"/>
      <w:r w:rsidRPr="008B2F47">
        <w:rPr>
          <w:rFonts w:ascii="Book Antiqua" w:eastAsia="Book Antiqua" w:hAnsi="Book Antiqua" w:cs="Book Antiqua"/>
        </w:rPr>
        <w:t>immunoseparation</w:t>
      </w:r>
      <w:proofErr w:type="spellEnd"/>
      <w:r w:rsidRPr="008B2F47">
        <w:rPr>
          <w:rFonts w:ascii="Book Antiqua" w:eastAsia="Book Antiqua" w:hAnsi="Book Antiqua" w:cs="Book Antiqua"/>
        </w:rPr>
        <w:t xml:space="preserve"> is a biomedical technique for separating and detecting small numbers of targeted cells. It has the advantages of high sensitivity, high precision, and easy operation and has been widely applied in the field of </w:t>
      </w:r>
      <w:r w:rsidRPr="008B2F47">
        <w:rPr>
          <w:rFonts w:ascii="Book Antiqua" w:eastAsia="Book Antiqua" w:hAnsi="Book Antiqua" w:cs="Book Antiqua"/>
          <w:i/>
          <w:iCs/>
        </w:rPr>
        <w:t>in vitro</w:t>
      </w:r>
      <w:r w:rsidRPr="008B2F47">
        <w:rPr>
          <w:rFonts w:ascii="Book Antiqua" w:eastAsia="Book Antiqua" w:hAnsi="Book Antiqua" w:cs="Book Antiqua"/>
        </w:rPr>
        <w:t xml:space="preserve"> diagnostics and therapy.</w:t>
      </w:r>
    </w:p>
    <w:p w14:paraId="7950EB01" w14:textId="77777777" w:rsidR="00A77B3E" w:rsidRPr="008B2F47" w:rsidRDefault="00A77B3E" w:rsidP="007B0744">
      <w:pPr>
        <w:spacing w:line="360" w:lineRule="auto"/>
        <w:jc w:val="both"/>
        <w:rPr>
          <w:rFonts w:ascii="Book Antiqua" w:hAnsi="Book Antiqua"/>
          <w:lang w:eastAsia="zh-CN"/>
        </w:rPr>
      </w:pPr>
    </w:p>
    <w:p w14:paraId="3054742F"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i/>
        </w:rPr>
        <w:t>Research motivation</w:t>
      </w:r>
    </w:p>
    <w:p w14:paraId="32F9FB6D"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 xml:space="preserve">Conventional separation methods can be time-consuming and involve complicated procedures, while magnetic red cell </w:t>
      </w:r>
      <w:proofErr w:type="spellStart"/>
      <w:r w:rsidRPr="008B2F47">
        <w:rPr>
          <w:rFonts w:ascii="Book Antiqua" w:eastAsia="Book Antiqua" w:hAnsi="Book Antiqua" w:cs="Book Antiqua"/>
        </w:rPr>
        <w:t>immunoseparation</w:t>
      </w:r>
      <w:proofErr w:type="spellEnd"/>
      <w:r w:rsidRPr="008B2F47">
        <w:rPr>
          <w:rFonts w:ascii="Book Antiqua" w:eastAsia="Book Antiqua" w:hAnsi="Book Antiqua" w:cs="Book Antiqua"/>
        </w:rPr>
        <w:t xml:space="preserve"> has the advantages of ease of use, high sensitivity, and precision. Therefore, this technology has been widely applied in </w:t>
      </w:r>
      <w:r w:rsidRPr="008B2F47">
        <w:rPr>
          <w:rFonts w:ascii="Book Antiqua" w:eastAsia="Book Antiqua" w:hAnsi="Book Antiqua" w:cs="Book Antiqua"/>
          <w:i/>
          <w:iCs/>
        </w:rPr>
        <w:t>in vitro</w:t>
      </w:r>
      <w:r w:rsidRPr="008B2F47">
        <w:rPr>
          <w:rFonts w:ascii="Book Antiqua" w:eastAsia="Book Antiqua" w:hAnsi="Book Antiqua" w:cs="Book Antiqua"/>
        </w:rPr>
        <w:t xml:space="preserve"> diagnostics and therapy, attracting much attention from researchers and medical professionals.</w:t>
      </w:r>
    </w:p>
    <w:p w14:paraId="3B2F61F5" w14:textId="77777777" w:rsidR="00A77B3E" w:rsidRPr="008B2F47" w:rsidRDefault="00A77B3E" w:rsidP="007B0744">
      <w:pPr>
        <w:spacing w:line="360" w:lineRule="auto"/>
        <w:jc w:val="both"/>
        <w:rPr>
          <w:rFonts w:ascii="Book Antiqua" w:hAnsi="Book Antiqua"/>
        </w:rPr>
      </w:pPr>
    </w:p>
    <w:p w14:paraId="23CDDA48"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i/>
        </w:rPr>
        <w:t>Research objectives</w:t>
      </w:r>
    </w:p>
    <w:p w14:paraId="2B3BD3AD"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 xml:space="preserve">This study aims to explore the application value of conventional test tubes and </w:t>
      </w:r>
      <w:r w:rsidR="00D5323E" w:rsidRPr="008B2F47">
        <w:rPr>
          <w:rFonts w:ascii="Book Antiqua" w:eastAsia="Book Antiqua" w:hAnsi="Book Antiqua" w:cs="Book Antiqua"/>
        </w:rPr>
        <w:t>erythrocyte-magnetized technology (EMT)</w:t>
      </w:r>
      <w:r w:rsidRPr="008B2F47">
        <w:rPr>
          <w:rFonts w:ascii="Book Antiqua" w:eastAsia="Book Antiqua" w:hAnsi="Book Antiqua" w:cs="Book Antiqua"/>
        </w:rPr>
        <w:t xml:space="preserve"> in red blood cell alloantibody titration to improve the safety of clinical blood transfusion.</w:t>
      </w:r>
    </w:p>
    <w:p w14:paraId="31344D52" w14:textId="77777777" w:rsidR="00A77B3E" w:rsidRPr="008B2F47" w:rsidRDefault="00A77B3E" w:rsidP="007B0744">
      <w:pPr>
        <w:spacing w:line="360" w:lineRule="auto"/>
        <w:jc w:val="both"/>
        <w:rPr>
          <w:rFonts w:ascii="Book Antiqua" w:hAnsi="Book Antiqua"/>
        </w:rPr>
      </w:pPr>
    </w:p>
    <w:p w14:paraId="3E87027B"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i/>
        </w:rPr>
        <w:t>Research methods</w:t>
      </w:r>
    </w:p>
    <w:p w14:paraId="5C76EB4B"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 xml:space="preserve">Parallel detection of antibody titers for different red blood cell blood groups using </w:t>
      </w:r>
      <w:r w:rsidRPr="008B2F47">
        <w:rPr>
          <w:rFonts w:ascii="Book Antiqua" w:eastAsia="Book Antiqua" w:hAnsi="Book Antiqua" w:cs="Book Antiqua"/>
          <w:i/>
          <w:iCs/>
        </w:rPr>
        <w:t>in vitro</w:t>
      </w:r>
      <w:r w:rsidRPr="008B2F47">
        <w:rPr>
          <w:rFonts w:ascii="Book Antiqua" w:eastAsia="Book Antiqua" w:hAnsi="Book Antiqua" w:cs="Book Antiqua"/>
        </w:rPr>
        <w:t xml:space="preserve"> polyene test, tube </w:t>
      </w:r>
      <w:r w:rsidR="00D5323E" w:rsidRPr="008B2F47">
        <w:rPr>
          <w:rFonts w:ascii="Book Antiqua" w:eastAsia="Book Antiqua" w:hAnsi="Book Antiqua" w:cs="Book Antiqua"/>
        </w:rPr>
        <w:t>antiglobulin test (AGT)</w:t>
      </w:r>
      <w:r w:rsidRPr="008B2F47">
        <w:rPr>
          <w:rFonts w:ascii="Book Antiqua" w:eastAsia="Book Antiqua" w:hAnsi="Book Antiqua" w:cs="Book Antiqua"/>
        </w:rPr>
        <w:t xml:space="preserve"> and EMT screening for irregular antibodies.</w:t>
      </w:r>
    </w:p>
    <w:p w14:paraId="592D8871" w14:textId="77777777" w:rsidR="00A77B3E" w:rsidRPr="008B2F47" w:rsidRDefault="00A77B3E" w:rsidP="007B0744">
      <w:pPr>
        <w:spacing w:line="360" w:lineRule="auto"/>
        <w:jc w:val="both"/>
        <w:rPr>
          <w:rFonts w:ascii="Book Antiqua" w:hAnsi="Book Antiqua"/>
        </w:rPr>
      </w:pPr>
    </w:p>
    <w:p w14:paraId="42D83BFB"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i/>
        </w:rPr>
        <w:t>Research results</w:t>
      </w:r>
    </w:p>
    <w:p w14:paraId="7C81D95B"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 xml:space="preserve">The irregular antibody method for EMT screening could detect all </w:t>
      </w:r>
      <w:r w:rsidR="00D5323E" w:rsidRPr="008B2F47">
        <w:rPr>
          <w:rFonts w:ascii="Book Antiqua" w:eastAsia="宋体" w:hAnsi="Book Antiqua" w:hint="eastAsia"/>
          <w:lang w:eastAsia="zh-CN"/>
        </w:rPr>
        <w:t>i</w:t>
      </w:r>
      <w:r w:rsidR="00D5323E" w:rsidRPr="008B2F47">
        <w:rPr>
          <w:rFonts w:ascii="Book Antiqua" w:eastAsia="宋体" w:hAnsi="Book Antiqua"/>
        </w:rPr>
        <w:t>mmunoglobulin G</w:t>
      </w:r>
      <w:r w:rsidR="00D5323E" w:rsidRPr="008B2F47">
        <w:rPr>
          <w:rFonts w:ascii="Book Antiqua" w:eastAsia="Book Antiqua" w:hAnsi="Book Antiqua" w:cs="Book Antiqua"/>
        </w:rPr>
        <w:t xml:space="preserve"> and </w:t>
      </w:r>
      <w:r w:rsidR="00D5323E" w:rsidRPr="008B2F47">
        <w:rPr>
          <w:rFonts w:ascii="Book Antiqua" w:eastAsia="宋体" w:hAnsi="Book Antiqua" w:hint="eastAsia"/>
          <w:lang w:eastAsia="zh-CN"/>
        </w:rPr>
        <w:t>i</w:t>
      </w:r>
      <w:r w:rsidR="00D5323E" w:rsidRPr="008B2F47">
        <w:rPr>
          <w:rFonts w:ascii="Book Antiqua" w:eastAsia="宋体" w:hAnsi="Book Antiqua"/>
        </w:rPr>
        <w:t xml:space="preserve">mmunoglobulin </w:t>
      </w:r>
      <w:r w:rsidR="00D5323E" w:rsidRPr="008B2F47">
        <w:rPr>
          <w:rFonts w:ascii="Book Antiqua" w:eastAsia="宋体" w:hAnsi="Book Antiqua" w:hint="eastAsia"/>
          <w:lang w:eastAsia="zh-CN"/>
        </w:rPr>
        <w:t>M</w:t>
      </w:r>
      <w:r w:rsidRPr="008B2F47">
        <w:rPr>
          <w:rFonts w:ascii="Book Antiqua" w:eastAsia="Book Antiqua" w:hAnsi="Book Antiqua" w:cs="Book Antiqua"/>
        </w:rPr>
        <w:t xml:space="preserve"> irregular antibodies, and the operation time is shorter than manual tube AGT. Furthermore, the EMT screening irregular antibody test was performed to detect its activity on O-type R (D) red blood cells, and the results reflected that it was normal. In addition, compared to the conventional tube method, the EMT </w:t>
      </w:r>
      <w:r w:rsidRPr="008B2F47">
        <w:rPr>
          <w:rFonts w:ascii="Book Antiqua" w:eastAsia="Book Antiqua" w:hAnsi="Book Antiqua" w:cs="Book Antiqua"/>
        </w:rPr>
        <w:lastRenderedPageBreak/>
        <w:t>screening method for irregular antibodies had lower costs and significantly higher detection efficiency.</w:t>
      </w:r>
    </w:p>
    <w:p w14:paraId="1C7C7BB6" w14:textId="77777777" w:rsidR="00A77B3E" w:rsidRPr="008B2F47" w:rsidRDefault="00A77B3E" w:rsidP="007B0744">
      <w:pPr>
        <w:spacing w:line="360" w:lineRule="auto"/>
        <w:jc w:val="both"/>
        <w:rPr>
          <w:rFonts w:ascii="Book Antiqua" w:hAnsi="Book Antiqua"/>
        </w:rPr>
      </w:pPr>
    </w:p>
    <w:p w14:paraId="6EA2AE23"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i/>
        </w:rPr>
        <w:t>Research conclusions</w:t>
      </w:r>
    </w:p>
    <w:p w14:paraId="71FF5751"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 xml:space="preserve">Compared with traditional </w:t>
      </w:r>
      <w:r w:rsidRPr="008B2F47">
        <w:rPr>
          <w:rFonts w:ascii="Book Antiqua" w:eastAsia="Book Antiqua" w:hAnsi="Book Antiqua" w:cs="Book Antiqua"/>
          <w:i/>
          <w:iCs/>
        </w:rPr>
        <w:t>in vitro</w:t>
      </w:r>
      <w:r w:rsidRPr="008B2F47">
        <w:rPr>
          <w:rFonts w:ascii="Book Antiqua" w:eastAsia="Book Antiqua" w:hAnsi="Book Antiqua" w:cs="Book Antiqua"/>
        </w:rPr>
        <w:t xml:space="preserve"> methods, EMT screening for irregular antibodies has lower costs and significantly higher detection efficiency.</w:t>
      </w:r>
    </w:p>
    <w:p w14:paraId="6BC5C020" w14:textId="77777777" w:rsidR="00A77B3E" w:rsidRPr="008B2F47" w:rsidRDefault="00A77B3E" w:rsidP="007B0744">
      <w:pPr>
        <w:spacing w:line="360" w:lineRule="auto"/>
        <w:jc w:val="both"/>
        <w:rPr>
          <w:rFonts w:ascii="Book Antiqua" w:hAnsi="Book Antiqua"/>
        </w:rPr>
      </w:pPr>
    </w:p>
    <w:p w14:paraId="1C6875A7"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i/>
        </w:rPr>
        <w:t>Research perspectives</w:t>
      </w:r>
    </w:p>
    <w:p w14:paraId="6E763C0A"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 xml:space="preserve">The broad application prospects of red blood cell magnetization technology in medicine are evident. Technological advancements will further expand the application scope of this technology. For example, red blood cell magnetization technology can diagnose diseases like early cancer and cardiovascular diseases. In addition, this technology can be used for </w:t>
      </w:r>
      <w:r w:rsidRPr="008B2F47">
        <w:rPr>
          <w:rFonts w:ascii="Book Antiqua" w:eastAsia="Book Antiqua" w:hAnsi="Book Antiqua" w:cs="Book Antiqua"/>
          <w:i/>
          <w:iCs/>
        </w:rPr>
        <w:t>in vivo</w:t>
      </w:r>
      <w:r w:rsidRPr="008B2F47">
        <w:rPr>
          <w:rFonts w:ascii="Book Antiqua" w:eastAsia="Book Antiqua" w:hAnsi="Book Antiqua" w:cs="Book Antiqua"/>
        </w:rPr>
        <w:t xml:space="preserve"> and </w:t>
      </w:r>
      <w:r w:rsidRPr="008B2F47">
        <w:rPr>
          <w:rFonts w:ascii="Book Antiqua" w:eastAsia="Book Antiqua" w:hAnsi="Book Antiqua" w:cs="Book Antiqua"/>
          <w:i/>
          <w:iCs/>
        </w:rPr>
        <w:t>in vitro</w:t>
      </w:r>
      <w:r w:rsidRPr="008B2F47">
        <w:rPr>
          <w:rFonts w:ascii="Book Antiqua" w:eastAsia="Book Antiqua" w:hAnsi="Book Antiqua" w:cs="Book Antiqua"/>
        </w:rPr>
        <w:t xml:space="preserve"> research on the movement, interaction, and molecular processes of cells and pathogenic microorganisms. </w:t>
      </w:r>
    </w:p>
    <w:p w14:paraId="48EA4A90" w14:textId="77777777" w:rsidR="00A77B3E" w:rsidRPr="008B2F47" w:rsidRDefault="00A77B3E" w:rsidP="007B0744">
      <w:pPr>
        <w:spacing w:line="360" w:lineRule="auto"/>
        <w:jc w:val="both"/>
        <w:rPr>
          <w:rFonts w:ascii="Book Antiqua" w:hAnsi="Book Antiqua"/>
        </w:rPr>
      </w:pPr>
    </w:p>
    <w:p w14:paraId="5F3B44C3"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t>REFERENCES</w:t>
      </w:r>
    </w:p>
    <w:p w14:paraId="7FC9CD7E"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1 </w:t>
      </w:r>
      <w:r w:rsidRPr="008B2F47">
        <w:rPr>
          <w:rFonts w:ascii="Book Antiqua" w:hAnsi="Book Antiqua"/>
          <w:b/>
          <w:bCs/>
        </w:rPr>
        <w:t>Fox T</w:t>
      </w:r>
      <w:r w:rsidRPr="008B2F47">
        <w:rPr>
          <w:rFonts w:ascii="Book Antiqua" w:hAnsi="Book Antiqua"/>
        </w:rPr>
        <w:t xml:space="preserve">, </w:t>
      </w:r>
      <w:proofErr w:type="spellStart"/>
      <w:r w:rsidRPr="008B2F47">
        <w:rPr>
          <w:rFonts w:ascii="Book Antiqua" w:hAnsi="Book Antiqua"/>
        </w:rPr>
        <w:t>Geppert</w:t>
      </w:r>
      <w:proofErr w:type="spellEnd"/>
      <w:r w:rsidRPr="008B2F47">
        <w:rPr>
          <w:rFonts w:ascii="Book Antiqua" w:hAnsi="Book Antiqua"/>
        </w:rPr>
        <w:t xml:space="preserve"> J, </w:t>
      </w:r>
      <w:proofErr w:type="spellStart"/>
      <w:r w:rsidRPr="008B2F47">
        <w:rPr>
          <w:rFonts w:ascii="Book Antiqua" w:hAnsi="Book Antiqua"/>
        </w:rPr>
        <w:t>Dinnes</w:t>
      </w:r>
      <w:proofErr w:type="spellEnd"/>
      <w:r w:rsidRPr="008B2F47">
        <w:rPr>
          <w:rFonts w:ascii="Book Antiqua" w:hAnsi="Book Antiqua"/>
        </w:rPr>
        <w:t xml:space="preserve"> J, </w:t>
      </w:r>
      <w:proofErr w:type="spellStart"/>
      <w:r w:rsidRPr="008B2F47">
        <w:rPr>
          <w:rFonts w:ascii="Book Antiqua" w:hAnsi="Book Antiqua"/>
        </w:rPr>
        <w:t>Scandrett</w:t>
      </w:r>
      <w:proofErr w:type="spellEnd"/>
      <w:r w:rsidRPr="008B2F47">
        <w:rPr>
          <w:rFonts w:ascii="Book Antiqua" w:hAnsi="Book Antiqua"/>
        </w:rPr>
        <w:t xml:space="preserve"> K, </w:t>
      </w:r>
      <w:proofErr w:type="spellStart"/>
      <w:r w:rsidRPr="008B2F47">
        <w:rPr>
          <w:rFonts w:ascii="Book Antiqua" w:hAnsi="Book Antiqua"/>
        </w:rPr>
        <w:t>Bigio</w:t>
      </w:r>
      <w:proofErr w:type="spellEnd"/>
      <w:r w:rsidRPr="008B2F47">
        <w:rPr>
          <w:rFonts w:ascii="Book Antiqua" w:hAnsi="Book Antiqua"/>
        </w:rPr>
        <w:t xml:space="preserve"> J, Sulis G, Hettiarachchi D, </w:t>
      </w:r>
      <w:proofErr w:type="spellStart"/>
      <w:r w:rsidRPr="008B2F47">
        <w:rPr>
          <w:rFonts w:ascii="Book Antiqua" w:hAnsi="Book Antiqua"/>
        </w:rPr>
        <w:t>Mathangasinghe</w:t>
      </w:r>
      <w:proofErr w:type="spellEnd"/>
      <w:r w:rsidRPr="008B2F47">
        <w:rPr>
          <w:rFonts w:ascii="Book Antiqua" w:hAnsi="Book Antiqua"/>
        </w:rPr>
        <w:t xml:space="preserve"> Y, </w:t>
      </w:r>
      <w:proofErr w:type="spellStart"/>
      <w:r w:rsidRPr="008B2F47">
        <w:rPr>
          <w:rFonts w:ascii="Book Antiqua" w:hAnsi="Book Antiqua"/>
        </w:rPr>
        <w:t>Weeratunga</w:t>
      </w:r>
      <w:proofErr w:type="spellEnd"/>
      <w:r w:rsidRPr="008B2F47">
        <w:rPr>
          <w:rFonts w:ascii="Book Antiqua" w:hAnsi="Book Antiqua"/>
        </w:rPr>
        <w:t xml:space="preserve"> P, </w:t>
      </w:r>
      <w:proofErr w:type="spellStart"/>
      <w:r w:rsidRPr="008B2F47">
        <w:rPr>
          <w:rFonts w:ascii="Book Antiqua" w:hAnsi="Book Antiqua"/>
        </w:rPr>
        <w:t>Wickramasinghe</w:t>
      </w:r>
      <w:proofErr w:type="spellEnd"/>
      <w:r w:rsidRPr="008B2F47">
        <w:rPr>
          <w:rFonts w:ascii="Book Antiqua" w:hAnsi="Book Antiqua"/>
        </w:rPr>
        <w:t xml:space="preserve"> D, Bergman H, Buckley BS, </w:t>
      </w:r>
      <w:proofErr w:type="spellStart"/>
      <w:r w:rsidRPr="008B2F47">
        <w:rPr>
          <w:rFonts w:ascii="Book Antiqua" w:hAnsi="Book Antiqua"/>
        </w:rPr>
        <w:t>Probyn</w:t>
      </w:r>
      <w:proofErr w:type="spellEnd"/>
      <w:r w:rsidRPr="008B2F47">
        <w:rPr>
          <w:rFonts w:ascii="Book Antiqua" w:hAnsi="Book Antiqua"/>
        </w:rPr>
        <w:t xml:space="preserve"> K, </w:t>
      </w:r>
      <w:proofErr w:type="spellStart"/>
      <w:r w:rsidRPr="008B2F47">
        <w:rPr>
          <w:rFonts w:ascii="Book Antiqua" w:hAnsi="Book Antiqua"/>
        </w:rPr>
        <w:t>Sguassero</w:t>
      </w:r>
      <w:proofErr w:type="spellEnd"/>
      <w:r w:rsidRPr="008B2F47">
        <w:rPr>
          <w:rFonts w:ascii="Book Antiqua" w:hAnsi="Book Antiqua"/>
        </w:rPr>
        <w:t xml:space="preserve"> Y, Davenport C, Cunningham J, Dittrich S, </w:t>
      </w:r>
      <w:proofErr w:type="spellStart"/>
      <w:r w:rsidRPr="008B2F47">
        <w:rPr>
          <w:rFonts w:ascii="Book Antiqua" w:hAnsi="Book Antiqua"/>
        </w:rPr>
        <w:t>Emperador</w:t>
      </w:r>
      <w:proofErr w:type="spellEnd"/>
      <w:r w:rsidRPr="008B2F47">
        <w:rPr>
          <w:rFonts w:ascii="Book Antiqua" w:hAnsi="Book Antiqua"/>
        </w:rPr>
        <w:t xml:space="preserve"> D, Hooft L, </w:t>
      </w:r>
      <w:proofErr w:type="spellStart"/>
      <w:r w:rsidRPr="008B2F47">
        <w:rPr>
          <w:rFonts w:ascii="Book Antiqua" w:hAnsi="Book Antiqua"/>
        </w:rPr>
        <w:t>Leeflang</w:t>
      </w:r>
      <w:proofErr w:type="spellEnd"/>
      <w:r w:rsidRPr="008B2F47">
        <w:rPr>
          <w:rFonts w:ascii="Book Antiqua" w:hAnsi="Book Antiqua"/>
        </w:rPr>
        <w:t xml:space="preserve"> MM, McInnes MD, </w:t>
      </w:r>
      <w:proofErr w:type="spellStart"/>
      <w:r w:rsidRPr="008B2F47">
        <w:rPr>
          <w:rFonts w:ascii="Book Antiqua" w:hAnsi="Book Antiqua"/>
        </w:rPr>
        <w:t>Spijker</w:t>
      </w:r>
      <w:proofErr w:type="spellEnd"/>
      <w:r w:rsidRPr="008B2F47">
        <w:rPr>
          <w:rFonts w:ascii="Book Antiqua" w:hAnsi="Book Antiqua"/>
        </w:rPr>
        <w:t xml:space="preserve"> R, </w:t>
      </w:r>
      <w:proofErr w:type="spellStart"/>
      <w:r w:rsidRPr="008B2F47">
        <w:rPr>
          <w:rFonts w:ascii="Book Antiqua" w:hAnsi="Book Antiqua"/>
        </w:rPr>
        <w:t>Struyf</w:t>
      </w:r>
      <w:proofErr w:type="spellEnd"/>
      <w:r w:rsidRPr="008B2F47">
        <w:rPr>
          <w:rFonts w:ascii="Book Antiqua" w:hAnsi="Book Antiqua"/>
        </w:rPr>
        <w:t xml:space="preserve"> T, Van den </w:t>
      </w:r>
      <w:proofErr w:type="spellStart"/>
      <w:r w:rsidRPr="008B2F47">
        <w:rPr>
          <w:rFonts w:ascii="Book Antiqua" w:hAnsi="Book Antiqua"/>
        </w:rPr>
        <w:t>Bruel</w:t>
      </w:r>
      <w:proofErr w:type="spellEnd"/>
      <w:r w:rsidRPr="008B2F47">
        <w:rPr>
          <w:rFonts w:ascii="Book Antiqua" w:hAnsi="Book Antiqua"/>
        </w:rPr>
        <w:t xml:space="preserve"> A, </w:t>
      </w:r>
      <w:proofErr w:type="spellStart"/>
      <w:r w:rsidRPr="008B2F47">
        <w:rPr>
          <w:rFonts w:ascii="Book Antiqua" w:hAnsi="Book Antiqua"/>
        </w:rPr>
        <w:t>Verbakel</w:t>
      </w:r>
      <w:proofErr w:type="spellEnd"/>
      <w:r w:rsidRPr="008B2F47">
        <w:rPr>
          <w:rFonts w:ascii="Book Antiqua" w:hAnsi="Book Antiqua"/>
        </w:rPr>
        <w:t xml:space="preserve"> JY, </w:t>
      </w:r>
      <w:proofErr w:type="spellStart"/>
      <w:r w:rsidRPr="008B2F47">
        <w:rPr>
          <w:rFonts w:ascii="Book Antiqua" w:hAnsi="Book Antiqua"/>
        </w:rPr>
        <w:t>Takwoingi</w:t>
      </w:r>
      <w:proofErr w:type="spellEnd"/>
      <w:r w:rsidRPr="008B2F47">
        <w:rPr>
          <w:rFonts w:ascii="Book Antiqua" w:hAnsi="Book Antiqua"/>
        </w:rPr>
        <w:t xml:space="preserve"> Y, Taylor-Phillips S, </w:t>
      </w:r>
      <w:proofErr w:type="spellStart"/>
      <w:r w:rsidRPr="008B2F47">
        <w:rPr>
          <w:rFonts w:ascii="Book Antiqua" w:hAnsi="Book Antiqua"/>
        </w:rPr>
        <w:t>Deeks</w:t>
      </w:r>
      <w:proofErr w:type="spellEnd"/>
      <w:r w:rsidRPr="008B2F47">
        <w:rPr>
          <w:rFonts w:ascii="Book Antiqua" w:hAnsi="Book Antiqua"/>
        </w:rPr>
        <w:t xml:space="preserve"> JJ; Cochrane COVID-19 Diagnostic Test Accuracy Group. Antibody tests for identification of current and past infection with SARS-CoV-2. </w:t>
      </w:r>
      <w:r w:rsidRPr="008B2F47">
        <w:rPr>
          <w:rFonts w:ascii="Book Antiqua" w:hAnsi="Book Antiqua"/>
          <w:i/>
          <w:iCs/>
        </w:rPr>
        <w:t>Cochrane Database Syst Rev</w:t>
      </w:r>
      <w:r w:rsidRPr="008B2F47">
        <w:rPr>
          <w:rFonts w:ascii="Book Antiqua" w:hAnsi="Book Antiqua"/>
        </w:rPr>
        <w:t xml:space="preserve"> 2022; </w:t>
      </w:r>
      <w:r w:rsidRPr="008B2F47">
        <w:rPr>
          <w:rFonts w:ascii="Book Antiqua" w:hAnsi="Book Antiqua"/>
          <w:b/>
          <w:bCs/>
        </w:rPr>
        <w:t>11</w:t>
      </w:r>
      <w:r w:rsidRPr="008B2F47">
        <w:rPr>
          <w:rFonts w:ascii="Book Antiqua" w:hAnsi="Book Antiqua"/>
        </w:rPr>
        <w:t>: CD013652 [PMID: 36394900 DOI: 10.1002/14651858.CD013652.pub2]</w:t>
      </w:r>
    </w:p>
    <w:p w14:paraId="7BDD671C"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2 </w:t>
      </w:r>
      <w:r w:rsidRPr="008B2F47">
        <w:rPr>
          <w:rFonts w:ascii="Book Antiqua" w:hAnsi="Book Antiqua"/>
          <w:b/>
          <w:bCs/>
        </w:rPr>
        <w:t>Strand V</w:t>
      </w:r>
      <w:r w:rsidRPr="008B2F47">
        <w:rPr>
          <w:rFonts w:ascii="Book Antiqua" w:hAnsi="Book Antiqua"/>
        </w:rPr>
        <w:t>, Balsa A, Al-Saleh J, Barile-</w:t>
      </w:r>
      <w:proofErr w:type="spellStart"/>
      <w:r w:rsidRPr="008B2F47">
        <w:rPr>
          <w:rFonts w:ascii="Book Antiqua" w:hAnsi="Book Antiqua"/>
        </w:rPr>
        <w:t>Fabris</w:t>
      </w:r>
      <w:proofErr w:type="spellEnd"/>
      <w:r w:rsidRPr="008B2F47">
        <w:rPr>
          <w:rFonts w:ascii="Book Antiqua" w:hAnsi="Book Antiqua"/>
        </w:rPr>
        <w:t xml:space="preserve"> L, Horiuchi T, Takeuchi T, Lula S, Hawes C, Kola B, Marshall L. Immunogenicity of Biologics in Chronic Inflammatory Diseases: A Systematic Review. </w:t>
      </w:r>
      <w:proofErr w:type="spellStart"/>
      <w:r w:rsidRPr="008B2F47">
        <w:rPr>
          <w:rFonts w:ascii="Book Antiqua" w:hAnsi="Book Antiqua"/>
          <w:i/>
          <w:iCs/>
        </w:rPr>
        <w:t>BioDrugs</w:t>
      </w:r>
      <w:proofErr w:type="spellEnd"/>
      <w:r w:rsidRPr="008B2F47">
        <w:rPr>
          <w:rFonts w:ascii="Book Antiqua" w:hAnsi="Book Antiqua"/>
        </w:rPr>
        <w:t xml:space="preserve"> 2017; </w:t>
      </w:r>
      <w:r w:rsidRPr="008B2F47">
        <w:rPr>
          <w:rFonts w:ascii="Book Antiqua" w:hAnsi="Book Antiqua"/>
          <w:b/>
          <w:bCs/>
        </w:rPr>
        <w:t>31</w:t>
      </w:r>
      <w:r w:rsidRPr="008B2F47">
        <w:rPr>
          <w:rFonts w:ascii="Book Antiqua" w:hAnsi="Book Antiqua"/>
        </w:rPr>
        <w:t>: 299-316 [PMID: 28612180 DOI: 10.1007/s40259-017-0231-8]</w:t>
      </w:r>
    </w:p>
    <w:p w14:paraId="77C9A59D" w14:textId="77777777" w:rsidR="007B0744" w:rsidRPr="008B2F47" w:rsidRDefault="007B0744" w:rsidP="007B0744">
      <w:pPr>
        <w:spacing w:line="360" w:lineRule="auto"/>
        <w:jc w:val="both"/>
        <w:rPr>
          <w:rFonts w:ascii="Book Antiqua" w:hAnsi="Book Antiqua"/>
        </w:rPr>
      </w:pPr>
      <w:r w:rsidRPr="008B2F47">
        <w:rPr>
          <w:rFonts w:ascii="Book Antiqua" w:hAnsi="Book Antiqua"/>
        </w:rPr>
        <w:lastRenderedPageBreak/>
        <w:t xml:space="preserve">3 </w:t>
      </w:r>
      <w:proofErr w:type="spellStart"/>
      <w:r w:rsidRPr="008B2F47">
        <w:rPr>
          <w:rFonts w:ascii="Book Antiqua" w:hAnsi="Book Antiqua"/>
          <w:b/>
          <w:bCs/>
        </w:rPr>
        <w:t>Shastry</w:t>
      </w:r>
      <w:proofErr w:type="spellEnd"/>
      <w:r w:rsidRPr="008B2F47">
        <w:rPr>
          <w:rFonts w:ascii="Book Antiqua" w:hAnsi="Book Antiqua"/>
          <w:b/>
          <w:bCs/>
        </w:rPr>
        <w:t xml:space="preserve"> S</w:t>
      </w:r>
      <w:r w:rsidRPr="008B2F47">
        <w:rPr>
          <w:rFonts w:ascii="Book Antiqua" w:hAnsi="Book Antiqua"/>
        </w:rPr>
        <w:t xml:space="preserve">, </w:t>
      </w:r>
      <w:proofErr w:type="spellStart"/>
      <w:r w:rsidRPr="008B2F47">
        <w:rPr>
          <w:rFonts w:ascii="Book Antiqua" w:hAnsi="Book Antiqua"/>
        </w:rPr>
        <w:t>Chenna</w:t>
      </w:r>
      <w:proofErr w:type="spellEnd"/>
      <w:r w:rsidRPr="008B2F47">
        <w:rPr>
          <w:rFonts w:ascii="Book Antiqua" w:hAnsi="Book Antiqua"/>
        </w:rPr>
        <w:t xml:space="preserve"> D, </w:t>
      </w:r>
      <w:proofErr w:type="spellStart"/>
      <w:r w:rsidRPr="008B2F47">
        <w:rPr>
          <w:rFonts w:ascii="Book Antiqua" w:hAnsi="Book Antiqua"/>
        </w:rPr>
        <w:t>Basavarajegowda</w:t>
      </w:r>
      <w:proofErr w:type="spellEnd"/>
      <w:r w:rsidRPr="008B2F47">
        <w:rPr>
          <w:rFonts w:ascii="Book Antiqua" w:hAnsi="Book Antiqua"/>
        </w:rPr>
        <w:t xml:space="preserve"> A, Das S, Chaudhary RK. Red blood cell alloimmunization among recipients of blood transfusion in India: A systematic review and meta-analysis. </w:t>
      </w:r>
      <w:r w:rsidRPr="008B2F47">
        <w:rPr>
          <w:rFonts w:ascii="Book Antiqua" w:hAnsi="Book Antiqua"/>
          <w:i/>
          <w:iCs/>
        </w:rPr>
        <w:t>Vox Sang</w:t>
      </w:r>
      <w:r w:rsidRPr="008B2F47">
        <w:rPr>
          <w:rFonts w:ascii="Book Antiqua" w:hAnsi="Book Antiqua"/>
        </w:rPr>
        <w:t xml:space="preserve"> 2022; </w:t>
      </w:r>
      <w:r w:rsidRPr="008B2F47">
        <w:rPr>
          <w:rFonts w:ascii="Book Antiqua" w:hAnsi="Book Antiqua"/>
          <w:b/>
          <w:bCs/>
        </w:rPr>
        <w:t>117</w:t>
      </w:r>
      <w:r w:rsidRPr="008B2F47">
        <w:rPr>
          <w:rFonts w:ascii="Book Antiqua" w:hAnsi="Book Antiqua"/>
        </w:rPr>
        <w:t>: 1057-1069 [PMID: 35608911 DOI: 10.1111/vox.13296]</w:t>
      </w:r>
    </w:p>
    <w:p w14:paraId="0DE36F66"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4 </w:t>
      </w:r>
      <w:r w:rsidRPr="008B2F47">
        <w:rPr>
          <w:rFonts w:ascii="Book Antiqua" w:hAnsi="Book Antiqua"/>
          <w:b/>
          <w:bCs/>
        </w:rPr>
        <w:t>Ngoma AM</w:t>
      </w:r>
      <w:r w:rsidRPr="008B2F47">
        <w:rPr>
          <w:rFonts w:ascii="Book Antiqua" w:hAnsi="Book Antiqua"/>
        </w:rPr>
        <w:t xml:space="preserve">, Mutombo PB, Ikeda K, </w:t>
      </w:r>
      <w:proofErr w:type="spellStart"/>
      <w:r w:rsidRPr="008B2F47">
        <w:rPr>
          <w:rFonts w:ascii="Book Antiqua" w:hAnsi="Book Antiqua"/>
        </w:rPr>
        <w:t>Nollet</w:t>
      </w:r>
      <w:proofErr w:type="spellEnd"/>
      <w:r w:rsidRPr="008B2F47">
        <w:rPr>
          <w:rFonts w:ascii="Book Antiqua" w:hAnsi="Book Antiqua"/>
        </w:rPr>
        <w:t xml:space="preserve"> KE, </w:t>
      </w:r>
      <w:proofErr w:type="spellStart"/>
      <w:r w:rsidRPr="008B2F47">
        <w:rPr>
          <w:rFonts w:ascii="Book Antiqua" w:hAnsi="Book Antiqua"/>
        </w:rPr>
        <w:t>Natukunda</w:t>
      </w:r>
      <w:proofErr w:type="spellEnd"/>
      <w:r w:rsidRPr="008B2F47">
        <w:rPr>
          <w:rFonts w:ascii="Book Antiqua" w:hAnsi="Book Antiqua"/>
        </w:rPr>
        <w:t xml:space="preserve"> B, </w:t>
      </w:r>
      <w:proofErr w:type="spellStart"/>
      <w:r w:rsidRPr="008B2F47">
        <w:rPr>
          <w:rFonts w:ascii="Book Antiqua" w:hAnsi="Book Antiqua"/>
        </w:rPr>
        <w:t>Ohto</w:t>
      </w:r>
      <w:proofErr w:type="spellEnd"/>
      <w:r w:rsidRPr="008B2F47">
        <w:rPr>
          <w:rFonts w:ascii="Book Antiqua" w:hAnsi="Book Antiqua"/>
        </w:rPr>
        <w:t xml:space="preserve"> H. Red blood cell alloimmunization in transfused patients in sub-Saharan Africa: A systematic review and meta-analysis. </w:t>
      </w:r>
      <w:proofErr w:type="spellStart"/>
      <w:r w:rsidRPr="008B2F47">
        <w:rPr>
          <w:rFonts w:ascii="Book Antiqua" w:hAnsi="Book Antiqua"/>
          <w:i/>
          <w:iCs/>
        </w:rPr>
        <w:t>Transfus</w:t>
      </w:r>
      <w:proofErr w:type="spellEnd"/>
      <w:r w:rsidRPr="008B2F47">
        <w:rPr>
          <w:rFonts w:ascii="Book Antiqua" w:hAnsi="Book Antiqua"/>
          <w:i/>
          <w:iCs/>
        </w:rPr>
        <w:t xml:space="preserve"> </w:t>
      </w:r>
      <w:proofErr w:type="spellStart"/>
      <w:r w:rsidRPr="008B2F47">
        <w:rPr>
          <w:rFonts w:ascii="Book Antiqua" w:hAnsi="Book Antiqua"/>
          <w:i/>
          <w:iCs/>
        </w:rPr>
        <w:t>Apher</w:t>
      </w:r>
      <w:proofErr w:type="spellEnd"/>
      <w:r w:rsidRPr="008B2F47">
        <w:rPr>
          <w:rFonts w:ascii="Book Antiqua" w:hAnsi="Book Antiqua"/>
          <w:i/>
          <w:iCs/>
        </w:rPr>
        <w:t xml:space="preserve"> Sci</w:t>
      </w:r>
      <w:r w:rsidRPr="008B2F47">
        <w:rPr>
          <w:rFonts w:ascii="Book Antiqua" w:hAnsi="Book Antiqua"/>
        </w:rPr>
        <w:t xml:space="preserve"> 2016; </w:t>
      </w:r>
      <w:r w:rsidRPr="008B2F47">
        <w:rPr>
          <w:rFonts w:ascii="Book Antiqua" w:hAnsi="Book Antiqua"/>
          <w:b/>
          <w:bCs/>
        </w:rPr>
        <w:t>54</w:t>
      </w:r>
      <w:r w:rsidRPr="008B2F47">
        <w:rPr>
          <w:rFonts w:ascii="Book Antiqua" w:hAnsi="Book Antiqua"/>
        </w:rPr>
        <w:t>: 296-302 [PMID: 26597314 DOI: 10.1016/j.transci.2015.10.017]</w:t>
      </w:r>
    </w:p>
    <w:p w14:paraId="69355D2A"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5 </w:t>
      </w:r>
      <w:r w:rsidRPr="008B2F47">
        <w:rPr>
          <w:rFonts w:ascii="Book Antiqua" w:hAnsi="Book Antiqua"/>
          <w:b/>
          <w:bCs/>
        </w:rPr>
        <w:t>Wong K</w:t>
      </w:r>
      <w:r w:rsidRPr="008B2F47">
        <w:rPr>
          <w:rFonts w:ascii="Book Antiqua" w:hAnsi="Book Antiqua"/>
        </w:rPr>
        <w:t xml:space="preserve">, Lai WK, Jackson DE. HLA Class II regulation of immune response in sickle cell disease patients: Susceptibility to red blood cell alloimmunization (systematic review and meta-analysis). </w:t>
      </w:r>
      <w:r w:rsidRPr="008B2F47">
        <w:rPr>
          <w:rFonts w:ascii="Book Antiqua" w:hAnsi="Book Antiqua"/>
          <w:i/>
          <w:iCs/>
        </w:rPr>
        <w:t>Vox Sang</w:t>
      </w:r>
      <w:r w:rsidRPr="008B2F47">
        <w:rPr>
          <w:rFonts w:ascii="Book Antiqua" w:hAnsi="Book Antiqua"/>
        </w:rPr>
        <w:t xml:space="preserve"> 2022; </w:t>
      </w:r>
      <w:r w:rsidRPr="008B2F47">
        <w:rPr>
          <w:rFonts w:ascii="Book Antiqua" w:hAnsi="Book Antiqua"/>
          <w:b/>
          <w:bCs/>
        </w:rPr>
        <w:t>117</w:t>
      </w:r>
      <w:r w:rsidRPr="008B2F47">
        <w:rPr>
          <w:rFonts w:ascii="Book Antiqua" w:hAnsi="Book Antiqua"/>
        </w:rPr>
        <w:t>: 1251-1261 [PMID: 36102140 DOI: 10.1111/vox.13351]</w:t>
      </w:r>
    </w:p>
    <w:p w14:paraId="3F440E8B"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6 </w:t>
      </w:r>
      <w:proofErr w:type="spellStart"/>
      <w:r w:rsidRPr="008B2F47">
        <w:rPr>
          <w:rFonts w:ascii="Book Antiqua" w:hAnsi="Book Antiqua"/>
          <w:b/>
          <w:bCs/>
        </w:rPr>
        <w:t>Alshehri</w:t>
      </w:r>
      <w:proofErr w:type="spellEnd"/>
      <w:r w:rsidRPr="008B2F47">
        <w:rPr>
          <w:rFonts w:ascii="Book Antiqua" w:hAnsi="Book Antiqua"/>
          <w:b/>
          <w:bCs/>
        </w:rPr>
        <w:t xml:space="preserve"> AA</w:t>
      </w:r>
      <w:r w:rsidRPr="008B2F47">
        <w:rPr>
          <w:rFonts w:ascii="Book Antiqua" w:hAnsi="Book Antiqua"/>
        </w:rPr>
        <w:t xml:space="preserve">, Jackson DE. Non-Invasive Prenatal Fetal Blood Group Genotype and Its Application in the Management of Hemolytic Disease of Fetus and Newborn: Systematic Review and Meta-Analysis. </w:t>
      </w:r>
      <w:proofErr w:type="spellStart"/>
      <w:r w:rsidRPr="008B2F47">
        <w:rPr>
          <w:rFonts w:ascii="Book Antiqua" w:hAnsi="Book Antiqua"/>
          <w:i/>
          <w:iCs/>
        </w:rPr>
        <w:t>Transfus</w:t>
      </w:r>
      <w:proofErr w:type="spellEnd"/>
      <w:r w:rsidRPr="008B2F47">
        <w:rPr>
          <w:rFonts w:ascii="Book Antiqua" w:hAnsi="Book Antiqua"/>
          <w:i/>
          <w:iCs/>
        </w:rPr>
        <w:t xml:space="preserve"> Med Rev</w:t>
      </w:r>
      <w:r w:rsidRPr="008B2F47">
        <w:rPr>
          <w:rFonts w:ascii="Book Antiqua" w:hAnsi="Book Antiqua"/>
        </w:rPr>
        <w:t xml:space="preserve"> 2021; </w:t>
      </w:r>
      <w:r w:rsidRPr="008B2F47">
        <w:rPr>
          <w:rFonts w:ascii="Book Antiqua" w:hAnsi="Book Antiqua"/>
          <w:b/>
          <w:bCs/>
        </w:rPr>
        <w:t>35</w:t>
      </w:r>
      <w:r w:rsidRPr="008B2F47">
        <w:rPr>
          <w:rFonts w:ascii="Book Antiqua" w:hAnsi="Book Antiqua"/>
        </w:rPr>
        <w:t>: 85-94 [PMID: 33781630 DOI: 10.1016/j.tmrv.2021.02.001]</w:t>
      </w:r>
    </w:p>
    <w:p w14:paraId="30EEAEC2"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7 </w:t>
      </w:r>
      <w:r w:rsidRPr="008B2F47">
        <w:rPr>
          <w:rFonts w:ascii="Book Antiqua" w:hAnsi="Book Antiqua"/>
          <w:b/>
          <w:bCs/>
        </w:rPr>
        <w:t>Boateng LA</w:t>
      </w:r>
      <w:r w:rsidRPr="008B2F47">
        <w:rPr>
          <w:rFonts w:ascii="Book Antiqua" w:hAnsi="Book Antiqua"/>
        </w:rPr>
        <w:t xml:space="preserve">, Ngoma AM, Bates I, </w:t>
      </w:r>
      <w:proofErr w:type="spellStart"/>
      <w:r w:rsidRPr="008B2F47">
        <w:rPr>
          <w:rFonts w:ascii="Book Antiqua" w:hAnsi="Book Antiqua"/>
        </w:rPr>
        <w:t>Schonewille</w:t>
      </w:r>
      <w:proofErr w:type="spellEnd"/>
      <w:r w:rsidRPr="008B2F47">
        <w:rPr>
          <w:rFonts w:ascii="Book Antiqua" w:hAnsi="Book Antiqua"/>
        </w:rPr>
        <w:t xml:space="preserve"> H. Red Blood Cell Alloimmunization in Transfused Patients </w:t>
      </w:r>
      <w:proofErr w:type="gramStart"/>
      <w:r w:rsidRPr="008B2F47">
        <w:rPr>
          <w:rFonts w:ascii="Book Antiqua" w:hAnsi="Book Antiqua"/>
        </w:rPr>
        <w:t>With</w:t>
      </w:r>
      <w:proofErr w:type="gramEnd"/>
      <w:r w:rsidRPr="008B2F47">
        <w:rPr>
          <w:rFonts w:ascii="Book Antiqua" w:hAnsi="Book Antiqua"/>
        </w:rPr>
        <w:t xml:space="preserve"> Sickle Cell Disease in Sub-Saharan Africa; a Systematic Review and Meta-Analysis. </w:t>
      </w:r>
      <w:proofErr w:type="spellStart"/>
      <w:r w:rsidRPr="008B2F47">
        <w:rPr>
          <w:rFonts w:ascii="Book Antiqua" w:hAnsi="Book Antiqua"/>
          <w:i/>
          <w:iCs/>
        </w:rPr>
        <w:t>Transfus</w:t>
      </w:r>
      <w:proofErr w:type="spellEnd"/>
      <w:r w:rsidRPr="008B2F47">
        <w:rPr>
          <w:rFonts w:ascii="Book Antiqua" w:hAnsi="Book Antiqua"/>
          <w:i/>
          <w:iCs/>
        </w:rPr>
        <w:t xml:space="preserve"> Med Rev</w:t>
      </w:r>
      <w:r w:rsidRPr="008B2F47">
        <w:rPr>
          <w:rFonts w:ascii="Book Antiqua" w:hAnsi="Book Antiqua"/>
        </w:rPr>
        <w:t xml:space="preserve"> 2019; </w:t>
      </w:r>
      <w:r w:rsidRPr="008B2F47">
        <w:rPr>
          <w:rFonts w:ascii="Book Antiqua" w:hAnsi="Book Antiqua"/>
          <w:b/>
          <w:bCs/>
        </w:rPr>
        <w:t>33</w:t>
      </w:r>
      <w:r w:rsidRPr="008B2F47">
        <w:rPr>
          <w:rFonts w:ascii="Book Antiqua" w:hAnsi="Book Antiqua"/>
        </w:rPr>
        <w:t>: 162-169 [PMID: 31345590 DOI: 10.1016/j.tmrv.2019.06.003]</w:t>
      </w:r>
    </w:p>
    <w:p w14:paraId="4FB30E29"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8 </w:t>
      </w:r>
      <w:r w:rsidRPr="008B2F47">
        <w:rPr>
          <w:rFonts w:ascii="Book Antiqua" w:hAnsi="Book Antiqua"/>
          <w:b/>
          <w:bCs/>
        </w:rPr>
        <w:t>Fortin PM</w:t>
      </w:r>
      <w:r w:rsidRPr="008B2F47">
        <w:rPr>
          <w:rFonts w:ascii="Book Antiqua" w:hAnsi="Book Antiqua"/>
        </w:rPr>
        <w:t xml:space="preserve">, Hopewell S, Estcourt LJ. Red blood cell transfusion to treat or prevent complications in sickle cell disease: an overview of Cochrane reviews. </w:t>
      </w:r>
      <w:r w:rsidRPr="008B2F47">
        <w:rPr>
          <w:rFonts w:ascii="Book Antiqua" w:hAnsi="Book Antiqua"/>
          <w:i/>
          <w:iCs/>
        </w:rPr>
        <w:t>Cochrane Database Syst Rev</w:t>
      </w:r>
      <w:r w:rsidRPr="008B2F47">
        <w:rPr>
          <w:rFonts w:ascii="Book Antiqua" w:hAnsi="Book Antiqua"/>
        </w:rPr>
        <w:t xml:space="preserve"> 2018; </w:t>
      </w:r>
      <w:r w:rsidRPr="008B2F47">
        <w:rPr>
          <w:rFonts w:ascii="Book Antiqua" w:hAnsi="Book Antiqua"/>
          <w:b/>
          <w:bCs/>
        </w:rPr>
        <w:t>8</w:t>
      </w:r>
      <w:r w:rsidRPr="008B2F47">
        <w:rPr>
          <w:rFonts w:ascii="Book Antiqua" w:hAnsi="Book Antiqua"/>
        </w:rPr>
        <w:t>: CD012082 [PMID: 30067867 DOI: 10.1002/14651858.CD012082.pub2]</w:t>
      </w:r>
    </w:p>
    <w:p w14:paraId="233311E3"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9 </w:t>
      </w:r>
      <w:r w:rsidRPr="008B2F47">
        <w:rPr>
          <w:rFonts w:ascii="Book Antiqua" w:hAnsi="Book Antiqua"/>
          <w:b/>
          <w:bCs/>
        </w:rPr>
        <w:t>Estcourt LJ</w:t>
      </w:r>
      <w:r w:rsidRPr="008B2F47">
        <w:rPr>
          <w:rFonts w:ascii="Book Antiqua" w:hAnsi="Book Antiqua"/>
        </w:rPr>
        <w:t xml:space="preserve">, Fortin PM, Hopewell S, </w:t>
      </w:r>
      <w:proofErr w:type="spellStart"/>
      <w:r w:rsidRPr="008B2F47">
        <w:rPr>
          <w:rFonts w:ascii="Book Antiqua" w:hAnsi="Book Antiqua"/>
        </w:rPr>
        <w:t>Trivella</w:t>
      </w:r>
      <w:proofErr w:type="spellEnd"/>
      <w:r w:rsidRPr="008B2F47">
        <w:rPr>
          <w:rFonts w:ascii="Book Antiqua" w:hAnsi="Book Antiqua"/>
        </w:rPr>
        <w:t xml:space="preserve"> M, </w:t>
      </w:r>
      <w:proofErr w:type="spellStart"/>
      <w:r w:rsidRPr="008B2F47">
        <w:rPr>
          <w:rFonts w:ascii="Book Antiqua" w:hAnsi="Book Antiqua"/>
        </w:rPr>
        <w:t>Doree</w:t>
      </w:r>
      <w:proofErr w:type="spellEnd"/>
      <w:r w:rsidRPr="008B2F47">
        <w:rPr>
          <w:rFonts w:ascii="Book Antiqua" w:hAnsi="Book Antiqua"/>
        </w:rPr>
        <w:t xml:space="preserve"> C, </w:t>
      </w:r>
      <w:proofErr w:type="spellStart"/>
      <w:r w:rsidRPr="008B2F47">
        <w:rPr>
          <w:rFonts w:ascii="Book Antiqua" w:hAnsi="Book Antiqua"/>
        </w:rPr>
        <w:t>Abboud</w:t>
      </w:r>
      <w:proofErr w:type="spellEnd"/>
      <w:r w:rsidRPr="008B2F47">
        <w:rPr>
          <w:rFonts w:ascii="Book Antiqua" w:hAnsi="Book Antiqua"/>
        </w:rPr>
        <w:t xml:space="preserve"> MR. Interventions for preventing silent cerebral infarcts in people with sickle cell disease. </w:t>
      </w:r>
      <w:r w:rsidRPr="008B2F47">
        <w:rPr>
          <w:rFonts w:ascii="Book Antiqua" w:hAnsi="Book Antiqua"/>
          <w:i/>
          <w:iCs/>
        </w:rPr>
        <w:t>Cochrane Database Syst Rev</w:t>
      </w:r>
      <w:r w:rsidRPr="008B2F47">
        <w:rPr>
          <w:rFonts w:ascii="Book Antiqua" w:hAnsi="Book Antiqua"/>
        </w:rPr>
        <w:t xml:space="preserve"> 2017; </w:t>
      </w:r>
      <w:r w:rsidRPr="008B2F47">
        <w:rPr>
          <w:rFonts w:ascii="Book Antiqua" w:hAnsi="Book Antiqua"/>
          <w:b/>
          <w:bCs/>
        </w:rPr>
        <w:t>5</w:t>
      </w:r>
      <w:r w:rsidRPr="008B2F47">
        <w:rPr>
          <w:rFonts w:ascii="Book Antiqua" w:hAnsi="Book Antiqua"/>
        </w:rPr>
        <w:t>: CD012389 [PMID: 28500860 DOI: 10.1002/14651858.CD012389.pub2]</w:t>
      </w:r>
    </w:p>
    <w:p w14:paraId="794206E1"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10 </w:t>
      </w:r>
      <w:r w:rsidRPr="008B2F47">
        <w:rPr>
          <w:rFonts w:ascii="Book Antiqua" w:hAnsi="Book Antiqua"/>
          <w:b/>
          <w:bCs/>
        </w:rPr>
        <w:t>Fisher SA</w:t>
      </w:r>
      <w:r w:rsidRPr="008B2F47">
        <w:rPr>
          <w:rFonts w:ascii="Book Antiqua" w:hAnsi="Book Antiqua"/>
        </w:rPr>
        <w:t xml:space="preserve">, </w:t>
      </w:r>
      <w:proofErr w:type="spellStart"/>
      <w:r w:rsidRPr="008B2F47">
        <w:rPr>
          <w:rFonts w:ascii="Book Antiqua" w:hAnsi="Book Antiqua"/>
        </w:rPr>
        <w:t>Brunskill</w:t>
      </w:r>
      <w:proofErr w:type="spellEnd"/>
      <w:r w:rsidRPr="008B2F47">
        <w:rPr>
          <w:rFonts w:ascii="Book Antiqua" w:hAnsi="Book Antiqua"/>
        </w:rPr>
        <w:t xml:space="preserve"> SJ, </w:t>
      </w:r>
      <w:proofErr w:type="spellStart"/>
      <w:r w:rsidRPr="008B2F47">
        <w:rPr>
          <w:rFonts w:ascii="Book Antiqua" w:hAnsi="Book Antiqua"/>
        </w:rPr>
        <w:t>Doree</w:t>
      </w:r>
      <w:proofErr w:type="spellEnd"/>
      <w:r w:rsidRPr="008B2F47">
        <w:rPr>
          <w:rFonts w:ascii="Book Antiqua" w:hAnsi="Book Antiqua"/>
        </w:rPr>
        <w:t xml:space="preserve"> C, Gooding S, Chowdhury O, Roberts DJ. </w:t>
      </w:r>
      <w:proofErr w:type="spellStart"/>
      <w:r w:rsidRPr="008B2F47">
        <w:rPr>
          <w:rFonts w:ascii="Book Antiqua" w:hAnsi="Book Antiqua"/>
        </w:rPr>
        <w:t>Desferrioxamine</w:t>
      </w:r>
      <w:proofErr w:type="spellEnd"/>
      <w:r w:rsidRPr="008B2F47">
        <w:rPr>
          <w:rFonts w:ascii="Book Antiqua" w:hAnsi="Book Antiqua"/>
        </w:rPr>
        <w:t xml:space="preserve"> mesylate for managing </w:t>
      </w:r>
      <w:proofErr w:type="spellStart"/>
      <w:r w:rsidRPr="008B2F47">
        <w:rPr>
          <w:rFonts w:ascii="Book Antiqua" w:hAnsi="Book Antiqua"/>
        </w:rPr>
        <w:t>transfusional</w:t>
      </w:r>
      <w:proofErr w:type="spellEnd"/>
      <w:r w:rsidRPr="008B2F47">
        <w:rPr>
          <w:rFonts w:ascii="Book Antiqua" w:hAnsi="Book Antiqua"/>
        </w:rPr>
        <w:t xml:space="preserve"> iron overload in people with </w:t>
      </w:r>
      <w:r w:rsidRPr="008B2F47">
        <w:rPr>
          <w:rFonts w:ascii="Book Antiqua" w:hAnsi="Book Antiqua"/>
        </w:rPr>
        <w:lastRenderedPageBreak/>
        <w:t xml:space="preserve">transfusion-dependent </w:t>
      </w:r>
      <w:proofErr w:type="spellStart"/>
      <w:r w:rsidRPr="008B2F47">
        <w:rPr>
          <w:rFonts w:ascii="Book Antiqua" w:hAnsi="Book Antiqua"/>
        </w:rPr>
        <w:t>thalassaemia</w:t>
      </w:r>
      <w:proofErr w:type="spellEnd"/>
      <w:r w:rsidRPr="008B2F47">
        <w:rPr>
          <w:rFonts w:ascii="Book Antiqua" w:hAnsi="Book Antiqua"/>
        </w:rPr>
        <w:t xml:space="preserve">. </w:t>
      </w:r>
      <w:r w:rsidRPr="008B2F47">
        <w:rPr>
          <w:rFonts w:ascii="Book Antiqua" w:hAnsi="Book Antiqua"/>
          <w:i/>
          <w:iCs/>
        </w:rPr>
        <w:t>Cochrane Database Syst Rev</w:t>
      </w:r>
      <w:r w:rsidRPr="008B2F47">
        <w:rPr>
          <w:rFonts w:ascii="Book Antiqua" w:hAnsi="Book Antiqua"/>
        </w:rPr>
        <w:t xml:space="preserve"> 2013: CD004450 [PMID: 23963793 DOI: 10.1002/14651858.CD004450.pub3]</w:t>
      </w:r>
    </w:p>
    <w:p w14:paraId="750EE8A3"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11 </w:t>
      </w:r>
      <w:r w:rsidRPr="008B2F47">
        <w:rPr>
          <w:rFonts w:ascii="Book Antiqua" w:hAnsi="Book Antiqua"/>
          <w:b/>
          <w:bCs/>
        </w:rPr>
        <w:t>Estcourt LJ</w:t>
      </w:r>
      <w:r w:rsidRPr="008B2F47">
        <w:rPr>
          <w:rFonts w:ascii="Book Antiqua" w:hAnsi="Book Antiqua"/>
        </w:rPr>
        <w:t xml:space="preserve">, Kimber C, Hopewell S, </w:t>
      </w:r>
      <w:proofErr w:type="spellStart"/>
      <w:r w:rsidRPr="008B2F47">
        <w:rPr>
          <w:rFonts w:ascii="Book Antiqua" w:hAnsi="Book Antiqua"/>
        </w:rPr>
        <w:t>Trivella</w:t>
      </w:r>
      <w:proofErr w:type="spellEnd"/>
      <w:r w:rsidRPr="008B2F47">
        <w:rPr>
          <w:rFonts w:ascii="Book Antiqua" w:hAnsi="Book Antiqua"/>
        </w:rPr>
        <w:t xml:space="preserve"> M, </w:t>
      </w:r>
      <w:proofErr w:type="spellStart"/>
      <w:r w:rsidRPr="008B2F47">
        <w:rPr>
          <w:rFonts w:ascii="Book Antiqua" w:hAnsi="Book Antiqua"/>
        </w:rPr>
        <w:t>Doree</w:t>
      </w:r>
      <w:proofErr w:type="spellEnd"/>
      <w:r w:rsidRPr="008B2F47">
        <w:rPr>
          <w:rFonts w:ascii="Book Antiqua" w:hAnsi="Book Antiqua"/>
        </w:rPr>
        <w:t xml:space="preserve"> C, </w:t>
      </w:r>
      <w:proofErr w:type="spellStart"/>
      <w:r w:rsidRPr="008B2F47">
        <w:rPr>
          <w:rFonts w:ascii="Book Antiqua" w:hAnsi="Book Antiqua"/>
        </w:rPr>
        <w:t>Abboud</w:t>
      </w:r>
      <w:proofErr w:type="spellEnd"/>
      <w:r w:rsidRPr="008B2F47">
        <w:rPr>
          <w:rFonts w:ascii="Book Antiqua" w:hAnsi="Book Antiqua"/>
        </w:rPr>
        <w:t xml:space="preserve"> MR. Interventions for preventing silent cerebral infarcts in people with sickle cell disease. </w:t>
      </w:r>
      <w:r w:rsidRPr="008B2F47">
        <w:rPr>
          <w:rFonts w:ascii="Book Antiqua" w:hAnsi="Book Antiqua"/>
          <w:i/>
          <w:iCs/>
        </w:rPr>
        <w:t>Cochrane Database Syst Rev</w:t>
      </w:r>
      <w:r w:rsidRPr="008B2F47">
        <w:rPr>
          <w:rFonts w:ascii="Book Antiqua" w:hAnsi="Book Antiqua"/>
        </w:rPr>
        <w:t xml:space="preserve"> 2020; </w:t>
      </w:r>
      <w:r w:rsidRPr="008B2F47">
        <w:rPr>
          <w:rFonts w:ascii="Book Antiqua" w:hAnsi="Book Antiqua"/>
          <w:b/>
          <w:bCs/>
        </w:rPr>
        <w:t>4</w:t>
      </w:r>
      <w:r w:rsidRPr="008B2F47">
        <w:rPr>
          <w:rFonts w:ascii="Book Antiqua" w:hAnsi="Book Antiqua"/>
        </w:rPr>
        <w:t>: CD012389 [PMID: 32250453 DOI: 10.1002/14651858.CD012389.pub3]</w:t>
      </w:r>
    </w:p>
    <w:p w14:paraId="57FF9BA4"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12 </w:t>
      </w:r>
      <w:r w:rsidRPr="008B2F47">
        <w:rPr>
          <w:rFonts w:ascii="Book Antiqua" w:hAnsi="Book Antiqua"/>
          <w:b/>
          <w:bCs/>
        </w:rPr>
        <w:t>Cirillo P</w:t>
      </w:r>
      <w:r w:rsidRPr="008B2F47">
        <w:rPr>
          <w:rFonts w:ascii="Book Antiqua" w:hAnsi="Book Antiqua"/>
        </w:rPr>
        <w:t xml:space="preserve">, Gold AK, </w:t>
      </w:r>
      <w:proofErr w:type="spellStart"/>
      <w:r w:rsidRPr="008B2F47">
        <w:rPr>
          <w:rFonts w:ascii="Book Antiqua" w:hAnsi="Book Antiqua"/>
        </w:rPr>
        <w:t>Nardi</w:t>
      </w:r>
      <w:proofErr w:type="spellEnd"/>
      <w:r w:rsidRPr="008B2F47">
        <w:rPr>
          <w:rFonts w:ascii="Book Antiqua" w:hAnsi="Book Antiqua"/>
        </w:rPr>
        <w:t xml:space="preserve"> AE, Ornelas AC, Nierenberg AA, </w:t>
      </w:r>
      <w:proofErr w:type="spellStart"/>
      <w:r w:rsidRPr="008B2F47">
        <w:rPr>
          <w:rFonts w:ascii="Book Antiqua" w:hAnsi="Book Antiqua"/>
        </w:rPr>
        <w:t>Camprodon</w:t>
      </w:r>
      <w:proofErr w:type="spellEnd"/>
      <w:r w:rsidRPr="008B2F47">
        <w:rPr>
          <w:rFonts w:ascii="Book Antiqua" w:hAnsi="Book Antiqua"/>
        </w:rPr>
        <w:t xml:space="preserve"> J, </w:t>
      </w:r>
      <w:proofErr w:type="spellStart"/>
      <w:r w:rsidRPr="008B2F47">
        <w:rPr>
          <w:rFonts w:ascii="Book Antiqua" w:hAnsi="Book Antiqua"/>
        </w:rPr>
        <w:t>Kinrys</w:t>
      </w:r>
      <w:proofErr w:type="spellEnd"/>
      <w:r w:rsidRPr="008B2F47">
        <w:rPr>
          <w:rFonts w:ascii="Book Antiqua" w:hAnsi="Book Antiqua"/>
        </w:rPr>
        <w:t xml:space="preserve"> G. Transcranial magnetic stimulation in anxiety and trauma-related disorders: A systematic review and meta-analysis. </w:t>
      </w:r>
      <w:r w:rsidRPr="008B2F47">
        <w:rPr>
          <w:rFonts w:ascii="Book Antiqua" w:hAnsi="Book Antiqua"/>
          <w:i/>
          <w:iCs/>
        </w:rPr>
        <w:t xml:space="preserve">Brain </w:t>
      </w:r>
      <w:proofErr w:type="spellStart"/>
      <w:r w:rsidRPr="008B2F47">
        <w:rPr>
          <w:rFonts w:ascii="Book Antiqua" w:hAnsi="Book Antiqua"/>
          <w:i/>
          <w:iCs/>
        </w:rPr>
        <w:t>Behav</w:t>
      </w:r>
      <w:proofErr w:type="spellEnd"/>
      <w:r w:rsidRPr="008B2F47">
        <w:rPr>
          <w:rFonts w:ascii="Book Antiqua" w:hAnsi="Book Antiqua"/>
        </w:rPr>
        <w:t xml:space="preserve"> 2019; </w:t>
      </w:r>
      <w:r w:rsidRPr="008B2F47">
        <w:rPr>
          <w:rFonts w:ascii="Book Antiqua" w:hAnsi="Book Antiqua"/>
          <w:b/>
          <w:bCs/>
        </w:rPr>
        <w:t>9</w:t>
      </w:r>
      <w:r w:rsidRPr="008B2F47">
        <w:rPr>
          <w:rFonts w:ascii="Book Antiqua" w:hAnsi="Book Antiqua"/>
        </w:rPr>
        <w:t>: e01284 [PMID: 31066227 DOI: 10.1002/brb3.1284]</w:t>
      </w:r>
    </w:p>
    <w:p w14:paraId="0402C81C"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13 </w:t>
      </w:r>
      <w:r w:rsidRPr="008B2F47">
        <w:rPr>
          <w:rFonts w:ascii="Book Antiqua" w:hAnsi="Book Antiqua"/>
          <w:b/>
          <w:bCs/>
        </w:rPr>
        <w:t>Lee YF</w:t>
      </w:r>
      <w:r w:rsidRPr="008B2F47">
        <w:rPr>
          <w:rFonts w:ascii="Book Antiqua" w:hAnsi="Book Antiqua"/>
        </w:rPr>
        <w:t xml:space="preserve">, Hsu TW, Liang CS, Yeh TC, Chen TY, Chen NC, Chu CS. The Efficacy and Safety of Tube Feeding in Advanced Dementia Patients: A Systemic Review and Meta-Analysis Study. </w:t>
      </w:r>
      <w:r w:rsidRPr="008B2F47">
        <w:rPr>
          <w:rFonts w:ascii="Book Antiqua" w:hAnsi="Book Antiqua"/>
          <w:i/>
          <w:iCs/>
        </w:rPr>
        <w:t>J Am Med Dir Assoc</w:t>
      </w:r>
      <w:r w:rsidRPr="008B2F47">
        <w:rPr>
          <w:rFonts w:ascii="Book Antiqua" w:hAnsi="Book Antiqua"/>
        </w:rPr>
        <w:t xml:space="preserve"> 2021; </w:t>
      </w:r>
      <w:r w:rsidRPr="008B2F47">
        <w:rPr>
          <w:rFonts w:ascii="Book Antiqua" w:hAnsi="Book Antiqua"/>
          <w:b/>
          <w:bCs/>
        </w:rPr>
        <w:t>22</w:t>
      </w:r>
      <w:r w:rsidRPr="008B2F47">
        <w:rPr>
          <w:rFonts w:ascii="Book Antiqua" w:hAnsi="Book Antiqua"/>
        </w:rPr>
        <w:t>: 357-363 [PMID: 32736992 DOI: 10.1016/j.jamda.2020.06.035]</w:t>
      </w:r>
    </w:p>
    <w:p w14:paraId="79C3925D"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14 </w:t>
      </w:r>
      <w:proofErr w:type="spellStart"/>
      <w:r w:rsidRPr="008B2F47">
        <w:rPr>
          <w:rFonts w:ascii="Book Antiqua" w:hAnsi="Book Antiqua"/>
          <w:b/>
          <w:bCs/>
        </w:rPr>
        <w:t>Segel</w:t>
      </w:r>
      <w:proofErr w:type="spellEnd"/>
      <w:r w:rsidRPr="008B2F47">
        <w:rPr>
          <w:rFonts w:ascii="Book Antiqua" w:hAnsi="Book Antiqua"/>
          <w:b/>
          <w:bCs/>
        </w:rPr>
        <w:t xml:space="preserve"> GB</w:t>
      </w:r>
      <w:r w:rsidRPr="008B2F47">
        <w:rPr>
          <w:rFonts w:ascii="Book Antiqua" w:hAnsi="Book Antiqua"/>
        </w:rPr>
        <w:t xml:space="preserve">, Lichtman MA. Direct antiglobulin ("Coombs") test-negative autoimmune hemolytic anemia: a review. </w:t>
      </w:r>
      <w:r w:rsidRPr="008B2F47">
        <w:rPr>
          <w:rFonts w:ascii="Book Antiqua" w:hAnsi="Book Antiqua"/>
          <w:i/>
          <w:iCs/>
        </w:rPr>
        <w:t>Blood Cells Mol Dis</w:t>
      </w:r>
      <w:r w:rsidRPr="008B2F47">
        <w:rPr>
          <w:rFonts w:ascii="Book Antiqua" w:hAnsi="Book Antiqua"/>
        </w:rPr>
        <w:t xml:space="preserve"> 2014; </w:t>
      </w:r>
      <w:r w:rsidRPr="008B2F47">
        <w:rPr>
          <w:rFonts w:ascii="Book Antiqua" w:hAnsi="Book Antiqua"/>
          <w:b/>
          <w:bCs/>
        </w:rPr>
        <w:t>52</w:t>
      </w:r>
      <w:r w:rsidRPr="008B2F47">
        <w:rPr>
          <w:rFonts w:ascii="Book Antiqua" w:hAnsi="Book Antiqua"/>
        </w:rPr>
        <w:t>: 152-160 [PMID: 24411920 DOI: 10.1016/j.bcmd.2013.12.003]</w:t>
      </w:r>
    </w:p>
    <w:p w14:paraId="5ED302D4"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15 </w:t>
      </w:r>
      <w:r w:rsidRPr="008B2F47">
        <w:rPr>
          <w:rFonts w:ascii="Book Antiqua" w:hAnsi="Book Antiqua"/>
          <w:b/>
          <w:bCs/>
        </w:rPr>
        <w:t>Selvaraj EA</w:t>
      </w:r>
      <w:r w:rsidRPr="008B2F47">
        <w:rPr>
          <w:rFonts w:ascii="Book Antiqua" w:hAnsi="Book Antiqua"/>
        </w:rPr>
        <w:t xml:space="preserve">, </w:t>
      </w:r>
      <w:proofErr w:type="spellStart"/>
      <w:r w:rsidRPr="008B2F47">
        <w:rPr>
          <w:rFonts w:ascii="Book Antiqua" w:hAnsi="Book Antiqua"/>
        </w:rPr>
        <w:t>Mózes</w:t>
      </w:r>
      <w:proofErr w:type="spellEnd"/>
      <w:r w:rsidRPr="008B2F47">
        <w:rPr>
          <w:rFonts w:ascii="Book Antiqua" w:hAnsi="Book Antiqua"/>
        </w:rPr>
        <w:t xml:space="preserve"> FE, Jayaswal ANA, </w:t>
      </w:r>
      <w:proofErr w:type="spellStart"/>
      <w:r w:rsidRPr="008B2F47">
        <w:rPr>
          <w:rFonts w:ascii="Book Antiqua" w:hAnsi="Book Antiqua"/>
        </w:rPr>
        <w:t>Zafarmand</w:t>
      </w:r>
      <w:proofErr w:type="spellEnd"/>
      <w:r w:rsidRPr="008B2F47">
        <w:rPr>
          <w:rFonts w:ascii="Book Antiqua" w:hAnsi="Book Antiqua"/>
        </w:rPr>
        <w:t xml:space="preserve"> MH, Vali Y, Lee JA, </w:t>
      </w:r>
      <w:proofErr w:type="spellStart"/>
      <w:r w:rsidRPr="008B2F47">
        <w:rPr>
          <w:rFonts w:ascii="Book Antiqua" w:hAnsi="Book Antiqua"/>
        </w:rPr>
        <w:t>Levick</w:t>
      </w:r>
      <w:proofErr w:type="spellEnd"/>
      <w:r w:rsidRPr="008B2F47">
        <w:rPr>
          <w:rFonts w:ascii="Book Antiqua" w:hAnsi="Book Antiqua"/>
        </w:rPr>
        <w:t xml:space="preserve"> CK, Young LAJ, </w:t>
      </w:r>
      <w:proofErr w:type="spellStart"/>
      <w:r w:rsidRPr="008B2F47">
        <w:rPr>
          <w:rFonts w:ascii="Book Antiqua" w:hAnsi="Book Antiqua"/>
        </w:rPr>
        <w:t>Palaniyappan</w:t>
      </w:r>
      <w:proofErr w:type="spellEnd"/>
      <w:r w:rsidRPr="008B2F47">
        <w:rPr>
          <w:rFonts w:ascii="Book Antiqua" w:hAnsi="Book Antiqua"/>
        </w:rPr>
        <w:t xml:space="preserve"> N, Liu CH, </w:t>
      </w:r>
      <w:proofErr w:type="spellStart"/>
      <w:r w:rsidRPr="008B2F47">
        <w:rPr>
          <w:rFonts w:ascii="Book Antiqua" w:hAnsi="Book Antiqua"/>
        </w:rPr>
        <w:t>Aithal</w:t>
      </w:r>
      <w:proofErr w:type="spellEnd"/>
      <w:r w:rsidRPr="008B2F47">
        <w:rPr>
          <w:rFonts w:ascii="Book Antiqua" w:hAnsi="Book Antiqua"/>
        </w:rPr>
        <w:t xml:space="preserve"> GP, Romero-Gómez M, </w:t>
      </w:r>
      <w:proofErr w:type="spellStart"/>
      <w:r w:rsidRPr="008B2F47">
        <w:rPr>
          <w:rFonts w:ascii="Book Antiqua" w:hAnsi="Book Antiqua"/>
        </w:rPr>
        <w:t>Brosnan</w:t>
      </w:r>
      <w:proofErr w:type="spellEnd"/>
      <w:r w:rsidRPr="008B2F47">
        <w:rPr>
          <w:rFonts w:ascii="Book Antiqua" w:hAnsi="Book Antiqua"/>
        </w:rPr>
        <w:t xml:space="preserve"> MJ, Tuthill TA, </w:t>
      </w:r>
      <w:proofErr w:type="spellStart"/>
      <w:r w:rsidRPr="008B2F47">
        <w:rPr>
          <w:rFonts w:ascii="Book Antiqua" w:hAnsi="Book Antiqua"/>
        </w:rPr>
        <w:t>Anstee</w:t>
      </w:r>
      <w:proofErr w:type="spellEnd"/>
      <w:r w:rsidRPr="008B2F47">
        <w:rPr>
          <w:rFonts w:ascii="Book Antiqua" w:hAnsi="Book Antiqua"/>
        </w:rPr>
        <w:t xml:space="preserve"> QM, Neubauer S, Harrison SA, </w:t>
      </w:r>
      <w:proofErr w:type="spellStart"/>
      <w:r w:rsidRPr="008B2F47">
        <w:rPr>
          <w:rFonts w:ascii="Book Antiqua" w:hAnsi="Book Antiqua"/>
        </w:rPr>
        <w:t>Bossuyt</w:t>
      </w:r>
      <w:proofErr w:type="spellEnd"/>
      <w:r w:rsidRPr="008B2F47">
        <w:rPr>
          <w:rFonts w:ascii="Book Antiqua" w:hAnsi="Book Antiqua"/>
        </w:rPr>
        <w:t xml:space="preserve"> PM, </w:t>
      </w:r>
      <w:proofErr w:type="spellStart"/>
      <w:r w:rsidRPr="008B2F47">
        <w:rPr>
          <w:rFonts w:ascii="Book Antiqua" w:hAnsi="Book Antiqua"/>
        </w:rPr>
        <w:t>Pavlides</w:t>
      </w:r>
      <w:proofErr w:type="spellEnd"/>
      <w:r w:rsidRPr="008B2F47">
        <w:rPr>
          <w:rFonts w:ascii="Book Antiqua" w:hAnsi="Book Antiqua"/>
        </w:rPr>
        <w:t xml:space="preserve"> M; LITMUS Investigators. Diagnostic accuracy of elastography and magnetic resonance imaging in patients with NAFLD: A systematic review and meta-analysis. </w:t>
      </w:r>
      <w:r w:rsidRPr="008B2F47">
        <w:rPr>
          <w:rFonts w:ascii="Book Antiqua" w:hAnsi="Book Antiqua"/>
          <w:i/>
          <w:iCs/>
        </w:rPr>
        <w:t>J Hepatol</w:t>
      </w:r>
      <w:r w:rsidRPr="008B2F47">
        <w:rPr>
          <w:rFonts w:ascii="Book Antiqua" w:hAnsi="Book Antiqua"/>
        </w:rPr>
        <w:t xml:space="preserve"> 2021; </w:t>
      </w:r>
      <w:r w:rsidRPr="008B2F47">
        <w:rPr>
          <w:rFonts w:ascii="Book Antiqua" w:hAnsi="Book Antiqua"/>
          <w:b/>
          <w:bCs/>
        </w:rPr>
        <w:t>75</w:t>
      </w:r>
      <w:r w:rsidRPr="008B2F47">
        <w:rPr>
          <w:rFonts w:ascii="Book Antiqua" w:hAnsi="Book Antiqua"/>
        </w:rPr>
        <w:t>: 770-785 [PMID: 33991635 DOI: 10.1016/j.jhep.2021.04.044]</w:t>
      </w:r>
    </w:p>
    <w:p w14:paraId="60206165"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16 </w:t>
      </w:r>
      <w:proofErr w:type="spellStart"/>
      <w:r w:rsidRPr="008B2F47">
        <w:rPr>
          <w:rFonts w:ascii="Book Antiqua" w:hAnsi="Book Antiqua"/>
          <w:b/>
          <w:bCs/>
        </w:rPr>
        <w:t>Stussi</w:t>
      </w:r>
      <w:proofErr w:type="spellEnd"/>
      <w:r w:rsidRPr="008B2F47">
        <w:rPr>
          <w:rFonts w:ascii="Book Antiqua" w:hAnsi="Book Antiqua"/>
          <w:b/>
          <w:bCs/>
        </w:rPr>
        <w:t xml:space="preserve"> G</w:t>
      </w:r>
      <w:r w:rsidRPr="008B2F47">
        <w:rPr>
          <w:rFonts w:ascii="Book Antiqua" w:hAnsi="Book Antiqua"/>
        </w:rPr>
        <w:t xml:space="preserve">, </w:t>
      </w:r>
      <w:proofErr w:type="spellStart"/>
      <w:r w:rsidRPr="008B2F47">
        <w:rPr>
          <w:rFonts w:ascii="Book Antiqua" w:hAnsi="Book Antiqua"/>
        </w:rPr>
        <w:t>Huggel</w:t>
      </w:r>
      <w:proofErr w:type="spellEnd"/>
      <w:r w:rsidRPr="008B2F47">
        <w:rPr>
          <w:rFonts w:ascii="Book Antiqua" w:hAnsi="Book Antiqua"/>
        </w:rPr>
        <w:t xml:space="preserve"> K, Lutz HU, </w:t>
      </w:r>
      <w:proofErr w:type="spellStart"/>
      <w:r w:rsidRPr="008B2F47">
        <w:rPr>
          <w:rFonts w:ascii="Book Antiqua" w:hAnsi="Book Antiqua"/>
        </w:rPr>
        <w:t>Schanz</w:t>
      </w:r>
      <w:proofErr w:type="spellEnd"/>
      <w:r w:rsidRPr="008B2F47">
        <w:rPr>
          <w:rFonts w:ascii="Book Antiqua" w:hAnsi="Book Antiqua"/>
        </w:rPr>
        <w:t xml:space="preserve"> U, </w:t>
      </w:r>
      <w:proofErr w:type="spellStart"/>
      <w:r w:rsidRPr="008B2F47">
        <w:rPr>
          <w:rFonts w:ascii="Book Antiqua" w:hAnsi="Book Antiqua"/>
        </w:rPr>
        <w:t>Rieben</w:t>
      </w:r>
      <w:proofErr w:type="spellEnd"/>
      <w:r w:rsidRPr="008B2F47">
        <w:rPr>
          <w:rFonts w:ascii="Book Antiqua" w:hAnsi="Book Antiqua"/>
        </w:rPr>
        <w:t xml:space="preserve"> R, </w:t>
      </w:r>
      <w:proofErr w:type="spellStart"/>
      <w:r w:rsidRPr="008B2F47">
        <w:rPr>
          <w:rFonts w:ascii="Book Antiqua" w:hAnsi="Book Antiqua"/>
        </w:rPr>
        <w:t>Seebach</w:t>
      </w:r>
      <w:proofErr w:type="spellEnd"/>
      <w:r w:rsidRPr="008B2F47">
        <w:rPr>
          <w:rFonts w:ascii="Book Antiqua" w:hAnsi="Book Antiqua"/>
        </w:rPr>
        <w:t xml:space="preserve"> JD. Isotype-specific detection of ABO blood group antibodies using a novel flow cytometric method. </w:t>
      </w:r>
      <w:r w:rsidRPr="008B2F47">
        <w:rPr>
          <w:rFonts w:ascii="Book Antiqua" w:hAnsi="Book Antiqua"/>
          <w:i/>
          <w:iCs/>
        </w:rPr>
        <w:t xml:space="preserve">Br J </w:t>
      </w:r>
      <w:proofErr w:type="spellStart"/>
      <w:r w:rsidRPr="008B2F47">
        <w:rPr>
          <w:rFonts w:ascii="Book Antiqua" w:hAnsi="Book Antiqua"/>
          <w:i/>
          <w:iCs/>
        </w:rPr>
        <w:t>Haematol</w:t>
      </w:r>
      <w:proofErr w:type="spellEnd"/>
      <w:r w:rsidRPr="008B2F47">
        <w:rPr>
          <w:rFonts w:ascii="Book Antiqua" w:hAnsi="Book Antiqua"/>
        </w:rPr>
        <w:t xml:space="preserve"> 2005; </w:t>
      </w:r>
      <w:r w:rsidRPr="008B2F47">
        <w:rPr>
          <w:rFonts w:ascii="Book Antiqua" w:hAnsi="Book Antiqua"/>
          <w:b/>
          <w:bCs/>
        </w:rPr>
        <w:t>130</w:t>
      </w:r>
      <w:r w:rsidRPr="008B2F47">
        <w:rPr>
          <w:rFonts w:ascii="Book Antiqua" w:hAnsi="Book Antiqua"/>
        </w:rPr>
        <w:t>: 954-963 [PMID: 16156865 DOI: 10.1111/j.1365-2141.2005.05705.x]</w:t>
      </w:r>
    </w:p>
    <w:p w14:paraId="55454C7C"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17 </w:t>
      </w:r>
      <w:proofErr w:type="spellStart"/>
      <w:r w:rsidRPr="008B2F47">
        <w:rPr>
          <w:rFonts w:ascii="Book Antiqua" w:hAnsi="Book Antiqua"/>
          <w:b/>
          <w:bCs/>
        </w:rPr>
        <w:t>Nadarevic</w:t>
      </w:r>
      <w:proofErr w:type="spellEnd"/>
      <w:r w:rsidRPr="008B2F47">
        <w:rPr>
          <w:rFonts w:ascii="Book Antiqua" w:hAnsi="Book Antiqua"/>
          <w:b/>
          <w:bCs/>
        </w:rPr>
        <w:t xml:space="preserve"> T</w:t>
      </w:r>
      <w:r w:rsidRPr="008B2F47">
        <w:rPr>
          <w:rFonts w:ascii="Book Antiqua" w:hAnsi="Book Antiqua"/>
        </w:rPr>
        <w:t xml:space="preserve">, </w:t>
      </w:r>
      <w:proofErr w:type="spellStart"/>
      <w:r w:rsidRPr="008B2F47">
        <w:rPr>
          <w:rFonts w:ascii="Book Antiqua" w:hAnsi="Book Antiqua"/>
        </w:rPr>
        <w:t>Colli</w:t>
      </w:r>
      <w:proofErr w:type="spellEnd"/>
      <w:r w:rsidRPr="008B2F47">
        <w:rPr>
          <w:rFonts w:ascii="Book Antiqua" w:hAnsi="Book Antiqua"/>
        </w:rPr>
        <w:t xml:space="preserve"> A, </w:t>
      </w:r>
      <w:proofErr w:type="spellStart"/>
      <w:r w:rsidRPr="008B2F47">
        <w:rPr>
          <w:rFonts w:ascii="Book Antiqua" w:hAnsi="Book Antiqua"/>
        </w:rPr>
        <w:t>Giljaca</w:t>
      </w:r>
      <w:proofErr w:type="spellEnd"/>
      <w:r w:rsidRPr="008B2F47">
        <w:rPr>
          <w:rFonts w:ascii="Book Antiqua" w:hAnsi="Book Antiqua"/>
        </w:rPr>
        <w:t xml:space="preserve"> V, </w:t>
      </w:r>
      <w:proofErr w:type="spellStart"/>
      <w:r w:rsidRPr="008B2F47">
        <w:rPr>
          <w:rFonts w:ascii="Book Antiqua" w:hAnsi="Book Antiqua"/>
        </w:rPr>
        <w:t>Fraquelli</w:t>
      </w:r>
      <w:proofErr w:type="spellEnd"/>
      <w:r w:rsidRPr="008B2F47">
        <w:rPr>
          <w:rFonts w:ascii="Book Antiqua" w:hAnsi="Book Antiqua"/>
        </w:rPr>
        <w:t xml:space="preserve"> M, Casazza G, </w:t>
      </w:r>
      <w:proofErr w:type="spellStart"/>
      <w:r w:rsidRPr="008B2F47">
        <w:rPr>
          <w:rFonts w:ascii="Book Antiqua" w:hAnsi="Book Antiqua"/>
        </w:rPr>
        <w:t>Manzotti</w:t>
      </w:r>
      <w:proofErr w:type="spellEnd"/>
      <w:r w:rsidRPr="008B2F47">
        <w:rPr>
          <w:rFonts w:ascii="Book Antiqua" w:hAnsi="Book Antiqua"/>
        </w:rPr>
        <w:t xml:space="preserve"> C, </w:t>
      </w:r>
      <w:proofErr w:type="spellStart"/>
      <w:r w:rsidRPr="008B2F47">
        <w:rPr>
          <w:rFonts w:ascii="Book Antiqua" w:hAnsi="Book Antiqua"/>
        </w:rPr>
        <w:t>Štimac</w:t>
      </w:r>
      <w:proofErr w:type="spellEnd"/>
      <w:r w:rsidRPr="008B2F47">
        <w:rPr>
          <w:rFonts w:ascii="Book Antiqua" w:hAnsi="Book Antiqua"/>
        </w:rPr>
        <w:t xml:space="preserve"> D, </w:t>
      </w:r>
      <w:proofErr w:type="spellStart"/>
      <w:r w:rsidRPr="008B2F47">
        <w:rPr>
          <w:rFonts w:ascii="Book Antiqua" w:hAnsi="Book Antiqua"/>
        </w:rPr>
        <w:t>Miletic</w:t>
      </w:r>
      <w:proofErr w:type="spellEnd"/>
      <w:r w:rsidRPr="008B2F47">
        <w:rPr>
          <w:rFonts w:ascii="Book Antiqua" w:hAnsi="Book Antiqua"/>
        </w:rPr>
        <w:t xml:space="preserve"> D. Magnetic resonance imaging for the diagnosis of hepatocellular carcinoma in </w:t>
      </w:r>
      <w:r w:rsidRPr="008B2F47">
        <w:rPr>
          <w:rFonts w:ascii="Book Antiqua" w:hAnsi="Book Antiqua"/>
        </w:rPr>
        <w:lastRenderedPageBreak/>
        <w:t xml:space="preserve">adults with chronic liver disease. </w:t>
      </w:r>
      <w:r w:rsidRPr="008B2F47">
        <w:rPr>
          <w:rFonts w:ascii="Book Antiqua" w:hAnsi="Book Antiqua"/>
          <w:i/>
          <w:iCs/>
        </w:rPr>
        <w:t>Cochrane Database Syst Rev</w:t>
      </w:r>
      <w:r w:rsidRPr="008B2F47">
        <w:rPr>
          <w:rFonts w:ascii="Book Antiqua" w:hAnsi="Book Antiqua"/>
        </w:rPr>
        <w:t xml:space="preserve"> 2022; </w:t>
      </w:r>
      <w:r w:rsidRPr="008B2F47">
        <w:rPr>
          <w:rFonts w:ascii="Book Antiqua" w:hAnsi="Book Antiqua"/>
          <w:b/>
          <w:bCs/>
        </w:rPr>
        <w:t>5</w:t>
      </w:r>
      <w:r w:rsidRPr="008B2F47">
        <w:rPr>
          <w:rFonts w:ascii="Book Antiqua" w:hAnsi="Book Antiqua"/>
        </w:rPr>
        <w:t>: CD014798 [PMID: 35521901 DOI: 10.1002/14651858.CD014798.pub2]</w:t>
      </w:r>
    </w:p>
    <w:p w14:paraId="5E94275B"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18 </w:t>
      </w:r>
      <w:proofErr w:type="spellStart"/>
      <w:r w:rsidRPr="008B2F47">
        <w:rPr>
          <w:rFonts w:ascii="Book Antiqua" w:hAnsi="Book Antiqua"/>
          <w:b/>
          <w:bCs/>
        </w:rPr>
        <w:t>McQuilten</w:t>
      </w:r>
      <w:proofErr w:type="spellEnd"/>
      <w:r w:rsidRPr="008B2F47">
        <w:rPr>
          <w:rFonts w:ascii="Book Antiqua" w:hAnsi="Book Antiqua"/>
          <w:b/>
          <w:bCs/>
        </w:rPr>
        <w:t xml:space="preserve"> ZK</w:t>
      </w:r>
      <w:r w:rsidRPr="008B2F47">
        <w:rPr>
          <w:rFonts w:ascii="Book Antiqua" w:hAnsi="Book Antiqua"/>
        </w:rPr>
        <w:t xml:space="preserve">, </w:t>
      </w:r>
      <w:proofErr w:type="spellStart"/>
      <w:r w:rsidRPr="008B2F47">
        <w:rPr>
          <w:rFonts w:ascii="Book Antiqua" w:hAnsi="Book Antiqua"/>
        </w:rPr>
        <w:t>Crighton</w:t>
      </w:r>
      <w:proofErr w:type="spellEnd"/>
      <w:r w:rsidRPr="008B2F47">
        <w:rPr>
          <w:rFonts w:ascii="Book Antiqua" w:hAnsi="Book Antiqua"/>
        </w:rPr>
        <w:t xml:space="preserve"> G, </w:t>
      </w:r>
      <w:proofErr w:type="spellStart"/>
      <w:r w:rsidRPr="008B2F47">
        <w:rPr>
          <w:rFonts w:ascii="Book Antiqua" w:hAnsi="Book Antiqua"/>
        </w:rPr>
        <w:t>Brunskill</w:t>
      </w:r>
      <w:proofErr w:type="spellEnd"/>
      <w:r w:rsidRPr="008B2F47">
        <w:rPr>
          <w:rFonts w:ascii="Book Antiqua" w:hAnsi="Book Antiqua"/>
        </w:rPr>
        <w:t xml:space="preserve"> S, Morison JK, Richter TH, Waters N, Murphy MF, Wood EM. Optimal Dose, Timing and Ratio of Blood Products in Massive Transfusion: Results from a Systematic Review. </w:t>
      </w:r>
      <w:proofErr w:type="spellStart"/>
      <w:r w:rsidRPr="008B2F47">
        <w:rPr>
          <w:rFonts w:ascii="Book Antiqua" w:hAnsi="Book Antiqua"/>
          <w:i/>
          <w:iCs/>
        </w:rPr>
        <w:t>Transfus</w:t>
      </w:r>
      <w:proofErr w:type="spellEnd"/>
      <w:r w:rsidRPr="008B2F47">
        <w:rPr>
          <w:rFonts w:ascii="Book Antiqua" w:hAnsi="Book Antiqua"/>
          <w:i/>
          <w:iCs/>
        </w:rPr>
        <w:t xml:space="preserve"> Med Rev</w:t>
      </w:r>
      <w:r w:rsidRPr="008B2F47">
        <w:rPr>
          <w:rFonts w:ascii="Book Antiqua" w:hAnsi="Book Antiqua"/>
        </w:rPr>
        <w:t xml:space="preserve"> 2018; </w:t>
      </w:r>
      <w:r w:rsidRPr="008B2F47">
        <w:rPr>
          <w:rFonts w:ascii="Book Antiqua" w:hAnsi="Book Antiqua"/>
          <w:b/>
          <w:bCs/>
        </w:rPr>
        <w:t>32</w:t>
      </w:r>
      <w:r w:rsidRPr="008B2F47">
        <w:rPr>
          <w:rFonts w:ascii="Book Antiqua" w:hAnsi="Book Antiqua"/>
        </w:rPr>
        <w:t>: 6-15 [PMID: 28803752 DOI: 10.1016/j.tmrv.2017.06.003]</w:t>
      </w:r>
    </w:p>
    <w:p w14:paraId="74B6C6FD"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19 </w:t>
      </w:r>
      <w:proofErr w:type="spellStart"/>
      <w:r w:rsidRPr="008B2F47">
        <w:rPr>
          <w:rFonts w:ascii="Book Antiqua" w:hAnsi="Book Antiqua"/>
          <w:b/>
          <w:bCs/>
        </w:rPr>
        <w:t>Saadah</w:t>
      </w:r>
      <w:proofErr w:type="spellEnd"/>
      <w:r w:rsidRPr="008B2F47">
        <w:rPr>
          <w:rFonts w:ascii="Book Antiqua" w:hAnsi="Book Antiqua"/>
          <w:b/>
          <w:bCs/>
        </w:rPr>
        <w:t xml:space="preserve"> NH</w:t>
      </w:r>
      <w:r w:rsidRPr="008B2F47">
        <w:rPr>
          <w:rFonts w:ascii="Book Antiqua" w:hAnsi="Book Antiqua"/>
        </w:rPr>
        <w:t xml:space="preserve">, van </w:t>
      </w:r>
      <w:proofErr w:type="spellStart"/>
      <w:r w:rsidRPr="008B2F47">
        <w:rPr>
          <w:rFonts w:ascii="Book Antiqua" w:hAnsi="Book Antiqua"/>
        </w:rPr>
        <w:t>Hout</w:t>
      </w:r>
      <w:proofErr w:type="spellEnd"/>
      <w:r w:rsidRPr="008B2F47">
        <w:rPr>
          <w:rFonts w:ascii="Book Antiqua" w:hAnsi="Book Antiqua"/>
        </w:rPr>
        <w:t xml:space="preserve"> FMA, </w:t>
      </w:r>
      <w:proofErr w:type="spellStart"/>
      <w:r w:rsidRPr="008B2F47">
        <w:rPr>
          <w:rFonts w:ascii="Book Antiqua" w:hAnsi="Book Antiqua"/>
        </w:rPr>
        <w:t>Schipperus</w:t>
      </w:r>
      <w:proofErr w:type="spellEnd"/>
      <w:r w:rsidRPr="008B2F47">
        <w:rPr>
          <w:rFonts w:ascii="Book Antiqua" w:hAnsi="Book Antiqua"/>
        </w:rPr>
        <w:t xml:space="preserve"> MR, le </w:t>
      </w:r>
      <w:proofErr w:type="spellStart"/>
      <w:r w:rsidRPr="008B2F47">
        <w:rPr>
          <w:rFonts w:ascii="Book Antiqua" w:hAnsi="Book Antiqua"/>
        </w:rPr>
        <w:t>Cessie</w:t>
      </w:r>
      <w:proofErr w:type="spellEnd"/>
      <w:r w:rsidRPr="008B2F47">
        <w:rPr>
          <w:rFonts w:ascii="Book Antiqua" w:hAnsi="Book Antiqua"/>
        </w:rPr>
        <w:t xml:space="preserve"> S, Middelburg RA, </w:t>
      </w:r>
      <w:proofErr w:type="spellStart"/>
      <w:r w:rsidRPr="008B2F47">
        <w:rPr>
          <w:rFonts w:ascii="Book Antiqua" w:hAnsi="Book Antiqua"/>
        </w:rPr>
        <w:t>Wiersum-Osselton</w:t>
      </w:r>
      <w:proofErr w:type="spellEnd"/>
      <w:r w:rsidRPr="008B2F47">
        <w:rPr>
          <w:rFonts w:ascii="Book Antiqua" w:hAnsi="Book Antiqua"/>
        </w:rPr>
        <w:t xml:space="preserve"> JC, van der Bom JG. Comparing transfusion reaction rates for various plasma types: a systematic review and meta-analysis/regression. </w:t>
      </w:r>
      <w:r w:rsidRPr="008B2F47">
        <w:rPr>
          <w:rFonts w:ascii="Book Antiqua" w:hAnsi="Book Antiqua"/>
          <w:i/>
          <w:iCs/>
        </w:rPr>
        <w:t>Transfusion</w:t>
      </w:r>
      <w:r w:rsidRPr="008B2F47">
        <w:rPr>
          <w:rFonts w:ascii="Book Antiqua" w:hAnsi="Book Antiqua"/>
        </w:rPr>
        <w:t xml:space="preserve"> 2017; </w:t>
      </w:r>
      <w:r w:rsidRPr="008B2F47">
        <w:rPr>
          <w:rFonts w:ascii="Book Antiqua" w:hAnsi="Book Antiqua"/>
          <w:b/>
          <w:bCs/>
        </w:rPr>
        <w:t>57</w:t>
      </w:r>
      <w:r w:rsidRPr="008B2F47">
        <w:rPr>
          <w:rFonts w:ascii="Book Antiqua" w:hAnsi="Book Antiqua"/>
        </w:rPr>
        <w:t>: 2104-2114 [PMID: 28766723 DOI: 10.1111/trf.14245]</w:t>
      </w:r>
    </w:p>
    <w:p w14:paraId="22FCDE8F"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20 </w:t>
      </w:r>
      <w:r w:rsidRPr="008B2F47">
        <w:rPr>
          <w:rFonts w:ascii="Book Antiqua" w:hAnsi="Book Antiqua"/>
          <w:b/>
          <w:bCs/>
        </w:rPr>
        <w:t>Dodd JM</w:t>
      </w:r>
      <w:r w:rsidRPr="008B2F47">
        <w:rPr>
          <w:rFonts w:ascii="Book Antiqua" w:hAnsi="Book Antiqua"/>
        </w:rPr>
        <w:t xml:space="preserve">, </w:t>
      </w:r>
      <w:proofErr w:type="spellStart"/>
      <w:r w:rsidRPr="008B2F47">
        <w:rPr>
          <w:rFonts w:ascii="Book Antiqua" w:hAnsi="Book Antiqua"/>
        </w:rPr>
        <w:t>Windrim</w:t>
      </w:r>
      <w:proofErr w:type="spellEnd"/>
      <w:r w:rsidRPr="008B2F47">
        <w:rPr>
          <w:rFonts w:ascii="Book Antiqua" w:hAnsi="Book Antiqua"/>
        </w:rPr>
        <w:t xml:space="preserve"> RC, van Kamp IL. Techniques of intrauterine fetal transfusion for women with red-cell </w:t>
      </w:r>
      <w:proofErr w:type="spellStart"/>
      <w:r w:rsidRPr="008B2F47">
        <w:rPr>
          <w:rFonts w:ascii="Book Antiqua" w:hAnsi="Book Antiqua"/>
        </w:rPr>
        <w:t>isoimmunisation</w:t>
      </w:r>
      <w:proofErr w:type="spellEnd"/>
      <w:r w:rsidRPr="008B2F47">
        <w:rPr>
          <w:rFonts w:ascii="Book Antiqua" w:hAnsi="Book Antiqua"/>
        </w:rPr>
        <w:t xml:space="preserve"> for improving health outcomes. </w:t>
      </w:r>
      <w:r w:rsidRPr="008B2F47">
        <w:rPr>
          <w:rFonts w:ascii="Book Antiqua" w:hAnsi="Book Antiqua"/>
          <w:i/>
          <w:iCs/>
        </w:rPr>
        <w:t>Cochrane Database Syst Rev</w:t>
      </w:r>
      <w:r w:rsidRPr="008B2F47">
        <w:rPr>
          <w:rFonts w:ascii="Book Antiqua" w:hAnsi="Book Antiqua"/>
        </w:rPr>
        <w:t xml:space="preserve"> 2010: CD007096 [PMID: 20556774 DOI: 10.1002/14651858.CD007096.pub2]</w:t>
      </w:r>
    </w:p>
    <w:p w14:paraId="59F2D729"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21 </w:t>
      </w:r>
      <w:r w:rsidRPr="008B2F47">
        <w:rPr>
          <w:rFonts w:ascii="Book Antiqua" w:hAnsi="Book Antiqua"/>
          <w:b/>
          <w:bCs/>
        </w:rPr>
        <w:t>Lin Y</w:t>
      </w:r>
      <w:r w:rsidRPr="008B2F47">
        <w:rPr>
          <w:rFonts w:ascii="Book Antiqua" w:hAnsi="Book Antiqua"/>
        </w:rPr>
        <w:t xml:space="preserve">, Stanworth S, Birchall J, </w:t>
      </w:r>
      <w:proofErr w:type="spellStart"/>
      <w:r w:rsidRPr="008B2F47">
        <w:rPr>
          <w:rFonts w:ascii="Book Antiqua" w:hAnsi="Book Antiqua"/>
        </w:rPr>
        <w:t>Doree</w:t>
      </w:r>
      <w:proofErr w:type="spellEnd"/>
      <w:r w:rsidRPr="008B2F47">
        <w:rPr>
          <w:rFonts w:ascii="Book Antiqua" w:hAnsi="Book Antiqua"/>
        </w:rPr>
        <w:t xml:space="preserve"> C, Hyde C. Recombinant factor </w:t>
      </w:r>
      <w:proofErr w:type="spellStart"/>
      <w:r w:rsidRPr="008B2F47">
        <w:rPr>
          <w:rFonts w:ascii="Book Antiqua" w:hAnsi="Book Antiqua"/>
        </w:rPr>
        <w:t>VIIa</w:t>
      </w:r>
      <w:proofErr w:type="spellEnd"/>
      <w:r w:rsidRPr="008B2F47">
        <w:rPr>
          <w:rFonts w:ascii="Book Antiqua" w:hAnsi="Book Antiqua"/>
        </w:rPr>
        <w:t xml:space="preserve"> for the prevention and treatment of bleeding in patients without </w:t>
      </w:r>
      <w:proofErr w:type="spellStart"/>
      <w:r w:rsidRPr="008B2F47">
        <w:rPr>
          <w:rFonts w:ascii="Book Antiqua" w:hAnsi="Book Antiqua"/>
        </w:rPr>
        <w:t>haemophilia</w:t>
      </w:r>
      <w:proofErr w:type="spellEnd"/>
      <w:r w:rsidRPr="008B2F47">
        <w:rPr>
          <w:rFonts w:ascii="Book Antiqua" w:hAnsi="Book Antiqua"/>
        </w:rPr>
        <w:t xml:space="preserve">. </w:t>
      </w:r>
      <w:r w:rsidRPr="008B2F47">
        <w:rPr>
          <w:rFonts w:ascii="Book Antiqua" w:hAnsi="Book Antiqua"/>
          <w:i/>
          <w:iCs/>
        </w:rPr>
        <w:t>Cochrane Database Syst Rev</w:t>
      </w:r>
      <w:r w:rsidRPr="008B2F47">
        <w:rPr>
          <w:rFonts w:ascii="Book Antiqua" w:hAnsi="Book Antiqua"/>
        </w:rPr>
        <w:t xml:space="preserve"> 2011: CD005011 [PMID: 21328270 DOI: 10.1002/14651858.CD005011.pub3]</w:t>
      </w:r>
    </w:p>
    <w:p w14:paraId="5435171C"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22 </w:t>
      </w:r>
      <w:r w:rsidRPr="008B2F47">
        <w:rPr>
          <w:rFonts w:ascii="Book Antiqua" w:hAnsi="Book Antiqua"/>
          <w:b/>
          <w:bCs/>
        </w:rPr>
        <w:t>Pecoraro V</w:t>
      </w:r>
      <w:r w:rsidRPr="008B2F47">
        <w:rPr>
          <w:rFonts w:ascii="Book Antiqua" w:hAnsi="Book Antiqua"/>
        </w:rPr>
        <w:t xml:space="preserve">, Negro A, </w:t>
      </w:r>
      <w:proofErr w:type="spellStart"/>
      <w:r w:rsidRPr="008B2F47">
        <w:rPr>
          <w:rFonts w:ascii="Book Antiqua" w:hAnsi="Book Antiqua"/>
        </w:rPr>
        <w:t>Pirotti</w:t>
      </w:r>
      <w:proofErr w:type="spellEnd"/>
      <w:r w:rsidRPr="008B2F47">
        <w:rPr>
          <w:rFonts w:ascii="Book Antiqua" w:hAnsi="Book Antiqua"/>
        </w:rPr>
        <w:t xml:space="preserve"> T, </w:t>
      </w:r>
      <w:proofErr w:type="spellStart"/>
      <w:r w:rsidRPr="008B2F47">
        <w:rPr>
          <w:rFonts w:ascii="Book Antiqua" w:hAnsi="Book Antiqua"/>
        </w:rPr>
        <w:t>Trenti</w:t>
      </w:r>
      <w:proofErr w:type="spellEnd"/>
      <w:r w:rsidRPr="008B2F47">
        <w:rPr>
          <w:rFonts w:ascii="Book Antiqua" w:hAnsi="Book Antiqua"/>
        </w:rPr>
        <w:t xml:space="preserve"> T. Estimate false-negative RT-PCR rates for SARS-CoV-2. A systematic review and meta-analysis. </w:t>
      </w:r>
      <w:proofErr w:type="spellStart"/>
      <w:r w:rsidRPr="008B2F47">
        <w:rPr>
          <w:rFonts w:ascii="Book Antiqua" w:hAnsi="Book Antiqua"/>
          <w:i/>
          <w:iCs/>
        </w:rPr>
        <w:t>Eur</w:t>
      </w:r>
      <w:proofErr w:type="spellEnd"/>
      <w:r w:rsidRPr="008B2F47">
        <w:rPr>
          <w:rFonts w:ascii="Book Antiqua" w:hAnsi="Book Antiqua"/>
          <w:i/>
          <w:iCs/>
        </w:rPr>
        <w:t xml:space="preserve"> J Clin Invest</w:t>
      </w:r>
      <w:r w:rsidRPr="008B2F47">
        <w:rPr>
          <w:rFonts w:ascii="Book Antiqua" w:hAnsi="Book Antiqua"/>
        </w:rPr>
        <w:t xml:space="preserve"> 2022; </w:t>
      </w:r>
      <w:r w:rsidRPr="008B2F47">
        <w:rPr>
          <w:rFonts w:ascii="Book Antiqua" w:hAnsi="Book Antiqua"/>
          <w:b/>
          <w:bCs/>
        </w:rPr>
        <w:t>52</w:t>
      </w:r>
      <w:r w:rsidRPr="008B2F47">
        <w:rPr>
          <w:rFonts w:ascii="Book Antiqua" w:hAnsi="Book Antiqua"/>
        </w:rPr>
        <w:t>: e13706 [PMID: 34741305 DOI: 10.1111/eci.13706]</w:t>
      </w:r>
    </w:p>
    <w:p w14:paraId="13C47780"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23 </w:t>
      </w:r>
      <w:r w:rsidRPr="008B2F47">
        <w:rPr>
          <w:rFonts w:ascii="Book Antiqua" w:hAnsi="Book Antiqua"/>
          <w:b/>
          <w:bCs/>
        </w:rPr>
        <w:t>Kohli M</w:t>
      </w:r>
      <w:r w:rsidRPr="008B2F47">
        <w:rPr>
          <w:rFonts w:ascii="Book Antiqua" w:hAnsi="Book Antiqua"/>
        </w:rPr>
        <w:t xml:space="preserve">, Schiller I, </w:t>
      </w:r>
      <w:proofErr w:type="spellStart"/>
      <w:r w:rsidRPr="008B2F47">
        <w:rPr>
          <w:rFonts w:ascii="Book Antiqua" w:hAnsi="Book Antiqua"/>
        </w:rPr>
        <w:t>Dendukuri</w:t>
      </w:r>
      <w:proofErr w:type="spellEnd"/>
      <w:r w:rsidRPr="008B2F47">
        <w:rPr>
          <w:rFonts w:ascii="Book Antiqua" w:hAnsi="Book Antiqua"/>
        </w:rPr>
        <w:t xml:space="preserve"> N, </w:t>
      </w:r>
      <w:proofErr w:type="spellStart"/>
      <w:r w:rsidRPr="008B2F47">
        <w:rPr>
          <w:rFonts w:ascii="Book Antiqua" w:hAnsi="Book Antiqua"/>
        </w:rPr>
        <w:t>Dheda</w:t>
      </w:r>
      <w:proofErr w:type="spellEnd"/>
      <w:r w:rsidRPr="008B2F47">
        <w:rPr>
          <w:rFonts w:ascii="Book Antiqua" w:hAnsi="Book Antiqua"/>
        </w:rPr>
        <w:t xml:space="preserve"> K, </w:t>
      </w:r>
      <w:proofErr w:type="spellStart"/>
      <w:r w:rsidRPr="008B2F47">
        <w:rPr>
          <w:rFonts w:ascii="Book Antiqua" w:hAnsi="Book Antiqua"/>
        </w:rPr>
        <w:t>Denkinger</w:t>
      </w:r>
      <w:proofErr w:type="spellEnd"/>
      <w:r w:rsidRPr="008B2F47">
        <w:rPr>
          <w:rFonts w:ascii="Book Antiqua" w:hAnsi="Book Antiqua"/>
        </w:rPr>
        <w:t xml:space="preserve"> CM, Schumacher SG, </w:t>
      </w:r>
      <w:proofErr w:type="spellStart"/>
      <w:r w:rsidRPr="008B2F47">
        <w:rPr>
          <w:rFonts w:ascii="Book Antiqua" w:hAnsi="Book Antiqua"/>
        </w:rPr>
        <w:t>Steingart</w:t>
      </w:r>
      <w:proofErr w:type="spellEnd"/>
      <w:r w:rsidRPr="008B2F47">
        <w:rPr>
          <w:rFonts w:ascii="Book Antiqua" w:hAnsi="Book Antiqua"/>
        </w:rPr>
        <w:t xml:space="preserve"> KR. </w:t>
      </w:r>
      <w:proofErr w:type="spellStart"/>
      <w:r w:rsidRPr="008B2F47">
        <w:rPr>
          <w:rFonts w:ascii="Book Antiqua" w:hAnsi="Book Antiqua"/>
        </w:rPr>
        <w:t>Xpert</w:t>
      </w:r>
      <w:proofErr w:type="spellEnd"/>
      <w:r w:rsidRPr="008B2F47">
        <w:rPr>
          <w:rFonts w:ascii="Book Antiqua" w:hAnsi="Book Antiqua"/>
        </w:rPr>
        <w:t xml:space="preserve">(®) MTB/RIF assay for extrapulmonary tuberculosis and rifampicin resistance. </w:t>
      </w:r>
      <w:r w:rsidRPr="008B2F47">
        <w:rPr>
          <w:rFonts w:ascii="Book Antiqua" w:hAnsi="Book Antiqua"/>
          <w:i/>
          <w:iCs/>
        </w:rPr>
        <w:t>Cochrane Database Syst Rev</w:t>
      </w:r>
      <w:r w:rsidRPr="008B2F47">
        <w:rPr>
          <w:rFonts w:ascii="Book Antiqua" w:hAnsi="Book Antiqua"/>
        </w:rPr>
        <w:t xml:space="preserve"> 2018; </w:t>
      </w:r>
      <w:r w:rsidRPr="008B2F47">
        <w:rPr>
          <w:rFonts w:ascii="Book Antiqua" w:hAnsi="Book Antiqua"/>
          <w:b/>
          <w:bCs/>
        </w:rPr>
        <w:t>8</w:t>
      </w:r>
      <w:r w:rsidRPr="008B2F47">
        <w:rPr>
          <w:rFonts w:ascii="Book Antiqua" w:hAnsi="Book Antiqua"/>
        </w:rPr>
        <w:t>: CD012768 [PMID: 30148542 DOI: 10.1002/14651858.CD012768.pub2]</w:t>
      </w:r>
    </w:p>
    <w:p w14:paraId="7329134F"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24 </w:t>
      </w:r>
      <w:r w:rsidRPr="008B2F47">
        <w:rPr>
          <w:rFonts w:ascii="Book Antiqua" w:hAnsi="Book Antiqua"/>
          <w:b/>
          <w:bCs/>
        </w:rPr>
        <w:t>Severe Covid-19 GWAS Group</w:t>
      </w:r>
      <w:r w:rsidRPr="008B2F47">
        <w:rPr>
          <w:rFonts w:ascii="Book Antiqua" w:hAnsi="Book Antiqua"/>
        </w:rPr>
        <w:t xml:space="preserve">, </w:t>
      </w:r>
      <w:proofErr w:type="spellStart"/>
      <w:r w:rsidRPr="008B2F47">
        <w:rPr>
          <w:rFonts w:ascii="Book Antiqua" w:hAnsi="Book Antiqua"/>
        </w:rPr>
        <w:t>Ellinghaus</w:t>
      </w:r>
      <w:proofErr w:type="spellEnd"/>
      <w:r w:rsidRPr="008B2F47">
        <w:rPr>
          <w:rFonts w:ascii="Book Antiqua" w:hAnsi="Book Antiqua"/>
        </w:rPr>
        <w:t xml:space="preserve"> D, Degenhardt F, </w:t>
      </w:r>
      <w:proofErr w:type="spellStart"/>
      <w:r w:rsidRPr="008B2F47">
        <w:rPr>
          <w:rFonts w:ascii="Book Antiqua" w:hAnsi="Book Antiqua"/>
        </w:rPr>
        <w:t>Bujanda</w:t>
      </w:r>
      <w:proofErr w:type="spellEnd"/>
      <w:r w:rsidRPr="008B2F47">
        <w:rPr>
          <w:rFonts w:ascii="Book Antiqua" w:hAnsi="Book Antiqua"/>
        </w:rPr>
        <w:t xml:space="preserve"> L, Buti M, </w:t>
      </w:r>
      <w:proofErr w:type="spellStart"/>
      <w:r w:rsidRPr="008B2F47">
        <w:rPr>
          <w:rFonts w:ascii="Book Antiqua" w:hAnsi="Book Antiqua"/>
        </w:rPr>
        <w:t>Albillos</w:t>
      </w:r>
      <w:proofErr w:type="spellEnd"/>
      <w:r w:rsidRPr="008B2F47">
        <w:rPr>
          <w:rFonts w:ascii="Book Antiqua" w:hAnsi="Book Antiqua"/>
        </w:rPr>
        <w:t xml:space="preserve"> A, </w:t>
      </w:r>
      <w:proofErr w:type="spellStart"/>
      <w:r w:rsidRPr="008B2F47">
        <w:rPr>
          <w:rFonts w:ascii="Book Antiqua" w:hAnsi="Book Antiqua"/>
        </w:rPr>
        <w:t>Invernizzi</w:t>
      </w:r>
      <w:proofErr w:type="spellEnd"/>
      <w:r w:rsidRPr="008B2F47">
        <w:rPr>
          <w:rFonts w:ascii="Book Antiqua" w:hAnsi="Book Antiqua"/>
        </w:rPr>
        <w:t xml:space="preserve"> P, Fernández J, </w:t>
      </w:r>
      <w:proofErr w:type="spellStart"/>
      <w:r w:rsidRPr="008B2F47">
        <w:rPr>
          <w:rFonts w:ascii="Book Antiqua" w:hAnsi="Book Antiqua"/>
        </w:rPr>
        <w:t>Prati</w:t>
      </w:r>
      <w:proofErr w:type="spellEnd"/>
      <w:r w:rsidRPr="008B2F47">
        <w:rPr>
          <w:rFonts w:ascii="Book Antiqua" w:hAnsi="Book Antiqua"/>
        </w:rPr>
        <w:t xml:space="preserve"> D, </w:t>
      </w:r>
      <w:proofErr w:type="spellStart"/>
      <w:r w:rsidRPr="008B2F47">
        <w:rPr>
          <w:rFonts w:ascii="Book Antiqua" w:hAnsi="Book Antiqua"/>
        </w:rPr>
        <w:t>Baselli</w:t>
      </w:r>
      <w:proofErr w:type="spellEnd"/>
      <w:r w:rsidRPr="008B2F47">
        <w:rPr>
          <w:rFonts w:ascii="Book Antiqua" w:hAnsi="Book Antiqua"/>
        </w:rPr>
        <w:t xml:space="preserve"> G, </w:t>
      </w:r>
      <w:proofErr w:type="spellStart"/>
      <w:r w:rsidRPr="008B2F47">
        <w:rPr>
          <w:rFonts w:ascii="Book Antiqua" w:hAnsi="Book Antiqua"/>
        </w:rPr>
        <w:t>Asselta</w:t>
      </w:r>
      <w:proofErr w:type="spellEnd"/>
      <w:r w:rsidRPr="008B2F47">
        <w:rPr>
          <w:rFonts w:ascii="Book Antiqua" w:hAnsi="Book Antiqua"/>
        </w:rPr>
        <w:t xml:space="preserve"> R, Grimsrud MM, Milani C, Aziz F, </w:t>
      </w:r>
      <w:proofErr w:type="spellStart"/>
      <w:r w:rsidRPr="008B2F47">
        <w:rPr>
          <w:rFonts w:ascii="Book Antiqua" w:hAnsi="Book Antiqua"/>
        </w:rPr>
        <w:t>Kässens</w:t>
      </w:r>
      <w:proofErr w:type="spellEnd"/>
      <w:r w:rsidRPr="008B2F47">
        <w:rPr>
          <w:rFonts w:ascii="Book Antiqua" w:hAnsi="Book Antiqua"/>
        </w:rPr>
        <w:t xml:space="preserve"> J, May S, Wendorff M, </w:t>
      </w:r>
      <w:proofErr w:type="spellStart"/>
      <w:r w:rsidRPr="008B2F47">
        <w:rPr>
          <w:rFonts w:ascii="Book Antiqua" w:hAnsi="Book Antiqua"/>
        </w:rPr>
        <w:t>Wienbrandt</w:t>
      </w:r>
      <w:proofErr w:type="spellEnd"/>
      <w:r w:rsidRPr="008B2F47">
        <w:rPr>
          <w:rFonts w:ascii="Book Antiqua" w:hAnsi="Book Antiqua"/>
        </w:rPr>
        <w:t xml:space="preserve"> L, </w:t>
      </w:r>
      <w:proofErr w:type="spellStart"/>
      <w:r w:rsidRPr="008B2F47">
        <w:rPr>
          <w:rFonts w:ascii="Book Antiqua" w:hAnsi="Book Antiqua"/>
        </w:rPr>
        <w:t>Uellendahl</w:t>
      </w:r>
      <w:proofErr w:type="spellEnd"/>
      <w:r w:rsidRPr="008B2F47">
        <w:rPr>
          <w:rFonts w:ascii="Book Antiqua" w:hAnsi="Book Antiqua"/>
        </w:rPr>
        <w:t xml:space="preserve">-Werth F, Zheng T, Yi X, de Pablo R, </w:t>
      </w:r>
      <w:proofErr w:type="spellStart"/>
      <w:r w:rsidRPr="008B2F47">
        <w:rPr>
          <w:rFonts w:ascii="Book Antiqua" w:hAnsi="Book Antiqua"/>
        </w:rPr>
        <w:t>Chercoles</w:t>
      </w:r>
      <w:proofErr w:type="spellEnd"/>
      <w:r w:rsidRPr="008B2F47">
        <w:rPr>
          <w:rFonts w:ascii="Book Antiqua" w:hAnsi="Book Antiqua"/>
        </w:rPr>
        <w:t xml:space="preserve"> AG, </w:t>
      </w:r>
      <w:proofErr w:type="spellStart"/>
      <w:r w:rsidRPr="008B2F47">
        <w:rPr>
          <w:rFonts w:ascii="Book Antiqua" w:hAnsi="Book Antiqua"/>
        </w:rPr>
        <w:t>Palom</w:t>
      </w:r>
      <w:proofErr w:type="spellEnd"/>
      <w:r w:rsidRPr="008B2F47">
        <w:rPr>
          <w:rFonts w:ascii="Book Antiqua" w:hAnsi="Book Antiqua"/>
        </w:rPr>
        <w:t xml:space="preserve"> A, Garcia-Fernandez AE, Rodriguez-</w:t>
      </w:r>
      <w:r w:rsidRPr="008B2F47">
        <w:rPr>
          <w:rFonts w:ascii="Book Antiqua" w:hAnsi="Book Antiqua"/>
        </w:rPr>
        <w:lastRenderedPageBreak/>
        <w:t xml:space="preserve">Frias F, </w:t>
      </w:r>
      <w:proofErr w:type="spellStart"/>
      <w:r w:rsidRPr="008B2F47">
        <w:rPr>
          <w:rFonts w:ascii="Book Antiqua" w:hAnsi="Book Antiqua"/>
        </w:rPr>
        <w:t>Zanella</w:t>
      </w:r>
      <w:proofErr w:type="spellEnd"/>
      <w:r w:rsidRPr="008B2F47">
        <w:rPr>
          <w:rFonts w:ascii="Book Antiqua" w:hAnsi="Book Antiqua"/>
        </w:rPr>
        <w:t xml:space="preserve"> A, Bandera A, </w:t>
      </w:r>
      <w:proofErr w:type="spellStart"/>
      <w:r w:rsidRPr="008B2F47">
        <w:rPr>
          <w:rFonts w:ascii="Book Antiqua" w:hAnsi="Book Antiqua"/>
        </w:rPr>
        <w:t>Protti</w:t>
      </w:r>
      <w:proofErr w:type="spellEnd"/>
      <w:r w:rsidRPr="008B2F47">
        <w:rPr>
          <w:rFonts w:ascii="Book Antiqua" w:hAnsi="Book Antiqua"/>
        </w:rPr>
        <w:t xml:space="preserve"> A, </w:t>
      </w:r>
      <w:proofErr w:type="spellStart"/>
      <w:r w:rsidRPr="008B2F47">
        <w:rPr>
          <w:rFonts w:ascii="Book Antiqua" w:hAnsi="Book Antiqua"/>
        </w:rPr>
        <w:t>Aghemo</w:t>
      </w:r>
      <w:proofErr w:type="spellEnd"/>
      <w:r w:rsidRPr="008B2F47">
        <w:rPr>
          <w:rFonts w:ascii="Book Antiqua" w:hAnsi="Book Antiqua"/>
        </w:rPr>
        <w:t xml:space="preserve"> A, </w:t>
      </w:r>
      <w:proofErr w:type="spellStart"/>
      <w:r w:rsidRPr="008B2F47">
        <w:rPr>
          <w:rFonts w:ascii="Book Antiqua" w:hAnsi="Book Antiqua"/>
        </w:rPr>
        <w:t>Lleo</w:t>
      </w:r>
      <w:proofErr w:type="spellEnd"/>
      <w:r w:rsidRPr="008B2F47">
        <w:rPr>
          <w:rFonts w:ascii="Book Antiqua" w:hAnsi="Book Antiqua"/>
        </w:rPr>
        <w:t xml:space="preserve"> A, Biondi A, Caballero-</w:t>
      </w:r>
      <w:proofErr w:type="spellStart"/>
      <w:r w:rsidRPr="008B2F47">
        <w:rPr>
          <w:rFonts w:ascii="Book Antiqua" w:hAnsi="Book Antiqua"/>
        </w:rPr>
        <w:t>Garralda</w:t>
      </w:r>
      <w:proofErr w:type="spellEnd"/>
      <w:r w:rsidRPr="008B2F47">
        <w:rPr>
          <w:rFonts w:ascii="Book Antiqua" w:hAnsi="Book Antiqua"/>
        </w:rPr>
        <w:t xml:space="preserve"> A, Gori A, </w:t>
      </w:r>
      <w:proofErr w:type="spellStart"/>
      <w:r w:rsidRPr="008B2F47">
        <w:rPr>
          <w:rFonts w:ascii="Book Antiqua" w:hAnsi="Book Antiqua"/>
        </w:rPr>
        <w:t>Tanck</w:t>
      </w:r>
      <w:proofErr w:type="spellEnd"/>
      <w:r w:rsidRPr="008B2F47">
        <w:rPr>
          <w:rFonts w:ascii="Book Antiqua" w:hAnsi="Book Antiqua"/>
        </w:rPr>
        <w:t xml:space="preserve"> A, Carreras </w:t>
      </w:r>
      <w:proofErr w:type="spellStart"/>
      <w:r w:rsidRPr="008B2F47">
        <w:rPr>
          <w:rFonts w:ascii="Book Antiqua" w:hAnsi="Book Antiqua"/>
        </w:rPr>
        <w:t>Nolla</w:t>
      </w:r>
      <w:proofErr w:type="spellEnd"/>
      <w:r w:rsidRPr="008B2F47">
        <w:rPr>
          <w:rFonts w:ascii="Book Antiqua" w:hAnsi="Book Antiqua"/>
        </w:rPr>
        <w:t xml:space="preserve"> A, </w:t>
      </w:r>
      <w:proofErr w:type="spellStart"/>
      <w:r w:rsidRPr="008B2F47">
        <w:rPr>
          <w:rFonts w:ascii="Book Antiqua" w:hAnsi="Book Antiqua"/>
        </w:rPr>
        <w:t>Latiano</w:t>
      </w:r>
      <w:proofErr w:type="spellEnd"/>
      <w:r w:rsidRPr="008B2F47">
        <w:rPr>
          <w:rFonts w:ascii="Book Antiqua" w:hAnsi="Book Antiqua"/>
        </w:rPr>
        <w:t xml:space="preserve"> A, </w:t>
      </w:r>
      <w:proofErr w:type="spellStart"/>
      <w:r w:rsidRPr="008B2F47">
        <w:rPr>
          <w:rFonts w:ascii="Book Antiqua" w:hAnsi="Book Antiqua"/>
        </w:rPr>
        <w:t>Fracanzani</w:t>
      </w:r>
      <w:proofErr w:type="spellEnd"/>
      <w:r w:rsidRPr="008B2F47">
        <w:rPr>
          <w:rFonts w:ascii="Book Antiqua" w:hAnsi="Book Antiqua"/>
        </w:rPr>
        <w:t xml:space="preserve"> AL, </w:t>
      </w:r>
      <w:proofErr w:type="spellStart"/>
      <w:r w:rsidRPr="008B2F47">
        <w:rPr>
          <w:rFonts w:ascii="Book Antiqua" w:hAnsi="Book Antiqua"/>
        </w:rPr>
        <w:t>Peschuck</w:t>
      </w:r>
      <w:proofErr w:type="spellEnd"/>
      <w:r w:rsidRPr="008B2F47">
        <w:rPr>
          <w:rFonts w:ascii="Book Antiqua" w:hAnsi="Book Antiqua"/>
        </w:rPr>
        <w:t xml:space="preserve"> A, </w:t>
      </w:r>
      <w:proofErr w:type="spellStart"/>
      <w:r w:rsidRPr="008B2F47">
        <w:rPr>
          <w:rFonts w:ascii="Book Antiqua" w:hAnsi="Book Antiqua"/>
        </w:rPr>
        <w:t>Julià</w:t>
      </w:r>
      <w:proofErr w:type="spellEnd"/>
      <w:r w:rsidRPr="008B2F47">
        <w:rPr>
          <w:rFonts w:ascii="Book Antiqua" w:hAnsi="Book Antiqua"/>
        </w:rPr>
        <w:t xml:space="preserve"> A, </w:t>
      </w:r>
      <w:proofErr w:type="spellStart"/>
      <w:r w:rsidRPr="008B2F47">
        <w:rPr>
          <w:rFonts w:ascii="Book Antiqua" w:hAnsi="Book Antiqua"/>
        </w:rPr>
        <w:t>Pesenti</w:t>
      </w:r>
      <w:proofErr w:type="spellEnd"/>
      <w:r w:rsidRPr="008B2F47">
        <w:rPr>
          <w:rFonts w:ascii="Book Antiqua" w:hAnsi="Book Antiqua"/>
        </w:rPr>
        <w:t xml:space="preserve"> A, </w:t>
      </w:r>
      <w:proofErr w:type="spellStart"/>
      <w:r w:rsidRPr="008B2F47">
        <w:rPr>
          <w:rFonts w:ascii="Book Antiqua" w:hAnsi="Book Antiqua"/>
        </w:rPr>
        <w:t>Voza</w:t>
      </w:r>
      <w:proofErr w:type="spellEnd"/>
      <w:r w:rsidRPr="008B2F47">
        <w:rPr>
          <w:rFonts w:ascii="Book Antiqua" w:hAnsi="Book Antiqua"/>
        </w:rPr>
        <w:t xml:space="preserve"> A, Jiménez D, </w:t>
      </w:r>
      <w:proofErr w:type="spellStart"/>
      <w:r w:rsidRPr="008B2F47">
        <w:rPr>
          <w:rFonts w:ascii="Book Antiqua" w:hAnsi="Book Antiqua"/>
        </w:rPr>
        <w:t>Mateos</w:t>
      </w:r>
      <w:proofErr w:type="spellEnd"/>
      <w:r w:rsidRPr="008B2F47">
        <w:rPr>
          <w:rFonts w:ascii="Book Antiqua" w:hAnsi="Book Antiqua"/>
        </w:rPr>
        <w:t xml:space="preserve"> B, </w:t>
      </w:r>
      <w:proofErr w:type="spellStart"/>
      <w:r w:rsidRPr="008B2F47">
        <w:rPr>
          <w:rFonts w:ascii="Book Antiqua" w:hAnsi="Book Antiqua"/>
        </w:rPr>
        <w:t>Nafria</w:t>
      </w:r>
      <w:proofErr w:type="spellEnd"/>
      <w:r w:rsidRPr="008B2F47">
        <w:rPr>
          <w:rFonts w:ascii="Book Antiqua" w:hAnsi="Book Antiqua"/>
        </w:rPr>
        <w:t xml:space="preserve"> Jimenez B, </w:t>
      </w:r>
      <w:proofErr w:type="spellStart"/>
      <w:r w:rsidRPr="008B2F47">
        <w:rPr>
          <w:rFonts w:ascii="Book Antiqua" w:hAnsi="Book Antiqua"/>
        </w:rPr>
        <w:t>Quereda</w:t>
      </w:r>
      <w:proofErr w:type="spellEnd"/>
      <w:r w:rsidRPr="008B2F47">
        <w:rPr>
          <w:rFonts w:ascii="Book Antiqua" w:hAnsi="Book Antiqua"/>
        </w:rPr>
        <w:t xml:space="preserve"> C, </w:t>
      </w:r>
      <w:proofErr w:type="spellStart"/>
      <w:r w:rsidRPr="008B2F47">
        <w:rPr>
          <w:rFonts w:ascii="Book Antiqua" w:hAnsi="Book Antiqua"/>
        </w:rPr>
        <w:t>Paccapelo</w:t>
      </w:r>
      <w:proofErr w:type="spellEnd"/>
      <w:r w:rsidRPr="008B2F47">
        <w:rPr>
          <w:rFonts w:ascii="Book Antiqua" w:hAnsi="Book Antiqua"/>
        </w:rPr>
        <w:t xml:space="preserve"> C, </w:t>
      </w:r>
      <w:proofErr w:type="spellStart"/>
      <w:r w:rsidRPr="008B2F47">
        <w:rPr>
          <w:rFonts w:ascii="Book Antiqua" w:hAnsi="Book Antiqua"/>
        </w:rPr>
        <w:t>Gassner</w:t>
      </w:r>
      <w:proofErr w:type="spellEnd"/>
      <w:r w:rsidRPr="008B2F47">
        <w:rPr>
          <w:rFonts w:ascii="Book Antiqua" w:hAnsi="Book Antiqua"/>
        </w:rPr>
        <w:t xml:space="preserve"> C, Angelini C, </w:t>
      </w:r>
      <w:proofErr w:type="spellStart"/>
      <w:r w:rsidRPr="008B2F47">
        <w:rPr>
          <w:rFonts w:ascii="Book Antiqua" w:hAnsi="Book Antiqua"/>
        </w:rPr>
        <w:t>Cea</w:t>
      </w:r>
      <w:proofErr w:type="spellEnd"/>
      <w:r w:rsidRPr="008B2F47">
        <w:rPr>
          <w:rFonts w:ascii="Book Antiqua" w:hAnsi="Book Antiqua"/>
        </w:rPr>
        <w:t xml:space="preserve"> C, </w:t>
      </w:r>
      <w:proofErr w:type="spellStart"/>
      <w:r w:rsidRPr="008B2F47">
        <w:rPr>
          <w:rFonts w:ascii="Book Antiqua" w:hAnsi="Book Antiqua"/>
        </w:rPr>
        <w:t>Solier</w:t>
      </w:r>
      <w:proofErr w:type="spellEnd"/>
      <w:r w:rsidRPr="008B2F47">
        <w:rPr>
          <w:rFonts w:ascii="Book Antiqua" w:hAnsi="Book Antiqua"/>
        </w:rPr>
        <w:t xml:space="preserve"> A, </w:t>
      </w:r>
      <w:proofErr w:type="spellStart"/>
      <w:r w:rsidRPr="008B2F47">
        <w:rPr>
          <w:rFonts w:ascii="Book Antiqua" w:hAnsi="Book Antiqua"/>
        </w:rPr>
        <w:t>Pestaña</w:t>
      </w:r>
      <w:proofErr w:type="spellEnd"/>
      <w:r w:rsidRPr="008B2F47">
        <w:rPr>
          <w:rFonts w:ascii="Book Antiqua" w:hAnsi="Book Antiqua"/>
        </w:rPr>
        <w:t xml:space="preserve"> D, </w:t>
      </w:r>
      <w:proofErr w:type="spellStart"/>
      <w:r w:rsidRPr="008B2F47">
        <w:rPr>
          <w:rFonts w:ascii="Book Antiqua" w:hAnsi="Book Antiqua"/>
        </w:rPr>
        <w:t>Muñiz</w:t>
      </w:r>
      <w:proofErr w:type="spellEnd"/>
      <w:r w:rsidRPr="008B2F47">
        <w:rPr>
          <w:rFonts w:ascii="Book Antiqua" w:hAnsi="Book Antiqua"/>
        </w:rPr>
        <w:t xml:space="preserve">-Diaz E, Sandoval E, </w:t>
      </w:r>
      <w:proofErr w:type="spellStart"/>
      <w:r w:rsidRPr="008B2F47">
        <w:rPr>
          <w:rFonts w:ascii="Book Antiqua" w:hAnsi="Book Antiqua"/>
        </w:rPr>
        <w:t>Paraboschi</w:t>
      </w:r>
      <w:proofErr w:type="spellEnd"/>
      <w:r w:rsidRPr="008B2F47">
        <w:rPr>
          <w:rFonts w:ascii="Book Antiqua" w:hAnsi="Book Antiqua"/>
        </w:rPr>
        <w:t xml:space="preserve"> EM, </w:t>
      </w:r>
      <w:proofErr w:type="spellStart"/>
      <w:r w:rsidRPr="008B2F47">
        <w:rPr>
          <w:rFonts w:ascii="Book Antiqua" w:hAnsi="Book Antiqua"/>
        </w:rPr>
        <w:t>Navas</w:t>
      </w:r>
      <w:proofErr w:type="spellEnd"/>
      <w:r w:rsidRPr="008B2F47">
        <w:rPr>
          <w:rFonts w:ascii="Book Antiqua" w:hAnsi="Book Antiqua"/>
        </w:rPr>
        <w:t xml:space="preserve"> E, García Sánchez F, </w:t>
      </w:r>
      <w:proofErr w:type="spellStart"/>
      <w:r w:rsidRPr="008B2F47">
        <w:rPr>
          <w:rFonts w:ascii="Book Antiqua" w:hAnsi="Book Antiqua"/>
        </w:rPr>
        <w:t>Ceriotti</w:t>
      </w:r>
      <w:proofErr w:type="spellEnd"/>
      <w:r w:rsidRPr="008B2F47">
        <w:rPr>
          <w:rFonts w:ascii="Book Antiqua" w:hAnsi="Book Antiqua"/>
        </w:rPr>
        <w:t xml:space="preserve"> F, Martinelli-</w:t>
      </w:r>
      <w:proofErr w:type="spellStart"/>
      <w:r w:rsidRPr="008B2F47">
        <w:rPr>
          <w:rFonts w:ascii="Book Antiqua" w:hAnsi="Book Antiqua"/>
        </w:rPr>
        <w:t>Boneschi</w:t>
      </w:r>
      <w:proofErr w:type="spellEnd"/>
      <w:r w:rsidRPr="008B2F47">
        <w:rPr>
          <w:rFonts w:ascii="Book Antiqua" w:hAnsi="Book Antiqua"/>
        </w:rPr>
        <w:t xml:space="preserve"> F, </w:t>
      </w:r>
      <w:proofErr w:type="spellStart"/>
      <w:r w:rsidRPr="008B2F47">
        <w:rPr>
          <w:rFonts w:ascii="Book Antiqua" w:hAnsi="Book Antiqua"/>
        </w:rPr>
        <w:t>Peyvandi</w:t>
      </w:r>
      <w:proofErr w:type="spellEnd"/>
      <w:r w:rsidRPr="008B2F47">
        <w:rPr>
          <w:rFonts w:ascii="Book Antiqua" w:hAnsi="Book Antiqua"/>
        </w:rPr>
        <w:t xml:space="preserve"> F, Blasi F, Téllez L, Blanco-Grau A, </w:t>
      </w:r>
      <w:proofErr w:type="spellStart"/>
      <w:r w:rsidRPr="008B2F47">
        <w:rPr>
          <w:rFonts w:ascii="Book Antiqua" w:hAnsi="Book Antiqua"/>
        </w:rPr>
        <w:t>Hemmrich-Stanisak</w:t>
      </w:r>
      <w:proofErr w:type="spellEnd"/>
      <w:r w:rsidRPr="008B2F47">
        <w:rPr>
          <w:rFonts w:ascii="Book Antiqua" w:hAnsi="Book Antiqua"/>
        </w:rPr>
        <w:t xml:space="preserve"> G, </w:t>
      </w:r>
      <w:proofErr w:type="spellStart"/>
      <w:r w:rsidRPr="008B2F47">
        <w:rPr>
          <w:rFonts w:ascii="Book Antiqua" w:hAnsi="Book Antiqua"/>
        </w:rPr>
        <w:t>Grasselli</w:t>
      </w:r>
      <w:proofErr w:type="spellEnd"/>
      <w:r w:rsidRPr="008B2F47">
        <w:rPr>
          <w:rFonts w:ascii="Book Antiqua" w:hAnsi="Book Antiqua"/>
        </w:rPr>
        <w:t xml:space="preserve"> G, Costantino G, Cardamone G, </w:t>
      </w:r>
      <w:proofErr w:type="spellStart"/>
      <w:r w:rsidRPr="008B2F47">
        <w:rPr>
          <w:rFonts w:ascii="Book Antiqua" w:hAnsi="Book Antiqua"/>
        </w:rPr>
        <w:t>Foti</w:t>
      </w:r>
      <w:proofErr w:type="spellEnd"/>
      <w:r w:rsidRPr="008B2F47">
        <w:rPr>
          <w:rFonts w:ascii="Book Antiqua" w:hAnsi="Book Antiqua"/>
        </w:rPr>
        <w:t xml:space="preserve"> G, </w:t>
      </w:r>
      <w:proofErr w:type="spellStart"/>
      <w:r w:rsidRPr="008B2F47">
        <w:rPr>
          <w:rFonts w:ascii="Book Antiqua" w:hAnsi="Book Antiqua"/>
        </w:rPr>
        <w:t>Aneli</w:t>
      </w:r>
      <w:proofErr w:type="spellEnd"/>
      <w:r w:rsidRPr="008B2F47">
        <w:rPr>
          <w:rFonts w:ascii="Book Antiqua" w:hAnsi="Book Antiqua"/>
        </w:rPr>
        <w:t xml:space="preserve"> S, </w:t>
      </w:r>
      <w:proofErr w:type="spellStart"/>
      <w:r w:rsidRPr="008B2F47">
        <w:rPr>
          <w:rFonts w:ascii="Book Antiqua" w:hAnsi="Book Antiqua"/>
        </w:rPr>
        <w:t>Kurihara</w:t>
      </w:r>
      <w:proofErr w:type="spellEnd"/>
      <w:r w:rsidRPr="008B2F47">
        <w:rPr>
          <w:rFonts w:ascii="Book Antiqua" w:hAnsi="Book Antiqua"/>
        </w:rPr>
        <w:t xml:space="preserve"> H, </w:t>
      </w:r>
      <w:proofErr w:type="spellStart"/>
      <w:r w:rsidRPr="008B2F47">
        <w:rPr>
          <w:rFonts w:ascii="Book Antiqua" w:hAnsi="Book Antiqua"/>
        </w:rPr>
        <w:t>ElAbd</w:t>
      </w:r>
      <w:proofErr w:type="spellEnd"/>
      <w:r w:rsidRPr="008B2F47">
        <w:rPr>
          <w:rFonts w:ascii="Book Antiqua" w:hAnsi="Book Antiqua"/>
        </w:rPr>
        <w:t xml:space="preserve"> H, My I, </w:t>
      </w:r>
      <w:proofErr w:type="spellStart"/>
      <w:r w:rsidRPr="008B2F47">
        <w:rPr>
          <w:rFonts w:ascii="Book Antiqua" w:hAnsi="Book Antiqua"/>
        </w:rPr>
        <w:t>Galván-Femenia</w:t>
      </w:r>
      <w:proofErr w:type="spellEnd"/>
      <w:r w:rsidRPr="008B2F47">
        <w:rPr>
          <w:rFonts w:ascii="Book Antiqua" w:hAnsi="Book Antiqua"/>
        </w:rPr>
        <w:t xml:space="preserve"> I, Martín J, Erdmann J, </w:t>
      </w:r>
      <w:proofErr w:type="spellStart"/>
      <w:r w:rsidRPr="008B2F47">
        <w:rPr>
          <w:rFonts w:ascii="Book Antiqua" w:hAnsi="Book Antiqua"/>
        </w:rPr>
        <w:t>Ferrusquía</w:t>
      </w:r>
      <w:proofErr w:type="spellEnd"/>
      <w:r w:rsidRPr="008B2F47">
        <w:rPr>
          <w:rFonts w:ascii="Book Antiqua" w:hAnsi="Book Antiqua"/>
        </w:rPr>
        <w:t>-Acosta J, Garcia-</w:t>
      </w:r>
      <w:proofErr w:type="spellStart"/>
      <w:r w:rsidRPr="008B2F47">
        <w:rPr>
          <w:rFonts w:ascii="Book Antiqua" w:hAnsi="Book Antiqua"/>
        </w:rPr>
        <w:t>Etxebarria</w:t>
      </w:r>
      <w:proofErr w:type="spellEnd"/>
      <w:r w:rsidRPr="008B2F47">
        <w:rPr>
          <w:rFonts w:ascii="Book Antiqua" w:hAnsi="Book Antiqua"/>
        </w:rPr>
        <w:t xml:space="preserve"> K, </w:t>
      </w:r>
      <w:proofErr w:type="spellStart"/>
      <w:r w:rsidRPr="008B2F47">
        <w:rPr>
          <w:rFonts w:ascii="Book Antiqua" w:hAnsi="Book Antiqua"/>
        </w:rPr>
        <w:t>Izquierdo</w:t>
      </w:r>
      <w:proofErr w:type="spellEnd"/>
      <w:r w:rsidRPr="008B2F47">
        <w:rPr>
          <w:rFonts w:ascii="Book Antiqua" w:hAnsi="Book Antiqua"/>
        </w:rPr>
        <w:t xml:space="preserve">-Sanchez L, Bettini LR, </w:t>
      </w:r>
      <w:proofErr w:type="spellStart"/>
      <w:r w:rsidRPr="008B2F47">
        <w:rPr>
          <w:rFonts w:ascii="Book Antiqua" w:hAnsi="Book Antiqua"/>
        </w:rPr>
        <w:t>Sumoy</w:t>
      </w:r>
      <w:proofErr w:type="spellEnd"/>
      <w:r w:rsidRPr="008B2F47">
        <w:rPr>
          <w:rFonts w:ascii="Book Antiqua" w:hAnsi="Book Antiqua"/>
        </w:rPr>
        <w:t xml:space="preserve"> L, Terranova L, Moreira L, Santoro L, </w:t>
      </w:r>
      <w:proofErr w:type="spellStart"/>
      <w:r w:rsidRPr="008B2F47">
        <w:rPr>
          <w:rFonts w:ascii="Book Antiqua" w:hAnsi="Book Antiqua"/>
        </w:rPr>
        <w:t>Scudeller</w:t>
      </w:r>
      <w:proofErr w:type="spellEnd"/>
      <w:r w:rsidRPr="008B2F47">
        <w:rPr>
          <w:rFonts w:ascii="Book Antiqua" w:hAnsi="Book Antiqua"/>
        </w:rPr>
        <w:t xml:space="preserve"> L, </w:t>
      </w:r>
      <w:proofErr w:type="spellStart"/>
      <w:r w:rsidRPr="008B2F47">
        <w:rPr>
          <w:rFonts w:ascii="Book Antiqua" w:hAnsi="Book Antiqua"/>
        </w:rPr>
        <w:t>Mesonero</w:t>
      </w:r>
      <w:proofErr w:type="spellEnd"/>
      <w:r w:rsidRPr="008B2F47">
        <w:rPr>
          <w:rFonts w:ascii="Book Antiqua" w:hAnsi="Book Antiqua"/>
        </w:rPr>
        <w:t xml:space="preserve"> F, Roade L, </w:t>
      </w:r>
      <w:proofErr w:type="spellStart"/>
      <w:r w:rsidRPr="008B2F47">
        <w:rPr>
          <w:rFonts w:ascii="Book Antiqua" w:hAnsi="Book Antiqua"/>
        </w:rPr>
        <w:t>Rühlemann</w:t>
      </w:r>
      <w:proofErr w:type="spellEnd"/>
      <w:r w:rsidRPr="008B2F47">
        <w:rPr>
          <w:rFonts w:ascii="Book Antiqua" w:hAnsi="Book Antiqua"/>
        </w:rPr>
        <w:t xml:space="preserve"> MC, Schaefer M, Carrabba M, </w:t>
      </w:r>
      <w:proofErr w:type="spellStart"/>
      <w:r w:rsidRPr="008B2F47">
        <w:rPr>
          <w:rFonts w:ascii="Book Antiqua" w:hAnsi="Book Antiqua"/>
        </w:rPr>
        <w:t>Riveiro-Barciela</w:t>
      </w:r>
      <w:proofErr w:type="spellEnd"/>
      <w:r w:rsidRPr="008B2F47">
        <w:rPr>
          <w:rFonts w:ascii="Book Antiqua" w:hAnsi="Book Antiqua"/>
        </w:rPr>
        <w:t xml:space="preserve"> M, </w:t>
      </w:r>
      <w:proofErr w:type="spellStart"/>
      <w:r w:rsidRPr="008B2F47">
        <w:rPr>
          <w:rFonts w:ascii="Book Antiqua" w:hAnsi="Book Antiqua"/>
        </w:rPr>
        <w:t>Figuera</w:t>
      </w:r>
      <w:proofErr w:type="spellEnd"/>
      <w:r w:rsidRPr="008B2F47">
        <w:rPr>
          <w:rFonts w:ascii="Book Antiqua" w:hAnsi="Book Antiqua"/>
        </w:rPr>
        <w:t xml:space="preserve"> Basso ME, Valsecchi MG, Hernandez-</w:t>
      </w:r>
      <w:proofErr w:type="spellStart"/>
      <w:r w:rsidRPr="008B2F47">
        <w:rPr>
          <w:rFonts w:ascii="Book Antiqua" w:hAnsi="Book Antiqua"/>
        </w:rPr>
        <w:t>Tejero</w:t>
      </w:r>
      <w:proofErr w:type="spellEnd"/>
      <w:r w:rsidRPr="008B2F47">
        <w:rPr>
          <w:rFonts w:ascii="Book Antiqua" w:hAnsi="Book Antiqua"/>
        </w:rPr>
        <w:t xml:space="preserve"> M, Acosta-Herrera M, </w:t>
      </w:r>
      <w:proofErr w:type="spellStart"/>
      <w:r w:rsidRPr="008B2F47">
        <w:rPr>
          <w:rFonts w:ascii="Book Antiqua" w:hAnsi="Book Antiqua"/>
        </w:rPr>
        <w:t>D'Angiò</w:t>
      </w:r>
      <w:proofErr w:type="spellEnd"/>
      <w:r w:rsidRPr="008B2F47">
        <w:rPr>
          <w:rFonts w:ascii="Book Antiqua" w:hAnsi="Book Antiqua"/>
        </w:rPr>
        <w:t xml:space="preserve"> M, </w:t>
      </w:r>
      <w:proofErr w:type="spellStart"/>
      <w:r w:rsidRPr="008B2F47">
        <w:rPr>
          <w:rFonts w:ascii="Book Antiqua" w:hAnsi="Book Antiqua"/>
        </w:rPr>
        <w:t>Baldini</w:t>
      </w:r>
      <w:proofErr w:type="spellEnd"/>
      <w:r w:rsidRPr="008B2F47">
        <w:rPr>
          <w:rFonts w:ascii="Book Antiqua" w:hAnsi="Book Antiqua"/>
        </w:rPr>
        <w:t xml:space="preserve"> M, </w:t>
      </w:r>
      <w:proofErr w:type="spellStart"/>
      <w:r w:rsidRPr="008B2F47">
        <w:rPr>
          <w:rFonts w:ascii="Book Antiqua" w:hAnsi="Book Antiqua"/>
        </w:rPr>
        <w:t>Cazzaniga</w:t>
      </w:r>
      <w:proofErr w:type="spellEnd"/>
      <w:r w:rsidRPr="008B2F47">
        <w:rPr>
          <w:rFonts w:ascii="Book Antiqua" w:hAnsi="Book Antiqua"/>
        </w:rPr>
        <w:t xml:space="preserve"> M, </w:t>
      </w:r>
      <w:proofErr w:type="spellStart"/>
      <w:r w:rsidRPr="008B2F47">
        <w:rPr>
          <w:rFonts w:ascii="Book Antiqua" w:hAnsi="Book Antiqua"/>
        </w:rPr>
        <w:t>Schulzky</w:t>
      </w:r>
      <w:proofErr w:type="spellEnd"/>
      <w:r w:rsidRPr="008B2F47">
        <w:rPr>
          <w:rFonts w:ascii="Book Antiqua" w:hAnsi="Book Antiqua"/>
        </w:rPr>
        <w:t xml:space="preserve"> M, </w:t>
      </w:r>
      <w:proofErr w:type="spellStart"/>
      <w:r w:rsidRPr="008B2F47">
        <w:rPr>
          <w:rFonts w:ascii="Book Antiqua" w:hAnsi="Book Antiqua"/>
        </w:rPr>
        <w:t>Cecconi</w:t>
      </w:r>
      <w:proofErr w:type="spellEnd"/>
      <w:r w:rsidRPr="008B2F47">
        <w:rPr>
          <w:rFonts w:ascii="Book Antiqua" w:hAnsi="Book Antiqua"/>
        </w:rPr>
        <w:t xml:space="preserve"> M, Wittig M, Ciccarelli M, Rodríguez-</w:t>
      </w:r>
      <w:proofErr w:type="spellStart"/>
      <w:r w:rsidRPr="008B2F47">
        <w:rPr>
          <w:rFonts w:ascii="Book Antiqua" w:hAnsi="Book Antiqua"/>
        </w:rPr>
        <w:t>Gandía</w:t>
      </w:r>
      <w:proofErr w:type="spellEnd"/>
      <w:r w:rsidRPr="008B2F47">
        <w:rPr>
          <w:rFonts w:ascii="Book Antiqua" w:hAnsi="Book Antiqua"/>
        </w:rPr>
        <w:t xml:space="preserve"> M, </w:t>
      </w:r>
      <w:proofErr w:type="spellStart"/>
      <w:r w:rsidRPr="008B2F47">
        <w:rPr>
          <w:rFonts w:ascii="Book Antiqua" w:hAnsi="Book Antiqua"/>
        </w:rPr>
        <w:t>Bocciolone</w:t>
      </w:r>
      <w:proofErr w:type="spellEnd"/>
      <w:r w:rsidRPr="008B2F47">
        <w:rPr>
          <w:rFonts w:ascii="Book Antiqua" w:hAnsi="Book Antiqua"/>
        </w:rPr>
        <w:t xml:space="preserve"> M, </w:t>
      </w:r>
      <w:proofErr w:type="spellStart"/>
      <w:r w:rsidRPr="008B2F47">
        <w:rPr>
          <w:rFonts w:ascii="Book Antiqua" w:hAnsi="Book Antiqua"/>
        </w:rPr>
        <w:t>Miozzo</w:t>
      </w:r>
      <w:proofErr w:type="spellEnd"/>
      <w:r w:rsidRPr="008B2F47">
        <w:rPr>
          <w:rFonts w:ascii="Book Antiqua" w:hAnsi="Book Antiqua"/>
        </w:rPr>
        <w:t xml:space="preserve"> M, Montano N, Braun N, </w:t>
      </w:r>
      <w:proofErr w:type="spellStart"/>
      <w:r w:rsidRPr="008B2F47">
        <w:rPr>
          <w:rFonts w:ascii="Book Antiqua" w:hAnsi="Book Antiqua"/>
        </w:rPr>
        <w:t>Sacchi</w:t>
      </w:r>
      <w:proofErr w:type="spellEnd"/>
      <w:r w:rsidRPr="008B2F47">
        <w:rPr>
          <w:rFonts w:ascii="Book Antiqua" w:hAnsi="Book Antiqua"/>
        </w:rPr>
        <w:t xml:space="preserve"> N, Martínez N, </w:t>
      </w:r>
      <w:proofErr w:type="spellStart"/>
      <w:r w:rsidRPr="008B2F47">
        <w:rPr>
          <w:rFonts w:ascii="Book Antiqua" w:hAnsi="Book Antiqua"/>
        </w:rPr>
        <w:t>Özer</w:t>
      </w:r>
      <w:proofErr w:type="spellEnd"/>
      <w:r w:rsidRPr="008B2F47">
        <w:rPr>
          <w:rFonts w:ascii="Book Antiqua" w:hAnsi="Book Antiqua"/>
        </w:rPr>
        <w:t xml:space="preserve"> O, Palmieri O, </w:t>
      </w:r>
      <w:proofErr w:type="spellStart"/>
      <w:r w:rsidRPr="008B2F47">
        <w:rPr>
          <w:rFonts w:ascii="Book Antiqua" w:hAnsi="Book Antiqua"/>
        </w:rPr>
        <w:t>Faverio</w:t>
      </w:r>
      <w:proofErr w:type="spellEnd"/>
      <w:r w:rsidRPr="008B2F47">
        <w:rPr>
          <w:rFonts w:ascii="Book Antiqua" w:hAnsi="Book Antiqua"/>
        </w:rPr>
        <w:t xml:space="preserve"> P, </w:t>
      </w:r>
      <w:proofErr w:type="spellStart"/>
      <w:r w:rsidRPr="008B2F47">
        <w:rPr>
          <w:rFonts w:ascii="Book Antiqua" w:hAnsi="Book Antiqua"/>
        </w:rPr>
        <w:t>Preatoni</w:t>
      </w:r>
      <w:proofErr w:type="spellEnd"/>
      <w:r w:rsidRPr="008B2F47">
        <w:rPr>
          <w:rFonts w:ascii="Book Antiqua" w:hAnsi="Book Antiqua"/>
        </w:rPr>
        <w:t xml:space="preserve"> P, Bonfanti P, </w:t>
      </w:r>
      <w:proofErr w:type="spellStart"/>
      <w:r w:rsidRPr="008B2F47">
        <w:rPr>
          <w:rFonts w:ascii="Book Antiqua" w:hAnsi="Book Antiqua"/>
        </w:rPr>
        <w:t>Omodei</w:t>
      </w:r>
      <w:proofErr w:type="spellEnd"/>
      <w:r w:rsidRPr="008B2F47">
        <w:rPr>
          <w:rFonts w:ascii="Book Antiqua" w:hAnsi="Book Antiqua"/>
        </w:rPr>
        <w:t xml:space="preserve"> P, </w:t>
      </w:r>
      <w:proofErr w:type="spellStart"/>
      <w:r w:rsidRPr="008B2F47">
        <w:rPr>
          <w:rFonts w:ascii="Book Antiqua" w:hAnsi="Book Antiqua"/>
        </w:rPr>
        <w:t>Tentorio</w:t>
      </w:r>
      <w:proofErr w:type="spellEnd"/>
      <w:r w:rsidRPr="008B2F47">
        <w:rPr>
          <w:rFonts w:ascii="Book Antiqua" w:hAnsi="Book Antiqua"/>
        </w:rPr>
        <w:t xml:space="preserve"> P, Castro P, Rodrigues PM, </w:t>
      </w:r>
      <w:proofErr w:type="spellStart"/>
      <w:r w:rsidRPr="008B2F47">
        <w:rPr>
          <w:rFonts w:ascii="Book Antiqua" w:hAnsi="Book Antiqua"/>
        </w:rPr>
        <w:t>Blandino</w:t>
      </w:r>
      <w:proofErr w:type="spellEnd"/>
      <w:r w:rsidRPr="008B2F47">
        <w:rPr>
          <w:rFonts w:ascii="Book Antiqua" w:hAnsi="Book Antiqua"/>
        </w:rPr>
        <w:t xml:space="preserve"> Ortiz A, de Cid R, Ferrer R, </w:t>
      </w:r>
      <w:proofErr w:type="spellStart"/>
      <w:r w:rsidRPr="008B2F47">
        <w:rPr>
          <w:rFonts w:ascii="Book Antiqua" w:hAnsi="Book Antiqua"/>
        </w:rPr>
        <w:t>Gualtierotti</w:t>
      </w:r>
      <w:proofErr w:type="spellEnd"/>
      <w:r w:rsidRPr="008B2F47">
        <w:rPr>
          <w:rFonts w:ascii="Book Antiqua" w:hAnsi="Book Antiqua"/>
        </w:rPr>
        <w:t xml:space="preserve"> R, Nieto R, </w:t>
      </w:r>
      <w:proofErr w:type="spellStart"/>
      <w:r w:rsidRPr="008B2F47">
        <w:rPr>
          <w:rFonts w:ascii="Book Antiqua" w:hAnsi="Book Antiqua"/>
        </w:rPr>
        <w:t>Goerg</w:t>
      </w:r>
      <w:proofErr w:type="spellEnd"/>
      <w:r w:rsidRPr="008B2F47">
        <w:rPr>
          <w:rFonts w:ascii="Book Antiqua" w:hAnsi="Book Antiqua"/>
        </w:rPr>
        <w:t xml:space="preserve"> S, </w:t>
      </w:r>
      <w:proofErr w:type="spellStart"/>
      <w:r w:rsidRPr="008B2F47">
        <w:rPr>
          <w:rFonts w:ascii="Book Antiqua" w:hAnsi="Book Antiqua"/>
        </w:rPr>
        <w:t>Badalamenti</w:t>
      </w:r>
      <w:proofErr w:type="spellEnd"/>
      <w:r w:rsidRPr="008B2F47">
        <w:rPr>
          <w:rFonts w:ascii="Book Antiqua" w:hAnsi="Book Antiqua"/>
        </w:rPr>
        <w:t xml:space="preserve"> S, Marsal S, </w:t>
      </w:r>
      <w:proofErr w:type="spellStart"/>
      <w:r w:rsidRPr="008B2F47">
        <w:rPr>
          <w:rFonts w:ascii="Book Antiqua" w:hAnsi="Book Antiqua"/>
        </w:rPr>
        <w:t>Matullo</w:t>
      </w:r>
      <w:proofErr w:type="spellEnd"/>
      <w:r w:rsidRPr="008B2F47">
        <w:rPr>
          <w:rFonts w:ascii="Book Antiqua" w:hAnsi="Book Antiqua"/>
        </w:rPr>
        <w:t xml:space="preserve"> G, </w:t>
      </w:r>
      <w:proofErr w:type="spellStart"/>
      <w:r w:rsidRPr="008B2F47">
        <w:rPr>
          <w:rFonts w:ascii="Book Antiqua" w:hAnsi="Book Antiqua"/>
        </w:rPr>
        <w:t>Pelusi</w:t>
      </w:r>
      <w:proofErr w:type="spellEnd"/>
      <w:r w:rsidRPr="008B2F47">
        <w:rPr>
          <w:rFonts w:ascii="Book Antiqua" w:hAnsi="Book Antiqua"/>
        </w:rPr>
        <w:t xml:space="preserve"> S, </w:t>
      </w:r>
      <w:proofErr w:type="spellStart"/>
      <w:r w:rsidRPr="008B2F47">
        <w:rPr>
          <w:rFonts w:ascii="Book Antiqua" w:hAnsi="Book Antiqua"/>
        </w:rPr>
        <w:t>Juzenas</w:t>
      </w:r>
      <w:proofErr w:type="spellEnd"/>
      <w:r w:rsidRPr="008B2F47">
        <w:rPr>
          <w:rFonts w:ascii="Book Antiqua" w:hAnsi="Book Antiqua"/>
        </w:rPr>
        <w:t xml:space="preserve"> S, </w:t>
      </w:r>
      <w:proofErr w:type="spellStart"/>
      <w:r w:rsidRPr="008B2F47">
        <w:rPr>
          <w:rFonts w:ascii="Book Antiqua" w:hAnsi="Book Antiqua"/>
        </w:rPr>
        <w:t>Aliberti</w:t>
      </w:r>
      <w:proofErr w:type="spellEnd"/>
      <w:r w:rsidRPr="008B2F47">
        <w:rPr>
          <w:rFonts w:ascii="Book Antiqua" w:hAnsi="Book Antiqua"/>
        </w:rPr>
        <w:t xml:space="preserve"> S, </w:t>
      </w:r>
      <w:proofErr w:type="spellStart"/>
      <w:r w:rsidRPr="008B2F47">
        <w:rPr>
          <w:rFonts w:ascii="Book Antiqua" w:hAnsi="Book Antiqua"/>
        </w:rPr>
        <w:t>Monzani</w:t>
      </w:r>
      <w:proofErr w:type="spellEnd"/>
      <w:r w:rsidRPr="008B2F47">
        <w:rPr>
          <w:rFonts w:ascii="Book Antiqua" w:hAnsi="Book Antiqua"/>
        </w:rPr>
        <w:t xml:space="preserve"> V, Moreno V, </w:t>
      </w:r>
      <w:proofErr w:type="spellStart"/>
      <w:r w:rsidRPr="008B2F47">
        <w:rPr>
          <w:rFonts w:ascii="Book Antiqua" w:hAnsi="Book Antiqua"/>
        </w:rPr>
        <w:t>Wesse</w:t>
      </w:r>
      <w:proofErr w:type="spellEnd"/>
      <w:r w:rsidRPr="008B2F47">
        <w:rPr>
          <w:rFonts w:ascii="Book Antiqua" w:hAnsi="Book Antiqua"/>
        </w:rPr>
        <w:t xml:space="preserve"> T, Lenz TL, </w:t>
      </w:r>
      <w:proofErr w:type="spellStart"/>
      <w:r w:rsidRPr="008B2F47">
        <w:rPr>
          <w:rFonts w:ascii="Book Antiqua" w:hAnsi="Book Antiqua"/>
        </w:rPr>
        <w:t>Pumarola</w:t>
      </w:r>
      <w:proofErr w:type="spellEnd"/>
      <w:r w:rsidRPr="008B2F47">
        <w:rPr>
          <w:rFonts w:ascii="Book Antiqua" w:hAnsi="Book Antiqua"/>
        </w:rPr>
        <w:t xml:space="preserve"> T, </w:t>
      </w:r>
      <w:proofErr w:type="spellStart"/>
      <w:r w:rsidRPr="008B2F47">
        <w:rPr>
          <w:rFonts w:ascii="Book Antiqua" w:hAnsi="Book Antiqua"/>
        </w:rPr>
        <w:t>Rimoldi</w:t>
      </w:r>
      <w:proofErr w:type="spellEnd"/>
      <w:r w:rsidRPr="008B2F47">
        <w:rPr>
          <w:rFonts w:ascii="Book Antiqua" w:hAnsi="Book Antiqua"/>
        </w:rPr>
        <w:t xml:space="preserve"> V, </w:t>
      </w:r>
      <w:proofErr w:type="spellStart"/>
      <w:r w:rsidRPr="008B2F47">
        <w:rPr>
          <w:rFonts w:ascii="Book Antiqua" w:hAnsi="Book Antiqua"/>
        </w:rPr>
        <w:t>Bosari</w:t>
      </w:r>
      <w:proofErr w:type="spellEnd"/>
      <w:r w:rsidRPr="008B2F47">
        <w:rPr>
          <w:rFonts w:ascii="Book Antiqua" w:hAnsi="Book Antiqua"/>
        </w:rPr>
        <w:t xml:space="preserve"> S, Albrecht W, Peter W, Romero-Gómez M, D'Amato M, </w:t>
      </w:r>
      <w:proofErr w:type="spellStart"/>
      <w:r w:rsidRPr="008B2F47">
        <w:rPr>
          <w:rFonts w:ascii="Book Antiqua" w:hAnsi="Book Antiqua"/>
        </w:rPr>
        <w:t>Duga</w:t>
      </w:r>
      <w:proofErr w:type="spellEnd"/>
      <w:r w:rsidRPr="008B2F47">
        <w:rPr>
          <w:rFonts w:ascii="Book Antiqua" w:hAnsi="Book Antiqua"/>
        </w:rPr>
        <w:t xml:space="preserve"> S, </w:t>
      </w:r>
      <w:proofErr w:type="spellStart"/>
      <w:r w:rsidRPr="008B2F47">
        <w:rPr>
          <w:rFonts w:ascii="Book Antiqua" w:hAnsi="Book Antiqua"/>
        </w:rPr>
        <w:t>Banales</w:t>
      </w:r>
      <w:proofErr w:type="spellEnd"/>
      <w:r w:rsidRPr="008B2F47">
        <w:rPr>
          <w:rFonts w:ascii="Book Antiqua" w:hAnsi="Book Antiqua"/>
        </w:rPr>
        <w:t xml:space="preserve"> JM, </w:t>
      </w:r>
      <w:proofErr w:type="spellStart"/>
      <w:r w:rsidRPr="008B2F47">
        <w:rPr>
          <w:rFonts w:ascii="Book Antiqua" w:hAnsi="Book Antiqua"/>
        </w:rPr>
        <w:t>Hov</w:t>
      </w:r>
      <w:proofErr w:type="spellEnd"/>
      <w:r w:rsidRPr="008B2F47">
        <w:rPr>
          <w:rFonts w:ascii="Book Antiqua" w:hAnsi="Book Antiqua"/>
        </w:rPr>
        <w:t xml:space="preserve"> JR, </w:t>
      </w:r>
      <w:proofErr w:type="spellStart"/>
      <w:r w:rsidRPr="008B2F47">
        <w:rPr>
          <w:rFonts w:ascii="Book Antiqua" w:hAnsi="Book Antiqua"/>
        </w:rPr>
        <w:t>Folseraas</w:t>
      </w:r>
      <w:proofErr w:type="spellEnd"/>
      <w:r w:rsidRPr="008B2F47">
        <w:rPr>
          <w:rFonts w:ascii="Book Antiqua" w:hAnsi="Book Antiqua"/>
        </w:rPr>
        <w:t xml:space="preserve"> T, </w:t>
      </w:r>
      <w:proofErr w:type="spellStart"/>
      <w:r w:rsidRPr="008B2F47">
        <w:rPr>
          <w:rFonts w:ascii="Book Antiqua" w:hAnsi="Book Antiqua"/>
        </w:rPr>
        <w:t>Valenti</w:t>
      </w:r>
      <w:proofErr w:type="spellEnd"/>
      <w:r w:rsidRPr="008B2F47">
        <w:rPr>
          <w:rFonts w:ascii="Book Antiqua" w:hAnsi="Book Antiqua"/>
        </w:rPr>
        <w:t xml:space="preserve"> L, Franke A, Karlsen TH. </w:t>
      </w:r>
      <w:proofErr w:type="spellStart"/>
      <w:r w:rsidRPr="008B2F47">
        <w:rPr>
          <w:rFonts w:ascii="Book Antiqua" w:hAnsi="Book Antiqua"/>
        </w:rPr>
        <w:t>Genomewide</w:t>
      </w:r>
      <w:proofErr w:type="spellEnd"/>
      <w:r w:rsidRPr="008B2F47">
        <w:rPr>
          <w:rFonts w:ascii="Book Antiqua" w:hAnsi="Book Antiqua"/>
        </w:rPr>
        <w:t xml:space="preserve"> Association Study of Severe Covid-19 with Respiratory Failure. </w:t>
      </w:r>
      <w:r w:rsidRPr="008B2F47">
        <w:rPr>
          <w:rFonts w:ascii="Book Antiqua" w:hAnsi="Book Antiqua"/>
          <w:i/>
          <w:iCs/>
        </w:rPr>
        <w:t xml:space="preserve">N </w:t>
      </w:r>
      <w:proofErr w:type="spellStart"/>
      <w:r w:rsidRPr="008B2F47">
        <w:rPr>
          <w:rFonts w:ascii="Book Antiqua" w:hAnsi="Book Antiqua"/>
          <w:i/>
          <w:iCs/>
        </w:rPr>
        <w:t>Engl</w:t>
      </w:r>
      <w:proofErr w:type="spellEnd"/>
      <w:r w:rsidRPr="008B2F47">
        <w:rPr>
          <w:rFonts w:ascii="Book Antiqua" w:hAnsi="Book Antiqua"/>
          <w:i/>
          <w:iCs/>
        </w:rPr>
        <w:t xml:space="preserve"> J Med</w:t>
      </w:r>
      <w:r w:rsidRPr="008B2F47">
        <w:rPr>
          <w:rFonts w:ascii="Book Antiqua" w:hAnsi="Book Antiqua"/>
        </w:rPr>
        <w:t xml:space="preserve"> 2020; </w:t>
      </w:r>
      <w:r w:rsidRPr="008B2F47">
        <w:rPr>
          <w:rFonts w:ascii="Book Antiqua" w:hAnsi="Book Antiqua"/>
          <w:b/>
          <w:bCs/>
        </w:rPr>
        <w:t>383</w:t>
      </w:r>
      <w:r w:rsidRPr="008B2F47">
        <w:rPr>
          <w:rFonts w:ascii="Book Antiqua" w:hAnsi="Book Antiqua"/>
        </w:rPr>
        <w:t>: 1522-1534 [PMID: 32558485 DOI: 10.1056/NEJMoa2020283]</w:t>
      </w:r>
    </w:p>
    <w:p w14:paraId="09D6A52E"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25 </w:t>
      </w:r>
      <w:r w:rsidRPr="008B2F47">
        <w:rPr>
          <w:rFonts w:ascii="Book Antiqua" w:hAnsi="Book Antiqua"/>
          <w:b/>
          <w:bCs/>
        </w:rPr>
        <w:t>Ilic D</w:t>
      </w:r>
      <w:r w:rsidRPr="008B2F47">
        <w:rPr>
          <w:rFonts w:ascii="Book Antiqua" w:hAnsi="Book Antiqua"/>
        </w:rPr>
        <w:t xml:space="preserve">, </w:t>
      </w:r>
      <w:proofErr w:type="spellStart"/>
      <w:r w:rsidRPr="008B2F47">
        <w:rPr>
          <w:rFonts w:ascii="Book Antiqua" w:hAnsi="Book Antiqua"/>
        </w:rPr>
        <w:t>Djulbegovic</w:t>
      </w:r>
      <w:proofErr w:type="spellEnd"/>
      <w:r w:rsidRPr="008B2F47">
        <w:rPr>
          <w:rFonts w:ascii="Book Antiqua" w:hAnsi="Book Antiqua"/>
        </w:rPr>
        <w:t xml:space="preserve"> M, Jung JH, Hwang EC, Zhou Q, Cleves A, </w:t>
      </w:r>
      <w:proofErr w:type="spellStart"/>
      <w:r w:rsidRPr="008B2F47">
        <w:rPr>
          <w:rFonts w:ascii="Book Antiqua" w:hAnsi="Book Antiqua"/>
        </w:rPr>
        <w:t>Agoritsas</w:t>
      </w:r>
      <w:proofErr w:type="spellEnd"/>
      <w:r w:rsidRPr="008B2F47">
        <w:rPr>
          <w:rFonts w:ascii="Book Antiqua" w:hAnsi="Book Antiqua"/>
        </w:rPr>
        <w:t xml:space="preserve"> T, </w:t>
      </w:r>
      <w:proofErr w:type="spellStart"/>
      <w:r w:rsidRPr="008B2F47">
        <w:rPr>
          <w:rFonts w:ascii="Book Antiqua" w:hAnsi="Book Antiqua"/>
        </w:rPr>
        <w:t>Dahm</w:t>
      </w:r>
      <w:proofErr w:type="spellEnd"/>
      <w:r w:rsidRPr="008B2F47">
        <w:rPr>
          <w:rFonts w:ascii="Book Antiqua" w:hAnsi="Book Antiqua"/>
        </w:rPr>
        <w:t xml:space="preserve"> P. Prostate cancer screening with prostate-specific antigen (PSA) test: a systematic review and meta-analysis. </w:t>
      </w:r>
      <w:r w:rsidRPr="008B2F47">
        <w:rPr>
          <w:rFonts w:ascii="Book Antiqua" w:hAnsi="Book Antiqua"/>
          <w:i/>
          <w:iCs/>
        </w:rPr>
        <w:t>BMJ</w:t>
      </w:r>
      <w:r w:rsidRPr="008B2F47">
        <w:rPr>
          <w:rFonts w:ascii="Book Antiqua" w:hAnsi="Book Antiqua"/>
        </w:rPr>
        <w:t xml:space="preserve"> 2018; </w:t>
      </w:r>
      <w:r w:rsidRPr="008B2F47">
        <w:rPr>
          <w:rFonts w:ascii="Book Antiqua" w:hAnsi="Book Antiqua"/>
          <w:b/>
          <w:bCs/>
        </w:rPr>
        <w:t>362</w:t>
      </w:r>
      <w:r w:rsidRPr="008B2F47">
        <w:rPr>
          <w:rFonts w:ascii="Book Antiqua" w:hAnsi="Book Antiqua"/>
        </w:rPr>
        <w:t>: k3519 [PMID: 30185521 DOI: 10.1136/bmj.k3519]</w:t>
      </w:r>
    </w:p>
    <w:p w14:paraId="0A8B8359"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26 </w:t>
      </w:r>
      <w:r w:rsidRPr="008B2F47">
        <w:rPr>
          <w:rFonts w:ascii="Book Antiqua" w:hAnsi="Book Antiqua"/>
          <w:b/>
          <w:bCs/>
        </w:rPr>
        <w:t>Nelson HD</w:t>
      </w:r>
      <w:r w:rsidRPr="008B2F47">
        <w:rPr>
          <w:rFonts w:ascii="Book Antiqua" w:hAnsi="Book Antiqua"/>
        </w:rPr>
        <w:t xml:space="preserve">, Fu R, Cantor A, Pappas M, </w:t>
      </w:r>
      <w:proofErr w:type="spellStart"/>
      <w:r w:rsidRPr="008B2F47">
        <w:rPr>
          <w:rFonts w:ascii="Book Antiqua" w:hAnsi="Book Antiqua"/>
        </w:rPr>
        <w:t>Daeges</w:t>
      </w:r>
      <w:proofErr w:type="spellEnd"/>
      <w:r w:rsidRPr="008B2F47">
        <w:rPr>
          <w:rFonts w:ascii="Book Antiqua" w:hAnsi="Book Antiqua"/>
        </w:rPr>
        <w:t xml:space="preserve"> M, Humphrey L. Effectiveness of Breast Cancer Screening: Systematic Review and Meta-analysis to Update the 2009 U.S. Preventive Services Task Force Recommendation. </w:t>
      </w:r>
      <w:r w:rsidRPr="008B2F47">
        <w:rPr>
          <w:rFonts w:ascii="Book Antiqua" w:hAnsi="Book Antiqua"/>
          <w:i/>
          <w:iCs/>
        </w:rPr>
        <w:t>Ann Intern Med</w:t>
      </w:r>
      <w:r w:rsidRPr="008B2F47">
        <w:rPr>
          <w:rFonts w:ascii="Book Antiqua" w:hAnsi="Book Antiqua"/>
        </w:rPr>
        <w:t xml:space="preserve"> 2016; </w:t>
      </w:r>
      <w:r w:rsidRPr="008B2F47">
        <w:rPr>
          <w:rFonts w:ascii="Book Antiqua" w:hAnsi="Book Antiqua"/>
          <w:b/>
          <w:bCs/>
        </w:rPr>
        <w:t>164</w:t>
      </w:r>
      <w:r w:rsidRPr="008B2F47">
        <w:rPr>
          <w:rFonts w:ascii="Book Antiqua" w:hAnsi="Book Antiqua"/>
        </w:rPr>
        <w:t>: 244-255 [PMID: 26756588 DOI: 10.7326/M15-0969]</w:t>
      </w:r>
    </w:p>
    <w:p w14:paraId="253A9233" w14:textId="77777777" w:rsidR="007B0744" w:rsidRPr="008B2F47" w:rsidRDefault="007B0744" w:rsidP="007B0744">
      <w:pPr>
        <w:spacing w:line="360" w:lineRule="auto"/>
        <w:jc w:val="both"/>
        <w:rPr>
          <w:rFonts w:ascii="Book Antiqua" w:hAnsi="Book Antiqua"/>
        </w:rPr>
      </w:pPr>
      <w:r w:rsidRPr="008B2F47">
        <w:rPr>
          <w:rFonts w:ascii="Book Antiqua" w:hAnsi="Book Antiqua"/>
        </w:rPr>
        <w:lastRenderedPageBreak/>
        <w:t xml:space="preserve">27 </w:t>
      </w:r>
      <w:r w:rsidRPr="008B2F47">
        <w:rPr>
          <w:rFonts w:ascii="Book Antiqua" w:hAnsi="Book Antiqua"/>
          <w:b/>
          <w:bCs/>
        </w:rPr>
        <w:t>Macedo ACL</w:t>
      </w:r>
      <w:r w:rsidRPr="008B2F47">
        <w:rPr>
          <w:rFonts w:ascii="Book Antiqua" w:hAnsi="Book Antiqua"/>
        </w:rPr>
        <w:t xml:space="preserve">, </w:t>
      </w:r>
      <w:proofErr w:type="spellStart"/>
      <w:r w:rsidRPr="008B2F47">
        <w:rPr>
          <w:rFonts w:ascii="Book Antiqua" w:hAnsi="Book Antiqua"/>
        </w:rPr>
        <w:t>Prestes</w:t>
      </w:r>
      <w:proofErr w:type="spellEnd"/>
      <w:r w:rsidRPr="008B2F47">
        <w:rPr>
          <w:rFonts w:ascii="Book Antiqua" w:hAnsi="Book Antiqua"/>
        </w:rPr>
        <w:t xml:space="preserve"> GDS, </w:t>
      </w:r>
      <w:proofErr w:type="spellStart"/>
      <w:r w:rsidRPr="008B2F47">
        <w:rPr>
          <w:rFonts w:ascii="Book Antiqua" w:hAnsi="Book Antiqua"/>
        </w:rPr>
        <w:t>Colonetti</w:t>
      </w:r>
      <w:proofErr w:type="spellEnd"/>
      <w:r w:rsidRPr="008B2F47">
        <w:rPr>
          <w:rFonts w:ascii="Book Antiqua" w:hAnsi="Book Antiqua"/>
        </w:rPr>
        <w:t xml:space="preserve"> T, Candido ACR, </w:t>
      </w:r>
      <w:proofErr w:type="spellStart"/>
      <w:r w:rsidRPr="008B2F47">
        <w:rPr>
          <w:rFonts w:ascii="Book Antiqua" w:hAnsi="Book Antiqua"/>
        </w:rPr>
        <w:t>Uggioni</w:t>
      </w:r>
      <w:proofErr w:type="spellEnd"/>
      <w:r w:rsidRPr="008B2F47">
        <w:rPr>
          <w:rFonts w:ascii="Book Antiqua" w:hAnsi="Book Antiqua"/>
        </w:rPr>
        <w:t xml:space="preserve"> MLR, Gomes AC, Silva FR, </w:t>
      </w:r>
      <w:proofErr w:type="spellStart"/>
      <w:r w:rsidRPr="008B2F47">
        <w:rPr>
          <w:rFonts w:ascii="Book Antiqua" w:hAnsi="Book Antiqua"/>
        </w:rPr>
        <w:t>Ceretta</w:t>
      </w:r>
      <w:proofErr w:type="spellEnd"/>
      <w:r w:rsidRPr="008B2F47">
        <w:rPr>
          <w:rFonts w:ascii="Book Antiqua" w:hAnsi="Book Antiqua"/>
        </w:rPr>
        <w:t xml:space="preserve"> LB, Grande AJ, da Rosa MI. A systematic review and meta-analysis of the accuracy of SARS-COV-2 IGM and IGG tests in individuals with COVID-19. </w:t>
      </w:r>
      <w:r w:rsidRPr="008B2F47">
        <w:rPr>
          <w:rFonts w:ascii="Book Antiqua" w:hAnsi="Book Antiqua"/>
          <w:i/>
          <w:iCs/>
        </w:rPr>
        <w:t xml:space="preserve">J Clin </w:t>
      </w:r>
      <w:proofErr w:type="spellStart"/>
      <w:r w:rsidRPr="008B2F47">
        <w:rPr>
          <w:rFonts w:ascii="Book Antiqua" w:hAnsi="Book Antiqua"/>
          <w:i/>
          <w:iCs/>
        </w:rPr>
        <w:t>Virol</w:t>
      </w:r>
      <w:proofErr w:type="spellEnd"/>
      <w:r w:rsidRPr="008B2F47">
        <w:rPr>
          <w:rFonts w:ascii="Book Antiqua" w:hAnsi="Book Antiqua"/>
        </w:rPr>
        <w:t xml:space="preserve"> 2022; </w:t>
      </w:r>
      <w:r w:rsidRPr="008B2F47">
        <w:rPr>
          <w:rFonts w:ascii="Book Antiqua" w:hAnsi="Book Antiqua"/>
          <w:b/>
          <w:bCs/>
        </w:rPr>
        <w:t>148</w:t>
      </w:r>
      <w:r w:rsidRPr="008B2F47">
        <w:rPr>
          <w:rFonts w:ascii="Book Antiqua" w:hAnsi="Book Antiqua"/>
        </w:rPr>
        <w:t>: 105121 [PMID: 35245882 DOI: 10.1016/j.jcv.2022.105121]</w:t>
      </w:r>
    </w:p>
    <w:p w14:paraId="53077017"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28 </w:t>
      </w:r>
      <w:r w:rsidRPr="008B2F47">
        <w:rPr>
          <w:rFonts w:ascii="Book Antiqua" w:hAnsi="Book Antiqua"/>
          <w:b/>
          <w:bCs/>
        </w:rPr>
        <w:t>Zhang ZL</w:t>
      </w:r>
      <w:r w:rsidRPr="008B2F47">
        <w:rPr>
          <w:rFonts w:ascii="Book Antiqua" w:hAnsi="Book Antiqua"/>
        </w:rPr>
        <w:t xml:space="preserve">, Hou YL, Li DT, Li FZ. Diagnostic efficacy of anti-SARS-CoV-2 IgG/IgM test for COVID-19: A meta-analysis. </w:t>
      </w:r>
      <w:r w:rsidRPr="008B2F47">
        <w:rPr>
          <w:rFonts w:ascii="Book Antiqua" w:hAnsi="Book Antiqua"/>
          <w:i/>
          <w:iCs/>
        </w:rPr>
        <w:t xml:space="preserve">J Med </w:t>
      </w:r>
      <w:proofErr w:type="spellStart"/>
      <w:r w:rsidRPr="008B2F47">
        <w:rPr>
          <w:rFonts w:ascii="Book Antiqua" w:hAnsi="Book Antiqua"/>
          <w:i/>
          <w:iCs/>
        </w:rPr>
        <w:t>Virol</w:t>
      </w:r>
      <w:proofErr w:type="spellEnd"/>
      <w:r w:rsidRPr="008B2F47">
        <w:rPr>
          <w:rFonts w:ascii="Book Antiqua" w:hAnsi="Book Antiqua"/>
        </w:rPr>
        <w:t xml:space="preserve"> 2021; </w:t>
      </w:r>
      <w:r w:rsidRPr="008B2F47">
        <w:rPr>
          <w:rFonts w:ascii="Book Antiqua" w:hAnsi="Book Antiqua"/>
          <w:b/>
          <w:bCs/>
        </w:rPr>
        <w:t>93</w:t>
      </w:r>
      <w:r w:rsidRPr="008B2F47">
        <w:rPr>
          <w:rFonts w:ascii="Book Antiqua" w:hAnsi="Book Antiqua"/>
        </w:rPr>
        <w:t>: 366-374 [PMID: 32568413 DOI: 10.1002/jmv.26211]</w:t>
      </w:r>
    </w:p>
    <w:p w14:paraId="5F63F9B8"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29 </w:t>
      </w:r>
      <w:r w:rsidRPr="008B2F47">
        <w:rPr>
          <w:rFonts w:ascii="Book Antiqua" w:hAnsi="Book Antiqua"/>
          <w:b/>
          <w:bCs/>
        </w:rPr>
        <w:t>Rio-</w:t>
      </w:r>
      <w:proofErr w:type="spellStart"/>
      <w:r w:rsidRPr="008B2F47">
        <w:rPr>
          <w:rFonts w:ascii="Book Antiqua" w:hAnsi="Book Antiqua"/>
          <w:b/>
          <w:bCs/>
        </w:rPr>
        <w:t>Aige</w:t>
      </w:r>
      <w:proofErr w:type="spellEnd"/>
      <w:r w:rsidRPr="008B2F47">
        <w:rPr>
          <w:rFonts w:ascii="Book Antiqua" w:hAnsi="Book Antiqua"/>
          <w:b/>
          <w:bCs/>
        </w:rPr>
        <w:t xml:space="preserve"> K</w:t>
      </w:r>
      <w:r w:rsidRPr="008B2F47">
        <w:rPr>
          <w:rFonts w:ascii="Book Antiqua" w:hAnsi="Book Antiqua"/>
        </w:rPr>
        <w:t xml:space="preserve">, </w:t>
      </w:r>
      <w:proofErr w:type="spellStart"/>
      <w:r w:rsidRPr="008B2F47">
        <w:rPr>
          <w:rFonts w:ascii="Book Antiqua" w:hAnsi="Book Antiqua"/>
        </w:rPr>
        <w:t>Azagra-Boronat</w:t>
      </w:r>
      <w:proofErr w:type="spellEnd"/>
      <w:r w:rsidRPr="008B2F47">
        <w:rPr>
          <w:rFonts w:ascii="Book Antiqua" w:hAnsi="Book Antiqua"/>
        </w:rPr>
        <w:t xml:space="preserve"> I, Castell M, Selma-</w:t>
      </w:r>
      <w:proofErr w:type="spellStart"/>
      <w:r w:rsidRPr="008B2F47">
        <w:rPr>
          <w:rFonts w:ascii="Book Antiqua" w:hAnsi="Book Antiqua"/>
        </w:rPr>
        <w:t>Royo</w:t>
      </w:r>
      <w:proofErr w:type="spellEnd"/>
      <w:r w:rsidRPr="008B2F47">
        <w:rPr>
          <w:rFonts w:ascii="Book Antiqua" w:hAnsi="Book Antiqua"/>
        </w:rPr>
        <w:t xml:space="preserve"> M, </w:t>
      </w:r>
      <w:proofErr w:type="spellStart"/>
      <w:r w:rsidRPr="008B2F47">
        <w:rPr>
          <w:rFonts w:ascii="Book Antiqua" w:hAnsi="Book Antiqua"/>
        </w:rPr>
        <w:t>Collado</w:t>
      </w:r>
      <w:proofErr w:type="spellEnd"/>
      <w:r w:rsidRPr="008B2F47">
        <w:rPr>
          <w:rFonts w:ascii="Book Antiqua" w:hAnsi="Book Antiqua"/>
        </w:rPr>
        <w:t xml:space="preserve"> MC, Rodríguez-Lagunas MJ, Pérez-Cano FJ. The Breast Milk </w:t>
      </w:r>
      <w:proofErr w:type="spellStart"/>
      <w:r w:rsidRPr="008B2F47">
        <w:rPr>
          <w:rFonts w:ascii="Book Antiqua" w:hAnsi="Book Antiqua"/>
        </w:rPr>
        <w:t>Immunoglobulinome</w:t>
      </w:r>
      <w:proofErr w:type="spellEnd"/>
      <w:r w:rsidRPr="008B2F47">
        <w:rPr>
          <w:rFonts w:ascii="Book Antiqua" w:hAnsi="Book Antiqua"/>
        </w:rPr>
        <w:t xml:space="preserve">. </w:t>
      </w:r>
      <w:r w:rsidRPr="008B2F47">
        <w:rPr>
          <w:rFonts w:ascii="Book Antiqua" w:hAnsi="Book Antiqua"/>
          <w:i/>
          <w:iCs/>
        </w:rPr>
        <w:t>Nutrients</w:t>
      </w:r>
      <w:r w:rsidRPr="008B2F47">
        <w:rPr>
          <w:rFonts w:ascii="Book Antiqua" w:hAnsi="Book Antiqua"/>
        </w:rPr>
        <w:t xml:space="preserve"> 2021; </w:t>
      </w:r>
      <w:r w:rsidRPr="008B2F47">
        <w:rPr>
          <w:rFonts w:ascii="Book Antiqua" w:hAnsi="Book Antiqua"/>
          <w:b/>
          <w:bCs/>
        </w:rPr>
        <w:t>13</w:t>
      </w:r>
      <w:r w:rsidRPr="008B2F47">
        <w:rPr>
          <w:rFonts w:ascii="Book Antiqua" w:hAnsi="Book Antiqua"/>
        </w:rPr>
        <w:t xml:space="preserve"> [PMID: 34073540 DOI: 10.3390/nu13061810]</w:t>
      </w:r>
    </w:p>
    <w:p w14:paraId="1970001B" w14:textId="77777777" w:rsidR="007B0744" w:rsidRPr="008B2F47" w:rsidRDefault="007B0744" w:rsidP="007B0744">
      <w:pPr>
        <w:spacing w:line="360" w:lineRule="auto"/>
        <w:jc w:val="both"/>
        <w:rPr>
          <w:rFonts w:ascii="Book Antiqua" w:hAnsi="Book Antiqua"/>
        </w:rPr>
      </w:pPr>
      <w:r w:rsidRPr="008B2F47">
        <w:rPr>
          <w:rFonts w:ascii="Book Antiqua" w:hAnsi="Book Antiqua"/>
        </w:rPr>
        <w:t xml:space="preserve">30 </w:t>
      </w:r>
      <w:proofErr w:type="spellStart"/>
      <w:r w:rsidRPr="008B2F47">
        <w:rPr>
          <w:rFonts w:ascii="Book Antiqua" w:hAnsi="Book Antiqua"/>
          <w:b/>
          <w:bCs/>
        </w:rPr>
        <w:t>Jarne-Borràs</w:t>
      </w:r>
      <w:proofErr w:type="spellEnd"/>
      <w:r w:rsidRPr="008B2F47">
        <w:rPr>
          <w:rFonts w:ascii="Book Antiqua" w:hAnsi="Book Antiqua"/>
          <w:b/>
          <w:bCs/>
        </w:rPr>
        <w:t xml:space="preserve"> M</w:t>
      </w:r>
      <w:r w:rsidRPr="008B2F47">
        <w:rPr>
          <w:rFonts w:ascii="Book Antiqua" w:hAnsi="Book Antiqua"/>
        </w:rPr>
        <w:t xml:space="preserve">, Miró-Mur F, </w:t>
      </w:r>
      <w:proofErr w:type="spellStart"/>
      <w:r w:rsidRPr="008B2F47">
        <w:rPr>
          <w:rFonts w:ascii="Book Antiqua" w:hAnsi="Book Antiqua"/>
        </w:rPr>
        <w:t>Anunciación-Llunell</w:t>
      </w:r>
      <w:proofErr w:type="spellEnd"/>
      <w:r w:rsidRPr="008B2F47">
        <w:rPr>
          <w:rFonts w:ascii="Book Antiqua" w:hAnsi="Book Antiqua"/>
        </w:rPr>
        <w:t xml:space="preserve"> A, </w:t>
      </w:r>
      <w:proofErr w:type="spellStart"/>
      <w:r w:rsidRPr="008B2F47">
        <w:rPr>
          <w:rFonts w:ascii="Book Antiqua" w:hAnsi="Book Antiqua"/>
        </w:rPr>
        <w:t>Alijotas-Reig</w:t>
      </w:r>
      <w:proofErr w:type="spellEnd"/>
      <w:r w:rsidRPr="008B2F47">
        <w:rPr>
          <w:rFonts w:ascii="Book Antiqua" w:hAnsi="Book Antiqua"/>
        </w:rPr>
        <w:t xml:space="preserve"> J. Antiphospholipid antibodies in women with recurrent embryo implantation failure: A systematic review and meta-analysis. </w:t>
      </w:r>
      <w:proofErr w:type="spellStart"/>
      <w:r w:rsidRPr="008B2F47">
        <w:rPr>
          <w:rFonts w:ascii="Book Antiqua" w:hAnsi="Book Antiqua"/>
          <w:i/>
          <w:iCs/>
        </w:rPr>
        <w:t>Autoimmun</w:t>
      </w:r>
      <w:proofErr w:type="spellEnd"/>
      <w:r w:rsidRPr="008B2F47">
        <w:rPr>
          <w:rFonts w:ascii="Book Antiqua" w:hAnsi="Book Antiqua"/>
          <w:i/>
          <w:iCs/>
        </w:rPr>
        <w:t xml:space="preserve"> Rev</w:t>
      </w:r>
      <w:r w:rsidRPr="008B2F47">
        <w:rPr>
          <w:rFonts w:ascii="Book Antiqua" w:hAnsi="Book Antiqua"/>
        </w:rPr>
        <w:t xml:space="preserve"> 2022; </w:t>
      </w:r>
      <w:r w:rsidRPr="008B2F47">
        <w:rPr>
          <w:rFonts w:ascii="Book Antiqua" w:hAnsi="Book Antiqua"/>
          <w:b/>
          <w:bCs/>
        </w:rPr>
        <w:t>21</w:t>
      </w:r>
      <w:r w:rsidRPr="008B2F47">
        <w:rPr>
          <w:rFonts w:ascii="Book Antiqua" w:hAnsi="Book Antiqua"/>
        </w:rPr>
        <w:t>: 103101 [PMID: 35452853 DOI: 10.1016/j.autrev.2022.103101]</w:t>
      </w:r>
    </w:p>
    <w:p w14:paraId="78C0D3BD" w14:textId="77777777" w:rsidR="00A77B3E" w:rsidRPr="008B2F47" w:rsidRDefault="00A77B3E" w:rsidP="007B0744">
      <w:pPr>
        <w:spacing w:line="360" w:lineRule="auto"/>
        <w:jc w:val="both"/>
        <w:rPr>
          <w:rFonts w:ascii="Book Antiqua" w:hAnsi="Book Antiqua" w:cs="Book Antiqua"/>
          <w:lang w:eastAsia="zh-CN"/>
        </w:rPr>
      </w:pPr>
    </w:p>
    <w:p w14:paraId="1887E1E3" w14:textId="77777777" w:rsidR="007B0744" w:rsidRPr="008B2F47" w:rsidRDefault="007B0744" w:rsidP="007B0744">
      <w:pPr>
        <w:spacing w:line="360" w:lineRule="auto"/>
        <w:jc w:val="both"/>
        <w:rPr>
          <w:rFonts w:ascii="Book Antiqua" w:hAnsi="Book Antiqua" w:cs="Book Antiqua"/>
          <w:lang w:eastAsia="zh-CN"/>
        </w:rPr>
      </w:pPr>
    </w:p>
    <w:p w14:paraId="2FF18E6B" w14:textId="77777777" w:rsidR="007B0744" w:rsidRPr="008B2F47" w:rsidRDefault="007B0744" w:rsidP="007B0744">
      <w:pPr>
        <w:spacing w:line="360" w:lineRule="auto"/>
        <w:jc w:val="both"/>
        <w:rPr>
          <w:rFonts w:ascii="Book Antiqua" w:hAnsi="Book Antiqua"/>
          <w:lang w:eastAsia="zh-CN"/>
        </w:rPr>
        <w:sectPr w:rsidR="007B0744" w:rsidRPr="008B2F47">
          <w:pgSz w:w="12240" w:h="15840"/>
          <w:pgMar w:top="1440" w:right="1440" w:bottom="1440" w:left="1440" w:header="720" w:footer="720" w:gutter="0"/>
          <w:cols w:space="720"/>
          <w:docGrid w:linePitch="360"/>
        </w:sectPr>
      </w:pPr>
    </w:p>
    <w:p w14:paraId="60F16740"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lastRenderedPageBreak/>
        <w:t>Footnotes</w:t>
      </w:r>
    </w:p>
    <w:p w14:paraId="2812EDEC"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 xml:space="preserve">Institutional review board statement: </w:t>
      </w:r>
      <w:r w:rsidRPr="008B2F47">
        <w:rPr>
          <w:rFonts w:ascii="Book Antiqua" w:eastAsia="Book Antiqua" w:hAnsi="Book Antiqua" w:cs="Book Antiqua"/>
        </w:rPr>
        <w:t>The study was approved by Ethics Committee of the Third Hospital of Shanxi Medical University</w:t>
      </w:r>
      <w:r w:rsidR="00461E3B" w:rsidRPr="008B2F47">
        <w:rPr>
          <w:rFonts w:ascii="Book Antiqua" w:hAnsi="Book Antiqua" w:cs="Book Antiqua"/>
          <w:lang w:eastAsia="zh-CN"/>
        </w:rPr>
        <w:t>, No. 2018-003</w:t>
      </w:r>
      <w:r w:rsidRPr="008B2F47">
        <w:rPr>
          <w:rFonts w:ascii="Book Antiqua" w:eastAsia="Book Antiqua" w:hAnsi="Book Antiqua" w:cs="Book Antiqua"/>
        </w:rPr>
        <w:t>.</w:t>
      </w:r>
    </w:p>
    <w:p w14:paraId="793E513F" w14:textId="77777777" w:rsidR="00A77B3E" w:rsidRPr="008B2F47" w:rsidRDefault="00A77B3E" w:rsidP="007B0744">
      <w:pPr>
        <w:spacing w:line="360" w:lineRule="auto"/>
        <w:jc w:val="both"/>
        <w:rPr>
          <w:rFonts w:ascii="Book Antiqua" w:hAnsi="Book Antiqua"/>
        </w:rPr>
      </w:pPr>
    </w:p>
    <w:p w14:paraId="66BFC7E9"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 xml:space="preserve">Institutional animal care and use committee statement: </w:t>
      </w:r>
      <w:r w:rsidRPr="008B2F47">
        <w:rPr>
          <w:rFonts w:ascii="Book Antiqua" w:eastAsia="Book Antiqua" w:hAnsi="Book Antiqua" w:cs="Book Antiqua"/>
          <w:bCs/>
        </w:rPr>
        <w:t>This study was not involved any animal experiments.</w:t>
      </w:r>
    </w:p>
    <w:p w14:paraId="66651061" w14:textId="77777777" w:rsidR="00A77B3E" w:rsidRPr="008B2F47" w:rsidRDefault="00A77B3E" w:rsidP="007B0744">
      <w:pPr>
        <w:spacing w:line="360" w:lineRule="auto"/>
        <w:jc w:val="both"/>
        <w:rPr>
          <w:rFonts w:ascii="Book Antiqua" w:hAnsi="Book Antiqua"/>
        </w:rPr>
      </w:pPr>
    </w:p>
    <w:p w14:paraId="4E32582B"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 xml:space="preserve">Informed consent statement: </w:t>
      </w:r>
      <w:r w:rsidRPr="008B2F47">
        <w:rPr>
          <w:rFonts w:ascii="Book Antiqua" w:eastAsia="Book Antiqua" w:hAnsi="Book Antiqua" w:cs="Book Antiqua"/>
        </w:rPr>
        <w:t>All study participants or their legal guardian provided informed written consent about personal and medical data collection prior to study enrolment.</w:t>
      </w:r>
    </w:p>
    <w:p w14:paraId="7C6D37EB" w14:textId="77777777" w:rsidR="00A77B3E" w:rsidRPr="008B2F47" w:rsidRDefault="00A77B3E" w:rsidP="007B0744">
      <w:pPr>
        <w:spacing w:line="360" w:lineRule="auto"/>
        <w:jc w:val="both"/>
        <w:rPr>
          <w:rFonts w:ascii="Book Antiqua" w:hAnsi="Book Antiqua"/>
        </w:rPr>
      </w:pPr>
    </w:p>
    <w:p w14:paraId="05072B76"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 xml:space="preserve">Conflict-of-interest statement: </w:t>
      </w:r>
      <w:r w:rsidRPr="008B2F47">
        <w:rPr>
          <w:rFonts w:ascii="Book Antiqua" w:eastAsia="Book Antiqua" w:hAnsi="Book Antiqua" w:cs="Book Antiqua"/>
        </w:rPr>
        <w:t>All the authors report no relevant conflicts of interest for this article.</w:t>
      </w:r>
    </w:p>
    <w:p w14:paraId="7F1AEF5B" w14:textId="77777777" w:rsidR="00A77B3E" w:rsidRPr="008B2F47" w:rsidRDefault="00A77B3E" w:rsidP="007B0744">
      <w:pPr>
        <w:spacing w:line="360" w:lineRule="auto"/>
        <w:jc w:val="both"/>
        <w:rPr>
          <w:rFonts w:ascii="Book Antiqua" w:hAnsi="Book Antiqua"/>
        </w:rPr>
      </w:pPr>
    </w:p>
    <w:p w14:paraId="475D7DAE"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 xml:space="preserve">Data sharing statement: </w:t>
      </w:r>
      <w:r w:rsidRPr="008B2F47">
        <w:rPr>
          <w:rFonts w:ascii="Book Antiqua" w:eastAsia="Book Antiqua" w:hAnsi="Book Antiqua" w:cs="Book Antiqua"/>
        </w:rPr>
        <w:t>No additional data are available.</w:t>
      </w:r>
    </w:p>
    <w:p w14:paraId="68AB4D5B" w14:textId="77777777" w:rsidR="00A77B3E" w:rsidRPr="008B2F47" w:rsidRDefault="00A77B3E" w:rsidP="007B0744">
      <w:pPr>
        <w:spacing w:line="360" w:lineRule="auto"/>
        <w:jc w:val="both"/>
        <w:rPr>
          <w:rFonts w:ascii="Book Antiqua" w:hAnsi="Book Antiqua"/>
        </w:rPr>
      </w:pPr>
    </w:p>
    <w:p w14:paraId="0EC39166"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bCs/>
        </w:rPr>
        <w:t xml:space="preserve">Open-Access: </w:t>
      </w:r>
      <w:r w:rsidRPr="008B2F4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B2F47">
        <w:rPr>
          <w:rFonts w:ascii="Book Antiqua" w:eastAsia="Book Antiqua" w:hAnsi="Book Antiqua" w:cs="Book Antiqua"/>
        </w:rPr>
        <w:t>NonCommercial</w:t>
      </w:r>
      <w:proofErr w:type="spellEnd"/>
      <w:r w:rsidRPr="008B2F4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FADBAC3" w14:textId="77777777" w:rsidR="00A77B3E" w:rsidRPr="008B2F47" w:rsidRDefault="00A77B3E" w:rsidP="007B0744">
      <w:pPr>
        <w:spacing w:line="360" w:lineRule="auto"/>
        <w:jc w:val="both"/>
        <w:rPr>
          <w:rFonts w:ascii="Book Antiqua" w:hAnsi="Book Antiqua"/>
        </w:rPr>
      </w:pPr>
    </w:p>
    <w:p w14:paraId="46E2BA55" w14:textId="77777777" w:rsidR="00A77B3E" w:rsidRPr="008B2F47" w:rsidRDefault="000D2BCF" w:rsidP="007B0744">
      <w:pPr>
        <w:spacing w:line="360" w:lineRule="auto"/>
        <w:jc w:val="both"/>
        <w:rPr>
          <w:rFonts w:ascii="Book Antiqua" w:hAnsi="Book Antiqua" w:cs="Book Antiqua"/>
          <w:lang w:eastAsia="zh-CN"/>
        </w:rPr>
      </w:pPr>
      <w:r w:rsidRPr="008B2F47">
        <w:rPr>
          <w:rFonts w:ascii="Book Antiqua" w:eastAsia="Book Antiqua" w:hAnsi="Book Antiqua" w:cs="Book Antiqua"/>
          <w:b/>
        </w:rPr>
        <w:t xml:space="preserve">Provenance and peer review: </w:t>
      </w:r>
      <w:r w:rsidRPr="008B2F47">
        <w:rPr>
          <w:rFonts w:ascii="Book Antiqua" w:eastAsia="Book Antiqua" w:hAnsi="Book Antiqua" w:cs="Book Antiqua"/>
        </w:rPr>
        <w:t>Unsolicited article; Externally peer reviewed.</w:t>
      </w:r>
    </w:p>
    <w:p w14:paraId="03133383" w14:textId="77777777" w:rsidR="00376D76" w:rsidRPr="008B2F47" w:rsidRDefault="00376D76" w:rsidP="007B0744">
      <w:pPr>
        <w:spacing w:line="360" w:lineRule="auto"/>
        <w:jc w:val="both"/>
        <w:rPr>
          <w:rFonts w:ascii="Book Antiqua" w:hAnsi="Book Antiqua"/>
          <w:lang w:eastAsia="zh-CN"/>
        </w:rPr>
      </w:pPr>
    </w:p>
    <w:p w14:paraId="12ABD9E5"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t xml:space="preserve">Peer-review model: </w:t>
      </w:r>
      <w:r w:rsidRPr="008B2F47">
        <w:rPr>
          <w:rFonts w:ascii="Book Antiqua" w:eastAsia="Book Antiqua" w:hAnsi="Book Antiqua" w:cs="Book Antiqua"/>
        </w:rPr>
        <w:t>Single blind</w:t>
      </w:r>
    </w:p>
    <w:p w14:paraId="65D2ED99" w14:textId="77777777" w:rsidR="00A77B3E" w:rsidRPr="008B2F47" w:rsidRDefault="00A77B3E" w:rsidP="007B0744">
      <w:pPr>
        <w:spacing w:line="360" w:lineRule="auto"/>
        <w:jc w:val="both"/>
        <w:rPr>
          <w:rFonts w:ascii="Book Antiqua" w:hAnsi="Book Antiqua"/>
        </w:rPr>
      </w:pPr>
    </w:p>
    <w:p w14:paraId="67F1FB65"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t xml:space="preserve">Peer-review started: </w:t>
      </w:r>
      <w:r w:rsidRPr="008B2F47">
        <w:rPr>
          <w:rFonts w:ascii="Book Antiqua" w:eastAsia="Book Antiqua" w:hAnsi="Book Antiqua" w:cs="Book Antiqua"/>
        </w:rPr>
        <w:t>March 14, 2023</w:t>
      </w:r>
    </w:p>
    <w:p w14:paraId="49463259"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lastRenderedPageBreak/>
        <w:t xml:space="preserve">First decision: </w:t>
      </w:r>
      <w:r w:rsidRPr="008B2F47">
        <w:rPr>
          <w:rFonts w:ascii="Book Antiqua" w:eastAsia="Book Antiqua" w:hAnsi="Book Antiqua" w:cs="Book Antiqua"/>
        </w:rPr>
        <w:t>April 7, 2023</w:t>
      </w:r>
    </w:p>
    <w:p w14:paraId="25066650"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t xml:space="preserve">Article in press: </w:t>
      </w:r>
    </w:p>
    <w:p w14:paraId="018FC6B6" w14:textId="77777777" w:rsidR="00A77B3E" w:rsidRPr="008B2F47" w:rsidRDefault="00A77B3E" w:rsidP="007B0744">
      <w:pPr>
        <w:spacing w:line="360" w:lineRule="auto"/>
        <w:jc w:val="both"/>
        <w:rPr>
          <w:rFonts w:ascii="Book Antiqua" w:hAnsi="Book Antiqua"/>
        </w:rPr>
      </w:pPr>
    </w:p>
    <w:p w14:paraId="03C6D7B6"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t xml:space="preserve">Specialty type: </w:t>
      </w:r>
      <w:r w:rsidR="005E3505" w:rsidRPr="008B2F47">
        <w:rPr>
          <w:rFonts w:ascii="Book Antiqua" w:eastAsia="微软雅黑" w:hAnsi="Book Antiqua" w:cs="宋体"/>
        </w:rPr>
        <w:t>Biochemistry and molecular biology</w:t>
      </w:r>
    </w:p>
    <w:p w14:paraId="7E4E1F4E"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t xml:space="preserve">Country/Territory of origin: </w:t>
      </w:r>
      <w:r w:rsidRPr="008B2F47">
        <w:rPr>
          <w:rFonts w:ascii="Book Antiqua" w:eastAsia="Book Antiqua" w:hAnsi="Book Antiqua" w:cs="Book Antiqua"/>
        </w:rPr>
        <w:t>China</w:t>
      </w:r>
    </w:p>
    <w:p w14:paraId="1613F5E6"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b/>
        </w:rPr>
        <w:t>Peer-review report’s scientific quality classification</w:t>
      </w:r>
    </w:p>
    <w:p w14:paraId="16CD24D7"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Grade A (Excellent): 0</w:t>
      </w:r>
    </w:p>
    <w:p w14:paraId="570B0CFE"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Grade B (Very good): B</w:t>
      </w:r>
    </w:p>
    <w:p w14:paraId="5DFE51A6"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Grade C (Good): C</w:t>
      </w:r>
    </w:p>
    <w:p w14:paraId="008F444C"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Grade D (Fair): 0</w:t>
      </w:r>
    </w:p>
    <w:p w14:paraId="133BB5CF" w14:textId="77777777" w:rsidR="00A77B3E" w:rsidRPr="008B2F47" w:rsidRDefault="000D2BCF" w:rsidP="007B0744">
      <w:pPr>
        <w:spacing w:line="360" w:lineRule="auto"/>
        <w:jc w:val="both"/>
        <w:rPr>
          <w:rFonts w:ascii="Book Antiqua" w:hAnsi="Book Antiqua"/>
        </w:rPr>
      </w:pPr>
      <w:r w:rsidRPr="008B2F47">
        <w:rPr>
          <w:rFonts w:ascii="Book Antiqua" w:eastAsia="Book Antiqua" w:hAnsi="Book Antiqua" w:cs="Book Antiqua"/>
        </w:rPr>
        <w:t>Grade E (Poor): 0</w:t>
      </w:r>
    </w:p>
    <w:p w14:paraId="74BA8164" w14:textId="77777777" w:rsidR="00A77B3E" w:rsidRPr="008B2F47" w:rsidRDefault="00A77B3E" w:rsidP="007B0744">
      <w:pPr>
        <w:spacing w:line="360" w:lineRule="auto"/>
        <w:jc w:val="both"/>
        <w:rPr>
          <w:rFonts w:ascii="Book Antiqua" w:hAnsi="Book Antiqua"/>
        </w:rPr>
      </w:pPr>
    </w:p>
    <w:p w14:paraId="3202D1B4" w14:textId="77777777" w:rsidR="00A77B3E" w:rsidRPr="008B2F47" w:rsidRDefault="000D2BCF" w:rsidP="007B0744">
      <w:pPr>
        <w:spacing w:line="360" w:lineRule="auto"/>
        <w:jc w:val="both"/>
        <w:rPr>
          <w:rFonts w:ascii="Book Antiqua" w:hAnsi="Book Antiqua"/>
        </w:rPr>
        <w:sectPr w:rsidR="00A77B3E" w:rsidRPr="008B2F47">
          <w:pgSz w:w="12240" w:h="15840"/>
          <w:pgMar w:top="1440" w:right="1440" w:bottom="1440" w:left="1440" w:header="720" w:footer="720" w:gutter="0"/>
          <w:cols w:space="720"/>
          <w:docGrid w:linePitch="360"/>
        </w:sectPr>
      </w:pPr>
      <w:r w:rsidRPr="008B2F47">
        <w:rPr>
          <w:rFonts w:ascii="Book Antiqua" w:eastAsia="Book Antiqua" w:hAnsi="Book Antiqua" w:cs="Book Antiqua"/>
          <w:b/>
        </w:rPr>
        <w:t xml:space="preserve">P-Reviewer: </w:t>
      </w:r>
      <w:r w:rsidRPr="008B2F47">
        <w:rPr>
          <w:rFonts w:ascii="Book Antiqua" w:eastAsia="Book Antiqua" w:hAnsi="Book Antiqua" w:cs="Book Antiqua"/>
        </w:rPr>
        <w:t xml:space="preserve">Mesa F, Spain; </w:t>
      </w:r>
      <w:proofErr w:type="spellStart"/>
      <w:r w:rsidRPr="008B2F47">
        <w:rPr>
          <w:rFonts w:ascii="Book Antiqua" w:eastAsia="Book Antiqua" w:hAnsi="Book Antiqua" w:cs="Book Antiqua"/>
        </w:rPr>
        <w:t>Yerke</w:t>
      </w:r>
      <w:proofErr w:type="spellEnd"/>
      <w:r w:rsidRPr="008B2F47">
        <w:rPr>
          <w:rFonts w:ascii="Book Antiqua" w:eastAsia="Book Antiqua" w:hAnsi="Book Antiqua" w:cs="Book Antiqua"/>
        </w:rPr>
        <w:t xml:space="preserve"> LM</w:t>
      </w:r>
      <w:r w:rsidR="000F0710" w:rsidRPr="008B2F47">
        <w:rPr>
          <w:rFonts w:ascii="Book Antiqua" w:hAnsi="Book Antiqua" w:cs="Book Antiqua" w:hint="eastAsia"/>
          <w:lang w:eastAsia="zh-CN"/>
        </w:rPr>
        <w:t>, United States</w:t>
      </w:r>
      <w:r w:rsidRPr="008B2F47">
        <w:rPr>
          <w:rFonts w:ascii="Book Antiqua" w:eastAsia="Book Antiqua" w:hAnsi="Book Antiqua" w:cs="Book Antiqua"/>
          <w:b/>
        </w:rPr>
        <w:t xml:space="preserve"> S-Editor: </w:t>
      </w:r>
      <w:r w:rsidR="007F484F" w:rsidRPr="008B2F47">
        <w:rPr>
          <w:rFonts w:ascii="Book Antiqua" w:hAnsi="Book Antiqua" w:cs="Book Antiqua"/>
          <w:lang w:eastAsia="zh-CN"/>
        </w:rPr>
        <w:t>Fan JR</w:t>
      </w:r>
      <w:r w:rsidRPr="008B2F47">
        <w:rPr>
          <w:rFonts w:ascii="Book Antiqua" w:eastAsia="Book Antiqua" w:hAnsi="Book Antiqua" w:cs="Book Antiqua"/>
          <w:b/>
        </w:rPr>
        <w:t xml:space="preserve"> L-Editor: </w:t>
      </w:r>
      <w:r w:rsidR="007F484F" w:rsidRPr="008B2F47">
        <w:rPr>
          <w:rFonts w:ascii="Book Antiqua" w:hAnsi="Book Antiqua" w:cs="Book Antiqua"/>
          <w:lang w:eastAsia="zh-CN"/>
        </w:rPr>
        <w:t>A</w:t>
      </w:r>
      <w:r w:rsidRPr="008B2F47">
        <w:rPr>
          <w:rFonts w:ascii="Book Antiqua" w:eastAsia="Book Antiqua" w:hAnsi="Book Antiqua" w:cs="Book Antiqua"/>
          <w:b/>
        </w:rPr>
        <w:t xml:space="preserve"> P-Editor: </w:t>
      </w:r>
    </w:p>
    <w:p w14:paraId="3133A5B5" w14:textId="77777777" w:rsidR="00A77B3E" w:rsidRPr="008B2F47" w:rsidRDefault="000D2BCF" w:rsidP="007B0744">
      <w:pPr>
        <w:spacing w:line="360" w:lineRule="auto"/>
        <w:jc w:val="both"/>
        <w:rPr>
          <w:rFonts w:ascii="Book Antiqua" w:hAnsi="Book Antiqua" w:cs="Book Antiqua"/>
          <w:b/>
          <w:lang w:eastAsia="zh-CN"/>
        </w:rPr>
      </w:pPr>
      <w:r w:rsidRPr="008B2F47">
        <w:rPr>
          <w:rFonts w:ascii="Book Antiqua" w:eastAsia="Book Antiqua" w:hAnsi="Book Antiqua" w:cs="Book Antiqua"/>
          <w:b/>
        </w:rPr>
        <w:lastRenderedPageBreak/>
        <w:t>Figure Legends</w:t>
      </w:r>
    </w:p>
    <w:p w14:paraId="2568D6E4" w14:textId="77777777" w:rsidR="001303C7" w:rsidRPr="008B2F47" w:rsidRDefault="001303C7" w:rsidP="007B0744">
      <w:pPr>
        <w:spacing w:line="360" w:lineRule="auto"/>
        <w:jc w:val="both"/>
        <w:rPr>
          <w:rFonts w:ascii="Book Antiqua" w:hAnsi="Book Antiqua"/>
          <w:lang w:eastAsia="zh-CN"/>
        </w:rPr>
      </w:pPr>
      <w:r w:rsidRPr="008B2F47">
        <w:rPr>
          <w:rFonts w:ascii="Book Antiqua" w:hAnsi="Book Antiqua"/>
          <w:noProof/>
          <w:lang w:eastAsia="zh-CN"/>
        </w:rPr>
        <w:drawing>
          <wp:inline distT="0" distB="0" distL="0" distR="0" wp14:anchorId="36F3F061" wp14:editId="47598A3C">
            <wp:extent cx="2706274" cy="204022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707792" cy="2041366"/>
                    </a:xfrm>
                    <a:prstGeom prst="rect">
                      <a:avLst/>
                    </a:prstGeom>
                  </pic:spPr>
                </pic:pic>
              </a:graphicData>
            </a:graphic>
          </wp:inline>
        </w:drawing>
      </w:r>
      <w:r w:rsidR="00F63A61" w:rsidRPr="008B2F47">
        <w:rPr>
          <w:rFonts w:ascii="Book Antiqua" w:hAnsi="Book Antiqua"/>
          <w:noProof/>
          <w:lang w:eastAsia="zh-CN"/>
        </w:rPr>
        <w:t xml:space="preserve"> </w:t>
      </w:r>
      <w:r w:rsidR="00F63A61" w:rsidRPr="008B2F47">
        <w:rPr>
          <w:rFonts w:ascii="Book Antiqua" w:hAnsi="Book Antiqua"/>
          <w:noProof/>
          <w:lang w:eastAsia="zh-CN"/>
        </w:rPr>
        <w:drawing>
          <wp:inline distT="0" distB="0" distL="0" distR="0" wp14:anchorId="51190732" wp14:editId="4835FC7B">
            <wp:extent cx="2931100" cy="309733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31100" cy="3097332"/>
                    </a:xfrm>
                    <a:prstGeom prst="rect">
                      <a:avLst/>
                    </a:prstGeom>
                  </pic:spPr>
                </pic:pic>
              </a:graphicData>
            </a:graphic>
          </wp:inline>
        </w:drawing>
      </w:r>
    </w:p>
    <w:p w14:paraId="42089CE7" w14:textId="77777777" w:rsidR="00A77B3E" w:rsidRPr="008B2F47" w:rsidRDefault="000D2BCF" w:rsidP="007B0744">
      <w:pPr>
        <w:spacing w:line="360" w:lineRule="auto"/>
        <w:jc w:val="both"/>
        <w:rPr>
          <w:rFonts w:ascii="Book Antiqua" w:hAnsi="Book Antiqua" w:cs="Book Antiqua"/>
          <w:lang w:eastAsia="zh-CN"/>
        </w:rPr>
      </w:pPr>
      <w:r w:rsidRPr="008B2F47">
        <w:rPr>
          <w:rFonts w:ascii="Book Antiqua" w:eastAsia="Book Antiqua" w:hAnsi="Book Antiqua" w:cs="Book Antiqua"/>
          <w:b/>
        </w:rPr>
        <w:t>Figure 1</w:t>
      </w:r>
      <w:r w:rsidR="00C41F3E" w:rsidRPr="008B2F47">
        <w:rPr>
          <w:rFonts w:ascii="Book Antiqua" w:hAnsi="Book Antiqua" w:cs="Book Antiqua"/>
          <w:b/>
          <w:lang w:eastAsia="zh-CN"/>
        </w:rPr>
        <w:t xml:space="preserve"> </w:t>
      </w:r>
      <w:r w:rsidRPr="008B2F47">
        <w:rPr>
          <w:rFonts w:ascii="Book Antiqua" w:eastAsia="Book Antiqua" w:hAnsi="Book Antiqua" w:cs="Book Antiqua"/>
          <w:b/>
        </w:rPr>
        <w:t xml:space="preserve">Application of red blood cell magnetization technology in irregular antibody screening. </w:t>
      </w:r>
      <w:r w:rsidRPr="008B2F47">
        <w:rPr>
          <w:rFonts w:ascii="Book Antiqua" w:eastAsia="Book Antiqua" w:hAnsi="Book Antiqua" w:cs="Book Antiqua"/>
        </w:rPr>
        <w:t>A: Automatic blood group analyzer QWALYS 3 is used for irregular antibody screening</w:t>
      </w:r>
      <w:r w:rsidR="00C41F3E" w:rsidRPr="008B2F47">
        <w:rPr>
          <w:rFonts w:ascii="Book Antiqua" w:hAnsi="Book Antiqua" w:cs="Book Antiqua"/>
          <w:lang w:eastAsia="zh-CN"/>
        </w:rPr>
        <w:t>;</w:t>
      </w:r>
      <w:r w:rsidRPr="008B2F47">
        <w:rPr>
          <w:rFonts w:ascii="Book Antiqua" w:eastAsia="Book Antiqua" w:hAnsi="Book Antiqua" w:cs="Book Antiqua"/>
        </w:rPr>
        <w:t xml:space="preserve"> B: Erythrocyte blood group antibody identification cell reaction pattern table.</w:t>
      </w:r>
    </w:p>
    <w:p w14:paraId="5F782CF9" w14:textId="77777777" w:rsidR="00770DD4" w:rsidRPr="008B2F47" w:rsidRDefault="00770DD4" w:rsidP="007B0744">
      <w:pPr>
        <w:snapToGrid w:val="0"/>
        <w:spacing w:line="360" w:lineRule="auto"/>
        <w:jc w:val="both"/>
        <w:rPr>
          <w:rFonts w:ascii="Book Antiqua" w:eastAsia="宋体" w:hAnsi="Book Antiqua" w:cs="Arial"/>
          <w:b/>
        </w:rPr>
      </w:pPr>
      <w:r w:rsidRPr="008B2F47">
        <w:rPr>
          <w:rFonts w:ascii="Book Antiqua" w:hAnsi="Book Antiqua"/>
          <w:lang w:eastAsia="zh-CN"/>
        </w:rPr>
        <w:br w:type="page"/>
      </w:r>
      <w:r w:rsidRPr="008B2F47">
        <w:rPr>
          <w:rFonts w:ascii="Book Antiqua" w:hAnsi="Book Antiqua" w:cs="Arial"/>
          <w:b/>
        </w:rPr>
        <w:lastRenderedPageBreak/>
        <w:t>Table 1 Specific distribution of irregular antibodies in 18 blood donors</w:t>
      </w:r>
    </w:p>
    <w:tbl>
      <w:tblPr>
        <w:tblStyle w:val="a9"/>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923"/>
        <w:gridCol w:w="1567"/>
        <w:gridCol w:w="2340"/>
        <w:gridCol w:w="2616"/>
        <w:gridCol w:w="1130"/>
      </w:tblGrid>
      <w:tr w:rsidR="00770DD4" w:rsidRPr="008B2F47" w14:paraId="58A4E314" w14:textId="77777777" w:rsidTr="00DC03CF">
        <w:trPr>
          <w:trHeight w:val="955"/>
        </w:trPr>
        <w:tc>
          <w:tcPr>
            <w:tcW w:w="1004" w:type="pct"/>
            <w:tcBorders>
              <w:top w:val="single" w:sz="4" w:space="0" w:color="auto"/>
              <w:bottom w:val="single" w:sz="4" w:space="0" w:color="auto"/>
            </w:tcBorders>
          </w:tcPr>
          <w:p w14:paraId="20622B3E"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Antibody specificity</w:t>
            </w:r>
          </w:p>
        </w:tc>
        <w:tc>
          <w:tcPr>
            <w:tcW w:w="818" w:type="pct"/>
            <w:tcBorders>
              <w:top w:val="single" w:sz="4" w:space="0" w:color="auto"/>
              <w:bottom w:val="single" w:sz="4" w:space="0" w:color="auto"/>
            </w:tcBorders>
          </w:tcPr>
          <w:p w14:paraId="7121BABE"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Number of cases</w:t>
            </w:r>
          </w:p>
        </w:tc>
        <w:tc>
          <w:tcPr>
            <w:tcW w:w="1222" w:type="pct"/>
            <w:tcBorders>
              <w:top w:val="single" w:sz="4" w:space="0" w:color="auto"/>
              <w:bottom w:val="single" w:sz="4" w:space="0" w:color="auto"/>
            </w:tcBorders>
          </w:tcPr>
          <w:p w14:paraId="36060755"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Percentage of irregular antibodies (%)</w:t>
            </w:r>
          </w:p>
        </w:tc>
        <w:tc>
          <w:tcPr>
            <w:tcW w:w="1366" w:type="pct"/>
            <w:tcBorders>
              <w:top w:val="single" w:sz="4" w:space="0" w:color="auto"/>
              <w:bottom w:val="single" w:sz="4" w:space="0" w:color="auto"/>
            </w:tcBorders>
          </w:tcPr>
          <w:p w14:paraId="2054088B"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 xml:space="preserve">IgG </w:t>
            </w:r>
            <w:r w:rsidR="005670ED" w:rsidRPr="008B2F47">
              <w:rPr>
                <w:rFonts w:ascii="Book Antiqua" w:hAnsi="Book Antiqua" w:cs="Arial"/>
                <w:b/>
              </w:rPr>
              <w:t>c</w:t>
            </w:r>
            <w:r w:rsidRPr="008B2F47">
              <w:rPr>
                <w:rFonts w:ascii="Book Antiqua" w:hAnsi="Book Antiqua" w:cs="Arial"/>
                <w:b/>
              </w:rPr>
              <w:t>lassification</w:t>
            </w:r>
          </w:p>
        </w:tc>
        <w:tc>
          <w:tcPr>
            <w:tcW w:w="591" w:type="pct"/>
            <w:tcBorders>
              <w:top w:val="single" w:sz="4" w:space="0" w:color="auto"/>
              <w:bottom w:val="single" w:sz="4" w:space="0" w:color="auto"/>
            </w:tcBorders>
          </w:tcPr>
          <w:p w14:paraId="52D88CF8"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Potency</w:t>
            </w:r>
          </w:p>
        </w:tc>
      </w:tr>
      <w:tr w:rsidR="00770DD4" w:rsidRPr="008B2F47" w14:paraId="22FE70DB" w14:textId="77777777" w:rsidTr="00DC03CF">
        <w:trPr>
          <w:trHeight w:val="80"/>
        </w:trPr>
        <w:tc>
          <w:tcPr>
            <w:tcW w:w="1004" w:type="pct"/>
            <w:tcBorders>
              <w:top w:val="single" w:sz="4" w:space="0" w:color="auto"/>
            </w:tcBorders>
          </w:tcPr>
          <w:p w14:paraId="48A86010"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Anti-D</w:t>
            </w:r>
          </w:p>
        </w:tc>
        <w:tc>
          <w:tcPr>
            <w:tcW w:w="818" w:type="pct"/>
            <w:tcBorders>
              <w:top w:val="single" w:sz="4" w:space="0" w:color="auto"/>
            </w:tcBorders>
          </w:tcPr>
          <w:p w14:paraId="7E7A31EE"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7</w:t>
            </w:r>
          </w:p>
        </w:tc>
        <w:tc>
          <w:tcPr>
            <w:tcW w:w="1222" w:type="pct"/>
            <w:tcBorders>
              <w:top w:val="single" w:sz="4" w:space="0" w:color="auto"/>
            </w:tcBorders>
          </w:tcPr>
          <w:p w14:paraId="30DA7BC9"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38.91</w:t>
            </w:r>
          </w:p>
        </w:tc>
        <w:tc>
          <w:tcPr>
            <w:tcW w:w="1366" w:type="pct"/>
            <w:tcBorders>
              <w:top w:val="single" w:sz="4" w:space="0" w:color="auto"/>
            </w:tcBorders>
          </w:tcPr>
          <w:p w14:paraId="48CB9F77"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IgG</w:t>
            </w:r>
          </w:p>
        </w:tc>
        <w:tc>
          <w:tcPr>
            <w:tcW w:w="591" w:type="pct"/>
            <w:tcBorders>
              <w:top w:val="single" w:sz="4" w:space="0" w:color="auto"/>
            </w:tcBorders>
          </w:tcPr>
          <w:p w14:paraId="46B18314"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2-64</w:t>
            </w:r>
          </w:p>
        </w:tc>
      </w:tr>
      <w:tr w:rsidR="00770DD4" w:rsidRPr="008B2F47" w14:paraId="62986C6D" w14:textId="77777777" w:rsidTr="00DC03CF">
        <w:trPr>
          <w:trHeight w:val="417"/>
        </w:trPr>
        <w:tc>
          <w:tcPr>
            <w:tcW w:w="1004" w:type="pct"/>
          </w:tcPr>
          <w:p w14:paraId="163C4C31"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Anti-E</w:t>
            </w:r>
          </w:p>
        </w:tc>
        <w:tc>
          <w:tcPr>
            <w:tcW w:w="818" w:type="pct"/>
          </w:tcPr>
          <w:p w14:paraId="2243A3FB"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2</w:t>
            </w:r>
          </w:p>
        </w:tc>
        <w:tc>
          <w:tcPr>
            <w:tcW w:w="1222" w:type="pct"/>
          </w:tcPr>
          <w:p w14:paraId="17F6A628"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11.11</w:t>
            </w:r>
          </w:p>
        </w:tc>
        <w:tc>
          <w:tcPr>
            <w:tcW w:w="1366" w:type="pct"/>
          </w:tcPr>
          <w:p w14:paraId="6C511B6E"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IgG</w:t>
            </w:r>
          </w:p>
        </w:tc>
        <w:tc>
          <w:tcPr>
            <w:tcW w:w="591" w:type="pct"/>
          </w:tcPr>
          <w:p w14:paraId="7E962F10"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16-32</w:t>
            </w:r>
          </w:p>
        </w:tc>
      </w:tr>
      <w:tr w:rsidR="00770DD4" w:rsidRPr="008B2F47" w14:paraId="40E64298" w14:textId="77777777" w:rsidTr="00DC03CF">
        <w:trPr>
          <w:trHeight w:val="429"/>
        </w:trPr>
        <w:tc>
          <w:tcPr>
            <w:tcW w:w="1004" w:type="pct"/>
          </w:tcPr>
          <w:p w14:paraId="0C8475EE"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Anti-</w:t>
            </w:r>
            <w:proofErr w:type="spellStart"/>
            <w:r w:rsidRPr="008B2F47">
              <w:rPr>
                <w:rFonts w:ascii="Book Antiqua" w:hAnsi="Book Antiqua" w:cs="Arial"/>
              </w:rPr>
              <w:t>cE</w:t>
            </w:r>
            <w:proofErr w:type="spellEnd"/>
          </w:p>
        </w:tc>
        <w:tc>
          <w:tcPr>
            <w:tcW w:w="818" w:type="pct"/>
          </w:tcPr>
          <w:p w14:paraId="50ACE741"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w:t>
            </w:r>
          </w:p>
        </w:tc>
        <w:tc>
          <w:tcPr>
            <w:tcW w:w="1222" w:type="pct"/>
          </w:tcPr>
          <w:p w14:paraId="14308082"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5.56</w:t>
            </w:r>
          </w:p>
        </w:tc>
        <w:tc>
          <w:tcPr>
            <w:tcW w:w="1366" w:type="pct"/>
          </w:tcPr>
          <w:p w14:paraId="23BEB12D"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IgG</w:t>
            </w:r>
          </w:p>
        </w:tc>
        <w:tc>
          <w:tcPr>
            <w:tcW w:w="591" w:type="pct"/>
          </w:tcPr>
          <w:p w14:paraId="659FDCCB"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8</w:t>
            </w:r>
          </w:p>
        </w:tc>
      </w:tr>
      <w:tr w:rsidR="00770DD4" w:rsidRPr="008B2F47" w14:paraId="67328CD8" w14:textId="77777777" w:rsidTr="00DC03CF">
        <w:trPr>
          <w:trHeight w:val="417"/>
        </w:trPr>
        <w:tc>
          <w:tcPr>
            <w:tcW w:w="1004" w:type="pct"/>
          </w:tcPr>
          <w:p w14:paraId="5C959BCE"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Anti-C</w:t>
            </w:r>
          </w:p>
        </w:tc>
        <w:tc>
          <w:tcPr>
            <w:tcW w:w="818" w:type="pct"/>
          </w:tcPr>
          <w:p w14:paraId="72871ED3"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w:t>
            </w:r>
          </w:p>
        </w:tc>
        <w:tc>
          <w:tcPr>
            <w:tcW w:w="1222" w:type="pct"/>
          </w:tcPr>
          <w:p w14:paraId="44B6818F"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5.56</w:t>
            </w:r>
          </w:p>
        </w:tc>
        <w:tc>
          <w:tcPr>
            <w:tcW w:w="1366" w:type="pct"/>
          </w:tcPr>
          <w:p w14:paraId="28951CFF"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IgG</w:t>
            </w:r>
          </w:p>
        </w:tc>
        <w:tc>
          <w:tcPr>
            <w:tcW w:w="591" w:type="pct"/>
          </w:tcPr>
          <w:p w14:paraId="7B863880"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16</w:t>
            </w:r>
          </w:p>
        </w:tc>
      </w:tr>
      <w:tr w:rsidR="00770DD4" w:rsidRPr="008B2F47" w14:paraId="6F7C0B9B" w14:textId="77777777" w:rsidTr="00DC03CF">
        <w:trPr>
          <w:trHeight w:val="70"/>
        </w:trPr>
        <w:tc>
          <w:tcPr>
            <w:tcW w:w="1004" w:type="pct"/>
          </w:tcPr>
          <w:p w14:paraId="19522E89"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Anti-PI</w:t>
            </w:r>
          </w:p>
        </w:tc>
        <w:tc>
          <w:tcPr>
            <w:tcW w:w="818" w:type="pct"/>
          </w:tcPr>
          <w:p w14:paraId="00CFFF1C"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4</w:t>
            </w:r>
          </w:p>
        </w:tc>
        <w:tc>
          <w:tcPr>
            <w:tcW w:w="1222" w:type="pct"/>
          </w:tcPr>
          <w:p w14:paraId="467A97A2"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22.22</w:t>
            </w:r>
          </w:p>
        </w:tc>
        <w:tc>
          <w:tcPr>
            <w:tcW w:w="1366" w:type="pct"/>
          </w:tcPr>
          <w:p w14:paraId="6818001C"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IgM or IgG + IgM</w:t>
            </w:r>
          </w:p>
        </w:tc>
        <w:tc>
          <w:tcPr>
            <w:tcW w:w="591" w:type="pct"/>
          </w:tcPr>
          <w:p w14:paraId="7BC92ACE"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8-16</w:t>
            </w:r>
          </w:p>
        </w:tc>
      </w:tr>
      <w:tr w:rsidR="00770DD4" w:rsidRPr="008B2F47" w14:paraId="59D7B031" w14:textId="77777777" w:rsidTr="00DC03CF">
        <w:trPr>
          <w:trHeight w:val="417"/>
        </w:trPr>
        <w:tc>
          <w:tcPr>
            <w:tcW w:w="1004" w:type="pct"/>
          </w:tcPr>
          <w:p w14:paraId="04D6335F"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Anti-M</w:t>
            </w:r>
          </w:p>
        </w:tc>
        <w:tc>
          <w:tcPr>
            <w:tcW w:w="818" w:type="pct"/>
          </w:tcPr>
          <w:p w14:paraId="287D72F1"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w:t>
            </w:r>
          </w:p>
        </w:tc>
        <w:tc>
          <w:tcPr>
            <w:tcW w:w="1222" w:type="pct"/>
          </w:tcPr>
          <w:p w14:paraId="6FAF6090"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5.56</w:t>
            </w:r>
          </w:p>
        </w:tc>
        <w:tc>
          <w:tcPr>
            <w:tcW w:w="1366" w:type="pct"/>
          </w:tcPr>
          <w:p w14:paraId="36186C6C"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IgG</w:t>
            </w:r>
          </w:p>
        </w:tc>
        <w:tc>
          <w:tcPr>
            <w:tcW w:w="591" w:type="pct"/>
          </w:tcPr>
          <w:p w14:paraId="62044BAA"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4-32</w:t>
            </w:r>
          </w:p>
        </w:tc>
      </w:tr>
      <w:tr w:rsidR="00770DD4" w:rsidRPr="008B2F47" w14:paraId="177E2633" w14:textId="77777777" w:rsidTr="00DC03CF">
        <w:trPr>
          <w:trHeight w:val="429"/>
        </w:trPr>
        <w:tc>
          <w:tcPr>
            <w:tcW w:w="1004" w:type="pct"/>
          </w:tcPr>
          <w:p w14:paraId="428F362C"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Anti-N</w:t>
            </w:r>
          </w:p>
        </w:tc>
        <w:tc>
          <w:tcPr>
            <w:tcW w:w="818" w:type="pct"/>
          </w:tcPr>
          <w:p w14:paraId="0B1DFED1"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w:t>
            </w:r>
          </w:p>
        </w:tc>
        <w:tc>
          <w:tcPr>
            <w:tcW w:w="1222" w:type="pct"/>
          </w:tcPr>
          <w:p w14:paraId="18C560AF"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5.56</w:t>
            </w:r>
          </w:p>
        </w:tc>
        <w:tc>
          <w:tcPr>
            <w:tcW w:w="1366" w:type="pct"/>
          </w:tcPr>
          <w:p w14:paraId="671ADB5C"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IgG</w:t>
            </w:r>
          </w:p>
        </w:tc>
        <w:tc>
          <w:tcPr>
            <w:tcW w:w="591" w:type="pct"/>
          </w:tcPr>
          <w:p w14:paraId="0C5E44B2"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8.32</w:t>
            </w:r>
          </w:p>
        </w:tc>
      </w:tr>
      <w:tr w:rsidR="00770DD4" w:rsidRPr="008B2F47" w14:paraId="6CBD24FC" w14:textId="77777777" w:rsidTr="00DC03CF">
        <w:trPr>
          <w:trHeight w:val="417"/>
        </w:trPr>
        <w:tc>
          <w:tcPr>
            <w:tcW w:w="1004" w:type="pct"/>
          </w:tcPr>
          <w:p w14:paraId="5D8C3B95"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Anti-Lea</w:t>
            </w:r>
          </w:p>
        </w:tc>
        <w:tc>
          <w:tcPr>
            <w:tcW w:w="818" w:type="pct"/>
          </w:tcPr>
          <w:p w14:paraId="67D6A0CA"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w:t>
            </w:r>
          </w:p>
        </w:tc>
        <w:tc>
          <w:tcPr>
            <w:tcW w:w="1222" w:type="pct"/>
          </w:tcPr>
          <w:p w14:paraId="2FE3412C"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5.56</w:t>
            </w:r>
          </w:p>
        </w:tc>
        <w:tc>
          <w:tcPr>
            <w:tcW w:w="1366" w:type="pct"/>
          </w:tcPr>
          <w:p w14:paraId="3C47FC04"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IgG</w:t>
            </w:r>
          </w:p>
        </w:tc>
        <w:tc>
          <w:tcPr>
            <w:tcW w:w="591" w:type="pct"/>
          </w:tcPr>
          <w:p w14:paraId="309C06C9"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4-16</w:t>
            </w:r>
          </w:p>
        </w:tc>
      </w:tr>
    </w:tbl>
    <w:p w14:paraId="2F40BAD4" w14:textId="77777777" w:rsidR="00770DD4" w:rsidRPr="008B2F47" w:rsidRDefault="00770DD4" w:rsidP="007B0744">
      <w:pPr>
        <w:spacing w:line="360" w:lineRule="auto"/>
        <w:jc w:val="both"/>
        <w:rPr>
          <w:rFonts w:ascii="Book Antiqua" w:eastAsia="宋体" w:hAnsi="Book Antiqua"/>
        </w:rPr>
      </w:pPr>
      <w:r w:rsidRPr="008B2F47">
        <w:rPr>
          <w:rFonts w:ascii="Book Antiqua" w:eastAsia="宋体" w:hAnsi="Book Antiqua"/>
        </w:rPr>
        <w:t>Anti-D</w:t>
      </w:r>
      <w:r w:rsidR="001C0471" w:rsidRPr="008B2F47">
        <w:rPr>
          <w:rFonts w:ascii="Book Antiqua" w:eastAsia="宋体" w:hAnsi="Book Antiqua"/>
          <w:lang w:eastAsia="zh-CN"/>
        </w:rPr>
        <w:t>:</w:t>
      </w:r>
      <w:r w:rsidRPr="008B2F47">
        <w:rPr>
          <w:rFonts w:ascii="Book Antiqua" w:eastAsia="宋体" w:hAnsi="Book Antiqua"/>
        </w:rPr>
        <w:t xml:space="preserve"> </w:t>
      </w:r>
      <w:r w:rsidR="001C0471" w:rsidRPr="008B2F47">
        <w:rPr>
          <w:rFonts w:ascii="Book Antiqua" w:eastAsia="宋体" w:hAnsi="Book Antiqua"/>
          <w:lang w:eastAsia="zh-CN"/>
        </w:rPr>
        <w:t>A</w:t>
      </w:r>
      <w:r w:rsidRPr="008B2F47">
        <w:rPr>
          <w:rFonts w:ascii="Book Antiqua" w:eastAsia="宋体" w:hAnsi="Book Antiqua"/>
        </w:rPr>
        <w:t>nti-D antibody; Anti-E</w:t>
      </w:r>
      <w:r w:rsidR="001C0471" w:rsidRPr="008B2F47">
        <w:rPr>
          <w:rFonts w:ascii="Book Antiqua" w:eastAsia="宋体" w:hAnsi="Book Antiqua"/>
          <w:lang w:eastAsia="zh-CN"/>
        </w:rPr>
        <w:t>:</w:t>
      </w:r>
      <w:r w:rsidRPr="008B2F47">
        <w:rPr>
          <w:rFonts w:ascii="Book Antiqua" w:eastAsia="宋体" w:hAnsi="Book Antiqua"/>
        </w:rPr>
        <w:t xml:space="preserve"> </w:t>
      </w:r>
      <w:r w:rsidR="001C0471" w:rsidRPr="008B2F47">
        <w:rPr>
          <w:rFonts w:ascii="Book Antiqua" w:eastAsia="宋体" w:hAnsi="Book Antiqua"/>
          <w:lang w:eastAsia="zh-CN"/>
        </w:rPr>
        <w:t>A</w:t>
      </w:r>
      <w:r w:rsidRPr="008B2F47">
        <w:rPr>
          <w:rFonts w:ascii="Book Antiqua" w:eastAsia="宋体" w:hAnsi="Book Antiqua"/>
        </w:rPr>
        <w:t>nti-E antibody; Anti-</w:t>
      </w:r>
      <w:proofErr w:type="spellStart"/>
      <w:r w:rsidRPr="008B2F47">
        <w:rPr>
          <w:rFonts w:ascii="Book Antiqua" w:eastAsia="宋体" w:hAnsi="Book Antiqua"/>
        </w:rPr>
        <w:t>cE</w:t>
      </w:r>
      <w:proofErr w:type="spellEnd"/>
      <w:r w:rsidR="001C0471" w:rsidRPr="008B2F47">
        <w:rPr>
          <w:rFonts w:ascii="Book Antiqua" w:eastAsia="宋体" w:hAnsi="Book Antiqua"/>
          <w:lang w:eastAsia="zh-CN"/>
        </w:rPr>
        <w:t>:</w:t>
      </w:r>
      <w:r w:rsidRPr="008B2F47">
        <w:rPr>
          <w:rFonts w:ascii="Book Antiqua" w:eastAsia="宋体" w:hAnsi="Book Antiqua"/>
        </w:rPr>
        <w:t xml:space="preserve"> </w:t>
      </w:r>
      <w:r w:rsidR="001C0471" w:rsidRPr="008B2F47">
        <w:rPr>
          <w:rFonts w:ascii="Book Antiqua" w:eastAsia="宋体" w:hAnsi="Book Antiqua"/>
          <w:lang w:eastAsia="zh-CN"/>
        </w:rPr>
        <w:t>A</w:t>
      </w:r>
      <w:r w:rsidRPr="008B2F47">
        <w:rPr>
          <w:rFonts w:ascii="Book Antiqua" w:eastAsia="宋体" w:hAnsi="Book Antiqua"/>
        </w:rPr>
        <w:t>nti-</w:t>
      </w:r>
      <w:proofErr w:type="spellStart"/>
      <w:r w:rsidRPr="008B2F47">
        <w:rPr>
          <w:rFonts w:ascii="Book Antiqua" w:eastAsia="宋体" w:hAnsi="Book Antiqua"/>
        </w:rPr>
        <w:t>c</w:t>
      </w:r>
      <w:r w:rsidRPr="008B2F47">
        <w:rPr>
          <w:rStyle w:val="aa"/>
          <w:rFonts w:ascii="Book Antiqua" w:eastAsia="宋体" w:hAnsi="Book Antiqua"/>
        </w:rPr>
        <w:t>E</w:t>
      </w:r>
      <w:proofErr w:type="spellEnd"/>
      <w:r w:rsidR="001C0471" w:rsidRPr="008B2F47">
        <w:rPr>
          <w:rFonts w:ascii="Book Antiqua" w:eastAsia="宋体" w:hAnsi="Book Antiqua"/>
          <w:lang w:eastAsia="zh-CN"/>
        </w:rPr>
        <w:t xml:space="preserve"> </w:t>
      </w:r>
      <w:r w:rsidRPr="008B2F47">
        <w:rPr>
          <w:rFonts w:ascii="Book Antiqua" w:eastAsia="宋体" w:hAnsi="Book Antiqua"/>
        </w:rPr>
        <w:t xml:space="preserve">compound antigens </w:t>
      </w:r>
      <w:r w:rsidR="001C0471" w:rsidRPr="008B2F47">
        <w:rPr>
          <w:rFonts w:ascii="Book Antiqua" w:eastAsia="宋体" w:hAnsi="Book Antiqua"/>
          <w:lang w:eastAsia="zh-CN"/>
        </w:rPr>
        <w:t>a</w:t>
      </w:r>
      <w:r w:rsidRPr="008B2F47">
        <w:rPr>
          <w:rFonts w:ascii="Book Antiqua" w:eastAsia="宋体" w:hAnsi="Book Antiqua"/>
        </w:rPr>
        <w:t>ntibody; Anti-C</w:t>
      </w:r>
      <w:r w:rsidR="001C0471" w:rsidRPr="008B2F47">
        <w:rPr>
          <w:rFonts w:ascii="Book Antiqua" w:eastAsia="宋体" w:hAnsi="Book Antiqua"/>
          <w:lang w:eastAsia="zh-CN"/>
        </w:rPr>
        <w:t>:</w:t>
      </w:r>
      <w:r w:rsidRPr="008B2F47">
        <w:rPr>
          <w:rFonts w:ascii="Book Antiqua" w:eastAsia="宋体" w:hAnsi="Book Antiqua"/>
        </w:rPr>
        <w:t xml:space="preserve"> </w:t>
      </w:r>
      <w:r w:rsidR="001C0471" w:rsidRPr="008B2F47">
        <w:rPr>
          <w:rFonts w:ascii="Book Antiqua" w:eastAsia="宋体" w:hAnsi="Book Antiqua"/>
          <w:lang w:eastAsia="zh-CN"/>
        </w:rPr>
        <w:t>A</w:t>
      </w:r>
      <w:r w:rsidRPr="008B2F47">
        <w:rPr>
          <w:rFonts w:ascii="Book Antiqua" w:eastAsia="宋体" w:hAnsi="Book Antiqua"/>
        </w:rPr>
        <w:t>nti-C antibody; Anti-PI</w:t>
      </w:r>
      <w:r w:rsidR="00950CDD" w:rsidRPr="008B2F47">
        <w:rPr>
          <w:rFonts w:ascii="Book Antiqua" w:eastAsia="宋体" w:hAnsi="Book Antiqua"/>
          <w:lang w:eastAsia="zh-CN"/>
        </w:rPr>
        <w:t>:</w:t>
      </w:r>
      <w:r w:rsidRPr="008B2F47">
        <w:rPr>
          <w:rFonts w:ascii="Book Antiqua" w:eastAsia="宋体" w:hAnsi="Book Antiqua"/>
        </w:rPr>
        <w:t xml:space="preserve"> </w:t>
      </w:r>
      <w:r w:rsidR="00950CDD" w:rsidRPr="008B2F47">
        <w:rPr>
          <w:rFonts w:ascii="Book Antiqua" w:eastAsia="宋体" w:hAnsi="Book Antiqua"/>
          <w:lang w:eastAsia="zh-CN"/>
        </w:rPr>
        <w:t>A</w:t>
      </w:r>
      <w:r w:rsidRPr="008B2F47">
        <w:rPr>
          <w:rFonts w:ascii="Book Antiqua" w:eastAsia="宋体" w:hAnsi="Book Antiqua"/>
        </w:rPr>
        <w:t>nti phosphatidylinositol antibody; Anti-M</w:t>
      </w:r>
      <w:r w:rsidR="00DD4A1E" w:rsidRPr="008B2F47">
        <w:rPr>
          <w:rFonts w:ascii="Book Antiqua" w:eastAsia="宋体" w:hAnsi="Book Antiqua"/>
          <w:lang w:eastAsia="zh-CN"/>
        </w:rPr>
        <w:t>:</w:t>
      </w:r>
      <w:r w:rsidRPr="008B2F47">
        <w:rPr>
          <w:rFonts w:ascii="Book Antiqua" w:eastAsia="宋体" w:hAnsi="Book Antiqua"/>
        </w:rPr>
        <w:t xml:space="preserve"> </w:t>
      </w:r>
      <w:r w:rsidR="00DD4A1E" w:rsidRPr="008B2F47">
        <w:rPr>
          <w:rFonts w:ascii="Book Antiqua" w:eastAsia="宋体" w:hAnsi="Book Antiqua"/>
          <w:lang w:eastAsia="zh-CN"/>
        </w:rPr>
        <w:t>A</w:t>
      </w:r>
      <w:r w:rsidRPr="008B2F47">
        <w:rPr>
          <w:rFonts w:ascii="Book Antiqua" w:eastAsia="宋体" w:hAnsi="Book Antiqua"/>
        </w:rPr>
        <w:t>nti M antibody; Anti-N</w:t>
      </w:r>
      <w:r w:rsidR="00DD4A1E" w:rsidRPr="008B2F47">
        <w:rPr>
          <w:rFonts w:ascii="Book Antiqua" w:eastAsia="宋体" w:hAnsi="Book Antiqua"/>
          <w:lang w:eastAsia="zh-CN"/>
        </w:rPr>
        <w:t>:</w:t>
      </w:r>
      <w:r w:rsidRPr="008B2F47">
        <w:rPr>
          <w:rFonts w:ascii="Book Antiqua" w:eastAsia="宋体" w:hAnsi="Book Antiqua"/>
        </w:rPr>
        <w:t xml:space="preserve"> </w:t>
      </w:r>
      <w:r w:rsidR="00DD4A1E" w:rsidRPr="008B2F47">
        <w:rPr>
          <w:rFonts w:ascii="Book Antiqua" w:eastAsia="宋体" w:hAnsi="Book Antiqua"/>
          <w:lang w:eastAsia="zh-CN"/>
        </w:rPr>
        <w:t>A</w:t>
      </w:r>
      <w:r w:rsidRPr="008B2F47">
        <w:rPr>
          <w:rFonts w:ascii="Book Antiqua" w:eastAsia="宋体" w:hAnsi="Book Antiqua"/>
        </w:rPr>
        <w:t>nti N antibody; Anti-Lea</w:t>
      </w:r>
      <w:r w:rsidR="00DD4A1E" w:rsidRPr="008B2F47">
        <w:rPr>
          <w:rFonts w:ascii="Book Antiqua" w:eastAsia="宋体" w:hAnsi="Book Antiqua"/>
          <w:lang w:eastAsia="zh-CN"/>
        </w:rPr>
        <w:t>:</w:t>
      </w:r>
      <w:r w:rsidRPr="008B2F47">
        <w:rPr>
          <w:rFonts w:ascii="Book Antiqua" w:eastAsia="宋体" w:hAnsi="Book Antiqua"/>
        </w:rPr>
        <w:t xml:space="preserve"> </w:t>
      </w:r>
      <w:r w:rsidR="00DD4A1E" w:rsidRPr="008B2F47">
        <w:rPr>
          <w:rFonts w:ascii="Book Antiqua" w:eastAsia="宋体" w:hAnsi="Book Antiqua"/>
          <w:lang w:eastAsia="zh-CN"/>
        </w:rPr>
        <w:t>A</w:t>
      </w:r>
      <w:r w:rsidRPr="008B2F47">
        <w:rPr>
          <w:rFonts w:ascii="Book Antiqua" w:eastAsia="宋体" w:hAnsi="Book Antiqua"/>
        </w:rPr>
        <w:t>nti-Lea</w:t>
      </w:r>
      <w:r w:rsidR="00DD4A1E" w:rsidRPr="008B2F47">
        <w:rPr>
          <w:rFonts w:ascii="Book Antiqua" w:eastAsia="宋体" w:hAnsi="Book Antiqua"/>
          <w:lang w:eastAsia="zh-CN"/>
        </w:rPr>
        <w:t xml:space="preserve"> </w:t>
      </w:r>
      <w:r w:rsidRPr="008B2F47">
        <w:rPr>
          <w:rFonts w:ascii="Book Antiqua" w:eastAsia="宋体" w:hAnsi="Book Antiqua"/>
        </w:rPr>
        <w:t>antibody; IgG: Immunoglobulin G; IgM: Immunoglobulin M.</w:t>
      </w:r>
    </w:p>
    <w:p w14:paraId="614C246A" w14:textId="77777777" w:rsidR="00770DD4" w:rsidRPr="008B2F47" w:rsidRDefault="00770DD4" w:rsidP="007B0744">
      <w:pPr>
        <w:snapToGrid w:val="0"/>
        <w:spacing w:line="360" w:lineRule="auto"/>
        <w:jc w:val="both"/>
        <w:rPr>
          <w:rFonts w:ascii="Book Antiqua" w:eastAsia="宋体" w:hAnsi="Book Antiqua" w:cs="Arial"/>
          <w:b/>
        </w:rPr>
      </w:pPr>
      <w:r w:rsidRPr="008B2F47">
        <w:rPr>
          <w:rFonts w:ascii="Book Antiqua" w:hAnsi="Book Antiqua"/>
          <w:lang w:eastAsia="zh-CN"/>
        </w:rPr>
        <w:br w:type="page"/>
      </w:r>
      <w:r w:rsidRPr="008B2F47">
        <w:rPr>
          <w:rFonts w:ascii="Book Antiqua" w:hAnsi="Book Antiqua" w:cs="Arial"/>
          <w:b/>
        </w:rPr>
        <w:lastRenderedPageBreak/>
        <w:t xml:space="preserve">Table 2 Results of </w:t>
      </w:r>
      <w:r w:rsidR="00B771D6" w:rsidRPr="008B2F47">
        <w:rPr>
          <w:rFonts w:ascii="Book Antiqua" w:hAnsi="Book Antiqua" w:cs="Arial"/>
          <w:b/>
          <w:lang w:eastAsia="zh-CN"/>
        </w:rPr>
        <w:t>i</w:t>
      </w:r>
      <w:r w:rsidRPr="008B2F47">
        <w:rPr>
          <w:rFonts w:ascii="Book Antiqua" w:hAnsi="Book Antiqua" w:cs="Arial"/>
          <w:b/>
        </w:rPr>
        <w:t xml:space="preserve">rregular </w:t>
      </w:r>
      <w:r w:rsidR="00B771D6" w:rsidRPr="008B2F47">
        <w:rPr>
          <w:rFonts w:ascii="Book Antiqua" w:hAnsi="Book Antiqua" w:cs="Arial"/>
          <w:b/>
          <w:lang w:eastAsia="zh-CN"/>
        </w:rPr>
        <w:t>a</w:t>
      </w:r>
      <w:r w:rsidRPr="008B2F47">
        <w:rPr>
          <w:rFonts w:ascii="Book Antiqua" w:hAnsi="Book Antiqua" w:cs="Arial"/>
          <w:b/>
        </w:rPr>
        <w:t xml:space="preserve">ntibody </w:t>
      </w:r>
      <w:r w:rsidR="00B771D6" w:rsidRPr="008B2F47">
        <w:rPr>
          <w:rFonts w:ascii="Book Antiqua" w:hAnsi="Book Antiqua" w:cs="Arial"/>
          <w:b/>
          <w:lang w:eastAsia="zh-CN"/>
        </w:rPr>
        <w:t>t</w:t>
      </w:r>
      <w:r w:rsidRPr="008B2F47">
        <w:rPr>
          <w:rFonts w:ascii="Book Antiqua" w:hAnsi="Book Antiqua" w:cs="Arial"/>
          <w:b/>
        </w:rPr>
        <w:t xml:space="preserve">iters </w:t>
      </w:r>
      <w:r w:rsidR="00B771D6" w:rsidRPr="008B2F47">
        <w:rPr>
          <w:rFonts w:ascii="Book Antiqua" w:hAnsi="Book Antiqua" w:cs="Arial"/>
          <w:b/>
          <w:lang w:eastAsia="zh-CN"/>
        </w:rPr>
        <w:t>d</w:t>
      </w:r>
      <w:r w:rsidRPr="008B2F47">
        <w:rPr>
          <w:rFonts w:ascii="Book Antiqua" w:hAnsi="Book Antiqua" w:cs="Arial"/>
          <w:b/>
        </w:rPr>
        <w:t xml:space="preserve">etected in </w:t>
      </w:r>
      <w:r w:rsidR="00B771D6" w:rsidRPr="008B2F47">
        <w:rPr>
          <w:rFonts w:ascii="Book Antiqua" w:hAnsi="Book Antiqua" w:cs="Arial"/>
          <w:b/>
          <w:lang w:eastAsia="zh-CN"/>
        </w:rPr>
        <w:t>p</w:t>
      </w:r>
      <w:r w:rsidRPr="008B2F47">
        <w:rPr>
          <w:rFonts w:ascii="Book Antiqua" w:hAnsi="Book Antiqua" w:cs="Arial"/>
          <w:b/>
        </w:rPr>
        <w:t xml:space="preserve">arallel by </w:t>
      </w:r>
      <w:r w:rsidR="00B771D6" w:rsidRPr="008B2F47">
        <w:rPr>
          <w:rFonts w:ascii="Book Antiqua" w:hAnsi="Book Antiqua" w:cs="Arial"/>
          <w:b/>
          <w:lang w:eastAsia="zh-CN"/>
        </w:rPr>
        <w:t>t</w:t>
      </w:r>
      <w:r w:rsidRPr="008B2F47">
        <w:rPr>
          <w:rFonts w:ascii="Book Antiqua" w:hAnsi="Book Antiqua" w:cs="Arial"/>
          <w:b/>
        </w:rPr>
        <w:t xml:space="preserve">hree </w:t>
      </w:r>
      <w:r w:rsidR="00B771D6" w:rsidRPr="008B2F47">
        <w:rPr>
          <w:rFonts w:ascii="Book Antiqua" w:hAnsi="Book Antiqua" w:cs="Arial"/>
          <w:b/>
          <w:lang w:eastAsia="zh-CN"/>
        </w:rPr>
        <w:t>d</w:t>
      </w:r>
      <w:r w:rsidRPr="008B2F47">
        <w:rPr>
          <w:rFonts w:ascii="Book Antiqua" w:hAnsi="Book Antiqua" w:cs="Arial"/>
          <w:b/>
        </w:rPr>
        <w:t xml:space="preserve">etection </w:t>
      </w:r>
      <w:r w:rsidR="00B771D6" w:rsidRPr="008B2F47">
        <w:rPr>
          <w:rFonts w:ascii="Book Antiqua" w:hAnsi="Book Antiqua" w:cs="Arial"/>
          <w:b/>
          <w:lang w:eastAsia="zh-CN"/>
        </w:rPr>
        <w:t>m</w:t>
      </w:r>
      <w:r w:rsidRPr="008B2F47">
        <w:rPr>
          <w:rFonts w:ascii="Book Antiqua" w:hAnsi="Book Antiqua" w:cs="Arial"/>
          <w:b/>
        </w:rPr>
        <w:t>ethods</w:t>
      </w:r>
    </w:p>
    <w:tbl>
      <w:tblPr>
        <w:tblStyle w:val="a9"/>
        <w:tblW w:w="4998"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92"/>
        <w:gridCol w:w="1065"/>
        <w:gridCol w:w="576"/>
        <w:gridCol w:w="749"/>
        <w:gridCol w:w="576"/>
        <w:gridCol w:w="525"/>
        <w:gridCol w:w="528"/>
        <w:gridCol w:w="707"/>
        <w:gridCol w:w="717"/>
        <w:gridCol w:w="713"/>
        <w:gridCol w:w="708"/>
        <w:gridCol w:w="708"/>
        <w:gridCol w:w="708"/>
      </w:tblGrid>
      <w:tr w:rsidR="00770DD4" w:rsidRPr="008B2F47" w14:paraId="27DA4638" w14:textId="77777777" w:rsidTr="00283F8D">
        <w:trPr>
          <w:trHeight w:val="262"/>
        </w:trPr>
        <w:tc>
          <w:tcPr>
            <w:tcW w:w="1292" w:type="dxa"/>
            <w:vMerge w:val="restart"/>
            <w:tcBorders>
              <w:top w:val="single" w:sz="4" w:space="0" w:color="auto"/>
              <w:bottom w:val="single" w:sz="4" w:space="0" w:color="auto"/>
            </w:tcBorders>
          </w:tcPr>
          <w:p w14:paraId="411DE8B3"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Test method</w:t>
            </w:r>
          </w:p>
        </w:tc>
        <w:tc>
          <w:tcPr>
            <w:tcW w:w="8280" w:type="dxa"/>
            <w:gridSpan w:val="12"/>
            <w:tcBorders>
              <w:top w:val="single" w:sz="4" w:space="0" w:color="auto"/>
              <w:bottom w:val="single" w:sz="4" w:space="0" w:color="auto"/>
            </w:tcBorders>
          </w:tcPr>
          <w:p w14:paraId="3374EDF9"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Specificity of irregular antibodies</w:t>
            </w:r>
          </w:p>
        </w:tc>
      </w:tr>
      <w:tr w:rsidR="00770DD4" w:rsidRPr="008B2F47" w14:paraId="0C247179" w14:textId="77777777" w:rsidTr="00283F8D">
        <w:trPr>
          <w:trHeight w:val="216"/>
        </w:trPr>
        <w:tc>
          <w:tcPr>
            <w:tcW w:w="1292" w:type="dxa"/>
            <w:vMerge/>
            <w:tcBorders>
              <w:top w:val="single" w:sz="4" w:space="0" w:color="auto"/>
              <w:bottom w:val="single" w:sz="4" w:space="0" w:color="auto"/>
            </w:tcBorders>
          </w:tcPr>
          <w:p w14:paraId="7BC4A73C" w14:textId="77777777" w:rsidR="00770DD4" w:rsidRPr="008B2F47" w:rsidRDefault="00770DD4" w:rsidP="007B0744">
            <w:pPr>
              <w:snapToGrid w:val="0"/>
              <w:spacing w:line="360" w:lineRule="auto"/>
              <w:rPr>
                <w:rFonts w:ascii="Book Antiqua" w:hAnsi="Book Antiqua" w:cs="Arial"/>
                <w:b/>
              </w:rPr>
            </w:pPr>
          </w:p>
        </w:tc>
        <w:tc>
          <w:tcPr>
            <w:tcW w:w="1065" w:type="dxa"/>
            <w:tcBorders>
              <w:top w:val="single" w:sz="4" w:space="0" w:color="auto"/>
              <w:bottom w:val="single" w:sz="4" w:space="0" w:color="auto"/>
            </w:tcBorders>
          </w:tcPr>
          <w:p w14:paraId="4250A148" w14:textId="77777777" w:rsidR="00770DD4" w:rsidRPr="008B2F47" w:rsidRDefault="00770DD4" w:rsidP="007B0744">
            <w:pPr>
              <w:snapToGrid w:val="0"/>
              <w:spacing w:line="360" w:lineRule="auto"/>
              <w:rPr>
                <w:rFonts w:ascii="Book Antiqua" w:hAnsi="Book Antiqua" w:cs="Arial"/>
                <w:b/>
              </w:rPr>
            </w:pPr>
          </w:p>
        </w:tc>
        <w:tc>
          <w:tcPr>
            <w:tcW w:w="576" w:type="dxa"/>
            <w:tcBorders>
              <w:top w:val="single" w:sz="4" w:space="0" w:color="auto"/>
              <w:bottom w:val="single" w:sz="4" w:space="0" w:color="auto"/>
            </w:tcBorders>
          </w:tcPr>
          <w:p w14:paraId="2A4823FE"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D</w:t>
            </w:r>
          </w:p>
        </w:tc>
        <w:tc>
          <w:tcPr>
            <w:tcW w:w="749" w:type="dxa"/>
            <w:tcBorders>
              <w:top w:val="single" w:sz="4" w:space="0" w:color="auto"/>
              <w:bottom w:val="single" w:sz="4" w:space="0" w:color="auto"/>
            </w:tcBorders>
          </w:tcPr>
          <w:p w14:paraId="2C99A323" w14:textId="77777777" w:rsidR="00770DD4" w:rsidRPr="008B2F47" w:rsidRDefault="00770DD4" w:rsidP="007B0744">
            <w:pPr>
              <w:snapToGrid w:val="0"/>
              <w:spacing w:line="360" w:lineRule="auto"/>
              <w:ind w:firstLineChars="100" w:firstLine="241"/>
              <w:rPr>
                <w:rFonts w:ascii="Book Antiqua" w:hAnsi="Book Antiqua" w:cs="Arial"/>
                <w:b/>
              </w:rPr>
            </w:pPr>
            <w:r w:rsidRPr="008B2F47">
              <w:rPr>
                <w:rFonts w:ascii="Book Antiqua" w:hAnsi="Book Antiqua" w:cs="Arial"/>
                <w:b/>
              </w:rPr>
              <w:t>E</w:t>
            </w:r>
          </w:p>
        </w:tc>
        <w:tc>
          <w:tcPr>
            <w:tcW w:w="576" w:type="dxa"/>
            <w:tcBorders>
              <w:top w:val="single" w:sz="4" w:space="0" w:color="auto"/>
              <w:bottom w:val="single" w:sz="4" w:space="0" w:color="auto"/>
            </w:tcBorders>
          </w:tcPr>
          <w:p w14:paraId="1D1443B8"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C</w:t>
            </w:r>
          </w:p>
        </w:tc>
        <w:tc>
          <w:tcPr>
            <w:tcW w:w="525" w:type="dxa"/>
            <w:tcBorders>
              <w:top w:val="single" w:sz="4" w:space="0" w:color="auto"/>
              <w:bottom w:val="single" w:sz="4" w:space="0" w:color="auto"/>
            </w:tcBorders>
          </w:tcPr>
          <w:p w14:paraId="2D76A0B1"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c</w:t>
            </w:r>
          </w:p>
        </w:tc>
        <w:tc>
          <w:tcPr>
            <w:tcW w:w="528" w:type="dxa"/>
            <w:tcBorders>
              <w:top w:val="single" w:sz="4" w:space="0" w:color="auto"/>
              <w:bottom w:val="single" w:sz="4" w:space="0" w:color="auto"/>
            </w:tcBorders>
          </w:tcPr>
          <w:p w14:paraId="3AFF7EA4"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e</w:t>
            </w:r>
          </w:p>
        </w:tc>
        <w:tc>
          <w:tcPr>
            <w:tcW w:w="707" w:type="dxa"/>
            <w:tcBorders>
              <w:top w:val="single" w:sz="4" w:space="0" w:color="auto"/>
              <w:bottom w:val="single" w:sz="4" w:space="0" w:color="auto"/>
            </w:tcBorders>
          </w:tcPr>
          <w:p w14:paraId="76AA3955"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S</w:t>
            </w:r>
          </w:p>
        </w:tc>
        <w:tc>
          <w:tcPr>
            <w:tcW w:w="717" w:type="dxa"/>
            <w:tcBorders>
              <w:top w:val="single" w:sz="4" w:space="0" w:color="auto"/>
              <w:bottom w:val="single" w:sz="4" w:space="0" w:color="auto"/>
            </w:tcBorders>
          </w:tcPr>
          <w:p w14:paraId="7B667753" w14:textId="77777777" w:rsidR="00770DD4" w:rsidRPr="008B2F47" w:rsidRDefault="00770DD4" w:rsidP="007B0744">
            <w:pPr>
              <w:snapToGrid w:val="0"/>
              <w:spacing w:line="360" w:lineRule="auto"/>
              <w:rPr>
                <w:rFonts w:ascii="Book Antiqua" w:hAnsi="Book Antiqua" w:cs="Arial"/>
                <w:b/>
              </w:rPr>
            </w:pPr>
            <w:proofErr w:type="spellStart"/>
            <w:r w:rsidRPr="008B2F47">
              <w:rPr>
                <w:rFonts w:ascii="Book Antiqua" w:hAnsi="Book Antiqua" w:cs="Arial"/>
                <w:b/>
              </w:rPr>
              <w:t>Fy</w:t>
            </w:r>
            <w:r w:rsidRPr="008B2F47">
              <w:rPr>
                <w:rFonts w:ascii="Book Antiqua" w:hAnsi="Book Antiqua" w:cs="Arial"/>
                <w:b/>
                <w:vertAlign w:val="superscript"/>
              </w:rPr>
              <w:t>b</w:t>
            </w:r>
            <w:proofErr w:type="spellEnd"/>
          </w:p>
        </w:tc>
        <w:tc>
          <w:tcPr>
            <w:tcW w:w="713" w:type="dxa"/>
            <w:tcBorders>
              <w:top w:val="single" w:sz="4" w:space="0" w:color="auto"/>
              <w:bottom w:val="single" w:sz="4" w:space="0" w:color="auto"/>
            </w:tcBorders>
          </w:tcPr>
          <w:p w14:paraId="24FC9853" w14:textId="77777777" w:rsidR="00770DD4" w:rsidRPr="008B2F47" w:rsidRDefault="00770DD4" w:rsidP="007B0744">
            <w:pPr>
              <w:snapToGrid w:val="0"/>
              <w:spacing w:line="360" w:lineRule="auto"/>
              <w:rPr>
                <w:rFonts w:ascii="Book Antiqua" w:hAnsi="Book Antiqua" w:cs="Arial"/>
                <w:b/>
              </w:rPr>
            </w:pPr>
            <w:proofErr w:type="spellStart"/>
            <w:r w:rsidRPr="008B2F47">
              <w:rPr>
                <w:rFonts w:ascii="Book Antiqua" w:hAnsi="Book Antiqua" w:cs="Arial"/>
                <w:b/>
              </w:rPr>
              <w:t>Jk</w:t>
            </w:r>
            <w:r w:rsidRPr="008B2F47">
              <w:rPr>
                <w:rFonts w:ascii="Book Antiqua" w:hAnsi="Book Antiqua" w:cs="Arial"/>
                <w:b/>
                <w:vertAlign w:val="superscript"/>
              </w:rPr>
              <w:t>a</w:t>
            </w:r>
            <w:proofErr w:type="spellEnd"/>
          </w:p>
        </w:tc>
        <w:tc>
          <w:tcPr>
            <w:tcW w:w="708" w:type="dxa"/>
            <w:tcBorders>
              <w:top w:val="single" w:sz="4" w:space="0" w:color="auto"/>
              <w:bottom w:val="single" w:sz="4" w:space="0" w:color="auto"/>
            </w:tcBorders>
          </w:tcPr>
          <w:p w14:paraId="096C74A8"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M</w:t>
            </w:r>
          </w:p>
        </w:tc>
        <w:tc>
          <w:tcPr>
            <w:tcW w:w="708" w:type="dxa"/>
            <w:tcBorders>
              <w:top w:val="single" w:sz="4" w:space="0" w:color="auto"/>
              <w:bottom w:val="single" w:sz="4" w:space="0" w:color="auto"/>
            </w:tcBorders>
          </w:tcPr>
          <w:p w14:paraId="20C415F8"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N</w:t>
            </w:r>
          </w:p>
        </w:tc>
        <w:tc>
          <w:tcPr>
            <w:tcW w:w="708" w:type="dxa"/>
            <w:tcBorders>
              <w:top w:val="single" w:sz="4" w:space="0" w:color="auto"/>
              <w:bottom w:val="single" w:sz="4" w:space="0" w:color="auto"/>
            </w:tcBorders>
          </w:tcPr>
          <w:p w14:paraId="1D8B82C5"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P</w:t>
            </w:r>
            <w:r w:rsidRPr="008B2F47">
              <w:rPr>
                <w:rFonts w:ascii="Book Antiqua" w:hAnsi="Book Antiqua" w:cs="Arial"/>
                <w:b/>
                <w:vertAlign w:val="subscript"/>
              </w:rPr>
              <w:t>1</w:t>
            </w:r>
          </w:p>
        </w:tc>
      </w:tr>
      <w:tr w:rsidR="00770DD4" w:rsidRPr="008B2F47" w14:paraId="3352360C" w14:textId="77777777" w:rsidTr="00283F8D">
        <w:trPr>
          <w:trHeight w:val="716"/>
        </w:trPr>
        <w:tc>
          <w:tcPr>
            <w:tcW w:w="1292" w:type="dxa"/>
            <w:vMerge w:val="restart"/>
            <w:tcBorders>
              <w:top w:val="single" w:sz="4" w:space="0" w:color="auto"/>
            </w:tcBorders>
          </w:tcPr>
          <w:p w14:paraId="6D21E162"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Tube polybrene test</w:t>
            </w:r>
          </w:p>
        </w:tc>
        <w:tc>
          <w:tcPr>
            <w:tcW w:w="1065" w:type="dxa"/>
            <w:tcBorders>
              <w:top w:val="single" w:sz="4" w:space="0" w:color="auto"/>
            </w:tcBorders>
          </w:tcPr>
          <w:p w14:paraId="47D04FCE"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Potency</w:t>
            </w:r>
          </w:p>
        </w:tc>
        <w:tc>
          <w:tcPr>
            <w:tcW w:w="576" w:type="dxa"/>
            <w:tcBorders>
              <w:top w:val="single" w:sz="4" w:space="0" w:color="auto"/>
            </w:tcBorders>
          </w:tcPr>
          <w:p w14:paraId="1D927E8F"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512</w:t>
            </w:r>
          </w:p>
        </w:tc>
        <w:tc>
          <w:tcPr>
            <w:tcW w:w="749" w:type="dxa"/>
            <w:tcBorders>
              <w:top w:val="single" w:sz="4" w:space="0" w:color="auto"/>
            </w:tcBorders>
          </w:tcPr>
          <w:p w14:paraId="180DFCEF"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256</w:t>
            </w:r>
          </w:p>
        </w:tc>
        <w:tc>
          <w:tcPr>
            <w:tcW w:w="576" w:type="dxa"/>
            <w:tcBorders>
              <w:top w:val="single" w:sz="4" w:space="0" w:color="auto"/>
            </w:tcBorders>
          </w:tcPr>
          <w:p w14:paraId="6BAD0D27"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128</w:t>
            </w:r>
          </w:p>
        </w:tc>
        <w:tc>
          <w:tcPr>
            <w:tcW w:w="525" w:type="dxa"/>
            <w:tcBorders>
              <w:top w:val="single" w:sz="4" w:space="0" w:color="auto"/>
            </w:tcBorders>
          </w:tcPr>
          <w:p w14:paraId="68DE7113"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64</w:t>
            </w:r>
          </w:p>
        </w:tc>
        <w:tc>
          <w:tcPr>
            <w:tcW w:w="528" w:type="dxa"/>
            <w:tcBorders>
              <w:top w:val="single" w:sz="4" w:space="0" w:color="auto"/>
            </w:tcBorders>
          </w:tcPr>
          <w:p w14:paraId="38A4D2EC"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32</w:t>
            </w:r>
          </w:p>
        </w:tc>
        <w:tc>
          <w:tcPr>
            <w:tcW w:w="707" w:type="dxa"/>
            <w:tcBorders>
              <w:top w:val="single" w:sz="4" w:space="0" w:color="auto"/>
            </w:tcBorders>
          </w:tcPr>
          <w:p w14:paraId="263C8C97"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16</w:t>
            </w:r>
          </w:p>
        </w:tc>
        <w:tc>
          <w:tcPr>
            <w:tcW w:w="717" w:type="dxa"/>
            <w:tcBorders>
              <w:top w:val="single" w:sz="4" w:space="0" w:color="auto"/>
            </w:tcBorders>
          </w:tcPr>
          <w:p w14:paraId="7BEA430F"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32</w:t>
            </w:r>
          </w:p>
        </w:tc>
        <w:tc>
          <w:tcPr>
            <w:tcW w:w="713" w:type="dxa"/>
            <w:tcBorders>
              <w:top w:val="single" w:sz="4" w:space="0" w:color="auto"/>
            </w:tcBorders>
          </w:tcPr>
          <w:p w14:paraId="651B9E38"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64</w:t>
            </w:r>
          </w:p>
        </w:tc>
        <w:tc>
          <w:tcPr>
            <w:tcW w:w="708" w:type="dxa"/>
            <w:tcBorders>
              <w:top w:val="single" w:sz="4" w:space="0" w:color="auto"/>
            </w:tcBorders>
          </w:tcPr>
          <w:p w14:paraId="6F91A946"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64</w:t>
            </w:r>
          </w:p>
        </w:tc>
        <w:tc>
          <w:tcPr>
            <w:tcW w:w="708" w:type="dxa"/>
            <w:tcBorders>
              <w:top w:val="single" w:sz="4" w:space="0" w:color="auto"/>
            </w:tcBorders>
          </w:tcPr>
          <w:p w14:paraId="4217E7F4"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64</w:t>
            </w:r>
          </w:p>
        </w:tc>
        <w:tc>
          <w:tcPr>
            <w:tcW w:w="708" w:type="dxa"/>
            <w:tcBorders>
              <w:top w:val="single" w:sz="4" w:space="0" w:color="auto"/>
            </w:tcBorders>
          </w:tcPr>
          <w:p w14:paraId="2A2A497E"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32</w:t>
            </w:r>
          </w:p>
        </w:tc>
      </w:tr>
      <w:tr w:rsidR="00770DD4" w:rsidRPr="008B2F47" w14:paraId="5457119E" w14:textId="77777777" w:rsidTr="00283F8D">
        <w:tc>
          <w:tcPr>
            <w:tcW w:w="1292" w:type="dxa"/>
            <w:vMerge/>
          </w:tcPr>
          <w:p w14:paraId="73F04AF0" w14:textId="77777777" w:rsidR="00770DD4" w:rsidRPr="008B2F47" w:rsidRDefault="00770DD4" w:rsidP="007B0744">
            <w:pPr>
              <w:snapToGrid w:val="0"/>
              <w:spacing w:line="360" w:lineRule="auto"/>
              <w:rPr>
                <w:rFonts w:ascii="Book Antiqua" w:hAnsi="Book Antiqua" w:cs="Arial"/>
              </w:rPr>
            </w:pPr>
          </w:p>
        </w:tc>
        <w:tc>
          <w:tcPr>
            <w:tcW w:w="1065" w:type="dxa"/>
          </w:tcPr>
          <w:p w14:paraId="6477DE8F"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Score</w:t>
            </w:r>
          </w:p>
        </w:tc>
        <w:tc>
          <w:tcPr>
            <w:tcW w:w="576" w:type="dxa"/>
          </w:tcPr>
          <w:p w14:paraId="65A1FA13"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57</w:t>
            </w:r>
          </w:p>
        </w:tc>
        <w:tc>
          <w:tcPr>
            <w:tcW w:w="749" w:type="dxa"/>
          </w:tcPr>
          <w:p w14:paraId="12039AD9"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53</w:t>
            </w:r>
          </w:p>
        </w:tc>
        <w:tc>
          <w:tcPr>
            <w:tcW w:w="576" w:type="dxa"/>
          </w:tcPr>
          <w:p w14:paraId="2F58388C"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46</w:t>
            </w:r>
          </w:p>
        </w:tc>
        <w:tc>
          <w:tcPr>
            <w:tcW w:w="525" w:type="dxa"/>
          </w:tcPr>
          <w:p w14:paraId="667E11CC"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40</w:t>
            </w:r>
          </w:p>
        </w:tc>
        <w:tc>
          <w:tcPr>
            <w:tcW w:w="528" w:type="dxa"/>
          </w:tcPr>
          <w:p w14:paraId="0D7DAF21"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33</w:t>
            </w:r>
          </w:p>
        </w:tc>
        <w:tc>
          <w:tcPr>
            <w:tcW w:w="707" w:type="dxa"/>
          </w:tcPr>
          <w:p w14:paraId="29B44DAC"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30</w:t>
            </w:r>
          </w:p>
        </w:tc>
        <w:tc>
          <w:tcPr>
            <w:tcW w:w="717" w:type="dxa"/>
          </w:tcPr>
          <w:p w14:paraId="05147A4F"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34</w:t>
            </w:r>
          </w:p>
        </w:tc>
        <w:tc>
          <w:tcPr>
            <w:tcW w:w="713" w:type="dxa"/>
          </w:tcPr>
          <w:p w14:paraId="7DA4CC5D"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40</w:t>
            </w:r>
          </w:p>
        </w:tc>
        <w:tc>
          <w:tcPr>
            <w:tcW w:w="708" w:type="dxa"/>
          </w:tcPr>
          <w:p w14:paraId="3640F74F"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38</w:t>
            </w:r>
          </w:p>
        </w:tc>
        <w:tc>
          <w:tcPr>
            <w:tcW w:w="708" w:type="dxa"/>
          </w:tcPr>
          <w:p w14:paraId="755C5E59"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37</w:t>
            </w:r>
          </w:p>
        </w:tc>
        <w:tc>
          <w:tcPr>
            <w:tcW w:w="708" w:type="dxa"/>
          </w:tcPr>
          <w:p w14:paraId="739C7590"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35</w:t>
            </w:r>
          </w:p>
        </w:tc>
      </w:tr>
      <w:tr w:rsidR="00770DD4" w:rsidRPr="008B2F47" w14:paraId="2D43187A" w14:textId="77777777" w:rsidTr="00283F8D">
        <w:tc>
          <w:tcPr>
            <w:tcW w:w="1292" w:type="dxa"/>
            <w:vMerge w:val="restart"/>
          </w:tcPr>
          <w:p w14:paraId="2B4BC16D" w14:textId="77777777" w:rsidR="00770DD4" w:rsidRPr="008B2F47" w:rsidRDefault="00B771D6" w:rsidP="007B0744">
            <w:pPr>
              <w:snapToGrid w:val="0"/>
              <w:spacing w:line="360" w:lineRule="auto"/>
              <w:rPr>
                <w:rFonts w:ascii="Book Antiqua" w:hAnsi="Book Antiqua" w:cs="Arial"/>
              </w:rPr>
            </w:pPr>
            <w:r w:rsidRPr="008B2F47">
              <w:rPr>
                <w:rFonts w:ascii="Book Antiqua" w:hAnsi="Book Antiqua" w:cs="Arial"/>
              </w:rPr>
              <w:t xml:space="preserve">Tube AGT </w:t>
            </w:r>
            <w:r w:rsidR="00770DD4" w:rsidRPr="008B2F47">
              <w:rPr>
                <w:rFonts w:ascii="Book Antiqua" w:hAnsi="Book Antiqua" w:cs="Arial"/>
              </w:rPr>
              <w:t>method</w:t>
            </w:r>
          </w:p>
        </w:tc>
        <w:tc>
          <w:tcPr>
            <w:tcW w:w="1065" w:type="dxa"/>
          </w:tcPr>
          <w:p w14:paraId="14484313"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Potency</w:t>
            </w:r>
          </w:p>
        </w:tc>
        <w:tc>
          <w:tcPr>
            <w:tcW w:w="576" w:type="dxa"/>
          </w:tcPr>
          <w:p w14:paraId="3341E687"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256</w:t>
            </w:r>
          </w:p>
        </w:tc>
        <w:tc>
          <w:tcPr>
            <w:tcW w:w="749" w:type="dxa"/>
          </w:tcPr>
          <w:p w14:paraId="02358C7C"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64</w:t>
            </w:r>
          </w:p>
        </w:tc>
        <w:tc>
          <w:tcPr>
            <w:tcW w:w="576" w:type="dxa"/>
          </w:tcPr>
          <w:p w14:paraId="5B5B1071"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64</w:t>
            </w:r>
          </w:p>
        </w:tc>
        <w:tc>
          <w:tcPr>
            <w:tcW w:w="525" w:type="dxa"/>
          </w:tcPr>
          <w:p w14:paraId="4F929D03"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32</w:t>
            </w:r>
          </w:p>
        </w:tc>
        <w:tc>
          <w:tcPr>
            <w:tcW w:w="528" w:type="dxa"/>
          </w:tcPr>
          <w:p w14:paraId="469E6464"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16</w:t>
            </w:r>
          </w:p>
        </w:tc>
        <w:tc>
          <w:tcPr>
            <w:tcW w:w="707" w:type="dxa"/>
          </w:tcPr>
          <w:p w14:paraId="457E242C"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16</w:t>
            </w:r>
          </w:p>
        </w:tc>
        <w:tc>
          <w:tcPr>
            <w:tcW w:w="717" w:type="dxa"/>
          </w:tcPr>
          <w:p w14:paraId="133E8FA4"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8</w:t>
            </w:r>
          </w:p>
        </w:tc>
        <w:tc>
          <w:tcPr>
            <w:tcW w:w="713" w:type="dxa"/>
          </w:tcPr>
          <w:p w14:paraId="62195061"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32</w:t>
            </w:r>
          </w:p>
        </w:tc>
        <w:tc>
          <w:tcPr>
            <w:tcW w:w="708" w:type="dxa"/>
          </w:tcPr>
          <w:p w14:paraId="002D9639"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16</w:t>
            </w:r>
          </w:p>
        </w:tc>
        <w:tc>
          <w:tcPr>
            <w:tcW w:w="708" w:type="dxa"/>
          </w:tcPr>
          <w:p w14:paraId="6FE8BB48"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16</w:t>
            </w:r>
          </w:p>
        </w:tc>
        <w:tc>
          <w:tcPr>
            <w:tcW w:w="708" w:type="dxa"/>
          </w:tcPr>
          <w:p w14:paraId="4E65AA4D"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32</w:t>
            </w:r>
          </w:p>
        </w:tc>
      </w:tr>
      <w:tr w:rsidR="00770DD4" w:rsidRPr="008B2F47" w14:paraId="2C628F32" w14:textId="77777777" w:rsidTr="00283F8D">
        <w:tc>
          <w:tcPr>
            <w:tcW w:w="1292" w:type="dxa"/>
            <w:vMerge/>
          </w:tcPr>
          <w:p w14:paraId="020EC542"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32</w:t>
            </w:r>
          </w:p>
        </w:tc>
        <w:tc>
          <w:tcPr>
            <w:tcW w:w="1065" w:type="dxa"/>
          </w:tcPr>
          <w:p w14:paraId="0BB22CA7"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Score</w:t>
            </w:r>
          </w:p>
        </w:tc>
        <w:tc>
          <w:tcPr>
            <w:tcW w:w="576" w:type="dxa"/>
          </w:tcPr>
          <w:p w14:paraId="4D67B492"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52</w:t>
            </w:r>
          </w:p>
        </w:tc>
        <w:tc>
          <w:tcPr>
            <w:tcW w:w="749" w:type="dxa"/>
          </w:tcPr>
          <w:p w14:paraId="1E8734D3"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59</w:t>
            </w:r>
          </w:p>
        </w:tc>
        <w:tc>
          <w:tcPr>
            <w:tcW w:w="576" w:type="dxa"/>
          </w:tcPr>
          <w:p w14:paraId="44024D81"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40</w:t>
            </w:r>
          </w:p>
        </w:tc>
        <w:tc>
          <w:tcPr>
            <w:tcW w:w="525" w:type="dxa"/>
          </w:tcPr>
          <w:p w14:paraId="27643950"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32</w:t>
            </w:r>
          </w:p>
        </w:tc>
        <w:tc>
          <w:tcPr>
            <w:tcW w:w="528" w:type="dxa"/>
          </w:tcPr>
          <w:p w14:paraId="4AF777AC"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28</w:t>
            </w:r>
          </w:p>
        </w:tc>
        <w:tc>
          <w:tcPr>
            <w:tcW w:w="707" w:type="dxa"/>
          </w:tcPr>
          <w:p w14:paraId="12B6D183"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29</w:t>
            </w:r>
          </w:p>
        </w:tc>
        <w:tc>
          <w:tcPr>
            <w:tcW w:w="717" w:type="dxa"/>
          </w:tcPr>
          <w:p w14:paraId="0A9041C5"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20</w:t>
            </w:r>
          </w:p>
        </w:tc>
        <w:tc>
          <w:tcPr>
            <w:tcW w:w="713" w:type="dxa"/>
          </w:tcPr>
          <w:p w14:paraId="5B37D85D"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30</w:t>
            </w:r>
          </w:p>
        </w:tc>
        <w:tc>
          <w:tcPr>
            <w:tcW w:w="708" w:type="dxa"/>
          </w:tcPr>
          <w:p w14:paraId="087451AA"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28</w:t>
            </w:r>
          </w:p>
        </w:tc>
        <w:tc>
          <w:tcPr>
            <w:tcW w:w="708" w:type="dxa"/>
          </w:tcPr>
          <w:p w14:paraId="716D8D1E"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28</w:t>
            </w:r>
          </w:p>
        </w:tc>
        <w:tc>
          <w:tcPr>
            <w:tcW w:w="708" w:type="dxa"/>
          </w:tcPr>
          <w:p w14:paraId="12CBB81B"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32</w:t>
            </w:r>
          </w:p>
        </w:tc>
      </w:tr>
      <w:tr w:rsidR="00770DD4" w:rsidRPr="008B2F47" w14:paraId="5E2B2A6D" w14:textId="77777777" w:rsidTr="00283F8D">
        <w:tc>
          <w:tcPr>
            <w:tcW w:w="1292" w:type="dxa"/>
            <w:vMerge w:val="restart"/>
          </w:tcPr>
          <w:p w14:paraId="5C1C2B28"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EMT screening irregular antibody method</w:t>
            </w:r>
          </w:p>
        </w:tc>
        <w:tc>
          <w:tcPr>
            <w:tcW w:w="1065" w:type="dxa"/>
          </w:tcPr>
          <w:p w14:paraId="3FB08E00"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Potency</w:t>
            </w:r>
          </w:p>
        </w:tc>
        <w:tc>
          <w:tcPr>
            <w:tcW w:w="576" w:type="dxa"/>
          </w:tcPr>
          <w:p w14:paraId="73446220"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512</w:t>
            </w:r>
          </w:p>
        </w:tc>
        <w:tc>
          <w:tcPr>
            <w:tcW w:w="749" w:type="dxa"/>
          </w:tcPr>
          <w:p w14:paraId="21755472"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256</w:t>
            </w:r>
          </w:p>
        </w:tc>
        <w:tc>
          <w:tcPr>
            <w:tcW w:w="576" w:type="dxa"/>
          </w:tcPr>
          <w:p w14:paraId="2D3565C4"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128</w:t>
            </w:r>
          </w:p>
        </w:tc>
        <w:tc>
          <w:tcPr>
            <w:tcW w:w="525" w:type="dxa"/>
          </w:tcPr>
          <w:p w14:paraId="748DED90"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64</w:t>
            </w:r>
          </w:p>
        </w:tc>
        <w:tc>
          <w:tcPr>
            <w:tcW w:w="528" w:type="dxa"/>
          </w:tcPr>
          <w:p w14:paraId="03DF9398"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16</w:t>
            </w:r>
          </w:p>
        </w:tc>
        <w:tc>
          <w:tcPr>
            <w:tcW w:w="707" w:type="dxa"/>
          </w:tcPr>
          <w:p w14:paraId="332DDF73"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16</w:t>
            </w:r>
          </w:p>
        </w:tc>
        <w:tc>
          <w:tcPr>
            <w:tcW w:w="717" w:type="dxa"/>
          </w:tcPr>
          <w:p w14:paraId="01E1FF38"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32</w:t>
            </w:r>
          </w:p>
        </w:tc>
        <w:tc>
          <w:tcPr>
            <w:tcW w:w="713" w:type="dxa"/>
          </w:tcPr>
          <w:p w14:paraId="5608C2E9"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64</w:t>
            </w:r>
          </w:p>
        </w:tc>
        <w:tc>
          <w:tcPr>
            <w:tcW w:w="708" w:type="dxa"/>
          </w:tcPr>
          <w:p w14:paraId="292A4DFF"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64</w:t>
            </w:r>
          </w:p>
        </w:tc>
        <w:tc>
          <w:tcPr>
            <w:tcW w:w="708" w:type="dxa"/>
          </w:tcPr>
          <w:p w14:paraId="56FF08F3"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64</w:t>
            </w:r>
          </w:p>
        </w:tc>
        <w:tc>
          <w:tcPr>
            <w:tcW w:w="708" w:type="dxa"/>
          </w:tcPr>
          <w:p w14:paraId="11073FE7"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32</w:t>
            </w:r>
          </w:p>
        </w:tc>
      </w:tr>
      <w:tr w:rsidR="00770DD4" w:rsidRPr="008B2F47" w14:paraId="449E67D5" w14:textId="77777777" w:rsidTr="00283F8D">
        <w:tc>
          <w:tcPr>
            <w:tcW w:w="1292" w:type="dxa"/>
            <w:vMerge/>
          </w:tcPr>
          <w:p w14:paraId="39078990" w14:textId="77777777" w:rsidR="00770DD4" w:rsidRPr="008B2F47" w:rsidRDefault="00770DD4" w:rsidP="007B0744">
            <w:pPr>
              <w:snapToGrid w:val="0"/>
              <w:spacing w:line="360" w:lineRule="auto"/>
              <w:rPr>
                <w:rFonts w:ascii="Book Antiqua" w:hAnsi="Book Antiqua" w:cs="Arial"/>
              </w:rPr>
            </w:pPr>
          </w:p>
        </w:tc>
        <w:tc>
          <w:tcPr>
            <w:tcW w:w="1065" w:type="dxa"/>
          </w:tcPr>
          <w:p w14:paraId="71353DB7"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Score</w:t>
            </w:r>
          </w:p>
        </w:tc>
        <w:tc>
          <w:tcPr>
            <w:tcW w:w="576" w:type="dxa"/>
          </w:tcPr>
          <w:p w14:paraId="228D7E9B"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56</w:t>
            </w:r>
          </w:p>
        </w:tc>
        <w:tc>
          <w:tcPr>
            <w:tcW w:w="749" w:type="dxa"/>
          </w:tcPr>
          <w:p w14:paraId="293ED428"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54</w:t>
            </w:r>
          </w:p>
        </w:tc>
        <w:tc>
          <w:tcPr>
            <w:tcW w:w="576" w:type="dxa"/>
          </w:tcPr>
          <w:p w14:paraId="6A5DBFD2"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64</w:t>
            </w:r>
          </w:p>
        </w:tc>
        <w:tc>
          <w:tcPr>
            <w:tcW w:w="525" w:type="dxa"/>
          </w:tcPr>
          <w:p w14:paraId="2994CB75"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41</w:t>
            </w:r>
          </w:p>
        </w:tc>
        <w:tc>
          <w:tcPr>
            <w:tcW w:w="528" w:type="dxa"/>
          </w:tcPr>
          <w:p w14:paraId="4C4E1E1F"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31</w:t>
            </w:r>
          </w:p>
        </w:tc>
        <w:tc>
          <w:tcPr>
            <w:tcW w:w="707" w:type="dxa"/>
          </w:tcPr>
          <w:p w14:paraId="6BE66433"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29</w:t>
            </w:r>
          </w:p>
        </w:tc>
        <w:tc>
          <w:tcPr>
            <w:tcW w:w="717" w:type="dxa"/>
          </w:tcPr>
          <w:p w14:paraId="009EE9AC"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33</w:t>
            </w:r>
          </w:p>
        </w:tc>
        <w:tc>
          <w:tcPr>
            <w:tcW w:w="713" w:type="dxa"/>
          </w:tcPr>
          <w:p w14:paraId="6B7729BF"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40</w:t>
            </w:r>
          </w:p>
        </w:tc>
        <w:tc>
          <w:tcPr>
            <w:tcW w:w="708" w:type="dxa"/>
          </w:tcPr>
          <w:p w14:paraId="5589826B"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38</w:t>
            </w:r>
          </w:p>
        </w:tc>
        <w:tc>
          <w:tcPr>
            <w:tcW w:w="708" w:type="dxa"/>
          </w:tcPr>
          <w:p w14:paraId="175D15D2"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36</w:t>
            </w:r>
          </w:p>
        </w:tc>
        <w:tc>
          <w:tcPr>
            <w:tcW w:w="708" w:type="dxa"/>
          </w:tcPr>
          <w:p w14:paraId="691ACFAF"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34</w:t>
            </w:r>
          </w:p>
        </w:tc>
      </w:tr>
    </w:tbl>
    <w:p w14:paraId="0C022881" w14:textId="77777777" w:rsidR="00770DD4" w:rsidRPr="008B2F47" w:rsidRDefault="00FA45E5" w:rsidP="007B0744">
      <w:pPr>
        <w:snapToGrid w:val="0"/>
        <w:spacing w:line="360" w:lineRule="auto"/>
        <w:jc w:val="both"/>
        <w:rPr>
          <w:rFonts w:ascii="Book Antiqua" w:eastAsia="宋体" w:hAnsi="Book Antiqua"/>
        </w:rPr>
      </w:pPr>
      <w:r w:rsidRPr="008B2F47">
        <w:rPr>
          <w:rFonts w:ascii="Book Antiqua" w:eastAsia="宋体" w:hAnsi="Book Antiqua"/>
        </w:rPr>
        <w:t>D</w:t>
      </w:r>
      <w:r w:rsidR="00C979EE" w:rsidRPr="008B2F47">
        <w:rPr>
          <w:rFonts w:ascii="Book Antiqua" w:eastAsia="宋体" w:hAnsi="Book Antiqua" w:hint="eastAsia"/>
          <w:lang w:eastAsia="zh-CN"/>
        </w:rPr>
        <w:t>,</w:t>
      </w:r>
      <w:r w:rsidRPr="008B2F47">
        <w:rPr>
          <w:rFonts w:ascii="Book Antiqua" w:eastAsia="宋体" w:hAnsi="Book Antiqua"/>
        </w:rPr>
        <w:t xml:space="preserve"> E</w:t>
      </w:r>
      <w:r w:rsidR="00C979EE" w:rsidRPr="008B2F47">
        <w:rPr>
          <w:rFonts w:ascii="Book Antiqua" w:eastAsia="宋体" w:hAnsi="Book Antiqua" w:hint="eastAsia"/>
          <w:lang w:eastAsia="zh-CN"/>
        </w:rPr>
        <w:t>,</w:t>
      </w:r>
      <w:r w:rsidRPr="008B2F47">
        <w:rPr>
          <w:rFonts w:ascii="Book Antiqua" w:eastAsia="宋体" w:hAnsi="Book Antiqua"/>
        </w:rPr>
        <w:t xml:space="preserve"> C</w:t>
      </w:r>
      <w:r w:rsidR="00C979EE" w:rsidRPr="008B2F47">
        <w:rPr>
          <w:rFonts w:ascii="Book Antiqua" w:eastAsia="宋体" w:hAnsi="Book Antiqua" w:hint="eastAsia"/>
          <w:lang w:eastAsia="zh-CN"/>
        </w:rPr>
        <w:t>,</w:t>
      </w:r>
      <w:r w:rsidRPr="008B2F47">
        <w:rPr>
          <w:rFonts w:ascii="Book Antiqua" w:eastAsia="宋体" w:hAnsi="Book Antiqua"/>
        </w:rPr>
        <w:t xml:space="preserve"> c</w:t>
      </w:r>
      <w:r w:rsidR="00C979EE" w:rsidRPr="008B2F47">
        <w:rPr>
          <w:rFonts w:ascii="Book Antiqua" w:eastAsia="宋体" w:hAnsi="Book Antiqua" w:hint="eastAsia"/>
          <w:lang w:eastAsia="zh-CN"/>
        </w:rPr>
        <w:t>,</w:t>
      </w:r>
      <w:r w:rsidRPr="008B2F47">
        <w:rPr>
          <w:rFonts w:ascii="Book Antiqua" w:eastAsia="宋体" w:hAnsi="Book Antiqua"/>
        </w:rPr>
        <w:t xml:space="preserve"> e</w:t>
      </w:r>
      <w:r w:rsidR="00C979EE" w:rsidRPr="008B2F47">
        <w:rPr>
          <w:rFonts w:ascii="Book Antiqua" w:eastAsia="宋体" w:hAnsi="Book Antiqua" w:hint="eastAsia"/>
          <w:lang w:eastAsia="zh-CN"/>
        </w:rPr>
        <w:t>,</w:t>
      </w:r>
      <w:r w:rsidRPr="008B2F47">
        <w:rPr>
          <w:rFonts w:ascii="Book Antiqua" w:eastAsia="宋体" w:hAnsi="Book Antiqua"/>
        </w:rPr>
        <w:t xml:space="preserve"> S</w:t>
      </w:r>
      <w:r w:rsidR="00C979EE" w:rsidRPr="008B2F47">
        <w:rPr>
          <w:rFonts w:ascii="Book Antiqua" w:eastAsia="宋体" w:hAnsi="Book Antiqua" w:hint="eastAsia"/>
          <w:lang w:eastAsia="zh-CN"/>
        </w:rPr>
        <w:t>,</w:t>
      </w:r>
      <w:r w:rsidRPr="008B2F47">
        <w:rPr>
          <w:rFonts w:ascii="Book Antiqua" w:eastAsia="宋体" w:hAnsi="Book Antiqua"/>
        </w:rPr>
        <w:t xml:space="preserve"> </w:t>
      </w:r>
      <w:proofErr w:type="spellStart"/>
      <w:r w:rsidRPr="008B2F47">
        <w:rPr>
          <w:rFonts w:ascii="Book Antiqua" w:eastAsia="宋体" w:hAnsi="Book Antiqua"/>
        </w:rPr>
        <w:t>Fy</w:t>
      </w:r>
      <w:r w:rsidRPr="008B2F47">
        <w:rPr>
          <w:rFonts w:ascii="Book Antiqua" w:eastAsia="宋体" w:hAnsi="Book Antiqua"/>
          <w:vertAlign w:val="superscript"/>
        </w:rPr>
        <w:t>b</w:t>
      </w:r>
      <w:proofErr w:type="spellEnd"/>
      <w:r w:rsidR="00C979EE" w:rsidRPr="008B2F47">
        <w:rPr>
          <w:rFonts w:ascii="Book Antiqua" w:eastAsia="宋体" w:hAnsi="Book Antiqua" w:hint="eastAsia"/>
          <w:lang w:eastAsia="zh-CN"/>
        </w:rPr>
        <w:t>,</w:t>
      </w:r>
      <w:r w:rsidRPr="008B2F47">
        <w:rPr>
          <w:rFonts w:ascii="Book Antiqua" w:eastAsia="宋体" w:hAnsi="Book Antiqua"/>
        </w:rPr>
        <w:t xml:space="preserve"> </w:t>
      </w:r>
      <w:proofErr w:type="spellStart"/>
      <w:r w:rsidRPr="008B2F47">
        <w:rPr>
          <w:rFonts w:ascii="Book Antiqua" w:eastAsia="宋体" w:hAnsi="Book Antiqua"/>
        </w:rPr>
        <w:t>Jk</w:t>
      </w:r>
      <w:r w:rsidRPr="008B2F47">
        <w:rPr>
          <w:rFonts w:ascii="Book Antiqua" w:eastAsia="宋体" w:hAnsi="Book Antiqua"/>
          <w:vertAlign w:val="superscript"/>
        </w:rPr>
        <w:t>a</w:t>
      </w:r>
      <w:proofErr w:type="spellEnd"/>
      <w:r w:rsidR="00C979EE" w:rsidRPr="008B2F47">
        <w:rPr>
          <w:rFonts w:ascii="Book Antiqua" w:eastAsia="宋体" w:hAnsi="Book Antiqua" w:hint="eastAsia"/>
          <w:lang w:eastAsia="zh-CN"/>
        </w:rPr>
        <w:t>,</w:t>
      </w:r>
      <w:r w:rsidRPr="008B2F47">
        <w:rPr>
          <w:rFonts w:ascii="Book Antiqua" w:eastAsia="宋体" w:hAnsi="Book Antiqua"/>
        </w:rPr>
        <w:t xml:space="preserve"> M</w:t>
      </w:r>
      <w:r w:rsidR="00C979EE" w:rsidRPr="008B2F47">
        <w:rPr>
          <w:rFonts w:ascii="Book Antiqua" w:eastAsia="宋体" w:hAnsi="Book Antiqua" w:hint="eastAsia"/>
          <w:lang w:eastAsia="zh-CN"/>
        </w:rPr>
        <w:t xml:space="preserve">, </w:t>
      </w:r>
      <w:r w:rsidRPr="008B2F47">
        <w:rPr>
          <w:rFonts w:ascii="Book Antiqua" w:eastAsia="宋体" w:hAnsi="Book Antiqua"/>
        </w:rPr>
        <w:t>N</w:t>
      </w:r>
      <w:r w:rsidR="00C979EE" w:rsidRPr="008B2F47">
        <w:rPr>
          <w:rFonts w:ascii="Book Antiqua" w:eastAsia="宋体" w:hAnsi="Book Antiqua" w:hint="eastAsia"/>
          <w:lang w:eastAsia="zh-CN"/>
        </w:rPr>
        <w:t>,</w:t>
      </w:r>
      <w:r w:rsidRPr="008B2F47">
        <w:rPr>
          <w:rFonts w:ascii="Book Antiqua" w:eastAsia="宋体" w:hAnsi="Book Antiqua"/>
        </w:rPr>
        <w:t xml:space="preserve"> P</w:t>
      </w:r>
      <w:r w:rsidRPr="008B2F47">
        <w:rPr>
          <w:rFonts w:ascii="Book Antiqua" w:eastAsia="宋体" w:hAnsi="Book Antiqua"/>
          <w:vertAlign w:val="subscript"/>
        </w:rPr>
        <w:t>1</w:t>
      </w:r>
      <w:r w:rsidRPr="008B2F47">
        <w:rPr>
          <w:rFonts w:ascii="Book Antiqua" w:eastAsia="宋体" w:hAnsi="Book Antiqua"/>
        </w:rPr>
        <w:t xml:space="preserve"> is all IgG antibodies</w:t>
      </w:r>
      <w:r w:rsidR="00C979EE" w:rsidRPr="008B2F47">
        <w:rPr>
          <w:rFonts w:ascii="Book Antiqua" w:eastAsia="宋体" w:hAnsi="Book Antiqua" w:hint="eastAsia"/>
          <w:lang w:eastAsia="zh-CN"/>
        </w:rPr>
        <w:t>;</w:t>
      </w:r>
      <w:r w:rsidRPr="008B2F47">
        <w:rPr>
          <w:rFonts w:ascii="Book Antiqua" w:eastAsia="宋体" w:hAnsi="Book Antiqua"/>
        </w:rPr>
        <w:t xml:space="preserve"> </w:t>
      </w:r>
      <w:proofErr w:type="spellStart"/>
      <w:r w:rsidRPr="008B2F47">
        <w:rPr>
          <w:rFonts w:ascii="Book Antiqua" w:eastAsia="宋体" w:hAnsi="Book Antiqua"/>
        </w:rPr>
        <w:t>Fy</w:t>
      </w:r>
      <w:r w:rsidRPr="008B2F47">
        <w:rPr>
          <w:rFonts w:ascii="Book Antiqua" w:eastAsia="宋体" w:hAnsi="Book Antiqua"/>
          <w:vertAlign w:val="superscript"/>
        </w:rPr>
        <w:t>b</w:t>
      </w:r>
      <w:proofErr w:type="spellEnd"/>
      <w:r w:rsidRPr="008B2F47">
        <w:rPr>
          <w:rFonts w:ascii="Book Antiqua" w:eastAsia="宋体" w:hAnsi="Book Antiqua"/>
        </w:rPr>
        <w:t xml:space="preserve"> and </w:t>
      </w:r>
      <w:proofErr w:type="spellStart"/>
      <w:r w:rsidR="00C979EE" w:rsidRPr="008B2F47">
        <w:rPr>
          <w:rFonts w:ascii="Book Antiqua" w:eastAsia="宋体" w:hAnsi="Book Antiqua"/>
        </w:rPr>
        <w:t>Jk</w:t>
      </w:r>
      <w:r w:rsidR="00C979EE" w:rsidRPr="008B2F47">
        <w:rPr>
          <w:rFonts w:ascii="Book Antiqua" w:eastAsia="宋体" w:hAnsi="Book Antiqua"/>
          <w:vertAlign w:val="superscript"/>
        </w:rPr>
        <w:t>a</w:t>
      </w:r>
      <w:proofErr w:type="spellEnd"/>
      <w:r w:rsidRPr="008B2F47">
        <w:rPr>
          <w:rFonts w:ascii="Book Antiqua" w:eastAsia="宋体" w:hAnsi="Book Antiqua"/>
        </w:rPr>
        <w:t xml:space="preserve"> represent IgG type anti </w:t>
      </w:r>
      <w:proofErr w:type="spellStart"/>
      <w:r w:rsidRPr="008B2F47">
        <w:rPr>
          <w:rFonts w:ascii="Book Antiqua" w:eastAsia="宋体" w:hAnsi="Book Antiqua"/>
        </w:rPr>
        <w:t>Fyb</w:t>
      </w:r>
      <w:proofErr w:type="spellEnd"/>
      <w:r w:rsidRPr="008B2F47">
        <w:rPr>
          <w:rFonts w:ascii="Book Antiqua" w:eastAsia="宋体" w:hAnsi="Book Antiqua"/>
        </w:rPr>
        <w:t xml:space="preserve"> antibodies and IgG type anti </w:t>
      </w:r>
      <w:proofErr w:type="spellStart"/>
      <w:r w:rsidRPr="008B2F47">
        <w:rPr>
          <w:rFonts w:ascii="Book Antiqua" w:eastAsia="宋体" w:hAnsi="Book Antiqua"/>
        </w:rPr>
        <w:t>Jk</w:t>
      </w:r>
      <w:r w:rsidRPr="008B2F47">
        <w:rPr>
          <w:rFonts w:ascii="Book Antiqua" w:eastAsia="宋体" w:hAnsi="Book Antiqua"/>
          <w:vertAlign w:val="superscript"/>
        </w:rPr>
        <w:t>a</w:t>
      </w:r>
      <w:proofErr w:type="spellEnd"/>
      <w:r w:rsidRPr="008B2F47">
        <w:rPr>
          <w:rFonts w:ascii="Book Antiqua" w:eastAsia="宋体" w:hAnsi="Book Antiqua"/>
        </w:rPr>
        <w:t xml:space="preserve"> antibodies.</w:t>
      </w:r>
      <w:r w:rsidRPr="008B2F47">
        <w:rPr>
          <w:rFonts w:ascii="Book Antiqua" w:eastAsia="宋体" w:hAnsi="Book Antiqua" w:hint="eastAsia"/>
          <w:lang w:eastAsia="zh-CN"/>
        </w:rPr>
        <w:t xml:space="preserve"> </w:t>
      </w:r>
      <w:r w:rsidR="00770DD4" w:rsidRPr="008B2F47">
        <w:rPr>
          <w:rFonts w:ascii="Book Antiqua" w:eastAsia="宋体" w:hAnsi="Book Antiqua"/>
        </w:rPr>
        <w:t>EMT</w:t>
      </w:r>
      <w:r w:rsidR="00047DA4" w:rsidRPr="008B2F47">
        <w:rPr>
          <w:rFonts w:ascii="Book Antiqua" w:eastAsia="宋体" w:hAnsi="Book Antiqua"/>
          <w:lang w:eastAsia="zh-CN"/>
        </w:rPr>
        <w:t>:</w:t>
      </w:r>
      <w:r w:rsidR="00770DD4" w:rsidRPr="008B2F47">
        <w:rPr>
          <w:rFonts w:ascii="Book Antiqua" w:eastAsia="宋体" w:hAnsi="Book Antiqua"/>
        </w:rPr>
        <w:t xml:space="preserve"> </w:t>
      </w:r>
      <w:r w:rsidR="00047DA4" w:rsidRPr="008B2F47">
        <w:rPr>
          <w:rFonts w:ascii="Book Antiqua" w:eastAsia="宋体" w:hAnsi="Book Antiqua"/>
          <w:lang w:eastAsia="zh-CN"/>
        </w:rPr>
        <w:t>E</w:t>
      </w:r>
      <w:r w:rsidR="00770DD4" w:rsidRPr="008B2F47">
        <w:rPr>
          <w:rFonts w:ascii="Book Antiqua" w:eastAsia="宋体" w:hAnsi="Book Antiqua"/>
        </w:rPr>
        <w:t>rythrocyte-magnetized technology; AGT</w:t>
      </w:r>
      <w:r w:rsidR="00047DA4" w:rsidRPr="008B2F47">
        <w:rPr>
          <w:rFonts w:ascii="Book Antiqua" w:eastAsia="宋体" w:hAnsi="Book Antiqua"/>
          <w:lang w:eastAsia="zh-CN"/>
        </w:rPr>
        <w:t>:</w:t>
      </w:r>
      <w:r w:rsidR="00770DD4" w:rsidRPr="008B2F47">
        <w:rPr>
          <w:rFonts w:ascii="Book Antiqua" w:eastAsia="宋体" w:hAnsi="Book Antiqua"/>
        </w:rPr>
        <w:t xml:space="preserve"> </w:t>
      </w:r>
      <w:r w:rsidR="00047DA4" w:rsidRPr="008B2F47">
        <w:rPr>
          <w:rFonts w:ascii="Book Antiqua" w:eastAsia="宋体" w:hAnsi="Book Antiqua"/>
          <w:lang w:eastAsia="zh-CN"/>
        </w:rPr>
        <w:t>A</w:t>
      </w:r>
      <w:r w:rsidR="00770DD4" w:rsidRPr="008B2F47">
        <w:rPr>
          <w:rFonts w:ascii="Book Antiqua" w:eastAsia="宋体" w:hAnsi="Book Antiqua"/>
        </w:rPr>
        <w:t>ntiglobulin test.</w:t>
      </w:r>
    </w:p>
    <w:p w14:paraId="49D89356" w14:textId="77777777" w:rsidR="00770DD4" w:rsidRPr="008B2F47" w:rsidRDefault="00770DD4" w:rsidP="007B0744">
      <w:pPr>
        <w:snapToGrid w:val="0"/>
        <w:spacing w:line="360" w:lineRule="auto"/>
        <w:jc w:val="both"/>
        <w:rPr>
          <w:rFonts w:ascii="Book Antiqua" w:eastAsia="宋体" w:hAnsi="Book Antiqua" w:cs="Arial"/>
          <w:b/>
        </w:rPr>
      </w:pPr>
      <w:r w:rsidRPr="008B2F47">
        <w:rPr>
          <w:rFonts w:ascii="Book Antiqua" w:hAnsi="Book Antiqua"/>
          <w:lang w:eastAsia="zh-CN"/>
        </w:rPr>
        <w:br w:type="page"/>
      </w:r>
      <w:r w:rsidRPr="008B2F47">
        <w:rPr>
          <w:rFonts w:ascii="Book Antiqua" w:hAnsi="Book Antiqua" w:cs="Arial"/>
          <w:b/>
        </w:rPr>
        <w:lastRenderedPageBreak/>
        <w:t>Table 3 Cost comparison of different methods</w:t>
      </w:r>
    </w:p>
    <w:tbl>
      <w:tblPr>
        <w:tblStyle w:val="a9"/>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470"/>
        <w:gridCol w:w="5106"/>
      </w:tblGrid>
      <w:tr w:rsidR="00770DD4" w:rsidRPr="008B2F47" w14:paraId="07CD8D6A" w14:textId="77777777" w:rsidTr="004E44DB">
        <w:trPr>
          <w:trHeight w:val="20"/>
        </w:trPr>
        <w:tc>
          <w:tcPr>
            <w:tcW w:w="2334" w:type="pct"/>
            <w:tcBorders>
              <w:top w:val="single" w:sz="4" w:space="0" w:color="auto"/>
              <w:bottom w:val="single" w:sz="4" w:space="0" w:color="auto"/>
            </w:tcBorders>
          </w:tcPr>
          <w:p w14:paraId="1499261B"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Methods</w:t>
            </w:r>
          </w:p>
        </w:tc>
        <w:tc>
          <w:tcPr>
            <w:tcW w:w="2666" w:type="pct"/>
            <w:tcBorders>
              <w:top w:val="single" w:sz="4" w:space="0" w:color="auto"/>
              <w:bottom w:val="single" w:sz="4" w:space="0" w:color="auto"/>
            </w:tcBorders>
          </w:tcPr>
          <w:p w14:paraId="5257A7CF" w14:textId="77777777" w:rsidR="00770DD4" w:rsidRPr="008B2F47" w:rsidRDefault="00770DD4" w:rsidP="007B0744">
            <w:pPr>
              <w:snapToGrid w:val="0"/>
              <w:spacing w:line="360" w:lineRule="auto"/>
              <w:rPr>
                <w:rFonts w:ascii="Book Antiqua" w:hAnsi="Book Antiqua" w:cs="Arial"/>
                <w:b/>
              </w:rPr>
            </w:pPr>
            <w:r w:rsidRPr="008B2F47">
              <w:rPr>
                <w:rFonts w:ascii="Book Antiqua" w:hAnsi="Book Antiqua" w:cs="Arial"/>
                <w:b/>
              </w:rPr>
              <w:t>Cost (CNY/Donor)</w:t>
            </w:r>
          </w:p>
        </w:tc>
      </w:tr>
      <w:tr w:rsidR="00770DD4" w:rsidRPr="008B2F47" w14:paraId="63B0D711" w14:textId="77777777" w:rsidTr="004E44DB">
        <w:trPr>
          <w:trHeight w:val="20"/>
        </w:trPr>
        <w:tc>
          <w:tcPr>
            <w:tcW w:w="2334" w:type="pct"/>
            <w:tcBorders>
              <w:top w:val="single" w:sz="4" w:space="0" w:color="auto"/>
            </w:tcBorders>
          </w:tcPr>
          <w:p w14:paraId="73B6CD7B"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EMT screening irregular antibody method</w:t>
            </w:r>
          </w:p>
        </w:tc>
        <w:tc>
          <w:tcPr>
            <w:tcW w:w="2666" w:type="pct"/>
            <w:tcBorders>
              <w:top w:val="single" w:sz="4" w:space="0" w:color="auto"/>
            </w:tcBorders>
          </w:tcPr>
          <w:p w14:paraId="46F5EDCE" w14:textId="77777777" w:rsidR="00770DD4" w:rsidRPr="008B2F47" w:rsidRDefault="008F6BF1" w:rsidP="007B0744">
            <w:pPr>
              <w:snapToGrid w:val="0"/>
              <w:spacing w:line="360" w:lineRule="auto"/>
              <w:rPr>
                <w:rFonts w:ascii="Book Antiqua" w:hAnsi="Book Antiqua" w:cs="Arial"/>
              </w:rPr>
            </w:pPr>
            <w:r w:rsidRPr="008B2F47">
              <w:rPr>
                <w:rFonts w:ascii="Book Antiqua" w:hAnsi="Book Antiqua" w:cs="Arial"/>
              </w:rPr>
              <w:t xml:space="preserve">&lt; </w:t>
            </w:r>
            <w:r w:rsidR="00770DD4" w:rsidRPr="008B2F47">
              <w:rPr>
                <w:rFonts w:ascii="Book Antiqua" w:hAnsi="Book Antiqua" w:cs="Arial"/>
              </w:rPr>
              <w:t>0.5</w:t>
            </w:r>
          </w:p>
        </w:tc>
      </w:tr>
      <w:tr w:rsidR="00770DD4" w:rsidRPr="008B2F47" w14:paraId="477E0A94" w14:textId="77777777" w:rsidTr="004E44DB">
        <w:trPr>
          <w:trHeight w:val="20"/>
        </w:trPr>
        <w:tc>
          <w:tcPr>
            <w:tcW w:w="2334" w:type="pct"/>
          </w:tcPr>
          <w:p w14:paraId="1237A236" w14:textId="77777777" w:rsidR="00770DD4" w:rsidRPr="008B2F47" w:rsidRDefault="00770DD4" w:rsidP="007B0744">
            <w:pPr>
              <w:snapToGrid w:val="0"/>
              <w:spacing w:line="360" w:lineRule="auto"/>
              <w:rPr>
                <w:rFonts w:ascii="Book Antiqua" w:hAnsi="Book Antiqua" w:cs="Arial"/>
              </w:rPr>
            </w:pPr>
            <w:r w:rsidRPr="008B2F47">
              <w:rPr>
                <w:rFonts w:ascii="Book Antiqua" w:hAnsi="Book Antiqua" w:cs="Arial"/>
              </w:rPr>
              <w:t>Tube polybrene test</w:t>
            </w:r>
          </w:p>
        </w:tc>
        <w:tc>
          <w:tcPr>
            <w:tcW w:w="2666" w:type="pct"/>
          </w:tcPr>
          <w:p w14:paraId="7B56AED5" w14:textId="77777777" w:rsidR="00770DD4" w:rsidRPr="008B2F47" w:rsidRDefault="008F6BF1" w:rsidP="007B0744">
            <w:pPr>
              <w:snapToGrid w:val="0"/>
              <w:spacing w:line="360" w:lineRule="auto"/>
              <w:rPr>
                <w:rFonts w:ascii="Book Antiqua" w:hAnsi="Book Antiqua" w:cs="Arial"/>
              </w:rPr>
            </w:pPr>
            <w:r w:rsidRPr="008B2F47">
              <w:rPr>
                <w:rFonts w:ascii="Book Antiqua" w:hAnsi="Book Antiqua" w:cs="Arial"/>
              </w:rPr>
              <w:t xml:space="preserve">&gt; </w:t>
            </w:r>
            <w:r w:rsidR="00770DD4" w:rsidRPr="008B2F47">
              <w:rPr>
                <w:rFonts w:ascii="Book Antiqua" w:hAnsi="Book Antiqua" w:cs="Arial"/>
              </w:rPr>
              <w:t>5</w:t>
            </w:r>
          </w:p>
        </w:tc>
      </w:tr>
      <w:tr w:rsidR="00770DD4" w:rsidRPr="008B2F47" w14:paraId="7B2B1D42" w14:textId="77777777" w:rsidTr="004E44DB">
        <w:trPr>
          <w:trHeight w:val="20"/>
        </w:trPr>
        <w:tc>
          <w:tcPr>
            <w:tcW w:w="2334" w:type="pct"/>
          </w:tcPr>
          <w:p w14:paraId="4968AA81" w14:textId="77777777" w:rsidR="00770DD4" w:rsidRPr="008B2F47" w:rsidRDefault="00770DD4" w:rsidP="000D6481">
            <w:pPr>
              <w:snapToGrid w:val="0"/>
              <w:spacing w:line="360" w:lineRule="auto"/>
              <w:rPr>
                <w:rFonts w:ascii="Book Antiqua" w:hAnsi="Book Antiqua" w:cs="Arial"/>
              </w:rPr>
            </w:pPr>
            <w:r w:rsidRPr="008B2F47">
              <w:rPr>
                <w:rFonts w:ascii="Book Antiqua" w:hAnsi="Book Antiqua" w:cs="Arial"/>
              </w:rPr>
              <w:t>Tube AGT</w:t>
            </w:r>
            <w:r w:rsidR="000D6481" w:rsidRPr="008B2F47">
              <w:rPr>
                <w:rFonts w:ascii="Book Antiqua" w:hAnsi="Book Antiqua" w:cs="Arial" w:hint="eastAsia"/>
              </w:rPr>
              <w:t xml:space="preserve"> </w:t>
            </w:r>
            <w:r w:rsidRPr="008B2F47">
              <w:rPr>
                <w:rFonts w:ascii="Book Antiqua" w:hAnsi="Book Antiqua" w:cs="Arial"/>
              </w:rPr>
              <w:t>method</w:t>
            </w:r>
          </w:p>
        </w:tc>
        <w:tc>
          <w:tcPr>
            <w:tcW w:w="2666" w:type="pct"/>
          </w:tcPr>
          <w:p w14:paraId="4F61EF6E" w14:textId="77777777" w:rsidR="00770DD4" w:rsidRPr="008B2F47" w:rsidRDefault="008F6BF1" w:rsidP="007B0744">
            <w:pPr>
              <w:snapToGrid w:val="0"/>
              <w:spacing w:line="360" w:lineRule="auto"/>
              <w:rPr>
                <w:rFonts w:ascii="Book Antiqua" w:hAnsi="Book Antiqua" w:cs="Arial"/>
              </w:rPr>
            </w:pPr>
            <w:r w:rsidRPr="008B2F47">
              <w:rPr>
                <w:rFonts w:ascii="Book Antiqua" w:hAnsi="Book Antiqua" w:cs="Arial"/>
              </w:rPr>
              <w:t xml:space="preserve">&gt; </w:t>
            </w:r>
            <w:r w:rsidR="00770DD4" w:rsidRPr="008B2F47">
              <w:rPr>
                <w:rFonts w:ascii="Book Antiqua" w:hAnsi="Book Antiqua" w:cs="Arial"/>
              </w:rPr>
              <w:t>5.5</w:t>
            </w:r>
          </w:p>
        </w:tc>
      </w:tr>
    </w:tbl>
    <w:p w14:paraId="400E6610" w14:textId="77777777" w:rsidR="00770DD4" w:rsidRPr="005C7E69" w:rsidRDefault="00770DD4" w:rsidP="007B0744">
      <w:pPr>
        <w:snapToGrid w:val="0"/>
        <w:spacing w:line="360" w:lineRule="auto"/>
        <w:jc w:val="both"/>
        <w:rPr>
          <w:rFonts w:ascii="Book Antiqua" w:hAnsi="Book Antiqua"/>
        </w:rPr>
      </w:pPr>
      <w:r w:rsidRPr="008B2F47">
        <w:rPr>
          <w:rFonts w:ascii="Book Antiqua" w:eastAsia="宋体" w:hAnsi="Book Antiqua"/>
        </w:rPr>
        <w:t>EMT</w:t>
      </w:r>
      <w:r w:rsidRPr="008B2F47">
        <w:rPr>
          <w:rFonts w:ascii="Book Antiqua" w:eastAsia="宋体" w:hAnsi="Book Antiqua"/>
          <w:lang w:eastAsia="zh-CN"/>
        </w:rPr>
        <w:t>:</w:t>
      </w:r>
      <w:r w:rsidRPr="008B2F47">
        <w:rPr>
          <w:rFonts w:ascii="Book Antiqua" w:eastAsia="宋体" w:hAnsi="Book Antiqua"/>
        </w:rPr>
        <w:t xml:space="preserve"> </w:t>
      </w:r>
      <w:r w:rsidRPr="008B2F47">
        <w:rPr>
          <w:rFonts w:ascii="Book Antiqua" w:eastAsia="宋体" w:hAnsi="Book Antiqua"/>
          <w:lang w:eastAsia="zh-CN"/>
        </w:rPr>
        <w:t>E</w:t>
      </w:r>
      <w:r w:rsidRPr="008B2F47">
        <w:rPr>
          <w:rFonts w:ascii="Book Antiqua" w:eastAsia="宋体" w:hAnsi="Book Antiqua"/>
        </w:rPr>
        <w:t>rythrocyte-magnetized technology; AGT</w:t>
      </w:r>
      <w:r w:rsidRPr="008B2F47">
        <w:rPr>
          <w:rFonts w:ascii="Book Antiqua" w:eastAsia="宋体" w:hAnsi="Book Antiqua"/>
          <w:lang w:eastAsia="zh-CN"/>
        </w:rPr>
        <w:t>:</w:t>
      </w:r>
      <w:r w:rsidRPr="008B2F47">
        <w:rPr>
          <w:rFonts w:ascii="Book Antiqua" w:eastAsia="宋体" w:hAnsi="Book Antiqua"/>
        </w:rPr>
        <w:t xml:space="preserve"> </w:t>
      </w:r>
      <w:r w:rsidRPr="008B2F47">
        <w:rPr>
          <w:rFonts w:ascii="Book Antiqua" w:eastAsia="宋体" w:hAnsi="Book Antiqua"/>
          <w:lang w:eastAsia="zh-CN"/>
        </w:rPr>
        <w:t>A</w:t>
      </w:r>
      <w:r w:rsidRPr="008B2F47">
        <w:rPr>
          <w:rFonts w:ascii="Book Antiqua" w:eastAsia="宋体" w:hAnsi="Book Antiqua"/>
        </w:rPr>
        <w:t>ntiglobulin test.</w:t>
      </w:r>
    </w:p>
    <w:p w14:paraId="036E3BAC" w14:textId="77777777" w:rsidR="00770DD4" w:rsidRPr="005C7E69" w:rsidRDefault="00770DD4" w:rsidP="007B0744">
      <w:pPr>
        <w:spacing w:line="360" w:lineRule="auto"/>
        <w:jc w:val="both"/>
        <w:rPr>
          <w:rFonts w:ascii="Book Antiqua" w:hAnsi="Book Antiqua"/>
          <w:lang w:eastAsia="zh-CN"/>
        </w:rPr>
      </w:pPr>
    </w:p>
    <w:sectPr w:rsidR="00770DD4" w:rsidRPr="005C7E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F0AC1" w14:textId="77777777" w:rsidR="005230A3" w:rsidRDefault="005230A3" w:rsidP="008D1B58">
      <w:r>
        <w:separator/>
      </w:r>
    </w:p>
  </w:endnote>
  <w:endnote w:type="continuationSeparator" w:id="0">
    <w:p w14:paraId="0AC248CA" w14:textId="77777777" w:rsidR="005230A3" w:rsidRDefault="005230A3" w:rsidP="008D1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552774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44DDF8A" w14:textId="77777777" w:rsidR="008D1B58" w:rsidRPr="008D1B58" w:rsidRDefault="008D1B58">
            <w:pPr>
              <w:pStyle w:val="a5"/>
              <w:jc w:val="right"/>
              <w:rPr>
                <w:rFonts w:ascii="Book Antiqua" w:hAnsi="Book Antiqua"/>
                <w:sz w:val="24"/>
                <w:szCs w:val="24"/>
              </w:rPr>
            </w:pPr>
            <w:r w:rsidRPr="008D1B58">
              <w:rPr>
                <w:rFonts w:ascii="Book Antiqua" w:hAnsi="Book Antiqua"/>
                <w:sz w:val="24"/>
                <w:szCs w:val="24"/>
                <w:lang w:val="zh-CN" w:eastAsia="zh-CN"/>
              </w:rPr>
              <w:t xml:space="preserve"> </w:t>
            </w:r>
            <w:r w:rsidRPr="008D1B58">
              <w:rPr>
                <w:rFonts w:ascii="Book Antiqua" w:hAnsi="Book Antiqua"/>
                <w:b/>
                <w:bCs/>
                <w:sz w:val="24"/>
                <w:szCs w:val="24"/>
              </w:rPr>
              <w:fldChar w:fldCharType="begin"/>
            </w:r>
            <w:r w:rsidRPr="008D1B58">
              <w:rPr>
                <w:rFonts w:ascii="Book Antiqua" w:hAnsi="Book Antiqua"/>
                <w:b/>
                <w:bCs/>
                <w:sz w:val="24"/>
                <w:szCs w:val="24"/>
              </w:rPr>
              <w:instrText>PAGE</w:instrText>
            </w:r>
            <w:r w:rsidRPr="008D1B58">
              <w:rPr>
                <w:rFonts w:ascii="Book Antiqua" w:hAnsi="Book Antiqua"/>
                <w:b/>
                <w:bCs/>
                <w:sz w:val="24"/>
                <w:szCs w:val="24"/>
              </w:rPr>
              <w:fldChar w:fldCharType="separate"/>
            </w:r>
            <w:r w:rsidR="00EF7256">
              <w:rPr>
                <w:rFonts w:ascii="Book Antiqua" w:hAnsi="Book Antiqua"/>
                <w:b/>
                <w:bCs/>
                <w:noProof/>
                <w:sz w:val="24"/>
                <w:szCs w:val="24"/>
              </w:rPr>
              <w:t>2</w:t>
            </w:r>
            <w:r w:rsidRPr="008D1B58">
              <w:rPr>
                <w:rFonts w:ascii="Book Antiqua" w:hAnsi="Book Antiqua"/>
                <w:b/>
                <w:bCs/>
                <w:sz w:val="24"/>
                <w:szCs w:val="24"/>
              </w:rPr>
              <w:fldChar w:fldCharType="end"/>
            </w:r>
            <w:r w:rsidRPr="008D1B58">
              <w:rPr>
                <w:rFonts w:ascii="Book Antiqua" w:hAnsi="Book Antiqua"/>
                <w:sz w:val="24"/>
                <w:szCs w:val="24"/>
                <w:lang w:val="zh-CN" w:eastAsia="zh-CN"/>
              </w:rPr>
              <w:t xml:space="preserve"> / </w:t>
            </w:r>
            <w:r w:rsidRPr="008D1B58">
              <w:rPr>
                <w:rFonts w:ascii="Book Antiqua" w:hAnsi="Book Antiqua"/>
                <w:b/>
                <w:bCs/>
                <w:sz w:val="24"/>
                <w:szCs w:val="24"/>
              </w:rPr>
              <w:fldChar w:fldCharType="begin"/>
            </w:r>
            <w:r w:rsidRPr="008D1B58">
              <w:rPr>
                <w:rFonts w:ascii="Book Antiqua" w:hAnsi="Book Antiqua"/>
                <w:b/>
                <w:bCs/>
                <w:sz w:val="24"/>
                <w:szCs w:val="24"/>
              </w:rPr>
              <w:instrText>NUMPAGES</w:instrText>
            </w:r>
            <w:r w:rsidRPr="008D1B58">
              <w:rPr>
                <w:rFonts w:ascii="Book Antiqua" w:hAnsi="Book Antiqua"/>
                <w:b/>
                <w:bCs/>
                <w:sz w:val="24"/>
                <w:szCs w:val="24"/>
              </w:rPr>
              <w:fldChar w:fldCharType="separate"/>
            </w:r>
            <w:r w:rsidR="00EF7256">
              <w:rPr>
                <w:rFonts w:ascii="Book Antiqua" w:hAnsi="Book Antiqua"/>
                <w:b/>
                <w:bCs/>
                <w:noProof/>
                <w:sz w:val="24"/>
                <w:szCs w:val="24"/>
              </w:rPr>
              <w:t>25</w:t>
            </w:r>
            <w:r w:rsidRPr="008D1B58">
              <w:rPr>
                <w:rFonts w:ascii="Book Antiqua" w:hAnsi="Book Antiqua"/>
                <w:b/>
                <w:bCs/>
                <w:sz w:val="24"/>
                <w:szCs w:val="24"/>
              </w:rPr>
              <w:fldChar w:fldCharType="end"/>
            </w:r>
          </w:p>
        </w:sdtContent>
      </w:sdt>
    </w:sdtContent>
  </w:sdt>
  <w:p w14:paraId="2A857CBD" w14:textId="77777777" w:rsidR="008D1B58" w:rsidRDefault="008D1B5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74BCD" w14:textId="77777777" w:rsidR="005230A3" w:rsidRDefault="005230A3" w:rsidP="008D1B58">
      <w:r>
        <w:separator/>
      </w:r>
    </w:p>
  </w:footnote>
  <w:footnote w:type="continuationSeparator" w:id="0">
    <w:p w14:paraId="5347BDB1" w14:textId="77777777" w:rsidR="005230A3" w:rsidRDefault="005230A3" w:rsidP="008D1B5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4038F"/>
    <w:rsid w:val="00047DA4"/>
    <w:rsid w:val="00062A55"/>
    <w:rsid w:val="000D2BCF"/>
    <w:rsid w:val="000D6481"/>
    <w:rsid w:val="000E02D0"/>
    <w:rsid w:val="000F0710"/>
    <w:rsid w:val="0010735E"/>
    <w:rsid w:val="00112095"/>
    <w:rsid w:val="001234AD"/>
    <w:rsid w:val="001303C7"/>
    <w:rsid w:val="00186BEA"/>
    <w:rsid w:val="001C0471"/>
    <w:rsid w:val="001E41CE"/>
    <w:rsid w:val="001E707C"/>
    <w:rsid w:val="00225558"/>
    <w:rsid w:val="002360F6"/>
    <w:rsid w:val="00283F8D"/>
    <w:rsid w:val="002C01FA"/>
    <w:rsid w:val="002F202D"/>
    <w:rsid w:val="003112B8"/>
    <w:rsid w:val="00334036"/>
    <w:rsid w:val="00376D76"/>
    <w:rsid w:val="003A0516"/>
    <w:rsid w:val="003A53DF"/>
    <w:rsid w:val="003D6A23"/>
    <w:rsid w:val="00461E3B"/>
    <w:rsid w:val="004E44DB"/>
    <w:rsid w:val="00506AA0"/>
    <w:rsid w:val="005230A3"/>
    <w:rsid w:val="00564E36"/>
    <w:rsid w:val="005670ED"/>
    <w:rsid w:val="0059398E"/>
    <w:rsid w:val="005A53CE"/>
    <w:rsid w:val="005C7E69"/>
    <w:rsid w:val="005E0110"/>
    <w:rsid w:val="005E3505"/>
    <w:rsid w:val="005F2FA6"/>
    <w:rsid w:val="00662A73"/>
    <w:rsid w:val="0067128C"/>
    <w:rsid w:val="00770DD4"/>
    <w:rsid w:val="007A3358"/>
    <w:rsid w:val="007B0744"/>
    <w:rsid w:val="007B24EB"/>
    <w:rsid w:val="007F1B85"/>
    <w:rsid w:val="007F484F"/>
    <w:rsid w:val="008314BC"/>
    <w:rsid w:val="00865CF7"/>
    <w:rsid w:val="00875AF6"/>
    <w:rsid w:val="008B2F47"/>
    <w:rsid w:val="008D1B58"/>
    <w:rsid w:val="008F6BF1"/>
    <w:rsid w:val="00901023"/>
    <w:rsid w:val="009360A5"/>
    <w:rsid w:val="00950CDD"/>
    <w:rsid w:val="00990FD3"/>
    <w:rsid w:val="009F45BA"/>
    <w:rsid w:val="00A010DA"/>
    <w:rsid w:val="00A136DB"/>
    <w:rsid w:val="00A77B3E"/>
    <w:rsid w:val="00AA7A4E"/>
    <w:rsid w:val="00AC043F"/>
    <w:rsid w:val="00AC72F2"/>
    <w:rsid w:val="00B163F9"/>
    <w:rsid w:val="00B3129B"/>
    <w:rsid w:val="00B771D6"/>
    <w:rsid w:val="00B86E15"/>
    <w:rsid w:val="00BA05A3"/>
    <w:rsid w:val="00BA6F81"/>
    <w:rsid w:val="00BF1871"/>
    <w:rsid w:val="00C41F3E"/>
    <w:rsid w:val="00C64A83"/>
    <w:rsid w:val="00C673BF"/>
    <w:rsid w:val="00C979EE"/>
    <w:rsid w:val="00CA2A55"/>
    <w:rsid w:val="00D05172"/>
    <w:rsid w:val="00D529EA"/>
    <w:rsid w:val="00D5323E"/>
    <w:rsid w:val="00D74498"/>
    <w:rsid w:val="00D9328B"/>
    <w:rsid w:val="00D951DF"/>
    <w:rsid w:val="00DC03CF"/>
    <w:rsid w:val="00DD4A1E"/>
    <w:rsid w:val="00E2658F"/>
    <w:rsid w:val="00EB5C45"/>
    <w:rsid w:val="00EF4FD6"/>
    <w:rsid w:val="00EF7256"/>
    <w:rsid w:val="00F63A61"/>
    <w:rsid w:val="00F86172"/>
    <w:rsid w:val="00FA45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851ADF"/>
  <w15:docId w15:val="{F53964CA-314D-4D07-8764-41373F2D3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D1B5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D1B58"/>
    <w:rPr>
      <w:sz w:val="18"/>
      <w:szCs w:val="18"/>
    </w:rPr>
  </w:style>
  <w:style w:type="paragraph" w:styleId="a5">
    <w:name w:val="footer"/>
    <w:basedOn w:val="a"/>
    <w:link w:val="a6"/>
    <w:uiPriority w:val="99"/>
    <w:rsid w:val="008D1B58"/>
    <w:pPr>
      <w:tabs>
        <w:tab w:val="center" w:pos="4153"/>
        <w:tab w:val="right" w:pos="8306"/>
      </w:tabs>
      <w:snapToGrid w:val="0"/>
    </w:pPr>
    <w:rPr>
      <w:sz w:val="18"/>
      <w:szCs w:val="18"/>
    </w:rPr>
  </w:style>
  <w:style w:type="character" w:customStyle="1" w:styleId="a6">
    <w:name w:val="页脚 字符"/>
    <w:basedOn w:val="a0"/>
    <w:link w:val="a5"/>
    <w:uiPriority w:val="99"/>
    <w:rsid w:val="008D1B58"/>
    <w:rPr>
      <w:sz w:val="18"/>
      <w:szCs w:val="18"/>
    </w:rPr>
  </w:style>
  <w:style w:type="paragraph" w:styleId="a7">
    <w:name w:val="Balloon Text"/>
    <w:basedOn w:val="a"/>
    <w:link w:val="a8"/>
    <w:rsid w:val="001303C7"/>
    <w:rPr>
      <w:sz w:val="18"/>
      <w:szCs w:val="18"/>
    </w:rPr>
  </w:style>
  <w:style w:type="character" w:customStyle="1" w:styleId="a8">
    <w:name w:val="批注框文本 字符"/>
    <w:basedOn w:val="a0"/>
    <w:link w:val="a7"/>
    <w:rsid w:val="001303C7"/>
    <w:rPr>
      <w:sz w:val="18"/>
      <w:szCs w:val="18"/>
    </w:rPr>
  </w:style>
  <w:style w:type="table" w:styleId="a9">
    <w:name w:val="Table Grid"/>
    <w:basedOn w:val="a1"/>
    <w:qFormat/>
    <w:rsid w:val="00770DD4"/>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0"/>
    <w:qFormat/>
    <w:rsid w:val="00770DD4"/>
    <w:rPr>
      <w:i/>
    </w:rPr>
  </w:style>
  <w:style w:type="character" w:customStyle="1" w:styleId="dxdefaultcursor">
    <w:name w:val="dxdefaultcursor"/>
    <w:basedOn w:val="a0"/>
    <w:rsid w:val="007A3358"/>
  </w:style>
  <w:style w:type="paragraph" w:styleId="ab">
    <w:name w:val="Revision"/>
    <w:hidden/>
    <w:uiPriority w:val="99"/>
    <w:semiHidden/>
    <w:rsid w:val="005E011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Pages>
  <Words>5595</Words>
  <Characters>31892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84</cp:revision>
  <dcterms:created xsi:type="dcterms:W3CDTF">2023-05-09T04:23:00Z</dcterms:created>
  <dcterms:modified xsi:type="dcterms:W3CDTF">2023-05-15T09:33:00Z</dcterms:modified>
</cp:coreProperties>
</file>