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A55A5" w14:textId="77777777" w:rsidR="00A77B3E" w:rsidRDefault="00E31127">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E347454" w14:textId="77777777" w:rsidR="00A77B3E" w:rsidRDefault="00E31127">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84292</w:t>
      </w:r>
    </w:p>
    <w:p w14:paraId="1D5FAF1B" w14:textId="77777777" w:rsidR="00A77B3E" w:rsidRDefault="00E31127">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7ACD6A8F" w14:textId="77777777" w:rsidR="003042C5" w:rsidRDefault="003042C5">
      <w:pPr>
        <w:spacing w:line="360" w:lineRule="auto"/>
        <w:jc w:val="both"/>
      </w:pPr>
    </w:p>
    <w:p w14:paraId="357DE24A" w14:textId="77777777" w:rsidR="00A77B3E" w:rsidRDefault="00E31127">
      <w:pPr>
        <w:spacing w:line="360" w:lineRule="auto"/>
        <w:jc w:val="both"/>
        <w:rPr>
          <w:lang w:eastAsia="zh-CN"/>
        </w:rPr>
      </w:pPr>
      <w:r>
        <w:rPr>
          <w:rFonts w:ascii="Book Antiqua" w:eastAsia="Book Antiqua" w:hAnsi="Book Antiqua" w:cs="Book Antiqua"/>
          <w:b/>
          <w:color w:val="000000"/>
        </w:rPr>
        <w:t>Primary rectal mucosa-associated lymphoid tissue lymphoma treated with only endoscopic submucosal dissection</w:t>
      </w:r>
      <w:r w:rsidR="003042C5">
        <w:rPr>
          <w:rFonts w:ascii="Book Antiqua" w:eastAsia="Book Antiqua" w:hAnsi="Book Antiqua" w:cs="Book Antiqua"/>
          <w:b/>
          <w:color w:val="000000"/>
        </w:rPr>
        <w:t>: A case report</w:t>
      </w:r>
    </w:p>
    <w:p w14:paraId="395F11EA" w14:textId="77777777" w:rsidR="00A77B3E" w:rsidRDefault="00A77B3E">
      <w:pPr>
        <w:spacing w:line="360" w:lineRule="auto"/>
        <w:jc w:val="both"/>
      </w:pPr>
    </w:p>
    <w:p w14:paraId="0F3F2078" w14:textId="77777777" w:rsidR="00A77B3E" w:rsidRDefault="003042C5">
      <w:pPr>
        <w:spacing w:line="360" w:lineRule="auto"/>
        <w:jc w:val="both"/>
      </w:pPr>
      <w:r>
        <w:rPr>
          <w:rFonts w:ascii="Book Antiqua" w:eastAsia="Book Antiqua" w:hAnsi="Book Antiqua" w:cs="Book Antiqua"/>
          <w:color w:val="000000"/>
        </w:rPr>
        <w:t xml:space="preserve">Lee WS </w:t>
      </w:r>
      <w:r w:rsidRPr="003042C5">
        <w:rPr>
          <w:rFonts w:ascii="Book Antiqua" w:eastAsia="Book Antiqua" w:hAnsi="Book Antiqua" w:cs="Book Antiqua"/>
          <w:i/>
          <w:iCs/>
          <w:color w:val="000000"/>
        </w:rPr>
        <w:t>et al</w:t>
      </w:r>
      <w:r>
        <w:rPr>
          <w:rFonts w:ascii="Book Antiqua" w:eastAsia="Book Antiqua" w:hAnsi="Book Antiqua" w:cs="Book Antiqua"/>
          <w:color w:val="000000"/>
        </w:rPr>
        <w:t>. Rectal MALT Lymphoma</w:t>
      </w:r>
    </w:p>
    <w:p w14:paraId="03CD42A3" w14:textId="77777777" w:rsidR="00A77B3E" w:rsidRDefault="00A77B3E">
      <w:pPr>
        <w:spacing w:line="360" w:lineRule="auto"/>
        <w:jc w:val="both"/>
      </w:pPr>
    </w:p>
    <w:p w14:paraId="74820CAD" w14:textId="5A1AD815" w:rsidR="00A77B3E" w:rsidRPr="00302D40" w:rsidRDefault="00E31127" w:rsidP="00302D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Wan-</w:t>
      </w:r>
      <w:proofErr w:type="spellStart"/>
      <w:r>
        <w:rPr>
          <w:rFonts w:ascii="Book Antiqua" w:eastAsia="Book Antiqua" w:hAnsi="Book Antiqua" w:cs="Book Antiqua"/>
          <w:color w:val="000000"/>
        </w:rPr>
        <w:t>Sik</w:t>
      </w:r>
      <w:proofErr w:type="spellEnd"/>
      <w:r>
        <w:rPr>
          <w:rFonts w:ascii="Book Antiqua" w:eastAsia="Book Antiqua" w:hAnsi="Book Antiqua" w:cs="Book Antiqua"/>
          <w:color w:val="000000"/>
        </w:rPr>
        <w:t xml:space="preserve"> Lee, Myung-</w:t>
      </w:r>
      <w:proofErr w:type="spellStart"/>
      <w:r>
        <w:rPr>
          <w:rFonts w:ascii="Book Antiqua" w:eastAsia="Book Antiqua" w:hAnsi="Book Antiqua" w:cs="Book Antiqua"/>
          <w:color w:val="000000"/>
        </w:rPr>
        <w:t>Giun</w:t>
      </w:r>
      <w:proofErr w:type="spellEnd"/>
      <w:r>
        <w:rPr>
          <w:rFonts w:ascii="Book Antiqua" w:eastAsia="Book Antiqua" w:hAnsi="Book Antiqua" w:cs="Book Antiqua"/>
          <w:color w:val="000000"/>
        </w:rPr>
        <w:t xml:space="preserve"> Noh</w:t>
      </w:r>
      <w:r w:rsidR="00302D40">
        <w:rPr>
          <w:rFonts w:ascii="Book Antiqua" w:eastAsia="Book Antiqua" w:hAnsi="Book Antiqua" w:cs="Book Antiqua"/>
          <w:color w:val="000000"/>
        </w:rPr>
        <w:t>,</w:t>
      </w:r>
      <w:r w:rsidR="00302D40" w:rsidRPr="00302D40">
        <w:t xml:space="preserve"> </w:t>
      </w:r>
      <w:r w:rsidR="00302D40" w:rsidRPr="00302D40">
        <w:rPr>
          <w:rFonts w:ascii="Book Antiqua" w:eastAsia="Book Antiqua" w:hAnsi="Book Antiqua" w:cs="Book Antiqua"/>
          <w:color w:val="000000"/>
        </w:rPr>
        <w:t>Young-</w:t>
      </w:r>
      <w:proofErr w:type="spellStart"/>
      <w:r w:rsidR="00302D40" w:rsidRPr="00302D40">
        <w:rPr>
          <w:rFonts w:ascii="Book Antiqua" w:eastAsia="Book Antiqua" w:hAnsi="Book Antiqua" w:cs="Book Antiqua"/>
          <w:color w:val="000000"/>
        </w:rPr>
        <w:t>Eun</w:t>
      </w:r>
      <w:proofErr w:type="spellEnd"/>
      <w:r w:rsidR="00302D40" w:rsidRPr="00302D40">
        <w:rPr>
          <w:rFonts w:ascii="Book Antiqua" w:eastAsia="Book Antiqua" w:hAnsi="Book Antiqua" w:cs="Book Antiqua"/>
          <w:color w:val="000000"/>
        </w:rPr>
        <w:t xml:space="preserve"> Joo</w:t>
      </w:r>
    </w:p>
    <w:p w14:paraId="3C2D4228" w14:textId="77777777" w:rsidR="00A77B3E" w:rsidRDefault="00A77B3E">
      <w:pPr>
        <w:spacing w:line="360" w:lineRule="auto"/>
        <w:jc w:val="both"/>
      </w:pPr>
    </w:p>
    <w:p w14:paraId="2F4FD55E" w14:textId="2256C598" w:rsidR="00A77B3E" w:rsidRDefault="00E31127">
      <w:pPr>
        <w:spacing w:line="360" w:lineRule="auto"/>
        <w:jc w:val="both"/>
      </w:pPr>
      <w:r>
        <w:rPr>
          <w:rFonts w:ascii="Book Antiqua" w:eastAsia="Book Antiqua" w:hAnsi="Book Antiqua" w:cs="Book Antiqua"/>
          <w:b/>
          <w:bCs/>
          <w:color w:val="000000"/>
        </w:rPr>
        <w:t>Wan-</w:t>
      </w:r>
      <w:proofErr w:type="spellStart"/>
      <w:r>
        <w:rPr>
          <w:rFonts w:ascii="Book Antiqua" w:eastAsia="Book Antiqua" w:hAnsi="Book Antiqua" w:cs="Book Antiqua"/>
          <w:b/>
          <w:bCs/>
          <w:color w:val="000000"/>
        </w:rPr>
        <w:t>Sik</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 xml:space="preserve">Department of Internal Medicine, Chonnam National University Medical School, </w:t>
      </w:r>
      <w:proofErr w:type="spellStart"/>
      <w:r w:rsidR="000B4CF2" w:rsidRPr="002A7972">
        <w:rPr>
          <w:rFonts w:ascii="Book Antiqua" w:hAnsi="Book Antiqua"/>
        </w:rPr>
        <w:t>Hwasun-eup</w:t>
      </w:r>
      <w:proofErr w:type="spellEnd"/>
      <w:r w:rsidR="000B4CF2" w:rsidRPr="002A7972">
        <w:rPr>
          <w:rFonts w:ascii="Book Antiqua" w:hAnsi="Book Antiqua"/>
        </w:rPr>
        <w:t xml:space="preserve"> </w:t>
      </w:r>
      <w:r>
        <w:rPr>
          <w:rFonts w:ascii="Book Antiqua" w:eastAsia="Book Antiqua" w:hAnsi="Book Antiqua" w:cs="Book Antiqua"/>
          <w:color w:val="000000"/>
        </w:rPr>
        <w:t>58128, South Korea</w:t>
      </w:r>
    </w:p>
    <w:p w14:paraId="7B501790" w14:textId="77777777" w:rsidR="00A77B3E" w:rsidRDefault="00A77B3E">
      <w:pPr>
        <w:spacing w:line="360" w:lineRule="auto"/>
        <w:jc w:val="both"/>
      </w:pPr>
    </w:p>
    <w:p w14:paraId="4AA4EE04" w14:textId="5DFCA286" w:rsidR="00A77B3E" w:rsidRDefault="00E3112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Myung-</w:t>
      </w:r>
      <w:proofErr w:type="spellStart"/>
      <w:r>
        <w:rPr>
          <w:rFonts w:ascii="Book Antiqua" w:eastAsia="Book Antiqua" w:hAnsi="Book Antiqua" w:cs="Book Antiqua"/>
          <w:b/>
          <w:bCs/>
          <w:color w:val="000000"/>
        </w:rPr>
        <w:t>Giun</w:t>
      </w:r>
      <w:proofErr w:type="spellEnd"/>
      <w:r>
        <w:rPr>
          <w:rFonts w:ascii="Book Antiqua" w:eastAsia="Book Antiqua" w:hAnsi="Book Antiqua" w:cs="Book Antiqua"/>
          <w:b/>
          <w:bCs/>
          <w:color w:val="000000"/>
        </w:rPr>
        <w:t xml:space="preserve"> Noh, </w:t>
      </w:r>
      <w:r>
        <w:rPr>
          <w:rFonts w:ascii="Book Antiqua" w:eastAsia="Book Antiqua" w:hAnsi="Book Antiqua" w:cs="Book Antiqua"/>
          <w:color w:val="000000"/>
        </w:rPr>
        <w:t xml:space="preserve">Department of Pathology, Chonnam National University Medical School, </w:t>
      </w:r>
      <w:proofErr w:type="spellStart"/>
      <w:r w:rsidR="000B4CF2" w:rsidRPr="002A7972">
        <w:rPr>
          <w:rFonts w:ascii="Book Antiqua" w:hAnsi="Book Antiqua"/>
        </w:rPr>
        <w:t>Hwasun-eup</w:t>
      </w:r>
      <w:proofErr w:type="spellEnd"/>
      <w:r w:rsidR="000B4CF2" w:rsidRPr="002A7972">
        <w:rPr>
          <w:rFonts w:ascii="Book Antiqua" w:hAnsi="Book Antiqua"/>
        </w:rPr>
        <w:t xml:space="preserve"> </w:t>
      </w:r>
      <w:r>
        <w:rPr>
          <w:rFonts w:ascii="Book Antiqua" w:eastAsia="Book Antiqua" w:hAnsi="Book Antiqua" w:cs="Book Antiqua"/>
          <w:color w:val="000000"/>
        </w:rPr>
        <w:t>58128, South Korea</w:t>
      </w:r>
    </w:p>
    <w:p w14:paraId="3115ACCF" w14:textId="4F71F150" w:rsidR="00302D40" w:rsidRDefault="00302D40">
      <w:pPr>
        <w:spacing w:line="360" w:lineRule="auto"/>
        <w:jc w:val="both"/>
        <w:rPr>
          <w:rFonts w:ascii="Book Antiqua" w:eastAsia="Book Antiqua" w:hAnsi="Book Antiqua" w:cs="Book Antiqua"/>
          <w:color w:val="000000"/>
        </w:rPr>
      </w:pPr>
    </w:p>
    <w:p w14:paraId="6143609A" w14:textId="7C01B0AA" w:rsidR="00302D40" w:rsidRPr="002A7972" w:rsidRDefault="00302D40">
      <w:pPr>
        <w:spacing w:line="360" w:lineRule="auto"/>
        <w:jc w:val="both"/>
        <w:rPr>
          <w:rFonts w:ascii="Book Antiqua" w:hAnsi="Book Antiqua"/>
        </w:rPr>
      </w:pPr>
      <w:r w:rsidRPr="006F34F2">
        <w:rPr>
          <w:rFonts w:ascii="Book Antiqua" w:hAnsi="Book Antiqua"/>
          <w:b/>
        </w:rPr>
        <w:t>Young-</w:t>
      </w:r>
      <w:proofErr w:type="spellStart"/>
      <w:r w:rsidRPr="006F34F2">
        <w:rPr>
          <w:rFonts w:ascii="Book Antiqua" w:hAnsi="Book Antiqua"/>
          <w:b/>
        </w:rPr>
        <w:t>Eun</w:t>
      </w:r>
      <w:proofErr w:type="spellEnd"/>
      <w:r w:rsidRPr="006F34F2">
        <w:rPr>
          <w:rFonts w:ascii="Book Antiqua" w:hAnsi="Book Antiqua"/>
          <w:b/>
        </w:rPr>
        <w:t xml:space="preserve"> Joo,</w:t>
      </w:r>
      <w:r w:rsidRPr="002A7972">
        <w:rPr>
          <w:rFonts w:ascii="Book Antiqua" w:hAnsi="Book Antiqua"/>
        </w:rPr>
        <w:t xml:space="preserve"> Department of Internal Medicine, Chonnam National University Medical School, </w:t>
      </w:r>
      <w:proofErr w:type="spellStart"/>
      <w:r w:rsidRPr="002A7972">
        <w:rPr>
          <w:rFonts w:ascii="Book Antiqua" w:hAnsi="Book Antiqua"/>
        </w:rPr>
        <w:t>Hwasun-eup</w:t>
      </w:r>
      <w:proofErr w:type="spellEnd"/>
      <w:r w:rsidRPr="002A7972">
        <w:rPr>
          <w:rFonts w:ascii="Book Antiqua" w:hAnsi="Book Antiqua"/>
        </w:rPr>
        <w:t xml:space="preserve"> 58128, South Korea</w:t>
      </w:r>
    </w:p>
    <w:p w14:paraId="344BEF4A" w14:textId="77777777" w:rsidR="00A77B3E" w:rsidRDefault="00A77B3E">
      <w:pPr>
        <w:spacing w:line="360" w:lineRule="auto"/>
        <w:jc w:val="both"/>
      </w:pPr>
    </w:p>
    <w:p w14:paraId="7CA7DA8E" w14:textId="0C7178D2" w:rsidR="00E31127" w:rsidRPr="002A7972" w:rsidRDefault="00E3112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Author contributions: </w:t>
      </w:r>
      <w:r w:rsidRPr="006F34F2">
        <w:rPr>
          <w:rFonts w:ascii="Book Antiqua" w:eastAsia="Malgun Gothic" w:hAnsi="Book Antiqua" w:cs="Book Antiqua"/>
          <w:bCs/>
          <w:color w:val="000000"/>
          <w:lang w:eastAsia="ko-KR"/>
        </w:rPr>
        <w:t>Lee WS</w:t>
      </w:r>
      <w:r>
        <w:rPr>
          <w:rFonts w:ascii="Book Antiqua" w:eastAsia="Malgun Gothic" w:hAnsi="Book Antiqua" w:cs="Book Antiqua"/>
          <w:bCs/>
          <w:color w:val="000000"/>
          <w:lang w:eastAsia="ko-KR"/>
        </w:rPr>
        <w:t>, Noh MG, Joo YE</w:t>
      </w:r>
      <w:r w:rsidRPr="006F34F2">
        <w:rPr>
          <w:rFonts w:ascii="Book Antiqua" w:eastAsia="Malgun Gothic" w:hAnsi="Book Antiqua" w:cs="Book Antiqua"/>
          <w:bCs/>
          <w:color w:val="000000"/>
          <w:lang w:eastAsia="ko-KR"/>
        </w:rPr>
        <w:t xml:space="preserve"> </w:t>
      </w:r>
      <w:r>
        <w:rPr>
          <w:rFonts w:ascii="Book Antiqua" w:eastAsia="Malgun Gothic" w:hAnsi="Book Antiqua" w:cs="Book Antiqua"/>
          <w:bCs/>
          <w:color w:val="000000"/>
          <w:lang w:eastAsia="ko-KR"/>
        </w:rPr>
        <w:t>contributed to manuscript writing and editing and data collection</w:t>
      </w:r>
      <w:r w:rsidR="006A247C">
        <w:rPr>
          <w:rFonts w:ascii="Book Antiqua" w:eastAsia="Malgun Gothic" w:hAnsi="Book Antiqua" w:cs="Book Antiqua"/>
          <w:bCs/>
          <w:color w:val="000000"/>
          <w:lang w:eastAsia="ko-KR"/>
        </w:rPr>
        <w:t>;</w:t>
      </w:r>
      <w:r>
        <w:rPr>
          <w:rFonts w:ascii="Book Antiqua" w:eastAsia="Malgun Gothic" w:hAnsi="Book Antiqua" w:cs="Book Antiqua"/>
          <w:bCs/>
          <w:color w:val="000000"/>
          <w:lang w:eastAsia="ko-KR"/>
        </w:rPr>
        <w:t xml:space="preserve"> Joo YE contributed to conceptualization and supervision</w:t>
      </w:r>
      <w:r w:rsidR="002A7972">
        <w:rPr>
          <w:rFonts w:ascii="Book Antiqua" w:eastAsia="Malgun Gothic" w:hAnsi="Book Antiqua" w:cs="Book Antiqua"/>
          <w:bCs/>
          <w:color w:val="000000"/>
          <w:lang w:eastAsia="ko-KR"/>
        </w:rPr>
        <w:t>;</w:t>
      </w:r>
      <w:r>
        <w:rPr>
          <w:rFonts w:ascii="Book Antiqua" w:eastAsia="Malgun Gothic" w:hAnsi="Book Antiqua" w:cs="Book Antiqua"/>
          <w:bCs/>
          <w:color w:val="000000"/>
          <w:lang w:eastAsia="ko-KR"/>
        </w:rPr>
        <w:t xml:space="preserve"> all authors have read and approved the final manuscript.</w:t>
      </w:r>
    </w:p>
    <w:p w14:paraId="31C87E39" w14:textId="77777777" w:rsidR="00E31127" w:rsidRDefault="00E31127">
      <w:pPr>
        <w:spacing w:line="360" w:lineRule="auto"/>
        <w:jc w:val="both"/>
        <w:rPr>
          <w:rFonts w:ascii="Book Antiqua" w:eastAsia="Book Antiqua" w:hAnsi="Book Antiqua" w:cs="Book Antiqua"/>
          <w:b/>
          <w:bCs/>
          <w:color w:val="000000"/>
        </w:rPr>
      </w:pPr>
    </w:p>
    <w:p w14:paraId="7E957248" w14:textId="01DB1AF4" w:rsidR="00A77B3E" w:rsidRDefault="00E31127">
      <w:pPr>
        <w:spacing w:line="360" w:lineRule="auto"/>
        <w:jc w:val="both"/>
      </w:pPr>
      <w:r>
        <w:rPr>
          <w:rFonts w:ascii="Book Antiqua" w:eastAsia="Book Antiqua" w:hAnsi="Book Antiqua" w:cs="Book Antiqua"/>
          <w:b/>
          <w:bCs/>
          <w:color w:val="000000"/>
        </w:rPr>
        <w:t>Corresponding author: Young-</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Joo, MD, PhD, Professor, </w:t>
      </w:r>
      <w:r>
        <w:rPr>
          <w:rFonts w:ascii="Book Antiqua" w:eastAsia="Book Antiqua" w:hAnsi="Book Antiqua" w:cs="Book Antiqua"/>
          <w:color w:val="000000"/>
        </w:rPr>
        <w:t xml:space="preserve">Department of Internal Medicine, Chonnam National University Medical School, 264 </w:t>
      </w:r>
      <w:proofErr w:type="spellStart"/>
      <w:r>
        <w:rPr>
          <w:rFonts w:ascii="Book Antiqua" w:eastAsia="Book Antiqua" w:hAnsi="Book Antiqua" w:cs="Book Antiqua"/>
          <w:color w:val="000000"/>
        </w:rPr>
        <w:t>Seoyang-ro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Hwasun-eup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Hwasun</w:t>
      </w:r>
      <w:proofErr w:type="spellEnd"/>
      <w:r>
        <w:rPr>
          <w:rFonts w:ascii="Book Antiqua" w:eastAsia="Book Antiqua" w:hAnsi="Book Antiqua" w:cs="Book Antiqua"/>
          <w:color w:val="000000"/>
        </w:rPr>
        <w:t xml:space="preserve">-gun, </w:t>
      </w:r>
      <w:proofErr w:type="spellStart"/>
      <w:r w:rsidR="00B72D50">
        <w:rPr>
          <w:rFonts w:ascii="Book Antiqua" w:eastAsia="Book Antiqua" w:hAnsi="Book Antiqua" w:cs="Book Antiqua"/>
          <w:color w:val="000000"/>
        </w:rPr>
        <w:t>Hwasun-eup</w:t>
      </w:r>
      <w:proofErr w:type="spellEnd"/>
      <w:r w:rsidR="00B72D50">
        <w:rPr>
          <w:rFonts w:ascii="Book Antiqua" w:eastAsia="Book Antiqua" w:hAnsi="Book Antiqua" w:cs="Book Antiqua"/>
          <w:color w:val="000000"/>
        </w:rPr>
        <w:t xml:space="preserve"> 58128</w:t>
      </w:r>
      <w:r>
        <w:rPr>
          <w:rFonts w:ascii="Book Antiqua" w:eastAsia="Book Antiqua" w:hAnsi="Book Antiqua" w:cs="Book Antiqua"/>
          <w:color w:val="000000"/>
        </w:rPr>
        <w:t>, South Korea. yejoo@chonnam.ac.kr</w:t>
      </w:r>
    </w:p>
    <w:p w14:paraId="464E3F73" w14:textId="77777777" w:rsidR="00A77B3E" w:rsidRDefault="00A77B3E">
      <w:pPr>
        <w:spacing w:line="360" w:lineRule="auto"/>
        <w:jc w:val="both"/>
      </w:pPr>
    </w:p>
    <w:p w14:paraId="42E4EC07" w14:textId="77777777" w:rsidR="00A77B3E" w:rsidRDefault="00E31127">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6, 2023</w:t>
      </w:r>
    </w:p>
    <w:p w14:paraId="633FACCC" w14:textId="22BCB1D4" w:rsidR="00A77B3E" w:rsidRDefault="00E31127">
      <w:pPr>
        <w:spacing w:line="360" w:lineRule="auto"/>
        <w:jc w:val="both"/>
      </w:pPr>
      <w:r>
        <w:rPr>
          <w:rFonts w:ascii="Book Antiqua" w:eastAsia="Book Antiqua" w:hAnsi="Book Antiqua" w:cs="Book Antiqua"/>
          <w:b/>
          <w:bCs/>
        </w:rPr>
        <w:lastRenderedPageBreak/>
        <w:t xml:space="preserve">Revised: </w:t>
      </w:r>
      <w:r w:rsidR="008D3ADD" w:rsidRPr="008D3ADD">
        <w:rPr>
          <w:rFonts w:ascii="Book Antiqua" w:eastAsia="Book Antiqua" w:hAnsi="Book Antiqua" w:cs="Book Antiqua"/>
        </w:rPr>
        <w:t>April 3, 2023</w:t>
      </w:r>
    </w:p>
    <w:p w14:paraId="1CD4E94D" w14:textId="53EA51A1" w:rsidR="00A77B3E" w:rsidRDefault="00E31127">
      <w:pPr>
        <w:spacing w:line="360" w:lineRule="auto"/>
        <w:jc w:val="both"/>
      </w:pPr>
      <w:r>
        <w:rPr>
          <w:rFonts w:ascii="Book Antiqua" w:eastAsia="Book Antiqua" w:hAnsi="Book Antiqua" w:cs="Book Antiqua"/>
          <w:b/>
          <w:bCs/>
        </w:rPr>
        <w:t xml:space="preserve">Accepted: </w:t>
      </w:r>
      <w:ins w:id="0" w:author="Jin-Lei Wang" w:date="2023-04-12T10:52:00Z">
        <w:r w:rsidR="003C003C" w:rsidRPr="003C003C">
          <w:rPr>
            <w:rFonts w:ascii="Book Antiqua" w:eastAsia="Book Antiqua" w:hAnsi="Book Antiqua" w:cs="Book Antiqua"/>
          </w:rPr>
          <w:t>April 12, 2023</w:t>
        </w:r>
      </w:ins>
    </w:p>
    <w:p w14:paraId="2F06E49F" w14:textId="77777777" w:rsidR="00A77B3E" w:rsidRDefault="00E31127">
      <w:pPr>
        <w:spacing w:line="360" w:lineRule="auto"/>
        <w:jc w:val="both"/>
      </w:pPr>
      <w:r>
        <w:rPr>
          <w:rFonts w:ascii="Book Antiqua" w:eastAsia="Book Antiqua" w:hAnsi="Book Antiqua" w:cs="Book Antiqua"/>
          <w:b/>
          <w:bCs/>
        </w:rPr>
        <w:t xml:space="preserve">Published online: </w:t>
      </w:r>
    </w:p>
    <w:p w14:paraId="367D83B3" w14:textId="77777777" w:rsidR="00A77B3E" w:rsidRDefault="00A77B3E">
      <w:pPr>
        <w:spacing w:line="360" w:lineRule="auto"/>
        <w:jc w:val="both"/>
        <w:sectPr w:rsidR="00A77B3E">
          <w:footerReference w:type="default" r:id="rId10"/>
          <w:pgSz w:w="12240" w:h="15840"/>
          <w:pgMar w:top="1440" w:right="1440" w:bottom="1440" w:left="1440" w:header="720" w:footer="720" w:gutter="0"/>
          <w:cols w:space="720"/>
          <w:docGrid w:linePitch="360"/>
        </w:sectPr>
      </w:pPr>
    </w:p>
    <w:p w14:paraId="08323F00" w14:textId="77777777" w:rsidR="00A77B3E" w:rsidRDefault="00E31127">
      <w:pPr>
        <w:spacing w:line="360" w:lineRule="auto"/>
        <w:jc w:val="both"/>
      </w:pPr>
      <w:r>
        <w:rPr>
          <w:rFonts w:ascii="Book Antiqua" w:eastAsia="Book Antiqua" w:hAnsi="Book Antiqua" w:cs="Book Antiqua"/>
          <w:b/>
          <w:color w:val="000000"/>
        </w:rPr>
        <w:lastRenderedPageBreak/>
        <w:t>Abstract</w:t>
      </w:r>
    </w:p>
    <w:p w14:paraId="0AA795BB" w14:textId="77777777" w:rsidR="00A77B3E" w:rsidRDefault="00E31127">
      <w:pPr>
        <w:spacing w:line="360" w:lineRule="auto"/>
        <w:jc w:val="both"/>
      </w:pPr>
      <w:r>
        <w:rPr>
          <w:rFonts w:ascii="Book Antiqua" w:eastAsia="Book Antiqua" w:hAnsi="Book Antiqua" w:cs="Book Antiqua"/>
          <w:color w:val="000000"/>
        </w:rPr>
        <w:t>BACKGROUND</w:t>
      </w:r>
    </w:p>
    <w:p w14:paraId="5A27D949" w14:textId="77777777" w:rsidR="00A77B3E" w:rsidRDefault="00E31127">
      <w:pPr>
        <w:spacing w:line="360" w:lineRule="auto"/>
        <w:jc w:val="both"/>
      </w:pPr>
      <w:r>
        <w:rPr>
          <w:rFonts w:ascii="Book Antiqua" w:eastAsia="Book Antiqua" w:hAnsi="Book Antiqua" w:cs="Book Antiqua"/>
        </w:rPr>
        <w:t>Mucosa-associated lymphoid tissue (MALT) lymphoma is a distinct subtype of non-Hodgkin B cell lymphoma that mostly involves the gastrointestinal tract. The stomach is the most commonly affected site whereas colorectal involvement occurs very rarely. Given its rarity, the management and clinical outcome of colorectal MALT lymphoma are not well established yet.</w:t>
      </w:r>
    </w:p>
    <w:p w14:paraId="45C7A1C2" w14:textId="77777777" w:rsidR="00A77B3E" w:rsidRDefault="00A77B3E">
      <w:pPr>
        <w:spacing w:line="360" w:lineRule="auto"/>
        <w:jc w:val="both"/>
      </w:pPr>
    </w:p>
    <w:p w14:paraId="169559F5" w14:textId="77777777" w:rsidR="00A77B3E" w:rsidRDefault="00E31127">
      <w:pPr>
        <w:spacing w:line="360" w:lineRule="auto"/>
        <w:jc w:val="both"/>
      </w:pPr>
      <w:r>
        <w:rPr>
          <w:rFonts w:ascii="Book Antiqua" w:eastAsia="Book Antiqua" w:hAnsi="Book Antiqua" w:cs="Book Antiqua"/>
          <w:color w:val="000000"/>
        </w:rPr>
        <w:t>CASE SUMMARY</w:t>
      </w:r>
    </w:p>
    <w:p w14:paraId="7AA8D49B" w14:textId="27C5D134" w:rsidR="00A77B3E" w:rsidRDefault="000070C8">
      <w:pPr>
        <w:spacing w:line="360" w:lineRule="auto"/>
        <w:jc w:val="both"/>
      </w:pPr>
      <w:r>
        <w:rPr>
          <w:rFonts w:ascii="Book Antiqua" w:eastAsia="Book Antiqua" w:hAnsi="Book Antiqua" w:cs="Book Antiqua"/>
        </w:rPr>
        <w:t xml:space="preserve">From the superficial capillary bed in the lower rectum. Endoscopic ultrasonography showed homogenous hypoechoic lesions in the deep mucosal layer. Endoscopic submucosal dissection (ESD) was done for accurate histologic diagnosis and treatment and both the rectal lesions were completely removed </w:t>
      </w:r>
      <w:proofErr w:type="spellStart"/>
      <w:r>
        <w:rPr>
          <w:rFonts w:ascii="Book Antiqua" w:eastAsia="Book Antiqua" w:hAnsi="Book Antiqua" w:cs="Book Antiqua"/>
          <w:i/>
          <w:iCs/>
        </w:rPr>
        <w:t>en</w:t>
      </w:r>
      <w:proofErr w:type="spellEnd"/>
      <w:r>
        <w:rPr>
          <w:rFonts w:ascii="Book Antiqua" w:eastAsia="Book Antiqua" w:hAnsi="Book Antiqua" w:cs="Book Antiqua"/>
          <w:i/>
          <w:iCs/>
        </w:rPr>
        <w:t xml:space="preserve"> bloc</w:t>
      </w:r>
      <w:r>
        <w:rPr>
          <w:rFonts w:ascii="Book Antiqua" w:eastAsia="Book Antiqua" w:hAnsi="Book Antiqua" w:cs="Book Antiqua"/>
        </w:rPr>
        <w:t xml:space="preserve"> and subsequently diagnosed as primary rectal MALT lymphoma. Herein, we report a case of primary rectal MALT lymphoma in a 68-year-old woman that was treated by only ESD, and the 12-month follow-up revealed no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recurrence.</w:t>
      </w:r>
    </w:p>
    <w:p w14:paraId="39F13EE3" w14:textId="77777777" w:rsidR="00A77B3E" w:rsidRDefault="00A77B3E">
      <w:pPr>
        <w:spacing w:line="360" w:lineRule="auto"/>
        <w:jc w:val="both"/>
      </w:pPr>
    </w:p>
    <w:p w14:paraId="7706589D" w14:textId="77777777" w:rsidR="00A77B3E" w:rsidRDefault="00E31127">
      <w:pPr>
        <w:spacing w:line="360" w:lineRule="auto"/>
        <w:jc w:val="both"/>
      </w:pPr>
      <w:r>
        <w:rPr>
          <w:rFonts w:ascii="Book Antiqua" w:eastAsia="Book Antiqua" w:hAnsi="Book Antiqua" w:cs="Book Antiqua"/>
          <w:color w:val="000000"/>
        </w:rPr>
        <w:t>CONCLUSION</w:t>
      </w:r>
    </w:p>
    <w:p w14:paraId="49826A2F" w14:textId="0DA532B4" w:rsidR="00A77B3E" w:rsidRDefault="00E31127">
      <w:pPr>
        <w:spacing w:line="360" w:lineRule="auto"/>
        <w:jc w:val="both"/>
      </w:pPr>
      <w:r>
        <w:rPr>
          <w:rStyle w:val="normaltextrun"/>
          <w:rFonts w:ascii="Book Antiqua" w:eastAsia="Book Antiqua" w:hAnsi="Book Antiqua" w:cs="Book Antiqua"/>
          <w:color w:val="000000"/>
          <w:shd w:val="clear" w:color="auto" w:fill="FFFFFF"/>
        </w:rPr>
        <w:t>These results of our case and previous reports suggest that endoscopic resection alone may be a feasible and safe treatment for primary colorectal MALT lymphoma and allows organ preservation.</w:t>
      </w:r>
    </w:p>
    <w:p w14:paraId="2B305D53" w14:textId="77777777" w:rsidR="00A77B3E" w:rsidRDefault="00A77B3E">
      <w:pPr>
        <w:spacing w:line="360" w:lineRule="auto"/>
        <w:jc w:val="both"/>
      </w:pPr>
    </w:p>
    <w:p w14:paraId="7979013B" w14:textId="77777777" w:rsidR="00A77B3E" w:rsidRDefault="00E31127">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Rectum; Mucosa-associated lymphoid tissue lymphoma; Endoscopic submucosal dissection</w:t>
      </w:r>
    </w:p>
    <w:p w14:paraId="32312A99" w14:textId="77777777" w:rsidR="00A77B3E" w:rsidRDefault="00A77B3E">
      <w:pPr>
        <w:spacing w:line="360" w:lineRule="auto"/>
        <w:jc w:val="both"/>
      </w:pPr>
    </w:p>
    <w:p w14:paraId="233BF44B" w14:textId="2708D2C5" w:rsidR="00A77B3E" w:rsidRDefault="00E31127">
      <w:pPr>
        <w:spacing w:line="360" w:lineRule="auto"/>
        <w:jc w:val="both"/>
      </w:pPr>
      <w:r>
        <w:rPr>
          <w:rFonts w:ascii="Book Antiqua" w:eastAsia="Book Antiqua" w:hAnsi="Book Antiqua" w:cs="Book Antiqua"/>
        </w:rPr>
        <w:t>Lee WS, Joo YE, Noh MG.</w:t>
      </w:r>
      <w:r w:rsidR="000070C8">
        <w:rPr>
          <w:rFonts w:ascii="Book Antiqua" w:eastAsia="Book Antiqua" w:hAnsi="Book Antiqua" w:cs="Book Antiqua"/>
        </w:rPr>
        <w:t xml:space="preserve"> </w:t>
      </w:r>
      <w:r>
        <w:rPr>
          <w:rFonts w:ascii="Book Antiqua" w:eastAsia="Book Antiqua" w:hAnsi="Book Antiqua" w:cs="Book Antiqua"/>
        </w:rPr>
        <w:t>Primary rectal mucosa-associated lymphoid tissue lymphoma treated with only endoscopic submucosal dissection</w:t>
      </w:r>
      <w:r w:rsidR="000070C8">
        <w:rPr>
          <w:rFonts w:ascii="Book Antiqua" w:eastAsia="Book Antiqua" w:hAnsi="Book Antiqua" w:cs="Book Antiqua"/>
        </w:rPr>
        <w:t>: A 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4E17AA60" w14:textId="77777777" w:rsidR="00A77B3E" w:rsidRDefault="00A77B3E">
      <w:pPr>
        <w:spacing w:line="360" w:lineRule="auto"/>
        <w:jc w:val="both"/>
      </w:pPr>
    </w:p>
    <w:p w14:paraId="7CF00980" w14:textId="77777777" w:rsidR="00A77B3E" w:rsidRDefault="00E31127">
      <w:pPr>
        <w:spacing w:line="360" w:lineRule="auto"/>
        <w:jc w:val="both"/>
      </w:pPr>
      <w:r>
        <w:rPr>
          <w:rFonts w:ascii="Book Antiqua" w:eastAsia="Book Antiqua" w:hAnsi="Book Antiqua" w:cs="Book Antiqua"/>
          <w:b/>
          <w:bCs/>
        </w:rPr>
        <w:lastRenderedPageBreak/>
        <w:t xml:space="preserve">Core Tip: </w:t>
      </w:r>
      <w:r>
        <w:rPr>
          <w:rFonts w:ascii="Book Antiqua" w:eastAsia="Book Antiqua" w:hAnsi="Book Antiqua" w:cs="Book Antiqua"/>
        </w:rPr>
        <w:t>Colorectal involvement of Mucosa-associated lymphoid tissue (MALT) lymphoma occurs rarely and the management of colorectal MALT lymphoma are not well established yet. We report a rare case of colorectal MALT lymphoma treated with endoscopic resection alone. To date, only six cases of primary colorectal MALT lymphomas treated with endoscopic resection alone, including our patient, have been documented in the medical literature. Among the reported cases, there was no recurrence during follow-up. These results of our case and previous reports suggest that endoscopic resection alone may be a feasible and safe treatment for primary colorectal MALT lymphoma and allows organ preservation.</w:t>
      </w:r>
    </w:p>
    <w:p w14:paraId="1FA97188" w14:textId="77777777" w:rsidR="00A77B3E" w:rsidRDefault="00A77B3E">
      <w:pPr>
        <w:spacing w:line="360" w:lineRule="auto"/>
        <w:jc w:val="both"/>
      </w:pPr>
    </w:p>
    <w:p w14:paraId="427535F7" w14:textId="77777777" w:rsidR="00A77B3E" w:rsidRDefault="00E31127">
      <w:pPr>
        <w:spacing w:line="360" w:lineRule="auto"/>
        <w:jc w:val="both"/>
      </w:pPr>
      <w:r>
        <w:rPr>
          <w:rFonts w:ascii="Book Antiqua" w:eastAsia="Book Antiqua" w:hAnsi="Book Antiqua" w:cs="Book Antiqua"/>
          <w:b/>
          <w:caps/>
          <w:color w:val="000000"/>
          <w:u w:val="single"/>
        </w:rPr>
        <w:t>INTRODUCTION</w:t>
      </w:r>
    </w:p>
    <w:p w14:paraId="25A40A1E" w14:textId="37814944" w:rsidR="00A77B3E" w:rsidRDefault="00E31127">
      <w:pPr>
        <w:spacing w:line="360" w:lineRule="auto"/>
        <w:jc w:val="both"/>
      </w:pPr>
      <w:r>
        <w:rPr>
          <w:rFonts w:ascii="Book Antiqua" w:eastAsia="Book Antiqua" w:hAnsi="Book Antiqua" w:cs="Book Antiqua"/>
          <w:color w:val="000000"/>
        </w:rPr>
        <w:t>Gastrointestinal lymphoma is an uncommon disease that constitutes a small proportion of gastrointestinal neoplasms. Primary gastrointestinal mucosa-associated lymphoid tissue (MALT) lymphoma is a rare type of non-Hodgkin lymphoma that comprises 1</w:t>
      </w:r>
      <w:r w:rsidR="006A3694">
        <w:rPr>
          <w:rFonts w:ascii="Book Antiqua" w:eastAsia="Book Antiqua" w:hAnsi="Book Antiqua" w:cs="Book Antiqua"/>
          <w:color w:val="000000"/>
        </w:rPr>
        <w:t>%-</w:t>
      </w:r>
      <w:r>
        <w:rPr>
          <w:rFonts w:ascii="Book Antiqua" w:eastAsia="Book Antiqua" w:hAnsi="Book Antiqua" w:cs="Book Antiqua"/>
          <w:color w:val="000000"/>
        </w:rPr>
        <w:t xml:space="preserve">4% of gastrointestinal non-Hodgkin </w:t>
      </w:r>
      <w:proofErr w:type="gramStart"/>
      <w:r>
        <w:rPr>
          <w:rFonts w:ascii="Book Antiqua" w:eastAsia="Book Antiqua" w:hAnsi="Book Antiqua" w:cs="Book Antiqua"/>
          <w:color w:val="000000"/>
        </w:rPr>
        <w:t>lymphomas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Most primary gastrointestinal MALT lymphomas occur in the stomach, and colorectal involvement occurs very rarely. Thus, the management and clinical outcome of colorectal MALT lymphoma are highly variable and not well </w:t>
      </w:r>
      <w:proofErr w:type="gramStart"/>
      <w:r>
        <w:rPr>
          <w:rFonts w:ascii="Book Antiqua" w:eastAsia="Book Antiqua" w:hAnsi="Book Antiqua" w:cs="Book Antiqua"/>
          <w:color w:val="000000"/>
        </w:rPr>
        <w:t>established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2124DC05" w14:textId="42B9613A" w:rsidR="00A77B3E" w:rsidRDefault="00E31127" w:rsidP="009B1887">
      <w:pPr>
        <w:spacing w:line="360" w:lineRule="auto"/>
        <w:ind w:firstLineChars="200" w:firstLine="480"/>
        <w:jc w:val="both"/>
      </w:pPr>
      <w:r>
        <w:rPr>
          <w:rFonts w:ascii="Book Antiqua" w:eastAsia="Book Antiqua" w:hAnsi="Book Antiqua" w:cs="Book Antiqua"/>
          <w:color w:val="000000"/>
        </w:rPr>
        <w:t>Here, we report a case of a 68-year-old woman with primary rectal MALT lymphoma that was treated with endoscopic submucosal dissection (ESD) alone and present a literature review pertaining to this condition.</w:t>
      </w:r>
    </w:p>
    <w:p w14:paraId="1E196B5C" w14:textId="77777777" w:rsidR="00A77B3E" w:rsidRDefault="00A77B3E">
      <w:pPr>
        <w:spacing w:line="360" w:lineRule="auto"/>
        <w:jc w:val="both"/>
      </w:pPr>
    </w:p>
    <w:p w14:paraId="50385D19" w14:textId="77777777" w:rsidR="00A77B3E" w:rsidRDefault="00E31127">
      <w:pPr>
        <w:spacing w:line="360" w:lineRule="auto"/>
        <w:jc w:val="both"/>
      </w:pPr>
      <w:r>
        <w:rPr>
          <w:rFonts w:ascii="Book Antiqua" w:eastAsia="Book Antiqua" w:hAnsi="Book Antiqua" w:cs="Book Antiqua"/>
          <w:b/>
          <w:caps/>
          <w:color w:val="000000"/>
          <w:u w:val="single"/>
        </w:rPr>
        <w:t>CASE PRESENTATION</w:t>
      </w:r>
    </w:p>
    <w:p w14:paraId="1D585629" w14:textId="77777777" w:rsidR="00A77B3E" w:rsidRDefault="00E31127">
      <w:pPr>
        <w:spacing w:line="360" w:lineRule="auto"/>
        <w:jc w:val="both"/>
      </w:pPr>
      <w:r>
        <w:rPr>
          <w:rFonts w:ascii="Book Antiqua" w:eastAsia="Book Antiqua" w:hAnsi="Book Antiqua" w:cs="Book Antiqua"/>
          <w:b/>
          <w:i/>
          <w:color w:val="000000"/>
        </w:rPr>
        <w:t>Chief complaints</w:t>
      </w:r>
    </w:p>
    <w:p w14:paraId="60EE20B5" w14:textId="77777777" w:rsidR="00A77B3E" w:rsidRDefault="00E31127">
      <w:pPr>
        <w:spacing w:line="360" w:lineRule="auto"/>
        <w:jc w:val="both"/>
      </w:pPr>
      <w:r>
        <w:rPr>
          <w:rFonts w:ascii="Book Antiqua" w:eastAsia="Book Antiqua" w:hAnsi="Book Antiqua" w:cs="Book Antiqua"/>
          <w:color w:val="000000"/>
        </w:rPr>
        <w:t>A 68-year-old woman visited our clinic for a routine health screening examination.</w:t>
      </w:r>
    </w:p>
    <w:p w14:paraId="2A69BA57" w14:textId="77777777" w:rsidR="00A77B3E" w:rsidRDefault="00A77B3E">
      <w:pPr>
        <w:spacing w:line="360" w:lineRule="auto"/>
        <w:jc w:val="both"/>
      </w:pPr>
    </w:p>
    <w:p w14:paraId="351E5560" w14:textId="77777777" w:rsidR="00A77B3E" w:rsidRDefault="00E31127">
      <w:pPr>
        <w:spacing w:line="360" w:lineRule="auto"/>
        <w:jc w:val="both"/>
      </w:pPr>
      <w:r>
        <w:rPr>
          <w:rFonts w:ascii="Book Antiqua" w:eastAsia="Book Antiqua" w:hAnsi="Book Antiqua" w:cs="Book Antiqua"/>
          <w:b/>
          <w:i/>
          <w:color w:val="000000"/>
        </w:rPr>
        <w:t>History of present illness</w:t>
      </w:r>
    </w:p>
    <w:p w14:paraId="67BE1F6F" w14:textId="77777777" w:rsidR="00A77B3E" w:rsidRDefault="00E31127">
      <w:pPr>
        <w:spacing w:line="360" w:lineRule="auto"/>
        <w:jc w:val="both"/>
      </w:pPr>
      <w:r>
        <w:rPr>
          <w:rFonts w:ascii="Book Antiqua" w:eastAsia="Book Antiqua" w:hAnsi="Book Antiqua" w:cs="Book Antiqua"/>
          <w:color w:val="000000"/>
        </w:rPr>
        <w:t>She had no systemic B symptoms, including abdominal pain, fever, night sweats, and weight loss.</w:t>
      </w:r>
    </w:p>
    <w:p w14:paraId="03C8E42F" w14:textId="77777777" w:rsidR="00A77B3E" w:rsidRDefault="00A77B3E">
      <w:pPr>
        <w:spacing w:line="360" w:lineRule="auto"/>
        <w:jc w:val="both"/>
      </w:pPr>
    </w:p>
    <w:p w14:paraId="4CE6800B" w14:textId="77777777" w:rsidR="00A77B3E" w:rsidRDefault="00E31127">
      <w:pPr>
        <w:spacing w:line="360" w:lineRule="auto"/>
        <w:jc w:val="both"/>
      </w:pPr>
      <w:r>
        <w:rPr>
          <w:rFonts w:ascii="Book Antiqua" w:eastAsia="Book Antiqua" w:hAnsi="Book Antiqua" w:cs="Book Antiqua"/>
          <w:b/>
          <w:i/>
          <w:color w:val="000000"/>
        </w:rPr>
        <w:t>History of past illness</w:t>
      </w:r>
    </w:p>
    <w:p w14:paraId="41CAFCD7" w14:textId="77777777" w:rsidR="00A77B3E" w:rsidRDefault="00E31127">
      <w:pPr>
        <w:spacing w:line="360" w:lineRule="auto"/>
        <w:jc w:val="both"/>
      </w:pPr>
      <w:r>
        <w:rPr>
          <w:rFonts w:ascii="Book Antiqua" w:eastAsia="Book Antiqua" w:hAnsi="Book Antiqua" w:cs="Book Antiqua"/>
          <w:color w:val="000000"/>
        </w:rPr>
        <w:t>Ten years earlier, she underwent surgery for thyroid cancer. She had been on medication for hypertension and diabetes mellitus for 15 years.</w:t>
      </w:r>
    </w:p>
    <w:p w14:paraId="23528B97" w14:textId="77777777" w:rsidR="00A77B3E" w:rsidRDefault="00A77B3E">
      <w:pPr>
        <w:spacing w:line="360" w:lineRule="auto"/>
        <w:jc w:val="both"/>
      </w:pPr>
    </w:p>
    <w:p w14:paraId="30C1DE46" w14:textId="77777777" w:rsidR="00A77B3E" w:rsidRDefault="00E31127">
      <w:pPr>
        <w:spacing w:line="360" w:lineRule="auto"/>
        <w:jc w:val="both"/>
      </w:pPr>
      <w:r>
        <w:rPr>
          <w:rFonts w:ascii="Book Antiqua" w:eastAsia="Book Antiqua" w:hAnsi="Book Antiqua" w:cs="Book Antiqua"/>
          <w:b/>
          <w:i/>
          <w:color w:val="000000"/>
        </w:rPr>
        <w:t>Personal and family history</w:t>
      </w:r>
    </w:p>
    <w:p w14:paraId="1878E2AC" w14:textId="77777777" w:rsidR="00A77B3E" w:rsidRDefault="00E31127">
      <w:pPr>
        <w:spacing w:line="360" w:lineRule="auto"/>
        <w:jc w:val="both"/>
      </w:pPr>
      <w:r>
        <w:rPr>
          <w:rFonts w:ascii="Book Antiqua" w:eastAsia="Book Antiqua" w:hAnsi="Book Antiqua" w:cs="Book Antiqua"/>
          <w:color w:val="000000"/>
        </w:rPr>
        <w:t xml:space="preserve">The patient denied any family history of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14:paraId="709C9FA5" w14:textId="77777777" w:rsidR="00A77B3E" w:rsidRDefault="00A77B3E">
      <w:pPr>
        <w:spacing w:line="360" w:lineRule="auto"/>
        <w:jc w:val="both"/>
      </w:pPr>
    </w:p>
    <w:p w14:paraId="43A581DD" w14:textId="77777777" w:rsidR="00A77B3E" w:rsidRDefault="00E31127">
      <w:pPr>
        <w:spacing w:line="360" w:lineRule="auto"/>
        <w:jc w:val="both"/>
      </w:pPr>
      <w:r>
        <w:rPr>
          <w:rFonts w:ascii="Book Antiqua" w:eastAsia="Book Antiqua" w:hAnsi="Book Antiqua" w:cs="Book Antiqua"/>
          <w:b/>
          <w:i/>
          <w:color w:val="000000"/>
        </w:rPr>
        <w:t>Physical examination</w:t>
      </w:r>
    </w:p>
    <w:p w14:paraId="3F73DE1E" w14:textId="77777777" w:rsidR="00A77B3E" w:rsidRDefault="00E31127">
      <w:pPr>
        <w:spacing w:line="360" w:lineRule="auto"/>
        <w:jc w:val="both"/>
      </w:pPr>
      <w:r>
        <w:rPr>
          <w:rFonts w:ascii="Book Antiqua" w:eastAsia="Book Antiqua" w:hAnsi="Book Antiqua" w:cs="Book Antiqua"/>
          <w:color w:val="000000"/>
        </w:rPr>
        <w:t>On physical examination, she was afebrile, her blood pressure and pulse were normal, and her abdomen was soft, nondistended, and nontender without hepatosplenomegaly or palpable lymphadenopathy.</w:t>
      </w:r>
    </w:p>
    <w:p w14:paraId="5B1CEEC7" w14:textId="77777777" w:rsidR="00A77B3E" w:rsidRDefault="00A77B3E">
      <w:pPr>
        <w:spacing w:line="360" w:lineRule="auto"/>
        <w:jc w:val="both"/>
      </w:pPr>
    </w:p>
    <w:p w14:paraId="000125E2" w14:textId="77777777" w:rsidR="00A77B3E" w:rsidRDefault="00E31127">
      <w:pPr>
        <w:spacing w:line="360" w:lineRule="auto"/>
        <w:jc w:val="both"/>
      </w:pPr>
      <w:r>
        <w:rPr>
          <w:rFonts w:ascii="Book Antiqua" w:eastAsia="Book Antiqua" w:hAnsi="Book Antiqua" w:cs="Book Antiqua"/>
          <w:b/>
          <w:i/>
          <w:color w:val="000000"/>
        </w:rPr>
        <w:t>Laboratory examinations</w:t>
      </w:r>
    </w:p>
    <w:p w14:paraId="4716FD8F" w14:textId="77777777" w:rsidR="00A77B3E" w:rsidRDefault="00E31127">
      <w:pPr>
        <w:spacing w:line="360" w:lineRule="auto"/>
        <w:jc w:val="both"/>
      </w:pPr>
      <w:r>
        <w:rPr>
          <w:rFonts w:ascii="Book Antiqua" w:eastAsia="Book Antiqua" w:hAnsi="Book Antiqua" w:cs="Book Antiqua"/>
          <w:color w:val="000000"/>
        </w:rPr>
        <w:t xml:space="preserve">Laboratory examinations, including complete blood cell count, liver function test, renal function study,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were within normal limits.</w:t>
      </w:r>
    </w:p>
    <w:p w14:paraId="580A221A" w14:textId="77777777" w:rsidR="00A77B3E" w:rsidRDefault="00A77B3E">
      <w:pPr>
        <w:spacing w:line="360" w:lineRule="auto"/>
        <w:jc w:val="both"/>
      </w:pPr>
    </w:p>
    <w:p w14:paraId="17CB2E44" w14:textId="77777777" w:rsidR="00A77B3E" w:rsidRDefault="00E31127">
      <w:pPr>
        <w:spacing w:line="360" w:lineRule="auto"/>
        <w:jc w:val="both"/>
      </w:pPr>
      <w:r>
        <w:rPr>
          <w:rFonts w:ascii="Book Antiqua" w:eastAsia="Book Antiqua" w:hAnsi="Book Antiqua" w:cs="Book Antiqua"/>
          <w:b/>
          <w:i/>
          <w:color w:val="000000"/>
        </w:rPr>
        <w:t>Imaging examinations</w:t>
      </w:r>
    </w:p>
    <w:p w14:paraId="68BAB2FA" w14:textId="386536C5" w:rsidR="00A77B3E" w:rsidRDefault="009B1887">
      <w:pPr>
        <w:spacing w:line="360" w:lineRule="auto"/>
        <w:jc w:val="both"/>
      </w:pPr>
      <w:r w:rsidRPr="009B1887">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of the neck, chest, abdomen, and pelvis as well as bone marrow aspiration revealed no significant abnormalities.</w:t>
      </w:r>
    </w:p>
    <w:p w14:paraId="5D711D93" w14:textId="77777777" w:rsidR="00A77B3E" w:rsidRDefault="00A77B3E">
      <w:pPr>
        <w:spacing w:line="360" w:lineRule="auto"/>
        <w:jc w:val="both"/>
      </w:pPr>
    </w:p>
    <w:p w14:paraId="57887ACD" w14:textId="77777777" w:rsidR="00A77B3E" w:rsidRPr="007D1B4C" w:rsidRDefault="00E31127">
      <w:pPr>
        <w:spacing w:line="360" w:lineRule="auto"/>
        <w:jc w:val="both"/>
        <w:rPr>
          <w:iCs/>
        </w:rPr>
      </w:pPr>
      <w:r w:rsidRPr="007D1B4C">
        <w:rPr>
          <w:rFonts w:ascii="Book Antiqua" w:eastAsia="Book Antiqua" w:hAnsi="Book Antiqua" w:cs="Book Antiqua"/>
          <w:b/>
          <w:iCs/>
          <w:color w:val="000000"/>
          <w:u w:val="single"/>
        </w:rPr>
        <w:t>FURTHER DIAGNOSTIC WORK-UP</w:t>
      </w:r>
    </w:p>
    <w:p w14:paraId="29DBE19E" w14:textId="05D87955" w:rsidR="00A77B3E" w:rsidRDefault="00E31127">
      <w:pPr>
        <w:spacing w:line="360" w:lineRule="auto"/>
        <w:jc w:val="both"/>
      </w:pPr>
      <w:r>
        <w:rPr>
          <w:rFonts w:ascii="Book Antiqua" w:eastAsia="Book Antiqua" w:hAnsi="Book Antiqua" w:cs="Book Antiqua"/>
          <w:color w:val="000000"/>
        </w:rPr>
        <w:t xml:space="preserve">Esophagogastroduodenoscopy showed atrophic gastritis with intestinal metaplasia, and the </w:t>
      </w:r>
      <w:r>
        <w:rPr>
          <w:rFonts w:ascii="Book Antiqua" w:eastAsia="Book Antiqua" w:hAnsi="Book Antiqua" w:cs="Book Antiqua"/>
          <w:i/>
          <w:iCs/>
          <w:color w:val="000000"/>
        </w:rPr>
        <w:t>Campylobacter</w:t>
      </w:r>
      <w:r>
        <w:rPr>
          <w:rFonts w:ascii="Book Antiqua" w:eastAsia="Book Antiqua" w:hAnsi="Book Antiqua" w:cs="Book Antiqua"/>
          <w:color w:val="000000"/>
        </w:rPr>
        <w:t xml:space="preserve">-like organism test was negative for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and the patient didn’t have history of previous </w:t>
      </w:r>
      <w:r>
        <w:rPr>
          <w:rFonts w:ascii="Book Antiqua" w:eastAsia="Book Antiqua" w:hAnsi="Book Antiqua" w:cs="Book Antiqua"/>
          <w:i/>
          <w:iCs/>
          <w:color w:val="000000"/>
        </w:rPr>
        <w:t>H.</w:t>
      </w:r>
      <w:r w:rsidR="007D1B4C">
        <w:rPr>
          <w:rFonts w:ascii="Book Antiqua" w:eastAsia="Book Antiqua" w:hAnsi="Book Antiqua" w:cs="Book Antiqua"/>
          <w:i/>
          <w:iCs/>
          <w:color w:val="000000"/>
        </w:rPr>
        <w:t xml:space="preserve"> </w:t>
      </w:r>
      <w:r>
        <w:rPr>
          <w:rFonts w:ascii="Book Antiqua" w:eastAsia="Book Antiqua" w:hAnsi="Book Antiqua" w:cs="Book Antiqua"/>
          <w:i/>
          <w:iCs/>
          <w:color w:val="000000"/>
        </w:rPr>
        <w:t>pylori</w:t>
      </w:r>
      <w:r>
        <w:rPr>
          <w:rFonts w:ascii="Book Antiqua" w:eastAsia="Book Antiqua" w:hAnsi="Book Antiqua" w:cs="Book Antiqua"/>
          <w:color w:val="000000"/>
        </w:rPr>
        <w:t xml:space="preserve"> eradication therapy. Colonoscopy showed two subepithelial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measuring </w:t>
      </w:r>
      <w:r w:rsidR="001F640A">
        <w:rPr>
          <w:rFonts w:ascii="Book Antiqua" w:eastAsia="Book Antiqua" w:hAnsi="Book Antiqua" w:cs="Book Antiqua"/>
          <w:color w:val="000000"/>
        </w:rPr>
        <w:t xml:space="preserve">4 </w:t>
      </w:r>
      <w:r>
        <w:rPr>
          <w:rFonts w:ascii="Book Antiqua" w:eastAsia="Book Antiqua" w:hAnsi="Book Antiqua" w:cs="Book Antiqua"/>
          <w:color w:val="000000"/>
        </w:rPr>
        <w:t xml:space="preserve">and 5 mm and arising from the superficial capillary bed into the lower rectum (Figure 1), that seemed to be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Endoscopic ultrasonography revealed two homogenous hypoechoic lesions in the deep mucosal layer (Figure 2). As rectal neuroendocrine tumor </w:t>
      </w:r>
      <w:r>
        <w:rPr>
          <w:rFonts w:ascii="Book Antiqua" w:eastAsia="Book Antiqua" w:hAnsi="Book Antiqua" w:cs="Book Antiqua"/>
          <w:color w:val="000000"/>
        </w:rPr>
        <w:lastRenderedPageBreak/>
        <w:t xml:space="preserve">was suspected according to the endoscopic ultrasonography, the two rectal lesions were removed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w:t>
      </w:r>
      <w:r w:rsidRPr="007D1B4C">
        <w:rPr>
          <w:rFonts w:ascii="Book Antiqua" w:eastAsia="Book Antiqua" w:hAnsi="Book Antiqua" w:cs="Book Antiqua"/>
          <w:i/>
          <w:iCs/>
          <w:color w:val="000000"/>
        </w:rPr>
        <w:t>via</w:t>
      </w:r>
      <w:r>
        <w:rPr>
          <w:rFonts w:ascii="Book Antiqua" w:eastAsia="Book Antiqua" w:hAnsi="Book Antiqua" w:cs="Book Antiqua"/>
          <w:color w:val="000000"/>
        </w:rPr>
        <w:t xml:space="preserve"> ESD for accurate histological diagnosis and treatment (Figure 3).</w:t>
      </w:r>
    </w:p>
    <w:p w14:paraId="736B2763" w14:textId="77777777" w:rsidR="00A77B3E" w:rsidRDefault="00A77B3E">
      <w:pPr>
        <w:spacing w:line="360" w:lineRule="auto"/>
        <w:jc w:val="both"/>
      </w:pPr>
    </w:p>
    <w:p w14:paraId="70D2FB9F" w14:textId="77777777" w:rsidR="00A77B3E" w:rsidRDefault="00E31127">
      <w:pPr>
        <w:spacing w:line="360" w:lineRule="auto"/>
        <w:jc w:val="both"/>
      </w:pPr>
      <w:r>
        <w:rPr>
          <w:rFonts w:ascii="Book Antiqua" w:eastAsia="Book Antiqua" w:hAnsi="Book Antiqua" w:cs="Book Antiqua"/>
          <w:b/>
          <w:caps/>
          <w:color w:val="000000"/>
          <w:u w:val="single"/>
        </w:rPr>
        <w:t>FINAL DIAGNOSIS</w:t>
      </w:r>
    </w:p>
    <w:p w14:paraId="690BE9F0" w14:textId="77777777" w:rsidR="00A77B3E" w:rsidRDefault="00E31127">
      <w:pPr>
        <w:spacing w:line="360" w:lineRule="auto"/>
        <w:jc w:val="both"/>
      </w:pPr>
      <w:r>
        <w:rPr>
          <w:rFonts w:ascii="Book Antiqua" w:eastAsia="Book Antiqua" w:hAnsi="Book Antiqua" w:cs="Book Antiqua"/>
          <w:color w:val="000000"/>
        </w:rPr>
        <w:t xml:space="preserve">On routine histology,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–eosin staining showed a dense aggregate of lymphoid cell in the lamina propria layer forming polypoid-lesion (Figure 4A). These lymphoid cells that had small-to-intermediate nuclei and focally clear cytoplasm infiltrated muscularis mucosae but did not infiltrate in submucosa (Figure 4B). Immunohistochemistry to ascertain the nature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showed positive staining for CD20 (Figure 4C), but negative results for CD3 and Bcl-6. The Ki-67 Labelling index was 5%. Characteristic lymphocyte-epithelial infiltration of CD20-positive tumor cells was also observed (Figure 4D). The biopsy specimens indicated a diagnosis of MALT lymphoma. In accordance with the Ann Arbor staging system,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diagnosed as a stage IE primary rectal MALT lymphoma.</w:t>
      </w:r>
    </w:p>
    <w:p w14:paraId="091A7AAD" w14:textId="77777777" w:rsidR="00A77B3E" w:rsidRDefault="00A77B3E">
      <w:pPr>
        <w:spacing w:line="360" w:lineRule="auto"/>
        <w:jc w:val="both"/>
      </w:pPr>
    </w:p>
    <w:p w14:paraId="57E0F432" w14:textId="77777777" w:rsidR="00A77B3E" w:rsidRDefault="00E31127">
      <w:pPr>
        <w:spacing w:line="360" w:lineRule="auto"/>
        <w:jc w:val="both"/>
      </w:pPr>
      <w:r>
        <w:rPr>
          <w:rFonts w:ascii="Book Antiqua" w:eastAsia="Book Antiqua" w:hAnsi="Book Antiqua" w:cs="Book Antiqua"/>
          <w:b/>
          <w:caps/>
          <w:color w:val="000000"/>
          <w:u w:val="single"/>
        </w:rPr>
        <w:t>TREATMENT</w:t>
      </w:r>
    </w:p>
    <w:p w14:paraId="6C050897" w14:textId="77777777" w:rsidR="00A77B3E" w:rsidRDefault="00E31127">
      <w:pPr>
        <w:spacing w:line="360" w:lineRule="auto"/>
        <w:jc w:val="both"/>
      </w:pPr>
      <w:r>
        <w:rPr>
          <w:rFonts w:ascii="Book Antiqua" w:eastAsia="Book Antiqua" w:hAnsi="Book Antiqua" w:cs="Book Antiqua"/>
          <w:color w:val="000000"/>
        </w:rPr>
        <w:t xml:space="preserve">The two rectal lesions were removed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w:t>
      </w:r>
      <w:r w:rsidRPr="007D1B4C">
        <w:rPr>
          <w:rFonts w:ascii="Book Antiqua" w:eastAsia="Book Antiqua" w:hAnsi="Book Antiqua" w:cs="Book Antiqua"/>
          <w:i/>
          <w:iCs/>
          <w:color w:val="000000"/>
        </w:rPr>
        <w:t>via</w:t>
      </w:r>
      <w:r>
        <w:rPr>
          <w:rFonts w:ascii="Book Antiqua" w:eastAsia="Book Antiqua" w:hAnsi="Book Antiqua" w:cs="Book Antiqua"/>
          <w:color w:val="000000"/>
        </w:rPr>
        <w:t xml:space="preserve"> ESD.</w:t>
      </w:r>
    </w:p>
    <w:p w14:paraId="18276E50" w14:textId="77777777" w:rsidR="00A77B3E" w:rsidRDefault="00A77B3E">
      <w:pPr>
        <w:spacing w:line="360" w:lineRule="auto"/>
        <w:jc w:val="both"/>
      </w:pPr>
    </w:p>
    <w:p w14:paraId="3BBFA471" w14:textId="77777777" w:rsidR="00A77B3E" w:rsidRDefault="00E31127">
      <w:pPr>
        <w:spacing w:line="360" w:lineRule="auto"/>
        <w:jc w:val="both"/>
      </w:pPr>
      <w:r>
        <w:rPr>
          <w:rFonts w:ascii="Book Antiqua" w:eastAsia="Book Antiqua" w:hAnsi="Book Antiqua" w:cs="Book Antiqua"/>
          <w:b/>
          <w:caps/>
          <w:color w:val="000000"/>
          <w:u w:val="single"/>
        </w:rPr>
        <w:t>OUTCOME AND FOLLOW-UP</w:t>
      </w:r>
    </w:p>
    <w:p w14:paraId="4214516D" w14:textId="77777777" w:rsidR="00A77B3E" w:rsidRDefault="00E31127">
      <w:pPr>
        <w:spacing w:line="360" w:lineRule="auto"/>
        <w:jc w:val="both"/>
      </w:pPr>
      <w:r>
        <w:rPr>
          <w:rFonts w:ascii="Book Antiqua" w:eastAsia="Book Antiqua" w:hAnsi="Book Antiqua" w:cs="Book Antiqua"/>
          <w:color w:val="000000"/>
        </w:rPr>
        <w:t xml:space="preserve">The patient has been followed-up regularly at the outpatient clinic. Although follow-up period of the patient has been only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 was no evidence of recurrence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ESD. </w:t>
      </w:r>
    </w:p>
    <w:p w14:paraId="20849C4A" w14:textId="77777777" w:rsidR="00A77B3E" w:rsidRDefault="00A77B3E">
      <w:pPr>
        <w:spacing w:line="360" w:lineRule="auto"/>
        <w:jc w:val="both"/>
      </w:pPr>
    </w:p>
    <w:p w14:paraId="1A6C869F" w14:textId="77777777" w:rsidR="00A77B3E" w:rsidRDefault="00E31127">
      <w:pPr>
        <w:spacing w:line="360" w:lineRule="auto"/>
        <w:jc w:val="both"/>
      </w:pPr>
      <w:r>
        <w:rPr>
          <w:rFonts w:ascii="Book Antiqua" w:eastAsia="Book Antiqua" w:hAnsi="Book Antiqua" w:cs="Book Antiqua"/>
          <w:b/>
          <w:caps/>
          <w:color w:val="000000"/>
          <w:u w:val="single"/>
        </w:rPr>
        <w:t>DISCUSSION</w:t>
      </w:r>
    </w:p>
    <w:p w14:paraId="50753D08" w14:textId="767DAD30" w:rsidR="00A77B3E" w:rsidRDefault="00E31127">
      <w:pPr>
        <w:spacing w:line="360" w:lineRule="auto"/>
        <w:jc w:val="both"/>
      </w:pPr>
      <w:r>
        <w:rPr>
          <w:rFonts w:ascii="Book Antiqua" w:eastAsia="Book Antiqua" w:hAnsi="Book Antiqua" w:cs="Book Antiqua"/>
          <w:color w:val="000000"/>
        </w:rPr>
        <w:t xml:space="preserve">MALT lymphoma is classified as an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B-cell lymphoma of the MALT </w:t>
      </w:r>
      <w:proofErr w:type="gramStart"/>
      <w:r>
        <w:rPr>
          <w:rFonts w:ascii="Book Antiqua" w:eastAsia="Book Antiqua" w:hAnsi="Book Antiqua" w:cs="Book Antiqua"/>
          <w:color w:val="000000"/>
        </w:rPr>
        <w:t>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that frequently involves the gastrointestinal tract, including stomach and small bowel, and very rarely involves the colorectal structures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Therefore, the clinical characteristics, treatment, and outcome of primary colorectal MALT lymphoma have not been clearly established yet.</w:t>
      </w:r>
    </w:p>
    <w:p w14:paraId="00142D1D" w14:textId="77777777" w:rsidR="007D1B4C" w:rsidRDefault="00E31127" w:rsidP="007D1B4C">
      <w:pPr>
        <w:spacing w:line="360" w:lineRule="auto"/>
        <w:ind w:firstLineChars="200" w:firstLine="480"/>
        <w:jc w:val="both"/>
      </w:pPr>
      <w:r>
        <w:rPr>
          <w:rFonts w:ascii="Book Antiqua" w:eastAsia="Book Antiqua" w:hAnsi="Book Antiqua" w:cs="Book Antiqua"/>
          <w:color w:val="000000"/>
        </w:rPr>
        <w:lastRenderedPageBreak/>
        <w:t xml:space="preserve">The median age at diagnosis of colorectal MALT lymphoma is approximately 60 years, with a slight female predisposition, and the clinical presentation is most often asymptomatic, followed by abdominal discomfort/pain, positive result on a stool occult blood test, constipation,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tenesmus, and obstruction. The most common lesion site is the rectum, followed by the terminal ileum, cecum, and sigmoid colon. The main endoscopic appearance is of a subepithelial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followed by polyposis, ileitis, and epithelial mass </w:t>
      </w:r>
      <w:proofErr w:type="gramStart"/>
      <w:r>
        <w:rPr>
          <w:rFonts w:ascii="Book Antiqua" w:eastAsia="Book Antiqua" w:hAnsi="Book Antiqua" w:cs="Book Antiqua"/>
          <w:color w:val="000000"/>
        </w:rPr>
        <w:t>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Our patient is a 68-year-old woman with an asymptomatic rectal MALT lymphoma that comprised two subepithelial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that were found incidentally on screening colonoscopy.</w:t>
      </w:r>
    </w:p>
    <w:p w14:paraId="31584E42" w14:textId="23BEFED6" w:rsidR="007D1B4C" w:rsidRDefault="00E31127" w:rsidP="007D1B4C">
      <w:pPr>
        <w:spacing w:line="360" w:lineRule="auto"/>
        <w:ind w:firstLineChars="200" w:firstLine="480"/>
        <w:jc w:val="both"/>
      </w:pPr>
      <w:r>
        <w:rPr>
          <w:rFonts w:ascii="Book Antiqua" w:eastAsia="Book Antiqua" w:hAnsi="Book Antiqua" w:cs="Book Antiqua"/>
          <w:color w:val="000000"/>
        </w:rPr>
        <w:t xml:space="preserve">Gastric MALT lymphoma is strongly associated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is the main therapeutic strategy in primary gastric MALT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However, the association between colorectal MALT lymphoma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is unclear. In our patient, the rectal MALT lymphoma was not associated with an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w:t>
      </w:r>
    </w:p>
    <w:p w14:paraId="0EB8E153" w14:textId="77777777" w:rsidR="007D1B4C" w:rsidRDefault="00E31127" w:rsidP="007D1B4C">
      <w:pPr>
        <w:spacing w:line="360" w:lineRule="auto"/>
        <w:ind w:firstLineChars="200" w:firstLine="480"/>
        <w:jc w:val="both"/>
      </w:pPr>
      <w:r>
        <w:rPr>
          <w:rFonts w:ascii="Book Antiqua" w:eastAsia="Book Antiqua" w:hAnsi="Book Antiqua" w:cs="Book Antiqua"/>
          <w:color w:val="000000"/>
        </w:rPr>
        <w:t xml:space="preserve">Colorectal MALT lymphomas were treated by various modalities, including single or a combination of endoscopic resection, surgery,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with antibiotics, radiation therapy, or chemotherapy. The overall prognosis of colonic MALT lymphoma showed an indolent nature and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clinical </w:t>
      </w:r>
      <w:proofErr w:type="spellStart"/>
      <w:proofErr w:type="gramStart"/>
      <w:r>
        <w:rPr>
          <w:rFonts w:ascii="Book Antiqua" w:eastAsia="Book Antiqua" w:hAnsi="Book Antiqua" w:cs="Book Antiqua"/>
          <w:color w:val="000000"/>
        </w:rPr>
        <w:t>behaviour</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However, because of its rarity and indolent nature, the treatment and outcome of colorectal MALT lymphoma is not well established.</w:t>
      </w:r>
    </w:p>
    <w:p w14:paraId="1069EEAF" w14:textId="77777777" w:rsidR="001E3ED4" w:rsidRDefault="00E31127" w:rsidP="001E3ED4">
      <w:pPr>
        <w:spacing w:line="360" w:lineRule="auto"/>
        <w:ind w:firstLineChars="200" w:firstLine="480"/>
        <w:jc w:val="both"/>
      </w:pPr>
      <w:r>
        <w:rPr>
          <w:rFonts w:ascii="Book Antiqua" w:eastAsia="Book Antiqua" w:hAnsi="Book Antiqua" w:cs="Book Antiqua"/>
          <w:color w:val="000000"/>
        </w:rPr>
        <w:t xml:space="preserve">In our case, ESD was undertaken for accurate histological diagnosis and treatment. Rectal lesions were completely resected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by ESD and were pathologically confirmed as a rectal MALT lymphoma. Given the stage IE status of lesions limited to only the rectum, based on a discussion with our multidisciplinary medical team, observation without additional treatment was planned. Twelve months after the ESD, the patient had no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recurrence.</w:t>
      </w:r>
    </w:p>
    <w:p w14:paraId="7A3A27CA" w14:textId="77777777" w:rsidR="001E3ED4" w:rsidRDefault="00E31127" w:rsidP="001E3ED4">
      <w:pPr>
        <w:spacing w:line="360" w:lineRule="auto"/>
        <w:ind w:firstLineChars="200" w:firstLine="480"/>
        <w:jc w:val="both"/>
      </w:pPr>
      <w:r>
        <w:rPr>
          <w:rFonts w:ascii="Book Antiqua" w:eastAsia="Book Antiqua" w:hAnsi="Book Antiqua" w:cs="Book Antiqua"/>
          <w:color w:val="000000"/>
        </w:rPr>
        <w:t xml:space="preserve">The first case of endoscopic resection with a hot-snare guillotine technique was reported in primary rectal MALT lymphoma in 2009, wherein empirical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therapy was added despite a negative result on the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Another </w:t>
      </w:r>
      <w:r>
        <w:rPr>
          <w:rFonts w:ascii="Book Antiqua" w:eastAsia="Book Antiqua" w:hAnsi="Book Antiqua" w:cs="Book Antiqua"/>
          <w:color w:val="000000"/>
        </w:rPr>
        <w:lastRenderedPageBreak/>
        <w:t xml:space="preserve">case of stage IE primary rectal MALT lymphoma was diagnosed by endoscopic mucosal resection (EMR) and treated with radiation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7A5DB45" w14:textId="789B5D53" w:rsidR="00A77B3E" w:rsidRDefault="00E31127" w:rsidP="001E3ED4">
      <w:pPr>
        <w:spacing w:line="360" w:lineRule="auto"/>
        <w:ind w:firstLineChars="200" w:firstLine="480"/>
        <w:jc w:val="both"/>
      </w:pPr>
      <w:r>
        <w:rPr>
          <w:rFonts w:ascii="Book Antiqua" w:eastAsia="Book Antiqua" w:hAnsi="Book Antiqua" w:cs="Book Antiqua"/>
          <w:color w:val="000000"/>
        </w:rPr>
        <w:t xml:space="preserve">To date, only six cases of primary colorectal MALT lymphomas treated with endoscopic resection alone, including our patient, have been documented in the medical literature (Table </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10-14]</w:t>
      </w:r>
      <w:r>
        <w:rPr>
          <w:rFonts w:ascii="Book Antiqua" w:eastAsia="Book Antiqua" w:hAnsi="Book Antiqua" w:cs="Book Antiqua"/>
          <w:color w:val="000000"/>
        </w:rPr>
        <w:t xml:space="preserve">. The patients were aged 46 to 72 years (mean age, 64.2 years) and included three men and three women. On clinical presentation, three cases were asymptomatic, two had bleeding, and one had weight loss. Two cases are treated with EMR, two with ESD, one with EMR with ligation, and one with endoscopic full-thickness resection. The mean follow-up period was 30.2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12–60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Among the reported cases, there was no recurrence during follow-up.</w:t>
      </w:r>
    </w:p>
    <w:p w14:paraId="00D99E6B" w14:textId="77777777" w:rsidR="00A77B3E" w:rsidRDefault="00A77B3E">
      <w:pPr>
        <w:spacing w:line="360" w:lineRule="auto"/>
        <w:jc w:val="both"/>
      </w:pPr>
    </w:p>
    <w:p w14:paraId="379F29C2" w14:textId="77777777" w:rsidR="00A77B3E" w:rsidRDefault="00E31127">
      <w:pPr>
        <w:spacing w:line="360" w:lineRule="auto"/>
        <w:jc w:val="both"/>
      </w:pPr>
      <w:r>
        <w:rPr>
          <w:rFonts w:ascii="Book Antiqua" w:eastAsia="Book Antiqua" w:hAnsi="Book Antiqua" w:cs="Book Antiqua"/>
          <w:b/>
          <w:caps/>
          <w:color w:val="000000"/>
          <w:u w:val="single"/>
        </w:rPr>
        <w:t>CONCLUSION</w:t>
      </w:r>
    </w:p>
    <w:p w14:paraId="7011B937" w14:textId="3B573426" w:rsidR="00A77B3E" w:rsidRDefault="00E31127">
      <w:pPr>
        <w:spacing w:line="360" w:lineRule="auto"/>
        <w:jc w:val="both"/>
      </w:pPr>
      <w:r>
        <w:rPr>
          <w:rFonts w:ascii="Book Antiqua" w:eastAsia="Book Antiqua" w:hAnsi="Book Antiqua" w:cs="Book Antiqua"/>
          <w:color w:val="000000"/>
        </w:rPr>
        <w:t>These results of our case and previous reports suggest that endoscopic resection alone may be a feasible and safe treatment for primary colorectal MALT lymphoma and allows organ preservation. However, long-term follow-up data are needed to determine the efficacy of this treatment approach in a larger number of cases that have been treated with endoscopic resection alone.</w:t>
      </w:r>
    </w:p>
    <w:p w14:paraId="72FB6B2A" w14:textId="77777777" w:rsidR="00A77B3E" w:rsidRDefault="00A77B3E">
      <w:pPr>
        <w:spacing w:line="360" w:lineRule="auto"/>
        <w:jc w:val="both"/>
      </w:pPr>
    </w:p>
    <w:p w14:paraId="7297AAEE" w14:textId="77777777" w:rsidR="00CC3B27" w:rsidRDefault="00CC3B27">
      <w:pPr>
        <w:rPr>
          <w:rFonts w:ascii="Book Antiqua" w:eastAsia="Book Antiqua" w:hAnsi="Book Antiqua" w:cs="Book Antiqua"/>
          <w:b/>
          <w:color w:val="000000"/>
        </w:rPr>
      </w:pPr>
      <w:r>
        <w:rPr>
          <w:rFonts w:ascii="Book Antiqua" w:eastAsia="Book Antiqua" w:hAnsi="Book Antiqua" w:cs="Book Antiqua"/>
          <w:b/>
          <w:color w:val="000000"/>
        </w:rPr>
        <w:br w:type="page"/>
      </w:r>
    </w:p>
    <w:p w14:paraId="324B1196" w14:textId="64DC4D8B" w:rsidR="00A77B3E" w:rsidRDefault="00E31127">
      <w:pPr>
        <w:spacing w:line="360" w:lineRule="auto"/>
        <w:jc w:val="both"/>
      </w:pPr>
      <w:r>
        <w:rPr>
          <w:rFonts w:ascii="Book Antiqua" w:eastAsia="Book Antiqua" w:hAnsi="Book Antiqua" w:cs="Book Antiqua"/>
          <w:b/>
          <w:color w:val="000000"/>
        </w:rPr>
        <w:lastRenderedPageBreak/>
        <w:t>REFERENCES</w:t>
      </w:r>
    </w:p>
    <w:p w14:paraId="04EE6D8E" w14:textId="77777777" w:rsidR="00A77B3E" w:rsidRDefault="00E31127">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Violeta Filip P</w:t>
      </w:r>
      <w:r>
        <w:rPr>
          <w:rFonts w:ascii="Book Antiqua" w:eastAsia="Book Antiqua" w:hAnsi="Book Antiqua" w:cs="Book Antiqua"/>
        </w:rPr>
        <w:t xml:space="preserve">, </w:t>
      </w:r>
      <w:proofErr w:type="spellStart"/>
      <w:r>
        <w:rPr>
          <w:rFonts w:ascii="Book Antiqua" w:eastAsia="Book Antiqua" w:hAnsi="Book Antiqua" w:cs="Book Antiqua"/>
        </w:rPr>
        <w:t>Cuciureanu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Sorina</w:t>
      </w:r>
      <w:proofErr w:type="spellEnd"/>
      <w:r>
        <w:rPr>
          <w:rFonts w:ascii="Book Antiqua" w:eastAsia="Book Antiqua" w:hAnsi="Book Antiqua" w:cs="Book Antiqua"/>
        </w:rPr>
        <w:t xml:space="preserve"> Diaconu L, Maria </w:t>
      </w:r>
      <w:proofErr w:type="spellStart"/>
      <w:r>
        <w:rPr>
          <w:rFonts w:ascii="Book Antiqua" w:eastAsia="Book Antiqua" w:hAnsi="Book Antiqua" w:cs="Book Antiqua"/>
        </w:rPr>
        <w:t>Vladareanu</w:t>
      </w:r>
      <w:proofErr w:type="spellEnd"/>
      <w:r>
        <w:rPr>
          <w:rFonts w:ascii="Book Antiqua" w:eastAsia="Book Antiqua" w:hAnsi="Book Antiqua" w:cs="Book Antiqua"/>
        </w:rPr>
        <w:t xml:space="preserve"> A, Silvia Pop C. MALT lymphoma: epidemiology, clinical diagnosis and treatment. </w:t>
      </w:r>
      <w:r>
        <w:rPr>
          <w:rFonts w:ascii="Book Antiqua" w:eastAsia="Book Antiqua" w:hAnsi="Book Antiqua" w:cs="Book Antiqua"/>
          <w:i/>
          <w:iCs/>
        </w:rPr>
        <w:t>J Med Life</w:t>
      </w:r>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187-193 [PMID: 30364585 DOI: 10.25122/jml-2018-0035]</w:t>
      </w:r>
    </w:p>
    <w:p w14:paraId="49ED8DB1" w14:textId="77777777" w:rsidR="00A77B3E" w:rsidRDefault="00E31127">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Thieblemont</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Zucca</w:t>
      </w:r>
      <w:proofErr w:type="spellEnd"/>
      <w:r>
        <w:rPr>
          <w:rFonts w:ascii="Book Antiqua" w:eastAsia="Book Antiqua" w:hAnsi="Book Antiqua" w:cs="Book Antiqua"/>
        </w:rPr>
        <w:t xml:space="preserve"> E. Clinical aspects and therapy of gastrointestinal MALT lymphoma. </w:t>
      </w:r>
      <w:r>
        <w:rPr>
          <w:rFonts w:ascii="Book Antiqua" w:eastAsia="Book Antiqua" w:hAnsi="Book Antiqua" w:cs="Book Antiqua"/>
          <w:i/>
          <w:iCs/>
        </w:rPr>
        <w:t xml:space="preserve">Best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Res Clin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2017; </w:t>
      </w:r>
      <w:r>
        <w:rPr>
          <w:rFonts w:ascii="Book Antiqua" w:eastAsia="Book Antiqua" w:hAnsi="Book Antiqua" w:cs="Book Antiqua"/>
          <w:b/>
          <w:bCs/>
        </w:rPr>
        <w:t>30</w:t>
      </w:r>
      <w:r>
        <w:rPr>
          <w:rFonts w:ascii="Book Antiqua" w:eastAsia="Book Antiqua" w:hAnsi="Book Antiqua" w:cs="Book Antiqua"/>
        </w:rPr>
        <w:t>: 109-117 [PMID: 28288705 DOI: 10.1016/j.beha.2017.01.002]</w:t>
      </w:r>
    </w:p>
    <w:p w14:paraId="3961A67A" w14:textId="77777777" w:rsidR="00A77B3E" w:rsidRDefault="00E31127">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Ishikawa E</w:t>
      </w:r>
      <w:r>
        <w:rPr>
          <w:rFonts w:ascii="Book Antiqua" w:eastAsia="Book Antiqua" w:hAnsi="Book Antiqua" w:cs="Book Antiqua"/>
        </w:rPr>
        <w:t xml:space="preserve">, Nakamura M, </w:t>
      </w:r>
      <w:proofErr w:type="spellStart"/>
      <w:r>
        <w:rPr>
          <w:rFonts w:ascii="Book Antiqua" w:eastAsia="Book Antiqua" w:hAnsi="Book Antiqua" w:cs="Book Antiqua"/>
        </w:rPr>
        <w:t>Satou</w:t>
      </w:r>
      <w:proofErr w:type="spellEnd"/>
      <w:r>
        <w:rPr>
          <w:rFonts w:ascii="Book Antiqua" w:eastAsia="Book Antiqua" w:hAnsi="Book Antiqua" w:cs="Book Antiqua"/>
        </w:rPr>
        <w:t xml:space="preserve"> A, Shimada K, Nakamura S. Mucosa-Associated Lymphoid Tissue (MALT) Lymphoma in the Gastrointestinal Tract in the Modern Era. </w:t>
      </w:r>
      <w:r>
        <w:rPr>
          <w:rFonts w:ascii="Book Antiqua" w:eastAsia="Book Antiqua" w:hAnsi="Book Antiqua" w:cs="Book Antiqua"/>
          <w:i/>
          <w:iCs/>
        </w:rPr>
        <w:t>Cancers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35053607 DOI: 10.3390/cancers14020446]</w:t>
      </w:r>
    </w:p>
    <w:p w14:paraId="723C74BA" w14:textId="77777777" w:rsidR="00A77B3E" w:rsidRDefault="00E31127">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Hollie N</w:t>
      </w:r>
      <w:r>
        <w:rPr>
          <w:rFonts w:ascii="Book Antiqua" w:eastAsia="Book Antiqua" w:hAnsi="Book Antiqua" w:cs="Book Antiqua"/>
        </w:rPr>
        <w:t xml:space="preserve">, </w:t>
      </w:r>
      <w:proofErr w:type="spellStart"/>
      <w:r>
        <w:rPr>
          <w:rFonts w:ascii="Book Antiqua" w:eastAsia="Book Antiqua" w:hAnsi="Book Antiqua" w:cs="Book Antiqua"/>
        </w:rPr>
        <w:t>Asakrah</w:t>
      </w:r>
      <w:proofErr w:type="spellEnd"/>
      <w:r>
        <w:rPr>
          <w:rFonts w:ascii="Book Antiqua" w:eastAsia="Book Antiqua" w:hAnsi="Book Antiqua" w:cs="Book Antiqua"/>
        </w:rPr>
        <w:t xml:space="preserve"> S. MALT lymphoma of the colon: a clinicopathological review. </w:t>
      </w:r>
      <w:r>
        <w:rPr>
          <w:rFonts w:ascii="Book Antiqua" w:eastAsia="Book Antiqua" w:hAnsi="Book Antiqua" w:cs="Book Antiqua"/>
          <w:i/>
          <w:iCs/>
        </w:rPr>
        <w:t xml:space="preserve">J 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2020; </w:t>
      </w:r>
      <w:r>
        <w:rPr>
          <w:rFonts w:ascii="Book Antiqua" w:eastAsia="Book Antiqua" w:hAnsi="Book Antiqua" w:cs="Book Antiqua"/>
          <w:b/>
          <w:bCs/>
        </w:rPr>
        <w:t>73</w:t>
      </w:r>
      <w:r>
        <w:rPr>
          <w:rFonts w:ascii="Book Antiqua" w:eastAsia="Book Antiqua" w:hAnsi="Book Antiqua" w:cs="Book Antiqua"/>
        </w:rPr>
        <w:t>: 378-383 [PMID: 32034054 DOI: 10.1136/jclinpath-2019-206377]</w:t>
      </w:r>
    </w:p>
    <w:p w14:paraId="1456FEAE" w14:textId="0B5CACCD" w:rsidR="00A77B3E" w:rsidRDefault="00E31127">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Won JH</w:t>
      </w:r>
      <w:r>
        <w:rPr>
          <w:rFonts w:ascii="Book Antiqua" w:eastAsia="Book Antiqua" w:hAnsi="Book Antiqua" w:cs="Book Antiqua"/>
        </w:rPr>
        <w:t xml:space="preserve">, Kim SM, Kim JW, Park JH, Kim JY. Clinical features, treatment and outcomes of colorectal mucosa-associated lymphoid tissue (MALT) lymphoma: literature reviews published in English between 1993 and 2017. </w:t>
      </w:r>
      <w:r>
        <w:rPr>
          <w:rFonts w:ascii="Book Antiqua" w:eastAsia="Book Antiqua" w:hAnsi="Book Antiqua" w:cs="Book Antiqua"/>
          <w:i/>
          <w:iCs/>
        </w:rPr>
        <w:t xml:space="preserve">Cancer </w:t>
      </w:r>
      <w:proofErr w:type="spellStart"/>
      <w:r>
        <w:rPr>
          <w:rFonts w:ascii="Book Antiqua" w:eastAsia="Book Antiqua" w:hAnsi="Book Antiqua" w:cs="Book Antiqua"/>
          <w:i/>
          <w:iCs/>
        </w:rPr>
        <w:t>Manag</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8577-8587 [PMID: 31572011 DOI: 10.2147/</w:t>
      </w:r>
      <w:r w:rsidR="00E16220">
        <w:rPr>
          <w:rFonts w:ascii="Book Antiqua" w:eastAsia="Book Antiqua" w:hAnsi="Book Antiqua" w:cs="Book Antiqua"/>
        </w:rPr>
        <w:t>CMAR</w:t>
      </w:r>
      <w:r>
        <w:rPr>
          <w:rFonts w:ascii="Book Antiqua" w:eastAsia="Book Antiqua" w:hAnsi="Book Antiqua" w:cs="Book Antiqua"/>
        </w:rPr>
        <w:t>.S214197]</w:t>
      </w:r>
    </w:p>
    <w:p w14:paraId="68751D78" w14:textId="77777777" w:rsidR="00A77B3E" w:rsidRDefault="00E31127">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Tannoury</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Amiot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Lemonnier</w:t>
      </w:r>
      <w:proofErr w:type="spellEnd"/>
      <w:r>
        <w:rPr>
          <w:rFonts w:ascii="Book Antiqua" w:eastAsia="Book Antiqua" w:hAnsi="Book Antiqua" w:cs="Book Antiqua"/>
        </w:rPr>
        <w:t xml:space="preserve"> F, Dupuis J, </w:t>
      </w:r>
      <w:proofErr w:type="spellStart"/>
      <w:r>
        <w:rPr>
          <w:rFonts w:ascii="Book Antiqua" w:eastAsia="Book Antiqua" w:hAnsi="Book Antiqua" w:cs="Book Antiqua"/>
        </w:rPr>
        <w:t>Gagnière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Belhadj</w:t>
      </w:r>
      <w:proofErr w:type="spellEnd"/>
      <w:r>
        <w:rPr>
          <w:rFonts w:ascii="Book Antiqua" w:eastAsia="Book Antiqua" w:hAnsi="Book Antiqua" w:cs="Book Antiqua"/>
        </w:rPr>
        <w:t xml:space="preserve"> K, Bras FL, </w:t>
      </w:r>
      <w:proofErr w:type="spellStart"/>
      <w:r>
        <w:rPr>
          <w:rFonts w:ascii="Book Antiqua" w:eastAsia="Book Antiqua" w:hAnsi="Book Antiqua" w:cs="Book Antiqua"/>
        </w:rPr>
        <w:t>Sobhani</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Haioun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Copie</w:t>
      </w:r>
      <w:proofErr w:type="spellEnd"/>
      <w:r>
        <w:rPr>
          <w:rFonts w:ascii="Book Antiqua" w:eastAsia="Book Antiqua" w:hAnsi="Book Antiqua" w:cs="Book Antiqua"/>
        </w:rPr>
        <w:t xml:space="preserve">-Bergman C, Lévy M. Colonic mucosa-associated lymphoid tissue lymphoma: a case series. </w:t>
      </w:r>
      <w:r>
        <w:rPr>
          <w:rFonts w:ascii="Book Antiqua" w:eastAsia="Book Antiqua" w:hAnsi="Book Antiqua" w:cs="Book Antiqua"/>
          <w:i/>
          <w:iCs/>
        </w:rPr>
        <w:t>Leuk Lymphoma</w:t>
      </w:r>
      <w:r>
        <w:rPr>
          <w:rFonts w:ascii="Book Antiqua" w:eastAsia="Book Antiqua" w:hAnsi="Book Antiqua" w:cs="Book Antiqua"/>
        </w:rPr>
        <w:t xml:space="preserve"> 2020; </w:t>
      </w:r>
      <w:r>
        <w:rPr>
          <w:rFonts w:ascii="Book Antiqua" w:eastAsia="Book Antiqua" w:hAnsi="Book Antiqua" w:cs="Book Antiqua"/>
          <w:b/>
          <w:bCs/>
        </w:rPr>
        <w:t>61</w:t>
      </w:r>
      <w:r>
        <w:rPr>
          <w:rFonts w:ascii="Book Antiqua" w:eastAsia="Book Antiqua" w:hAnsi="Book Antiqua" w:cs="Book Antiqua"/>
        </w:rPr>
        <w:t>: 582-587 [PMID: 31694428 DOI: 10.1080/10428194.2019.1686501]</w:t>
      </w:r>
    </w:p>
    <w:p w14:paraId="6FF870A3" w14:textId="77777777" w:rsidR="00A77B3E" w:rsidRDefault="00E31127">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Jeon MK</w:t>
      </w:r>
      <w:r>
        <w:rPr>
          <w:rFonts w:ascii="Book Antiqua" w:eastAsia="Book Antiqua" w:hAnsi="Book Antiqua" w:cs="Book Antiqua"/>
        </w:rPr>
        <w:t xml:space="preserve">, So H, Huh J, Hwang HS, Hwang SW, Park SH, Yang DH, Choi KD, Ye BD, Myung SJ, Yang SK, </w:t>
      </w:r>
      <w:proofErr w:type="spellStart"/>
      <w:r>
        <w:rPr>
          <w:rFonts w:ascii="Book Antiqua" w:eastAsia="Book Antiqua" w:hAnsi="Book Antiqua" w:cs="Book Antiqua"/>
        </w:rPr>
        <w:t>Byeon</w:t>
      </w:r>
      <w:proofErr w:type="spellEnd"/>
      <w:r>
        <w:rPr>
          <w:rFonts w:ascii="Book Antiqua" w:eastAsia="Book Antiqua" w:hAnsi="Book Antiqua" w:cs="Book Antiqua"/>
        </w:rPr>
        <w:t xml:space="preserve"> JS. Endoscopic features and clinical outcomes of colorectal mucosa-associated lymphoid tissue lymphoma.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2018; </w:t>
      </w:r>
      <w:r>
        <w:rPr>
          <w:rFonts w:ascii="Book Antiqua" w:eastAsia="Book Antiqua" w:hAnsi="Book Antiqua" w:cs="Book Antiqua"/>
          <w:b/>
          <w:bCs/>
        </w:rPr>
        <w:t>87</w:t>
      </w:r>
      <w:r>
        <w:rPr>
          <w:rFonts w:ascii="Book Antiqua" w:eastAsia="Book Antiqua" w:hAnsi="Book Antiqua" w:cs="Book Antiqua"/>
        </w:rPr>
        <w:t>: 529-539 [PMID: 28882576 DOI: 10.1016/j.gie.2017.08.027]</w:t>
      </w:r>
    </w:p>
    <w:p w14:paraId="29061A92" w14:textId="77777777" w:rsidR="00A77B3E" w:rsidRDefault="00E31127">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Mathew A</w:t>
      </w:r>
      <w:r>
        <w:rPr>
          <w:rFonts w:ascii="Book Antiqua" w:eastAsia="Book Antiqua" w:hAnsi="Book Antiqua" w:cs="Book Antiqua"/>
        </w:rPr>
        <w:t xml:space="preserve">, </w:t>
      </w:r>
      <w:proofErr w:type="spellStart"/>
      <w:r>
        <w:rPr>
          <w:rFonts w:ascii="Book Antiqua" w:eastAsia="Book Antiqua" w:hAnsi="Book Antiqua" w:cs="Book Antiqua"/>
        </w:rPr>
        <w:t>Humburg</w:t>
      </w:r>
      <w:proofErr w:type="spellEnd"/>
      <w:r>
        <w:rPr>
          <w:rFonts w:ascii="Book Antiqua" w:eastAsia="Book Antiqua" w:hAnsi="Book Antiqua" w:cs="Book Antiqua"/>
        </w:rPr>
        <w:t xml:space="preserve"> BC, Bayer MG. A case of rectal MALT lymphoma treated by endoscopic resection. </w:t>
      </w:r>
      <w:r>
        <w:rPr>
          <w:rFonts w:ascii="Book Antiqua" w:eastAsia="Book Antiqua" w:hAnsi="Book Antiqua" w:cs="Book Antiqua"/>
          <w:i/>
          <w:iCs/>
        </w:rPr>
        <w:t>Am J Gastroenterol</w:t>
      </w:r>
      <w:r>
        <w:rPr>
          <w:rFonts w:ascii="Book Antiqua" w:eastAsia="Book Antiqua" w:hAnsi="Book Antiqua" w:cs="Book Antiqua"/>
        </w:rPr>
        <w:t xml:space="preserve"> 2009; </w:t>
      </w:r>
      <w:r>
        <w:rPr>
          <w:rFonts w:ascii="Book Antiqua" w:eastAsia="Book Antiqua" w:hAnsi="Book Antiqua" w:cs="Book Antiqua"/>
          <w:b/>
          <w:bCs/>
        </w:rPr>
        <w:t>104</w:t>
      </w:r>
      <w:r>
        <w:rPr>
          <w:rFonts w:ascii="Book Antiqua" w:eastAsia="Book Antiqua" w:hAnsi="Book Antiqua" w:cs="Book Antiqua"/>
        </w:rPr>
        <w:t>: 255-256 [PMID: 19098890 DOI: 10.1038/ajg.2008.47]</w:t>
      </w:r>
    </w:p>
    <w:p w14:paraId="6A362888" w14:textId="77777777" w:rsidR="00A77B3E" w:rsidRDefault="00E31127">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Hayakawa T</w:t>
      </w:r>
      <w:r>
        <w:rPr>
          <w:rFonts w:ascii="Book Antiqua" w:eastAsia="Book Antiqua" w:hAnsi="Book Antiqua" w:cs="Book Antiqua"/>
        </w:rPr>
        <w:t xml:space="preserve">, Nonaka T, Mizoguchi N, Hagiwara Y, Shibata S, Sakai R, Nakayama N, </w:t>
      </w:r>
      <w:proofErr w:type="spellStart"/>
      <w:r>
        <w:rPr>
          <w:rFonts w:ascii="Book Antiqua" w:eastAsia="Book Antiqua" w:hAnsi="Book Antiqua" w:cs="Book Antiqua"/>
        </w:rPr>
        <w:t>Yokose</w:t>
      </w:r>
      <w:proofErr w:type="spellEnd"/>
      <w:r>
        <w:rPr>
          <w:rFonts w:ascii="Book Antiqua" w:eastAsia="Book Antiqua" w:hAnsi="Book Antiqua" w:cs="Book Antiqua"/>
        </w:rPr>
        <w:t xml:space="preserve"> T, Nakayama Y. Radiotherapy for mucosa-associated lymphoid tissue (MALT) </w:t>
      </w:r>
      <w:r>
        <w:rPr>
          <w:rFonts w:ascii="Book Antiqua" w:eastAsia="Book Antiqua" w:hAnsi="Book Antiqua" w:cs="Book Antiqua"/>
        </w:rPr>
        <w:lastRenderedPageBreak/>
        <w:t xml:space="preserve">lymphoma of the rectum: a case report. </w:t>
      </w:r>
      <w:r>
        <w:rPr>
          <w:rFonts w:ascii="Book Antiqua" w:eastAsia="Book Antiqua" w:hAnsi="Book Antiqua" w:cs="Book Antiqua"/>
          <w:i/>
          <w:iCs/>
        </w:rPr>
        <w:t>Clin J Gastroenterol</w:t>
      </w:r>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431-436 [PMID: 28815477 DOI: 10.1007/s12328-017-0769-5]</w:t>
      </w:r>
    </w:p>
    <w:p w14:paraId="3ABDCCE9" w14:textId="77777777" w:rsidR="00A77B3E" w:rsidRDefault="00E31127">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Lin PC</w:t>
      </w:r>
      <w:r>
        <w:rPr>
          <w:rFonts w:ascii="Book Antiqua" w:eastAsia="Book Antiqua" w:hAnsi="Book Antiqua" w:cs="Book Antiqua"/>
        </w:rPr>
        <w:t xml:space="preserve">, Chen JS, Deng P, Wang CW, Huang CH, Tang R, Chiang JM, Yeh CY, Hsieh PS, Tsai WS, Chiang SF. Concurrent colonic mucosa-associated lymphoid tissue lymphoma and adenoma diagnosed after a positive fecal occult blood test: a case report. </w:t>
      </w:r>
      <w:r>
        <w:rPr>
          <w:rFonts w:ascii="Book Antiqua" w:eastAsia="Book Antiqua" w:hAnsi="Book Antiqua" w:cs="Book Antiqua"/>
          <w:i/>
          <w:iCs/>
        </w:rPr>
        <w:t>J Med Case Rep</w:t>
      </w:r>
      <w:r>
        <w:rPr>
          <w:rFonts w:ascii="Book Antiqua" w:eastAsia="Book Antiqua" w:hAnsi="Book Antiqua" w:cs="Book Antiqua"/>
        </w:rPr>
        <w:t xml:space="preserve"> 2016; </w:t>
      </w:r>
      <w:r>
        <w:rPr>
          <w:rFonts w:ascii="Book Antiqua" w:eastAsia="Book Antiqua" w:hAnsi="Book Antiqua" w:cs="Book Antiqua"/>
          <w:b/>
          <w:bCs/>
        </w:rPr>
        <w:t>10</w:t>
      </w:r>
      <w:r>
        <w:rPr>
          <w:rFonts w:ascii="Book Antiqua" w:eastAsia="Book Antiqua" w:hAnsi="Book Antiqua" w:cs="Book Antiqua"/>
        </w:rPr>
        <w:t>: 24 [PMID: 26818035 DOI: 10.1186/s13256-016-0810-1]</w:t>
      </w:r>
    </w:p>
    <w:p w14:paraId="1E6AE8E1" w14:textId="77777777" w:rsidR="00A77B3E" w:rsidRDefault="00E31127">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Shah RM</w:t>
      </w:r>
      <w:r>
        <w:rPr>
          <w:rFonts w:ascii="Book Antiqua" w:eastAsia="Book Antiqua" w:hAnsi="Book Antiqua" w:cs="Book Antiqua"/>
        </w:rPr>
        <w:t xml:space="preserve">,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V, Schwartz A. Endoscopic mucosal resection and cure for rectal mucosa-associated lymphoid tissue lymphoma. </w:t>
      </w:r>
      <w:r>
        <w:rPr>
          <w:rFonts w:ascii="Book Antiqua" w:eastAsia="Book Antiqua" w:hAnsi="Book Antiqua" w:cs="Book Antiqua"/>
          <w:i/>
          <w:iCs/>
        </w:rPr>
        <w:t>Proc (</w:t>
      </w:r>
      <w:proofErr w:type="spellStart"/>
      <w:r>
        <w:rPr>
          <w:rFonts w:ascii="Book Antiqua" w:eastAsia="Book Antiqua" w:hAnsi="Book Antiqua" w:cs="Book Antiqua"/>
          <w:i/>
          <w:iCs/>
        </w:rPr>
        <w:t>Bayl</w:t>
      </w:r>
      <w:proofErr w:type="spellEnd"/>
      <w:r>
        <w:rPr>
          <w:rFonts w:ascii="Book Antiqua" w:eastAsia="Book Antiqua" w:hAnsi="Book Antiqua" w:cs="Book Antiqua"/>
          <w:i/>
          <w:iCs/>
        </w:rPr>
        <w:t xml:space="preserve"> Univ Med Cent)</w:t>
      </w:r>
      <w:r>
        <w:rPr>
          <w:rFonts w:ascii="Book Antiqua" w:eastAsia="Book Antiqua" w:hAnsi="Book Antiqua" w:cs="Book Antiqua"/>
        </w:rPr>
        <w:t xml:space="preserve"> 2020; </w:t>
      </w:r>
      <w:r>
        <w:rPr>
          <w:rFonts w:ascii="Book Antiqua" w:eastAsia="Book Antiqua" w:hAnsi="Book Antiqua" w:cs="Book Antiqua"/>
          <w:b/>
          <w:bCs/>
        </w:rPr>
        <w:t>34</w:t>
      </w:r>
      <w:r>
        <w:rPr>
          <w:rFonts w:ascii="Book Antiqua" w:eastAsia="Book Antiqua" w:hAnsi="Book Antiqua" w:cs="Book Antiqua"/>
        </w:rPr>
        <w:t>: 305-306 [PMID: 33678972 DOI: 10.1080/08998280.2020.1836939]</w:t>
      </w:r>
    </w:p>
    <w:p w14:paraId="0674B83D" w14:textId="77777777" w:rsidR="00A77B3E" w:rsidRDefault="00E31127">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Yoon BH</w:t>
      </w:r>
      <w:r>
        <w:rPr>
          <w:rFonts w:ascii="Book Antiqua" w:eastAsia="Book Antiqua" w:hAnsi="Book Antiqua" w:cs="Book Antiqua"/>
        </w:rPr>
        <w:t xml:space="preserve">, Huh CW. [Rectal Mucosa-associated Lymphoid Tissue Lymphoma Treated with Endoscopic Resection]. </w:t>
      </w:r>
      <w:r>
        <w:rPr>
          <w:rFonts w:ascii="Book Antiqua" w:eastAsia="Book Antiqua" w:hAnsi="Book Antiqua" w:cs="Book Antiqua"/>
          <w:i/>
          <w:iCs/>
        </w:rPr>
        <w:t>Korean J Gastroenterol</w:t>
      </w:r>
      <w:r>
        <w:rPr>
          <w:rFonts w:ascii="Book Antiqua" w:eastAsia="Book Antiqua" w:hAnsi="Book Antiqua" w:cs="Book Antiqua"/>
        </w:rPr>
        <w:t xml:space="preserve"> 2021; </w:t>
      </w:r>
      <w:r>
        <w:rPr>
          <w:rFonts w:ascii="Book Antiqua" w:eastAsia="Book Antiqua" w:hAnsi="Book Antiqua" w:cs="Book Antiqua"/>
          <w:b/>
          <w:bCs/>
        </w:rPr>
        <w:t>78</w:t>
      </w:r>
      <w:r>
        <w:rPr>
          <w:rFonts w:ascii="Book Antiqua" w:eastAsia="Book Antiqua" w:hAnsi="Book Antiqua" w:cs="Book Antiqua"/>
        </w:rPr>
        <w:t>: 344-348 [PMID: 34955511 DOI: 10.4166/kjg.2021.124]</w:t>
      </w:r>
    </w:p>
    <w:p w14:paraId="46CCADFD" w14:textId="77777777" w:rsidR="00A77B3E" w:rsidRDefault="00E31127">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Tao Y</w:t>
      </w:r>
      <w:r>
        <w:rPr>
          <w:rFonts w:ascii="Book Antiqua" w:eastAsia="Book Antiqua" w:hAnsi="Book Antiqua" w:cs="Book Antiqua"/>
        </w:rPr>
        <w:t xml:space="preserve">, Nan Q, Lei Z, Miao YL,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JK. Rare primary rectal mucosa-associated lymphoid tissue lymphoma with curative resection by endoscopic submucosal dissection: A case report and review of literature. </w:t>
      </w:r>
      <w:r>
        <w:rPr>
          <w:rFonts w:ascii="Book Antiqua" w:eastAsia="Book Antiqua" w:hAnsi="Book Antiqua" w:cs="Book Antiqua"/>
          <w:i/>
          <w:iCs/>
        </w:rPr>
        <w:t>World J Clin Cases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7599-7608 [PMID: 36158004 DOI: 10.12998/</w:t>
      </w:r>
      <w:proofErr w:type="gramStart"/>
      <w:r>
        <w:rPr>
          <w:rFonts w:ascii="Book Antiqua" w:eastAsia="Book Antiqua" w:hAnsi="Book Antiqua" w:cs="Book Antiqua"/>
        </w:rPr>
        <w:t>wjcc.v10.i</w:t>
      </w:r>
      <w:proofErr w:type="gramEnd"/>
      <w:r>
        <w:rPr>
          <w:rFonts w:ascii="Book Antiqua" w:eastAsia="Book Antiqua" w:hAnsi="Book Antiqua" w:cs="Book Antiqua"/>
        </w:rPr>
        <w:t>21.7599]</w:t>
      </w:r>
    </w:p>
    <w:p w14:paraId="353B94BC" w14:textId="77777777" w:rsidR="00A77B3E" w:rsidRDefault="00E31127">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Li FY</w:t>
      </w:r>
      <w:r>
        <w:rPr>
          <w:rFonts w:ascii="Book Antiqua" w:eastAsia="Book Antiqua" w:hAnsi="Book Antiqua" w:cs="Book Antiqua"/>
        </w:rPr>
        <w:t xml:space="preserve">, Zhang XL, Zhang QD, Wang YH. Successful treatment of an enormous rectal mucosa-associated lymphoid tissue lymphoma by endoscopic full-thickness resection: A case report.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1078-1084 [PMID: 35431493 DOI: 10.3748/</w:t>
      </w:r>
      <w:proofErr w:type="gramStart"/>
      <w:r>
        <w:rPr>
          <w:rFonts w:ascii="Book Antiqua" w:eastAsia="Book Antiqua" w:hAnsi="Book Antiqua" w:cs="Book Antiqua"/>
        </w:rPr>
        <w:t>wjg.v28.i</w:t>
      </w:r>
      <w:proofErr w:type="gramEnd"/>
      <w:r>
        <w:rPr>
          <w:rFonts w:ascii="Book Antiqua" w:eastAsia="Book Antiqua" w:hAnsi="Book Antiqua" w:cs="Book Antiqua"/>
        </w:rPr>
        <w:t>10.1078]</w:t>
      </w:r>
    </w:p>
    <w:p w14:paraId="49C5B14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02E1D53" w14:textId="77777777" w:rsidR="00A77B3E" w:rsidRDefault="00E31127">
      <w:pPr>
        <w:spacing w:line="360" w:lineRule="auto"/>
        <w:jc w:val="both"/>
      </w:pPr>
      <w:r>
        <w:rPr>
          <w:rFonts w:ascii="Book Antiqua" w:eastAsia="Book Antiqua" w:hAnsi="Book Antiqua" w:cs="Book Antiqua"/>
          <w:b/>
          <w:color w:val="000000"/>
        </w:rPr>
        <w:lastRenderedPageBreak/>
        <w:t>Footnotes</w:t>
      </w:r>
    </w:p>
    <w:p w14:paraId="4427C5A7" w14:textId="77777777" w:rsidR="00A77B3E" w:rsidRDefault="00E31127">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44D682F7" w14:textId="77777777" w:rsidR="00A77B3E" w:rsidRDefault="00A77B3E">
      <w:pPr>
        <w:spacing w:line="360" w:lineRule="auto"/>
        <w:jc w:val="both"/>
      </w:pPr>
    </w:p>
    <w:p w14:paraId="746B1BC3" w14:textId="77777777" w:rsidR="00A77B3E" w:rsidRDefault="00E31127">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 to disclose.</w:t>
      </w:r>
    </w:p>
    <w:p w14:paraId="4C150678" w14:textId="77777777" w:rsidR="00A77B3E" w:rsidRDefault="00A77B3E">
      <w:pPr>
        <w:spacing w:line="360" w:lineRule="auto"/>
        <w:jc w:val="both"/>
      </w:pPr>
    </w:p>
    <w:p w14:paraId="5DA60288" w14:textId="2AE6F707" w:rsidR="00A77B3E" w:rsidRDefault="00E31127">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r w:rsidR="0072479B">
        <w:rPr>
          <w:rFonts w:ascii="Book Antiqua" w:eastAsia="Book Antiqua" w:hAnsi="Book Antiqua" w:cs="Book Antiqua"/>
        </w:rPr>
        <w:t>.</w:t>
      </w:r>
    </w:p>
    <w:p w14:paraId="44BC0C8C" w14:textId="77777777" w:rsidR="00A77B3E" w:rsidRDefault="00A77B3E">
      <w:pPr>
        <w:spacing w:line="360" w:lineRule="auto"/>
        <w:jc w:val="both"/>
      </w:pPr>
    </w:p>
    <w:p w14:paraId="7D3A3B56" w14:textId="77777777" w:rsidR="00A77B3E" w:rsidRDefault="00E31127">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034256" w14:textId="77777777" w:rsidR="00A77B3E" w:rsidRDefault="00A77B3E">
      <w:pPr>
        <w:spacing w:line="360" w:lineRule="auto"/>
        <w:jc w:val="both"/>
      </w:pPr>
    </w:p>
    <w:p w14:paraId="1E14ACE5" w14:textId="77777777" w:rsidR="00A77B3E" w:rsidRDefault="00E3112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A3983E4" w14:textId="77777777" w:rsidR="00A77B3E" w:rsidRDefault="00E3112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B858C3C" w14:textId="77777777" w:rsidR="00A77B3E" w:rsidRDefault="00A77B3E">
      <w:pPr>
        <w:spacing w:line="360" w:lineRule="auto"/>
        <w:jc w:val="both"/>
      </w:pPr>
    </w:p>
    <w:p w14:paraId="3D619B6F" w14:textId="77777777" w:rsidR="00A77B3E" w:rsidRDefault="00E3112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6, 2023</w:t>
      </w:r>
    </w:p>
    <w:p w14:paraId="6494CFA8" w14:textId="77777777" w:rsidR="00A77B3E" w:rsidRDefault="00E3112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24, 2023</w:t>
      </w:r>
    </w:p>
    <w:p w14:paraId="3BEF542C" w14:textId="77777777" w:rsidR="00A77B3E" w:rsidRDefault="00E31127">
      <w:pPr>
        <w:spacing w:line="360" w:lineRule="auto"/>
        <w:jc w:val="both"/>
      </w:pPr>
      <w:r>
        <w:rPr>
          <w:rFonts w:ascii="Book Antiqua" w:eastAsia="Book Antiqua" w:hAnsi="Book Antiqua" w:cs="Book Antiqua"/>
          <w:b/>
          <w:color w:val="000000"/>
        </w:rPr>
        <w:t xml:space="preserve">Article in press: </w:t>
      </w:r>
    </w:p>
    <w:p w14:paraId="677CE44A" w14:textId="77777777" w:rsidR="00A77B3E" w:rsidRDefault="00A77B3E">
      <w:pPr>
        <w:spacing w:line="360" w:lineRule="auto"/>
        <w:jc w:val="both"/>
      </w:pPr>
    </w:p>
    <w:p w14:paraId="3D4ECF96" w14:textId="603A74A8" w:rsidR="00A77B3E" w:rsidRDefault="00E3112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sidR="00180ADD">
        <w:rPr>
          <w:rFonts w:ascii="Book Antiqua" w:eastAsia="Book Antiqua" w:hAnsi="Book Antiqua" w:cs="Book Antiqua"/>
        </w:rPr>
        <w:t>hepatology</w:t>
      </w:r>
    </w:p>
    <w:p w14:paraId="137E8C21" w14:textId="77777777" w:rsidR="00A77B3E" w:rsidRDefault="00E3112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78D29145" w14:textId="77777777" w:rsidR="00A77B3E" w:rsidRDefault="00E31127">
      <w:pPr>
        <w:spacing w:line="360" w:lineRule="auto"/>
        <w:jc w:val="both"/>
      </w:pPr>
      <w:r>
        <w:rPr>
          <w:rFonts w:ascii="Book Antiqua" w:eastAsia="Book Antiqua" w:hAnsi="Book Antiqua" w:cs="Book Antiqua"/>
          <w:b/>
          <w:color w:val="000000"/>
        </w:rPr>
        <w:t>Peer-review report’s scientific quality classification</w:t>
      </w:r>
    </w:p>
    <w:p w14:paraId="411C089D" w14:textId="77777777" w:rsidR="00A77B3E" w:rsidRDefault="00E31127">
      <w:pPr>
        <w:spacing w:line="360" w:lineRule="auto"/>
        <w:jc w:val="both"/>
      </w:pPr>
      <w:r>
        <w:rPr>
          <w:rFonts w:ascii="Book Antiqua" w:eastAsia="Book Antiqua" w:hAnsi="Book Antiqua" w:cs="Book Antiqua"/>
        </w:rPr>
        <w:t>Grade A (Excellent): 0</w:t>
      </w:r>
    </w:p>
    <w:p w14:paraId="6B83554F" w14:textId="77777777" w:rsidR="00A77B3E" w:rsidRDefault="00E31127">
      <w:pPr>
        <w:spacing w:line="360" w:lineRule="auto"/>
        <w:jc w:val="both"/>
      </w:pPr>
      <w:r>
        <w:rPr>
          <w:rFonts w:ascii="Book Antiqua" w:eastAsia="Book Antiqua" w:hAnsi="Book Antiqua" w:cs="Book Antiqua"/>
        </w:rPr>
        <w:t>Grade B (Very good): B, B, B</w:t>
      </w:r>
    </w:p>
    <w:p w14:paraId="286CB595" w14:textId="77777777" w:rsidR="00A77B3E" w:rsidRDefault="00E31127">
      <w:pPr>
        <w:spacing w:line="360" w:lineRule="auto"/>
        <w:jc w:val="both"/>
      </w:pPr>
      <w:r>
        <w:rPr>
          <w:rFonts w:ascii="Book Antiqua" w:eastAsia="Book Antiqua" w:hAnsi="Book Antiqua" w:cs="Book Antiqua"/>
        </w:rPr>
        <w:lastRenderedPageBreak/>
        <w:t>Grade C (Good): 0</w:t>
      </w:r>
    </w:p>
    <w:p w14:paraId="6D7ECE99" w14:textId="77777777" w:rsidR="00A77B3E" w:rsidRDefault="00E31127">
      <w:pPr>
        <w:spacing w:line="360" w:lineRule="auto"/>
        <w:jc w:val="both"/>
      </w:pPr>
      <w:r>
        <w:rPr>
          <w:rFonts w:ascii="Book Antiqua" w:eastAsia="Book Antiqua" w:hAnsi="Book Antiqua" w:cs="Book Antiqua"/>
        </w:rPr>
        <w:t>Grade D (Fair): 0</w:t>
      </w:r>
    </w:p>
    <w:p w14:paraId="34C8A9A3" w14:textId="77777777" w:rsidR="00A77B3E" w:rsidRDefault="00E31127">
      <w:pPr>
        <w:spacing w:line="360" w:lineRule="auto"/>
        <w:jc w:val="both"/>
      </w:pPr>
      <w:r>
        <w:rPr>
          <w:rFonts w:ascii="Book Antiqua" w:eastAsia="Book Antiqua" w:hAnsi="Book Antiqua" w:cs="Book Antiqua"/>
        </w:rPr>
        <w:t>Grade E (Poor): 0</w:t>
      </w:r>
    </w:p>
    <w:p w14:paraId="112094FB" w14:textId="77777777" w:rsidR="00A77B3E" w:rsidRDefault="00A77B3E">
      <w:pPr>
        <w:spacing w:line="360" w:lineRule="auto"/>
        <w:jc w:val="both"/>
      </w:pPr>
    </w:p>
    <w:p w14:paraId="2A000E98" w14:textId="4196CCBE" w:rsidR="00A77B3E" w:rsidRDefault="00E3112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Li XB, China; </w:t>
      </w:r>
      <w:proofErr w:type="spellStart"/>
      <w:r>
        <w:rPr>
          <w:rFonts w:ascii="Book Antiqua" w:eastAsia="Book Antiqua" w:hAnsi="Book Antiqua" w:cs="Book Antiqua"/>
        </w:rPr>
        <w:t>Osawa</w:t>
      </w:r>
      <w:proofErr w:type="spellEnd"/>
      <w:r>
        <w:rPr>
          <w:rFonts w:ascii="Book Antiqua" w:eastAsia="Book Antiqua" w:hAnsi="Book Antiqua" w:cs="Book Antiqua"/>
        </w:rPr>
        <w:t xml:space="preserve"> S, Japan; Sugimoto M, Japan</w:t>
      </w:r>
      <w:r>
        <w:rPr>
          <w:rFonts w:ascii="Book Antiqua" w:eastAsia="Book Antiqua" w:hAnsi="Book Antiqua" w:cs="Book Antiqua"/>
          <w:b/>
          <w:color w:val="000000"/>
        </w:rPr>
        <w:t xml:space="preserve"> S-Editor: </w:t>
      </w:r>
      <w:r w:rsidRPr="001B272F">
        <w:rPr>
          <w:rFonts w:ascii="Book Antiqua" w:eastAsia="Book Antiqua" w:hAnsi="Book Antiqua" w:cs="Book Antiqua"/>
          <w:bCs/>
          <w:color w:val="000000"/>
        </w:rPr>
        <w:t xml:space="preserve"> </w:t>
      </w:r>
      <w:r w:rsidR="001B272F" w:rsidRPr="001B272F">
        <w:rPr>
          <w:rFonts w:ascii="Book Antiqua" w:eastAsia="Book Antiqua" w:hAnsi="Book Antiqua" w:cs="Book Antiqua"/>
          <w:bCs/>
          <w:color w:val="000000"/>
        </w:rPr>
        <w:t xml:space="preserve">Ma YJ </w:t>
      </w:r>
      <w:r>
        <w:rPr>
          <w:rFonts w:ascii="Book Antiqua" w:eastAsia="Book Antiqua" w:hAnsi="Book Antiqua" w:cs="Book Antiqua"/>
          <w:b/>
          <w:color w:val="000000"/>
        </w:rPr>
        <w:t>L-Editor:</w:t>
      </w:r>
      <w:r w:rsidR="001B272F">
        <w:rPr>
          <w:rFonts w:ascii="Book Antiqua" w:eastAsia="Book Antiqua" w:hAnsi="Book Antiqua" w:cs="Book Antiqua"/>
          <w:b/>
          <w:color w:val="000000"/>
        </w:rPr>
        <w:t xml:space="preserve"> </w:t>
      </w:r>
      <w:proofErr w:type="gramStart"/>
      <w:r w:rsidR="001B272F" w:rsidRPr="001B272F">
        <w:rPr>
          <w:rFonts w:ascii="Book Antiqua" w:eastAsia="Book Antiqua" w:hAnsi="Book Antiqua" w:cs="Book Antiqua"/>
          <w:bCs/>
          <w:color w:val="000000"/>
        </w:rPr>
        <w:t>A</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 xml:space="preserve">-Editor: </w:t>
      </w:r>
    </w:p>
    <w:p w14:paraId="5F3C938A" w14:textId="14AE2647" w:rsidR="00A77B3E" w:rsidRDefault="00E3112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7FF1B9A" w14:textId="38F27E78" w:rsidR="00C11A7B" w:rsidRDefault="00C11A7B">
      <w:pPr>
        <w:spacing w:line="360" w:lineRule="auto"/>
        <w:jc w:val="both"/>
      </w:pPr>
    </w:p>
    <w:p w14:paraId="49EAA506" w14:textId="27939D69" w:rsidR="005C4E39" w:rsidRDefault="00A35AE0">
      <w:pPr>
        <w:spacing w:line="360" w:lineRule="auto"/>
        <w:jc w:val="both"/>
      </w:pPr>
      <w:r>
        <w:rPr>
          <w:noProof/>
          <w:lang w:eastAsia="ko-KR"/>
        </w:rPr>
        <w:drawing>
          <wp:inline distT="0" distB="0" distL="0" distR="0" wp14:anchorId="650A9AA3" wp14:editId="62DB42B8">
            <wp:extent cx="4657725" cy="3943350"/>
            <wp:effectExtent l="0" t="0" r="9525" b="0"/>
            <wp:docPr id="1" name="图片 1" descr="张着嘴&#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张着嘴&#10;&#10;低可信度描述已自动生成"/>
                    <pic:cNvPicPr/>
                  </pic:nvPicPr>
                  <pic:blipFill>
                    <a:blip r:embed="rId11"/>
                    <a:stretch>
                      <a:fillRect/>
                    </a:stretch>
                  </pic:blipFill>
                  <pic:spPr>
                    <a:xfrm>
                      <a:off x="0" y="0"/>
                      <a:ext cx="4657725" cy="3943350"/>
                    </a:xfrm>
                    <a:prstGeom prst="rect">
                      <a:avLst/>
                    </a:prstGeom>
                  </pic:spPr>
                </pic:pic>
              </a:graphicData>
            </a:graphic>
          </wp:inline>
        </w:drawing>
      </w:r>
    </w:p>
    <w:p w14:paraId="31F5096C" w14:textId="199EF92A" w:rsidR="00A77B3E" w:rsidRDefault="00E31127">
      <w:pPr>
        <w:spacing w:line="360" w:lineRule="auto"/>
        <w:jc w:val="both"/>
        <w:rPr>
          <w:rStyle w:val="normaltextrun"/>
          <w:rFonts w:ascii="Book Antiqua" w:eastAsia="Book Antiqua" w:hAnsi="Book Antiqua" w:cs="Book Antiqua"/>
        </w:rPr>
      </w:pPr>
      <w:r>
        <w:rPr>
          <w:rStyle w:val="normaltextrun"/>
          <w:rFonts w:ascii="Book Antiqua" w:eastAsia="Book Antiqua" w:hAnsi="Book Antiqua" w:cs="Book Antiqua"/>
          <w:b/>
          <w:bCs/>
        </w:rPr>
        <w:t>Figure 1</w:t>
      </w:r>
      <w:r>
        <w:rPr>
          <w:rStyle w:val="normaltextrun"/>
          <w:rFonts w:ascii="Book Antiqua" w:eastAsia="Book Antiqua" w:hAnsi="Book Antiqua" w:cs="Book Antiqua"/>
        </w:rPr>
        <w:t xml:space="preserve"> </w:t>
      </w:r>
      <w:r w:rsidRPr="00353A22">
        <w:rPr>
          <w:rStyle w:val="normaltextrun"/>
          <w:rFonts w:ascii="Book Antiqua" w:eastAsia="Book Antiqua" w:hAnsi="Book Antiqua" w:cs="Book Antiqua"/>
          <w:b/>
          <w:bCs/>
        </w:rPr>
        <w:t xml:space="preserve">Colonoscopy shows two subepithelial </w:t>
      </w:r>
      <w:r w:rsidRPr="00353A22">
        <w:rPr>
          <w:rStyle w:val="spellingerror"/>
          <w:rFonts w:ascii="Book Antiqua" w:eastAsia="Book Antiqua" w:hAnsi="Book Antiqua" w:cs="Book Antiqua"/>
          <w:b/>
          <w:bCs/>
        </w:rPr>
        <w:t>tumors</w:t>
      </w:r>
      <w:r w:rsidRPr="00353A22">
        <w:rPr>
          <w:rStyle w:val="normaltextrun"/>
          <w:rFonts w:ascii="Book Antiqua" w:eastAsia="Book Antiqua" w:hAnsi="Book Antiqua" w:cs="Book Antiqua"/>
          <w:b/>
          <w:bCs/>
        </w:rPr>
        <w:t xml:space="preserve">, measuring </w:t>
      </w:r>
      <w:r w:rsidR="001F640A">
        <w:rPr>
          <w:rStyle w:val="normaltextrun"/>
          <w:rFonts w:ascii="Book Antiqua" w:eastAsia="Book Antiqua" w:hAnsi="Book Antiqua" w:cs="Book Antiqua"/>
          <w:b/>
          <w:bCs/>
        </w:rPr>
        <w:t>4</w:t>
      </w:r>
      <w:r w:rsidR="001F640A" w:rsidRPr="00353A22">
        <w:rPr>
          <w:rStyle w:val="normaltextrun"/>
          <w:rFonts w:ascii="Book Antiqua" w:eastAsia="Book Antiqua" w:hAnsi="Book Antiqua" w:cs="Book Antiqua"/>
          <w:b/>
          <w:bCs/>
        </w:rPr>
        <w:t xml:space="preserve"> </w:t>
      </w:r>
      <w:r w:rsidRPr="00353A22">
        <w:rPr>
          <w:rStyle w:val="normaltextrun"/>
          <w:rFonts w:ascii="Book Antiqua" w:eastAsia="Book Antiqua" w:hAnsi="Book Antiqua" w:cs="Book Antiqua"/>
          <w:b/>
          <w:bCs/>
        </w:rPr>
        <w:t>and 5 mm, within the superficial capillary bed and rising into the rectum.</w:t>
      </w:r>
    </w:p>
    <w:p w14:paraId="5B3C75C3" w14:textId="397E9D1F" w:rsidR="00353A22" w:rsidRDefault="00353A22">
      <w:pPr>
        <w:spacing w:line="360" w:lineRule="auto"/>
        <w:jc w:val="both"/>
        <w:rPr>
          <w:rStyle w:val="normaltextrun"/>
          <w:rFonts w:ascii="Book Antiqua" w:eastAsia="Book Antiqua" w:hAnsi="Book Antiqua" w:cs="Book Antiqua"/>
        </w:rPr>
      </w:pPr>
    </w:p>
    <w:p w14:paraId="495E7B96" w14:textId="67C46489" w:rsidR="00353A22" w:rsidRDefault="00353A22">
      <w:pPr>
        <w:spacing w:line="360" w:lineRule="auto"/>
        <w:jc w:val="both"/>
      </w:pPr>
      <w:r>
        <w:rPr>
          <w:noProof/>
          <w:lang w:eastAsia="ko-KR"/>
        </w:rPr>
        <w:lastRenderedPageBreak/>
        <w:drawing>
          <wp:inline distT="0" distB="0" distL="0" distR="0" wp14:anchorId="7451D5FA" wp14:editId="141F8962">
            <wp:extent cx="5943600" cy="4312285"/>
            <wp:effectExtent l="0" t="0" r="0" b="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pic:nvPicPr>
                  <pic:blipFill>
                    <a:blip r:embed="rId12"/>
                    <a:stretch>
                      <a:fillRect/>
                    </a:stretch>
                  </pic:blipFill>
                  <pic:spPr>
                    <a:xfrm>
                      <a:off x="0" y="0"/>
                      <a:ext cx="5943600" cy="4312285"/>
                    </a:xfrm>
                    <a:prstGeom prst="rect">
                      <a:avLst/>
                    </a:prstGeom>
                  </pic:spPr>
                </pic:pic>
              </a:graphicData>
            </a:graphic>
          </wp:inline>
        </w:drawing>
      </w:r>
    </w:p>
    <w:p w14:paraId="20774A7B" w14:textId="6897A465" w:rsidR="00A77B3E" w:rsidRDefault="00E31127">
      <w:pPr>
        <w:spacing w:line="360" w:lineRule="auto"/>
        <w:jc w:val="both"/>
        <w:rPr>
          <w:rStyle w:val="eop"/>
          <w:rFonts w:ascii="Book Antiqua" w:eastAsia="Book Antiqua" w:hAnsi="Book Antiqua" w:cs="Book Antiqua"/>
          <w:b/>
          <w:bCs/>
        </w:rPr>
      </w:pPr>
      <w:r>
        <w:rPr>
          <w:rStyle w:val="normaltextrun"/>
          <w:rFonts w:ascii="Book Antiqua" w:eastAsia="Book Antiqua" w:hAnsi="Book Antiqua" w:cs="Book Antiqua"/>
          <w:b/>
          <w:bCs/>
        </w:rPr>
        <w:t>Figure 2</w:t>
      </w:r>
      <w:r>
        <w:rPr>
          <w:rStyle w:val="normaltextrun"/>
          <w:rFonts w:ascii="Book Antiqua" w:eastAsia="Book Antiqua" w:hAnsi="Book Antiqua" w:cs="Book Antiqua"/>
        </w:rPr>
        <w:t xml:space="preserve"> </w:t>
      </w:r>
      <w:r w:rsidRPr="00353A22">
        <w:rPr>
          <w:rStyle w:val="normaltextrun"/>
          <w:rFonts w:ascii="Book Antiqua" w:eastAsia="Book Antiqua" w:hAnsi="Book Antiqua" w:cs="Book Antiqua"/>
          <w:b/>
          <w:bCs/>
        </w:rPr>
        <w:t>Endoscopic ultrasonogram shows two homogenous hypoechoic lesions in the deep mucosal layer.</w:t>
      </w:r>
    </w:p>
    <w:p w14:paraId="4DC36647" w14:textId="77777777" w:rsidR="00353A22" w:rsidRDefault="00353A22">
      <w:pPr>
        <w:spacing w:line="360" w:lineRule="auto"/>
        <w:jc w:val="both"/>
        <w:rPr>
          <w:rStyle w:val="eop"/>
          <w:rFonts w:ascii="Book Antiqua" w:eastAsia="Book Antiqua" w:hAnsi="Book Antiqua" w:cs="Book Antiqua"/>
          <w:b/>
          <w:bCs/>
        </w:rPr>
      </w:pPr>
    </w:p>
    <w:p w14:paraId="52262738" w14:textId="03FFC209" w:rsidR="00353A22" w:rsidRDefault="003137CA">
      <w:pPr>
        <w:spacing w:line="360" w:lineRule="auto"/>
        <w:jc w:val="both"/>
      </w:pPr>
      <w:r>
        <w:rPr>
          <w:noProof/>
        </w:rPr>
        <w:drawing>
          <wp:inline distT="0" distB="0" distL="0" distR="0" wp14:anchorId="473671A9" wp14:editId="2DA7E0F0">
            <wp:extent cx="5943600" cy="1778000"/>
            <wp:effectExtent l="0" t="0" r="0" b="0"/>
            <wp:docPr id="5" name="图片 5" descr="图片包含 室内, 照片, 不同, 巧克力&#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室内, 照片, 不同, 巧克力&#10;&#10;描述已自动生成"/>
                    <pic:cNvPicPr/>
                  </pic:nvPicPr>
                  <pic:blipFill>
                    <a:blip r:embed="rId13"/>
                    <a:stretch>
                      <a:fillRect/>
                    </a:stretch>
                  </pic:blipFill>
                  <pic:spPr>
                    <a:xfrm>
                      <a:off x="0" y="0"/>
                      <a:ext cx="5943600" cy="1778000"/>
                    </a:xfrm>
                    <a:prstGeom prst="rect">
                      <a:avLst/>
                    </a:prstGeom>
                  </pic:spPr>
                </pic:pic>
              </a:graphicData>
            </a:graphic>
          </wp:inline>
        </w:drawing>
      </w:r>
    </w:p>
    <w:p w14:paraId="1B7106C9" w14:textId="757DF452" w:rsidR="00A77B3E" w:rsidRPr="008007F5" w:rsidRDefault="00E31127">
      <w:pPr>
        <w:spacing w:line="360" w:lineRule="auto"/>
        <w:jc w:val="both"/>
      </w:pPr>
      <w:r>
        <w:rPr>
          <w:rStyle w:val="normaltextrun"/>
          <w:rFonts w:ascii="Book Antiqua" w:eastAsia="Book Antiqua" w:hAnsi="Book Antiqua" w:cs="Book Antiqua"/>
          <w:b/>
          <w:bCs/>
        </w:rPr>
        <w:t>Figure 3</w:t>
      </w:r>
      <w:r>
        <w:rPr>
          <w:rStyle w:val="normaltextrun"/>
          <w:rFonts w:ascii="Book Antiqua" w:eastAsia="Book Antiqua" w:hAnsi="Book Antiqua" w:cs="Book Antiqua"/>
        </w:rPr>
        <w:t xml:space="preserve"> </w:t>
      </w:r>
      <w:r w:rsidRPr="00353A22">
        <w:rPr>
          <w:rStyle w:val="normaltextrun"/>
          <w:rFonts w:ascii="Book Antiqua" w:eastAsia="Book Antiqua" w:hAnsi="Book Antiqua" w:cs="Book Antiqua"/>
          <w:b/>
          <w:bCs/>
          <w:color w:val="000000"/>
        </w:rPr>
        <w:t xml:space="preserve">Two rectal lesions have been removed </w:t>
      </w:r>
      <w:proofErr w:type="spellStart"/>
      <w:r w:rsidRPr="00353A22">
        <w:rPr>
          <w:rStyle w:val="spellingerror"/>
          <w:rFonts w:ascii="Book Antiqua" w:eastAsia="Book Antiqua" w:hAnsi="Book Antiqua" w:cs="Book Antiqua"/>
          <w:b/>
          <w:bCs/>
          <w:i/>
          <w:iCs/>
          <w:color w:val="000000"/>
        </w:rPr>
        <w:t>en</w:t>
      </w:r>
      <w:proofErr w:type="spellEnd"/>
      <w:r w:rsidRPr="00353A22">
        <w:rPr>
          <w:rStyle w:val="normaltextrun"/>
          <w:rFonts w:ascii="Book Antiqua" w:eastAsia="Book Antiqua" w:hAnsi="Book Antiqua" w:cs="Book Antiqua"/>
          <w:b/>
          <w:bCs/>
          <w:i/>
          <w:iCs/>
          <w:color w:val="000000"/>
        </w:rPr>
        <w:t xml:space="preserve"> bloc </w:t>
      </w:r>
      <w:r w:rsidRPr="00353A22">
        <w:rPr>
          <w:rStyle w:val="normaltextrun"/>
          <w:rFonts w:ascii="Book Antiqua" w:eastAsia="Book Antiqua" w:hAnsi="Book Antiqua" w:cs="Book Antiqua"/>
          <w:b/>
          <w:bCs/>
          <w:color w:val="000000"/>
        </w:rPr>
        <w:t>by endoscopic submucosal dissection.</w:t>
      </w:r>
      <w:r w:rsidR="008007F5">
        <w:rPr>
          <w:rStyle w:val="normaltextrun"/>
          <w:rFonts w:ascii="Book Antiqua" w:eastAsia="Book Antiqua" w:hAnsi="Book Antiqua" w:cs="Book Antiqua"/>
          <w:b/>
          <w:bCs/>
          <w:color w:val="000000"/>
        </w:rPr>
        <w:t xml:space="preserve"> </w:t>
      </w:r>
      <w:r w:rsidR="008007F5" w:rsidRPr="008007F5">
        <w:rPr>
          <w:rStyle w:val="normaltextrun"/>
          <w:rFonts w:ascii="Book Antiqua" w:eastAsia="Book Antiqua" w:hAnsi="Book Antiqua" w:cs="Book Antiqua"/>
          <w:color w:val="000000"/>
        </w:rPr>
        <w:t>A</w:t>
      </w:r>
      <w:r w:rsidR="008007F5" w:rsidRPr="008007F5">
        <w:rPr>
          <w:rStyle w:val="normaltextrun"/>
          <w:rFonts w:ascii="Book Antiqua" w:eastAsia="宋体" w:hAnsi="Book Antiqua" w:cs="宋体"/>
          <w:color w:val="000000"/>
          <w:lang w:eastAsia="zh-CN"/>
        </w:rPr>
        <w:t xml:space="preserve">: </w:t>
      </w:r>
      <w:r w:rsidR="00FA573E" w:rsidRPr="008007F5">
        <w:rPr>
          <w:rStyle w:val="normaltextrun"/>
          <w:rFonts w:ascii="Book Antiqua" w:eastAsia="Book Antiqua" w:hAnsi="Book Antiqua" w:cs="Book Antiqua"/>
          <w:color w:val="000000"/>
        </w:rPr>
        <w:t>Two ESD induced ulcers</w:t>
      </w:r>
      <w:r w:rsidR="008007F5">
        <w:rPr>
          <w:rStyle w:val="normaltextrun"/>
          <w:rFonts w:ascii="Book Antiqua" w:eastAsia="Book Antiqua" w:hAnsi="Book Antiqua" w:cs="Book Antiqua"/>
          <w:color w:val="000000"/>
        </w:rPr>
        <w:t xml:space="preserve">; B: </w:t>
      </w:r>
      <w:r w:rsidR="00FA573E" w:rsidRPr="008007F5">
        <w:rPr>
          <w:rStyle w:val="normaltextrun"/>
          <w:rFonts w:ascii="Book Antiqua" w:eastAsia="Book Antiqua" w:hAnsi="Book Antiqua" w:cs="Book Antiqua"/>
          <w:color w:val="000000"/>
        </w:rPr>
        <w:t>Tumor size was measured 5</w:t>
      </w:r>
      <w:r w:rsidR="008007F5" w:rsidRPr="008007F5">
        <w:rPr>
          <w:rStyle w:val="normaltextrun"/>
          <w:rFonts w:ascii="Book Antiqua" w:eastAsia="Book Antiqua" w:hAnsi="Book Antiqua" w:cs="Book Antiqua"/>
          <w:color w:val="000000"/>
        </w:rPr>
        <w:t xml:space="preserve"> mm</w:t>
      </w:r>
      <w:r w:rsidR="00FA573E" w:rsidRPr="008007F5">
        <w:rPr>
          <w:rStyle w:val="normaltextrun"/>
          <w:rFonts w:ascii="Book Antiqua" w:eastAsia="Book Antiqua" w:hAnsi="Book Antiqua" w:cs="Book Antiqua"/>
          <w:color w:val="000000"/>
        </w:rPr>
        <w:t xml:space="preserve"> </w:t>
      </w:r>
      <w:r w:rsidR="008007F5" w:rsidRPr="008007F5">
        <w:rPr>
          <w:rFonts w:ascii="Book Antiqua" w:eastAsia="Book Antiqua" w:hAnsi="Book Antiqua" w:cs="Book Antiqua"/>
          <w:color w:val="000000"/>
        </w:rPr>
        <w:t>×</w:t>
      </w:r>
      <w:r w:rsidR="00FA573E" w:rsidRPr="008007F5">
        <w:rPr>
          <w:rStyle w:val="normaltextrun"/>
          <w:rFonts w:ascii="Book Antiqua" w:eastAsia="Book Antiqua" w:hAnsi="Book Antiqua" w:cs="Book Antiqua"/>
          <w:color w:val="000000"/>
        </w:rPr>
        <w:t xml:space="preserve"> 4 </w:t>
      </w:r>
      <w:r w:rsidR="002D5587" w:rsidRPr="008007F5">
        <w:rPr>
          <w:rStyle w:val="normaltextrun"/>
          <w:rFonts w:ascii="Book Antiqua" w:eastAsia="Book Antiqua" w:hAnsi="Book Antiqua" w:cs="Book Antiqua"/>
          <w:color w:val="000000"/>
        </w:rPr>
        <w:t>mm and</w:t>
      </w:r>
      <w:r w:rsidR="00FA573E" w:rsidRPr="008007F5">
        <w:rPr>
          <w:rStyle w:val="normaltextrun"/>
          <w:rFonts w:ascii="Book Antiqua" w:eastAsia="Book Antiqua" w:hAnsi="Book Antiqua" w:cs="Book Antiqua"/>
          <w:color w:val="000000"/>
        </w:rPr>
        <w:t xml:space="preserve"> specimen size </w:t>
      </w:r>
      <w:r w:rsidR="002D5587" w:rsidRPr="008007F5">
        <w:rPr>
          <w:rStyle w:val="normaltextrun"/>
          <w:rFonts w:ascii="Book Antiqua" w:eastAsia="Book Antiqua" w:hAnsi="Book Antiqua" w:cs="Book Antiqua"/>
          <w:color w:val="000000"/>
        </w:rPr>
        <w:t>was measured 12</w:t>
      </w:r>
      <w:r w:rsidR="008007F5" w:rsidRPr="008007F5">
        <w:rPr>
          <w:rStyle w:val="normaltextrun"/>
          <w:rFonts w:ascii="Book Antiqua" w:eastAsia="Book Antiqua" w:hAnsi="Book Antiqua" w:cs="Book Antiqua"/>
          <w:color w:val="000000"/>
        </w:rPr>
        <w:t xml:space="preserve"> mm</w:t>
      </w:r>
      <w:r w:rsidR="002D5587" w:rsidRPr="008007F5">
        <w:rPr>
          <w:rStyle w:val="normaltextrun"/>
          <w:rFonts w:ascii="Book Antiqua" w:eastAsia="Book Antiqua" w:hAnsi="Book Antiqua" w:cs="Book Antiqua"/>
          <w:color w:val="000000"/>
        </w:rPr>
        <w:t xml:space="preserve"> </w:t>
      </w:r>
      <w:r w:rsidR="008007F5" w:rsidRPr="008007F5">
        <w:rPr>
          <w:rFonts w:ascii="Book Antiqua" w:eastAsia="Book Antiqua" w:hAnsi="Book Antiqua" w:cs="Book Antiqua"/>
          <w:color w:val="000000"/>
        </w:rPr>
        <w:t>×</w:t>
      </w:r>
      <w:r w:rsidR="002D5587" w:rsidRPr="008007F5">
        <w:rPr>
          <w:rStyle w:val="normaltextrun"/>
          <w:rFonts w:ascii="Book Antiqua" w:eastAsia="Book Antiqua" w:hAnsi="Book Antiqua" w:cs="Book Antiqua"/>
          <w:color w:val="000000"/>
        </w:rPr>
        <w:t xml:space="preserve"> 12 mm</w:t>
      </w:r>
      <w:r w:rsidR="00570EB6">
        <w:rPr>
          <w:rStyle w:val="normaltextrun"/>
          <w:rFonts w:ascii="Book Antiqua" w:eastAsia="Book Antiqua" w:hAnsi="Book Antiqua" w:cs="Book Antiqua"/>
          <w:color w:val="000000"/>
        </w:rPr>
        <w:t>;</w:t>
      </w:r>
      <w:r w:rsidR="002D5587" w:rsidRPr="008007F5">
        <w:rPr>
          <w:rStyle w:val="normaltextrun"/>
          <w:rFonts w:ascii="Book Antiqua" w:eastAsia="Book Antiqua" w:hAnsi="Book Antiqua" w:cs="Book Antiqua"/>
          <w:color w:val="000000"/>
        </w:rPr>
        <w:t xml:space="preserve"> C</w:t>
      </w:r>
      <w:r w:rsidR="00570EB6">
        <w:rPr>
          <w:rStyle w:val="normaltextrun"/>
          <w:rFonts w:ascii="Book Antiqua" w:eastAsia="Book Antiqua" w:hAnsi="Book Antiqua" w:cs="Book Antiqua"/>
          <w:color w:val="000000"/>
        </w:rPr>
        <w:t>:</w:t>
      </w:r>
      <w:r w:rsidR="002D5587" w:rsidRPr="008007F5">
        <w:rPr>
          <w:rStyle w:val="normaltextrun"/>
          <w:rFonts w:ascii="Book Antiqua" w:eastAsia="Book Antiqua" w:hAnsi="Book Antiqua" w:cs="Book Antiqua"/>
          <w:color w:val="000000"/>
        </w:rPr>
        <w:t xml:space="preserve"> T</w:t>
      </w:r>
      <w:r w:rsidR="00FA573E" w:rsidRPr="008007F5">
        <w:rPr>
          <w:rStyle w:val="normaltextrun"/>
          <w:rFonts w:ascii="Book Antiqua" w:eastAsia="Book Antiqua" w:hAnsi="Book Antiqua" w:cs="Book Antiqua"/>
          <w:color w:val="000000"/>
        </w:rPr>
        <w:t>umor size</w:t>
      </w:r>
      <w:r w:rsidR="002D5587" w:rsidRPr="008007F5">
        <w:rPr>
          <w:rStyle w:val="normaltextrun"/>
          <w:rFonts w:ascii="Book Antiqua" w:eastAsia="Book Antiqua" w:hAnsi="Book Antiqua" w:cs="Book Antiqua"/>
          <w:color w:val="000000"/>
        </w:rPr>
        <w:t xml:space="preserve"> was measured</w:t>
      </w:r>
      <w:r w:rsidR="00FA573E" w:rsidRPr="008007F5">
        <w:rPr>
          <w:rStyle w:val="normaltextrun"/>
          <w:rFonts w:ascii="Book Antiqua" w:eastAsia="Book Antiqua" w:hAnsi="Book Antiqua" w:cs="Book Antiqua"/>
          <w:color w:val="000000"/>
        </w:rPr>
        <w:t xml:space="preserve"> 4</w:t>
      </w:r>
      <w:r w:rsidR="00077637" w:rsidRPr="00077637">
        <w:rPr>
          <w:rStyle w:val="normaltextrun"/>
          <w:rFonts w:ascii="Book Antiqua" w:eastAsia="Book Antiqua" w:hAnsi="Book Antiqua" w:cs="Book Antiqua"/>
          <w:color w:val="000000"/>
        </w:rPr>
        <w:t xml:space="preserve"> </w:t>
      </w:r>
      <w:r w:rsidR="00077637" w:rsidRPr="008007F5">
        <w:rPr>
          <w:rStyle w:val="normaltextrun"/>
          <w:rFonts w:ascii="Book Antiqua" w:eastAsia="Book Antiqua" w:hAnsi="Book Antiqua" w:cs="Book Antiqua"/>
          <w:color w:val="000000"/>
        </w:rPr>
        <w:t>mm</w:t>
      </w:r>
      <w:r w:rsidR="002D5587" w:rsidRPr="008007F5">
        <w:rPr>
          <w:rStyle w:val="normaltextrun"/>
          <w:rFonts w:ascii="Book Antiqua" w:eastAsia="Book Antiqua" w:hAnsi="Book Antiqua" w:cs="Book Antiqua"/>
          <w:color w:val="000000"/>
        </w:rPr>
        <w:t xml:space="preserve"> </w:t>
      </w:r>
      <w:r w:rsidR="00077637" w:rsidRPr="008007F5">
        <w:rPr>
          <w:rFonts w:ascii="Book Antiqua" w:eastAsia="Book Antiqua" w:hAnsi="Book Antiqua" w:cs="Book Antiqua"/>
          <w:color w:val="000000"/>
        </w:rPr>
        <w:t>×</w:t>
      </w:r>
      <w:r w:rsidR="002D5587" w:rsidRPr="008007F5">
        <w:rPr>
          <w:rStyle w:val="normaltextrun"/>
          <w:rFonts w:ascii="Book Antiqua" w:eastAsia="Book Antiqua" w:hAnsi="Book Antiqua" w:cs="Book Antiqua"/>
          <w:color w:val="000000"/>
        </w:rPr>
        <w:t xml:space="preserve"> 4</w:t>
      </w:r>
      <w:r w:rsidR="00077637">
        <w:rPr>
          <w:rStyle w:val="normaltextrun"/>
          <w:rFonts w:ascii="Book Antiqua" w:eastAsia="Book Antiqua" w:hAnsi="Book Antiqua" w:cs="Book Antiqua"/>
          <w:color w:val="000000"/>
        </w:rPr>
        <w:t xml:space="preserve"> </w:t>
      </w:r>
      <w:r w:rsidR="002D5587" w:rsidRPr="008007F5">
        <w:rPr>
          <w:rStyle w:val="normaltextrun"/>
          <w:rFonts w:ascii="Book Antiqua" w:eastAsia="Book Antiqua" w:hAnsi="Book Antiqua" w:cs="Book Antiqua"/>
          <w:color w:val="000000"/>
        </w:rPr>
        <w:t xml:space="preserve">mm and </w:t>
      </w:r>
      <w:r w:rsidR="00FA573E" w:rsidRPr="008007F5">
        <w:rPr>
          <w:rStyle w:val="normaltextrun"/>
          <w:rFonts w:ascii="Book Antiqua" w:eastAsia="Book Antiqua" w:hAnsi="Book Antiqua" w:cs="Book Antiqua"/>
          <w:color w:val="000000"/>
        </w:rPr>
        <w:t xml:space="preserve">specimen size </w:t>
      </w:r>
      <w:r w:rsidR="002D5587" w:rsidRPr="008007F5">
        <w:rPr>
          <w:rStyle w:val="normaltextrun"/>
          <w:rFonts w:ascii="Book Antiqua" w:eastAsia="Book Antiqua" w:hAnsi="Book Antiqua" w:cs="Book Antiqua"/>
          <w:color w:val="000000"/>
        </w:rPr>
        <w:t xml:space="preserve">was measured </w:t>
      </w:r>
      <w:r w:rsidR="00FA573E" w:rsidRPr="008007F5">
        <w:rPr>
          <w:rStyle w:val="normaltextrun"/>
          <w:rFonts w:ascii="Book Antiqua" w:eastAsia="Book Antiqua" w:hAnsi="Book Antiqua" w:cs="Book Antiqua"/>
          <w:color w:val="000000"/>
        </w:rPr>
        <w:t xml:space="preserve">12 </w:t>
      </w:r>
      <w:r w:rsidR="008007F5" w:rsidRPr="008007F5">
        <w:rPr>
          <w:rStyle w:val="normaltextrun"/>
          <w:rFonts w:ascii="Book Antiqua" w:eastAsia="Book Antiqua" w:hAnsi="Book Antiqua" w:cs="Book Antiqua"/>
          <w:color w:val="000000"/>
        </w:rPr>
        <w:t>mm</w:t>
      </w:r>
      <w:r w:rsidR="00077637">
        <w:rPr>
          <w:rStyle w:val="normaltextrun"/>
          <w:rFonts w:ascii="Book Antiqua" w:eastAsia="Book Antiqua" w:hAnsi="Book Antiqua" w:cs="Book Antiqua"/>
          <w:color w:val="000000"/>
        </w:rPr>
        <w:t xml:space="preserve"> </w:t>
      </w:r>
      <w:r w:rsidR="008007F5" w:rsidRPr="008007F5">
        <w:rPr>
          <w:rFonts w:ascii="Book Antiqua" w:eastAsia="Book Antiqua" w:hAnsi="Book Antiqua" w:cs="Book Antiqua"/>
          <w:color w:val="000000"/>
        </w:rPr>
        <w:t>×</w:t>
      </w:r>
      <w:r w:rsidR="00FA573E" w:rsidRPr="008007F5">
        <w:rPr>
          <w:rStyle w:val="normaltextrun"/>
          <w:rFonts w:ascii="Book Antiqua" w:eastAsia="Book Antiqua" w:hAnsi="Book Antiqua" w:cs="Book Antiqua"/>
          <w:color w:val="000000"/>
        </w:rPr>
        <w:t xml:space="preserve"> 10</w:t>
      </w:r>
      <w:r w:rsidR="008007F5">
        <w:rPr>
          <w:rStyle w:val="normaltextrun"/>
          <w:rFonts w:ascii="Book Antiqua" w:eastAsia="Book Antiqua" w:hAnsi="Book Antiqua" w:cs="Book Antiqua"/>
          <w:color w:val="000000"/>
        </w:rPr>
        <w:t xml:space="preserve"> </w:t>
      </w:r>
      <w:r w:rsidR="00FA573E" w:rsidRPr="008007F5">
        <w:rPr>
          <w:rStyle w:val="normaltextrun"/>
          <w:rFonts w:ascii="Book Antiqua" w:eastAsia="Book Antiqua" w:hAnsi="Book Antiqua" w:cs="Book Antiqua"/>
          <w:color w:val="000000"/>
        </w:rPr>
        <w:t>mm</w:t>
      </w:r>
      <w:r w:rsidR="002D5587" w:rsidRPr="008007F5">
        <w:rPr>
          <w:rStyle w:val="normaltextrun"/>
          <w:rFonts w:ascii="Book Antiqua" w:eastAsia="Book Antiqua" w:hAnsi="Book Antiqua" w:cs="Book Antiqua"/>
          <w:color w:val="000000"/>
        </w:rPr>
        <w:t>.</w:t>
      </w:r>
    </w:p>
    <w:p w14:paraId="422B877A" w14:textId="77777777" w:rsidR="009C6A9A" w:rsidRDefault="009C6A9A">
      <w:pPr>
        <w:spacing w:line="360" w:lineRule="auto"/>
        <w:jc w:val="both"/>
        <w:rPr>
          <w:rStyle w:val="normaltextrun"/>
          <w:rFonts w:ascii="Book Antiqua" w:eastAsia="Book Antiqua" w:hAnsi="Book Antiqua" w:cs="Book Antiqua"/>
          <w:b/>
          <w:bCs/>
          <w:color w:val="000000"/>
          <w:szCs w:val="22"/>
        </w:rPr>
      </w:pPr>
    </w:p>
    <w:p w14:paraId="64858CB8" w14:textId="2F063C02" w:rsidR="009C6A9A" w:rsidRDefault="009C6A9A">
      <w:pPr>
        <w:spacing w:line="360" w:lineRule="auto"/>
        <w:jc w:val="both"/>
        <w:rPr>
          <w:rStyle w:val="normaltextrun"/>
          <w:rFonts w:ascii="Book Antiqua" w:eastAsia="Book Antiqua" w:hAnsi="Book Antiqua" w:cs="Book Antiqua"/>
          <w:b/>
          <w:bCs/>
          <w:color w:val="000000"/>
          <w:szCs w:val="22"/>
        </w:rPr>
      </w:pPr>
      <w:r>
        <w:rPr>
          <w:noProof/>
          <w:lang w:eastAsia="ko-KR"/>
        </w:rPr>
        <w:drawing>
          <wp:inline distT="0" distB="0" distL="0" distR="0" wp14:anchorId="1D38E48E" wp14:editId="74A52B85">
            <wp:extent cx="5943600" cy="3402965"/>
            <wp:effectExtent l="0" t="0" r="0" b="6985"/>
            <wp:docPr id="4" name="图片 4"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卡通人物&#10;&#10;中度可信度描述已自动生成"/>
                    <pic:cNvPicPr/>
                  </pic:nvPicPr>
                  <pic:blipFill>
                    <a:blip r:embed="rId14"/>
                    <a:stretch>
                      <a:fillRect/>
                    </a:stretch>
                  </pic:blipFill>
                  <pic:spPr>
                    <a:xfrm>
                      <a:off x="0" y="0"/>
                      <a:ext cx="5943600" cy="3402965"/>
                    </a:xfrm>
                    <a:prstGeom prst="rect">
                      <a:avLst/>
                    </a:prstGeom>
                  </pic:spPr>
                </pic:pic>
              </a:graphicData>
            </a:graphic>
          </wp:inline>
        </w:drawing>
      </w:r>
    </w:p>
    <w:p w14:paraId="5A1E060A" w14:textId="09A2BC1D" w:rsidR="006B6861" w:rsidRDefault="00E31127">
      <w:pPr>
        <w:spacing w:line="360" w:lineRule="auto"/>
        <w:jc w:val="both"/>
        <w:rPr>
          <w:rStyle w:val="eop"/>
          <w:rFonts w:ascii="Book Antiqua" w:eastAsia="Book Antiqua" w:hAnsi="Book Antiqua" w:cs="Book Antiqua"/>
          <w:color w:val="000000"/>
        </w:rPr>
      </w:pPr>
      <w:r>
        <w:rPr>
          <w:rStyle w:val="normaltextrun"/>
          <w:rFonts w:ascii="Book Antiqua" w:eastAsia="Book Antiqua" w:hAnsi="Book Antiqua" w:cs="Book Antiqua"/>
          <w:b/>
          <w:bCs/>
          <w:color w:val="000000"/>
          <w:szCs w:val="22"/>
        </w:rPr>
        <w:t>Figure 4</w:t>
      </w:r>
      <w:r>
        <w:rPr>
          <w:rStyle w:val="normaltextrun"/>
          <w:rFonts w:ascii="Book Antiqua" w:eastAsia="Book Antiqua" w:hAnsi="Book Antiqua" w:cs="Book Antiqua"/>
          <w:color w:val="000000"/>
          <w:szCs w:val="22"/>
        </w:rPr>
        <w:t xml:space="preserve"> </w:t>
      </w:r>
      <w:r w:rsidRPr="00400CF5">
        <w:rPr>
          <w:rStyle w:val="eop"/>
          <w:rFonts w:ascii="Book Antiqua" w:eastAsia="Book Antiqua" w:hAnsi="Book Antiqua" w:cs="Book Antiqua"/>
          <w:b/>
          <w:bCs/>
          <w:color w:val="000000"/>
        </w:rPr>
        <w:t>Microscopic findings.</w:t>
      </w:r>
      <w:r>
        <w:rPr>
          <w:rStyle w:val="eop"/>
          <w:rFonts w:ascii="Book Antiqua" w:eastAsia="Book Antiqua" w:hAnsi="Book Antiqua" w:cs="Book Antiqua"/>
          <w:color w:val="000000"/>
        </w:rPr>
        <w:t xml:space="preserve"> A</w:t>
      </w:r>
      <w:r w:rsidR="002E6095">
        <w:rPr>
          <w:rStyle w:val="eop"/>
          <w:rFonts w:ascii="Book Antiqua" w:eastAsia="Book Antiqua" w:hAnsi="Book Antiqua" w:cs="Book Antiqua"/>
          <w:color w:val="000000"/>
        </w:rPr>
        <w:t>:</w:t>
      </w:r>
      <w:r>
        <w:rPr>
          <w:rStyle w:val="eop"/>
          <w:rFonts w:ascii="Book Antiqua" w:eastAsia="Book Antiqua" w:hAnsi="Book Antiqua" w:cs="Book Antiqua"/>
          <w:color w:val="000000"/>
        </w:rPr>
        <w:t xml:space="preserve"> Endoscopic biopsy specimens show a dense aggregate of lymphoma cells</w:t>
      </w:r>
      <w:r w:rsidR="00A338B6">
        <w:rPr>
          <w:rStyle w:val="eop"/>
          <w:rFonts w:ascii="Book Antiqua" w:eastAsia="Book Antiqua" w:hAnsi="Book Antiqua" w:cs="Book Antiqua"/>
          <w:color w:val="000000"/>
        </w:rPr>
        <w:t xml:space="preserve"> </w:t>
      </w:r>
      <w:r>
        <w:rPr>
          <w:rStyle w:val="eop"/>
          <w:rFonts w:ascii="Book Antiqua" w:eastAsia="Book Antiqua" w:hAnsi="Book Antiqua" w:cs="Book Antiqua"/>
          <w:color w:val="000000"/>
        </w:rPr>
        <w:t>in the lamina propria (hematoxylin and eosin staining, ×20)</w:t>
      </w:r>
      <w:r w:rsidR="00995FD5">
        <w:rPr>
          <w:rStyle w:val="eop"/>
          <w:rFonts w:ascii="Book Antiqua" w:eastAsia="Book Antiqua" w:hAnsi="Book Antiqua" w:cs="Book Antiqua"/>
          <w:color w:val="000000"/>
        </w:rPr>
        <w:t>;</w:t>
      </w:r>
      <w:r>
        <w:rPr>
          <w:rStyle w:val="eop"/>
          <w:rFonts w:ascii="Book Antiqua" w:eastAsia="Book Antiqua" w:hAnsi="Book Antiqua" w:cs="Book Antiqua"/>
          <w:color w:val="000000"/>
        </w:rPr>
        <w:t xml:space="preserve"> B</w:t>
      </w:r>
      <w:r w:rsidR="00995FD5">
        <w:rPr>
          <w:rStyle w:val="eop"/>
          <w:rFonts w:ascii="Book Antiqua" w:eastAsia="Book Antiqua" w:hAnsi="Book Antiqua" w:cs="Book Antiqua"/>
          <w:color w:val="000000"/>
        </w:rPr>
        <w:t>:</w:t>
      </w:r>
      <w:r>
        <w:rPr>
          <w:rStyle w:val="eop"/>
          <w:rFonts w:ascii="Book Antiqua" w:eastAsia="Book Antiqua" w:hAnsi="Book Antiqua" w:cs="Book Antiqua"/>
          <w:color w:val="000000"/>
        </w:rPr>
        <w:t xml:space="preserve"> Lymphoma cells infiltrate the mucosal layer above the subepithelial layer (hematoxylin and eosin staining, ×40)</w:t>
      </w:r>
      <w:r w:rsidR="00C83C0C">
        <w:rPr>
          <w:rStyle w:val="eop"/>
          <w:rFonts w:ascii="Book Antiqua" w:eastAsia="Book Antiqua" w:hAnsi="Book Antiqua" w:cs="Book Antiqua"/>
          <w:color w:val="000000"/>
        </w:rPr>
        <w:t>;</w:t>
      </w:r>
      <w:r>
        <w:rPr>
          <w:rStyle w:val="eop"/>
          <w:rFonts w:ascii="Book Antiqua" w:eastAsia="Book Antiqua" w:hAnsi="Book Antiqua" w:cs="Book Antiqua"/>
          <w:color w:val="000000"/>
        </w:rPr>
        <w:t xml:space="preserve"> C</w:t>
      </w:r>
      <w:r w:rsidR="00C83C0C">
        <w:rPr>
          <w:rStyle w:val="eop"/>
          <w:rFonts w:ascii="Book Antiqua" w:eastAsia="Book Antiqua" w:hAnsi="Book Antiqua" w:cs="Book Antiqua"/>
          <w:color w:val="000000"/>
        </w:rPr>
        <w:t>:</w:t>
      </w:r>
      <w:r>
        <w:rPr>
          <w:rStyle w:val="eop"/>
          <w:rFonts w:ascii="Book Antiqua" w:eastAsia="Book Antiqua" w:hAnsi="Book Antiqua" w:cs="Book Antiqua"/>
          <w:color w:val="000000"/>
        </w:rPr>
        <w:t xml:space="preserve"> Immunohistochemical staining shows aggregate of lymphoma cells that stained positive for the B-cell marker CD20 (×400)</w:t>
      </w:r>
      <w:r w:rsidR="00A33FA9">
        <w:rPr>
          <w:rStyle w:val="eop"/>
          <w:rFonts w:ascii="Book Antiqua" w:eastAsia="Book Antiqua" w:hAnsi="Book Antiqua" w:cs="Book Antiqua"/>
          <w:color w:val="000000"/>
        </w:rPr>
        <w:t>;</w:t>
      </w:r>
      <w:r>
        <w:rPr>
          <w:rStyle w:val="eop"/>
          <w:rFonts w:ascii="Book Antiqua" w:eastAsia="Book Antiqua" w:hAnsi="Book Antiqua" w:cs="Book Antiqua"/>
          <w:color w:val="000000"/>
        </w:rPr>
        <w:t xml:space="preserve"> D</w:t>
      </w:r>
      <w:r w:rsidR="00A33FA9">
        <w:rPr>
          <w:rStyle w:val="eop"/>
          <w:rFonts w:ascii="Book Antiqua" w:eastAsia="Book Antiqua" w:hAnsi="Book Antiqua" w:cs="Book Antiqua"/>
          <w:color w:val="000000"/>
        </w:rPr>
        <w:t xml:space="preserve">: </w:t>
      </w:r>
      <w:r>
        <w:rPr>
          <w:rStyle w:val="eop"/>
          <w:rFonts w:ascii="Book Antiqua" w:eastAsia="Book Antiqua" w:hAnsi="Book Antiqua" w:cs="Book Antiqua"/>
          <w:color w:val="000000"/>
        </w:rPr>
        <w:t>Characteristic lymphocyte-epithelial lesion of CD20-positive lymphoma cells was also observed (x400)</w:t>
      </w:r>
      <w:r w:rsidR="004331DE">
        <w:rPr>
          <w:rStyle w:val="eop"/>
          <w:rFonts w:ascii="Book Antiqua" w:eastAsia="Book Antiqua" w:hAnsi="Book Antiqua" w:cs="Book Antiqua"/>
          <w:color w:val="000000"/>
        </w:rPr>
        <w:t>.</w:t>
      </w:r>
    </w:p>
    <w:p w14:paraId="47B38AE0" w14:textId="77777777" w:rsidR="004331DE" w:rsidRDefault="004331DE">
      <w:pPr>
        <w:spacing w:line="360" w:lineRule="auto"/>
        <w:jc w:val="both"/>
        <w:rPr>
          <w:rStyle w:val="eop"/>
          <w:rFonts w:ascii="Book Antiqua" w:eastAsia="Book Antiqua" w:hAnsi="Book Antiqua" w:cs="Book Antiqua"/>
          <w:color w:val="000000"/>
        </w:rPr>
        <w:sectPr w:rsidR="004331DE">
          <w:pgSz w:w="12240" w:h="15840"/>
          <w:pgMar w:top="1440" w:right="1440" w:bottom="1440" w:left="1440" w:header="720" w:footer="720" w:gutter="0"/>
          <w:cols w:space="720"/>
          <w:docGrid w:linePitch="360"/>
        </w:sectPr>
      </w:pPr>
    </w:p>
    <w:p w14:paraId="61544670" w14:textId="4DE37E87" w:rsidR="00213218" w:rsidRPr="00923907" w:rsidRDefault="00213218" w:rsidP="00213218">
      <w:pPr>
        <w:spacing w:line="360" w:lineRule="auto"/>
        <w:rPr>
          <w:rFonts w:ascii="Book Antiqua" w:eastAsia="고딕" w:hAnsi="Book Antiqua"/>
          <w:b/>
          <w:bCs/>
          <w:color w:val="000000"/>
          <w:szCs w:val="20"/>
        </w:rPr>
      </w:pPr>
      <w:r w:rsidRPr="00923907">
        <w:rPr>
          <w:rFonts w:ascii="Book Antiqua" w:hAnsi="Book Antiqua"/>
          <w:b/>
          <w:bCs/>
          <w:szCs w:val="20"/>
        </w:rPr>
        <w:lastRenderedPageBreak/>
        <w:t xml:space="preserve">Table 1 </w:t>
      </w:r>
      <w:r w:rsidRPr="00923907">
        <w:rPr>
          <w:rFonts w:ascii="Book Antiqua" w:eastAsia="고딕" w:hAnsi="Book Antiqua"/>
          <w:b/>
          <w:bCs/>
          <w:color w:val="000000"/>
          <w:szCs w:val="20"/>
        </w:rPr>
        <w:t xml:space="preserve">Summary of reported cases of primary colorectal </w:t>
      </w:r>
      <w:r w:rsidRPr="00923907">
        <w:rPr>
          <w:rFonts w:ascii="Book Antiqua" w:eastAsia="Book Antiqua" w:hAnsi="Book Antiqua" w:cs="Book Antiqua"/>
          <w:b/>
          <w:bCs/>
        </w:rPr>
        <w:t>mucosa-associated lymphoid tissue</w:t>
      </w:r>
      <w:r w:rsidRPr="00923907">
        <w:rPr>
          <w:rFonts w:ascii="Book Antiqua" w:eastAsia="고딕" w:hAnsi="Book Antiqua"/>
          <w:b/>
          <w:bCs/>
          <w:color w:val="000000"/>
          <w:szCs w:val="20"/>
        </w:rPr>
        <w:t xml:space="preserve"> lymphomas treated with endoscopic resection alone</w:t>
      </w:r>
    </w:p>
    <w:tbl>
      <w:tblPr>
        <w:tblStyle w:val="af"/>
        <w:tblW w:w="1236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
        <w:gridCol w:w="819"/>
        <w:gridCol w:w="992"/>
        <w:gridCol w:w="2016"/>
        <w:gridCol w:w="1134"/>
        <w:gridCol w:w="852"/>
        <w:gridCol w:w="2268"/>
        <w:gridCol w:w="992"/>
        <w:gridCol w:w="1276"/>
        <w:gridCol w:w="1276"/>
      </w:tblGrid>
      <w:tr w:rsidR="00EE1569" w:rsidRPr="00EE1569" w14:paraId="01E058E9" w14:textId="77777777" w:rsidTr="00E62ED0">
        <w:trPr>
          <w:trHeight w:val="605"/>
        </w:trPr>
        <w:tc>
          <w:tcPr>
            <w:tcW w:w="736" w:type="dxa"/>
            <w:tcBorders>
              <w:top w:val="single" w:sz="4" w:space="0" w:color="auto"/>
              <w:bottom w:val="single" w:sz="4" w:space="0" w:color="auto"/>
            </w:tcBorders>
          </w:tcPr>
          <w:p w14:paraId="4CBCAD74" w14:textId="77777777" w:rsidR="00EE1569" w:rsidRPr="00EE1569" w:rsidRDefault="00EE1569" w:rsidP="00EE1569">
            <w:pPr>
              <w:spacing w:line="360" w:lineRule="auto"/>
              <w:textAlignment w:val="baseline"/>
              <w:rPr>
                <w:rFonts w:ascii="Book Antiqua" w:eastAsia="New Gulim" w:hAnsi="Book Antiqua" w:cs="Times New Roman"/>
                <w:b/>
                <w:color w:val="000000"/>
              </w:rPr>
            </w:pPr>
            <w:r w:rsidRPr="00EE1569">
              <w:rPr>
                <w:rFonts w:ascii="Book Antiqua" w:eastAsia="New Gulim" w:hAnsi="Book Antiqua" w:cs="Times New Roman"/>
                <w:b/>
                <w:color w:val="000000"/>
              </w:rPr>
              <w:t>Patient</w:t>
            </w:r>
          </w:p>
          <w:p w14:paraId="7D572204" w14:textId="77777777" w:rsidR="00EE1569" w:rsidRPr="00EE1569" w:rsidRDefault="00EE1569" w:rsidP="00EE1569">
            <w:pPr>
              <w:spacing w:line="360" w:lineRule="auto"/>
              <w:textAlignment w:val="baseline"/>
              <w:rPr>
                <w:rFonts w:ascii="Book Antiqua" w:eastAsia="New Gulim" w:hAnsi="Book Antiqua" w:cs="Times New Roman"/>
                <w:b/>
                <w:color w:val="000000"/>
              </w:rPr>
            </w:pPr>
            <w:r w:rsidRPr="00EE1569">
              <w:rPr>
                <w:rFonts w:ascii="Book Antiqua" w:eastAsia="New Gulim" w:hAnsi="Book Antiqua" w:cs="Times New Roman"/>
                <w:b/>
                <w:color w:val="000000"/>
              </w:rPr>
              <w:t>No.</w:t>
            </w:r>
          </w:p>
        </w:tc>
        <w:tc>
          <w:tcPr>
            <w:tcW w:w="819" w:type="dxa"/>
            <w:tcBorders>
              <w:top w:val="single" w:sz="4" w:space="0" w:color="auto"/>
              <w:bottom w:val="single" w:sz="4" w:space="0" w:color="auto"/>
            </w:tcBorders>
            <w:hideMark/>
          </w:tcPr>
          <w:p w14:paraId="12C0DC5B" w14:textId="456B1456" w:rsidR="00EE1569" w:rsidRPr="00EE1569" w:rsidRDefault="00BA1311" w:rsidP="00EE1569">
            <w:pPr>
              <w:spacing w:line="360" w:lineRule="auto"/>
              <w:textAlignment w:val="baseline"/>
              <w:rPr>
                <w:rFonts w:ascii="Book Antiqua" w:eastAsia="Gulim" w:hAnsi="Book Antiqua" w:cs="Times New Roman"/>
                <w:b/>
                <w:color w:val="000000"/>
              </w:rPr>
            </w:pPr>
            <w:r>
              <w:rPr>
                <w:rFonts w:ascii="Book Antiqua" w:eastAsia="New Gulim" w:hAnsi="Book Antiqua" w:cs="Times New Roman"/>
                <w:b/>
                <w:color w:val="000000"/>
              </w:rPr>
              <w:t>R</w:t>
            </w:r>
            <w:r w:rsidRPr="00BA1311">
              <w:rPr>
                <w:rFonts w:ascii="Book Antiqua" w:hAnsi="Book Antiqua" w:cs="Times New Roman"/>
                <w:b/>
                <w:color w:val="000000"/>
                <w:lang w:eastAsia="zh-CN"/>
              </w:rPr>
              <w:t>ef</w:t>
            </w:r>
            <w:r w:rsidRPr="00BA1311">
              <w:rPr>
                <w:rFonts w:ascii="Book Antiqua" w:eastAsia="New Gulim" w:hAnsi="Book Antiqua" w:cs="Times New Roman"/>
                <w:b/>
                <w:color w:val="000000"/>
              </w:rPr>
              <w:t>.</w:t>
            </w:r>
          </w:p>
        </w:tc>
        <w:tc>
          <w:tcPr>
            <w:tcW w:w="992" w:type="dxa"/>
            <w:tcBorders>
              <w:top w:val="single" w:sz="4" w:space="0" w:color="auto"/>
              <w:bottom w:val="single" w:sz="4" w:space="0" w:color="auto"/>
            </w:tcBorders>
            <w:hideMark/>
          </w:tcPr>
          <w:p w14:paraId="0BD24DED" w14:textId="6A00AFC2" w:rsidR="00EE1569" w:rsidRPr="00EE1569" w:rsidRDefault="00EE1569" w:rsidP="00EE1569">
            <w:pPr>
              <w:spacing w:line="360" w:lineRule="auto"/>
              <w:textAlignment w:val="baseline"/>
              <w:rPr>
                <w:rFonts w:ascii="Book Antiqua" w:eastAsia="Gulim" w:hAnsi="Book Antiqua" w:cs="Times New Roman"/>
                <w:b/>
                <w:color w:val="000000"/>
              </w:rPr>
            </w:pPr>
            <w:r w:rsidRPr="00EE1569">
              <w:rPr>
                <w:rFonts w:ascii="Book Antiqua" w:eastAsia="New Gulim" w:hAnsi="Book Antiqua" w:cs="Times New Roman"/>
                <w:b/>
                <w:color w:val="000000"/>
              </w:rPr>
              <w:t>Age (</w:t>
            </w:r>
            <w:proofErr w:type="spellStart"/>
            <w:r w:rsidRPr="00EE1569">
              <w:rPr>
                <w:rFonts w:ascii="Book Antiqua" w:eastAsia="New Gulim" w:hAnsi="Book Antiqua" w:cs="Times New Roman"/>
                <w:b/>
                <w:color w:val="000000"/>
              </w:rPr>
              <w:t>y</w:t>
            </w:r>
            <w:r w:rsidR="001C43C4">
              <w:rPr>
                <w:rFonts w:ascii="Book Antiqua" w:eastAsia="New Gulim" w:hAnsi="Book Antiqua" w:cs="Times New Roman"/>
                <w:b/>
                <w:color w:val="000000"/>
              </w:rPr>
              <w:t>r</w:t>
            </w:r>
            <w:proofErr w:type="spellEnd"/>
            <w:r w:rsidRPr="00EE1569">
              <w:rPr>
                <w:rFonts w:ascii="Book Antiqua" w:eastAsia="New Gulim" w:hAnsi="Book Antiqua" w:cs="Times New Roman"/>
                <w:b/>
                <w:color w:val="000000"/>
              </w:rPr>
              <w:t>)/Sex</w:t>
            </w:r>
          </w:p>
        </w:tc>
        <w:tc>
          <w:tcPr>
            <w:tcW w:w="2016" w:type="dxa"/>
            <w:tcBorders>
              <w:top w:val="single" w:sz="4" w:space="0" w:color="auto"/>
              <w:bottom w:val="single" w:sz="4" w:space="0" w:color="auto"/>
            </w:tcBorders>
            <w:hideMark/>
          </w:tcPr>
          <w:p w14:paraId="1E043FC9" w14:textId="77777777" w:rsidR="00EE1569" w:rsidRPr="00EE1569" w:rsidRDefault="00EE1569" w:rsidP="00EE1569">
            <w:pPr>
              <w:spacing w:line="360" w:lineRule="auto"/>
              <w:textAlignment w:val="baseline"/>
              <w:rPr>
                <w:rFonts w:ascii="Book Antiqua" w:eastAsia="Gulim" w:hAnsi="Book Antiqua" w:cs="Times New Roman"/>
                <w:b/>
                <w:color w:val="000000"/>
              </w:rPr>
            </w:pPr>
            <w:r w:rsidRPr="00EE1569">
              <w:rPr>
                <w:rFonts w:ascii="Book Antiqua" w:hAnsi="Book Antiqua" w:cs="Times New Roman"/>
                <w:b/>
                <w:bCs/>
              </w:rPr>
              <w:t>Symptoms (duration)</w:t>
            </w:r>
          </w:p>
        </w:tc>
        <w:tc>
          <w:tcPr>
            <w:tcW w:w="1134" w:type="dxa"/>
            <w:tcBorders>
              <w:top w:val="single" w:sz="4" w:space="0" w:color="auto"/>
              <w:bottom w:val="single" w:sz="4" w:space="0" w:color="auto"/>
            </w:tcBorders>
            <w:hideMark/>
          </w:tcPr>
          <w:p w14:paraId="240FCED3" w14:textId="77777777" w:rsidR="00EE1569" w:rsidRPr="00EE1569" w:rsidRDefault="00EE1569" w:rsidP="00EE1569">
            <w:pPr>
              <w:spacing w:line="360" w:lineRule="auto"/>
              <w:textAlignment w:val="baseline"/>
              <w:rPr>
                <w:rFonts w:ascii="Book Antiqua" w:eastAsia="Gulim" w:hAnsi="Book Antiqua" w:cs="Times New Roman"/>
                <w:b/>
                <w:color w:val="000000"/>
              </w:rPr>
            </w:pPr>
            <w:r w:rsidRPr="00EE1569">
              <w:rPr>
                <w:rFonts w:ascii="Book Antiqua" w:eastAsia="New Gulim" w:hAnsi="Book Antiqua" w:cs="Times New Roman"/>
                <w:b/>
                <w:color w:val="000000"/>
              </w:rPr>
              <w:t>Location</w:t>
            </w:r>
          </w:p>
        </w:tc>
        <w:tc>
          <w:tcPr>
            <w:tcW w:w="852" w:type="dxa"/>
            <w:tcBorders>
              <w:top w:val="single" w:sz="4" w:space="0" w:color="auto"/>
              <w:bottom w:val="single" w:sz="4" w:space="0" w:color="auto"/>
            </w:tcBorders>
          </w:tcPr>
          <w:p w14:paraId="3CE19FA2" w14:textId="77777777" w:rsidR="00EE1569" w:rsidRPr="00EE1569" w:rsidRDefault="00EE1569" w:rsidP="00EE1569">
            <w:pPr>
              <w:spacing w:line="360" w:lineRule="auto"/>
              <w:textAlignment w:val="baseline"/>
              <w:rPr>
                <w:rFonts w:ascii="Book Antiqua" w:eastAsia="New Gulim" w:hAnsi="Book Antiqua" w:cs="Times New Roman"/>
                <w:b/>
                <w:color w:val="000000"/>
              </w:rPr>
            </w:pPr>
            <w:r w:rsidRPr="00EE1569">
              <w:rPr>
                <w:rFonts w:ascii="Book Antiqua" w:eastAsia="New Gulim" w:hAnsi="Book Antiqua" w:cs="Times New Roman"/>
                <w:b/>
                <w:color w:val="000000"/>
              </w:rPr>
              <w:t>Size (cm)</w:t>
            </w:r>
          </w:p>
          <w:p w14:paraId="36B5E39E" w14:textId="77777777" w:rsidR="00EE1569" w:rsidRPr="00EE1569" w:rsidRDefault="00EE1569" w:rsidP="00EE1569">
            <w:pPr>
              <w:spacing w:line="360" w:lineRule="auto"/>
              <w:textAlignment w:val="baseline"/>
              <w:rPr>
                <w:rFonts w:ascii="Book Antiqua" w:eastAsia="New Gulim" w:hAnsi="Book Antiqua" w:cs="Times New Roman"/>
                <w:b/>
                <w:color w:val="000000"/>
              </w:rPr>
            </w:pPr>
          </w:p>
        </w:tc>
        <w:tc>
          <w:tcPr>
            <w:tcW w:w="2268" w:type="dxa"/>
            <w:tcBorders>
              <w:top w:val="single" w:sz="4" w:space="0" w:color="auto"/>
              <w:bottom w:val="single" w:sz="4" w:space="0" w:color="auto"/>
            </w:tcBorders>
            <w:hideMark/>
          </w:tcPr>
          <w:p w14:paraId="7AE9EF19" w14:textId="42E4D4A4" w:rsidR="00EE1569" w:rsidRPr="00EE1569" w:rsidRDefault="00EE1569" w:rsidP="00EE1569">
            <w:pPr>
              <w:spacing w:line="360" w:lineRule="auto"/>
              <w:textAlignment w:val="baseline"/>
              <w:rPr>
                <w:rFonts w:ascii="Book Antiqua" w:eastAsia="Gulim" w:hAnsi="Book Antiqua" w:cs="Times New Roman"/>
                <w:b/>
                <w:color w:val="000000"/>
              </w:rPr>
            </w:pPr>
            <w:r w:rsidRPr="00EE1569">
              <w:rPr>
                <w:rFonts w:ascii="Book Antiqua" w:eastAsia="New Gulim" w:hAnsi="Book Antiqua" w:cs="Times New Roman"/>
                <w:b/>
                <w:color w:val="000000"/>
              </w:rPr>
              <w:t xml:space="preserve">Endoscopic </w:t>
            </w:r>
            <w:r w:rsidR="00AA1480" w:rsidRPr="00EE1569">
              <w:rPr>
                <w:rFonts w:ascii="Book Antiqua" w:eastAsia="New Gulim" w:hAnsi="Book Antiqua" w:cs="Times New Roman"/>
                <w:b/>
                <w:color w:val="000000"/>
              </w:rPr>
              <w:t>findings</w:t>
            </w:r>
          </w:p>
        </w:tc>
        <w:tc>
          <w:tcPr>
            <w:tcW w:w="992" w:type="dxa"/>
            <w:tcBorders>
              <w:top w:val="single" w:sz="4" w:space="0" w:color="auto"/>
              <w:bottom w:val="single" w:sz="4" w:space="0" w:color="auto"/>
            </w:tcBorders>
            <w:hideMark/>
          </w:tcPr>
          <w:p w14:paraId="7B8695F4" w14:textId="77777777" w:rsidR="00EE1569" w:rsidRPr="00EE1569" w:rsidRDefault="00EE1569" w:rsidP="00EE1569">
            <w:pPr>
              <w:spacing w:line="360" w:lineRule="auto"/>
              <w:textAlignment w:val="baseline"/>
              <w:rPr>
                <w:rFonts w:ascii="Book Antiqua" w:eastAsia="Gulim" w:hAnsi="Book Antiqua" w:cs="Times New Roman"/>
                <w:b/>
                <w:color w:val="000000"/>
              </w:rPr>
            </w:pPr>
            <w:r w:rsidRPr="00EE1569">
              <w:rPr>
                <w:rFonts w:ascii="Book Antiqua" w:eastAsia="New Gulim" w:hAnsi="Book Antiqua" w:cs="Times New Roman"/>
                <w:b/>
                <w:color w:val="000000"/>
              </w:rPr>
              <w:t>Treatment</w:t>
            </w:r>
          </w:p>
        </w:tc>
        <w:tc>
          <w:tcPr>
            <w:tcW w:w="1276" w:type="dxa"/>
            <w:tcBorders>
              <w:top w:val="single" w:sz="4" w:space="0" w:color="auto"/>
              <w:bottom w:val="single" w:sz="4" w:space="0" w:color="auto"/>
            </w:tcBorders>
            <w:hideMark/>
          </w:tcPr>
          <w:p w14:paraId="7533A5DA" w14:textId="611513AE" w:rsidR="00EE1569" w:rsidRPr="00EE1569" w:rsidRDefault="00EE1569" w:rsidP="00EE1569">
            <w:pPr>
              <w:spacing w:line="360" w:lineRule="auto"/>
              <w:textAlignment w:val="baseline"/>
              <w:rPr>
                <w:rFonts w:ascii="Book Antiqua" w:eastAsia="Gulim" w:hAnsi="Book Antiqua" w:cs="Times New Roman"/>
                <w:b/>
                <w:color w:val="000000"/>
              </w:rPr>
            </w:pPr>
            <w:r w:rsidRPr="00EE1569">
              <w:rPr>
                <w:rFonts w:ascii="Book Antiqua" w:eastAsia="New Gulim" w:hAnsi="Book Antiqua" w:cs="Times New Roman"/>
                <w:b/>
                <w:color w:val="000000"/>
              </w:rPr>
              <w:t>Follow up period (</w:t>
            </w:r>
            <w:proofErr w:type="spellStart"/>
            <w:r w:rsidRPr="00EE1569">
              <w:rPr>
                <w:rFonts w:ascii="Book Antiqua" w:eastAsia="New Gulim" w:hAnsi="Book Antiqua" w:cs="Times New Roman"/>
                <w:b/>
                <w:color w:val="000000"/>
              </w:rPr>
              <w:t>mo</w:t>
            </w:r>
            <w:proofErr w:type="spellEnd"/>
            <w:r w:rsidRPr="00EE1569">
              <w:rPr>
                <w:rFonts w:ascii="Book Antiqua" w:eastAsia="New Gulim" w:hAnsi="Book Antiqua" w:cs="Times New Roman"/>
                <w:b/>
                <w:color w:val="000000"/>
              </w:rPr>
              <w:t>)</w:t>
            </w:r>
          </w:p>
        </w:tc>
        <w:tc>
          <w:tcPr>
            <w:tcW w:w="1276" w:type="dxa"/>
            <w:tcBorders>
              <w:top w:val="single" w:sz="4" w:space="0" w:color="auto"/>
              <w:bottom w:val="single" w:sz="4" w:space="0" w:color="auto"/>
            </w:tcBorders>
            <w:hideMark/>
          </w:tcPr>
          <w:p w14:paraId="596E91E8" w14:textId="77777777" w:rsidR="00EE1569" w:rsidRPr="00EE1569" w:rsidRDefault="00EE1569" w:rsidP="00EE1569">
            <w:pPr>
              <w:spacing w:line="360" w:lineRule="auto"/>
              <w:textAlignment w:val="baseline"/>
              <w:rPr>
                <w:rFonts w:ascii="Book Antiqua" w:eastAsia="Gulim" w:hAnsi="Book Antiqua" w:cs="Times New Roman"/>
                <w:b/>
                <w:color w:val="000000"/>
              </w:rPr>
            </w:pPr>
            <w:r w:rsidRPr="00EE1569">
              <w:rPr>
                <w:rFonts w:ascii="Book Antiqua" w:eastAsia="New Gulim" w:hAnsi="Book Antiqua" w:cs="Times New Roman"/>
                <w:b/>
                <w:color w:val="000000"/>
              </w:rPr>
              <w:t>Outcome</w:t>
            </w:r>
          </w:p>
        </w:tc>
      </w:tr>
      <w:tr w:rsidR="00EE1569" w:rsidRPr="00EE1569" w14:paraId="7543D173" w14:textId="77777777" w:rsidTr="00E62ED0">
        <w:trPr>
          <w:trHeight w:val="316"/>
        </w:trPr>
        <w:tc>
          <w:tcPr>
            <w:tcW w:w="736" w:type="dxa"/>
            <w:tcBorders>
              <w:top w:val="single" w:sz="4" w:space="0" w:color="auto"/>
            </w:tcBorders>
          </w:tcPr>
          <w:p w14:paraId="16BF9E24"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1</w:t>
            </w:r>
          </w:p>
        </w:tc>
        <w:tc>
          <w:tcPr>
            <w:tcW w:w="819" w:type="dxa"/>
            <w:tcBorders>
              <w:top w:val="single" w:sz="4" w:space="0" w:color="auto"/>
            </w:tcBorders>
            <w:hideMark/>
          </w:tcPr>
          <w:p w14:paraId="50228719" w14:textId="02DA04F6"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 xml:space="preserve">Lin </w:t>
            </w:r>
            <w:r w:rsidRPr="000F2E4D">
              <w:rPr>
                <w:rFonts w:ascii="Book Antiqua" w:eastAsia="New Gulim" w:hAnsi="Book Antiqua" w:cs="Times New Roman"/>
                <w:i/>
                <w:iCs/>
                <w:color w:val="000000"/>
              </w:rPr>
              <w:t xml:space="preserve">et </w:t>
            </w:r>
            <w:proofErr w:type="gramStart"/>
            <w:r w:rsidRPr="000F2E4D">
              <w:rPr>
                <w:rFonts w:ascii="Book Antiqua" w:eastAsia="New Gulim" w:hAnsi="Book Antiqua" w:cs="Times New Roman"/>
                <w:i/>
                <w:iCs/>
                <w:color w:val="000000"/>
              </w:rPr>
              <w:t>al</w:t>
            </w:r>
            <w:r w:rsidR="000F2E4D" w:rsidRPr="000F2E4D">
              <w:rPr>
                <w:rFonts w:ascii="Book Antiqua" w:eastAsia="New Gulim" w:hAnsi="Book Antiqua" w:cs="Times New Roman"/>
                <w:color w:val="000000"/>
                <w:vertAlign w:val="superscript"/>
              </w:rPr>
              <w:t>[</w:t>
            </w:r>
            <w:proofErr w:type="gramEnd"/>
            <w:r w:rsidR="000F2E4D" w:rsidRPr="000F2E4D">
              <w:rPr>
                <w:rFonts w:ascii="Book Antiqua" w:eastAsia="New Gulim" w:hAnsi="Book Antiqua" w:cs="Times New Roman"/>
                <w:color w:val="000000"/>
                <w:vertAlign w:val="superscript"/>
              </w:rPr>
              <w:t>10]</w:t>
            </w:r>
            <w:r w:rsidR="000F2E4D">
              <w:rPr>
                <w:rFonts w:ascii="Book Antiqua" w:eastAsia="New Gulim" w:hAnsi="Book Antiqua" w:cs="Times New Roman"/>
                <w:color w:val="000000"/>
              </w:rPr>
              <w:t>,</w:t>
            </w:r>
            <w:r w:rsidRPr="00EE1569">
              <w:rPr>
                <w:rFonts w:ascii="Book Antiqua" w:eastAsia="New Gulim" w:hAnsi="Book Antiqua" w:cs="Times New Roman"/>
                <w:color w:val="000000"/>
              </w:rPr>
              <w:t xml:space="preserve"> 2016</w:t>
            </w:r>
          </w:p>
        </w:tc>
        <w:tc>
          <w:tcPr>
            <w:tcW w:w="992" w:type="dxa"/>
            <w:tcBorders>
              <w:top w:val="single" w:sz="4" w:space="0" w:color="auto"/>
            </w:tcBorders>
            <w:hideMark/>
          </w:tcPr>
          <w:p w14:paraId="57A5A784"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59/M</w:t>
            </w:r>
          </w:p>
        </w:tc>
        <w:tc>
          <w:tcPr>
            <w:tcW w:w="2016" w:type="dxa"/>
            <w:tcBorders>
              <w:top w:val="single" w:sz="4" w:space="0" w:color="auto"/>
            </w:tcBorders>
            <w:hideMark/>
          </w:tcPr>
          <w:p w14:paraId="09186034"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Positive fecal occult blood test</w:t>
            </w:r>
          </w:p>
        </w:tc>
        <w:tc>
          <w:tcPr>
            <w:tcW w:w="1134" w:type="dxa"/>
            <w:tcBorders>
              <w:top w:val="single" w:sz="4" w:space="0" w:color="auto"/>
            </w:tcBorders>
            <w:hideMark/>
          </w:tcPr>
          <w:p w14:paraId="3E4CD8F1" w14:textId="472C31E3" w:rsidR="00EE1569" w:rsidRPr="008F0F1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Colon</w:t>
            </w:r>
            <w:r w:rsidR="008F0F19">
              <w:rPr>
                <w:rFonts w:ascii="Book Antiqua" w:hAnsi="Book Antiqua" w:cs="Times New Roman" w:hint="eastAsia"/>
                <w:color w:val="000000"/>
                <w:lang w:eastAsia="zh-CN"/>
              </w:rPr>
              <w:t xml:space="preserve"> </w:t>
            </w:r>
            <w:r w:rsidRPr="00EE1569">
              <w:rPr>
                <w:rFonts w:ascii="Book Antiqua" w:eastAsia="New Gulim" w:hAnsi="Book Antiqua" w:cs="Times New Roman"/>
                <w:color w:val="000000"/>
              </w:rPr>
              <w:t>(25</w:t>
            </w:r>
            <w:r w:rsidR="008F0F19">
              <w:rPr>
                <w:rFonts w:ascii="Book Antiqua" w:eastAsia="New Gulim" w:hAnsi="Book Antiqua" w:cs="Times New Roman"/>
                <w:color w:val="000000"/>
              </w:rPr>
              <w:t xml:space="preserve"> </w:t>
            </w:r>
            <w:r w:rsidRPr="00EE1569">
              <w:rPr>
                <w:rFonts w:ascii="Book Antiqua" w:eastAsia="New Gulim" w:hAnsi="Book Antiqua" w:cs="Times New Roman"/>
                <w:color w:val="000000"/>
              </w:rPr>
              <w:t>cm from anal verge)</w:t>
            </w:r>
          </w:p>
        </w:tc>
        <w:tc>
          <w:tcPr>
            <w:tcW w:w="852" w:type="dxa"/>
            <w:tcBorders>
              <w:top w:val="single" w:sz="4" w:space="0" w:color="auto"/>
            </w:tcBorders>
          </w:tcPr>
          <w:p w14:paraId="1DAFD1B5"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2.0</w:t>
            </w:r>
          </w:p>
        </w:tc>
        <w:tc>
          <w:tcPr>
            <w:tcW w:w="2268" w:type="dxa"/>
            <w:tcBorders>
              <w:top w:val="single" w:sz="4" w:space="0" w:color="auto"/>
            </w:tcBorders>
            <w:hideMark/>
          </w:tcPr>
          <w:p w14:paraId="7D0CE012"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Polypoid lesion with wide base, slightly irregular border, and an irregular vascular pattern with mild inflammatory changes</w:t>
            </w:r>
          </w:p>
        </w:tc>
        <w:tc>
          <w:tcPr>
            <w:tcW w:w="992" w:type="dxa"/>
            <w:tcBorders>
              <w:top w:val="single" w:sz="4" w:space="0" w:color="auto"/>
            </w:tcBorders>
            <w:hideMark/>
          </w:tcPr>
          <w:p w14:paraId="71FD1224"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EMR</w:t>
            </w:r>
          </w:p>
        </w:tc>
        <w:tc>
          <w:tcPr>
            <w:tcW w:w="1276" w:type="dxa"/>
            <w:tcBorders>
              <w:top w:val="single" w:sz="4" w:space="0" w:color="auto"/>
            </w:tcBorders>
            <w:hideMark/>
          </w:tcPr>
          <w:p w14:paraId="14ADD5CF"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36</w:t>
            </w:r>
          </w:p>
        </w:tc>
        <w:tc>
          <w:tcPr>
            <w:tcW w:w="1276" w:type="dxa"/>
            <w:tcBorders>
              <w:top w:val="single" w:sz="4" w:space="0" w:color="auto"/>
            </w:tcBorders>
            <w:hideMark/>
          </w:tcPr>
          <w:p w14:paraId="6BF01ADF"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No recurrence</w:t>
            </w:r>
          </w:p>
        </w:tc>
      </w:tr>
      <w:tr w:rsidR="00EE1569" w:rsidRPr="00EE1569" w14:paraId="50BBA00F" w14:textId="77777777" w:rsidTr="00E62ED0">
        <w:trPr>
          <w:trHeight w:val="316"/>
        </w:trPr>
        <w:tc>
          <w:tcPr>
            <w:tcW w:w="736" w:type="dxa"/>
          </w:tcPr>
          <w:p w14:paraId="45C70D1B"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2</w:t>
            </w:r>
          </w:p>
        </w:tc>
        <w:tc>
          <w:tcPr>
            <w:tcW w:w="819" w:type="dxa"/>
            <w:hideMark/>
          </w:tcPr>
          <w:p w14:paraId="004EA70B" w14:textId="7945AAE3" w:rsidR="00EE1569" w:rsidRPr="000F2E4D"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 xml:space="preserve">Shah </w:t>
            </w:r>
            <w:r w:rsidR="000F2E4D" w:rsidRPr="000F2E4D">
              <w:rPr>
                <w:rFonts w:ascii="Book Antiqua" w:eastAsia="New Gulim" w:hAnsi="Book Antiqua" w:cs="Times New Roman"/>
                <w:i/>
                <w:iCs/>
                <w:color w:val="000000"/>
              </w:rPr>
              <w:t xml:space="preserve">et </w:t>
            </w:r>
            <w:proofErr w:type="gramStart"/>
            <w:r w:rsidR="000F2E4D" w:rsidRPr="000F2E4D">
              <w:rPr>
                <w:rFonts w:ascii="Book Antiqua" w:eastAsia="New Gulim" w:hAnsi="Book Antiqua" w:cs="Times New Roman"/>
                <w:i/>
                <w:iCs/>
                <w:color w:val="000000"/>
              </w:rPr>
              <w:t>al</w:t>
            </w:r>
            <w:r w:rsidR="000F2E4D" w:rsidRPr="000F2E4D">
              <w:rPr>
                <w:rFonts w:ascii="Book Antiqua" w:eastAsia="New Gulim" w:hAnsi="Book Antiqua" w:cs="Times New Roman"/>
                <w:color w:val="000000"/>
                <w:vertAlign w:val="superscript"/>
              </w:rPr>
              <w:t>[</w:t>
            </w:r>
            <w:proofErr w:type="gramEnd"/>
            <w:r w:rsidR="000F2E4D" w:rsidRPr="000F2E4D">
              <w:rPr>
                <w:rFonts w:ascii="Book Antiqua" w:eastAsia="New Gulim" w:hAnsi="Book Antiqua" w:cs="Times New Roman"/>
                <w:color w:val="000000"/>
                <w:vertAlign w:val="superscript"/>
              </w:rPr>
              <w:t>1</w:t>
            </w:r>
            <w:r w:rsidR="000F2E4D">
              <w:rPr>
                <w:rFonts w:ascii="Book Antiqua" w:eastAsia="New Gulim" w:hAnsi="Book Antiqua" w:cs="Times New Roman"/>
                <w:color w:val="000000"/>
                <w:vertAlign w:val="superscript"/>
              </w:rPr>
              <w:t>1</w:t>
            </w:r>
            <w:r w:rsidR="000F2E4D" w:rsidRPr="000F2E4D">
              <w:rPr>
                <w:rFonts w:ascii="Book Antiqua" w:eastAsia="New Gulim" w:hAnsi="Book Antiqua" w:cs="Times New Roman"/>
                <w:color w:val="000000"/>
                <w:vertAlign w:val="superscript"/>
              </w:rPr>
              <w:t>]</w:t>
            </w:r>
            <w:r w:rsidR="000F2E4D">
              <w:rPr>
                <w:rFonts w:ascii="Book Antiqua" w:eastAsia="New Gulim" w:hAnsi="Book Antiqua" w:cs="Times New Roman"/>
                <w:color w:val="000000"/>
              </w:rPr>
              <w:t>,</w:t>
            </w:r>
            <w:r w:rsidRPr="00EE1569">
              <w:rPr>
                <w:rFonts w:ascii="Book Antiqua" w:eastAsia="New Gulim" w:hAnsi="Book Antiqua" w:cs="Times New Roman"/>
                <w:color w:val="000000"/>
              </w:rPr>
              <w:t xml:space="preserve"> 2021</w:t>
            </w:r>
          </w:p>
        </w:tc>
        <w:tc>
          <w:tcPr>
            <w:tcW w:w="992" w:type="dxa"/>
            <w:hideMark/>
          </w:tcPr>
          <w:p w14:paraId="646B097D"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72/M</w:t>
            </w:r>
          </w:p>
        </w:tc>
        <w:tc>
          <w:tcPr>
            <w:tcW w:w="2016" w:type="dxa"/>
            <w:hideMark/>
          </w:tcPr>
          <w:p w14:paraId="7957FEF6"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Asymptomatic</w:t>
            </w:r>
          </w:p>
        </w:tc>
        <w:tc>
          <w:tcPr>
            <w:tcW w:w="1134" w:type="dxa"/>
            <w:hideMark/>
          </w:tcPr>
          <w:p w14:paraId="3FDD29F0"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Mid rectum</w:t>
            </w:r>
          </w:p>
        </w:tc>
        <w:tc>
          <w:tcPr>
            <w:tcW w:w="852" w:type="dxa"/>
          </w:tcPr>
          <w:p w14:paraId="1AF59EB0" w14:textId="18C59659"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2.0</w:t>
            </w:r>
          </w:p>
        </w:tc>
        <w:tc>
          <w:tcPr>
            <w:tcW w:w="2268" w:type="dxa"/>
            <w:hideMark/>
          </w:tcPr>
          <w:p w14:paraId="5BD59942"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Raised erythematous lesion</w:t>
            </w:r>
          </w:p>
        </w:tc>
        <w:tc>
          <w:tcPr>
            <w:tcW w:w="992" w:type="dxa"/>
            <w:hideMark/>
          </w:tcPr>
          <w:p w14:paraId="2C655238"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EMR</w:t>
            </w:r>
          </w:p>
        </w:tc>
        <w:tc>
          <w:tcPr>
            <w:tcW w:w="1276" w:type="dxa"/>
            <w:hideMark/>
          </w:tcPr>
          <w:p w14:paraId="460FEEA2"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60</w:t>
            </w:r>
          </w:p>
        </w:tc>
        <w:tc>
          <w:tcPr>
            <w:tcW w:w="1276" w:type="dxa"/>
            <w:hideMark/>
          </w:tcPr>
          <w:p w14:paraId="6C4290D8"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Gulim" w:hAnsi="Book Antiqua" w:cs="Times New Roman"/>
                <w:color w:val="000000"/>
              </w:rPr>
              <w:t>No recurrence</w:t>
            </w:r>
          </w:p>
        </w:tc>
      </w:tr>
      <w:tr w:rsidR="00EE1569" w:rsidRPr="00EE1569" w14:paraId="5553DF96" w14:textId="77777777" w:rsidTr="00E62ED0">
        <w:trPr>
          <w:trHeight w:val="316"/>
        </w:trPr>
        <w:tc>
          <w:tcPr>
            <w:tcW w:w="736" w:type="dxa"/>
          </w:tcPr>
          <w:p w14:paraId="48F84760"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3</w:t>
            </w:r>
          </w:p>
        </w:tc>
        <w:tc>
          <w:tcPr>
            <w:tcW w:w="819" w:type="dxa"/>
            <w:hideMark/>
          </w:tcPr>
          <w:p w14:paraId="77D7053D" w14:textId="6371265E"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 xml:space="preserve">Yoon </w:t>
            </w:r>
            <w:r w:rsidR="00547B94" w:rsidRPr="000F2E4D">
              <w:rPr>
                <w:rFonts w:ascii="Book Antiqua" w:eastAsia="New Gulim" w:hAnsi="Book Antiqua" w:cs="Times New Roman"/>
                <w:i/>
                <w:iCs/>
                <w:color w:val="000000"/>
              </w:rPr>
              <w:t xml:space="preserve">et </w:t>
            </w:r>
            <w:proofErr w:type="gramStart"/>
            <w:r w:rsidR="00547B94" w:rsidRPr="000F2E4D">
              <w:rPr>
                <w:rFonts w:ascii="Book Antiqua" w:eastAsia="New Gulim" w:hAnsi="Book Antiqua" w:cs="Times New Roman"/>
                <w:i/>
                <w:iCs/>
                <w:color w:val="000000"/>
              </w:rPr>
              <w:t>al</w:t>
            </w:r>
            <w:r w:rsidR="00547B94" w:rsidRPr="000F2E4D">
              <w:rPr>
                <w:rFonts w:ascii="Book Antiqua" w:eastAsia="New Gulim" w:hAnsi="Book Antiqua" w:cs="Times New Roman"/>
                <w:color w:val="000000"/>
                <w:vertAlign w:val="superscript"/>
              </w:rPr>
              <w:t>[</w:t>
            </w:r>
            <w:proofErr w:type="gramEnd"/>
            <w:r w:rsidR="00547B94" w:rsidRPr="000F2E4D">
              <w:rPr>
                <w:rFonts w:ascii="Book Antiqua" w:eastAsia="New Gulim" w:hAnsi="Book Antiqua" w:cs="Times New Roman"/>
                <w:color w:val="000000"/>
                <w:vertAlign w:val="superscript"/>
              </w:rPr>
              <w:t>1</w:t>
            </w:r>
            <w:r w:rsidR="00547B94">
              <w:rPr>
                <w:rFonts w:ascii="Book Antiqua" w:eastAsia="New Gulim" w:hAnsi="Book Antiqua" w:cs="Times New Roman"/>
                <w:color w:val="000000"/>
                <w:vertAlign w:val="superscript"/>
              </w:rPr>
              <w:t>2</w:t>
            </w:r>
            <w:r w:rsidR="00547B94" w:rsidRPr="000F2E4D">
              <w:rPr>
                <w:rFonts w:ascii="Book Antiqua" w:eastAsia="New Gulim" w:hAnsi="Book Antiqua" w:cs="Times New Roman"/>
                <w:color w:val="000000"/>
                <w:vertAlign w:val="superscript"/>
              </w:rPr>
              <w:t>]</w:t>
            </w:r>
            <w:r w:rsidR="00547B94">
              <w:rPr>
                <w:rFonts w:ascii="Book Antiqua" w:eastAsia="New Gulim" w:hAnsi="Book Antiqua" w:cs="Times New Roman"/>
                <w:color w:val="000000"/>
              </w:rPr>
              <w:t>,</w:t>
            </w:r>
          </w:p>
          <w:p w14:paraId="0EF0ED6C" w14:textId="6C237004" w:rsidR="00EE1569" w:rsidRPr="00547B94"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2021</w:t>
            </w:r>
          </w:p>
        </w:tc>
        <w:tc>
          <w:tcPr>
            <w:tcW w:w="992" w:type="dxa"/>
            <w:hideMark/>
          </w:tcPr>
          <w:p w14:paraId="4BD1103D"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69/F</w:t>
            </w:r>
          </w:p>
        </w:tc>
        <w:tc>
          <w:tcPr>
            <w:tcW w:w="2016" w:type="dxa"/>
            <w:hideMark/>
          </w:tcPr>
          <w:p w14:paraId="08E6E2D1" w14:textId="113E1DA7" w:rsidR="00EE1569" w:rsidRPr="004D7364"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 xml:space="preserve">Weight loss (3 </w:t>
            </w:r>
            <w:proofErr w:type="spellStart"/>
            <w:r w:rsidRPr="00EE1569">
              <w:rPr>
                <w:rFonts w:ascii="Book Antiqua" w:eastAsia="New Gulim" w:hAnsi="Book Antiqua" w:cs="Times New Roman"/>
                <w:color w:val="000000"/>
              </w:rPr>
              <w:t>mo</w:t>
            </w:r>
            <w:proofErr w:type="spellEnd"/>
            <w:r w:rsidRPr="00EE1569">
              <w:rPr>
                <w:rFonts w:ascii="Book Antiqua" w:eastAsia="New Gulim" w:hAnsi="Book Antiqua" w:cs="Times New Roman"/>
                <w:color w:val="000000"/>
              </w:rPr>
              <w:t>)</w:t>
            </w:r>
          </w:p>
        </w:tc>
        <w:tc>
          <w:tcPr>
            <w:tcW w:w="1134" w:type="dxa"/>
            <w:hideMark/>
          </w:tcPr>
          <w:p w14:paraId="1C982DB7"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Lower rectum</w:t>
            </w:r>
          </w:p>
        </w:tc>
        <w:tc>
          <w:tcPr>
            <w:tcW w:w="852" w:type="dxa"/>
          </w:tcPr>
          <w:p w14:paraId="69832757" w14:textId="0A5797EA"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1.0</w:t>
            </w:r>
          </w:p>
        </w:tc>
        <w:tc>
          <w:tcPr>
            <w:tcW w:w="2268" w:type="dxa"/>
            <w:hideMark/>
          </w:tcPr>
          <w:p w14:paraId="67891244"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Subepithelial tumor</w:t>
            </w:r>
          </w:p>
        </w:tc>
        <w:tc>
          <w:tcPr>
            <w:tcW w:w="992" w:type="dxa"/>
            <w:hideMark/>
          </w:tcPr>
          <w:p w14:paraId="108E967E"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EMR with ligation</w:t>
            </w:r>
          </w:p>
        </w:tc>
        <w:tc>
          <w:tcPr>
            <w:tcW w:w="1276" w:type="dxa"/>
            <w:hideMark/>
          </w:tcPr>
          <w:p w14:paraId="493026CE"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37</w:t>
            </w:r>
          </w:p>
        </w:tc>
        <w:tc>
          <w:tcPr>
            <w:tcW w:w="1276" w:type="dxa"/>
            <w:hideMark/>
          </w:tcPr>
          <w:p w14:paraId="574D8E2B"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Gulim" w:hAnsi="Book Antiqua" w:cs="Times New Roman"/>
                <w:color w:val="000000"/>
              </w:rPr>
              <w:t>No recurrence</w:t>
            </w:r>
          </w:p>
        </w:tc>
      </w:tr>
      <w:tr w:rsidR="00EE1569" w:rsidRPr="00EE1569" w14:paraId="487643AC" w14:textId="77777777" w:rsidTr="00E62ED0">
        <w:trPr>
          <w:trHeight w:val="316"/>
        </w:trPr>
        <w:tc>
          <w:tcPr>
            <w:tcW w:w="736" w:type="dxa"/>
          </w:tcPr>
          <w:p w14:paraId="0DB560C7"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lastRenderedPageBreak/>
              <w:t>4</w:t>
            </w:r>
          </w:p>
        </w:tc>
        <w:tc>
          <w:tcPr>
            <w:tcW w:w="819" w:type="dxa"/>
            <w:hideMark/>
          </w:tcPr>
          <w:p w14:paraId="024E5943" w14:textId="641740FE"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 xml:space="preserve">Tao </w:t>
            </w:r>
            <w:r w:rsidR="00151226" w:rsidRPr="000F2E4D">
              <w:rPr>
                <w:rFonts w:ascii="Book Antiqua" w:eastAsia="New Gulim" w:hAnsi="Book Antiqua" w:cs="Times New Roman"/>
                <w:i/>
                <w:iCs/>
                <w:color w:val="000000"/>
              </w:rPr>
              <w:t xml:space="preserve">et </w:t>
            </w:r>
            <w:proofErr w:type="gramStart"/>
            <w:r w:rsidR="00151226" w:rsidRPr="000F2E4D">
              <w:rPr>
                <w:rFonts w:ascii="Book Antiqua" w:eastAsia="New Gulim" w:hAnsi="Book Antiqua" w:cs="Times New Roman"/>
                <w:i/>
                <w:iCs/>
                <w:color w:val="000000"/>
              </w:rPr>
              <w:t>al</w:t>
            </w:r>
            <w:r w:rsidR="00151226" w:rsidRPr="000F2E4D">
              <w:rPr>
                <w:rFonts w:ascii="Book Antiqua" w:eastAsia="New Gulim" w:hAnsi="Book Antiqua" w:cs="Times New Roman"/>
                <w:color w:val="000000"/>
                <w:vertAlign w:val="superscript"/>
              </w:rPr>
              <w:t>[</w:t>
            </w:r>
            <w:proofErr w:type="gramEnd"/>
            <w:r w:rsidR="00151226" w:rsidRPr="000F2E4D">
              <w:rPr>
                <w:rFonts w:ascii="Book Antiqua" w:eastAsia="New Gulim" w:hAnsi="Book Antiqua" w:cs="Times New Roman"/>
                <w:color w:val="000000"/>
                <w:vertAlign w:val="superscript"/>
              </w:rPr>
              <w:t>1</w:t>
            </w:r>
            <w:r w:rsidR="00151226">
              <w:rPr>
                <w:rFonts w:ascii="Book Antiqua" w:eastAsia="New Gulim" w:hAnsi="Book Antiqua" w:cs="Times New Roman"/>
                <w:color w:val="000000"/>
                <w:vertAlign w:val="superscript"/>
              </w:rPr>
              <w:t>3</w:t>
            </w:r>
            <w:r w:rsidR="00151226" w:rsidRPr="000F2E4D">
              <w:rPr>
                <w:rFonts w:ascii="Book Antiqua" w:eastAsia="New Gulim" w:hAnsi="Book Antiqua" w:cs="Times New Roman"/>
                <w:color w:val="000000"/>
                <w:vertAlign w:val="superscript"/>
              </w:rPr>
              <w:t>]</w:t>
            </w:r>
            <w:r w:rsidR="00151226">
              <w:rPr>
                <w:rFonts w:ascii="Book Antiqua" w:eastAsia="New Gulim" w:hAnsi="Book Antiqua" w:cs="Times New Roman"/>
                <w:color w:val="000000"/>
              </w:rPr>
              <w:t>,</w:t>
            </w:r>
          </w:p>
          <w:p w14:paraId="12C2FDD7" w14:textId="10AFD3F4" w:rsidR="00EE1569" w:rsidRPr="00151226"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2022</w:t>
            </w:r>
          </w:p>
        </w:tc>
        <w:tc>
          <w:tcPr>
            <w:tcW w:w="992" w:type="dxa"/>
            <w:hideMark/>
          </w:tcPr>
          <w:p w14:paraId="5D90D1CF"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46/M</w:t>
            </w:r>
          </w:p>
        </w:tc>
        <w:tc>
          <w:tcPr>
            <w:tcW w:w="2016" w:type="dxa"/>
            <w:hideMark/>
          </w:tcPr>
          <w:p w14:paraId="17CDE597"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Asymptomatic</w:t>
            </w:r>
          </w:p>
        </w:tc>
        <w:tc>
          <w:tcPr>
            <w:tcW w:w="1134" w:type="dxa"/>
            <w:hideMark/>
          </w:tcPr>
          <w:p w14:paraId="50EDA134"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Rectum</w:t>
            </w:r>
          </w:p>
          <w:p w14:paraId="474E2F71" w14:textId="21DCDAEB"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(10</w:t>
            </w:r>
            <w:r w:rsidR="007A43E4">
              <w:rPr>
                <w:rFonts w:ascii="Book Antiqua" w:eastAsia="New Gulim" w:hAnsi="Book Antiqua" w:cs="Times New Roman"/>
                <w:color w:val="000000"/>
              </w:rPr>
              <w:t xml:space="preserve"> </w:t>
            </w:r>
            <w:r w:rsidRPr="00EE1569">
              <w:rPr>
                <w:rFonts w:ascii="Book Antiqua" w:eastAsia="New Gulim" w:hAnsi="Book Antiqua" w:cs="Times New Roman"/>
                <w:color w:val="000000"/>
              </w:rPr>
              <w:t>cm from anal verge)</w:t>
            </w:r>
          </w:p>
        </w:tc>
        <w:tc>
          <w:tcPr>
            <w:tcW w:w="852" w:type="dxa"/>
          </w:tcPr>
          <w:p w14:paraId="26EEC9B1"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3.5</w:t>
            </w:r>
          </w:p>
        </w:tc>
        <w:tc>
          <w:tcPr>
            <w:tcW w:w="2268" w:type="dxa"/>
            <w:hideMark/>
          </w:tcPr>
          <w:p w14:paraId="31BC515C"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Laterally spreading tumor-like lesion</w:t>
            </w:r>
          </w:p>
        </w:tc>
        <w:tc>
          <w:tcPr>
            <w:tcW w:w="992" w:type="dxa"/>
            <w:hideMark/>
          </w:tcPr>
          <w:p w14:paraId="208A09E5"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ESD</w:t>
            </w:r>
          </w:p>
        </w:tc>
        <w:tc>
          <w:tcPr>
            <w:tcW w:w="1276" w:type="dxa"/>
            <w:hideMark/>
          </w:tcPr>
          <w:p w14:paraId="6AAA5701"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24</w:t>
            </w:r>
          </w:p>
        </w:tc>
        <w:tc>
          <w:tcPr>
            <w:tcW w:w="1276" w:type="dxa"/>
            <w:hideMark/>
          </w:tcPr>
          <w:p w14:paraId="23D89FC6"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No recurrence</w:t>
            </w:r>
          </w:p>
        </w:tc>
      </w:tr>
      <w:tr w:rsidR="00EE1569" w:rsidRPr="00EE1569" w14:paraId="0B167C3F" w14:textId="77777777" w:rsidTr="00E62ED0">
        <w:trPr>
          <w:trHeight w:val="316"/>
        </w:trPr>
        <w:tc>
          <w:tcPr>
            <w:tcW w:w="736" w:type="dxa"/>
          </w:tcPr>
          <w:p w14:paraId="7C0F0807"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5</w:t>
            </w:r>
          </w:p>
        </w:tc>
        <w:tc>
          <w:tcPr>
            <w:tcW w:w="819" w:type="dxa"/>
            <w:hideMark/>
          </w:tcPr>
          <w:p w14:paraId="7F7041BB" w14:textId="319904D1" w:rsidR="00EE1569" w:rsidRPr="00AD35B2"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 xml:space="preserve">Li </w:t>
            </w:r>
            <w:r w:rsidR="00AD35B2" w:rsidRPr="000F2E4D">
              <w:rPr>
                <w:rFonts w:ascii="Book Antiqua" w:eastAsia="New Gulim" w:hAnsi="Book Antiqua" w:cs="Times New Roman"/>
                <w:i/>
                <w:iCs/>
                <w:color w:val="000000"/>
              </w:rPr>
              <w:t xml:space="preserve">et </w:t>
            </w:r>
            <w:proofErr w:type="gramStart"/>
            <w:r w:rsidR="00AD35B2" w:rsidRPr="000F2E4D">
              <w:rPr>
                <w:rFonts w:ascii="Book Antiqua" w:eastAsia="New Gulim" w:hAnsi="Book Antiqua" w:cs="Times New Roman"/>
                <w:i/>
                <w:iCs/>
                <w:color w:val="000000"/>
              </w:rPr>
              <w:t>al</w:t>
            </w:r>
            <w:r w:rsidR="00AD35B2" w:rsidRPr="000F2E4D">
              <w:rPr>
                <w:rFonts w:ascii="Book Antiqua" w:eastAsia="New Gulim" w:hAnsi="Book Antiqua" w:cs="Times New Roman"/>
                <w:color w:val="000000"/>
                <w:vertAlign w:val="superscript"/>
              </w:rPr>
              <w:t>[</w:t>
            </w:r>
            <w:proofErr w:type="gramEnd"/>
            <w:r w:rsidR="00AD35B2" w:rsidRPr="000F2E4D">
              <w:rPr>
                <w:rFonts w:ascii="Book Antiqua" w:eastAsia="New Gulim" w:hAnsi="Book Antiqua" w:cs="Times New Roman"/>
                <w:color w:val="000000"/>
                <w:vertAlign w:val="superscript"/>
              </w:rPr>
              <w:t>1</w:t>
            </w:r>
            <w:r w:rsidR="00AD35B2">
              <w:rPr>
                <w:rFonts w:ascii="Book Antiqua" w:eastAsia="New Gulim" w:hAnsi="Book Antiqua" w:cs="Times New Roman"/>
                <w:color w:val="000000"/>
                <w:vertAlign w:val="superscript"/>
              </w:rPr>
              <w:t>4</w:t>
            </w:r>
            <w:r w:rsidR="00AD35B2" w:rsidRPr="000F2E4D">
              <w:rPr>
                <w:rFonts w:ascii="Book Antiqua" w:eastAsia="New Gulim" w:hAnsi="Book Antiqua" w:cs="Times New Roman"/>
                <w:color w:val="000000"/>
                <w:vertAlign w:val="superscript"/>
              </w:rPr>
              <w:t>]</w:t>
            </w:r>
            <w:r w:rsidR="00AD35B2">
              <w:rPr>
                <w:rFonts w:ascii="Book Antiqua" w:eastAsia="New Gulim" w:hAnsi="Book Antiqua" w:cs="Times New Roman"/>
                <w:color w:val="000000"/>
              </w:rPr>
              <w:t>,</w:t>
            </w:r>
            <w:r w:rsidR="00AD35B2">
              <w:rPr>
                <w:rFonts w:ascii="Book Antiqua" w:hAnsi="Book Antiqua" w:cs="Times New Roman" w:hint="eastAsia"/>
                <w:color w:val="000000"/>
                <w:lang w:eastAsia="zh-CN"/>
              </w:rPr>
              <w:t xml:space="preserve"> </w:t>
            </w:r>
            <w:r w:rsidRPr="00EE1569">
              <w:rPr>
                <w:rFonts w:ascii="Book Antiqua" w:eastAsia="New Gulim" w:hAnsi="Book Antiqua" w:cs="Times New Roman"/>
                <w:color w:val="000000"/>
              </w:rPr>
              <w:t>2022</w:t>
            </w:r>
          </w:p>
        </w:tc>
        <w:tc>
          <w:tcPr>
            <w:tcW w:w="992" w:type="dxa"/>
            <w:hideMark/>
          </w:tcPr>
          <w:p w14:paraId="1096A550"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71/F</w:t>
            </w:r>
          </w:p>
        </w:tc>
        <w:tc>
          <w:tcPr>
            <w:tcW w:w="2016" w:type="dxa"/>
            <w:hideMark/>
          </w:tcPr>
          <w:p w14:paraId="7E50A3A2"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 xml:space="preserve">Hematochezia </w:t>
            </w:r>
          </w:p>
          <w:p w14:paraId="76A2792E" w14:textId="12C4C59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 xml:space="preserve">(1 </w:t>
            </w:r>
            <w:proofErr w:type="spellStart"/>
            <w:r w:rsidRPr="00EE1569">
              <w:rPr>
                <w:rFonts w:ascii="Book Antiqua" w:eastAsia="New Gulim" w:hAnsi="Book Antiqua" w:cs="Times New Roman"/>
                <w:color w:val="000000"/>
              </w:rPr>
              <w:t>mo</w:t>
            </w:r>
            <w:proofErr w:type="spellEnd"/>
            <w:r w:rsidRPr="00EE1569">
              <w:rPr>
                <w:rFonts w:ascii="Book Antiqua" w:eastAsia="New Gulim" w:hAnsi="Book Antiqua" w:cs="Times New Roman"/>
                <w:color w:val="000000"/>
              </w:rPr>
              <w:t>)</w:t>
            </w:r>
          </w:p>
        </w:tc>
        <w:tc>
          <w:tcPr>
            <w:tcW w:w="1134" w:type="dxa"/>
            <w:hideMark/>
          </w:tcPr>
          <w:p w14:paraId="520FD950"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Lower rectum</w:t>
            </w:r>
          </w:p>
        </w:tc>
        <w:tc>
          <w:tcPr>
            <w:tcW w:w="852" w:type="dxa"/>
          </w:tcPr>
          <w:p w14:paraId="2D8DF859"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6.0</w:t>
            </w:r>
          </w:p>
        </w:tc>
        <w:tc>
          <w:tcPr>
            <w:tcW w:w="2268" w:type="dxa"/>
            <w:hideMark/>
          </w:tcPr>
          <w:p w14:paraId="3A7D3571"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Hemispheric mass with rough and hyperemic mucosa</w:t>
            </w:r>
          </w:p>
        </w:tc>
        <w:tc>
          <w:tcPr>
            <w:tcW w:w="992" w:type="dxa"/>
            <w:hideMark/>
          </w:tcPr>
          <w:p w14:paraId="7077F1FC"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Endoscopic full-thickness resection</w:t>
            </w:r>
          </w:p>
        </w:tc>
        <w:tc>
          <w:tcPr>
            <w:tcW w:w="1276" w:type="dxa"/>
            <w:hideMark/>
          </w:tcPr>
          <w:p w14:paraId="448B4AC1"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12</w:t>
            </w:r>
          </w:p>
        </w:tc>
        <w:tc>
          <w:tcPr>
            <w:tcW w:w="1276" w:type="dxa"/>
          </w:tcPr>
          <w:p w14:paraId="2EBFB1D8" w14:textId="77777777" w:rsidR="00EE1569" w:rsidRPr="00EE1569" w:rsidRDefault="00EE1569" w:rsidP="00EE1569">
            <w:pPr>
              <w:spacing w:line="360" w:lineRule="auto"/>
              <w:textAlignment w:val="baseline"/>
              <w:rPr>
                <w:rFonts w:ascii="Book Antiqua" w:eastAsia="Gulim" w:hAnsi="Book Antiqua" w:cs="Times New Roman"/>
                <w:color w:val="000000"/>
              </w:rPr>
            </w:pPr>
            <w:r w:rsidRPr="00EE1569">
              <w:rPr>
                <w:rFonts w:ascii="Book Antiqua" w:eastAsia="New Gulim" w:hAnsi="Book Antiqua" w:cs="Times New Roman"/>
                <w:color w:val="000000"/>
              </w:rPr>
              <w:t>No recurrence</w:t>
            </w:r>
          </w:p>
        </w:tc>
      </w:tr>
      <w:tr w:rsidR="00EE1569" w:rsidRPr="00EE1569" w14:paraId="0E9D206A" w14:textId="77777777" w:rsidTr="00E62ED0">
        <w:trPr>
          <w:trHeight w:val="316"/>
        </w:trPr>
        <w:tc>
          <w:tcPr>
            <w:tcW w:w="736" w:type="dxa"/>
          </w:tcPr>
          <w:p w14:paraId="78A92904"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6</w:t>
            </w:r>
          </w:p>
        </w:tc>
        <w:tc>
          <w:tcPr>
            <w:tcW w:w="819" w:type="dxa"/>
          </w:tcPr>
          <w:p w14:paraId="0C977E22"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Present case</w:t>
            </w:r>
          </w:p>
        </w:tc>
        <w:tc>
          <w:tcPr>
            <w:tcW w:w="992" w:type="dxa"/>
          </w:tcPr>
          <w:p w14:paraId="2ACEA59C"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68/F</w:t>
            </w:r>
          </w:p>
        </w:tc>
        <w:tc>
          <w:tcPr>
            <w:tcW w:w="2016" w:type="dxa"/>
          </w:tcPr>
          <w:p w14:paraId="54B4218B"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Asymptomatic</w:t>
            </w:r>
          </w:p>
        </w:tc>
        <w:tc>
          <w:tcPr>
            <w:tcW w:w="1134" w:type="dxa"/>
          </w:tcPr>
          <w:p w14:paraId="1D77C377"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Lower rectum</w:t>
            </w:r>
          </w:p>
        </w:tc>
        <w:tc>
          <w:tcPr>
            <w:tcW w:w="852" w:type="dxa"/>
          </w:tcPr>
          <w:p w14:paraId="4D3DA592" w14:textId="3E8EBA22"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0.5, 0.3</w:t>
            </w:r>
          </w:p>
        </w:tc>
        <w:tc>
          <w:tcPr>
            <w:tcW w:w="2268" w:type="dxa"/>
          </w:tcPr>
          <w:p w14:paraId="5105AEBA"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Two subepithelial tumors with superficial capillary bed</w:t>
            </w:r>
          </w:p>
        </w:tc>
        <w:tc>
          <w:tcPr>
            <w:tcW w:w="992" w:type="dxa"/>
          </w:tcPr>
          <w:p w14:paraId="620CE37E"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ESD</w:t>
            </w:r>
          </w:p>
        </w:tc>
        <w:tc>
          <w:tcPr>
            <w:tcW w:w="1276" w:type="dxa"/>
          </w:tcPr>
          <w:p w14:paraId="23805562"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12</w:t>
            </w:r>
          </w:p>
        </w:tc>
        <w:tc>
          <w:tcPr>
            <w:tcW w:w="1276" w:type="dxa"/>
          </w:tcPr>
          <w:p w14:paraId="0D5846B4" w14:textId="77777777" w:rsidR="00EE1569" w:rsidRPr="00EE1569" w:rsidRDefault="00EE1569" w:rsidP="00EE1569">
            <w:pPr>
              <w:spacing w:line="360" w:lineRule="auto"/>
              <w:textAlignment w:val="baseline"/>
              <w:rPr>
                <w:rFonts w:ascii="Book Antiqua" w:eastAsia="New Gulim" w:hAnsi="Book Antiqua" w:cs="Times New Roman"/>
                <w:color w:val="000000"/>
              </w:rPr>
            </w:pPr>
            <w:r w:rsidRPr="00EE1569">
              <w:rPr>
                <w:rFonts w:ascii="Book Antiqua" w:eastAsia="New Gulim" w:hAnsi="Book Antiqua" w:cs="Times New Roman"/>
                <w:color w:val="000000"/>
              </w:rPr>
              <w:t>No recurrence</w:t>
            </w:r>
          </w:p>
        </w:tc>
      </w:tr>
    </w:tbl>
    <w:p w14:paraId="05677756" w14:textId="47D08888" w:rsidR="00A77B3E" w:rsidRPr="007211A6" w:rsidRDefault="002B733C">
      <w:pPr>
        <w:spacing w:line="360" w:lineRule="auto"/>
        <w:jc w:val="both"/>
        <w:rPr>
          <w:rFonts w:ascii="Book Antiqua" w:hAnsi="Book Antiqua"/>
        </w:rPr>
      </w:pPr>
      <w:r w:rsidRPr="002B733C">
        <w:rPr>
          <w:rFonts w:ascii="Book Antiqua" w:hAnsi="Book Antiqua"/>
        </w:rPr>
        <w:t>MALT</w:t>
      </w:r>
      <w:r>
        <w:rPr>
          <w:rFonts w:ascii="Book Antiqua" w:hAnsi="Book Antiqua"/>
        </w:rPr>
        <w:t>:</w:t>
      </w:r>
      <w:r w:rsidRPr="002B733C">
        <w:rPr>
          <w:rFonts w:ascii="Book Antiqua" w:hAnsi="Book Antiqua"/>
        </w:rPr>
        <w:t xml:space="preserve"> Mucosa-associated lymphoid tissue; EMR</w:t>
      </w:r>
      <w:r>
        <w:rPr>
          <w:rFonts w:ascii="Book Antiqua" w:hAnsi="Book Antiqua"/>
        </w:rPr>
        <w:t>:</w:t>
      </w:r>
      <w:r w:rsidRPr="002B733C">
        <w:rPr>
          <w:rFonts w:ascii="Book Antiqua" w:hAnsi="Book Antiqua"/>
        </w:rPr>
        <w:t xml:space="preserve"> Endoscopic mucosal resection; ESD</w:t>
      </w:r>
      <w:r>
        <w:rPr>
          <w:rFonts w:ascii="Book Antiqua" w:hAnsi="Book Antiqua"/>
        </w:rPr>
        <w:t>:</w:t>
      </w:r>
      <w:r w:rsidRPr="002B733C">
        <w:rPr>
          <w:rFonts w:ascii="Book Antiqua" w:hAnsi="Book Antiqua"/>
        </w:rPr>
        <w:t xml:space="preserve"> Endoscopic submucosal dissection.</w:t>
      </w:r>
    </w:p>
    <w:sectPr w:rsidR="00A77B3E" w:rsidRPr="007211A6" w:rsidSect="004331D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61C20" w14:textId="77777777" w:rsidR="00932365" w:rsidRDefault="00932365" w:rsidP="009B2DB7">
      <w:r>
        <w:separator/>
      </w:r>
    </w:p>
  </w:endnote>
  <w:endnote w:type="continuationSeparator" w:id="0">
    <w:p w14:paraId="62ED6CCB" w14:textId="77777777" w:rsidR="00932365" w:rsidRDefault="00932365" w:rsidP="009B2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고딕">
    <w:altName w:val="Batang"/>
    <w:panose1 w:val="00000000000000000000"/>
    <w:charset w:val="81"/>
    <w:family w:val="roman"/>
    <w:notTrueType/>
    <w:pitch w:val="default"/>
    <w:sig w:usb0="00000001" w:usb1="09060000" w:usb2="00000010" w:usb3="00000000" w:csb0="00080000" w:csb1="00000000"/>
  </w:font>
  <w:font w:name="New Gulim">
    <w:altName w:val="Batang"/>
    <w:charset w:val="81"/>
    <w:family w:val="roman"/>
    <w:pitch w:val="variable"/>
    <w:sig w:usb0="B00002AF" w:usb1="7B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CB44" w14:textId="2F3FC3AE" w:rsidR="009B2DB7" w:rsidRPr="009B2DB7" w:rsidRDefault="009B2DB7" w:rsidP="009B2DB7">
    <w:pPr>
      <w:pStyle w:val="aa"/>
      <w:jc w:val="right"/>
      <w:rPr>
        <w:rFonts w:ascii="Book Antiqua" w:hAnsi="Book Antiqua"/>
        <w:color w:val="000000" w:themeColor="text1"/>
        <w:sz w:val="24"/>
        <w:szCs w:val="24"/>
      </w:rPr>
    </w:pPr>
    <w:r w:rsidRPr="009B2DB7">
      <w:rPr>
        <w:rFonts w:ascii="Book Antiqua" w:hAnsi="Book Antiqua"/>
        <w:color w:val="000000" w:themeColor="text1"/>
        <w:sz w:val="24"/>
        <w:szCs w:val="24"/>
        <w:lang w:val="zh-CN" w:eastAsia="zh-CN"/>
      </w:rPr>
      <w:t xml:space="preserve"> </w:t>
    </w:r>
    <w:r w:rsidRPr="009B2DB7">
      <w:rPr>
        <w:rFonts w:ascii="Book Antiqua" w:hAnsi="Book Antiqua"/>
        <w:color w:val="000000" w:themeColor="text1"/>
        <w:sz w:val="24"/>
        <w:szCs w:val="24"/>
      </w:rPr>
      <w:fldChar w:fldCharType="begin"/>
    </w:r>
    <w:r w:rsidRPr="009B2DB7">
      <w:rPr>
        <w:rFonts w:ascii="Book Antiqua" w:hAnsi="Book Antiqua"/>
        <w:color w:val="000000" w:themeColor="text1"/>
        <w:sz w:val="24"/>
        <w:szCs w:val="24"/>
      </w:rPr>
      <w:instrText>PAGE  \* Arabic  \* MERGEFORMAT</w:instrText>
    </w:r>
    <w:r w:rsidRPr="009B2DB7">
      <w:rPr>
        <w:rFonts w:ascii="Book Antiqua" w:hAnsi="Book Antiqua"/>
        <w:color w:val="000000" w:themeColor="text1"/>
        <w:sz w:val="24"/>
        <w:szCs w:val="24"/>
      </w:rPr>
      <w:fldChar w:fldCharType="separate"/>
    </w:r>
    <w:r w:rsidR="00701D0B" w:rsidRPr="00701D0B">
      <w:rPr>
        <w:rFonts w:ascii="Book Antiqua" w:hAnsi="Book Antiqua"/>
        <w:noProof/>
        <w:color w:val="000000" w:themeColor="text1"/>
        <w:sz w:val="24"/>
        <w:szCs w:val="24"/>
        <w:lang w:val="zh-CN" w:eastAsia="zh-CN"/>
      </w:rPr>
      <w:t>15</w:t>
    </w:r>
    <w:r w:rsidRPr="009B2DB7">
      <w:rPr>
        <w:rFonts w:ascii="Book Antiqua" w:hAnsi="Book Antiqua"/>
        <w:color w:val="000000" w:themeColor="text1"/>
        <w:sz w:val="24"/>
        <w:szCs w:val="24"/>
      </w:rPr>
      <w:fldChar w:fldCharType="end"/>
    </w:r>
    <w:r w:rsidRPr="009B2DB7">
      <w:rPr>
        <w:rFonts w:ascii="Book Antiqua" w:hAnsi="Book Antiqua"/>
        <w:color w:val="000000" w:themeColor="text1"/>
        <w:sz w:val="24"/>
        <w:szCs w:val="24"/>
        <w:lang w:val="zh-CN" w:eastAsia="zh-CN"/>
      </w:rPr>
      <w:t xml:space="preserve"> / </w:t>
    </w:r>
    <w:r w:rsidRPr="009B2DB7">
      <w:rPr>
        <w:rFonts w:ascii="Book Antiqua" w:hAnsi="Book Antiqua"/>
        <w:color w:val="000000" w:themeColor="text1"/>
        <w:sz w:val="24"/>
        <w:szCs w:val="24"/>
      </w:rPr>
      <w:fldChar w:fldCharType="begin"/>
    </w:r>
    <w:r w:rsidRPr="009B2DB7">
      <w:rPr>
        <w:rFonts w:ascii="Book Antiqua" w:hAnsi="Book Antiqua"/>
        <w:color w:val="000000" w:themeColor="text1"/>
        <w:sz w:val="24"/>
        <w:szCs w:val="24"/>
      </w:rPr>
      <w:instrText>NUMPAGES  \* Arabic  \* MERGEFORMAT</w:instrText>
    </w:r>
    <w:r w:rsidRPr="009B2DB7">
      <w:rPr>
        <w:rFonts w:ascii="Book Antiqua" w:hAnsi="Book Antiqua"/>
        <w:color w:val="000000" w:themeColor="text1"/>
        <w:sz w:val="24"/>
        <w:szCs w:val="24"/>
      </w:rPr>
      <w:fldChar w:fldCharType="separate"/>
    </w:r>
    <w:r w:rsidR="00701D0B" w:rsidRPr="00701D0B">
      <w:rPr>
        <w:rFonts w:ascii="Book Antiqua" w:hAnsi="Book Antiqua"/>
        <w:noProof/>
        <w:color w:val="000000" w:themeColor="text1"/>
        <w:sz w:val="24"/>
        <w:szCs w:val="24"/>
        <w:lang w:val="zh-CN" w:eastAsia="zh-CN"/>
      </w:rPr>
      <w:t>17</w:t>
    </w:r>
    <w:r w:rsidRPr="009B2DB7">
      <w:rPr>
        <w:rFonts w:ascii="Book Antiqua" w:hAnsi="Book Antiqua"/>
        <w:color w:val="000000" w:themeColor="text1"/>
        <w:sz w:val="24"/>
        <w:szCs w:val="24"/>
      </w:rPr>
      <w:fldChar w:fldCharType="end"/>
    </w:r>
  </w:p>
  <w:p w14:paraId="0BB80FEE" w14:textId="77777777" w:rsidR="009B2DB7" w:rsidRDefault="009B2D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39394" w14:textId="77777777" w:rsidR="00932365" w:rsidRDefault="00932365" w:rsidP="009B2DB7">
      <w:r>
        <w:separator/>
      </w:r>
    </w:p>
  </w:footnote>
  <w:footnote w:type="continuationSeparator" w:id="0">
    <w:p w14:paraId="3EC7D553" w14:textId="77777777" w:rsidR="00932365" w:rsidRDefault="00932365" w:rsidP="009B2DB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0C8"/>
    <w:rsid w:val="00042A59"/>
    <w:rsid w:val="00077637"/>
    <w:rsid w:val="000B4CF2"/>
    <w:rsid w:val="000B66BF"/>
    <w:rsid w:val="000F2E4D"/>
    <w:rsid w:val="001454B7"/>
    <w:rsid w:val="001455FC"/>
    <w:rsid w:val="00151226"/>
    <w:rsid w:val="001526F7"/>
    <w:rsid w:val="00180ADD"/>
    <w:rsid w:val="001B272F"/>
    <w:rsid w:val="001B583A"/>
    <w:rsid w:val="001C43C4"/>
    <w:rsid w:val="001E3ED4"/>
    <w:rsid w:val="001F640A"/>
    <w:rsid w:val="001F7846"/>
    <w:rsid w:val="00213218"/>
    <w:rsid w:val="002974C0"/>
    <w:rsid w:val="002A7972"/>
    <w:rsid w:val="002B733C"/>
    <w:rsid w:val="002D5587"/>
    <w:rsid w:val="002E6095"/>
    <w:rsid w:val="00302D40"/>
    <w:rsid w:val="003042C5"/>
    <w:rsid w:val="003137CA"/>
    <w:rsid w:val="00323A95"/>
    <w:rsid w:val="00353A22"/>
    <w:rsid w:val="00362F1C"/>
    <w:rsid w:val="003C003C"/>
    <w:rsid w:val="00400CF5"/>
    <w:rsid w:val="004331DE"/>
    <w:rsid w:val="00494A2E"/>
    <w:rsid w:val="004B0AA5"/>
    <w:rsid w:val="004D6297"/>
    <w:rsid w:val="004D7364"/>
    <w:rsid w:val="004F7458"/>
    <w:rsid w:val="00547B94"/>
    <w:rsid w:val="005547A7"/>
    <w:rsid w:val="0055702B"/>
    <w:rsid w:val="00570EB6"/>
    <w:rsid w:val="00576BB8"/>
    <w:rsid w:val="00595D90"/>
    <w:rsid w:val="005C4E39"/>
    <w:rsid w:val="006A247C"/>
    <w:rsid w:val="006A3694"/>
    <w:rsid w:val="006B6861"/>
    <w:rsid w:val="006F34F2"/>
    <w:rsid w:val="00701D0B"/>
    <w:rsid w:val="0071637F"/>
    <w:rsid w:val="007211A6"/>
    <w:rsid w:val="0072479B"/>
    <w:rsid w:val="007256E2"/>
    <w:rsid w:val="007A43E4"/>
    <w:rsid w:val="007B7B7F"/>
    <w:rsid w:val="007D1B4C"/>
    <w:rsid w:val="008007F5"/>
    <w:rsid w:val="008720DD"/>
    <w:rsid w:val="00885DBE"/>
    <w:rsid w:val="008935B6"/>
    <w:rsid w:val="008A4E84"/>
    <w:rsid w:val="008D3ADD"/>
    <w:rsid w:val="008F0F19"/>
    <w:rsid w:val="009222CF"/>
    <w:rsid w:val="009252D5"/>
    <w:rsid w:val="00932365"/>
    <w:rsid w:val="00943B9A"/>
    <w:rsid w:val="00981D98"/>
    <w:rsid w:val="00995FD5"/>
    <w:rsid w:val="009A6424"/>
    <w:rsid w:val="009B1887"/>
    <w:rsid w:val="009B2DB7"/>
    <w:rsid w:val="009B4BE9"/>
    <w:rsid w:val="009C24FC"/>
    <w:rsid w:val="009C6A9A"/>
    <w:rsid w:val="009D4412"/>
    <w:rsid w:val="00A02B53"/>
    <w:rsid w:val="00A338B6"/>
    <w:rsid w:val="00A33FA9"/>
    <w:rsid w:val="00A35AE0"/>
    <w:rsid w:val="00A73A2A"/>
    <w:rsid w:val="00A77B3E"/>
    <w:rsid w:val="00AA1480"/>
    <w:rsid w:val="00AB6352"/>
    <w:rsid w:val="00AD35B2"/>
    <w:rsid w:val="00B62FE8"/>
    <w:rsid w:val="00B72D50"/>
    <w:rsid w:val="00BA1311"/>
    <w:rsid w:val="00BD2B93"/>
    <w:rsid w:val="00C11A7B"/>
    <w:rsid w:val="00C31D15"/>
    <w:rsid w:val="00C83C0C"/>
    <w:rsid w:val="00CA2A55"/>
    <w:rsid w:val="00CC3B27"/>
    <w:rsid w:val="00D61129"/>
    <w:rsid w:val="00D734DC"/>
    <w:rsid w:val="00D91F1F"/>
    <w:rsid w:val="00E15D13"/>
    <w:rsid w:val="00E16220"/>
    <w:rsid w:val="00E31127"/>
    <w:rsid w:val="00E62ED0"/>
    <w:rsid w:val="00EA0C0F"/>
    <w:rsid w:val="00EE1569"/>
    <w:rsid w:val="00F16958"/>
    <w:rsid w:val="00F47610"/>
    <w:rsid w:val="00F65E88"/>
    <w:rsid w:val="00F842BB"/>
    <w:rsid w:val="00FA28E7"/>
    <w:rsid w:val="00FA573E"/>
    <w:rsid w:val="00FC59E9"/>
    <w:rsid w:val="00FF6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E410D6"/>
  <w15:docId w15:val="{A16D4075-D4CF-494A-AB05-314D6A5FC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spellingerror">
    <w:name w:val="spellingerror"/>
    <w:basedOn w:val="a0"/>
  </w:style>
  <w:style w:type="character" w:customStyle="1" w:styleId="eop">
    <w:name w:val="eop"/>
    <w:basedOn w:val="a0"/>
  </w:style>
  <w:style w:type="character" w:styleId="a3">
    <w:name w:val="annotation reference"/>
    <w:basedOn w:val="a0"/>
    <w:semiHidden/>
    <w:unhideWhenUsed/>
    <w:rsid w:val="00A73A2A"/>
    <w:rPr>
      <w:sz w:val="21"/>
      <w:szCs w:val="21"/>
    </w:rPr>
  </w:style>
  <w:style w:type="paragraph" w:styleId="a4">
    <w:name w:val="annotation text"/>
    <w:basedOn w:val="a"/>
    <w:link w:val="a5"/>
    <w:unhideWhenUsed/>
    <w:rsid w:val="00A73A2A"/>
  </w:style>
  <w:style w:type="character" w:customStyle="1" w:styleId="a5">
    <w:name w:val="批注文字 字符"/>
    <w:basedOn w:val="a0"/>
    <w:link w:val="a4"/>
    <w:rsid w:val="00A73A2A"/>
    <w:rPr>
      <w:sz w:val="24"/>
      <w:szCs w:val="24"/>
    </w:rPr>
  </w:style>
  <w:style w:type="paragraph" w:styleId="a6">
    <w:name w:val="annotation subject"/>
    <w:basedOn w:val="a4"/>
    <w:next w:val="a4"/>
    <w:link w:val="a7"/>
    <w:semiHidden/>
    <w:unhideWhenUsed/>
    <w:rsid w:val="00A73A2A"/>
    <w:rPr>
      <w:b/>
      <w:bCs/>
    </w:rPr>
  </w:style>
  <w:style w:type="character" w:customStyle="1" w:styleId="a7">
    <w:name w:val="批注主题 字符"/>
    <w:basedOn w:val="a5"/>
    <w:link w:val="a6"/>
    <w:semiHidden/>
    <w:rsid w:val="00A73A2A"/>
    <w:rPr>
      <w:b/>
      <w:bCs/>
      <w:sz w:val="24"/>
      <w:szCs w:val="24"/>
    </w:rPr>
  </w:style>
  <w:style w:type="paragraph" w:styleId="a8">
    <w:name w:val="header"/>
    <w:basedOn w:val="a"/>
    <w:link w:val="a9"/>
    <w:unhideWhenUsed/>
    <w:rsid w:val="009B2DB7"/>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9B2DB7"/>
    <w:rPr>
      <w:sz w:val="18"/>
      <w:szCs w:val="18"/>
    </w:rPr>
  </w:style>
  <w:style w:type="paragraph" w:styleId="aa">
    <w:name w:val="footer"/>
    <w:basedOn w:val="a"/>
    <w:link w:val="ab"/>
    <w:uiPriority w:val="99"/>
    <w:unhideWhenUsed/>
    <w:rsid w:val="009B2DB7"/>
    <w:pPr>
      <w:tabs>
        <w:tab w:val="center" w:pos="4153"/>
        <w:tab w:val="right" w:pos="8306"/>
      </w:tabs>
      <w:snapToGrid w:val="0"/>
    </w:pPr>
    <w:rPr>
      <w:sz w:val="18"/>
      <w:szCs w:val="18"/>
    </w:rPr>
  </w:style>
  <w:style w:type="character" w:customStyle="1" w:styleId="ab">
    <w:name w:val="页脚 字符"/>
    <w:basedOn w:val="a0"/>
    <w:link w:val="aa"/>
    <w:uiPriority w:val="99"/>
    <w:rsid w:val="009B2DB7"/>
    <w:rPr>
      <w:sz w:val="18"/>
      <w:szCs w:val="18"/>
    </w:rPr>
  </w:style>
  <w:style w:type="paragraph" w:styleId="ac">
    <w:name w:val="Revision"/>
    <w:hidden/>
    <w:uiPriority w:val="99"/>
    <w:semiHidden/>
    <w:rsid w:val="00362F1C"/>
    <w:rPr>
      <w:sz w:val="24"/>
      <w:szCs w:val="24"/>
    </w:rPr>
  </w:style>
  <w:style w:type="paragraph" w:styleId="ad">
    <w:name w:val="Balloon Text"/>
    <w:basedOn w:val="a"/>
    <w:link w:val="ae"/>
    <w:rsid w:val="00302D40"/>
    <w:rPr>
      <w:rFonts w:asciiTheme="majorHAnsi" w:eastAsiaTheme="majorEastAsia" w:hAnsiTheme="majorHAnsi" w:cstheme="majorBidi"/>
      <w:sz w:val="18"/>
      <w:szCs w:val="18"/>
    </w:rPr>
  </w:style>
  <w:style w:type="character" w:customStyle="1" w:styleId="ae">
    <w:name w:val="批注框文本 字符"/>
    <w:basedOn w:val="a0"/>
    <w:link w:val="ad"/>
    <w:rsid w:val="00302D40"/>
    <w:rPr>
      <w:rFonts w:asciiTheme="majorHAnsi" w:eastAsiaTheme="majorEastAsia" w:hAnsiTheme="majorHAnsi" w:cstheme="majorBidi"/>
      <w:sz w:val="18"/>
      <w:szCs w:val="18"/>
    </w:rPr>
  </w:style>
  <w:style w:type="table" w:styleId="af">
    <w:name w:val="Table Grid"/>
    <w:basedOn w:val="a1"/>
    <w:uiPriority w:val="39"/>
    <w:rsid w:val="00EE156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문서" ma:contentTypeID="0x0101003F93D6C5B57E7A428653EC9A514FD7DB" ma:contentTypeVersion="11" ma:contentTypeDescription="새 문서를 만듭니다." ma:contentTypeScope="" ma:versionID="b7d818808a8e520bab9a397fb29ac1c2">
  <xsd:schema xmlns:xsd="http://www.w3.org/2001/XMLSchema" xmlns:xs="http://www.w3.org/2001/XMLSchema" xmlns:p="http://schemas.microsoft.com/office/2006/metadata/properties" xmlns:ns3="5319d9c8-cc36-4e6b-977e-054eee0da286" targetNamespace="http://schemas.microsoft.com/office/2006/metadata/properties" ma:root="true" ma:fieldsID="25244d61793c1532a727aa5cc979e606" ns3:_="">
    <xsd:import namespace="5319d9c8-cc36-4e6b-977e-054eee0da2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9d9c8-cc36-4e6b-977e-054eee0da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29CDA-E3AD-4F38-ADBE-146CB63D32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99D4D5-05A1-46EC-B8E5-BBFC75352511}">
  <ds:schemaRefs>
    <ds:schemaRef ds:uri="http://schemas.microsoft.com/sharepoint/v3/contenttype/forms"/>
  </ds:schemaRefs>
</ds:datastoreItem>
</file>

<file path=customXml/itemProps3.xml><?xml version="1.0" encoding="utf-8"?>
<ds:datastoreItem xmlns:ds="http://schemas.openxmlformats.org/officeDocument/2006/customXml" ds:itemID="{8BA559FD-F61F-4F4D-BA4E-BE820D086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9d9c8-cc36-4e6b-977e-054eee0da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0C3291-5C30-42AC-BDCB-D38BE4185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2695</Words>
  <Characters>15365</Characters>
  <Application>Microsoft Office Word</Application>
  <DocSecurity>0</DocSecurity>
  <Lines>128</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Jin-Lei Wang</cp:lastModifiedBy>
  <cp:revision>23</cp:revision>
  <dcterms:created xsi:type="dcterms:W3CDTF">2023-04-10T04:45:00Z</dcterms:created>
  <dcterms:modified xsi:type="dcterms:W3CDTF">2023-04-12T02:53:00Z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0x0101003F93D6C5B57E7A428653EC9A514FD7DB</vt:lpwstr>
  </property>
</Properties>
</file>