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33453" w:rsidRDefault="000112A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rsidR="00433453" w:rsidRDefault="000112A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84408</w:t>
      </w:r>
    </w:p>
    <w:p w:rsidR="00433453" w:rsidRDefault="000112A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rPr>
        <w:t>Retrospective Cohort Study</w:t>
      </w:r>
    </w:p>
    <w:p w:rsidR="00433453" w:rsidRDefault="000112A1">
      <w:pPr>
        <w:spacing w:line="360" w:lineRule="auto"/>
        <w:jc w:val="both"/>
        <w:rPr>
          <w:rFonts w:ascii="Book Antiqua" w:hAnsi="Book Antiqua"/>
        </w:rPr>
      </w:pPr>
      <w:r>
        <w:rPr>
          <w:rFonts w:ascii="Book Antiqua" w:eastAsia="Book Antiqua" w:hAnsi="Book Antiqua" w:cs="Book Antiqua"/>
          <w:b/>
          <w:bCs/>
          <w:color w:val="000000"/>
        </w:rPr>
        <w:t>Endoscopic and pathological characteristics</w:t>
      </w:r>
      <w:r>
        <w:rPr>
          <w:rFonts w:ascii="Book Antiqua" w:hAnsi="Book Antiqua" w:cs="Book Antiqua"/>
          <w:b/>
          <w:bCs/>
          <w:color w:val="000000"/>
          <w:lang w:eastAsia="zh-CN"/>
        </w:rPr>
        <w:t xml:space="preserve"> </w:t>
      </w:r>
      <w:r>
        <w:rPr>
          <w:rFonts w:ascii="Book Antiqua" w:eastAsia="Book Antiqua" w:hAnsi="Book Antiqua" w:cs="Book Antiqua"/>
          <w:b/>
          <w:bCs/>
          <w:color w:val="000000"/>
        </w:rPr>
        <w:t>of</w:t>
      </w:r>
      <w:r>
        <w:rPr>
          <w:rFonts w:ascii="Book Antiqua" w:hAnsi="Book Antiqua" w:cs="Book Antiqua"/>
          <w:b/>
          <w:bCs/>
          <w:color w:val="000000"/>
          <w:lang w:eastAsia="zh-CN"/>
        </w:rPr>
        <w:t xml:space="preserve"> </w:t>
      </w:r>
      <w:r>
        <w:rPr>
          <w:rFonts w:ascii="Book Antiqua" w:eastAsia="Book Antiqua" w:hAnsi="Book Antiqua" w:cs="Book Antiqua"/>
          <w:b/>
          <w:bCs/>
          <w:i/>
          <w:color w:val="000000"/>
        </w:rPr>
        <w:t>de novo</w:t>
      </w:r>
      <w:r>
        <w:rPr>
          <w:rFonts w:ascii="Book Antiqua" w:eastAsia="Book Antiqua" w:hAnsi="Book Antiqua" w:cs="Book Antiqua"/>
          <w:b/>
          <w:bCs/>
          <w:color w:val="000000"/>
        </w:rPr>
        <w:t xml:space="preserve"> colorectal cancer:</w:t>
      </w:r>
      <w:r>
        <w:rPr>
          <w:rFonts w:ascii="Book Antiqua" w:hAnsi="Book Antiqua" w:cs="Book Antiqua"/>
          <w:b/>
          <w:bCs/>
          <w:color w:val="000000"/>
          <w:lang w:eastAsia="zh-CN"/>
        </w:rPr>
        <w:t xml:space="preserve"> R</w:t>
      </w:r>
      <w:r>
        <w:rPr>
          <w:rFonts w:ascii="Book Antiqua" w:eastAsia="Book Antiqua" w:hAnsi="Book Antiqua" w:cs="Book Antiqua"/>
          <w:b/>
          <w:bCs/>
          <w:color w:val="000000"/>
        </w:rPr>
        <w:t>etrospective</w:t>
      </w:r>
      <w:r>
        <w:rPr>
          <w:rFonts w:ascii="Book Antiqua" w:hAnsi="Book Antiqua" w:cs="Book Antiqua"/>
          <w:b/>
          <w:bCs/>
          <w:color w:val="000000"/>
          <w:lang w:eastAsia="zh-CN"/>
        </w:rPr>
        <w:t xml:space="preserve"> </w:t>
      </w:r>
      <w:r>
        <w:rPr>
          <w:rFonts w:ascii="Book Antiqua" w:eastAsia="Book Antiqua" w:hAnsi="Book Antiqua" w:cs="Book Antiqua"/>
          <w:b/>
          <w:bCs/>
          <w:color w:val="000000"/>
        </w:rPr>
        <w:t>cohort study</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Li</w:t>
      </w:r>
      <w:r>
        <w:rPr>
          <w:rFonts w:ascii="Book Antiqua" w:eastAsia="Book Antiqua" w:hAnsi="Book Antiqua" w:cs="Book Antiqua"/>
          <w:bCs/>
          <w:i/>
          <w:color w:val="000000"/>
        </w:rPr>
        <w:t xml:space="preserve"> </w:t>
      </w:r>
      <w:r>
        <w:rPr>
          <w:rFonts w:ascii="Book Antiqua" w:hAnsi="Book Antiqua" w:cs="Book Antiqua" w:hint="eastAsia"/>
          <w:bCs/>
          <w:color w:val="000000"/>
          <w:lang w:eastAsia="zh-CN"/>
        </w:rPr>
        <w:t xml:space="preserve">SY </w:t>
      </w:r>
      <w:r>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Pr>
          <w:rFonts w:ascii="Book Antiqua" w:eastAsia="Book Antiqua" w:hAnsi="Book Antiqua" w:cs="Book Antiqua"/>
          <w:bCs/>
          <w:i/>
          <w:color w:val="000000"/>
        </w:rPr>
        <w:t>De novo</w:t>
      </w:r>
      <w:r>
        <w:rPr>
          <w:rFonts w:ascii="Book Antiqua" w:eastAsia="Book Antiqua" w:hAnsi="Book Antiqua" w:cs="Book Antiqua"/>
          <w:bCs/>
          <w:color w:val="000000"/>
        </w:rPr>
        <w:t xml:space="preserve"> colorectal cancer</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Shi-Yang Li, Mei-Qi Yang, Yi-Ming Liu, Ming-Jun Sun, Hui-Jing Zhang</w:t>
      </w:r>
    </w:p>
    <w:p w:rsidR="00433453" w:rsidRDefault="00433453">
      <w:pPr>
        <w:spacing w:line="360" w:lineRule="auto"/>
        <w:jc w:val="both"/>
        <w:rPr>
          <w:rFonts w:ascii="Book Antiqua" w:eastAsia="宋体" w:hAnsi="Book Antiqua"/>
          <w:lang w:eastAsia="zh-CN"/>
        </w:rPr>
      </w:pPr>
    </w:p>
    <w:p w:rsidR="00433453" w:rsidRDefault="000112A1">
      <w:pPr>
        <w:spacing w:line="360" w:lineRule="auto"/>
        <w:jc w:val="both"/>
        <w:rPr>
          <w:rFonts w:ascii="Book Antiqua" w:hAnsi="Book Antiqua"/>
        </w:rPr>
      </w:pPr>
      <w:r>
        <w:rPr>
          <w:rFonts w:ascii="Book Antiqua" w:eastAsia="Book Antiqua" w:hAnsi="Book Antiqua" w:cs="Book Antiqua"/>
          <w:b/>
          <w:bCs/>
          <w:color w:val="000000"/>
        </w:rPr>
        <w:t xml:space="preserve">Shi-Yang Li, Mei-Qi Yang, Yi-Ming Liu, Ming-Jun Sun, Hui-Jing Zhang, </w:t>
      </w:r>
      <w:r>
        <w:rPr>
          <w:rFonts w:ascii="Book Antiqua" w:eastAsia="Book Antiqua" w:hAnsi="Book Antiqua" w:cs="Book Antiqua"/>
          <w:color w:val="000000"/>
        </w:rPr>
        <w:t xml:space="preserve">Department of Endoscopy, The First Affiliated Hospital of China Medical University, Shenyang 110001, </w:t>
      </w:r>
      <w:r>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Zhang HJ</w:t>
      </w:r>
      <w:r>
        <w:rPr>
          <w:rFonts w:ascii="Book Antiqua" w:hAnsi="Book Antiqua" w:cs="Book Antiqua" w:hint="eastAsia"/>
          <w:color w:val="000000"/>
          <w:lang w:eastAsia="zh-CN"/>
        </w:rPr>
        <w:t xml:space="preserve"> </w:t>
      </w:r>
      <w:r>
        <w:rPr>
          <w:rFonts w:ascii="Book Antiqua" w:eastAsia="Book Antiqua" w:hAnsi="Book Antiqua" w:cs="Book Antiqua"/>
          <w:color w:val="000000"/>
        </w:rPr>
        <w:t>had full access to all the data in the study and takes responsibility for the integrity of the data and the accuracy of the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 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responsible for protocol/project development;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 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 and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 data analysis;</w:t>
      </w:r>
      <w:r>
        <w:rPr>
          <w:rFonts w:ascii="Book Antiqua" w:hAnsi="Book Antiqua" w:cs="Book Antiqua" w:hint="eastAsia"/>
          <w:color w:val="000000"/>
          <w:lang w:eastAsia="zh-CN"/>
        </w:rPr>
        <w:t xml:space="preserve"> </w:t>
      </w:r>
      <w:r>
        <w:rPr>
          <w:rFonts w:ascii="Book Antiqua" w:eastAsia="Book Antiqua" w:hAnsi="Book Antiqua" w:cs="Book Antiqua"/>
          <w:color w:val="000000"/>
        </w:rPr>
        <w:t>Li</w:t>
      </w:r>
      <w:r>
        <w:rPr>
          <w:rFonts w:ascii="Book Antiqua" w:hAnsi="Book Antiqua" w:cs="Book Antiqua" w:hint="eastAsia"/>
          <w:color w:val="000000"/>
          <w:lang w:eastAsia="zh-CN"/>
        </w:rPr>
        <w:t xml:space="preserve"> </w:t>
      </w:r>
      <w:r>
        <w:rPr>
          <w:rFonts w:ascii="Book Antiqua" w:eastAsia="Book Antiqua" w:hAnsi="Book Antiqua" w:cs="Book Antiqua"/>
          <w:color w:val="000000"/>
        </w:rPr>
        <w:t>SY,</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 Liu</w:t>
      </w:r>
      <w:r>
        <w:rPr>
          <w:rFonts w:ascii="Book Antiqua" w:hAnsi="Book Antiqua" w:cs="Book Antiqua" w:hint="eastAsia"/>
          <w:color w:val="000000"/>
          <w:lang w:eastAsia="zh-CN"/>
        </w:rPr>
        <w:t xml:space="preserve"> </w:t>
      </w:r>
      <w:r>
        <w:rPr>
          <w:rFonts w:ascii="Book Antiqua" w:eastAsia="Book Antiqua" w:hAnsi="Book Antiqua" w:cs="Book Antiqua"/>
          <w:color w:val="000000"/>
        </w:rPr>
        <w:t>YM,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Sun</w:t>
      </w:r>
      <w:r>
        <w:rPr>
          <w:rFonts w:ascii="Book Antiqua" w:hAnsi="Book Antiqua" w:cs="Book Antiqua" w:hint="eastAsia"/>
          <w:color w:val="000000"/>
          <w:lang w:eastAsia="zh-CN"/>
        </w:rPr>
        <w:t xml:space="preserve"> </w:t>
      </w:r>
      <w:r>
        <w:rPr>
          <w:rFonts w:ascii="Book Antiqua" w:eastAsia="Book Antiqua" w:hAnsi="Book Antiqua" w:cs="Book Antiqua"/>
          <w:color w:val="000000"/>
        </w:rPr>
        <w:t>MJ</w:t>
      </w:r>
      <w:r>
        <w:rPr>
          <w:rFonts w:ascii="Book Antiqua" w:hAnsi="Book Antiqua" w:cs="Book Antiqua" w:hint="eastAsia"/>
          <w:color w:val="000000"/>
          <w:lang w:eastAsia="zh-CN"/>
        </w:rPr>
        <w:t xml:space="preserve"> </w:t>
      </w:r>
      <w:r>
        <w:rPr>
          <w:rFonts w:ascii="Book Antiqua" w:eastAsia="Book Antiqua" w:hAnsi="Book Antiqua" w:cs="Book Antiqua"/>
          <w:color w:val="000000"/>
        </w:rPr>
        <w:t>performed</w:t>
      </w:r>
      <w:r>
        <w:rPr>
          <w:rFonts w:ascii="Book Antiqua" w:hAnsi="Book Antiqua" w:cs="Book Antiqua" w:hint="eastAsia"/>
          <w:color w:val="000000"/>
          <w:lang w:eastAsia="zh-CN"/>
        </w:rPr>
        <w:t xml:space="preserve"> </w:t>
      </w:r>
      <w:r>
        <w:rPr>
          <w:rFonts w:ascii="Book Antiqua" w:eastAsia="Book Antiqua" w:hAnsi="Book Antiqua" w:cs="Book Antiqua"/>
          <w:color w:val="000000"/>
        </w:rPr>
        <w:t>data collection or management;</w:t>
      </w:r>
      <w:r>
        <w:rPr>
          <w:rFonts w:ascii="Book Antiqua" w:hAnsi="Book Antiqua" w:cs="Book Antiqua" w:hint="eastAsia"/>
          <w:color w:val="000000"/>
          <w:lang w:eastAsia="zh-CN"/>
        </w:rPr>
        <w:t xml:space="preserve"> </w:t>
      </w:r>
      <w:r>
        <w:rPr>
          <w:rFonts w:ascii="Book Antiqua" w:eastAsia="Book Antiqua" w:hAnsi="Book Antiqua" w:cs="Book Antiqua"/>
          <w:color w:val="000000"/>
        </w:rPr>
        <w:t>Yang</w:t>
      </w:r>
      <w:r>
        <w:rPr>
          <w:rFonts w:ascii="Book Antiqua" w:hAnsi="Book Antiqua" w:cs="Book Antiqua" w:hint="eastAsia"/>
          <w:color w:val="000000"/>
          <w:lang w:eastAsia="zh-CN"/>
        </w:rPr>
        <w:t xml:space="preserve"> </w:t>
      </w:r>
      <w:r>
        <w:rPr>
          <w:rFonts w:ascii="Book Antiqua" w:eastAsia="Book Antiqua" w:hAnsi="Book Antiqua" w:cs="Book Antiqua"/>
          <w:color w:val="000000"/>
        </w:rPr>
        <w:t>MQ</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Zhang</w:t>
      </w:r>
      <w:r>
        <w:rPr>
          <w:rFonts w:ascii="Book Antiqua" w:hAnsi="Book Antiqua" w:cs="Book Antiqua" w:hint="eastAsia"/>
          <w:color w:val="000000"/>
          <w:lang w:eastAsia="zh-CN"/>
        </w:rPr>
        <w:t xml:space="preserve"> </w:t>
      </w:r>
      <w:r>
        <w:rPr>
          <w:rFonts w:ascii="Book Antiqua" w:eastAsia="Book Antiqua" w:hAnsi="Book Antiqua" w:cs="Book Antiqua"/>
          <w:color w:val="000000"/>
        </w:rPr>
        <w:t>HJ</w:t>
      </w:r>
      <w:r>
        <w:rPr>
          <w:rFonts w:ascii="Book Antiqua" w:hAnsi="Book Antiqua" w:cs="Book Antiqua" w:hint="eastAsia"/>
          <w:color w:val="000000"/>
          <w:lang w:eastAsia="zh-CN"/>
        </w:rPr>
        <w:t xml:space="preserve"> </w:t>
      </w:r>
      <w:r>
        <w:rPr>
          <w:rFonts w:ascii="Book Antiqua" w:eastAsia="Book Antiqua" w:hAnsi="Book Antiqua" w:cs="Book Antiqua"/>
          <w:color w:val="000000"/>
        </w:rPr>
        <w:t>were responsible for manuscript writing/editing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Li SY and Yang MQ, these two authors, contributed equally to this work.</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lang w:eastAsia="zh-CN"/>
        </w:rPr>
      </w:pPr>
      <w:r w:rsidRPr="00DE26B4">
        <w:rPr>
          <w:rFonts w:ascii="Book Antiqua" w:eastAsia="Book Antiqua" w:hAnsi="Book Antiqua" w:cs="Book Antiqua"/>
          <w:b/>
          <w:bCs/>
          <w:color w:val="000000"/>
        </w:rPr>
        <w:t xml:space="preserve">Supported by </w:t>
      </w:r>
      <w:r w:rsidRPr="00DE26B4">
        <w:rPr>
          <w:rFonts w:ascii="Book Antiqua" w:eastAsia="Book Antiqua" w:hAnsi="Book Antiqua" w:cs="Book Antiqua"/>
          <w:color w:val="000000"/>
        </w:rPr>
        <w:t>Natural Science Foundation of Liaoning Province, China, No.</w:t>
      </w:r>
      <w:r w:rsidRPr="00DE26B4">
        <w:rPr>
          <w:rFonts w:ascii="Book Antiqua" w:hAnsi="Book Antiqua" w:cs="Book Antiqua" w:hint="eastAsia"/>
          <w:color w:val="000000"/>
          <w:lang w:eastAsia="zh-CN"/>
        </w:rPr>
        <w:t xml:space="preserve"> </w:t>
      </w:r>
      <w:r w:rsidRPr="00DE26B4">
        <w:rPr>
          <w:rFonts w:ascii="Book Antiqua" w:eastAsia="Book Antiqua" w:hAnsi="Book Antiqua" w:cs="Book Antiqua"/>
          <w:color w:val="000000"/>
        </w:rPr>
        <w:t>2022-YGJC-71</w:t>
      </w:r>
      <w:r w:rsidRPr="00DE26B4">
        <w:rPr>
          <w:rFonts w:ascii="Book Antiqua" w:hAnsi="Book Antiqua" w:cs="Book Antiqua" w:hint="eastAsia"/>
          <w:color w:val="000000"/>
          <w:lang w:eastAsia="zh-CN"/>
        </w:rPr>
        <w:t>.</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color w:val="000000"/>
        </w:rPr>
        <w:lastRenderedPageBreak/>
        <w:t xml:space="preserve">Corresponding author: Hui-Jing Zhang, MD, Professor, </w:t>
      </w:r>
      <w:r>
        <w:rPr>
          <w:rFonts w:ascii="Book Antiqua" w:eastAsia="Book Antiqua" w:hAnsi="Book Antiqua" w:cs="Book Antiqua"/>
          <w:color w:val="000000"/>
        </w:rPr>
        <w:t xml:space="preserve">Department of Endoscopy, The First Affiliated Hospital of China Medical University, No. 155 Nanjing North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110001, </w:t>
      </w:r>
      <w:r>
        <w:rPr>
          <w:rFonts w:ascii="Book Antiqua" w:hAnsi="Book Antiqua" w:cs="Book Antiqua" w:hint="eastAsia"/>
          <w:color w:val="000000"/>
          <w:lang w:eastAsia="zh-CN"/>
        </w:rPr>
        <w:t xml:space="preserve">Liaoning Province, </w:t>
      </w:r>
      <w:r>
        <w:rPr>
          <w:rFonts w:ascii="Book Antiqua" w:eastAsia="Book Antiqua" w:hAnsi="Book Antiqua" w:cs="Book Antiqua"/>
          <w:color w:val="000000"/>
        </w:rPr>
        <w:t>China. hjzhang@cmu.edu.cn</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March 28, 2023</w:t>
      </w: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hAnsi="Book Antiqua"/>
        </w:rPr>
        <w:t>April 14, 2023</w:t>
      </w: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Accepted: </w:t>
      </w:r>
      <w:ins w:id="0" w:author="Jin-Lei Wang" w:date="2023-04-19T15:11:00Z">
        <w:r w:rsidR="00404356" w:rsidRPr="00404356">
          <w:rPr>
            <w:rFonts w:ascii="Book Antiqua" w:eastAsia="Book Antiqua" w:hAnsi="Book Antiqua" w:cs="Book Antiqua"/>
          </w:rPr>
          <w:t>April 19, 2023</w:t>
        </w:r>
      </w:ins>
    </w:p>
    <w:p w:rsidR="00433453" w:rsidRDefault="000112A1">
      <w:pPr>
        <w:spacing w:line="360" w:lineRule="auto"/>
        <w:jc w:val="both"/>
        <w:rPr>
          <w:rFonts w:ascii="Book Antiqua" w:hAnsi="Book Antiqua"/>
        </w:rPr>
      </w:pPr>
      <w:r>
        <w:rPr>
          <w:rFonts w:ascii="Book Antiqua" w:eastAsia="Book Antiqua" w:hAnsi="Book Antiqua" w:cs="Book Antiqua"/>
          <w:b/>
          <w:bCs/>
        </w:rPr>
        <w:t xml:space="preserve">Published online: </w:t>
      </w:r>
    </w:p>
    <w:p w:rsidR="00433453" w:rsidRDefault="00433453">
      <w:pPr>
        <w:spacing w:line="360" w:lineRule="auto"/>
        <w:jc w:val="both"/>
        <w:rPr>
          <w:rFonts w:ascii="Book Antiqua" w:hAnsi="Book Antiqua"/>
        </w:rPr>
        <w:sectPr w:rsidR="00433453">
          <w:footerReference w:type="default" r:id="rId6"/>
          <w:pgSz w:w="12240" w:h="15840"/>
          <w:pgMar w:top="1440" w:right="1440" w:bottom="1440" w:left="1440" w:header="720" w:footer="720" w:gutter="0"/>
          <w:cols w:space="720"/>
          <w:docGrid w:linePitch="360"/>
        </w:sect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lastRenderedPageBreak/>
        <w:t>Abstract</w:t>
      </w:r>
    </w:p>
    <w:p w:rsidR="00433453" w:rsidRDefault="000112A1">
      <w:pPr>
        <w:spacing w:line="360" w:lineRule="auto"/>
        <w:jc w:val="both"/>
        <w:rPr>
          <w:rFonts w:ascii="Book Antiqua" w:hAnsi="Book Antiqua"/>
        </w:rPr>
      </w:pPr>
      <w:r>
        <w:rPr>
          <w:rFonts w:ascii="Book Antiqua" w:eastAsia="Book Antiqua" w:hAnsi="Book Antiqua" w:cs="Book Antiqua"/>
          <w:color w:val="000000"/>
        </w:rPr>
        <w:t>BACKGROUND</w:t>
      </w:r>
    </w:p>
    <w:p w:rsidR="00433453" w:rsidRDefault="000112A1">
      <w:pPr>
        <w:spacing w:line="360" w:lineRule="auto"/>
        <w:jc w:val="both"/>
        <w:rPr>
          <w:rFonts w:ascii="Book Antiqua" w:hAnsi="Book Antiqua"/>
          <w:lang w:eastAsia="zh-CN"/>
        </w:rPr>
      </w:pPr>
      <w:r>
        <w:rPr>
          <w:rStyle w:val="15"/>
          <w:rFonts w:ascii="Book Antiqua" w:eastAsia="Book Antiqua" w:hAnsi="Book Antiqua" w:cs="Book Antiqua"/>
          <w:color w:val="0E101A"/>
        </w:rPr>
        <w:t>Endoscopy has rapidly developed in recent years and</w:t>
      </w:r>
      <w:r>
        <w:rPr>
          <w:rStyle w:val="15"/>
          <w:rFonts w:ascii="Book Antiqua" w:hAnsi="Book Antiqua" w:cs="Book Antiqua" w:hint="eastAsia"/>
          <w:b/>
          <w:bCs/>
          <w:color w:val="0E101A"/>
          <w:lang w:eastAsia="zh-CN"/>
        </w:rPr>
        <w:t xml:space="preserve"> </w:t>
      </w:r>
      <w:r>
        <w:rPr>
          <w:rStyle w:val="15"/>
          <w:rFonts w:ascii="Book Antiqua" w:eastAsia="Book Antiqua" w:hAnsi="Book Antiqua" w:cs="Book Antiqua"/>
          <w:color w:val="0E101A"/>
        </w:rPr>
        <w:t>has enabled further investigation into</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the origin and features of intestinal tumors. The small size and concealed position of these tumors make it difficult to distinguish them from nonneoplastic polyps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and carcinoma in adenoma (CIA). The invasive depth and metastatic potential determine the operation regimen, which in turn affects the overall</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survival and distant</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prognosis. The previous studies have confirmed the malignant features and clinicopathological features of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colorectal</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(CRC).</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AIM</w:t>
      </w:r>
    </w:p>
    <w:p w:rsidR="00433453" w:rsidRDefault="000112A1">
      <w:pPr>
        <w:spacing w:line="360" w:lineRule="auto"/>
        <w:jc w:val="both"/>
        <w:rPr>
          <w:rStyle w:val="15"/>
          <w:rFonts w:ascii="Book Antiqua" w:hAnsi="Book Antiqua" w:cs="Book Antiqua"/>
          <w:color w:val="0E101A"/>
          <w:lang w:eastAsia="zh-CN"/>
        </w:rPr>
      </w:pPr>
      <w:r>
        <w:rPr>
          <w:rStyle w:val="15"/>
          <w:rFonts w:ascii="Book Antiqua" w:hAnsi="Book Antiqua" w:cs="Book Antiqua" w:hint="eastAsia"/>
          <w:color w:val="0E101A"/>
          <w:lang w:eastAsia="zh-CN"/>
        </w:rPr>
        <w:t>T</w:t>
      </w:r>
      <w:r>
        <w:rPr>
          <w:rStyle w:val="15"/>
          <w:rFonts w:ascii="Book Antiqua" w:eastAsia="Book Antiqua" w:hAnsi="Book Antiqua" w:cs="Book Antiqua"/>
          <w:color w:val="0E101A"/>
        </w:rPr>
        <w:t>o provide assistance for diagnosis and treatment, but the lack of a summary of endoscopic features and assessment of risk factors that differ from the CIA prompted us to conduct this retrospective study.</w:t>
      </w:r>
    </w:p>
    <w:p w:rsidR="00433453" w:rsidRDefault="00433453">
      <w:pPr>
        <w:spacing w:line="360" w:lineRule="auto"/>
        <w:jc w:val="both"/>
        <w:rPr>
          <w:rFonts w:ascii="Book Antiqua" w:hAnsi="Book Antiqua"/>
          <w:lang w:eastAsia="zh-CN"/>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METHODS</w:t>
      </w:r>
    </w:p>
    <w:p w:rsidR="00433453" w:rsidRDefault="000112A1">
      <w:pPr>
        <w:spacing w:line="360" w:lineRule="auto"/>
        <w:jc w:val="both"/>
        <w:rPr>
          <w:rFonts w:ascii="Book Antiqua" w:hAnsi="Book Antiqua"/>
        </w:rPr>
      </w:pPr>
      <w:r>
        <w:rPr>
          <w:rStyle w:val="15"/>
          <w:rFonts w:ascii="Book Antiqua" w:eastAsia="Book Antiqua" w:hAnsi="Book Antiqua" w:cs="Book Antiqua"/>
          <w:color w:val="0E101A"/>
        </w:rPr>
        <w:t xml:space="preserve">In total, 167 patients with small-sized CRCs diagnosed by endoscopy were reviewed. The patients diagnosed as advanced CRCs and other malignant cancers or chronic diseases that could affect </w:t>
      </w:r>
      <w:r>
        <w:rPr>
          <w:rFonts w:ascii="Book Antiqua" w:eastAsia="Book Antiqua" w:hAnsi="Book Antiqua" w:cs="Book Antiqua"/>
        </w:rPr>
        <w:t>distant</w:t>
      </w:r>
      <w:r>
        <w:rPr>
          <w:rFonts w:ascii="Book Antiqua" w:hAnsi="Book Antiqua" w:cs="Book Antiqua" w:hint="eastAsia"/>
          <w:lang w:eastAsia="zh-CN"/>
        </w:rPr>
        <w:t xml:space="preserve"> </w:t>
      </w:r>
      <w:r>
        <w:rPr>
          <w:rFonts w:ascii="Book Antiqua" w:eastAsia="Book Antiqua" w:hAnsi="Book Antiqua" w:cs="Book Antiqua"/>
        </w:rPr>
        <w:t>outcomes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were excluded. After screening, 63 cases were excluded, including 33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and 30 CIA cases. Patient information, including their follow-up information, was obtained from an electronic His-system. The characteristics between two group and risk factors for invasion depth were analyzed</w:t>
      </w:r>
      <w:r>
        <w:rPr>
          <w:rStyle w:val="16"/>
          <w:rFonts w:ascii="Book Antiqua" w:hAnsi="Book Antiqua" w:cs="Book Antiqua" w:hint="eastAsia"/>
          <w:lang w:eastAsia="zh-CN"/>
        </w:rPr>
        <w:t xml:space="preserve"> </w:t>
      </w:r>
      <w:r>
        <w:rPr>
          <w:rStyle w:val="16"/>
          <w:rFonts w:ascii="Book Antiqua" w:eastAsia="Book Antiqua" w:hAnsi="Book Antiqua" w:cs="Book Antiqua"/>
        </w:rPr>
        <w:t>with SPSS 25.0 software</w:t>
      </w:r>
      <w:r>
        <w:rPr>
          <w:rStyle w:val="15"/>
          <w:rFonts w:ascii="Book Antiqua" w:eastAsia="Book Antiqua" w:hAnsi="Book Antiqua" w:cs="Book Antiqua"/>
          <w:color w:val="0E101A"/>
        </w:rPr>
        <w:t>.</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RESULTS</w:t>
      </w:r>
    </w:p>
    <w:p w:rsidR="00433453" w:rsidRDefault="000112A1">
      <w:pPr>
        <w:spacing w:line="360" w:lineRule="auto"/>
        <w:jc w:val="both"/>
        <w:rPr>
          <w:rFonts w:ascii="Book Antiqua" w:hAnsi="Book Antiqua"/>
        </w:rPr>
      </w:pPr>
      <w:r>
        <w:rPr>
          <w:rStyle w:val="15"/>
          <w:rFonts w:ascii="Book Antiqua" w:eastAsia="Book Antiqua" w:hAnsi="Book Antiqua" w:cs="Book Antiqua"/>
          <w:color w:val="0E101A"/>
        </w:rPr>
        <w:t>Nearly half of the</w:t>
      </w:r>
      <w:r>
        <w:rPr>
          <w:rStyle w:val="15"/>
          <w:rFonts w:ascii="Book Antiqua" w:hAnsi="Book Antiqua" w:cs="Book Antiqua" w:hint="eastAsia"/>
          <w:i/>
          <w:color w:val="0E101A"/>
          <w:lang w:eastAsia="zh-CN"/>
        </w:rPr>
        <w:t xml:space="preserve">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CRCs were smaller than 1</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cm (</w:t>
      </w:r>
      <w:r>
        <w:rPr>
          <w:rStyle w:val="15"/>
          <w:rFonts w:ascii="Book Antiqua" w:eastAsia="Book Antiqua" w:hAnsi="Book Antiqua" w:cs="Book Antiqua"/>
          <w:i/>
          <w:iCs/>
          <w:color w:val="0E101A"/>
        </w:rPr>
        <w:t>n</w:t>
      </w:r>
      <w:r>
        <w:rPr>
          <w:rStyle w:val="15"/>
          <w:rFonts w:ascii="Book Antiqua" w:eastAsia="Book Antiqua" w:hAnsi="Book Antiqua" w:cs="Book Antiqua"/>
          <w:color w:val="0E101A"/>
        </w:rPr>
        <w:t xml:space="preserve"> = 16, 48.5%) and the majority were located in the distal colon (</w:t>
      </w:r>
      <w:r>
        <w:rPr>
          <w:rStyle w:val="15"/>
          <w:rFonts w:ascii="Book Antiqua" w:eastAsia="Book Antiqua" w:hAnsi="Book Antiqua" w:cs="Book Antiqua"/>
          <w:i/>
          <w:iCs/>
          <w:color w:val="0E101A"/>
        </w:rPr>
        <w:t>n</w:t>
      </w:r>
      <w:r>
        <w:rPr>
          <w:rStyle w:val="15"/>
          <w:rFonts w:ascii="Book Antiqua" w:eastAsia="Book Antiqua" w:hAnsi="Book Antiqua" w:cs="Book Antiqua"/>
          <w:color w:val="0E101A"/>
        </w:rPr>
        <w:t xml:space="preserve"> = 26,</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78.8%). The </w:t>
      </w:r>
      <w:proofErr w:type="spellStart"/>
      <w:r>
        <w:rPr>
          <w:rStyle w:val="15"/>
          <w:rFonts w:ascii="Book Antiqua" w:eastAsia="Book Antiqua" w:hAnsi="Book Antiqua" w:cs="Book Antiqua"/>
          <w:color w:val="0E101A"/>
        </w:rPr>
        <w:t>IIc</w:t>
      </w:r>
      <w:proofErr w:type="spellEnd"/>
      <w:r>
        <w:rPr>
          <w:rStyle w:val="15"/>
          <w:rFonts w:ascii="Book Antiqua" w:eastAsia="Book Antiqua" w:hAnsi="Book Antiqua" w:cs="Book Antiqua"/>
          <w:color w:val="0E101A"/>
        </w:rPr>
        <w:t xml:space="preserve"> type was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the most common macroscopic type of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 In a</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Pearson analysis, the differential degree, Sano, JNET, and Kudo types, surrounding</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mucosa, and chicken skin mucosa (CSM) were </w:t>
      </w:r>
      <w:r>
        <w:rPr>
          <w:rStyle w:val="15"/>
          <w:rFonts w:ascii="Book Antiqua" w:eastAsia="Book Antiqua" w:hAnsi="Book Antiqua" w:cs="Book Antiqua"/>
          <w:color w:val="0E101A"/>
        </w:rPr>
        <w:lastRenderedPageBreak/>
        <w:t>correlated with the invasion depth (</w:t>
      </w:r>
      <w:r>
        <w:rPr>
          <w:rStyle w:val="15"/>
          <w:rFonts w:ascii="Book Antiqua" w:eastAsia="Book Antiqua" w:hAnsi="Book Antiqua" w:cs="Book Antiqua"/>
          <w:i/>
          <w:iCs/>
          <w:color w:val="0E101A"/>
        </w:rPr>
        <w:t>P</w:t>
      </w:r>
      <w:r>
        <w:rPr>
          <w:rStyle w:val="15"/>
          <w:rFonts w:ascii="Book Antiqua" w:hAnsi="Book Antiqua" w:cs="Book Antiqua" w:hint="eastAsia"/>
          <w:i/>
          <w:iCs/>
          <w:color w:val="0E101A"/>
          <w:lang w:eastAsia="zh-CN"/>
        </w:rPr>
        <w:t xml:space="preserve"> </w:t>
      </w:r>
      <w:r>
        <w:rPr>
          <w:rStyle w:val="15"/>
          <w:rFonts w:ascii="Book Antiqua" w:eastAsia="Book Antiqua" w:hAnsi="Book Antiqua" w:cs="Book Antiqua"/>
          <w:color w:val="0E101A"/>
        </w:rPr>
        <w:t>&lt;</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0.001). CSM was</w:t>
      </w:r>
      <w:r>
        <w:rPr>
          <w:rStyle w:val="15"/>
          <w:rFonts w:ascii="Book Antiqua" w:hAnsi="Book Antiqua" w:cs="Book Antiqua" w:hint="eastAsia"/>
          <w:color w:val="0E101A"/>
          <w:lang w:eastAsia="zh-CN"/>
        </w:rPr>
        <w:t xml:space="preserve"> </w:t>
      </w:r>
      <w:r>
        <w:rPr>
          <w:rStyle w:val="15"/>
          <w:rFonts w:ascii="Book Antiqua" w:eastAsia="Book Antiqua" w:hAnsi="Book Antiqua" w:cs="Book Antiqua"/>
          <w:color w:val="0E101A"/>
        </w:rPr>
        <w:t xml:space="preserve">a significant risk factor for deep invasion and disturbed judgment of endoscopic ultrasound. A high degree of tumor budding and tumor-infiltrating lymphocytes are accompanied by malignancy. Finally, </w:t>
      </w:r>
      <w:r>
        <w:rPr>
          <w:rStyle w:val="15"/>
          <w:rFonts w:ascii="Book Antiqua" w:eastAsia="Book Antiqua" w:hAnsi="Book Antiqua" w:cs="Book Antiqua"/>
          <w:i/>
          <w:color w:val="0E101A"/>
        </w:rPr>
        <w:t>de novo</w:t>
      </w:r>
      <w:r>
        <w:rPr>
          <w:rStyle w:val="15"/>
          <w:rFonts w:ascii="Book Antiqua" w:eastAsia="Book Antiqua" w:hAnsi="Book Antiqua" w:cs="Book Antiqua"/>
          <w:color w:val="0E101A"/>
        </w:rPr>
        <w:t xml:space="preserve"> CRCs have worse outcomes than CIA CRCs.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color w:val="000000"/>
        </w:rPr>
        <w:t>CONCLUSION</w:t>
      </w:r>
    </w:p>
    <w:p w:rsidR="00433453" w:rsidRDefault="000112A1">
      <w:pPr>
        <w:spacing w:line="360" w:lineRule="auto"/>
        <w:jc w:val="both"/>
        <w:rPr>
          <w:rFonts w:ascii="Book Antiqua" w:hAnsi="Book Antiqua"/>
        </w:rPr>
      </w:pPr>
      <w:r>
        <w:rPr>
          <w:rFonts w:ascii="Book Antiqua" w:eastAsia="Book Antiqua" w:hAnsi="Book Antiqua" w:cs="Book Antiqua"/>
          <w:color w:val="0E101A"/>
        </w:rPr>
        <w:t xml:space="preserve">This is the first comprehensive study to analyze the features of </w:t>
      </w:r>
      <w:r>
        <w:rPr>
          <w:rFonts w:ascii="Book Antiqua" w:eastAsia="Book Antiqua" w:hAnsi="Book Antiqua" w:cs="Book Antiqua"/>
          <w:i/>
          <w:color w:val="0E101A"/>
        </w:rPr>
        <w:t>de novo</w:t>
      </w:r>
      <w:r>
        <w:rPr>
          <w:rFonts w:ascii="Book Antiqua" w:eastAsia="Book Antiqua" w:hAnsi="Book Antiqua" w:cs="Book Antiqua"/>
          <w:color w:val="0E101A"/>
        </w:rPr>
        <w:t xml:space="preserve"> CRCs to distinguish them from nonneoplastic polyps. It is also the first study paying attention to CSM invasive depth measurement. This study emphasizes the high metastatic potential of </w:t>
      </w:r>
      <w:r>
        <w:rPr>
          <w:rFonts w:ascii="Book Antiqua" w:eastAsia="Book Antiqua" w:hAnsi="Book Antiqua" w:cs="Book Antiqua"/>
          <w:i/>
          <w:color w:val="0E101A"/>
        </w:rPr>
        <w:t>de novo</w:t>
      </w:r>
      <w:r>
        <w:rPr>
          <w:rFonts w:ascii="Book Antiqua" w:eastAsia="Book Antiqua" w:hAnsi="Book Antiqua" w:cs="Book Antiqua"/>
          <w:color w:val="0E101A"/>
        </w:rPr>
        <w:t xml:space="preserve"> CRCs and highlights the need for more research on this tumor type.</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i/>
        </w:rPr>
        <w:t>De novo</w:t>
      </w:r>
      <w:r>
        <w:rPr>
          <w:rFonts w:ascii="Book Antiqua" w:eastAsia="Book Antiqua" w:hAnsi="Book Antiqua" w:cs="Book Antiqua"/>
        </w:rPr>
        <w:t xml:space="preserve"> colorectal</w:t>
      </w:r>
      <w:r>
        <w:rPr>
          <w:rFonts w:ascii="Book Antiqua" w:hAnsi="Book Antiqua" w:cs="Book Antiqua" w:hint="eastAsia"/>
          <w:lang w:eastAsia="zh-CN"/>
        </w:rPr>
        <w:t xml:space="preserve"> </w:t>
      </w:r>
      <w:r>
        <w:rPr>
          <w:rFonts w:ascii="Book Antiqua" w:eastAsia="Book Antiqua" w:hAnsi="Book Antiqua" w:cs="Book Antiqua"/>
        </w:rPr>
        <w:t>cancer</w:t>
      </w:r>
      <w:r>
        <w:rPr>
          <w:rFonts w:ascii="Book Antiqua" w:hAnsi="Book Antiqua" w:cs="Book Antiqua" w:hint="eastAsia"/>
          <w:lang w:eastAsia="zh-CN"/>
        </w:rPr>
        <w:t>;</w:t>
      </w:r>
      <w:r>
        <w:rPr>
          <w:rFonts w:ascii="Book Antiqua" w:eastAsia="Book Antiqua" w:hAnsi="Book Antiqua" w:cs="Book Antiqua"/>
        </w:rPr>
        <w:t xml:space="preserve"> Carcinoma in adenoma</w:t>
      </w:r>
      <w:r>
        <w:rPr>
          <w:rFonts w:ascii="Book Antiqua" w:hAnsi="Book Antiqua" w:cs="Book Antiqua" w:hint="eastAsia"/>
          <w:lang w:eastAsia="zh-CN"/>
        </w:rPr>
        <w:t>;</w:t>
      </w:r>
      <w:r>
        <w:rPr>
          <w:rFonts w:ascii="Book Antiqua" w:eastAsia="Book Antiqua" w:hAnsi="Book Antiqua" w:cs="Book Antiqua"/>
        </w:rPr>
        <w:t xml:space="preserve"> Endoscopic features</w:t>
      </w:r>
      <w:r>
        <w:rPr>
          <w:rFonts w:ascii="Book Antiqua" w:hAnsi="Book Antiqua" w:cs="Book Antiqua" w:hint="eastAsia"/>
          <w:lang w:eastAsia="zh-CN"/>
        </w:rPr>
        <w:t>;</w:t>
      </w:r>
      <w:r>
        <w:rPr>
          <w:rFonts w:ascii="Book Antiqua" w:eastAsia="Book Antiqua" w:hAnsi="Book Antiqua" w:cs="Book Antiqua"/>
        </w:rPr>
        <w:t xml:space="preserve"> Clinical</w:t>
      </w:r>
      <w:r>
        <w:rPr>
          <w:rFonts w:ascii="Book Antiqua" w:hAnsi="Book Antiqua" w:cs="Book Antiqua" w:hint="eastAsia"/>
          <w:lang w:eastAsia="zh-CN"/>
        </w:rPr>
        <w:t xml:space="preserve"> </w:t>
      </w:r>
      <w:r>
        <w:rPr>
          <w:rFonts w:ascii="Book Antiqua" w:eastAsia="Book Antiqua" w:hAnsi="Book Antiqua" w:cs="Book Antiqua"/>
        </w:rPr>
        <w:t>characteristics</w:t>
      </w:r>
      <w:r>
        <w:rPr>
          <w:rFonts w:ascii="Book Antiqua" w:hAnsi="Book Antiqua" w:cs="Book Antiqua" w:hint="eastAsia"/>
          <w:lang w:eastAsia="zh-CN"/>
        </w:rPr>
        <w:t xml:space="preserve">; </w:t>
      </w:r>
      <w:r>
        <w:rPr>
          <w:rFonts w:ascii="Book Antiqua" w:eastAsia="Book Antiqua" w:hAnsi="Book Antiqua" w:cs="Book Antiqua"/>
        </w:rPr>
        <w:t>Pathological features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rPr>
        <w:t>Li SY, Yang MQ, Liu YM, Sun MJ, Zhang HJ. Endoscopic and pathological characteristics</w:t>
      </w:r>
      <w:r>
        <w:rPr>
          <w:rFonts w:ascii="Book Antiqua" w:hAnsi="Book Antiqua" w:cs="Book Antiqua" w:hint="eastAsia"/>
          <w:lang w:eastAsia="zh-CN"/>
        </w:rPr>
        <w:t xml:space="preserve"> </w:t>
      </w:r>
      <w:r>
        <w:rPr>
          <w:rFonts w:ascii="Book Antiqua" w:eastAsia="Book Antiqua" w:hAnsi="Book Antiqua" w:cs="Book Antiqua"/>
        </w:rPr>
        <w:t>of</w:t>
      </w:r>
      <w:r>
        <w:rPr>
          <w:rFonts w:ascii="Book Antiqua" w:hAnsi="Book Antiqua" w:cs="Book Antiqua" w:hint="eastAsia"/>
          <w:lang w:eastAsia="zh-CN"/>
        </w:rPr>
        <w:t xml:space="preserve"> </w:t>
      </w:r>
      <w:r>
        <w:rPr>
          <w:rFonts w:ascii="Book Antiqua" w:eastAsia="Book Antiqua" w:hAnsi="Book Antiqua" w:cs="Book Antiqua"/>
          <w:i/>
        </w:rPr>
        <w:t>de novo</w:t>
      </w:r>
      <w:r>
        <w:rPr>
          <w:rFonts w:ascii="Book Antiqua" w:eastAsia="Book Antiqua" w:hAnsi="Book Antiqua" w:cs="Book Antiqua"/>
        </w:rPr>
        <w:t xml:space="preserve"> colorectal cancer:</w:t>
      </w:r>
      <w:r>
        <w:rPr>
          <w:rFonts w:ascii="Book Antiqua" w:hAnsi="Book Antiqua" w:cs="Book Antiqua" w:hint="eastAsia"/>
          <w:lang w:eastAsia="zh-CN"/>
        </w:rPr>
        <w:t xml:space="preserve"> R</w:t>
      </w:r>
      <w:r>
        <w:rPr>
          <w:rFonts w:ascii="Book Antiqua" w:eastAsia="Book Antiqua" w:hAnsi="Book Antiqua" w:cs="Book Antiqua"/>
        </w:rPr>
        <w:t>etrospective</w:t>
      </w:r>
      <w:r>
        <w:rPr>
          <w:rFonts w:ascii="Book Antiqua" w:hAnsi="Book Antiqua" w:cs="Book Antiqua" w:hint="eastAsia"/>
          <w:lang w:eastAsia="zh-CN"/>
        </w:rPr>
        <w:t xml:space="preserve"> </w:t>
      </w:r>
      <w:r>
        <w:rPr>
          <w:rFonts w:ascii="Book Antiqua" w:eastAsia="Book Antiqua" w:hAnsi="Book Antiqua" w:cs="Book Antiqua"/>
        </w:rPr>
        <w:t xml:space="preserve">cohort study.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i/>
        </w:rPr>
        <w:t>De novo</w:t>
      </w:r>
      <w:r>
        <w:rPr>
          <w:rFonts w:ascii="Book Antiqua" w:eastAsia="Book Antiqua" w:hAnsi="Book Antiqua" w:cs="Book Antiqua"/>
        </w:rPr>
        <w:t xml:space="preserve"> colorectal cancer (CRC) is a specific tumor with a small lesion. Many different features of </w:t>
      </w:r>
      <w:r>
        <w:rPr>
          <w:rFonts w:ascii="Book Antiqua" w:eastAsia="Book Antiqua" w:hAnsi="Book Antiqua" w:cs="Book Antiqua"/>
          <w:i/>
        </w:rPr>
        <w:t>de novo</w:t>
      </w:r>
      <w:r>
        <w:rPr>
          <w:rFonts w:ascii="Book Antiqua" w:eastAsia="Book Antiqua" w:hAnsi="Book Antiqua" w:cs="Book Antiqua"/>
        </w:rPr>
        <w:t xml:space="preserve"> CRCs exist to distinguish them from non-neoplastic polyps. Moreover, the study highlights that </w:t>
      </w:r>
      <w:r>
        <w:rPr>
          <w:rFonts w:ascii="Book Antiqua" w:eastAsia="Book Antiqua" w:hAnsi="Book Antiqua" w:cs="Book Antiqua"/>
          <w:i/>
        </w:rPr>
        <w:t>de novo</w:t>
      </w:r>
      <w:r>
        <w:rPr>
          <w:rFonts w:ascii="Book Antiqua" w:eastAsia="Book Antiqua" w:hAnsi="Book Antiqua" w:cs="Book Antiqua"/>
        </w:rPr>
        <w:t xml:space="preserve"> CRCs have special endoscopic and pathological features that distinguish them from traditional adenocarcinomas. Different pit pattern types indicate various tumor types; for example, the III-type pit pattern often occurs in tubular adenomas. For CRCs, invasion depth evaluation is a vital issue. Computed </w:t>
      </w:r>
      <w:r>
        <w:rPr>
          <w:rFonts w:ascii="Book Antiqua" w:hAnsi="Book Antiqua" w:cs="Book Antiqua" w:hint="eastAsia"/>
          <w:lang w:eastAsia="zh-CN"/>
        </w:rPr>
        <w:t>t</w:t>
      </w:r>
      <w:r>
        <w:rPr>
          <w:rFonts w:ascii="Book Antiqua" w:eastAsia="Book Antiqua" w:hAnsi="Book Antiqua" w:cs="Book Antiqua"/>
        </w:rPr>
        <w:t xml:space="preserve">omography imaging and </w:t>
      </w:r>
      <w:r>
        <w:rPr>
          <w:rFonts w:ascii="Book Antiqua" w:hAnsi="Book Antiqua" w:cs="Book Antiqua" w:hint="eastAsia"/>
          <w:lang w:eastAsia="zh-CN"/>
        </w:rPr>
        <w:t>e</w:t>
      </w:r>
      <w:r>
        <w:rPr>
          <w:rFonts w:ascii="Book Antiqua" w:eastAsia="Book Antiqua" w:hAnsi="Book Antiqua" w:cs="Book Antiqua"/>
        </w:rPr>
        <w:t>ndoscopic ultrasound are used for judging invasive depth. Besides, chicken skin mucosa may also be a risk factor.</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INTRODUCTION</w:t>
      </w:r>
    </w:p>
    <w:p w:rsidR="00433453" w:rsidRDefault="000112A1">
      <w:pPr>
        <w:spacing w:line="360" w:lineRule="auto"/>
        <w:jc w:val="both"/>
        <w:rPr>
          <w:rFonts w:ascii="Book Antiqua" w:hAnsi="Book Antiqua"/>
          <w:lang w:eastAsia="zh-CN"/>
        </w:rPr>
      </w:pPr>
      <w:r>
        <w:rPr>
          <w:rFonts w:ascii="Book Antiqua" w:eastAsia="Book Antiqua" w:hAnsi="Book Antiqua" w:cs="Book Antiqua"/>
          <w:color w:val="000000"/>
        </w:rPr>
        <w:lastRenderedPageBreak/>
        <w:t xml:space="preserve">A </w:t>
      </w:r>
      <w:r>
        <w:rPr>
          <w:rFonts w:ascii="Book Antiqua" w:eastAsia="Book Antiqua" w:hAnsi="Book Antiqua" w:cs="Book Antiqua"/>
          <w:i/>
          <w:color w:val="000000"/>
        </w:rPr>
        <w:t>de</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novo</w:t>
      </w:r>
      <w:r>
        <w:rPr>
          <w:rFonts w:ascii="Book Antiqua" w:eastAsia="Book Antiqua" w:hAnsi="Book Antiqua" w:cs="Book Antiqua"/>
          <w:color w:val="000000"/>
        </w:rPr>
        <w:t xml:space="preserve"> colorectal cancer (CRC</w:t>
      </w:r>
      <w:r>
        <w:rPr>
          <w:rStyle w:val="15"/>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is a unique CRC that represents a significant public health challenge</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high morbidity and mortality</w:t>
      </w:r>
      <w:r>
        <w:rPr>
          <w:rFonts w:ascii="Book Antiqua" w:hAnsi="Book Antiqua" w:cs="Book Antiqua" w:hint="eastAsia"/>
          <w:color w:val="000000"/>
          <w:lang w:eastAsia="zh-CN"/>
        </w:rPr>
        <w:t xml:space="preserve"> </w:t>
      </w:r>
      <w:proofErr w:type="gramStart"/>
      <w:r>
        <w:rPr>
          <w:rFonts w:ascii="Book Antiqua" w:eastAsia="Book Antiqua" w:hAnsi="Book Antiqua" w:cs="Book Antiqua"/>
          <w:color w:val="000000"/>
        </w:rPr>
        <w:t>globally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hint="eastAsia"/>
          <w:color w:val="000000"/>
          <w:vertAlign w:val="superscript"/>
          <w:lang w:eastAsia="zh-CN"/>
        </w:rPr>
        <w:t>,</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At present, CRCs have four recognized pathways of development: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carcinoma in adenoma (CIA) pathway </w:t>
      </w:r>
      <w:r>
        <w:rPr>
          <w:rFonts w:ascii="Book Antiqua" w:hAnsi="Book Antiqua" w:cs="Book Antiqua" w:hint="eastAsia"/>
          <w:color w:val="000000"/>
          <w:lang w:eastAsia="zh-CN"/>
        </w:rPr>
        <w:t>(</w:t>
      </w:r>
      <w:r>
        <w:rPr>
          <w:rFonts w:ascii="Book Antiqua" w:eastAsia="Book Antiqua" w:hAnsi="Book Antiqua" w:cs="Book Antiqua"/>
          <w:color w:val="000000"/>
        </w:rPr>
        <w:t>aka</w:t>
      </w:r>
      <w:r>
        <w:rPr>
          <w:rFonts w:ascii="Book Antiqua" w:hAnsi="Book Antiqua" w:cs="Book Antiqua" w:hint="eastAsia"/>
          <w:color w:val="000000"/>
          <w:lang w:eastAsia="zh-CN"/>
        </w:rPr>
        <w:t xml:space="preserve"> </w:t>
      </w:r>
      <w:r>
        <w:rPr>
          <w:rFonts w:ascii="Book Antiqua" w:eastAsia="Book Antiqua" w:hAnsi="Book Antiqua" w:cs="Book Antiqua"/>
          <w:color w:val="000000"/>
        </w:rPr>
        <w:t>chromosomal instability pathway</w:t>
      </w:r>
      <w:r>
        <w:rPr>
          <w:rFonts w:ascii="Book Antiqua" w:hAnsi="Book Antiqua" w:cs="Book Antiqua" w:hint="eastAsia"/>
          <w:color w:val="000000"/>
          <w:lang w:eastAsia="zh-CN"/>
        </w:rPr>
        <w:t>)</w:t>
      </w:r>
      <w:r>
        <w:rPr>
          <w:rFonts w:ascii="Book Antiqua" w:eastAsia="Book Antiqua" w:hAnsi="Book Antiqua" w:cs="Book Antiqua"/>
          <w:color w:val="000000"/>
        </w:rPr>
        <w:t>, the</w:t>
      </w:r>
      <w:r>
        <w:rPr>
          <w:rFonts w:ascii="Book Antiqua" w:eastAsia="Book Antiqua" w:hAnsi="Book Antiqua" w:cs="Book Antiqua"/>
          <w:i/>
          <w:color w:val="000000"/>
        </w:rPr>
        <w:t xml:space="preserve"> de novo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carcinoma pathway, the serrated lesion-carcinoma pathway, and the inflammatory-carcinoma pathway. In the 1950s, </w:t>
      </w:r>
      <w:r>
        <w:rPr>
          <w:rFonts w:ascii="Book Antiqua" w:eastAsia="Book Antiqua" w:hAnsi="Book Antiqua" w:cs="Book Antiqua"/>
          <w:i/>
          <w:color w:val="000000"/>
        </w:rPr>
        <w:t>de novo</w:t>
      </w:r>
      <w:r>
        <w:rPr>
          <w:rFonts w:ascii="Book Antiqua" w:eastAsia="Book Antiqua" w:hAnsi="Book Antiqua" w:cs="Book Antiqua"/>
          <w:color w:val="000000"/>
        </w:rPr>
        <w:t>-originated CRCs emerged increasingly after</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definition “de novo”</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was proposed. In recent decades, the Japanese proposed a </w:t>
      </w:r>
      <w:r>
        <w:rPr>
          <w:rFonts w:ascii="Book Antiqua" w:eastAsia="Book Antiqua" w:hAnsi="Book Antiqua" w:cs="Book Antiqua"/>
          <w:i/>
          <w:color w:val="000000"/>
        </w:rPr>
        <w:t>de novo</w:t>
      </w:r>
      <w:r>
        <w:rPr>
          <w:rFonts w:ascii="Book Antiqua" w:eastAsia="Book Antiqua" w:hAnsi="Book Antiqua" w:cs="Book Antiqua"/>
          <w:color w:val="000000"/>
        </w:rPr>
        <w:t xml:space="preserve"> carcinoma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Unlike other pathways,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tumor derived from cancer cells without progression of adenomatous changes, 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1, and its true pathway remains unknown. Normal I type around tumor and lack of III or IV type pits is a hallmark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under </w:t>
      </w:r>
      <w:proofErr w:type="gramStart"/>
      <w:r>
        <w:rPr>
          <w:rFonts w:ascii="Book Antiqua" w:eastAsia="Book Antiqua" w:hAnsi="Book Antiqua" w:cs="Book Antiqua"/>
          <w:color w:val="000000"/>
        </w:rPr>
        <w:t>endoscopy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For endoscopists, the endoscopic </w:t>
      </w:r>
      <w:proofErr w:type="spellStart"/>
      <w:r>
        <w:rPr>
          <w:rFonts w:ascii="Book Antiqua" w:eastAsia="Book Antiqua" w:hAnsi="Book Antiqua" w:cs="Book Antiqua"/>
          <w:color w:val="000000"/>
        </w:rPr>
        <w:t>featrures</w:t>
      </w:r>
      <w:proofErr w:type="spellEnd"/>
      <w:r>
        <w:rPr>
          <w:rFonts w:ascii="Book Antiqua" w:eastAsia="Book Antiqua" w:hAnsi="Book Antiqua" w:cs="Book Antiqua"/>
          <w:color w:val="000000"/>
        </w:rPr>
        <w:t xml:space="preserve"> occupied a key position in diagnosis and treatment. Magnified chromoendoscopy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narrow-band imaging (NBI) technology can be used to observe pit pattern and </w:t>
      </w:r>
      <w:proofErr w:type="spellStart"/>
      <w:r>
        <w:rPr>
          <w:rFonts w:ascii="Book Antiqua" w:eastAsia="Book Antiqua" w:hAnsi="Book Antiqua" w:cs="Book Antiqua"/>
          <w:color w:val="000000"/>
        </w:rPr>
        <w:t>extimate</w:t>
      </w:r>
      <w:proofErr w:type="spellEnd"/>
      <w:r>
        <w:rPr>
          <w:rFonts w:ascii="Book Antiqua" w:eastAsia="Book Antiqua" w:hAnsi="Book Antiqua" w:cs="Book Antiqua"/>
          <w:color w:val="000000"/>
        </w:rPr>
        <w:t xml:space="preserve"> depth of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7-11]</w:t>
      </w:r>
      <w:r>
        <w:rPr>
          <w:rFonts w:ascii="Book Antiqua" w:eastAsia="Book Antiqua" w:hAnsi="Book Antiqua" w:cs="Book Antiqua"/>
          <w:color w:val="000000"/>
        </w:rPr>
        <w:t xml:space="preserve">. Apart of pit pattern, there existed several indicators could forecast depth of invasion, such as chicken skin mucosa (CSM), mucosa pulling and converging. The CSM is an area of 0.5 mm of pale-yellow speckles adjacent to colonic neoplasms resulting from fat accumulation in the lamina </w:t>
      </w:r>
      <w:proofErr w:type="gramStart"/>
      <w:r>
        <w:rPr>
          <w:rFonts w:ascii="Book Antiqua" w:eastAsia="Book Antiqua" w:hAnsi="Book Antiqua" w:cs="Book Antiqua"/>
          <w:color w:val="000000"/>
        </w:rPr>
        <w:t>propria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CSM was more common in neoplastic and advanced </w:t>
      </w:r>
      <w:proofErr w:type="gramStart"/>
      <w:r>
        <w:rPr>
          <w:rFonts w:ascii="Book Antiqua" w:eastAsia="Book Antiqua" w:hAnsi="Book Antiqua" w:cs="Book Antiqua"/>
          <w:color w:val="000000"/>
        </w:rPr>
        <w:t>polyps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this study, we concentrate on relationship between CSM and depth of invasion. For the whole CRCs, we should get to know three things: </w:t>
      </w:r>
      <w:r>
        <w:rPr>
          <w:rFonts w:ascii="Book Antiqua" w:hAnsi="Book Antiqua" w:cs="Book Antiqua" w:hint="eastAsia"/>
          <w:color w:val="000000"/>
          <w:lang w:eastAsia="zh-CN"/>
        </w:rPr>
        <w:t>G</w:t>
      </w:r>
      <w:r>
        <w:rPr>
          <w:rFonts w:ascii="Book Antiqua" w:eastAsia="Book Antiqua" w:hAnsi="Book Antiqua" w:cs="Book Antiqua"/>
          <w:color w:val="000000"/>
        </w:rPr>
        <w:t xml:space="preserve">et to know who they are firstly, estimate depth of invasion secondly, and predict the risk of metastasis at last.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Epithelial-mesenchymal transition (EMT) refers to a cellular reprogramming process in which epithelial cells acquire a mesenchymal </w:t>
      </w:r>
      <w:proofErr w:type="gramStart"/>
      <w:r>
        <w:rPr>
          <w:rFonts w:ascii="Book Antiqua" w:eastAsia="Book Antiqua" w:hAnsi="Book Antiqua" w:cs="Book Antiqua"/>
          <w:color w:val="000000"/>
        </w:rPr>
        <w:t>phenotype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EMT has an important role in development, wound healing, and malignant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Mueller </w:t>
      </w:r>
      <w:r>
        <w:rPr>
          <w:rFonts w:ascii="Book Antiqua" w:eastAsia="Book Antiqua" w:hAnsi="Book Antiqua" w:cs="Book Antiqua"/>
          <w:i/>
          <w:color w:val="000000"/>
        </w:rPr>
        <w:t xml:space="preserve">et </w:t>
      </w:r>
      <w:proofErr w:type="gramStart"/>
      <w:r>
        <w:rPr>
          <w:rFonts w:ascii="Book Antiqua" w:eastAsia="Book Antiqua" w:hAnsi="Book Antiqua" w:cs="Book Antiqua"/>
          <w:i/>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have found that E-cadherin express lower in </w:t>
      </w:r>
      <w:r>
        <w:rPr>
          <w:rFonts w:ascii="Book Antiqua" w:eastAsia="Book Antiqua" w:hAnsi="Book Antiqua" w:cs="Book Antiqua"/>
          <w:i/>
          <w:color w:val="000000"/>
        </w:rPr>
        <w:t>de novo</w:t>
      </w:r>
      <w:r>
        <w:rPr>
          <w:rFonts w:ascii="Book Antiqua" w:eastAsia="Book Antiqua" w:hAnsi="Book Antiqua" w:cs="Book Antiqua"/>
          <w:color w:val="000000"/>
        </w:rPr>
        <w:t xml:space="preserve"> than ex adenoma carcinomas through immunohistochemistry</w:t>
      </w:r>
      <w:r>
        <w:rPr>
          <w:rFonts w:ascii="Book Antiqua" w:hAnsi="Book Antiqua" w:cs="Book Antiqua" w:hint="eastAsia"/>
          <w:color w:val="000000"/>
          <w:lang w:eastAsia="zh-CN"/>
        </w:rPr>
        <w:t xml:space="preserve"> </w:t>
      </w:r>
      <w:r>
        <w:rPr>
          <w:rFonts w:ascii="Book Antiqua" w:eastAsia="Book Antiqua" w:hAnsi="Book Antiqua" w:cs="Book Antiqua"/>
          <w:color w:val="000000"/>
        </w:rPr>
        <w:t>(IHC)</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We further want to know the relationship between E-cadherin proportion and distant </w:t>
      </w:r>
      <w:proofErr w:type="spellStart"/>
      <w:r>
        <w:rPr>
          <w:rFonts w:ascii="Book Antiqua" w:eastAsia="Book Antiqua" w:hAnsi="Book Antiqua" w:cs="Book Antiqua"/>
          <w:color w:val="000000"/>
        </w:rPr>
        <w:t>metastsis</w:t>
      </w:r>
      <w:proofErr w:type="spellEnd"/>
      <w:r>
        <w:rPr>
          <w:rFonts w:ascii="Book Antiqua" w:eastAsia="Book Antiqua" w:hAnsi="Book Antiqua" w:cs="Book Antiqua"/>
          <w:color w:val="000000"/>
        </w:rPr>
        <w:t>.</w:t>
      </w:r>
    </w:p>
    <w:p w:rsidR="00433453" w:rsidRDefault="000112A1">
      <w:pPr>
        <w:spacing w:line="360" w:lineRule="auto"/>
        <w:ind w:firstLineChars="200" w:firstLine="480"/>
        <w:jc w:val="both"/>
        <w:rPr>
          <w:rFonts w:ascii="Book Antiqua" w:hAnsi="Book Antiqua"/>
          <w:lang w:eastAsia="zh-CN"/>
        </w:rPr>
      </w:pPr>
      <w:r>
        <w:rPr>
          <w:rStyle w:val="15"/>
          <w:rFonts w:ascii="Book Antiqua" w:eastAsia="Book Antiqua" w:hAnsi="Book Antiqua" w:cs="Book Antiqua"/>
          <w:color w:val="000000"/>
        </w:rPr>
        <w:lastRenderedPageBreak/>
        <w:t xml:space="preserve">Until now, there was no a complete study about </w:t>
      </w:r>
      <w:r>
        <w:rPr>
          <w:rStyle w:val="15"/>
          <w:rFonts w:ascii="Book Antiqua" w:eastAsia="Book Antiqua" w:hAnsi="Book Antiqua" w:cs="Book Antiqua"/>
          <w:i/>
          <w:color w:val="000000"/>
        </w:rPr>
        <w:t>de novo</w:t>
      </w:r>
      <w:r>
        <w:rPr>
          <w:rStyle w:val="15"/>
          <w:rFonts w:ascii="Book Antiqua" w:eastAsia="Book Antiqua" w:hAnsi="Book Antiqua" w:cs="Book Antiqua"/>
          <w:color w:val="000000"/>
        </w:rPr>
        <w:t xml:space="preserve"> CRC, so we make this study to construct a comprehensive system for diagnosis and treatment of </w:t>
      </w:r>
      <w:r>
        <w:rPr>
          <w:rStyle w:val="15"/>
          <w:rFonts w:ascii="Book Antiqua" w:eastAsia="Book Antiqua" w:hAnsi="Book Antiqua" w:cs="Book Antiqua"/>
          <w:i/>
          <w:color w:val="000000"/>
        </w:rPr>
        <w:t>de novo</w:t>
      </w:r>
      <w:r>
        <w:rPr>
          <w:rStyle w:val="15"/>
          <w:rFonts w:ascii="Book Antiqua" w:eastAsia="Book Antiqua" w:hAnsi="Book Antiqua" w:cs="Book Antiqua"/>
          <w:color w:val="000000"/>
        </w:rPr>
        <w:t xml:space="preserve"> CRC.</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We retrospectively reviewed patients diagnosed with CRCs between 2010 to 2020 year. We selected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CIA-type patients on the His Electric System. All lesions were diagnosed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senior pathologist and confirmed by two pathologists. The results from two pathologists had more than 90% similarity, and discrepant results were determined by a </w:t>
      </w:r>
      <w:proofErr w:type="spellStart"/>
      <w:r>
        <w:rPr>
          <w:rFonts w:ascii="Book Antiqua" w:eastAsia="Book Antiqua" w:hAnsi="Book Antiqua" w:cs="Book Antiqua"/>
          <w:color w:val="000000"/>
        </w:rPr>
        <w:t>cheif</w:t>
      </w:r>
      <w:proofErr w:type="spellEnd"/>
      <w:r>
        <w:rPr>
          <w:rFonts w:ascii="Book Antiqua" w:eastAsia="Book Antiqua" w:hAnsi="Book Antiqua" w:cs="Book Antiqua"/>
          <w:color w:val="000000"/>
        </w:rPr>
        <w:t xml:space="preserve"> pathologist. These patients did not have other comorbidities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that could significantly impact the distant</w:t>
      </w:r>
      <w:r>
        <w:rPr>
          <w:rFonts w:ascii="Book Antiqua" w:hAnsi="Book Antiqua" w:cs="Book Antiqua" w:hint="eastAsia"/>
          <w:color w:val="000000"/>
          <w:lang w:eastAsia="zh-CN"/>
        </w:rPr>
        <w:t xml:space="preserve"> </w:t>
      </w:r>
      <w:r>
        <w:rPr>
          <w:rFonts w:ascii="Book Antiqua" w:eastAsia="Book Antiqua" w:hAnsi="Book Antiqua" w:cs="Book Antiqua"/>
          <w:color w:val="000000"/>
        </w:rPr>
        <w:t>outcomes. Essential clinical information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collected, including endoscopic features and pathological results</w:t>
      </w:r>
      <w:r>
        <w:rPr>
          <w:rFonts w:ascii="Book Antiqua" w:hAnsi="Book Antiqua" w:cs="Book Antiqua" w:hint="eastAsia"/>
          <w:color w:val="000000"/>
          <w:lang w:eastAsia="zh-CN"/>
        </w:rPr>
        <w:t xml:space="preserve"> </w:t>
      </w:r>
      <w:r>
        <w:rPr>
          <w:rFonts w:ascii="Book Antiqua" w:eastAsia="Book Antiqua" w:hAnsi="Book Antiqua" w:cs="Book Antiqua"/>
          <w:color w:val="000000"/>
        </w:rPr>
        <w:t>(size, endoscopic features, macroscopic type, pit pattern, clinical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diagnosis, pathologic diagnosis, infiltration (IFN), immunohistology, invasive depth, tumor budding (TB), grading, lymphocyte IFN, perineural IFN, growth pattern, and lymph node metastasis). Pearson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tests were performed using SPSS (25.0) software.</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difference between each group was statistically significant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r>
        <w:rPr>
          <w:rFonts w:ascii="Book Antiqua" w:hAnsi="Book Antiqua" w:cs="Book Antiqua" w:hint="eastAsia"/>
          <w:color w:val="000000"/>
          <w:lang w:eastAsia="zh-CN"/>
        </w:rPr>
        <w:t xml:space="preserve"> </w:t>
      </w:r>
      <w:r>
        <w:rPr>
          <w:rFonts w:ascii="Book Antiqua" w:eastAsia="Book Antiqua" w:hAnsi="Book Antiqua" w:cs="Book Antiqua"/>
          <w:color w:val="000000"/>
        </w:rPr>
        <w:t>Oral informed consent was obtained from all participants</w:t>
      </w:r>
      <w:r>
        <w:rPr>
          <w:rFonts w:ascii="Book Antiqua" w:hAnsi="Book Antiqua" w:cs="Book Antiqua" w:hint="eastAsia"/>
          <w:color w:val="000000"/>
          <w:lang w:eastAsia="zh-CN"/>
        </w:rPr>
        <w:t xml:space="preserve"> </w:t>
      </w:r>
      <w:r>
        <w:rPr>
          <w:rFonts w:ascii="Book Antiqua" w:eastAsia="Book Antiqua" w:hAnsi="Book Antiqua" w:cs="Book Antiqua"/>
          <w:i/>
          <w:color w:val="000000"/>
        </w:rPr>
        <w:t>via</w:t>
      </w:r>
      <w:r>
        <w:rPr>
          <w:rFonts w:ascii="Book Antiqua" w:eastAsia="Book Antiqua" w:hAnsi="Book Antiqua" w:cs="Book Antiqua"/>
          <w:color w:val="000000"/>
        </w:rPr>
        <w:t xml:space="preserve"> telephone calls.</w:t>
      </w:r>
    </w:p>
    <w:p w:rsidR="00433453" w:rsidRDefault="000112A1">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The degree of staining was scored according to the staining intensity (0, no staining; 1, weak; 2, moderate; 3, strong) and the proportion of positive cells (0</w:t>
      </w:r>
      <w:r>
        <w:rPr>
          <w:rFonts w:ascii="Book Antiqua" w:hAnsi="Book Antiqua" w:cs="Book Antiqua" w:hint="eastAsia"/>
          <w:color w:val="000000"/>
          <w:lang w:eastAsia="zh-CN"/>
        </w:rPr>
        <w:t>:</w:t>
      </w:r>
      <w:r>
        <w:rPr>
          <w:rFonts w:ascii="Book Antiqua" w:eastAsia="Book Antiqua" w:hAnsi="Book Antiqua" w:cs="Book Antiqua"/>
          <w:color w:val="000000"/>
        </w:rPr>
        <w:t xml:space="preserve"> 0%; 1</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25%; 2</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50%; 3</w:t>
      </w:r>
      <w:r>
        <w:rPr>
          <w:rFonts w:ascii="Book Antiqua" w:hAnsi="Book Antiqua" w:cs="Book Antiqua" w:hint="eastAsia"/>
          <w:color w:val="000000"/>
          <w:lang w:eastAsia="zh-CN"/>
        </w:rPr>
        <w:t>:</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75%</w:t>
      </w:r>
      <w:r>
        <w:rPr>
          <w:rFonts w:ascii="Book Antiqua" w:hAnsi="Book Antiqua" w:cs="Book Antiqua" w:hint="eastAsia"/>
          <w:color w:val="000000"/>
          <w:lang w:eastAsia="zh-CN"/>
        </w:rPr>
        <w:t xml:space="preserve">; </w:t>
      </w:r>
      <w:r>
        <w:rPr>
          <w:rFonts w:ascii="Book Antiqua" w:eastAsia="Book Antiqua" w:hAnsi="Book Antiqua" w:cs="Book Antiqua"/>
          <w:color w:val="000000"/>
        </w:rPr>
        <w:t>4: ≥</w:t>
      </w:r>
      <w:r>
        <w:rPr>
          <w:rFonts w:ascii="Book Antiqua" w:hAnsi="Book Antiqua" w:cs="Book Antiqua" w:hint="eastAsia"/>
          <w:color w:val="000000"/>
          <w:lang w:eastAsia="zh-CN"/>
        </w:rPr>
        <w:t xml:space="preserve"> </w:t>
      </w:r>
      <w:r>
        <w:rPr>
          <w:rFonts w:ascii="Book Antiqua" w:eastAsia="Book Antiqua" w:hAnsi="Book Antiqua" w:cs="Book Antiqua"/>
          <w:color w:val="000000"/>
        </w:rPr>
        <w:t>75%). The score of each slice was determined by the staining index (staining intensity × proportion of positive cells). A staining index &gt;</w:t>
      </w:r>
      <w:r>
        <w:rPr>
          <w:rFonts w:ascii="Book Antiqua" w:hAnsi="Book Antiqua" w:cs="Book Antiqua" w:hint="eastAsia"/>
          <w:color w:val="000000"/>
          <w:lang w:eastAsia="zh-CN"/>
        </w:rPr>
        <w:t xml:space="preserve"> </w:t>
      </w:r>
      <w:r>
        <w:rPr>
          <w:rFonts w:ascii="Book Antiqua" w:eastAsia="Book Antiqua" w:hAnsi="Book Antiqua" w:cs="Book Antiqua"/>
          <w:color w:val="000000"/>
        </w:rPr>
        <w:t>4 was classified as high-grade expression, while an index ≤</w:t>
      </w:r>
      <w:r>
        <w:rPr>
          <w:rFonts w:ascii="Book Antiqua" w:hAnsi="Book Antiqua" w:cs="Book Antiqua" w:hint="eastAsia"/>
          <w:color w:val="000000"/>
          <w:lang w:eastAsia="zh-CN"/>
        </w:rPr>
        <w:t xml:space="preserve"> </w:t>
      </w:r>
      <w:r>
        <w:rPr>
          <w:rFonts w:ascii="Book Antiqua" w:eastAsia="Book Antiqua" w:hAnsi="Book Antiqua" w:cs="Book Antiqua"/>
          <w:color w:val="000000"/>
        </w:rPr>
        <w:t>4 was defined as low-grade expression.</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The pathological film used in the study was IHC, with the patient's consent, and the patient's information was kept confidential; therefore, ethical approval was not required.</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RESULTS</w:t>
      </w:r>
    </w:p>
    <w:p w:rsidR="00433453" w:rsidRDefault="000112A1">
      <w:pPr>
        <w:spacing w:line="360" w:lineRule="auto"/>
        <w:jc w:val="both"/>
        <w:rPr>
          <w:rFonts w:ascii="Book Antiqua" w:hAnsi="Book Antiqua"/>
          <w:i/>
        </w:rPr>
      </w:pPr>
      <w:r>
        <w:rPr>
          <w:rFonts w:ascii="Book Antiqua" w:eastAsia="Book Antiqua" w:hAnsi="Book Antiqua" w:cs="Book Antiqua"/>
          <w:b/>
          <w:bCs/>
          <w:i/>
          <w:color w:val="000000"/>
        </w:rPr>
        <w:t xml:space="preserve">Clinical </w:t>
      </w:r>
      <w:r>
        <w:rPr>
          <w:rFonts w:ascii="Book Antiqua" w:hAnsi="Book Antiqua" w:cs="Book Antiqua" w:hint="eastAsia"/>
          <w:b/>
          <w:bCs/>
          <w:i/>
          <w:color w:val="000000"/>
          <w:lang w:eastAsia="zh-CN"/>
        </w:rPr>
        <w:t>f</w:t>
      </w:r>
      <w:r>
        <w:rPr>
          <w:rFonts w:ascii="Book Antiqua" w:eastAsia="Book Antiqua" w:hAnsi="Book Antiqua" w:cs="Book Antiqua"/>
          <w:b/>
          <w:bCs/>
          <w:i/>
          <w:color w:val="000000"/>
        </w:rPr>
        <w:t xml:space="preserve">eatures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ovo CRCs</w:t>
      </w:r>
    </w:p>
    <w:p w:rsidR="00433453" w:rsidRDefault="000112A1">
      <w:pPr>
        <w:spacing w:line="360" w:lineRule="auto"/>
        <w:jc w:val="both"/>
        <w:rPr>
          <w:rFonts w:ascii="Book Antiqua" w:hAnsi="Book Antiqua"/>
          <w:lang w:eastAsia="zh-CN"/>
        </w:rPr>
      </w:pPr>
      <w:r>
        <w:rPr>
          <w:rFonts w:ascii="Book Antiqua" w:eastAsia="Book Antiqua" w:hAnsi="Book Antiqua" w:cs="Book Antiqua"/>
          <w:color w:val="000000"/>
        </w:rPr>
        <w:lastRenderedPageBreak/>
        <w:t>Nearly</w:t>
      </w:r>
      <w:r>
        <w:rPr>
          <w:rFonts w:ascii="Book Antiqua" w:hAnsi="Book Antiqua" w:cs="Book Antiqua" w:hint="eastAsia"/>
          <w:color w:val="000000"/>
          <w:lang w:eastAsia="zh-CN"/>
        </w:rPr>
        <w:t xml:space="preserve"> </w:t>
      </w:r>
      <w:r>
        <w:rPr>
          <w:rFonts w:ascii="Book Antiqua" w:eastAsia="Book Antiqua" w:hAnsi="Book Antiqua" w:cs="Book Antiqua"/>
          <w:color w:val="000000"/>
        </w:rPr>
        <w:t>half (</w:t>
      </w:r>
      <w:r>
        <w:rPr>
          <w:rFonts w:ascii="Book Antiqua" w:eastAsia="Book Antiqua" w:hAnsi="Book Antiqua" w:cs="Book Antiqua"/>
          <w:i/>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16, 48.5%)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less than 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size and located in the distal colon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26, 78.8%). In contrast, CIA CRCs were mostly</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21, 70.0%)</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located at the proximal colon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21, 70.0%). There were no significant differences in the other risk factors between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and CIA</w:t>
      </w:r>
      <w:r>
        <w:rPr>
          <w:rFonts w:ascii="Book Antiqua" w:hAnsi="Book Antiqua" w:cs="Book Antiqua" w:hint="eastAsia"/>
          <w:color w:val="000000"/>
          <w:lang w:eastAsia="zh-CN"/>
        </w:rPr>
        <w:t xml:space="preserve"> </w:t>
      </w:r>
      <w:r>
        <w:rPr>
          <w:rFonts w:ascii="Book Antiqua" w:eastAsia="Book Antiqua" w:hAnsi="Book Antiqua" w:cs="Book Antiqua"/>
          <w:color w:val="000000"/>
        </w:rPr>
        <w:t>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addition, we focused on the choice of treatment. All submucosa</w:t>
      </w:r>
      <w:r>
        <w:rPr>
          <w:rFonts w:ascii="Book Antiqua" w:eastAsia="Book Antiqua" w:hAnsi="Book Antiqua" w:cs="Book Antiqua"/>
          <w:i/>
          <w:color w:val="000000"/>
        </w:rPr>
        <w:t xml:space="preserve"> de novo</w:t>
      </w:r>
      <w:r>
        <w:rPr>
          <w:rFonts w:ascii="Book Antiqua" w:eastAsia="Book Antiqua" w:hAnsi="Book Antiqua" w:cs="Book Antiqua"/>
          <w:color w:val="000000"/>
        </w:rPr>
        <w:t xml:space="preserve"> CRCs were treated surgically, and seven CIA submucosa CRCs were treated endoscopically.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results are presented in Table 1. </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i/>
        </w:rPr>
      </w:pPr>
      <w:r>
        <w:rPr>
          <w:rFonts w:ascii="Book Antiqua" w:eastAsia="Book Antiqua" w:hAnsi="Book Antiqua" w:cs="Book Antiqua"/>
          <w:b/>
          <w:bCs/>
          <w:i/>
          <w:color w:val="000000"/>
        </w:rPr>
        <w:t xml:space="preserve">Endoscopic </w:t>
      </w:r>
      <w:r>
        <w:rPr>
          <w:rFonts w:ascii="Book Antiqua" w:hAnsi="Book Antiqua" w:cs="Book Antiqua" w:hint="eastAsia"/>
          <w:b/>
          <w:bCs/>
          <w:i/>
          <w:color w:val="000000"/>
          <w:lang w:eastAsia="zh-CN"/>
        </w:rPr>
        <w:t>c</w:t>
      </w:r>
      <w:r>
        <w:rPr>
          <w:rFonts w:ascii="Book Antiqua" w:eastAsia="Book Antiqua" w:hAnsi="Book Antiqua" w:cs="Book Antiqua"/>
          <w:b/>
          <w:bCs/>
          <w:i/>
          <w:color w:val="000000"/>
        </w:rPr>
        <w:t xml:space="preserve">haracteristics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ovo CRCs</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Based on endoscopic appearance, small CRCs were classified as type I (polypoid), type </w:t>
      </w:r>
      <w:proofErr w:type="spellStart"/>
      <w:r>
        <w:rPr>
          <w:rFonts w:ascii="Book Antiqua" w:eastAsia="Book Antiqua" w:hAnsi="Book Antiqua" w:cs="Book Antiqua"/>
          <w:color w:val="000000"/>
        </w:rPr>
        <w:t>IIa</w:t>
      </w:r>
      <w:proofErr w:type="spellEnd"/>
      <w:r>
        <w:rPr>
          <w:rFonts w:ascii="Book Antiqua" w:eastAsia="Book Antiqua" w:hAnsi="Book Antiqua" w:cs="Book Antiqua"/>
          <w:color w:val="000000"/>
        </w:rPr>
        <w:t xml:space="preserve"> (slightly raised), type IIb (flat), or type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(depressed</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Type </w:t>
      </w:r>
      <w:proofErr w:type="spellStart"/>
      <w:r>
        <w:rPr>
          <w:rFonts w:ascii="Book Antiqua" w:eastAsia="Book Antiqua" w:hAnsi="Book Antiqua" w:cs="Book Antiqua"/>
          <w:color w:val="000000"/>
        </w:rPr>
        <w:t>IIa</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is the most common type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Notably, 15 (45.5%)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Is type. We showed different macroscopic types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2. For CIA CRCs, the Is</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IIc</w:t>
      </w:r>
      <w:proofErr w:type="spellEnd"/>
      <w:r>
        <w:rPr>
          <w:rFonts w:ascii="Book Antiqua" w:eastAsia="Book Antiqua" w:hAnsi="Book Antiqua" w:cs="Book Antiqua"/>
          <w:color w:val="000000"/>
        </w:rPr>
        <w:t xml:space="preserve"> type (polypoid with depression) was the most common presentation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19, 63.3%).</w:t>
      </w:r>
      <w:r>
        <w:rPr>
          <w:rFonts w:ascii="Book Antiqua" w:hAnsi="Book Antiqua" w:cs="Book Antiqua" w:hint="eastAsia"/>
          <w:color w:val="000000"/>
          <w:lang w:eastAsia="zh-CN"/>
        </w:rPr>
        <w:t xml:space="preserve"> </w:t>
      </w:r>
      <w:r>
        <w:rPr>
          <w:rFonts w:ascii="Book Antiqua" w:eastAsia="Book Antiqua" w:hAnsi="Book Antiqua" w:cs="Book Antiqua"/>
          <w:color w:val="000000"/>
        </w:rPr>
        <w:t>Another significant finding was surface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found that erosion and reddened mucosa are hallmark features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In the CIA group, erosion was the same as ulceration. Furthermore, reddened</w:t>
      </w:r>
      <w:r>
        <w:rPr>
          <w:rFonts w:ascii="Book Antiqua" w:hAnsi="Book Antiqua" w:cs="Book Antiqua" w:hint="eastAsia"/>
          <w:color w:val="000000"/>
          <w:lang w:eastAsia="zh-CN"/>
        </w:rPr>
        <w:t xml:space="preserve"> </w:t>
      </w:r>
      <w:r>
        <w:rPr>
          <w:rFonts w:ascii="Book Antiqua" w:eastAsia="Book Antiqua" w:hAnsi="Book Antiqua" w:cs="Book Antiqua"/>
          <w:color w:val="000000"/>
        </w:rPr>
        <w:t>mucosa was seldom observed in the CIA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28, 93.3%). The endoscopic results are shown in Table 2.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There was a significant difference in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Sano and pit pattern types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but no significant difference in the NBI International Colorectal Endoscopic (NICE) classification and JNET types 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About half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IIIA type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17, 51.5%)</w:t>
      </w:r>
      <w:r>
        <w:rPr>
          <w:rFonts w:ascii="Book Antiqua" w:hAnsi="Book Antiqua" w:cs="Book Antiqua" w:hint="eastAsia"/>
          <w:color w:val="000000"/>
          <w:lang w:eastAsia="zh-CN"/>
        </w:rPr>
        <w:t xml:space="preserve"> </w:t>
      </w:r>
      <w:r>
        <w:rPr>
          <w:rFonts w:ascii="Book Antiqua" w:eastAsia="Book Antiqua" w:hAnsi="Book Antiqua" w:cs="Book Antiqua"/>
          <w:color w:val="000000"/>
        </w:rPr>
        <w:t>with a Vi</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Vn</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type pit pattern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19, 57.6%).</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most striking difference was in the pit pattern around</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edges of the lesions: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type pit patterns (small and round pits) were observed in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t>
      </w:r>
      <w:r>
        <w:rPr>
          <w:rFonts w:ascii="Book Antiqua" w:eastAsia="Book Antiqua" w:hAnsi="Book Antiqua" w:cs="Book Antiqua"/>
          <w:i/>
          <w:iCs/>
          <w:color w:val="000000"/>
        </w:rPr>
        <w:t>n</w:t>
      </w:r>
      <w:r>
        <w:rPr>
          <w:rFonts w:ascii="Book Antiqua" w:eastAsia="Book Antiqua" w:hAnsi="Book Antiqua" w:cs="Book Antiqua"/>
          <w:color w:val="000000"/>
        </w:rPr>
        <w:t xml:space="preserve"> = 33, 100%), and III + VI 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pit patterns were observed in all CIA CRCs (</w:t>
      </w:r>
      <w:r>
        <w:rPr>
          <w:rFonts w:ascii="Book Antiqua" w:eastAsia="Book Antiqua" w:hAnsi="Book Antiqua" w:cs="Book Antiqua"/>
          <w:i/>
          <w:iCs/>
          <w:color w:val="000000"/>
        </w:rPr>
        <w:t>n</w:t>
      </w:r>
      <w:r>
        <w:rPr>
          <w:rFonts w:ascii="Book Antiqua" w:eastAsia="Book Antiqua" w:hAnsi="Book Antiqua" w:cs="Book Antiqua"/>
          <w:color w:val="000000"/>
        </w:rPr>
        <w:t xml:space="preserve"> = 30, 100%).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We also analyzed the risk factors associated with the invasive depth (Table 3). A third (33.3%)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had a CSM1 × </w:t>
      </w:r>
      <w:r>
        <w:rPr>
          <w:rFonts w:ascii="Book Antiqua" w:eastAsia="Book Antiqua" w:hAnsi="Book Antiqua" w:cs="Book Antiqua"/>
          <w:i/>
          <w:iCs/>
          <w:color w:val="000000"/>
        </w:rPr>
        <w:t>vs</w:t>
      </w:r>
      <w:r>
        <w:rPr>
          <w:rFonts w:ascii="Book Antiqua" w:eastAsia="Book Antiqua" w:hAnsi="Book Antiqua" w:cs="Book Antiqua"/>
          <w:color w:val="000000"/>
        </w:rPr>
        <w:t xml:space="preserve"> 13.3% of the CIA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CSM was associated with the depth of invasion </w:t>
      </w:r>
      <w:r>
        <w:rPr>
          <w:rFonts w:ascii="Book Antiqua" w:hAnsi="Book Antiqua" w:cs="Book Antiqua" w:hint="eastAsia"/>
          <w:color w:val="000000"/>
          <w:lang w:eastAsia="zh-CN"/>
        </w:rPr>
        <w:t>[</w:t>
      </w:r>
      <w:r>
        <w:rPr>
          <w:rFonts w:ascii="Book Antiqua" w:eastAsia="Book Antiqua" w:hAnsi="Book Antiqua" w:cs="Book Antiqua"/>
          <w:i/>
          <w:color w:val="000000"/>
        </w:rPr>
        <w:t>r</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(correlation coefficient)</w:t>
      </w:r>
      <w:r>
        <w:rPr>
          <w:rStyle w:val="15"/>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-0.796,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w:t>
      </w:r>
      <w:r>
        <w:rPr>
          <w:rFonts w:ascii="Book Antiqua" w:hAnsi="Book Antiqua" w:cs="Book Antiqua" w:hint="eastAsia"/>
          <w:color w:val="000000"/>
          <w:lang w:eastAsia="zh-CN"/>
        </w:rPr>
        <w:t>]</w:t>
      </w:r>
      <w:r>
        <w:rPr>
          <w:rFonts w:ascii="Book Antiqua" w:eastAsia="Book Antiqua" w:hAnsi="Book Antiqua" w:cs="Book Antiqua"/>
          <w:color w:val="000000"/>
        </w:rPr>
        <w:t xml:space="preserve">. CSM1 has a high invasive potential for CRC. In addition to CSM, pulling and </w:t>
      </w:r>
      <w:r>
        <w:rPr>
          <w:rFonts w:ascii="Book Antiqua" w:eastAsia="Book Antiqua" w:hAnsi="Book Antiqua" w:cs="Book Antiqua"/>
          <w:color w:val="000000"/>
        </w:rPr>
        <w:lastRenderedPageBreak/>
        <w:t>converging folds also appear in the mucosa surrounding CRCs. Mucosal pulling appeared more frequently in the CIA group (</w:t>
      </w:r>
      <w:r>
        <w:rPr>
          <w:rFonts w:ascii="Book Antiqua" w:eastAsia="Book Antiqua" w:hAnsi="Book Antiqua" w:cs="Book Antiqua"/>
          <w:i/>
          <w:color w:val="000000"/>
        </w:rPr>
        <w:t>n</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21, 70.0%)</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than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 27.3%). In contrast, the converging fold was more frequent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t>
      </w:r>
      <w:r>
        <w:rPr>
          <w:rFonts w:ascii="Book Antiqua" w:eastAsia="Book Antiqua" w:hAnsi="Book Antiqua" w:cs="Book Antiqua"/>
          <w:i/>
          <w:color w:val="000000"/>
        </w:rPr>
        <w:t>n</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 </w:t>
      </w:r>
      <w:r>
        <w:rPr>
          <w:rFonts w:ascii="Book Antiqua" w:eastAsia="Book Antiqua" w:hAnsi="Book Antiqua" w:cs="Book Antiqua"/>
          <w:color w:val="000000"/>
        </w:rPr>
        <w:t>27, 81.8%)</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that in the CIA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15, 50%). After analyzing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relationship between these parameters and invasive depth, we found that mucosal pulling (</w:t>
      </w:r>
      <w:r>
        <w:rPr>
          <w:rFonts w:ascii="Book Antiqua" w:eastAsia="Book Antiqua" w:hAnsi="Book Antiqua" w:cs="Book Antiqua"/>
          <w:i/>
          <w:iCs/>
          <w:color w:val="000000"/>
        </w:rPr>
        <w:t>r</w:t>
      </w:r>
      <w:r>
        <w:rPr>
          <w:rFonts w:ascii="Book Antiqua" w:eastAsia="Book Antiqua" w:hAnsi="Book Antiqua" w:cs="Book Antiqua"/>
          <w:color w:val="000000"/>
        </w:rPr>
        <w:t xml:space="preserve"> = 0.567,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and converging folds (</w:t>
      </w:r>
      <w:r>
        <w:rPr>
          <w:rFonts w:ascii="Book Antiqua" w:eastAsia="Book Antiqua" w:hAnsi="Book Antiqua" w:cs="Book Antiqua"/>
          <w:i/>
          <w:iCs/>
          <w:color w:val="000000"/>
        </w:rPr>
        <w:t>r</w:t>
      </w:r>
      <w:r>
        <w:rPr>
          <w:rFonts w:ascii="Book Antiqua" w:eastAsia="Book Antiqua" w:hAnsi="Book Antiqua" w:cs="Book Antiqua"/>
          <w:color w:val="000000"/>
        </w:rPr>
        <w:t xml:space="preserve"> = 0.620,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were also significantly associated with invasive depth.</w:t>
      </w:r>
    </w:p>
    <w:p w:rsidR="00433453" w:rsidRDefault="00433453">
      <w:pPr>
        <w:spacing w:line="360" w:lineRule="auto"/>
        <w:jc w:val="both"/>
        <w:rPr>
          <w:rFonts w:ascii="Book Antiqua" w:hAnsi="Book Antiqua" w:cs="Book Antiqua"/>
          <w:b/>
          <w:bCs/>
          <w:color w:val="000000"/>
          <w:lang w:eastAsia="zh-CN"/>
        </w:rPr>
      </w:pPr>
    </w:p>
    <w:p w:rsidR="00433453" w:rsidRDefault="000112A1">
      <w:pPr>
        <w:spacing w:line="360" w:lineRule="auto"/>
        <w:jc w:val="both"/>
        <w:rPr>
          <w:rFonts w:ascii="Book Antiqua" w:hAnsi="Book Antiqua"/>
          <w:i/>
        </w:rPr>
      </w:pPr>
      <w:r>
        <w:rPr>
          <w:rFonts w:ascii="Book Antiqua" w:eastAsia="Book Antiqua" w:hAnsi="Book Antiqua" w:cs="Book Antiqua"/>
          <w:b/>
          <w:bCs/>
          <w:i/>
          <w:color w:val="000000"/>
        </w:rPr>
        <w:t>Pathological</w:t>
      </w:r>
      <w:r>
        <w:rPr>
          <w:rFonts w:ascii="Book Antiqua" w:hAnsi="Book Antiqua" w:cs="Book Antiqua" w:hint="eastAsia"/>
          <w:b/>
          <w:bCs/>
          <w:i/>
          <w:color w:val="000000"/>
          <w:lang w:eastAsia="zh-CN"/>
        </w:rPr>
        <w:t xml:space="preserve"> c</w:t>
      </w:r>
      <w:r>
        <w:rPr>
          <w:rFonts w:ascii="Book Antiqua" w:eastAsia="Book Antiqua" w:hAnsi="Book Antiqua" w:cs="Book Antiqua"/>
          <w:b/>
          <w:bCs/>
          <w:i/>
          <w:color w:val="000000"/>
        </w:rPr>
        <w:t xml:space="preserve">haracteristics of </w:t>
      </w:r>
      <w:r>
        <w:rPr>
          <w:rFonts w:ascii="Book Antiqua" w:hAnsi="Book Antiqua" w:cs="Book Antiqua" w:hint="eastAsia"/>
          <w:b/>
          <w:bCs/>
          <w:i/>
          <w:color w:val="000000"/>
          <w:lang w:eastAsia="zh-CN"/>
        </w:rPr>
        <w:t>d</w:t>
      </w:r>
      <w:r>
        <w:rPr>
          <w:rFonts w:ascii="Book Antiqua" w:eastAsia="Book Antiqua" w:hAnsi="Book Antiqua" w:cs="Book Antiqua"/>
          <w:b/>
          <w:bCs/>
          <w:i/>
          <w:color w:val="000000"/>
        </w:rPr>
        <w:t xml:space="preserve">e </w:t>
      </w:r>
      <w:r>
        <w:rPr>
          <w:rFonts w:ascii="Book Antiqua" w:hAnsi="Book Antiqua" w:cs="Book Antiqua" w:hint="eastAsia"/>
          <w:b/>
          <w:bCs/>
          <w:i/>
          <w:color w:val="000000"/>
          <w:lang w:eastAsia="zh-CN"/>
        </w:rPr>
        <w:t>n</w:t>
      </w:r>
      <w:r>
        <w:rPr>
          <w:rFonts w:ascii="Book Antiqua" w:eastAsia="Book Antiqua" w:hAnsi="Book Antiqua" w:cs="Book Antiqua"/>
          <w:b/>
          <w:bCs/>
          <w:i/>
          <w:color w:val="000000"/>
        </w:rPr>
        <w:t xml:space="preserve">ovo CRCs </w:t>
      </w:r>
    </w:p>
    <w:p w:rsidR="00433453" w:rsidRDefault="000112A1">
      <w:pPr>
        <w:spacing w:line="360" w:lineRule="auto"/>
        <w:jc w:val="both"/>
        <w:rPr>
          <w:rFonts w:ascii="Book Antiqua" w:hAnsi="Book Antiqua"/>
          <w:lang w:eastAsia="zh-CN"/>
        </w:rPr>
      </w:pPr>
      <w:r>
        <w:rPr>
          <w:rFonts w:ascii="Book Antiqua" w:eastAsia="Book Antiqua" w:hAnsi="Book Antiqua" w:cs="Book Antiqua"/>
          <w:color w:val="000000"/>
        </w:rPr>
        <w:t>Pathological results revealed that TB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significantly</w:t>
      </w:r>
      <w:r>
        <w:rPr>
          <w:rFonts w:ascii="Book Antiqua" w:hAnsi="Book Antiqua" w:cs="Book Antiqua" w:hint="eastAsia"/>
          <w:color w:val="000000"/>
          <w:lang w:eastAsia="zh-CN"/>
        </w:rPr>
        <w:t xml:space="preserve"> </w:t>
      </w:r>
      <w:r>
        <w:rPr>
          <w:rFonts w:ascii="Book Antiqua" w:eastAsia="Book Antiqua" w:hAnsi="Book Antiqua" w:cs="Book Antiqua"/>
          <w:color w:val="000000"/>
        </w:rPr>
        <w:t>associated with invasive depth (</w:t>
      </w:r>
      <w:r>
        <w:rPr>
          <w:rFonts w:ascii="Book Antiqua" w:eastAsia="Book Antiqua" w:hAnsi="Book Antiqua" w:cs="Book Antiqua"/>
          <w:i/>
          <w:iCs/>
          <w:color w:val="000000"/>
        </w:rPr>
        <w:t>r</w:t>
      </w:r>
      <w:r>
        <w:rPr>
          <w:rFonts w:ascii="Book Antiqua" w:eastAsia="Book Antiqua" w:hAnsi="Book Antiqua" w:cs="Book Antiqua"/>
          <w:color w:val="000000"/>
        </w:rPr>
        <w:t xml:space="preserve"> = 0.669,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0.001). Although there was no significant difference between the two groups, budding grade 3 (BD3) accounted for 33.3%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which is far more than that of the CIA group</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w:t>
      </w:r>
      <w:r>
        <w:rPr>
          <w:rStyle w:val="15"/>
          <w:rFonts w:ascii="Book Antiqua" w:eastAsia="Book Antiqua" w:hAnsi="Book Antiqua" w:cs="Book Antiqua"/>
          <w:i/>
          <w:iCs/>
          <w:color w:val="000000"/>
        </w:rPr>
        <w:t>n</w:t>
      </w:r>
      <w:r>
        <w:rPr>
          <w:rStyle w:val="15"/>
          <w:rFonts w:ascii="Book Antiqua" w:eastAsia="Book Antiqua" w:hAnsi="Book Antiqua" w:cs="Book Antiqua"/>
          <w:color w:val="000000"/>
        </w:rPr>
        <w:t xml:space="preserve"> = 6, 20%)</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Regarding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other pathological characteristics, perineural IFN, lymph node metastasis, and tumor-infiltrating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lymphocytes (TIL)</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 also emerged</w:t>
      </w:r>
      <w:r>
        <w:rPr>
          <w:rFonts w:ascii="Book Antiqua" w:hAnsi="Book Antiqua" w:cs="Book Antiqua" w:hint="eastAsia"/>
          <w:color w:val="000000"/>
          <w:lang w:eastAsia="zh-CN"/>
        </w:rPr>
        <w:t xml:space="preserve"> </w:t>
      </w:r>
      <w:r>
        <w:rPr>
          <w:rFonts w:ascii="Book Antiqua" w:eastAsia="Book Antiqua" w:hAnsi="Book Antiqua" w:cs="Book Antiqua"/>
          <w:color w:val="000000"/>
        </w:rPr>
        <w:t>in CRC tissues. There was a significant difference in perineural IFN</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lymph node metastasis</w:t>
      </w:r>
      <w:r>
        <w:rPr>
          <w:rFonts w:ascii="Book Antiqua" w:hAnsi="Book Antiqua" w:cs="Book Antiqua" w:hint="eastAsia"/>
          <w:color w:val="000000"/>
          <w:lang w:eastAsia="zh-CN"/>
        </w:rPr>
        <w:t xml:space="preserve"> </w:t>
      </w:r>
      <w:r>
        <w:rPr>
          <w:rFonts w:ascii="Book Antiqua" w:eastAsia="Book Antiqua" w:hAnsi="Book Antiqua" w:cs="Book Antiqua"/>
          <w:color w:val="000000"/>
        </w:rPr>
        <w:t>between the two groups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Another critical issue that deserves attention is IHC. In both groups, approximately 70% of the cases were MLH1 (+), MSH2 (+), MSH6 (+), PMS2 (+), CDX2 (+), Ki67 (+), and P53 (+). We extracted</w:t>
      </w:r>
      <w:r>
        <w:rPr>
          <w:rFonts w:ascii="Book Antiqua" w:hAnsi="Book Antiqua" w:cs="Book Antiqua" w:hint="eastAsia"/>
          <w:color w:val="000000"/>
          <w:lang w:eastAsia="zh-CN"/>
        </w:rPr>
        <w:t xml:space="preserve"> </w:t>
      </w:r>
      <w:r>
        <w:rPr>
          <w:rFonts w:ascii="Book Antiqua" w:eastAsia="Book Antiqua" w:hAnsi="Book Antiqua" w:cs="Book Antiqua"/>
          <w:color w:val="000000"/>
        </w:rPr>
        <w:t>several sections that were stained for E-cadherin and vimentin</w:t>
      </w:r>
      <w:r>
        <w:rPr>
          <w:rFonts w:ascii="Book Antiqua" w:hAnsi="Book Antiqua" w:cs="Book Antiqua"/>
          <w:color w:val="000000"/>
          <w:lang w:eastAsia="zh-CN"/>
        </w:rPr>
        <w:t xml:space="preserve"> </w:t>
      </w:r>
      <w:r>
        <w:rPr>
          <w:rFonts w:ascii="Book Antiqua" w:eastAsia="Book Antiqua" w:hAnsi="Book Antiqua" w:cs="Book Antiqua"/>
          <w:color w:val="000000"/>
        </w:rPr>
        <w:t>(VIM). In the</w:t>
      </w:r>
      <w:r>
        <w:rPr>
          <w:rFonts w:ascii="Book Antiqua" w:hAnsi="Book Antiqua" w:cs="Book Antiqua" w:hint="eastAsia"/>
          <w:color w:val="000000"/>
          <w:lang w:eastAsia="zh-CN"/>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E-cadherin expression was low in the epithelial regions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VIM was high in the </w:t>
      </w:r>
      <w:proofErr w:type="spellStart"/>
      <w:r>
        <w:rPr>
          <w:rFonts w:ascii="Book Antiqua" w:eastAsia="Book Antiqua" w:hAnsi="Book Antiqua" w:cs="Book Antiqua"/>
          <w:color w:val="000000"/>
        </w:rPr>
        <w:t>mesenchyma</w:t>
      </w:r>
      <w:proofErr w:type="spellEnd"/>
      <w:r>
        <w:rPr>
          <w:rFonts w:ascii="Book Antiqua" w:eastAsia="Book Antiqua" w:hAnsi="Book Antiqua" w:cs="Book Antiqua"/>
          <w:color w:val="000000"/>
        </w:rPr>
        <w:t xml:space="preserve">. The CIA group showed opposite results to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as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We analyzed risk factors for distant metastasis in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results are shown in Supplementary </w:t>
      </w:r>
      <w:r>
        <w:rPr>
          <w:rFonts w:ascii="Book Antiqua" w:hAnsi="Book Antiqua" w:cs="Book Antiqua" w:hint="eastAsia"/>
          <w:color w:val="000000"/>
          <w:lang w:eastAsia="zh-CN"/>
        </w:rPr>
        <w:t>T</w:t>
      </w:r>
      <w:r>
        <w:rPr>
          <w:rFonts w:ascii="Book Antiqua" w:eastAsia="Book Antiqua" w:hAnsi="Book Antiqua" w:cs="Book Antiqua"/>
          <w:color w:val="000000"/>
        </w:rPr>
        <w:t>able1. Differential degree, Sano classification, expression of E-cad and VIM were correlated with distant metastasis. High expression of E-cad was negatively related with distant metastasis and VIM had an opposite result.</w:t>
      </w:r>
    </w:p>
    <w:p w:rsidR="00433453" w:rsidRDefault="000112A1">
      <w:pPr>
        <w:spacing w:line="360" w:lineRule="auto"/>
        <w:ind w:firstLineChars="200" w:firstLine="480"/>
        <w:jc w:val="both"/>
        <w:rPr>
          <w:rFonts w:ascii="Book Antiqua" w:hAnsi="Book Antiqua"/>
          <w:lang w:eastAsia="zh-CN"/>
        </w:rPr>
      </w:pPr>
      <w:r>
        <w:rPr>
          <w:rFonts w:ascii="Book Antiqua" w:eastAsia="Book Antiqua" w:hAnsi="Book Antiqua" w:cs="Book Antiqua"/>
          <w:color w:val="000000"/>
        </w:rPr>
        <w:t xml:space="preserve">In addition, we explored whether the </w:t>
      </w:r>
      <w:r>
        <w:rPr>
          <w:rFonts w:ascii="Book Antiqua" w:eastAsia="Book Antiqua" w:hAnsi="Book Antiqua" w:cs="Book Antiqua"/>
          <w:i/>
          <w:color w:val="000000"/>
        </w:rPr>
        <w:t>de novo</w:t>
      </w:r>
      <w:r>
        <w:rPr>
          <w:rFonts w:ascii="Book Antiqua" w:eastAsia="Book Antiqua" w:hAnsi="Book Antiqua" w:cs="Book Antiqua"/>
          <w:color w:val="000000"/>
        </w:rPr>
        <w:t xml:space="preserve"> type was correlated with relapse and survival.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11 subjects developed</w:t>
      </w:r>
      <w:r>
        <w:rPr>
          <w:rFonts w:ascii="Book Antiqua" w:hAnsi="Book Antiqua" w:cs="Book Antiqua" w:hint="eastAsia"/>
          <w:color w:val="000000"/>
          <w:lang w:eastAsia="zh-CN"/>
        </w:rPr>
        <w:t xml:space="preserve"> </w:t>
      </w:r>
      <w:r>
        <w:rPr>
          <w:rFonts w:ascii="Book Antiqua" w:eastAsia="Book Antiqua" w:hAnsi="Book Antiqua" w:cs="Book Antiqua"/>
          <w:color w:val="000000"/>
        </w:rPr>
        <w:t>neoplastic polyps again within 5 years, and 10 relapsed within 5 years. The 5-year survival rate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93.3% for CIA and </w:t>
      </w:r>
      <w:r>
        <w:rPr>
          <w:rFonts w:ascii="Book Antiqua" w:eastAsia="Book Antiqua" w:hAnsi="Book Antiqua" w:cs="Book Antiqua"/>
          <w:color w:val="000000"/>
        </w:rPr>
        <w:lastRenderedPageBreak/>
        <w:t xml:space="preserve">69.7% for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Log-rank</w:t>
      </w:r>
      <w:r>
        <w:rPr>
          <w:rFonts w:ascii="Book Antiqua" w:hAnsi="Book Antiqua" w:cs="Book Antiqua" w:hint="eastAsia"/>
          <w:color w:val="000000"/>
          <w:lang w:eastAsia="zh-CN"/>
        </w:rPr>
        <w:t xml:space="preserve"> </w:t>
      </w:r>
      <w:r>
        <w:rPr>
          <w:rFonts w:ascii="Book Antiqua" w:eastAsia="Book Antiqua" w:hAnsi="Book Antiqua" w:cs="Book Antiqua"/>
          <w:color w:val="000000"/>
        </w:rPr>
        <w:t>analysis revealed no significant difference in relapse between the two groups</w:t>
      </w:r>
      <w:r>
        <w:rPr>
          <w:rFonts w:ascii="Book Antiqua" w:hAnsi="Book Antiqua" w:cs="Book Antiqua" w:hint="eastAsia"/>
          <w:color w:val="000000"/>
          <w:lang w:eastAsia="zh-CN"/>
        </w:rPr>
        <w:t xml:space="preserve"> </w:t>
      </w:r>
      <w:r>
        <w:rPr>
          <w:rFonts w:ascii="Book Antiqua" w:eastAsia="Book Antiqua" w:hAnsi="Book Antiqua" w:cs="Book Antiqua"/>
          <w:color w:val="000000"/>
        </w:rPr>
        <w:t>(χ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0.49,</w:t>
      </w:r>
      <w:r>
        <w:rPr>
          <w:rFonts w:ascii="Book Antiqua" w:hAnsi="Book Antiqua" w:cs="Book Antiqua" w:hint="eastAsia"/>
          <w:i/>
          <w:iCs/>
          <w:color w:val="000000"/>
          <w:lang w:eastAsia="zh-CN"/>
        </w:rPr>
        <w:t xml:space="preserve">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0.515); however, there was a significant difference in the survival probability between the two groups (χ</w:t>
      </w:r>
      <w:r>
        <w:rPr>
          <w:rFonts w:ascii="Book Antiqua" w:eastAsia="Book Antiqua" w:hAnsi="Book Antiqua" w:cs="Book Antiqua"/>
          <w:color w:val="000000"/>
          <w:vertAlign w:val="superscript"/>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7.08, </w:t>
      </w:r>
      <w:r>
        <w:rPr>
          <w:rFonts w:ascii="Book Antiqua" w:eastAsia="Book Antiqua" w:hAnsi="Book Antiqua" w:cs="Book Antiqua"/>
          <w:i/>
          <w:iCs/>
          <w:color w:val="000000"/>
        </w:rPr>
        <w:t>P</w:t>
      </w:r>
      <w:r>
        <w:rPr>
          <w:rFonts w:ascii="Book Antiqua" w:hAnsi="Book Antiqua" w:cs="Book Antiqua" w:hint="eastAsia"/>
          <w:i/>
          <w:iCs/>
          <w:color w:val="000000"/>
          <w:lang w:eastAsia="zh-CN"/>
        </w:rPr>
        <w:t xml:space="preserve"> </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0.020). Survival curves are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4.</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DISCUSSION</w:t>
      </w:r>
    </w:p>
    <w:p w:rsidR="00433453" w:rsidRDefault="000112A1">
      <w:pPr>
        <w:spacing w:line="360" w:lineRule="auto"/>
        <w:jc w:val="both"/>
        <w:rPr>
          <w:rFonts w:ascii="Book Antiqua" w:hAnsi="Book Antiqua"/>
        </w:rPr>
      </w:pPr>
      <w:r>
        <w:rPr>
          <w:rFonts w:ascii="Book Antiqua" w:eastAsia="Book Antiqua" w:hAnsi="Book Antiqua" w:cs="Book Antiqua"/>
          <w:color w:val="000000"/>
        </w:rPr>
        <w:t>In this study, we present our novel findings pertaining to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characteristics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key findings included the following: </w:t>
      </w:r>
      <w:r>
        <w:rPr>
          <w:rFonts w:ascii="Book Antiqua" w:hAnsi="Book Antiqua" w:hint="eastAsia"/>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incidence rate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is considered lower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than CIA CRCs, but our study showed that it is related to the classification of CRC. Although some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are limited to intramucosal cancer, they are not the same as high-grade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dysplasia or cancer with high-grade intraepithelial neoplasia, which could be called advancing adenoma. An advancing adenoma is a precancerous lesion, whereas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type of early CRC. Some endoscopic physicians misdiagnose advanced adenomas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as early CRCs; this will improve the diagnostic</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rate of CRC but reduce the incidence rate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Therefore, we believe that the diagnostic bias of endoscopic</w:t>
      </w:r>
      <w:r>
        <w:rPr>
          <w:rFonts w:ascii="Book Antiqua" w:hAnsi="Book Antiqua" w:cs="Book Antiqua" w:hint="eastAsia"/>
          <w:color w:val="000000"/>
          <w:lang w:eastAsia="zh-CN"/>
        </w:rPr>
        <w:t xml:space="preserve"> </w:t>
      </w:r>
      <w:r>
        <w:rPr>
          <w:rFonts w:ascii="Book Antiqua" w:eastAsia="Book Antiqua" w:hAnsi="Book Antiqua" w:cs="Book Antiqua"/>
          <w:color w:val="000000"/>
        </w:rPr>
        <w:t>physicians affects the incidence rate. One of the aims of this 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was to bolster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standardized diagnostic requirements of endoscopic physicians and to understand</w:t>
      </w:r>
      <w:r>
        <w:rPr>
          <w:rFonts w:ascii="Book Antiqua" w:hAnsi="Book Antiqua" w:cs="Book Antiqua" w:hint="eastAsia"/>
          <w:color w:val="000000"/>
          <w:lang w:eastAsia="zh-CN"/>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from the molecular, pathological, and endoscopic perspectives. According to the Vienna classification, category 4 includes advanced adenoma/dysplasia and noninvasive carcinoma. The reason for the lower incidence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in the previous study may be eliminated by comprehensively evaluating the characteristics </w:t>
      </w:r>
      <w:proofErr w:type="gramStart"/>
      <w:r>
        <w:rPr>
          <w:rFonts w:ascii="Book Antiqua" w:eastAsia="Book Antiqua" w:hAnsi="Book Antiqua" w:cs="Book Antiqua"/>
          <w:color w:val="000000"/>
        </w:rPr>
        <w:t>comprehensively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17-20]</w:t>
      </w:r>
      <w:r>
        <w:rPr>
          <w:rFonts w:ascii="Book Antiqua" w:hAnsi="Book Antiqua" w:cs="Book Antiqua" w:hint="eastAsia"/>
          <w:color w:val="000000"/>
          <w:lang w:eastAsia="zh-CN"/>
        </w:rPr>
        <w:t>; (</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In our study, 48.5%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were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cm</w:t>
      </w:r>
      <w:r>
        <w:rPr>
          <w:rFonts w:ascii="Book Antiqua" w:hAnsi="Book Antiqua" w:cs="Book Antiqua" w:hint="eastAsia"/>
          <w:color w:val="000000"/>
          <w:lang w:eastAsia="zh-CN"/>
        </w:rPr>
        <w:t xml:space="preserve"> </w:t>
      </w:r>
      <w:r>
        <w:rPr>
          <w:rFonts w:ascii="Book Antiqua" w:eastAsia="Book Antiqua" w:hAnsi="Book Antiqua" w:cs="Book Antiqua"/>
          <w:color w:val="000000"/>
        </w:rPr>
        <w:t>in size. Some investigators excluded tumors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 cm because they thought that the adenomatous component might be obliterated by the expanding tumor </w:t>
      </w:r>
      <w:proofErr w:type="gramStart"/>
      <w:r>
        <w:rPr>
          <w:rFonts w:ascii="Book Antiqua" w:eastAsia="Book Antiqua" w:hAnsi="Book Antiqua" w:cs="Book Antiqua"/>
          <w:color w:val="000000"/>
        </w:rPr>
        <w:t>mass</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In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our study, 42.4% of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CRC-derived tumors diagnosed by</w:t>
      </w:r>
      <w:r>
        <w:rPr>
          <w:rFonts w:ascii="Book Antiqua" w:hAnsi="Book Antiqua" w:cs="Book Antiqua" w:hint="eastAsia"/>
          <w:color w:val="000000"/>
          <w:lang w:eastAsia="zh-CN"/>
        </w:rPr>
        <w:t xml:space="preserve"> </w:t>
      </w:r>
      <w:r>
        <w:rPr>
          <w:rFonts w:ascii="Book Antiqua" w:eastAsia="Book Antiqua" w:hAnsi="Book Antiqua" w:cs="Book Antiqua"/>
          <w:color w:val="000000"/>
        </w:rPr>
        <w:t>endoscopists and pathologists were ≥</w:t>
      </w:r>
      <w:r>
        <w:rPr>
          <w:rFonts w:ascii="Book Antiqua" w:hAnsi="Book Antiqua" w:cs="Book Antiqua" w:hint="eastAsia"/>
          <w:color w:val="000000"/>
          <w:lang w:eastAsia="zh-CN"/>
        </w:rPr>
        <w:t xml:space="preserve"> </w:t>
      </w:r>
      <w:r>
        <w:rPr>
          <w:rFonts w:ascii="Book Antiqua" w:eastAsia="Book Antiqua" w:hAnsi="Book Antiqua" w:cs="Book Antiqua"/>
          <w:color w:val="000000"/>
        </w:rPr>
        <w:t>1</w:t>
      </w:r>
      <w:r>
        <w:rPr>
          <w:rFonts w:ascii="Book Antiqua" w:hAnsi="Book Antiqua" w:cs="Book Antiqua" w:hint="eastAsia"/>
          <w:color w:val="000000"/>
          <w:lang w:eastAsia="zh-CN"/>
        </w:rPr>
        <w:t xml:space="preserve"> </w:t>
      </w:r>
      <w:r>
        <w:rPr>
          <w:rFonts w:ascii="Book Antiqua" w:eastAsia="Book Antiqua" w:hAnsi="Book Antiqua" w:cs="Book Antiqua"/>
          <w:color w:val="000000"/>
        </w:rPr>
        <w:t>cm and ≤</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In addition, there were three lesions larger than 2</w:t>
      </w:r>
      <w:r>
        <w:rPr>
          <w:rFonts w:ascii="Book Antiqua" w:hAnsi="Book Antiqua" w:cs="Book Antiqua" w:hint="eastAsia"/>
          <w:color w:val="000000"/>
          <w:lang w:eastAsia="zh-CN"/>
        </w:rPr>
        <w:t xml:space="preserve"> </w:t>
      </w:r>
      <w:r>
        <w:rPr>
          <w:rFonts w:ascii="Book Antiqua" w:eastAsia="Book Antiqua" w:hAnsi="Book Antiqua" w:cs="Book Antiqua"/>
          <w:color w:val="000000"/>
        </w:rPr>
        <w:t>cm. Therefore, warning regarding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small lesions without adenomatous components</w:t>
      </w:r>
      <w:r>
        <w:rPr>
          <w:rFonts w:ascii="Book Antiqua" w:hAnsi="Book Antiqua" w:cs="Book Antiqua" w:hint="eastAsia"/>
          <w:color w:val="000000"/>
          <w:lang w:eastAsia="zh-CN"/>
        </w:rPr>
        <w:t xml:space="preserve"> </w:t>
      </w:r>
      <w:r>
        <w:rPr>
          <w:rFonts w:ascii="Book Antiqua" w:eastAsia="Book Antiqua" w:hAnsi="Book Antiqua" w:cs="Book Antiqua"/>
          <w:color w:val="000000"/>
        </w:rPr>
        <w:t>should be</w:t>
      </w:r>
      <w:r>
        <w:rPr>
          <w:rFonts w:ascii="Book Antiqua" w:hAnsi="Book Antiqua" w:cs="Book Antiqua" w:hint="eastAsia"/>
          <w:color w:val="000000"/>
          <w:lang w:eastAsia="zh-CN"/>
        </w:rPr>
        <w:t xml:space="preserve"> </w:t>
      </w:r>
      <w:r>
        <w:rPr>
          <w:rFonts w:ascii="Book Antiqua" w:eastAsia="Book Antiqua" w:hAnsi="Book Antiqua" w:cs="Book Antiqua"/>
          <w:color w:val="000000"/>
        </w:rPr>
        <w:t>escalated</w:t>
      </w:r>
      <w:r>
        <w:rPr>
          <w:rFonts w:ascii="Book Antiqua" w:hAnsi="Book Antiqua" w:cs="Book Antiqua" w:hint="eastAsia"/>
          <w:color w:val="000000"/>
          <w:lang w:eastAsia="zh-CN"/>
        </w:rPr>
        <w:t>; and (</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In addition to platform lift, converging mucosa, pulling, and CSM are significant indicators of invasive depth. </w:t>
      </w:r>
      <w:r>
        <w:rPr>
          <w:rFonts w:ascii="Book Antiqua" w:eastAsia="Book Antiqua" w:hAnsi="Book Antiqua" w:cs="Book Antiqua"/>
          <w:color w:val="000000"/>
        </w:rPr>
        <w:lastRenderedPageBreak/>
        <w:t>Fibroplasia causes surface changes during cancer cell invasion.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Converging</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mucosa was more likely to occur in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than that in CIA group,</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nearly half of the lesions (</w:t>
      </w:r>
      <w:r>
        <w:rPr>
          <w:rFonts w:ascii="Book Antiqua" w:eastAsia="Book Antiqua" w:hAnsi="Book Antiqua" w:cs="Book Antiqua"/>
          <w:i/>
          <w:iCs/>
          <w:color w:val="000000"/>
        </w:rPr>
        <w:t>n</w:t>
      </w:r>
      <w:r>
        <w:rPr>
          <w:rFonts w:ascii="Book Antiqua" w:eastAsia="Book Antiqua" w:hAnsi="Book Antiqua" w:cs="Book Antiqua"/>
          <w:color w:val="000000"/>
        </w:rPr>
        <w:t xml:space="preserve"> = 16, 48.5%) had deeper invasion. Mucosal pulling may be caused by shrinkage of the mucosa or muscularis mucosa, indicating superficial layer invasion.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The cause of CSM may be fat accumulation in macrophages, which may result from the breakdown of lipids within colonocytes or adjacent tumors.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These findings suggest that CSM is a valuable marker for differentiating between neoplastic and advanced polyps using conventional white </w:t>
      </w:r>
      <w:proofErr w:type="gramStart"/>
      <w:r>
        <w:rPr>
          <w:rFonts w:ascii="Book Antiqua" w:eastAsia="Book Antiqua" w:hAnsi="Book Antiqua" w:cs="Book Antiqua"/>
          <w:color w:val="000000"/>
        </w:rPr>
        <w:t>colonoscopy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Lee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hAnsi="Book Antiqua" w:cs="Book Antiqua" w:hint="eastAsia"/>
          <w:color w:val="000000"/>
          <w:vertAlign w:val="superscript"/>
          <w:lang w:eastAsia="zh-CN"/>
        </w:rPr>
        <w:t>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divided CSM into three types based on their characteristics. Type 1 CSM was confirmed before injection; type 2</w:t>
      </w:r>
      <w:r>
        <w:rPr>
          <w:rFonts w:ascii="Book Antiqua" w:hAnsi="Book Antiqua" w:cs="Book Antiqua" w:hint="eastAsia"/>
          <w:color w:val="000000"/>
          <w:lang w:eastAsia="zh-CN"/>
        </w:rPr>
        <w:t xml:space="preserve"> </w:t>
      </w:r>
      <w:r>
        <w:rPr>
          <w:rFonts w:ascii="Book Antiqua" w:eastAsia="Book Antiqua" w:hAnsi="Book Antiqua" w:cs="Book Antiqua"/>
          <w:color w:val="000000"/>
        </w:rPr>
        <w:t>CSM was observed after injection; and type 3 CSM was not</w:t>
      </w:r>
      <w:r>
        <w:rPr>
          <w:rFonts w:ascii="Book Antiqua" w:hAnsi="Book Antiqua" w:cs="Book Antiqua" w:hint="eastAsia"/>
          <w:color w:val="000000"/>
          <w:lang w:eastAsia="zh-CN"/>
        </w:rPr>
        <w:t xml:space="preserve"> </w:t>
      </w:r>
      <w:r>
        <w:rPr>
          <w:rFonts w:ascii="Book Antiqua" w:eastAsia="Book Antiqua" w:hAnsi="Book Antiqua" w:cs="Book Antiqua"/>
          <w:color w:val="000000"/>
        </w:rPr>
        <w:t>observed. Types 1 and 2 were considered positive</w:t>
      </w:r>
      <w:r>
        <w:rPr>
          <w:rFonts w:ascii="Book Antiqua" w:hAnsi="Book Antiqua" w:cs="Book Antiqua" w:hint="eastAsia"/>
          <w:color w:val="000000"/>
          <w:lang w:eastAsia="zh-CN"/>
        </w:rPr>
        <w:t xml:space="preserve"> </w:t>
      </w:r>
      <w:r>
        <w:rPr>
          <w:rFonts w:ascii="Book Antiqua" w:eastAsia="Book Antiqua" w:hAnsi="Book Antiqua" w:cs="Book Antiqua"/>
          <w:color w:val="000000"/>
        </w:rPr>
        <w:t>CSM findings. CSM is accompanied by an increased IFN of foam macrophages in the lamina propria, representing a large-scale inflammatory reaction. The appearance of CSM is also related to the increased expression of Ki-67 and COX2, which suggests that the early appearance of CSM symbolizes a high malignancy. However, whether the appearance of CSM and the IFN of macrophages in the lamina propria affect the determination of the depth of IFN by endoscopic ultrasound</w:t>
      </w:r>
      <w:r>
        <w:rPr>
          <w:rFonts w:ascii="Book Antiqua" w:eastAsia="Book Antiqua" w:hAnsi="Book Antiqua" w:cs="Book Antiqua"/>
        </w:rPr>
        <w:t xml:space="preserve"> (EUS)</w:t>
      </w:r>
      <w:r>
        <w:rPr>
          <w:rFonts w:ascii="Book Antiqua" w:eastAsia="Book Antiqua" w:hAnsi="Book Antiqua" w:cs="Book Antiqua"/>
          <w:color w:val="000000"/>
        </w:rPr>
        <w:t xml:space="preserve"> is unknown. After diagnosing white light endoscopy, magnifying endoscopy, and endoscopic ultrasonography, we concluded that the lesion was a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 with deep invasion, which was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no longer suitable for endoscopic treatment. However, after surgical resection, pathology showed that the depth of invasion only reached the M2 </w:t>
      </w:r>
      <w:r>
        <w:rPr>
          <w:rFonts w:ascii="Book Antiqua" w:hAnsi="Book Antiqua" w:cs="Book Antiqua" w:hint="eastAsia"/>
          <w:color w:val="000000"/>
          <w:lang w:eastAsia="zh-CN"/>
        </w:rPr>
        <w:t>l</w:t>
      </w:r>
      <w:r>
        <w:rPr>
          <w:rFonts w:ascii="Book Antiqua" w:eastAsia="Book Antiqua" w:hAnsi="Book Antiqua" w:cs="Book Antiqua"/>
          <w:color w:val="000000"/>
        </w:rPr>
        <w:t>ayer. After further analysis of the pathology, we found that many inflammatory cells infiltrated the lesion, leading to errors in determining the IFN depth.</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Under NBI and magnifying endoscopy patterns, the surface and vascular microstructures can be clearly evaluated. The NICE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classification is a method for assessing the characteristics of lesions under the NBI model, which is based on the color, vessel, and general surface </w:t>
      </w:r>
      <w:proofErr w:type="gramStart"/>
      <w:r>
        <w:rPr>
          <w:rFonts w:ascii="Book Antiqua" w:eastAsia="Book Antiqua" w:hAnsi="Book Antiqua" w:cs="Book Antiqua"/>
          <w:color w:val="000000"/>
        </w:rPr>
        <w:t>pattern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NICE classification can help reduce the risk of failing to detect diminutive and small lesions, which are easily regarded as </w:t>
      </w:r>
      <w:proofErr w:type="gramStart"/>
      <w:r>
        <w:rPr>
          <w:rFonts w:ascii="Book Antiqua" w:eastAsia="Book Antiqua" w:hAnsi="Book Antiqua" w:cs="Book Antiqua"/>
          <w:color w:val="000000"/>
        </w:rPr>
        <w:t>polys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Nevertheless, the NICE classification had no differential ability for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CIA CRCs. The pit pattern of CRC characteristics was categorized according to the </w:t>
      </w:r>
      <w:r>
        <w:rPr>
          <w:rFonts w:ascii="Book Antiqua" w:eastAsia="Book Antiqua" w:hAnsi="Book Antiqua" w:cs="Book Antiqua"/>
          <w:color w:val="000000"/>
        </w:rPr>
        <w:lastRenderedPageBreak/>
        <w:t>Kudo and Tsuruta classification system. Type IIIL and IV patterns are often</w:t>
      </w:r>
      <w:r>
        <w:rPr>
          <w:rFonts w:ascii="Book Antiqua" w:hAnsi="Book Antiqua" w:cs="Book Antiqua" w:hint="eastAsia"/>
          <w:color w:val="000000"/>
          <w:lang w:eastAsia="zh-CN"/>
        </w:rPr>
        <w:t xml:space="preserve"> </w:t>
      </w:r>
      <w:r>
        <w:rPr>
          <w:rFonts w:ascii="Book Antiqua" w:eastAsia="Book Antiqua" w:hAnsi="Book Antiqua" w:cs="Book Antiqua"/>
          <w:color w:val="000000"/>
        </w:rPr>
        <w:t>observed in adenomas and CIA</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CRCs. Type V is subclassified into Vi and </w:t>
      </w:r>
      <w:proofErr w:type="spellStart"/>
      <w:r>
        <w:rPr>
          <w:rFonts w:ascii="Book Antiqua" w:eastAsia="Book Antiqua" w:hAnsi="Book Antiqua" w:cs="Book Antiqua"/>
          <w:color w:val="000000"/>
        </w:rPr>
        <w:t>Vn</w:t>
      </w:r>
      <w:proofErr w:type="spellEnd"/>
      <w:r>
        <w:rPr>
          <w:rFonts w:ascii="Book Antiqua" w:eastAsia="Book Antiqua" w:hAnsi="Book Antiqua" w:cs="Book Antiqua"/>
          <w:color w:val="000000"/>
        </w:rPr>
        <w:t>, and occurs in cancers. The surrounding</w:t>
      </w:r>
      <w:r>
        <w:rPr>
          <w:rFonts w:ascii="Book Antiqua" w:hAnsi="Book Antiqua" w:cs="Book Antiqua" w:hint="eastAsia"/>
          <w:color w:val="000000"/>
          <w:lang w:eastAsia="zh-CN"/>
        </w:rPr>
        <w:t xml:space="preserve"> </w:t>
      </w:r>
      <w:r>
        <w:rPr>
          <w:rFonts w:ascii="Book Antiqua" w:eastAsia="Book Antiqua" w:hAnsi="Book Antiqua" w:cs="Book Antiqua"/>
          <w:color w:val="000000"/>
        </w:rPr>
        <w:t>I</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type pit is a landmark in the diagnosis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However,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normal I type often deforms and confounds with an abnormal pit due to the extrusion or invasion of cancer.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IIIs type pit was round and smaller than the I</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w:t>
      </w:r>
      <w:r>
        <w:rPr>
          <w:rFonts w:ascii="Book Antiqua" w:hAnsi="Book Antiqua" w:cs="Book Antiqua" w:hint="eastAsia"/>
          <w:color w:val="000000"/>
          <w:lang w:eastAsia="zh-CN"/>
        </w:rPr>
        <w:t xml:space="preserve"> </w:t>
      </w:r>
      <w:r>
        <w:rPr>
          <w:rFonts w:ascii="Book Antiqua" w:eastAsia="Book Antiqua" w:hAnsi="Book Antiqua" w:cs="Book Antiqua"/>
          <w:color w:val="000000"/>
        </w:rPr>
        <w:t>pit, and IIIL was more irregular than the elongated I</w:t>
      </w:r>
      <w:r>
        <w:rPr>
          <w:rFonts w:ascii="Book Antiqua" w:hAnsi="Book Antiqua" w:cs="Book Antiqua" w:hint="eastAsia"/>
          <w:color w:val="000000"/>
          <w:lang w:eastAsia="zh-CN"/>
        </w:rPr>
        <w:t xml:space="preserve"> </w:t>
      </w:r>
      <w:r>
        <w:rPr>
          <w:rFonts w:ascii="Book Antiqua" w:eastAsia="Book Antiqua" w:hAnsi="Book Antiqua" w:cs="Book Antiqua"/>
          <w:color w:val="000000"/>
        </w:rPr>
        <w:t>type pit. An</w:t>
      </w:r>
      <w:r>
        <w:rPr>
          <w:rFonts w:ascii="Book Antiqua" w:hAnsi="Book Antiqua" w:cs="Book Antiqua" w:hint="eastAsia"/>
          <w:color w:val="000000"/>
          <w:lang w:eastAsia="zh-CN"/>
        </w:rPr>
        <w:t xml:space="preserve"> </w:t>
      </w:r>
      <w:r>
        <w:rPr>
          <w:rFonts w:ascii="Book Antiqua" w:eastAsia="Book Antiqua" w:hAnsi="Book Antiqua" w:cs="Book Antiqua"/>
          <w:color w:val="000000"/>
        </w:rPr>
        <w:t>example is shown in Fig</w:t>
      </w:r>
      <w:r>
        <w:rPr>
          <w:rFonts w:ascii="Book Antiqua" w:hAnsi="Book Antiqua" w:cs="Book Antiqua" w:hint="eastAsia"/>
          <w:color w:val="000000"/>
          <w:lang w:eastAsia="zh-CN"/>
        </w:rPr>
        <w:t>ure</w:t>
      </w:r>
      <w:r>
        <w:rPr>
          <w:rFonts w:ascii="Book Antiqua" w:eastAsia="Book Antiqua" w:hAnsi="Book Antiqua" w:cs="Book Antiqua"/>
          <w:color w:val="000000"/>
        </w:rPr>
        <w:t xml:space="preserve"> 5.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r>
        <w:rPr>
          <w:rFonts w:ascii="Book Antiqua" w:hAnsi="Book Antiqua" w:cs="Book Antiqua" w:hint="eastAsia"/>
          <w:color w:val="000000"/>
          <w:lang w:eastAsia="zh-CN"/>
        </w:rPr>
        <w:t xml:space="preserve"> </w:t>
      </w:r>
      <w:r>
        <w:rPr>
          <w:rFonts w:ascii="Book Antiqua" w:eastAsia="Book Antiqua" w:hAnsi="Book Antiqua" w:cs="Book Antiqua"/>
          <w:color w:val="000000"/>
        </w:rPr>
        <w:t>have</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greater metastatic potential, and all pathological indicators indicate that </w:t>
      </w:r>
      <w:r>
        <w:rPr>
          <w:rFonts w:ascii="Book Antiqua" w:eastAsia="Book Antiqua" w:hAnsi="Book Antiqua" w:cs="Book Antiqua"/>
          <w:i/>
          <w:color w:val="000000"/>
        </w:rPr>
        <w:t>de novo</w:t>
      </w:r>
      <w:r>
        <w:rPr>
          <w:rFonts w:ascii="Book Antiqua" w:eastAsia="Book Antiqua" w:hAnsi="Book Antiqua" w:cs="Book Antiqua"/>
          <w:color w:val="000000"/>
        </w:rPr>
        <w:t xml:space="preserve"> carcinoma has a higher metastatic potential and worse prognosis. All </w:t>
      </w:r>
      <w:r>
        <w:rPr>
          <w:rFonts w:ascii="Book Antiqua" w:eastAsia="Book Antiqua" w:hAnsi="Book Antiqua" w:cs="Book Antiqua"/>
          <w:i/>
          <w:color w:val="000000"/>
        </w:rPr>
        <w:t>de novo</w:t>
      </w:r>
      <w:r>
        <w:rPr>
          <w:rFonts w:ascii="Book Antiqua" w:eastAsia="Book Antiqua" w:hAnsi="Book Antiqua" w:cs="Book Antiqua"/>
          <w:color w:val="000000"/>
        </w:rPr>
        <w:t xml:space="preserve"> cancers were classified as microsatellite stability (MSS).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the degree of TB and lymphocyte IFN was higher than that in the CIA group and was positively correlated with the depth of invasion and poor prognosis. The IHC results also showed that the expression of E-cadherin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was lower than that in the CIA group. At the same time, the interstitial-related index VIM was higher than that in the CIA group, which means that the metastatic potential of the tumor in the </w:t>
      </w:r>
      <w:r>
        <w:rPr>
          <w:rFonts w:ascii="Book Antiqua" w:eastAsia="Book Antiqua" w:hAnsi="Book Antiqua" w:cs="Book Antiqua"/>
          <w:i/>
          <w:color w:val="000000"/>
        </w:rPr>
        <w:t>de novo</w:t>
      </w:r>
      <w:r>
        <w:rPr>
          <w:rFonts w:ascii="Book Antiqua" w:eastAsia="Book Antiqua" w:hAnsi="Book Antiqua" w:cs="Book Antiqua"/>
          <w:color w:val="000000"/>
        </w:rPr>
        <w:t xml:space="preserve"> group was higher than that in the CIA group. TB is defined as “a single</w:t>
      </w:r>
      <w:r>
        <w:rPr>
          <w:rFonts w:ascii="Book Antiqua" w:hAnsi="Book Antiqua" w:cs="Book Antiqua" w:hint="eastAsia"/>
          <w:color w:val="000000"/>
          <w:lang w:eastAsia="zh-CN"/>
        </w:rPr>
        <w:t xml:space="preserve"> </w:t>
      </w:r>
      <w:r>
        <w:rPr>
          <w:rFonts w:ascii="Book Antiqua" w:eastAsia="Book Antiqua" w:hAnsi="Book Antiqua" w:cs="Book Antiqua"/>
          <w:color w:val="000000"/>
        </w:rPr>
        <w:t>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 or a cell</w:t>
      </w:r>
      <w:r>
        <w:rPr>
          <w:rFonts w:ascii="Book Antiqua" w:hAnsi="Book Antiqua" w:cs="Book Antiqua" w:hint="eastAsia"/>
          <w:color w:val="000000"/>
          <w:lang w:eastAsia="zh-CN"/>
        </w:rPr>
        <w:t xml:space="preserve"> </w:t>
      </w:r>
      <w:r>
        <w:rPr>
          <w:rFonts w:ascii="Book Antiqua" w:eastAsia="Book Antiqua" w:hAnsi="Book Antiqua" w:cs="Book Antiqua"/>
          <w:color w:val="000000"/>
        </w:rPr>
        <w:t>cluster of 5 cancer</w:t>
      </w:r>
      <w:r>
        <w:rPr>
          <w:rFonts w:ascii="Book Antiqua" w:hAnsi="Book Antiqua" w:cs="Book Antiqua" w:hint="eastAsia"/>
          <w:color w:val="000000"/>
          <w:lang w:eastAsia="zh-CN"/>
        </w:rPr>
        <w:t xml:space="preserve"> </w:t>
      </w:r>
      <w:r>
        <w:rPr>
          <w:rFonts w:ascii="Book Antiqua" w:eastAsia="Book Antiqua" w:hAnsi="Book Antiqua" w:cs="Book Antiqua"/>
          <w:color w:val="000000"/>
        </w:rPr>
        <w:t>cells or less". Larger tumors are called poorly differentiated tumor cell nests. TB is</w:t>
      </w:r>
      <w:r>
        <w:rPr>
          <w:rFonts w:ascii="Book Antiqua" w:hAnsi="Book Antiqua" w:cs="Book Antiqua" w:hint="eastAsia"/>
          <w:color w:val="000000"/>
          <w:lang w:eastAsia="zh-CN"/>
        </w:rPr>
        <w:t xml:space="preserve"> </w:t>
      </w:r>
      <w:r>
        <w:rPr>
          <w:rFonts w:ascii="Book Antiqua" w:eastAsia="Book Antiqua" w:hAnsi="Book Antiqua" w:cs="Book Antiqua"/>
          <w:color w:val="000000"/>
        </w:rPr>
        <w:t>closely correlated with disease recurrence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poor prognosis in SM-invasive </w:t>
      </w:r>
      <w:proofErr w:type="gramStart"/>
      <w:r>
        <w:rPr>
          <w:rFonts w:ascii="Book Antiqua" w:eastAsia="Book Antiqua" w:hAnsi="Book Antiqua" w:cs="Book Antiqua"/>
          <w:color w:val="000000"/>
        </w:rPr>
        <w:t>CRCs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In addition,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TB degree had a relationship with</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other pathological features. In general, tumor tissues with BD2/3 are considered for further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hAnsi="Book Antiqua" w:cs="Book Antiqu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 lymphocytic reaction is another crucial part of pathological changes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in CRCs, which includes Crohn's-like reaction, peritumoral reaction, </w:t>
      </w:r>
      <w:proofErr w:type="spellStart"/>
      <w:r>
        <w:rPr>
          <w:rFonts w:ascii="Book Antiqua" w:eastAsia="Book Antiqua" w:hAnsi="Book Antiqua" w:cs="Book Antiqua"/>
          <w:color w:val="000000"/>
        </w:rPr>
        <w:t>intratumoral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periglandular</w:t>
      </w:r>
      <w:proofErr w:type="spellEnd"/>
      <w:r>
        <w:rPr>
          <w:rFonts w:ascii="Book Antiqua" w:eastAsia="Book Antiqua" w:hAnsi="Book Antiqua" w:cs="Book Antiqua"/>
          <w:color w:val="000000"/>
        </w:rPr>
        <w:t xml:space="preserve"> reaction, and </w:t>
      </w:r>
      <w:proofErr w:type="gramStart"/>
      <w:r>
        <w:rPr>
          <w:rFonts w:ascii="Book Antiqua" w:eastAsia="Book Antiqua" w:hAnsi="Book Antiqua" w:cs="Book Antiqua"/>
          <w:color w:val="000000"/>
        </w:rPr>
        <w:t>TIL</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29</w:t>
      </w:r>
      <w:r>
        <w:rPr>
          <w:rFonts w:ascii="Book Antiqua" w:eastAsia="Book Antiqua" w:hAnsi="Book Antiqua" w:cs="Book Antiqua"/>
          <w:color w:val="000000"/>
          <w:vertAlign w:val="superscript"/>
        </w:rPr>
        <w:t>]</w:t>
      </w:r>
      <w:r>
        <w:rPr>
          <w:rFonts w:ascii="Book Antiqua" w:eastAsia="Book Antiqua" w:hAnsi="Book Antiqua" w:cs="Book Antiqua"/>
          <w:color w:val="000000"/>
        </w:rPr>
        <w:t>. TIL are defined as lymphocytes 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the top of cancer cells, which can be used to predict</w:t>
      </w:r>
      <w:r>
        <w:rPr>
          <w:rFonts w:ascii="Book Antiqua" w:hAnsi="Book Antiqua" w:cs="Book Antiqua" w:hint="eastAsia"/>
          <w:color w:val="000000"/>
          <w:lang w:eastAsia="zh-CN"/>
        </w:rPr>
        <w:t xml:space="preserve"> </w:t>
      </w:r>
      <w:r>
        <w:rPr>
          <w:rFonts w:ascii="Book Antiqua" w:eastAsia="Book Antiqua" w:hAnsi="Book Antiqua" w:cs="Book Antiqua"/>
          <w:color w:val="000000"/>
        </w:rPr>
        <w:t>immunotherapy response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survival outcomes.</w:t>
      </w:r>
      <w:r>
        <w:rPr>
          <w:rFonts w:ascii="Book Antiqua" w:hAnsi="Book Antiqua" w:cs="Book Antiqua" w:hint="eastAsia"/>
          <w:color w:val="000000"/>
          <w:lang w:eastAsia="zh-CN"/>
        </w:rPr>
        <w:t xml:space="preserve"> </w:t>
      </w:r>
      <w:r>
        <w:rPr>
          <w:rFonts w:ascii="Book Antiqua" w:eastAsia="Book Antiqua" w:hAnsi="Book Antiqua" w:cs="Book Antiqua"/>
          <w:color w:val="000000"/>
        </w:rPr>
        <w:t>One</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study reported that tumors with microsatellite instability-</w:t>
      </w:r>
      <w:r>
        <w:rPr>
          <w:rFonts w:ascii="Book Antiqua" w:hAnsi="Book Antiqua" w:cs="Book Antiqua" w:hint="eastAsia"/>
          <w:color w:val="000000"/>
          <w:lang w:eastAsia="zh-CN"/>
        </w:rPr>
        <w:t>high</w:t>
      </w:r>
      <w:r>
        <w:rPr>
          <w:rFonts w:ascii="Book Antiqua" w:eastAsia="Book Antiqua" w:hAnsi="Book Antiqua" w:cs="Book Antiqua"/>
          <w:color w:val="000000"/>
        </w:rPr>
        <w:t xml:space="preserve"> and sufficient CD8+ TIL had better outcomes than those with MSS/microsatellite instability-</w:t>
      </w:r>
      <w:r>
        <w:rPr>
          <w:rFonts w:ascii="Book Antiqua" w:hAnsi="Book Antiqua" w:cs="Book Antiqua" w:hint="eastAsia"/>
          <w:color w:val="000000"/>
          <w:lang w:eastAsia="zh-CN"/>
        </w:rPr>
        <w:t>l</w:t>
      </w:r>
      <w:r>
        <w:rPr>
          <w:rFonts w:ascii="Book Antiqua" w:eastAsia="Book Antiqua" w:hAnsi="Book Antiqua" w:cs="Book Antiqua"/>
          <w:color w:val="000000"/>
        </w:rPr>
        <w:t xml:space="preserve">ow and lower CD8+ </w:t>
      </w:r>
      <w:proofErr w:type="gramStart"/>
      <w:r>
        <w:rPr>
          <w:rFonts w:ascii="Book Antiqua" w:eastAsia="Book Antiqua" w:hAnsi="Book Antiqua" w:cs="Book Antiqua"/>
          <w:color w:val="000000"/>
        </w:rPr>
        <w:t>TIL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Compared to typical pathological indicators, TIL are a better factor for overall </w:t>
      </w:r>
      <w:proofErr w:type="gramStart"/>
      <w:r>
        <w:rPr>
          <w:rFonts w:ascii="Book Antiqua" w:eastAsia="Book Antiqua" w:hAnsi="Book Antiqua" w:cs="Book Antiqua"/>
          <w:color w:val="000000"/>
        </w:rPr>
        <w:lastRenderedPageBreak/>
        <w:t>survival</w:t>
      </w:r>
      <w:r>
        <w:rPr>
          <w:rFonts w:ascii="Book Antiqua" w:eastAsia="Book Antiqua" w:hAnsi="Book Antiqua" w:cs="Book Antiqua"/>
          <w:color w:val="000000"/>
          <w:vertAlign w:val="superscript"/>
        </w:rPr>
        <w:t>[</w:t>
      </w:r>
      <w:proofErr w:type="gramEnd"/>
      <w:r>
        <w:rPr>
          <w:rFonts w:ascii="Book Antiqua" w:hAnsi="Book Antiqua" w:cs="Book Antiqua"/>
          <w:color w:val="000000"/>
          <w:vertAlign w:val="superscript"/>
          <w:lang w:eastAsia="zh-CN"/>
        </w:rPr>
        <w:t>29</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1,</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TIL are related to the expression of exhaustion and senescence markers in the tumor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3,34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This study </w:t>
      </w:r>
      <w:proofErr w:type="gramStart"/>
      <w:r>
        <w:rPr>
          <w:rFonts w:ascii="Book Antiqua" w:eastAsia="Book Antiqua" w:hAnsi="Book Antiqua" w:cs="Book Antiqua"/>
          <w:color w:val="000000"/>
        </w:rPr>
        <w:t>have</w:t>
      </w:r>
      <w:proofErr w:type="gramEnd"/>
      <w:r>
        <w:rPr>
          <w:rFonts w:ascii="Book Antiqua" w:eastAsia="Book Antiqua" w:hAnsi="Book Antiqua" w:cs="Book Antiqua"/>
          <w:color w:val="000000"/>
        </w:rPr>
        <w:t xml:space="preserve"> several promising implications during clinical practice. Due to the highly invasive and metastatic ability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w:t>
      </w:r>
      <w:r>
        <w:rPr>
          <w:rFonts w:ascii="Book Antiqua" w:hAnsi="Book Antiqua" w:cs="Book Antiqua" w:hint="eastAsia"/>
          <w:color w:val="000000"/>
          <w:lang w:eastAsia="zh-CN"/>
        </w:rPr>
        <w:t>m</w:t>
      </w:r>
      <w:r>
        <w:rPr>
          <w:rFonts w:ascii="Book Antiqua" w:eastAsia="Book Antiqua" w:hAnsi="Book Antiqua" w:cs="Book Antiqua"/>
          <w:color w:val="000000"/>
        </w:rPr>
        <w:t xml:space="preserve">ucosal </w:t>
      </w:r>
      <w:r>
        <w:rPr>
          <w:rFonts w:ascii="Book Antiqua" w:hAnsi="Book Antiqua" w:cs="Book Antiqua" w:hint="eastAsia"/>
          <w:color w:val="000000"/>
          <w:lang w:eastAsia="zh-CN"/>
        </w:rPr>
        <w:t>r</w:t>
      </w:r>
      <w:r>
        <w:rPr>
          <w:rFonts w:ascii="Book Antiqua" w:eastAsia="Book Antiqua" w:hAnsi="Book Antiqua" w:cs="Book Antiqua"/>
          <w:color w:val="000000"/>
        </w:rPr>
        <w:t xml:space="preserve">esection or </w:t>
      </w:r>
      <w:r>
        <w:rPr>
          <w:rFonts w:ascii="Book Antiqua" w:hAnsi="Book Antiqua" w:cs="Book Antiqua" w:hint="eastAsia"/>
          <w:color w:val="000000"/>
          <w:lang w:eastAsia="zh-CN"/>
        </w:rPr>
        <w:t>e</w:t>
      </w:r>
      <w:r>
        <w:rPr>
          <w:rFonts w:ascii="Book Antiqua" w:eastAsia="Book Antiqua" w:hAnsi="Book Antiqua" w:cs="Book Antiqua"/>
          <w:color w:val="000000"/>
        </w:rPr>
        <w:t xml:space="preserve">ndoscopic </w:t>
      </w:r>
      <w:r>
        <w:rPr>
          <w:rFonts w:ascii="Book Antiqua" w:hAnsi="Book Antiqua" w:cs="Book Antiqua" w:hint="eastAsia"/>
          <w:color w:val="000000"/>
          <w:lang w:eastAsia="zh-CN"/>
        </w:rPr>
        <w:t>s</w:t>
      </w:r>
      <w:r>
        <w:rPr>
          <w:rFonts w:ascii="Book Antiqua" w:eastAsia="Book Antiqua" w:hAnsi="Book Antiqua" w:cs="Book Antiqua"/>
          <w:color w:val="000000"/>
        </w:rPr>
        <w:t xml:space="preserve">ubmucosal </w:t>
      </w:r>
      <w:r>
        <w:rPr>
          <w:rFonts w:ascii="Book Antiqua" w:hAnsi="Book Antiqua" w:cs="Book Antiqua" w:hint="eastAsia"/>
          <w:color w:val="000000"/>
          <w:lang w:eastAsia="zh-CN"/>
        </w:rPr>
        <w:t>d</w:t>
      </w:r>
      <w:r>
        <w:rPr>
          <w:rFonts w:ascii="Book Antiqua" w:eastAsia="Book Antiqua" w:hAnsi="Book Antiqua" w:cs="Book Antiqua"/>
          <w:color w:val="000000"/>
        </w:rPr>
        <w:t xml:space="preserve">issection could not be performed without exact observation when we find small protruded or depressed lesions. Observing the lesions with magnified endoscopy and chromoendoscopy is necessary to confirm the diagnosis. If we suspect the lesions may be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it is crucial evaluating invasion depth by magnified endoscopy and chromoendoscopy, or by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w:t>
      </w:r>
      <w:r>
        <w:rPr>
          <w:rFonts w:ascii="Book Antiqua" w:hAnsi="Book Antiqua" w:cs="Book Antiqua" w:hint="eastAsia"/>
          <w:color w:val="000000"/>
          <w:lang w:eastAsia="zh-CN"/>
        </w:rPr>
        <w:t>t</w:t>
      </w:r>
      <w:r>
        <w:rPr>
          <w:rFonts w:ascii="Book Antiqua" w:eastAsia="Book Antiqua" w:hAnsi="Book Antiqua" w:cs="Book Antiqua"/>
          <w:color w:val="000000"/>
        </w:rPr>
        <w:t>omography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imaging and EUS when necessary. Then, the treatment regimens should be chosen cautiously. In the future, we will further study the molecular biological difference between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CIA CRC to find out the molecular mechanism of invasion and metastasis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p>
    <w:p w:rsidR="00433453" w:rsidRDefault="000112A1">
      <w:pPr>
        <w:spacing w:line="360" w:lineRule="auto"/>
        <w:ind w:firstLineChars="200" w:firstLine="480"/>
        <w:jc w:val="both"/>
        <w:rPr>
          <w:rFonts w:ascii="Book Antiqua" w:hAnsi="Book Antiqua"/>
        </w:rPr>
      </w:pPr>
      <w:r>
        <w:rPr>
          <w:rFonts w:ascii="Book Antiqua" w:eastAsia="Book Antiqua" w:hAnsi="Book Antiqua" w:cs="Book Antiqua"/>
          <w:color w:val="000000"/>
        </w:rPr>
        <w:t>However, there exists some limitations in the study. The sample size appear to be small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for </w:t>
      </w:r>
      <w:proofErr w:type="spellStart"/>
      <w:r>
        <w:rPr>
          <w:rFonts w:ascii="Book Antiqua" w:eastAsia="Book Antiqua" w:hAnsi="Book Antiqua" w:cs="Book Antiqua"/>
          <w:color w:val="000000"/>
        </w:rPr>
        <w:t>deficience</w:t>
      </w:r>
      <w:proofErr w:type="spellEnd"/>
      <w:r>
        <w:rPr>
          <w:rFonts w:ascii="Book Antiqua" w:eastAsia="Book Antiqua" w:hAnsi="Book Antiqua" w:cs="Book Antiqua"/>
          <w:color w:val="000000"/>
        </w:rPr>
        <w:t xml:space="preserve"> of acknowledge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Moreover, </w:t>
      </w:r>
      <w:r>
        <w:rPr>
          <w:rFonts w:ascii="Book Antiqua" w:hAnsi="Book Antiqua" w:cs="Book Antiqua" w:hint="eastAsia"/>
          <w:color w:val="000000"/>
          <w:lang w:eastAsia="zh-CN"/>
        </w:rPr>
        <w:t>t</w:t>
      </w:r>
      <w:r>
        <w:rPr>
          <w:rFonts w:ascii="Book Antiqua" w:eastAsia="Book Antiqua" w:hAnsi="Book Antiqua" w:cs="Book Antiqua"/>
          <w:color w:val="000000"/>
        </w:rPr>
        <w:t xml:space="preserve">his appears as a single center study, and the pathogenesis/incidence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might be different in other countries.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CONCLUSION</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This review summarizes the characteristics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confirms the conclusions of our study. A </w:t>
      </w:r>
      <w:r>
        <w:rPr>
          <w:rFonts w:ascii="Book Antiqua" w:eastAsia="Book Antiqua" w:hAnsi="Book Antiqua" w:cs="Book Antiqua"/>
          <w:i/>
          <w:color w:val="000000"/>
        </w:rPr>
        <w:t>de novo</w:t>
      </w:r>
      <w:r>
        <w:rPr>
          <w:rFonts w:ascii="Book Antiqua" w:eastAsia="Book Antiqua" w:hAnsi="Book Antiqua" w:cs="Book Antiqua"/>
          <w:color w:val="000000"/>
        </w:rPr>
        <w:t xml:space="preserve"> CRC is a small, but malignant tumor that requires more attention</w:t>
      </w:r>
      <w:r>
        <w:rPr>
          <w:rStyle w:val="15"/>
          <w:rFonts w:ascii="Book Antiqua" w:hAnsi="Book Antiqua" w:cs="Book Antiqua" w:hint="eastAsia"/>
          <w:color w:val="000000"/>
          <w:lang w:eastAsia="zh-CN"/>
        </w:rPr>
        <w:t xml:space="preserve"> </w:t>
      </w:r>
      <w:r>
        <w:rPr>
          <w:rStyle w:val="15"/>
          <w:rFonts w:ascii="Book Antiqua" w:eastAsia="Book Antiqua" w:hAnsi="Book Antiqua" w:cs="Book Antiqua"/>
          <w:color w:val="000000"/>
        </w:rPr>
        <w:t>during colonoscopy examination</w:t>
      </w:r>
      <w:r>
        <w:rPr>
          <w:rFonts w:ascii="Book Antiqua" w:eastAsia="Book Antiqua" w:hAnsi="Book Antiqua" w:cs="Book Antiqua"/>
          <w:color w:val="000000"/>
        </w:rPr>
        <w:t xml:space="preserve">.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have special endoscopic and pathological features that distinguish them from the traditional</w:t>
      </w:r>
      <w:r>
        <w:rPr>
          <w:rFonts w:ascii="Book Antiqua" w:hAnsi="Book Antiqua" w:cs="Book Antiqua" w:hint="eastAsia"/>
          <w:color w:val="000000"/>
          <w:lang w:eastAsia="zh-CN"/>
        </w:rPr>
        <w:t xml:space="preserve"> </w:t>
      </w:r>
      <w:r>
        <w:rPr>
          <w:rFonts w:ascii="Book Antiqua" w:eastAsia="Book Antiqua" w:hAnsi="Book Antiqua" w:cs="Book Antiqua"/>
          <w:color w:val="000000"/>
        </w:rPr>
        <w:t>adenocarcinomas. However, more studies are needed to determine the molecular characteristics to explain the</w:t>
      </w:r>
      <w:r>
        <w:rPr>
          <w:rFonts w:ascii="Book Antiqua" w:hAnsi="Book Antiqua" w:cs="Book Antiqua" w:hint="eastAsia"/>
          <w:color w:val="000000"/>
          <w:lang w:eastAsia="zh-CN"/>
        </w:rPr>
        <w:t xml:space="preserve"> </w:t>
      </w:r>
      <w:r>
        <w:rPr>
          <w:rFonts w:ascii="Book Antiqua" w:eastAsia="Book Antiqua" w:hAnsi="Book Antiqua" w:cs="Book Antiqua"/>
          <w:color w:val="000000"/>
        </w:rPr>
        <w:t>genesis mechanism.</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background</w:t>
      </w:r>
    </w:p>
    <w:p w:rsidR="00433453" w:rsidRDefault="000112A1">
      <w:pPr>
        <w:spacing w:line="360" w:lineRule="auto"/>
        <w:jc w:val="both"/>
        <w:rPr>
          <w:rFonts w:ascii="Book Antiqua" w:hAnsi="Book Antiqua"/>
        </w:rPr>
      </w:pPr>
      <w:r>
        <w:rPr>
          <w:rFonts w:ascii="Book Antiqua" w:eastAsia="Book Antiqua" w:hAnsi="Book Antiqua" w:cs="Book Antiqua"/>
          <w:color w:val="000000"/>
        </w:rPr>
        <w:lastRenderedPageBreak/>
        <w:t xml:space="preserve">The small colorectal small tumors usually be ignored during colonoscopy. However, many depressed or flat lesions have substantial invasion and metastasis. </w:t>
      </w:r>
      <w:r>
        <w:rPr>
          <w:rFonts w:ascii="Book Antiqua" w:eastAsia="Book Antiqua" w:hAnsi="Book Antiqua" w:cs="Book Antiqua"/>
          <w:i/>
          <w:color w:val="000000"/>
        </w:rPr>
        <w:t>De</w:t>
      </w:r>
      <w:r>
        <w:rPr>
          <w:rFonts w:ascii="Book Antiqua" w:hAnsi="Book Antiqua" w:cs="Book Antiqua" w:hint="eastAsia"/>
          <w:i/>
          <w:color w:val="000000"/>
          <w:lang w:eastAsia="zh-CN"/>
        </w:rPr>
        <w:t xml:space="preserve"> </w:t>
      </w:r>
      <w:r>
        <w:rPr>
          <w:rFonts w:ascii="Book Antiqua" w:eastAsia="Book Antiqua" w:hAnsi="Book Antiqua" w:cs="Book Antiqua"/>
          <w:i/>
          <w:color w:val="000000"/>
        </w:rPr>
        <w:t>novo</w:t>
      </w:r>
      <w:r>
        <w:rPr>
          <w:rFonts w:ascii="Book Antiqua" w:eastAsia="Book Antiqua" w:hAnsi="Book Antiqua" w:cs="Book Antiqua"/>
          <w:color w:val="000000"/>
        </w:rPr>
        <w:t xml:space="preserve"> colorectal cancer (CRC) is one type of small tumor related to poor prognosis. And some endoscopists could not distinguish </w:t>
      </w:r>
      <w:r>
        <w:rPr>
          <w:rFonts w:ascii="Book Antiqua" w:eastAsia="Book Antiqua" w:hAnsi="Book Antiqua" w:cs="Book Antiqua"/>
          <w:i/>
          <w:color w:val="000000"/>
        </w:rPr>
        <w:t>de novo</w:t>
      </w:r>
      <w:r>
        <w:rPr>
          <w:rFonts w:ascii="Book Antiqua" w:eastAsia="Book Antiqua" w:hAnsi="Book Antiqua" w:cs="Book Antiqua"/>
          <w:color w:val="000000"/>
        </w:rPr>
        <w:t xml:space="preserve"> CRC during the examination.</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motivation</w:t>
      </w:r>
    </w:p>
    <w:p w:rsidR="00433453" w:rsidRDefault="000112A1">
      <w:pPr>
        <w:spacing w:line="360" w:lineRule="auto"/>
        <w:jc w:val="both"/>
        <w:rPr>
          <w:rFonts w:ascii="Book Antiqua" w:hAnsi="Book Antiqua"/>
          <w:lang w:eastAsia="zh-CN"/>
        </w:rPr>
      </w:pPr>
      <w:r>
        <w:rPr>
          <w:rFonts w:ascii="Book Antiqua" w:eastAsia="Book Antiqua" w:hAnsi="Book Antiqua" w:cs="Book Antiqua"/>
          <w:color w:val="000000"/>
        </w:rPr>
        <w:t xml:space="preserve">Some small lesions were cut off directly in the examination without </w:t>
      </w:r>
      <w:r>
        <w:rPr>
          <w:rFonts w:ascii="Book Antiqua" w:hAnsi="Book Antiqua" w:cs="Book Antiqua" w:hint="eastAsia"/>
          <w:color w:val="000000"/>
          <w:lang w:eastAsia="zh-CN"/>
        </w:rPr>
        <w:t>c</w:t>
      </w:r>
      <w:r>
        <w:rPr>
          <w:rFonts w:ascii="Book Antiqua" w:eastAsia="Book Antiqua" w:hAnsi="Book Antiqua" w:cs="Book Antiqua"/>
          <w:color w:val="000000"/>
        </w:rPr>
        <w:t xml:space="preserve">omputed </w:t>
      </w:r>
      <w:r>
        <w:rPr>
          <w:rFonts w:ascii="Book Antiqua" w:hAnsi="Book Antiqua" w:cs="Book Antiqua" w:hint="eastAsia"/>
          <w:color w:val="000000"/>
          <w:lang w:eastAsia="zh-CN"/>
        </w:rPr>
        <w:t>t</w:t>
      </w:r>
      <w:r>
        <w:rPr>
          <w:rFonts w:ascii="Book Antiqua" w:eastAsia="Book Antiqua" w:hAnsi="Book Antiqua" w:cs="Book Antiqua"/>
          <w:color w:val="000000"/>
        </w:rPr>
        <w:t xml:space="preserve">omography imaging and </w:t>
      </w:r>
      <w:r>
        <w:rPr>
          <w:rFonts w:ascii="Book Antiqua" w:hAnsi="Book Antiqua" w:cs="Book Antiqua" w:hint="eastAsia"/>
          <w:color w:val="000000"/>
          <w:lang w:eastAsia="zh-CN"/>
        </w:rPr>
        <w:t>e</w:t>
      </w:r>
      <w:r>
        <w:rPr>
          <w:rFonts w:ascii="Book Antiqua" w:eastAsia="Book Antiqua" w:hAnsi="Book Antiqua" w:cs="Book Antiqua"/>
          <w:color w:val="000000"/>
        </w:rPr>
        <w:t>ndoscop</w:t>
      </w:r>
      <w:r>
        <w:rPr>
          <w:rFonts w:ascii="Book Antiqua" w:hAnsi="Book Antiqua" w:cs="Book Antiqua" w:hint="eastAsia"/>
          <w:color w:val="000000"/>
          <w:lang w:eastAsia="zh-CN"/>
        </w:rPr>
        <w:t>ic</w:t>
      </w:r>
      <w:r>
        <w:rPr>
          <w:rFonts w:ascii="Book Antiqua" w:eastAsia="Book Antiqua" w:hAnsi="Book Antiqua" w:cs="Book Antiqua"/>
          <w:color w:val="000000"/>
        </w:rPr>
        <w:t xml:space="preserve"> </w:t>
      </w:r>
      <w:r>
        <w:rPr>
          <w:rFonts w:ascii="Book Antiqua" w:hAnsi="Book Antiqua" w:cs="Book Antiqua" w:hint="eastAsia"/>
          <w:color w:val="000000"/>
          <w:lang w:eastAsia="zh-CN"/>
        </w:rPr>
        <w:t>u</w:t>
      </w:r>
      <w:r>
        <w:rPr>
          <w:rFonts w:ascii="Book Antiqua" w:eastAsia="Book Antiqua" w:hAnsi="Book Antiqua" w:cs="Book Antiqua"/>
          <w:color w:val="000000"/>
        </w:rPr>
        <w:t>ltra</w:t>
      </w:r>
      <w:r>
        <w:rPr>
          <w:rFonts w:ascii="Book Antiqua" w:hAnsi="Book Antiqua" w:cs="Book Antiqua" w:hint="eastAsia"/>
          <w:color w:val="000000"/>
          <w:lang w:eastAsia="zh-CN"/>
        </w:rPr>
        <w:t>s</w:t>
      </w:r>
      <w:r>
        <w:rPr>
          <w:rFonts w:ascii="Book Antiqua" w:eastAsia="Book Antiqua" w:hAnsi="Book Antiqua" w:cs="Book Antiqua"/>
          <w:color w:val="000000"/>
        </w:rPr>
        <w:t xml:space="preserve">ound. This may lead to mistreatment because endoscopists often ignore the judgment of invasion depth. The </w:t>
      </w:r>
      <w:r>
        <w:rPr>
          <w:rFonts w:ascii="Book Antiqua" w:eastAsia="Book Antiqua" w:hAnsi="Book Antiqua" w:cs="Book Antiqua"/>
          <w:i/>
          <w:color w:val="000000"/>
        </w:rPr>
        <w:t>de novo</w:t>
      </w:r>
      <w:r>
        <w:rPr>
          <w:rFonts w:ascii="Book Antiqua" w:eastAsia="Book Antiqua" w:hAnsi="Book Antiqua" w:cs="Book Antiqua"/>
          <w:color w:val="000000"/>
        </w:rPr>
        <w:t xml:space="preserve"> CRC may have a deep invasion layer.</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objectives</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This study aimed to comprehensively review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and provide a reference atlas for future studies and</w:t>
      </w:r>
      <w:r>
        <w:rPr>
          <w:rFonts w:ascii="Book Antiqua" w:hAnsi="Book Antiqua" w:hint="eastAsia"/>
          <w:lang w:eastAsia="zh-CN"/>
        </w:rPr>
        <w:t xml:space="preserve"> </w:t>
      </w:r>
      <w:r>
        <w:rPr>
          <w:rFonts w:ascii="Book Antiqua" w:eastAsia="Book Antiqua" w:hAnsi="Book Antiqua" w:cs="Book Antiqua"/>
          <w:color w:val="000000"/>
        </w:rPr>
        <w:t xml:space="preserve">analyze the features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to distinguish them from non-neoplastic polyps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methods</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This study collected clinical and pathological information on </w:t>
      </w:r>
      <w:r>
        <w:rPr>
          <w:rFonts w:ascii="Book Antiqua" w:eastAsia="Book Antiqua" w:hAnsi="Book Antiqua" w:cs="Book Antiqua"/>
          <w:i/>
          <w:color w:val="000000"/>
        </w:rPr>
        <w:t>de novo</w:t>
      </w:r>
      <w:r>
        <w:rPr>
          <w:rFonts w:ascii="Book Antiqua" w:eastAsia="Book Antiqua" w:hAnsi="Book Antiqua" w:cs="Book Antiqua"/>
          <w:color w:val="000000"/>
        </w:rPr>
        <w:t xml:space="preserve"> patients and stained E-cadherin and </w:t>
      </w:r>
      <w:r>
        <w:rPr>
          <w:rFonts w:ascii="Book Antiqua" w:hAnsi="Book Antiqua" w:cs="Book Antiqua" w:hint="eastAsia"/>
          <w:color w:val="000000"/>
          <w:lang w:eastAsia="zh-CN"/>
        </w:rPr>
        <w:t>v</w:t>
      </w:r>
      <w:r>
        <w:rPr>
          <w:rFonts w:ascii="Book Antiqua" w:eastAsia="Book Antiqua" w:hAnsi="Book Antiqua" w:cs="Book Antiqua"/>
          <w:color w:val="000000"/>
        </w:rPr>
        <w:t>imentin by</w:t>
      </w:r>
      <w:r>
        <w:rPr>
          <w:rFonts w:ascii="Book Antiqua" w:hAnsi="Book Antiqua" w:hint="eastAsia"/>
          <w:lang w:eastAsia="zh-CN"/>
        </w:rPr>
        <w:t xml:space="preserve"> </w:t>
      </w:r>
      <w:r>
        <w:rPr>
          <w:rFonts w:ascii="Book Antiqua" w:eastAsia="Book Antiqua" w:hAnsi="Book Antiqua" w:cs="Book Antiqua"/>
          <w:color w:val="000000"/>
        </w:rPr>
        <w:t xml:space="preserve">immunohistochemistry. Based on this information, we analyzed the characteristic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the relative correlation between different indicators.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results</w:t>
      </w:r>
    </w:p>
    <w:p w:rsidR="00433453" w:rsidRDefault="000112A1">
      <w:pPr>
        <w:spacing w:line="360" w:lineRule="auto"/>
        <w:jc w:val="both"/>
        <w:rPr>
          <w:rFonts w:ascii="Book Antiqua" w:hAnsi="Book Antiqua"/>
          <w:lang w:eastAsia="zh-CN"/>
        </w:rPr>
      </w:pPr>
      <w:r>
        <w:rPr>
          <w:rFonts w:ascii="Book Antiqua" w:eastAsia="Book Antiqua" w:hAnsi="Book Antiqua" w:cs="Book Antiqua"/>
          <w:color w:val="000000"/>
        </w:rPr>
        <w:t>This</w:t>
      </w:r>
      <w:r>
        <w:rPr>
          <w:rFonts w:ascii="Book Antiqua" w:hAnsi="Book Antiqua" w:cs="Book Antiqua" w:hint="eastAsia"/>
          <w:color w:val="000000"/>
          <w:lang w:eastAsia="zh-CN"/>
        </w:rPr>
        <w:t xml:space="preserve"> </w:t>
      </w:r>
      <w:r>
        <w:rPr>
          <w:rFonts w:ascii="Book Antiqua" w:eastAsia="Book Antiqua" w:hAnsi="Book Antiqua" w:cs="Book Antiqua"/>
          <w:color w:val="000000"/>
        </w:rPr>
        <w:t>study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highlights that </w:t>
      </w:r>
      <w:r>
        <w:rPr>
          <w:rFonts w:ascii="Book Antiqua" w:eastAsia="Book Antiqua" w:hAnsi="Book Antiqua" w:cs="Book Antiqua"/>
          <w:i/>
          <w:color w:val="000000"/>
        </w:rPr>
        <w:t>de novo</w:t>
      </w:r>
      <w:r>
        <w:rPr>
          <w:rFonts w:ascii="Book Antiqua" w:eastAsia="Book Antiqua" w:hAnsi="Book Antiqua" w:cs="Book Antiqua"/>
          <w:color w:val="000000"/>
        </w:rPr>
        <w:t xml:space="preserve"> CRCs have special endoscopic and pathological features that distinguish them from traditional adenocarcinomas.</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It is also the first study paying attention to </w:t>
      </w:r>
      <w:r>
        <w:rPr>
          <w:rStyle w:val="15"/>
          <w:rFonts w:ascii="Book Antiqua" w:eastAsia="Book Antiqua" w:hAnsi="Book Antiqua" w:cs="Book Antiqua"/>
          <w:color w:val="0E101A"/>
        </w:rPr>
        <w:t>chicken skin mucosa</w:t>
      </w:r>
      <w:r>
        <w:rPr>
          <w:rFonts w:ascii="Book Antiqua" w:eastAsia="Book Antiqua" w:hAnsi="Book Antiqua" w:cs="Book Antiqua"/>
          <w:color w:val="000000"/>
        </w:rPr>
        <w:t xml:space="preserve"> invasive depth measurement. More importantly, this study summarized several factors relevant to invasion depth and provide</w:t>
      </w:r>
      <w:r>
        <w:rPr>
          <w:rFonts w:ascii="Book Antiqua" w:hAnsi="Book Antiqua" w:cs="Book Antiqua" w:hint="eastAsia"/>
          <w:color w:val="000000"/>
          <w:lang w:eastAsia="zh-CN"/>
        </w:rPr>
        <w:t xml:space="preserve"> </w:t>
      </w:r>
      <w:r>
        <w:rPr>
          <w:rFonts w:ascii="Book Antiqua" w:eastAsia="Book Antiqua" w:hAnsi="Book Antiqua" w:cs="Book Antiqua"/>
          <w:color w:val="000000"/>
        </w:rPr>
        <w:t>tremendous</w:t>
      </w:r>
      <w:r>
        <w:rPr>
          <w:rFonts w:ascii="Book Antiqua" w:hAnsi="Book Antiqua" w:cs="Book Antiqua" w:hint="eastAsia"/>
          <w:color w:val="000000"/>
          <w:lang w:eastAsia="zh-CN"/>
        </w:rPr>
        <w:t xml:space="preserve"> </w:t>
      </w:r>
      <w:r>
        <w:rPr>
          <w:rFonts w:ascii="Book Antiqua" w:eastAsia="Book Antiqua" w:hAnsi="Book Antiqua" w:cs="Book Antiqua"/>
          <w:color w:val="000000"/>
        </w:rPr>
        <w:t>help in clinical practice to increase diagnostic ability.</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lastRenderedPageBreak/>
        <w:t>Research conclusions</w:t>
      </w:r>
    </w:p>
    <w:p w:rsidR="00433453" w:rsidRDefault="000112A1">
      <w:pPr>
        <w:spacing w:line="360" w:lineRule="auto"/>
        <w:jc w:val="both"/>
        <w:rPr>
          <w:rFonts w:ascii="Book Antiqua" w:hAnsi="Book Antiqua"/>
        </w:rPr>
      </w:pPr>
      <w:r>
        <w:rPr>
          <w:rFonts w:ascii="Book Antiqua" w:eastAsia="Book Antiqua" w:hAnsi="Book Antiqua" w:cs="Book Antiqua"/>
          <w:color w:val="000000"/>
          <w:lang w:val="en" w:eastAsia="en"/>
        </w:rPr>
        <w:t xml:space="preserve">This first study pointed out the relationship between </w:t>
      </w:r>
      <w:r>
        <w:rPr>
          <w:rFonts w:ascii="Book Antiqua" w:eastAsia="Book Antiqua" w:hAnsi="Book Antiqua" w:cs="Book Antiqua"/>
          <w:i/>
          <w:color w:val="000000"/>
          <w:lang w:val="en" w:eastAsia="en"/>
        </w:rPr>
        <w:t>de novo</w:t>
      </w:r>
      <w:r>
        <w:rPr>
          <w:rFonts w:ascii="Book Antiqua" w:eastAsia="Book Antiqua" w:hAnsi="Book Antiqua" w:cs="Book Antiqua"/>
          <w:color w:val="000000"/>
          <w:lang w:val="en" w:eastAsia="en"/>
        </w:rPr>
        <w:t xml:space="preserve"> CRC and </w:t>
      </w:r>
      <w:r>
        <w:rPr>
          <w:rFonts w:ascii="Book Antiqua" w:hAnsi="Book Antiqua" w:cs="Book Antiqua" w:hint="eastAsia"/>
          <w:color w:val="000000"/>
          <w:lang w:val="en" w:eastAsia="zh-CN"/>
        </w:rPr>
        <w:t>e</w:t>
      </w:r>
      <w:r>
        <w:rPr>
          <w:rFonts w:ascii="Book Antiqua" w:eastAsia="Book Antiqua" w:hAnsi="Book Antiqua" w:cs="Book Antiqua"/>
          <w:color w:val="000000"/>
          <w:lang w:val="en" w:eastAsia="en"/>
        </w:rPr>
        <w:t xml:space="preserve">pithelial-mesenchymal transition related genes. And it is the first study put forward that </w:t>
      </w:r>
      <w:r>
        <w:rPr>
          <w:rFonts w:ascii="Book Antiqua" w:eastAsia="Book Antiqua" w:hAnsi="Book Antiqua" w:cs="Book Antiqua"/>
          <w:color w:val="000000"/>
        </w:rPr>
        <w:t>chicken skin mucosa indicates the depth of invasion.</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i/>
          <w:color w:val="000000"/>
        </w:rPr>
        <w:t>Research perspectives</w:t>
      </w:r>
    </w:p>
    <w:p w:rsidR="00433453" w:rsidRDefault="000112A1">
      <w:pPr>
        <w:spacing w:line="360" w:lineRule="auto"/>
        <w:jc w:val="both"/>
        <w:rPr>
          <w:rFonts w:ascii="Book Antiqua" w:hAnsi="Book Antiqua"/>
        </w:rPr>
      </w:pPr>
      <w:r>
        <w:rPr>
          <w:rFonts w:ascii="Book Antiqua" w:eastAsia="Book Antiqua" w:hAnsi="Book Antiqua" w:cs="Book Antiqua"/>
          <w:color w:val="000000"/>
        </w:rPr>
        <w:t xml:space="preserve">We will further study the molecular biological difference between </w:t>
      </w:r>
      <w:r>
        <w:rPr>
          <w:rFonts w:ascii="Book Antiqua" w:eastAsia="Book Antiqua" w:hAnsi="Book Antiqua" w:cs="Book Antiqua"/>
          <w:i/>
          <w:color w:val="000000"/>
        </w:rPr>
        <w:t>de novo</w:t>
      </w:r>
      <w:r>
        <w:rPr>
          <w:rFonts w:ascii="Book Antiqua" w:eastAsia="Book Antiqua" w:hAnsi="Book Antiqua" w:cs="Book Antiqua"/>
          <w:color w:val="000000"/>
        </w:rPr>
        <w:t xml:space="preserve"> CRC and </w:t>
      </w:r>
      <w:r>
        <w:rPr>
          <w:rStyle w:val="15"/>
          <w:rFonts w:ascii="Book Antiqua" w:eastAsia="Book Antiqua" w:hAnsi="Book Antiqua" w:cs="Book Antiqua"/>
          <w:color w:val="0E101A"/>
        </w:rPr>
        <w:t>carcinoma in adenoma</w:t>
      </w:r>
      <w:r>
        <w:rPr>
          <w:rFonts w:ascii="Book Antiqua" w:eastAsia="Book Antiqua" w:hAnsi="Book Antiqua" w:cs="Book Antiqua"/>
          <w:color w:val="000000"/>
        </w:rPr>
        <w:t xml:space="preserve"> CRC to discover the mechanism of invasion and metastasis of </w:t>
      </w:r>
      <w:r>
        <w:rPr>
          <w:rFonts w:ascii="Book Antiqua" w:eastAsia="Book Antiqua" w:hAnsi="Book Antiqua" w:cs="Book Antiqua"/>
          <w:i/>
          <w:color w:val="000000"/>
        </w:rPr>
        <w:t>de novo</w:t>
      </w:r>
      <w:r>
        <w:rPr>
          <w:rFonts w:ascii="Book Antiqua" w:eastAsia="Book Antiqua" w:hAnsi="Book Antiqua" w:cs="Book Antiqua"/>
          <w:color w:val="000000"/>
        </w:rPr>
        <w:t xml:space="preserve"> CRCs.</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t>REFERENCES</w:t>
      </w:r>
    </w:p>
    <w:p w:rsidR="00433453" w:rsidRDefault="000112A1">
      <w:pPr>
        <w:spacing w:line="360" w:lineRule="auto"/>
        <w:jc w:val="both"/>
        <w:rPr>
          <w:rFonts w:ascii="Book Antiqua" w:hAnsi="Book Antiqua"/>
        </w:rPr>
      </w:pPr>
      <w:r>
        <w:rPr>
          <w:rFonts w:ascii="Book Antiqua" w:hAnsi="Book Antiqua"/>
        </w:rPr>
        <w:t xml:space="preserve">1 </w:t>
      </w:r>
      <w:r>
        <w:rPr>
          <w:rFonts w:ascii="Book Antiqua" w:hAnsi="Book Antiqua"/>
          <w:b/>
          <w:bCs/>
        </w:rPr>
        <w:t>Lieberman DA</w:t>
      </w:r>
      <w:r>
        <w:rPr>
          <w:rFonts w:ascii="Book Antiqua" w:hAnsi="Book Antiqua"/>
        </w:rPr>
        <w:t xml:space="preserve">, Weiss DG, Bond JH, </w:t>
      </w:r>
      <w:proofErr w:type="spellStart"/>
      <w:r>
        <w:rPr>
          <w:rFonts w:ascii="Book Antiqua" w:hAnsi="Book Antiqua"/>
        </w:rPr>
        <w:t>Ahnen</w:t>
      </w:r>
      <w:proofErr w:type="spellEnd"/>
      <w:r>
        <w:rPr>
          <w:rFonts w:ascii="Book Antiqua" w:hAnsi="Book Antiqua"/>
        </w:rPr>
        <w:t xml:space="preserve"> DJ, </w:t>
      </w:r>
      <w:proofErr w:type="spellStart"/>
      <w:r>
        <w:rPr>
          <w:rFonts w:ascii="Book Antiqua" w:hAnsi="Book Antiqua"/>
        </w:rPr>
        <w:t>Garewal</w:t>
      </w:r>
      <w:proofErr w:type="spellEnd"/>
      <w:r>
        <w:rPr>
          <w:rFonts w:ascii="Book Antiqua" w:hAnsi="Book Antiqua"/>
        </w:rPr>
        <w:t xml:space="preserve"> H, </w:t>
      </w:r>
      <w:proofErr w:type="spellStart"/>
      <w:r>
        <w:rPr>
          <w:rFonts w:ascii="Book Antiqua" w:hAnsi="Book Antiqua"/>
        </w:rPr>
        <w:t>Chejfec</w:t>
      </w:r>
      <w:proofErr w:type="spellEnd"/>
      <w:r>
        <w:rPr>
          <w:rFonts w:ascii="Book Antiqua" w:hAnsi="Book Antiqua"/>
        </w:rPr>
        <w:t xml:space="preserve"> G. Use of colonoscopy to screen asymptomatic adults for colorectal cancer. Veterans Affairs Cooperative Study Group 380. </w:t>
      </w:r>
      <w:r>
        <w:rPr>
          <w:rFonts w:ascii="Book Antiqua" w:hAnsi="Book Antiqua"/>
          <w:i/>
          <w:iCs/>
        </w:rPr>
        <w:t xml:space="preserve">N </w:t>
      </w:r>
      <w:proofErr w:type="spellStart"/>
      <w:r>
        <w:rPr>
          <w:rFonts w:ascii="Book Antiqua" w:hAnsi="Book Antiqua"/>
          <w:i/>
          <w:iCs/>
        </w:rPr>
        <w:t>Engl</w:t>
      </w:r>
      <w:proofErr w:type="spellEnd"/>
      <w:r>
        <w:rPr>
          <w:rFonts w:ascii="Book Antiqua" w:hAnsi="Book Antiqua"/>
          <w:i/>
          <w:iCs/>
        </w:rPr>
        <w:t xml:space="preserve"> J Med</w:t>
      </w:r>
      <w:r>
        <w:rPr>
          <w:rFonts w:ascii="Book Antiqua" w:hAnsi="Book Antiqua"/>
        </w:rPr>
        <w:t xml:space="preserve"> 2000; </w:t>
      </w:r>
      <w:r>
        <w:rPr>
          <w:rFonts w:ascii="Book Antiqua" w:hAnsi="Book Antiqua"/>
          <w:b/>
          <w:bCs/>
        </w:rPr>
        <w:t>343</w:t>
      </w:r>
      <w:r>
        <w:rPr>
          <w:rFonts w:ascii="Book Antiqua" w:hAnsi="Book Antiqua"/>
        </w:rPr>
        <w:t>: 162-168 [PMID: 10900274 DOI: 10.1056/NEJM200007203430301]</w:t>
      </w:r>
    </w:p>
    <w:p w:rsidR="00433453" w:rsidRDefault="000112A1">
      <w:pPr>
        <w:spacing w:line="360" w:lineRule="auto"/>
        <w:jc w:val="both"/>
        <w:rPr>
          <w:rFonts w:ascii="Book Antiqua" w:hAnsi="Book Antiqua"/>
        </w:rPr>
      </w:pPr>
      <w:r>
        <w:rPr>
          <w:rFonts w:ascii="Book Antiqua" w:hAnsi="Book Antiqua"/>
        </w:rPr>
        <w:t xml:space="preserve">2 </w:t>
      </w:r>
      <w:r>
        <w:rPr>
          <w:rFonts w:ascii="Book Antiqua" w:hAnsi="Book Antiqua"/>
          <w:b/>
          <w:bCs/>
        </w:rPr>
        <w:t>Bray F</w:t>
      </w:r>
      <w:r>
        <w:rPr>
          <w:rFonts w:ascii="Book Antiqua" w:hAnsi="Book Antiqua"/>
        </w:rPr>
        <w:t xml:space="preserve">, </w:t>
      </w:r>
      <w:proofErr w:type="spellStart"/>
      <w:r>
        <w:rPr>
          <w:rFonts w:ascii="Book Antiqua" w:hAnsi="Book Antiqua"/>
        </w:rPr>
        <w:t>Ferlay</w:t>
      </w:r>
      <w:proofErr w:type="spellEnd"/>
      <w:r>
        <w:rPr>
          <w:rFonts w:ascii="Book Antiqua" w:hAnsi="Book Antiqua"/>
        </w:rPr>
        <w:t xml:space="preserve"> J, </w:t>
      </w:r>
      <w:proofErr w:type="spellStart"/>
      <w:r>
        <w:rPr>
          <w:rFonts w:ascii="Book Antiqua" w:hAnsi="Book Antiqua"/>
        </w:rPr>
        <w:t>Soerjomataram</w:t>
      </w:r>
      <w:proofErr w:type="spellEnd"/>
      <w:r>
        <w:rPr>
          <w:rFonts w:ascii="Book Antiqua" w:hAnsi="Book Antiqua"/>
        </w:rPr>
        <w:t xml:space="preserve">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rsidR="00433453" w:rsidRDefault="000112A1">
      <w:pPr>
        <w:spacing w:line="360" w:lineRule="auto"/>
        <w:jc w:val="both"/>
        <w:rPr>
          <w:rFonts w:ascii="Book Antiqua" w:hAnsi="Book Antiqua"/>
        </w:rPr>
      </w:pPr>
      <w:r>
        <w:rPr>
          <w:rFonts w:ascii="Book Antiqua" w:hAnsi="Book Antiqua"/>
        </w:rPr>
        <w:t xml:space="preserve">3 </w:t>
      </w:r>
      <w:proofErr w:type="spellStart"/>
      <w:r>
        <w:rPr>
          <w:rFonts w:ascii="Book Antiqua" w:hAnsi="Book Antiqua"/>
          <w:b/>
          <w:bCs/>
        </w:rPr>
        <w:t>Papagiorgis</w:t>
      </w:r>
      <w:proofErr w:type="spellEnd"/>
      <w:r>
        <w:rPr>
          <w:rFonts w:ascii="Book Antiqua" w:hAnsi="Book Antiqua"/>
          <w:b/>
          <w:bCs/>
        </w:rPr>
        <w:t xml:space="preserve"> PC</w:t>
      </w:r>
      <w:r>
        <w:rPr>
          <w:rFonts w:ascii="Book Antiqua" w:hAnsi="Book Antiqua"/>
        </w:rPr>
        <w:t xml:space="preserve">, Zizi AE, </w:t>
      </w:r>
      <w:proofErr w:type="spellStart"/>
      <w:r>
        <w:rPr>
          <w:rFonts w:ascii="Book Antiqua" w:hAnsi="Book Antiqua"/>
        </w:rPr>
        <w:t>Tseleni</w:t>
      </w:r>
      <w:proofErr w:type="spellEnd"/>
      <w:r>
        <w:rPr>
          <w:rFonts w:ascii="Book Antiqua" w:hAnsi="Book Antiqua"/>
        </w:rPr>
        <w:t xml:space="preserve"> S, </w:t>
      </w:r>
      <w:proofErr w:type="spellStart"/>
      <w:r>
        <w:rPr>
          <w:rFonts w:ascii="Book Antiqua" w:hAnsi="Book Antiqua"/>
        </w:rPr>
        <w:t>Oikonomakis</w:t>
      </w:r>
      <w:proofErr w:type="spellEnd"/>
      <w:r>
        <w:rPr>
          <w:rFonts w:ascii="Book Antiqua" w:hAnsi="Book Antiqua"/>
        </w:rPr>
        <w:t xml:space="preserve"> IN, </w:t>
      </w:r>
      <w:proofErr w:type="spellStart"/>
      <w:r>
        <w:rPr>
          <w:rFonts w:ascii="Book Antiqua" w:hAnsi="Book Antiqua"/>
        </w:rPr>
        <w:t>Nikiteas</w:t>
      </w:r>
      <w:proofErr w:type="spellEnd"/>
      <w:r>
        <w:rPr>
          <w:rFonts w:ascii="Book Antiqua" w:hAnsi="Book Antiqua"/>
        </w:rPr>
        <w:t xml:space="preserve"> NI. Clinicopathological differences of colorectal cancers according to tumor origin: Identification of possibly de novo lesions. </w:t>
      </w:r>
      <w:r>
        <w:rPr>
          <w:rFonts w:ascii="Book Antiqua" w:hAnsi="Book Antiqua"/>
          <w:i/>
          <w:iCs/>
        </w:rPr>
        <w:t>Biomed Rep</w:t>
      </w:r>
      <w:r>
        <w:rPr>
          <w:rFonts w:ascii="Book Antiqua" w:hAnsi="Book Antiqua"/>
        </w:rPr>
        <w:t xml:space="preserve"> 2013; </w:t>
      </w:r>
      <w:r>
        <w:rPr>
          <w:rFonts w:ascii="Book Antiqua" w:hAnsi="Book Antiqua"/>
          <w:b/>
          <w:bCs/>
        </w:rPr>
        <w:t>1</w:t>
      </w:r>
      <w:r>
        <w:rPr>
          <w:rFonts w:ascii="Book Antiqua" w:hAnsi="Book Antiqua"/>
        </w:rPr>
        <w:t>: 97-104 [PMID: 24648902 DOI: 10.3892/br.2012.17]</w:t>
      </w:r>
    </w:p>
    <w:p w:rsidR="00433453" w:rsidRDefault="000112A1">
      <w:pPr>
        <w:spacing w:line="360" w:lineRule="auto"/>
        <w:jc w:val="both"/>
        <w:rPr>
          <w:rFonts w:ascii="Book Antiqua" w:hAnsi="Book Antiqua"/>
        </w:rPr>
      </w:pPr>
      <w:r>
        <w:rPr>
          <w:rFonts w:ascii="Book Antiqua" w:hAnsi="Book Antiqua"/>
        </w:rPr>
        <w:t xml:space="preserve">4 </w:t>
      </w:r>
      <w:r>
        <w:rPr>
          <w:rFonts w:ascii="Book Antiqua" w:hAnsi="Book Antiqua"/>
          <w:b/>
          <w:bCs/>
        </w:rPr>
        <w:t>Koga Y</w:t>
      </w:r>
      <w:r>
        <w:rPr>
          <w:rFonts w:ascii="Book Antiqua" w:hAnsi="Book Antiqua"/>
        </w:rPr>
        <w:t xml:space="preserve">, </w:t>
      </w:r>
      <w:proofErr w:type="spellStart"/>
      <w:r>
        <w:rPr>
          <w:rFonts w:ascii="Book Antiqua" w:hAnsi="Book Antiqua"/>
        </w:rPr>
        <w:t>Hirahashi</w:t>
      </w:r>
      <w:proofErr w:type="spellEnd"/>
      <w:r>
        <w:rPr>
          <w:rFonts w:ascii="Book Antiqua" w:hAnsi="Book Antiqua"/>
        </w:rPr>
        <w:t xml:space="preserve"> M, </w:t>
      </w:r>
      <w:proofErr w:type="spellStart"/>
      <w:r>
        <w:rPr>
          <w:rFonts w:ascii="Book Antiqua" w:hAnsi="Book Antiqua"/>
        </w:rPr>
        <w:t>Ohishi</w:t>
      </w:r>
      <w:proofErr w:type="spellEnd"/>
      <w:r>
        <w:rPr>
          <w:rFonts w:ascii="Book Antiqua" w:hAnsi="Book Antiqua"/>
        </w:rPr>
        <w:t xml:space="preserve"> Y, Oda Y. Clinicopathological features and phenotypic classification of de novo-type colorectal carcinomas differ from those of colorectal carcinomas derived from flat adenomas. </w:t>
      </w:r>
      <w:proofErr w:type="spellStart"/>
      <w:r>
        <w:rPr>
          <w:rFonts w:ascii="Book Antiqua" w:hAnsi="Book Antiqua"/>
          <w:i/>
          <w:iCs/>
        </w:rPr>
        <w:t>Pathol</w:t>
      </w:r>
      <w:proofErr w:type="spellEnd"/>
      <w:r>
        <w:rPr>
          <w:rFonts w:ascii="Book Antiqua" w:hAnsi="Book Antiqua"/>
          <w:i/>
          <w:iCs/>
        </w:rPr>
        <w:t xml:space="preserve"> Int</w:t>
      </w:r>
      <w:r>
        <w:rPr>
          <w:rFonts w:ascii="Book Antiqua" w:hAnsi="Book Antiqua"/>
        </w:rPr>
        <w:t xml:space="preserve"> 2019; </w:t>
      </w:r>
      <w:r>
        <w:rPr>
          <w:rFonts w:ascii="Book Antiqua" w:hAnsi="Book Antiqua"/>
          <w:b/>
          <w:bCs/>
        </w:rPr>
        <w:t>69</w:t>
      </w:r>
      <w:r>
        <w:rPr>
          <w:rFonts w:ascii="Book Antiqua" w:hAnsi="Book Antiqua"/>
        </w:rPr>
        <w:t>: 331-340 [PMID: 31282116 DOI: 10.1111/pin.12803]</w:t>
      </w:r>
    </w:p>
    <w:p w:rsidR="00433453" w:rsidRDefault="000112A1">
      <w:pPr>
        <w:spacing w:line="360" w:lineRule="auto"/>
        <w:jc w:val="both"/>
        <w:rPr>
          <w:rFonts w:ascii="Book Antiqua" w:hAnsi="Book Antiqua"/>
        </w:rPr>
      </w:pPr>
      <w:r>
        <w:rPr>
          <w:rFonts w:ascii="Book Antiqua" w:hAnsi="Book Antiqua"/>
        </w:rPr>
        <w:t xml:space="preserve">5 </w:t>
      </w:r>
      <w:r>
        <w:rPr>
          <w:rFonts w:ascii="Book Antiqua" w:hAnsi="Book Antiqua"/>
          <w:b/>
          <w:bCs/>
        </w:rPr>
        <w:t>Trinh A</w:t>
      </w:r>
      <w:r>
        <w:rPr>
          <w:rFonts w:ascii="Book Antiqua" w:hAnsi="Book Antiqua"/>
        </w:rPr>
        <w:t xml:space="preserve">, </w:t>
      </w:r>
      <w:proofErr w:type="spellStart"/>
      <w:r>
        <w:rPr>
          <w:rFonts w:ascii="Book Antiqua" w:hAnsi="Book Antiqua"/>
        </w:rPr>
        <w:t>Lädrach</w:t>
      </w:r>
      <w:proofErr w:type="spellEnd"/>
      <w:r>
        <w:rPr>
          <w:rFonts w:ascii="Book Antiqua" w:hAnsi="Book Antiqua"/>
        </w:rPr>
        <w:t xml:space="preserve"> C, Dawson HE, Ten Hoorn S, </w:t>
      </w:r>
      <w:proofErr w:type="spellStart"/>
      <w:r>
        <w:rPr>
          <w:rFonts w:ascii="Book Antiqua" w:hAnsi="Book Antiqua"/>
        </w:rPr>
        <w:t>Kuppen</w:t>
      </w:r>
      <w:proofErr w:type="spellEnd"/>
      <w:r>
        <w:rPr>
          <w:rFonts w:ascii="Book Antiqua" w:hAnsi="Book Antiqua"/>
        </w:rPr>
        <w:t xml:space="preserve"> PJK, Reimers MS, Koopman M, Punt CJA, </w:t>
      </w:r>
      <w:proofErr w:type="spellStart"/>
      <w:r>
        <w:rPr>
          <w:rFonts w:ascii="Book Antiqua" w:hAnsi="Book Antiqua"/>
        </w:rPr>
        <w:t>Lugli</w:t>
      </w:r>
      <w:proofErr w:type="spellEnd"/>
      <w:r>
        <w:rPr>
          <w:rFonts w:ascii="Book Antiqua" w:hAnsi="Book Antiqua"/>
        </w:rPr>
        <w:t xml:space="preserve"> A, Vermeulen L, </w:t>
      </w:r>
      <w:proofErr w:type="spellStart"/>
      <w:r>
        <w:rPr>
          <w:rFonts w:ascii="Book Antiqua" w:hAnsi="Book Antiqua"/>
        </w:rPr>
        <w:t>Zlobec</w:t>
      </w:r>
      <w:proofErr w:type="spellEnd"/>
      <w:r>
        <w:rPr>
          <w:rFonts w:ascii="Book Antiqua" w:hAnsi="Book Antiqua"/>
        </w:rPr>
        <w:t xml:space="preserve"> I. </w:t>
      </w:r>
      <w:proofErr w:type="spellStart"/>
      <w:r>
        <w:rPr>
          <w:rFonts w:ascii="Book Antiqua" w:hAnsi="Book Antiqua"/>
        </w:rPr>
        <w:t>Tumour</w:t>
      </w:r>
      <w:proofErr w:type="spellEnd"/>
      <w:r>
        <w:rPr>
          <w:rFonts w:ascii="Book Antiqua" w:hAnsi="Book Antiqua"/>
        </w:rPr>
        <w:t xml:space="preserve"> budding is associated with the mesenchymal colon cancer subtype and RAS/RAF mutations: a study of 1320 colorectal </w:t>
      </w:r>
      <w:r>
        <w:rPr>
          <w:rFonts w:ascii="Book Antiqua" w:hAnsi="Book Antiqua"/>
        </w:rPr>
        <w:lastRenderedPageBreak/>
        <w:t xml:space="preserve">cancers with Consensus Molecular Subgroup (CMS) data. </w:t>
      </w:r>
      <w:r>
        <w:rPr>
          <w:rFonts w:ascii="Book Antiqua" w:hAnsi="Book Antiqua"/>
          <w:i/>
          <w:iCs/>
        </w:rPr>
        <w:t>Br J Cancer</w:t>
      </w:r>
      <w:r>
        <w:rPr>
          <w:rFonts w:ascii="Book Antiqua" w:hAnsi="Book Antiqua"/>
        </w:rPr>
        <w:t xml:space="preserve"> 2018; </w:t>
      </w:r>
      <w:r>
        <w:rPr>
          <w:rFonts w:ascii="Book Antiqua" w:hAnsi="Book Antiqua"/>
          <w:b/>
          <w:bCs/>
        </w:rPr>
        <w:t>119</w:t>
      </w:r>
      <w:r>
        <w:rPr>
          <w:rFonts w:ascii="Book Antiqua" w:hAnsi="Book Antiqua"/>
        </w:rPr>
        <w:t>: 1244-1251 [PMID: 30385823 DOI: 10.1038/s41416-018-0230-7]</w:t>
      </w:r>
    </w:p>
    <w:p w:rsidR="00433453" w:rsidRDefault="000112A1">
      <w:pPr>
        <w:spacing w:line="360" w:lineRule="auto"/>
        <w:jc w:val="both"/>
        <w:rPr>
          <w:rFonts w:ascii="Book Antiqua" w:hAnsi="Book Antiqua"/>
        </w:rPr>
      </w:pPr>
      <w:r>
        <w:rPr>
          <w:rFonts w:ascii="Book Antiqua" w:hAnsi="Book Antiqua"/>
        </w:rPr>
        <w:t xml:space="preserve">6 </w:t>
      </w:r>
      <w:proofErr w:type="spellStart"/>
      <w:r>
        <w:rPr>
          <w:rFonts w:ascii="Book Antiqua" w:hAnsi="Book Antiqua"/>
          <w:b/>
          <w:bCs/>
        </w:rPr>
        <w:t>Goto</w:t>
      </w:r>
      <w:proofErr w:type="spellEnd"/>
      <w:r>
        <w:rPr>
          <w:rFonts w:ascii="Book Antiqua" w:hAnsi="Book Antiqua"/>
          <w:b/>
          <w:bCs/>
        </w:rPr>
        <w:t xml:space="preserve"> H</w:t>
      </w:r>
      <w:r>
        <w:rPr>
          <w:rFonts w:ascii="Book Antiqua" w:hAnsi="Book Antiqua"/>
        </w:rPr>
        <w:t xml:space="preserve">, Oda Y, Murakami Y, Tanaka T, </w:t>
      </w:r>
      <w:proofErr w:type="spellStart"/>
      <w:r>
        <w:rPr>
          <w:rFonts w:ascii="Book Antiqua" w:hAnsi="Book Antiqua"/>
        </w:rPr>
        <w:t>Hasuda</w:t>
      </w:r>
      <w:proofErr w:type="spellEnd"/>
      <w:r>
        <w:rPr>
          <w:rFonts w:ascii="Book Antiqua" w:hAnsi="Book Antiqua"/>
        </w:rPr>
        <w:t xml:space="preserve"> K, </w:t>
      </w:r>
      <w:proofErr w:type="spellStart"/>
      <w:r>
        <w:rPr>
          <w:rFonts w:ascii="Book Antiqua" w:hAnsi="Book Antiqua"/>
        </w:rPr>
        <w:t>Goto</w:t>
      </w:r>
      <w:proofErr w:type="spellEnd"/>
      <w:r>
        <w:rPr>
          <w:rFonts w:ascii="Book Antiqua" w:hAnsi="Book Antiqua"/>
        </w:rPr>
        <w:t xml:space="preserve"> S, Sasaki Y, </w:t>
      </w:r>
      <w:proofErr w:type="spellStart"/>
      <w:r>
        <w:rPr>
          <w:rFonts w:ascii="Book Antiqua" w:hAnsi="Book Antiqua"/>
        </w:rPr>
        <w:t>Sakisaka</w:t>
      </w:r>
      <w:proofErr w:type="spellEnd"/>
      <w:r>
        <w:rPr>
          <w:rFonts w:ascii="Book Antiqua" w:hAnsi="Book Antiqua"/>
        </w:rPr>
        <w:t xml:space="preserve"> S, Hattori M. Proportion of de novo cancers among colorectal cancers in Japan. </w:t>
      </w:r>
      <w:r>
        <w:rPr>
          <w:rFonts w:ascii="Book Antiqua" w:hAnsi="Book Antiqua"/>
          <w:i/>
          <w:iCs/>
        </w:rPr>
        <w:t>Gastroenterology</w:t>
      </w:r>
      <w:r>
        <w:rPr>
          <w:rFonts w:ascii="Book Antiqua" w:hAnsi="Book Antiqua"/>
        </w:rPr>
        <w:t xml:space="preserve"> 2006; </w:t>
      </w:r>
      <w:r>
        <w:rPr>
          <w:rFonts w:ascii="Book Antiqua" w:hAnsi="Book Antiqua"/>
          <w:b/>
          <w:bCs/>
        </w:rPr>
        <w:t>131</w:t>
      </w:r>
      <w:r>
        <w:rPr>
          <w:rFonts w:ascii="Book Antiqua" w:hAnsi="Book Antiqua"/>
        </w:rPr>
        <w:t>: 40-46 [PMID: 16831588 DOI: 10.1053/j.gastro.2006.04.010]</w:t>
      </w:r>
    </w:p>
    <w:p w:rsidR="00433453" w:rsidRDefault="000112A1">
      <w:pPr>
        <w:spacing w:line="360" w:lineRule="auto"/>
        <w:jc w:val="both"/>
        <w:rPr>
          <w:rFonts w:ascii="Book Antiqua" w:hAnsi="Book Antiqua"/>
        </w:rPr>
      </w:pPr>
      <w:r>
        <w:rPr>
          <w:rFonts w:ascii="Book Antiqua" w:hAnsi="Book Antiqua"/>
        </w:rPr>
        <w:t xml:space="preserve">7 </w:t>
      </w:r>
      <w:r>
        <w:rPr>
          <w:rFonts w:ascii="Book Antiqua" w:hAnsi="Book Antiqua"/>
          <w:b/>
          <w:bCs/>
        </w:rPr>
        <w:t>Matsuda T</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Saito Y, Nakajima T, </w:t>
      </w:r>
      <w:proofErr w:type="spellStart"/>
      <w:r>
        <w:rPr>
          <w:rFonts w:ascii="Book Antiqua" w:hAnsi="Book Antiqua"/>
        </w:rPr>
        <w:t>Uraoka</w:t>
      </w:r>
      <w:proofErr w:type="spellEnd"/>
      <w:r>
        <w:rPr>
          <w:rFonts w:ascii="Book Antiqua" w:hAnsi="Book Antiqua"/>
        </w:rPr>
        <w:t xml:space="preserve"> T, Kobayashi N, </w:t>
      </w:r>
      <w:proofErr w:type="spellStart"/>
      <w:r>
        <w:rPr>
          <w:rFonts w:ascii="Book Antiqua" w:hAnsi="Book Antiqua"/>
        </w:rPr>
        <w:t>Ikehara</w:t>
      </w:r>
      <w:proofErr w:type="spellEnd"/>
      <w:r>
        <w:rPr>
          <w:rFonts w:ascii="Book Antiqua" w:hAnsi="Book Antiqua"/>
        </w:rPr>
        <w:t xml:space="preserve"> H, </w:t>
      </w:r>
      <w:proofErr w:type="spellStart"/>
      <w:r>
        <w:rPr>
          <w:rFonts w:ascii="Book Antiqua" w:hAnsi="Book Antiqua"/>
        </w:rPr>
        <w:t>Ikematsu</w:t>
      </w:r>
      <w:proofErr w:type="spellEnd"/>
      <w:r>
        <w:rPr>
          <w:rFonts w:ascii="Book Antiqua" w:hAnsi="Book Antiqua"/>
        </w:rPr>
        <w:t xml:space="preserve"> H, Fu KI, </w:t>
      </w:r>
      <w:proofErr w:type="spellStart"/>
      <w:r>
        <w:rPr>
          <w:rFonts w:ascii="Book Antiqua" w:hAnsi="Book Antiqua"/>
        </w:rPr>
        <w:t>Emura</w:t>
      </w:r>
      <w:proofErr w:type="spellEnd"/>
      <w:r>
        <w:rPr>
          <w:rFonts w:ascii="Book Antiqua" w:hAnsi="Book Antiqua"/>
        </w:rPr>
        <w:t xml:space="preserve"> F, Ono A, Sano Y, Shimoda T, Fujimori T. Efficacy of the invasive/non-invasive pattern by magnifying chromoendoscopy to estimate the depth of invasion of early colorectal neoplasms. </w:t>
      </w:r>
      <w:r>
        <w:rPr>
          <w:rFonts w:ascii="Book Antiqua" w:hAnsi="Book Antiqua"/>
          <w:i/>
          <w:iCs/>
        </w:rPr>
        <w:t>Am J Gastroenterol</w:t>
      </w:r>
      <w:r>
        <w:rPr>
          <w:rFonts w:ascii="Book Antiqua" w:hAnsi="Book Antiqua"/>
        </w:rPr>
        <w:t xml:space="preserve"> 2008; </w:t>
      </w:r>
      <w:r>
        <w:rPr>
          <w:rFonts w:ascii="Book Antiqua" w:hAnsi="Book Antiqua"/>
          <w:b/>
          <w:bCs/>
        </w:rPr>
        <w:t>103</w:t>
      </w:r>
      <w:r>
        <w:rPr>
          <w:rFonts w:ascii="Book Antiqua" w:hAnsi="Book Antiqua"/>
        </w:rPr>
        <w:t>: 2700-2706 [PMID: 18853968 DOI: 10.1111/j.1572-0241.2008.02190.x]</w:t>
      </w:r>
    </w:p>
    <w:p w:rsidR="00433453" w:rsidRDefault="000112A1">
      <w:pPr>
        <w:spacing w:line="360" w:lineRule="auto"/>
        <w:jc w:val="both"/>
        <w:rPr>
          <w:rFonts w:ascii="Book Antiqua" w:hAnsi="Book Antiqua"/>
        </w:rPr>
      </w:pPr>
      <w:r>
        <w:rPr>
          <w:rFonts w:ascii="Book Antiqua" w:hAnsi="Book Antiqua"/>
        </w:rPr>
        <w:t xml:space="preserve">8 </w:t>
      </w:r>
      <w:r>
        <w:rPr>
          <w:rFonts w:ascii="Book Antiqua" w:hAnsi="Book Antiqua"/>
          <w:b/>
          <w:bCs/>
        </w:rPr>
        <w:t>Glover B</w:t>
      </w:r>
      <w:r>
        <w:rPr>
          <w:rFonts w:ascii="Book Antiqua" w:hAnsi="Book Antiqua"/>
        </w:rPr>
        <w:t xml:space="preserve">, Patel N, </w:t>
      </w:r>
      <w:proofErr w:type="spellStart"/>
      <w:r>
        <w:rPr>
          <w:rFonts w:ascii="Book Antiqua" w:hAnsi="Book Antiqua"/>
        </w:rPr>
        <w:t>Ashrafian</w:t>
      </w:r>
      <w:proofErr w:type="spellEnd"/>
      <w:r>
        <w:rPr>
          <w:rFonts w:ascii="Book Antiqua" w:hAnsi="Book Antiqua"/>
        </w:rPr>
        <w:t xml:space="preserve"> H, </w:t>
      </w:r>
      <w:proofErr w:type="spellStart"/>
      <w:r>
        <w:rPr>
          <w:rFonts w:ascii="Book Antiqua" w:hAnsi="Book Antiqua"/>
        </w:rPr>
        <w:t>Teare</w:t>
      </w:r>
      <w:proofErr w:type="spellEnd"/>
      <w:r>
        <w:rPr>
          <w:rFonts w:ascii="Book Antiqua" w:hAnsi="Book Antiqua"/>
        </w:rPr>
        <w:t xml:space="preserve"> J. Diagnostic accuracy of i-scan image enhancement for real-time endoscopic diagnosis of small colorectal polyps: a meta-analysis. </w:t>
      </w:r>
      <w:proofErr w:type="spellStart"/>
      <w:r>
        <w:rPr>
          <w:rFonts w:ascii="Book Antiqua" w:hAnsi="Book Antiqua"/>
          <w:i/>
          <w:iCs/>
        </w:rPr>
        <w:t>Therap</w:t>
      </w:r>
      <w:proofErr w:type="spellEnd"/>
      <w:r>
        <w:rPr>
          <w:rFonts w:ascii="Book Antiqua" w:hAnsi="Book Antiqua"/>
          <w:i/>
          <w:iCs/>
        </w:rPr>
        <w:t xml:space="preserve"> Adv Gastroenterol</w:t>
      </w:r>
      <w:r>
        <w:rPr>
          <w:rFonts w:ascii="Book Antiqua" w:hAnsi="Book Antiqua"/>
        </w:rPr>
        <w:t xml:space="preserve"> 2018; </w:t>
      </w:r>
      <w:r>
        <w:rPr>
          <w:rFonts w:ascii="Book Antiqua" w:hAnsi="Book Antiqua"/>
          <w:b/>
          <w:bCs/>
        </w:rPr>
        <w:t>11</w:t>
      </w:r>
      <w:r>
        <w:rPr>
          <w:rFonts w:ascii="Book Antiqua" w:hAnsi="Book Antiqua"/>
        </w:rPr>
        <w:t>: 1756284818814948 [PMID: 30574190 DOI: 10.1177/1756284818814948]</w:t>
      </w:r>
    </w:p>
    <w:p w:rsidR="00433453" w:rsidRDefault="000112A1">
      <w:pPr>
        <w:spacing w:line="360" w:lineRule="auto"/>
        <w:jc w:val="both"/>
        <w:rPr>
          <w:rFonts w:ascii="Book Antiqua" w:hAnsi="Book Antiqua"/>
        </w:rPr>
      </w:pPr>
      <w:r>
        <w:rPr>
          <w:rFonts w:ascii="Book Antiqua" w:hAnsi="Book Antiqua"/>
        </w:rPr>
        <w:t xml:space="preserve">9 </w:t>
      </w:r>
      <w:proofErr w:type="spellStart"/>
      <w:r>
        <w:rPr>
          <w:rFonts w:ascii="Book Antiqua" w:hAnsi="Book Antiqua"/>
          <w:b/>
          <w:bCs/>
        </w:rPr>
        <w:t>Kuramoto</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Oohara</w:t>
      </w:r>
      <w:proofErr w:type="spellEnd"/>
      <w:r>
        <w:rPr>
          <w:rFonts w:ascii="Book Antiqua" w:hAnsi="Book Antiqua"/>
        </w:rPr>
        <w:t xml:space="preserve"> T. How do colorectal cancers develop? </w:t>
      </w:r>
      <w:r>
        <w:rPr>
          <w:rFonts w:ascii="Book Antiqua" w:hAnsi="Book Antiqua"/>
          <w:i/>
          <w:iCs/>
        </w:rPr>
        <w:t>Cancer</w:t>
      </w:r>
      <w:r>
        <w:rPr>
          <w:rFonts w:ascii="Book Antiqua" w:hAnsi="Book Antiqua"/>
        </w:rPr>
        <w:t xml:space="preserve"> 1995; </w:t>
      </w:r>
      <w:r>
        <w:rPr>
          <w:rFonts w:ascii="Book Antiqua" w:hAnsi="Book Antiqua"/>
          <w:b/>
          <w:bCs/>
        </w:rPr>
        <w:t>75</w:t>
      </w:r>
      <w:r>
        <w:rPr>
          <w:rFonts w:ascii="Book Antiqua" w:hAnsi="Book Antiqua"/>
        </w:rPr>
        <w:t>: 1534-1538 [PMID: 7889487 DOI: 10.1002/1097-0142(19950315)75:6+&lt;</w:t>
      </w:r>
      <w:proofErr w:type="gramStart"/>
      <w:r>
        <w:rPr>
          <w:rFonts w:ascii="Book Antiqua" w:hAnsi="Book Antiqua"/>
        </w:rPr>
        <w:t>1534::</w:t>
      </w:r>
      <w:proofErr w:type="gramEnd"/>
      <w:r>
        <w:rPr>
          <w:rFonts w:ascii="Book Antiqua" w:hAnsi="Book Antiqua"/>
        </w:rPr>
        <w:t>aid-cncr2820751525&gt;3.0.co;2-2]</w:t>
      </w:r>
    </w:p>
    <w:p w:rsidR="00433453" w:rsidRDefault="000112A1">
      <w:pPr>
        <w:spacing w:line="360" w:lineRule="auto"/>
        <w:jc w:val="both"/>
        <w:rPr>
          <w:rFonts w:ascii="Book Antiqua" w:hAnsi="Book Antiqua"/>
        </w:rPr>
      </w:pPr>
      <w:r>
        <w:rPr>
          <w:rFonts w:ascii="Book Antiqua" w:hAnsi="Book Antiqua"/>
        </w:rPr>
        <w:t xml:space="preserve">10 </w:t>
      </w:r>
      <w:r>
        <w:rPr>
          <w:rFonts w:ascii="Book Antiqua" w:hAnsi="Book Antiqua"/>
          <w:b/>
          <w:bCs/>
        </w:rPr>
        <w:t>Mueller J</w:t>
      </w:r>
      <w:r>
        <w:rPr>
          <w:rFonts w:ascii="Book Antiqua" w:hAnsi="Book Antiqua"/>
        </w:rPr>
        <w:t xml:space="preserve">, Mueller E, </w:t>
      </w:r>
      <w:proofErr w:type="spellStart"/>
      <w:r>
        <w:rPr>
          <w:rFonts w:ascii="Book Antiqua" w:hAnsi="Book Antiqua"/>
        </w:rPr>
        <w:t>Hoepner</w:t>
      </w:r>
      <w:proofErr w:type="spellEnd"/>
      <w:r>
        <w:rPr>
          <w:rFonts w:ascii="Book Antiqua" w:hAnsi="Book Antiqua"/>
        </w:rPr>
        <w:t xml:space="preserve"> I, </w:t>
      </w:r>
      <w:proofErr w:type="spellStart"/>
      <w:r>
        <w:rPr>
          <w:rFonts w:ascii="Book Antiqua" w:hAnsi="Book Antiqua"/>
        </w:rPr>
        <w:t>Jütting</w:t>
      </w:r>
      <w:proofErr w:type="spellEnd"/>
      <w:r>
        <w:rPr>
          <w:rFonts w:ascii="Book Antiqua" w:hAnsi="Book Antiqua"/>
        </w:rPr>
        <w:t xml:space="preserve"> J, </w:t>
      </w:r>
      <w:proofErr w:type="spellStart"/>
      <w:r>
        <w:rPr>
          <w:rFonts w:ascii="Book Antiqua" w:hAnsi="Book Antiqua"/>
        </w:rPr>
        <w:t>Bethke</w:t>
      </w:r>
      <w:proofErr w:type="spellEnd"/>
      <w:r>
        <w:rPr>
          <w:rFonts w:ascii="Book Antiqua" w:hAnsi="Book Antiqua"/>
        </w:rPr>
        <w:t xml:space="preserve"> B, </w:t>
      </w:r>
      <w:proofErr w:type="spellStart"/>
      <w:r>
        <w:rPr>
          <w:rFonts w:ascii="Book Antiqua" w:hAnsi="Book Antiqua"/>
        </w:rPr>
        <w:t>Stolte</w:t>
      </w:r>
      <w:proofErr w:type="spellEnd"/>
      <w:r>
        <w:rPr>
          <w:rFonts w:ascii="Book Antiqua" w:hAnsi="Book Antiqua"/>
        </w:rPr>
        <w:t xml:space="preserve"> M, </w:t>
      </w:r>
      <w:proofErr w:type="spellStart"/>
      <w:r>
        <w:rPr>
          <w:rFonts w:ascii="Book Antiqua" w:hAnsi="Book Antiqua"/>
        </w:rPr>
        <w:t>Höfler</w:t>
      </w:r>
      <w:proofErr w:type="spellEnd"/>
      <w:r>
        <w:rPr>
          <w:rFonts w:ascii="Book Antiqua" w:hAnsi="Book Antiqua"/>
        </w:rPr>
        <w:t xml:space="preserve"> H. Expression of bcl-2 and p53 in de novo and ex-adenoma colon carcinoma: a comparative immunohistochemical study. </w:t>
      </w:r>
      <w:r>
        <w:rPr>
          <w:rFonts w:ascii="Book Antiqua" w:hAnsi="Book Antiqua"/>
          <w:i/>
          <w:iCs/>
        </w:rPr>
        <w:t xml:space="preserve">J </w:t>
      </w:r>
      <w:proofErr w:type="spellStart"/>
      <w:r>
        <w:rPr>
          <w:rFonts w:ascii="Book Antiqua" w:hAnsi="Book Antiqua"/>
          <w:i/>
          <w:iCs/>
        </w:rPr>
        <w:t>Pathol</w:t>
      </w:r>
      <w:proofErr w:type="spellEnd"/>
      <w:r>
        <w:rPr>
          <w:rFonts w:ascii="Book Antiqua" w:hAnsi="Book Antiqua"/>
        </w:rPr>
        <w:t xml:space="preserve"> 1996; </w:t>
      </w:r>
      <w:r>
        <w:rPr>
          <w:rFonts w:ascii="Book Antiqua" w:hAnsi="Book Antiqua"/>
          <w:b/>
          <w:bCs/>
        </w:rPr>
        <w:t>180</w:t>
      </w:r>
      <w:r>
        <w:rPr>
          <w:rFonts w:ascii="Book Antiqua" w:hAnsi="Book Antiqua"/>
        </w:rPr>
        <w:t>: 259-265 [PMID: 8958802 DOI: 10.1002/(SICI)1096-9896(199611)180:3&lt;</w:t>
      </w:r>
      <w:proofErr w:type="gramStart"/>
      <w:r>
        <w:rPr>
          <w:rFonts w:ascii="Book Antiqua" w:hAnsi="Book Antiqua"/>
        </w:rPr>
        <w:t>259::</w:t>
      </w:r>
      <w:proofErr w:type="gramEnd"/>
      <w:r>
        <w:rPr>
          <w:rFonts w:ascii="Book Antiqua" w:hAnsi="Book Antiqua"/>
        </w:rPr>
        <w:t>AID-PATH654&gt;3.0.CO;2-1]</w:t>
      </w:r>
    </w:p>
    <w:p w:rsidR="00433453" w:rsidRDefault="000112A1">
      <w:pPr>
        <w:spacing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Kinzler</w:t>
      </w:r>
      <w:proofErr w:type="spellEnd"/>
      <w:r>
        <w:rPr>
          <w:rFonts w:ascii="Book Antiqua" w:hAnsi="Book Antiqua"/>
          <w:b/>
          <w:bCs/>
        </w:rPr>
        <w:t xml:space="preserve"> KW</w:t>
      </w:r>
      <w:r>
        <w:rPr>
          <w:rFonts w:ascii="Book Antiqua" w:hAnsi="Book Antiqua"/>
        </w:rPr>
        <w:t xml:space="preserve">, Vogelstein B. Lessons from hereditary colorectal cancer. </w:t>
      </w:r>
      <w:r>
        <w:rPr>
          <w:rFonts w:ascii="Book Antiqua" w:hAnsi="Book Antiqua"/>
          <w:i/>
          <w:iCs/>
        </w:rPr>
        <w:t>Cell</w:t>
      </w:r>
      <w:r>
        <w:rPr>
          <w:rFonts w:ascii="Book Antiqua" w:hAnsi="Book Antiqua"/>
        </w:rPr>
        <w:t xml:space="preserve"> 1996; </w:t>
      </w:r>
      <w:r>
        <w:rPr>
          <w:rFonts w:ascii="Book Antiqua" w:hAnsi="Book Antiqua"/>
          <w:b/>
          <w:bCs/>
        </w:rPr>
        <w:t>87</w:t>
      </w:r>
      <w:r>
        <w:rPr>
          <w:rFonts w:ascii="Book Antiqua" w:hAnsi="Book Antiqua"/>
        </w:rPr>
        <w:t>: 159-170 [PMID: 8861899 DOI: 10.1016/s0092-8674(00)81333-1]</w:t>
      </w:r>
    </w:p>
    <w:p w:rsidR="00433453" w:rsidRDefault="000112A1">
      <w:pPr>
        <w:spacing w:line="360" w:lineRule="auto"/>
        <w:jc w:val="both"/>
        <w:rPr>
          <w:rFonts w:ascii="Book Antiqua" w:hAnsi="Book Antiqua"/>
        </w:rPr>
      </w:pPr>
      <w:r>
        <w:rPr>
          <w:rFonts w:ascii="Book Antiqua" w:hAnsi="Book Antiqua"/>
        </w:rPr>
        <w:t xml:space="preserve">12 </w:t>
      </w:r>
      <w:proofErr w:type="spellStart"/>
      <w:r>
        <w:rPr>
          <w:rFonts w:ascii="Book Antiqua" w:hAnsi="Book Antiqua"/>
          <w:b/>
          <w:bCs/>
        </w:rPr>
        <w:t>Shatz</w:t>
      </w:r>
      <w:proofErr w:type="spellEnd"/>
      <w:r>
        <w:rPr>
          <w:rFonts w:ascii="Book Antiqua" w:hAnsi="Book Antiqua"/>
          <w:b/>
          <w:bCs/>
        </w:rPr>
        <w:t xml:space="preserve"> BA</w:t>
      </w:r>
      <w:r>
        <w:rPr>
          <w:rFonts w:ascii="Book Antiqua" w:hAnsi="Book Antiqua"/>
        </w:rPr>
        <w:t xml:space="preserve">, Weinstock LB, Thyssen EP, Mujeeb I, </w:t>
      </w:r>
      <w:proofErr w:type="spellStart"/>
      <w:r>
        <w:rPr>
          <w:rFonts w:ascii="Book Antiqua" w:hAnsi="Book Antiqua"/>
        </w:rPr>
        <w:t>DeSchryver</w:t>
      </w:r>
      <w:proofErr w:type="spellEnd"/>
      <w:r>
        <w:rPr>
          <w:rFonts w:ascii="Book Antiqua" w:hAnsi="Book Antiqua"/>
        </w:rPr>
        <w:t xml:space="preserve"> K. Colonic chicken skin mucosa: an endoscopic and histological abnormality adjacent to colonic neoplasms. </w:t>
      </w:r>
      <w:r>
        <w:rPr>
          <w:rFonts w:ascii="Book Antiqua" w:hAnsi="Book Antiqua"/>
          <w:i/>
          <w:iCs/>
        </w:rPr>
        <w:t>Am J Gastroenterol</w:t>
      </w:r>
      <w:r>
        <w:rPr>
          <w:rFonts w:ascii="Book Antiqua" w:hAnsi="Book Antiqua"/>
        </w:rPr>
        <w:t xml:space="preserve"> 1998; </w:t>
      </w:r>
      <w:r>
        <w:rPr>
          <w:rFonts w:ascii="Book Antiqua" w:hAnsi="Book Antiqua"/>
          <w:b/>
          <w:bCs/>
        </w:rPr>
        <w:t>93</w:t>
      </w:r>
      <w:r>
        <w:rPr>
          <w:rFonts w:ascii="Book Antiqua" w:hAnsi="Book Antiqua"/>
        </w:rPr>
        <w:t>: 623-627 [PMID: 9576459 DOI: 10.1111/j.1572-0241.1998.177_b.x]</w:t>
      </w:r>
    </w:p>
    <w:p w:rsidR="00433453" w:rsidRDefault="000112A1">
      <w:pPr>
        <w:spacing w:line="360" w:lineRule="auto"/>
        <w:jc w:val="both"/>
        <w:rPr>
          <w:rFonts w:ascii="Book Antiqua" w:hAnsi="Book Antiqua"/>
        </w:rPr>
      </w:pPr>
      <w:r>
        <w:rPr>
          <w:rFonts w:ascii="Book Antiqua" w:hAnsi="Book Antiqua"/>
        </w:rPr>
        <w:t xml:space="preserve">13 </w:t>
      </w:r>
      <w:r>
        <w:rPr>
          <w:rFonts w:ascii="Book Antiqua" w:hAnsi="Book Antiqua"/>
          <w:b/>
          <w:bCs/>
        </w:rPr>
        <w:t>Lee YM</w:t>
      </w:r>
      <w:r>
        <w:rPr>
          <w:rFonts w:ascii="Book Antiqua" w:hAnsi="Book Antiqua"/>
        </w:rPr>
        <w:t xml:space="preserve">, Song KH, Koo HS, Lee CS, Ko I, Lee SH, Huh KC. Colonic Chicken Skin Mucosa Surrounding Colon Polyps Is an Endoscopic Predictive Marker for Colonic Neoplastic Polyps. </w:t>
      </w:r>
      <w:r>
        <w:rPr>
          <w:rFonts w:ascii="Book Antiqua" w:hAnsi="Book Antiqua"/>
          <w:i/>
          <w:iCs/>
        </w:rPr>
        <w:t>Gut Liver</w:t>
      </w:r>
      <w:r>
        <w:rPr>
          <w:rFonts w:ascii="Book Antiqua" w:hAnsi="Book Antiqua"/>
        </w:rPr>
        <w:t xml:space="preserve"> 2022; </w:t>
      </w:r>
      <w:r>
        <w:rPr>
          <w:rFonts w:ascii="Book Antiqua" w:hAnsi="Book Antiqua"/>
          <w:b/>
          <w:bCs/>
        </w:rPr>
        <w:t>16</w:t>
      </w:r>
      <w:r>
        <w:rPr>
          <w:rFonts w:ascii="Book Antiqua" w:hAnsi="Book Antiqua"/>
        </w:rPr>
        <w:t>: 754-763 [PMID: 35000932 DOI: 10.5009/gnl210271]</w:t>
      </w:r>
    </w:p>
    <w:p w:rsidR="00433453" w:rsidRDefault="000112A1">
      <w:pPr>
        <w:spacing w:line="360" w:lineRule="auto"/>
        <w:jc w:val="both"/>
        <w:rPr>
          <w:rFonts w:ascii="Book Antiqua" w:hAnsi="Book Antiqua"/>
        </w:rPr>
      </w:pPr>
      <w:r>
        <w:rPr>
          <w:rFonts w:ascii="Book Antiqua" w:hAnsi="Book Antiqua"/>
        </w:rPr>
        <w:lastRenderedPageBreak/>
        <w:t xml:space="preserve">14 </w:t>
      </w:r>
      <w:proofErr w:type="spellStart"/>
      <w:r>
        <w:rPr>
          <w:rFonts w:ascii="Book Antiqua" w:hAnsi="Book Antiqua"/>
          <w:b/>
          <w:bCs/>
        </w:rPr>
        <w:t>Thiery</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Acloque</w:t>
      </w:r>
      <w:proofErr w:type="spellEnd"/>
      <w:r>
        <w:rPr>
          <w:rFonts w:ascii="Book Antiqua" w:hAnsi="Book Antiqua"/>
        </w:rPr>
        <w:t xml:space="preserve"> H, Huang RY, Nieto MA. Epithelial-mesenchymal transitions in development and disease. </w:t>
      </w:r>
      <w:r>
        <w:rPr>
          <w:rFonts w:ascii="Book Antiqua" w:hAnsi="Book Antiqua"/>
          <w:i/>
          <w:iCs/>
        </w:rPr>
        <w:t>Cell</w:t>
      </w:r>
      <w:r>
        <w:rPr>
          <w:rFonts w:ascii="Book Antiqua" w:hAnsi="Book Antiqua"/>
        </w:rPr>
        <w:t xml:space="preserve"> 2009; </w:t>
      </w:r>
      <w:r>
        <w:rPr>
          <w:rFonts w:ascii="Book Antiqua" w:hAnsi="Book Antiqua"/>
          <w:b/>
          <w:bCs/>
        </w:rPr>
        <w:t>139</w:t>
      </w:r>
      <w:r>
        <w:rPr>
          <w:rFonts w:ascii="Book Antiqua" w:hAnsi="Book Antiqua"/>
        </w:rPr>
        <w:t>: 871-890 [PMID: 19945376 DOI: 10.1016/j.cell.2009.11.007]</w:t>
      </w:r>
    </w:p>
    <w:p w:rsidR="00433453" w:rsidRDefault="000112A1">
      <w:pPr>
        <w:spacing w:line="360" w:lineRule="auto"/>
        <w:jc w:val="both"/>
        <w:rPr>
          <w:rFonts w:ascii="Book Antiqua" w:hAnsi="Book Antiqua"/>
        </w:rPr>
      </w:pPr>
      <w:r>
        <w:rPr>
          <w:rFonts w:ascii="Book Antiqua" w:hAnsi="Book Antiqua"/>
        </w:rPr>
        <w:t xml:space="preserve">15 </w:t>
      </w:r>
      <w:proofErr w:type="spellStart"/>
      <w:r>
        <w:rPr>
          <w:rFonts w:ascii="Book Antiqua" w:hAnsi="Book Antiqua"/>
          <w:b/>
          <w:bCs/>
        </w:rPr>
        <w:t>Shibue</w:t>
      </w:r>
      <w:proofErr w:type="spellEnd"/>
      <w:r>
        <w:rPr>
          <w:rFonts w:ascii="Book Antiqua" w:hAnsi="Book Antiqua"/>
          <w:b/>
          <w:bCs/>
        </w:rPr>
        <w:t xml:space="preserve"> T</w:t>
      </w:r>
      <w:r>
        <w:rPr>
          <w:rFonts w:ascii="Book Antiqua" w:hAnsi="Book Antiqua"/>
        </w:rPr>
        <w:t xml:space="preserve">, Weinberg RA. EMT, CSCs, and drug resistance: the mechanistic link and clinical implications. </w:t>
      </w:r>
      <w:r>
        <w:rPr>
          <w:rFonts w:ascii="Book Antiqua" w:hAnsi="Book Antiqua"/>
          <w:i/>
          <w:iCs/>
        </w:rPr>
        <w:t>Nat Rev Clin Oncol</w:t>
      </w:r>
      <w:r>
        <w:rPr>
          <w:rFonts w:ascii="Book Antiqua" w:hAnsi="Book Antiqua"/>
        </w:rPr>
        <w:t xml:space="preserve"> 2017; </w:t>
      </w:r>
      <w:r>
        <w:rPr>
          <w:rFonts w:ascii="Book Antiqua" w:hAnsi="Book Antiqua"/>
          <w:b/>
          <w:bCs/>
        </w:rPr>
        <w:t>14</w:t>
      </w:r>
      <w:r>
        <w:rPr>
          <w:rFonts w:ascii="Book Antiqua" w:hAnsi="Book Antiqua"/>
        </w:rPr>
        <w:t>: 611-629 [PMID: 28397828 DOI: 10.1038/nrclinonc.2017.44]</w:t>
      </w:r>
    </w:p>
    <w:p w:rsidR="00433453" w:rsidRDefault="000112A1">
      <w:pPr>
        <w:spacing w:line="360" w:lineRule="auto"/>
        <w:jc w:val="both"/>
        <w:rPr>
          <w:rFonts w:ascii="Book Antiqua" w:hAnsi="Book Antiqua"/>
        </w:rPr>
      </w:pPr>
      <w:r>
        <w:rPr>
          <w:rFonts w:ascii="Book Antiqua" w:hAnsi="Book Antiqua"/>
        </w:rPr>
        <w:t xml:space="preserve">16 </w:t>
      </w:r>
      <w:r>
        <w:rPr>
          <w:rFonts w:ascii="Book Antiqua" w:hAnsi="Book Antiqua"/>
          <w:b/>
          <w:bCs/>
        </w:rPr>
        <w:t>Mueller JD</w:t>
      </w:r>
      <w:r>
        <w:rPr>
          <w:rFonts w:ascii="Book Antiqua" w:hAnsi="Book Antiqua"/>
        </w:rPr>
        <w:t xml:space="preserve">, </w:t>
      </w:r>
      <w:proofErr w:type="spellStart"/>
      <w:r>
        <w:rPr>
          <w:rFonts w:ascii="Book Antiqua" w:hAnsi="Book Antiqua"/>
        </w:rPr>
        <w:t>Bethke</w:t>
      </w:r>
      <w:proofErr w:type="spellEnd"/>
      <w:r>
        <w:rPr>
          <w:rFonts w:ascii="Book Antiqua" w:hAnsi="Book Antiqua"/>
        </w:rPr>
        <w:t xml:space="preserve"> B, </w:t>
      </w:r>
      <w:proofErr w:type="spellStart"/>
      <w:r>
        <w:rPr>
          <w:rFonts w:ascii="Book Antiqua" w:hAnsi="Book Antiqua"/>
        </w:rPr>
        <w:t>Stolte</w:t>
      </w:r>
      <w:proofErr w:type="spellEnd"/>
      <w:r>
        <w:rPr>
          <w:rFonts w:ascii="Book Antiqua" w:hAnsi="Book Antiqua"/>
        </w:rPr>
        <w:t xml:space="preserve"> M. Colorectal de novo carcinoma: a review of its diagnosis, histopathology, molecular biology, and clinical relevance. </w:t>
      </w:r>
      <w:proofErr w:type="spellStart"/>
      <w:r>
        <w:rPr>
          <w:rFonts w:ascii="Book Antiqua" w:hAnsi="Book Antiqua"/>
          <w:i/>
          <w:iCs/>
        </w:rPr>
        <w:t>Virchows</w:t>
      </w:r>
      <w:proofErr w:type="spellEnd"/>
      <w:r>
        <w:rPr>
          <w:rFonts w:ascii="Book Antiqua" w:hAnsi="Book Antiqua"/>
          <w:i/>
          <w:iCs/>
        </w:rPr>
        <w:t xml:space="preserve"> Arch</w:t>
      </w:r>
      <w:r>
        <w:rPr>
          <w:rFonts w:ascii="Book Antiqua" w:hAnsi="Book Antiqua"/>
        </w:rPr>
        <w:t xml:space="preserve"> 2002; </w:t>
      </w:r>
      <w:r>
        <w:rPr>
          <w:rFonts w:ascii="Book Antiqua" w:hAnsi="Book Antiqua"/>
          <w:b/>
          <w:bCs/>
        </w:rPr>
        <w:t>440</w:t>
      </w:r>
      <w:r>
        <w:rPr>
          <w:rFonts w:ascii="Book Antiqua" w:hAnsi="Book Antiqua"/>
        </w:rPr>
        <w:t>: 453-460 [PMID: 12021919 DOI: 10.1007/s00428-002-0623-z]</w:t>
      </w:r>
    </w:p>
    <w:p w:rsidR="00433453" w:rsidRDefault="000112A1">
      <w:pPr>
        <w:spacing w:line="360" w:lineRule="auto"/>
        <w:jc w:val="both"/>
        <w:rPr>
          <w:rFonts w:ascii="Book Antiqua" w:hAnsi="Book Antiqua"/>
        </w:rPr>
      </w:pPr>
      <w:r>
        <w:rPr>
          <w:rFonts w:ascii="Book Antiqua" w:hAnsi="Book Antiqua"/>
        </w:rPr>
        <w:t xml:space="preserve">17 </w:t>
      </w:r>
      <w:r>
        <w:rPr>
          <w:rFonts w:ascii="Book Antiqua" w:hAnsi="Book Antiqua"/>
          <w:b/>
          <w:bCs/>
        </w:rPr>
        <w:t>Tsuda S</w:t>
      </w:r>
      <w:r>
        <w:rPr>
          <w:rFonts w:ascii="Book Antiqua" w:hAnsi="Book Antiqua"/>
        </w:rPr>
        <w:t xml:space="preserve">, Veress B, </w:t>
      </w:r>
      <w:proofErr w:type="spellStart"/>
      <w:r>
        <w:rPr>
          <w:rFonts w:ascii="Book Antiqua" w:hAnsi="Book Antiqua"/>
        </w:rPr>
        <w:t>Tóth</w:t>
      </w:r>
      <w:proofErr w:type="spellEnd"/>
      <w:r>
        <w:rPr>
          <w:rFonts w:ascii="Book Antiqua" w:hAnsi="Book Antiqua"/>
        </w:rPr>
        <w:t xml:space="preserve"> E, Fork FT. Flat and depressed colorectal </w:t>
      </w:r>
      <w:proofErr w:type="spellStart"/>
      <w:r>
        <w:rPr>
          <w:rFonts w:ascii="Book Antiqua" w:hAnsi="Book Antiqua"/>
        </w:rPr>
        <w:t>tumours</w:t>
      </w:r>
      <w:proofErr w:type="spellEnd"/>
      <w:r>
        <w:rPr>
          <w:rFonts w:ascii="Book Antiqua" w:hAnsi="Book Antiqua"/>
        </w:rPr>
        <w:t xml:space="preserve"> in a southern Swedish population: a prospective chromoendoscopic and histopathological study. </w:t>
      </w:r>
      <w:r>
        <w:rPr>
          <w:rFonts w:ascii="Book Antiqua" w:hAnsi="Book Antiqua"/>
          <w:i/>
          <w:iCs/>
        </w:rPr>
        <w:t>Gut</w:t>
      </w:r>
      <w:r>
        <w:rPr>
          <w:rFonts w:ascii="Book Antiqua" w:hAnsi="Book Antiqua"/>
        </w:rPr>
        <w:t xml:space="preserve"> 2002; </w:t>
      </w:r>
      <w:r>
        <w:rPr>
          <w:rFonts w:ascii="Book Antiqua" w:hAnsi="Book Antiqua"/>
          <w:b/>
          <w:bCs/>
        </w:rPr>
        <w:t>51</w:t>
      </w:r>
      <w:r>
        <w:rPr>
          <w:rFonts w:ascii="Book Antiqua" w:hAnsi="Book Antiqua"/>
        </w:rPr>
        <w:t>: 550-555 [PMID: 12235079 DOI: 10.1136/gut.51.4.550]</w:t>
      </w:r>
    </w:p>
    <w:p w:rsidR="00433453" w:rsidRDefault="000112A1">
      <w:pPr>
        <w:spacing w:line="360" w:lineRule="auto"/>
        <w:jc w:val="both"/>
        <w:rPr>
          <w:rFonts w:ascii="Book Antiqua" w:hAnsi="Book Antiqua"/>
        </w:rPr>
      </w:pPr>
      <w:r>
        <w:rPr>
          <w:rFonts w:ascii="Book Antiqua" w:hAnsi="Book Antiqua"/>
        </w:rPr>
        <w:t xml:space="preserve">18 </w:t>
      </w:r>
      <w:proofErr w:type="spellStart"/>
      <w:r>
        <w:rPr>
          <w:rFonts w:ascii="Book Antiqua" w:hAnsi="Book Antiqua"/>
          <w:b/>
          <w:bCs/>
        </w:rPr>
        <w:t>Rembacken</w:t>
      </w:r>
      <w:proofErr w:type="spellEnd"/>
      <w:r>
        <w:rPr>
          <w:rFonts w:ascii="Book Antiqua" w:hAnsi="Book Antiqua"/>
          <w:b/>
          <w:bCs/>
        </w:rPr>
        <w:t xml:space="preserve"> BJ</w:t>
      </w:r>
      <w:r>
        <w:rPr>
          <w:rFonts w:ascii="Book Antiqua" w:hAnsi="Book Antiqua"/>
        </w:rPr>
        <w:t xml:space="preserve">, </w:t>
      </w:r>
      <w:proofErr w:type="spellStart"/>
      <w:r>
        <w:rPr>
          <w:rFonts w:ascii="Book Antiqua" w:hAnsi="Book Antiqua"/>
        </w:rPr>
        <w:t>Fujii</w:t>
      </w:r>
      <w:proofErr w:type="spellEnd"/>
      <w:r>
        <w:rPr>
          <w:rFonts w:ascii="Book Antiqua" w:hAnsi="Book Antiqua"/>
        </w:rPr>
        <w:t xml:space="preserve"> T, Cairns A, Dixon MF, Yoshida S, Chalmers DM, Axon AT. Flat and depressed colonic neoplasms: a prospective study of 1000 colonoscopies in the UK. </w:t>
      </w:r>
      <w:r>
        <w:rPr>
          <w:rFonts w:ascii="Book Antiqua" w:hAnsi="Book Antiqua"/>
          <w:i/>
          <w:iCs/>
        </w:rPr>
        <w:t>Lancet</w:t>
      </w:r>
      <w:r>
        <w:rPr>
          <w:rFonts w:ascii="Book Antiqua" w:hAnsi="Book Antiqua"/>
        </w:rPr>
        <w:t xml:space="preserve"> 2000; </w:t>
      </w:r>
      <w:r>
        <w:rPr>
          <w:rFonts w:ascii="Book Antiqua" w:hAnsi="Book Antiqua"/>
          <w:b/>
          <w:bCs/>
        </w:rPr>
        <w:t>355</w:t>
      </w:r>
      <w:r>
        <w:rPr>
          <w:rFonts w:ascii="Book Antiqua" w:hAnsi="Book Antiqua"/>
        </w:rPr>
        <w:t>: 1211-1214 [PMID: 10770302 DOI: 10.1016/s0140-6736(00)02086-9]</w:t>
      </w:r>
    </w:p>
    <w:p w:rsidR="00433453" w:rsidRDefault="000112A1">
      <w:pPr>
        <w:spacing w:line="360" w:lineRule="auto"/>
        <w:jc w:val="both"/>
        <w:rPr>
          <w:rFonts w:ascii="Book Antiqua" w:hAnsi="Book Antiqua"/>
        </w:rPr>
      </w:pPr>
      <w:r>
        <w:rPr>
          <w:rFonts w:ascii="Book Antiqua" w:hAnsi="Book Antiqua"/>
        </w:rPr>
        <w:t xml:space="preserve">19 </w:t>
      </w:r>
      <w:r>
        <w:rPr>
          <w:rFonts w:ascii="Book Antiqua" w:hAnsi="Book Antiqua"/>
          <w:b/>
          <w:bCs/>
        </w:rPr>
        <w:t>Gao Z</w:t>
      </w:r>
      <w:r>
        <w:rPr>
          <w:rFonts w:ascii="Book Antiqua" w:hAnsi="Book Antiqua"/>
        </w:rPr>
        <w:t xml:space="preserve">, Jiang J, Hou L, Zhang B. Dysregulation of MiR-144-5p/RNF187 Axis Contributes </w:t>
      </w:r>
      <w:proofErr w:type="gramStart"/>
      <w:r>
        <w:rPr>
          <w:rFonts w:ascii="Book Antiqua" w:hAnsi="Book Antiqua"/>
        </w:rPr>
        <w:t>To</w:t>
      </w:r>
      <w:proofErr w:type="gramEnd"/>
      <w:r>
        <w:rPr>
          <w:rFonts w:ascii="Book Antiqua" w:hAnsi="Book Antiqua"/>
        </w:rPr>
        <w:t xml:space="preserve"> the Progression of Colorectal Cancer.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65-75 [PMID: 35702180 DOI: 10.2478/jtim-2021-0043]</w:t>
      </w:r>
    </w:p>
    <w:p w:rsidR="00433453" w:rsidRDefault="000112A1">
      <w:pPr>
        <w:spacing w:line="360" w:lineRule="auto"/>
        <w:jc w:val="both"/>
        <w:rPr>
          <w:rFonts w:ascii="Book Antiqua" w:hAnsi="Book Antiqua"/>
        </w:rPr>
      </w:pPr>
      <w:r>
        <w:rPr>
          <w:rFonts w:ascii="Book Antiqua" w:hAnsi="Book Antiqua"/>
        </w:rPr>
        <w:t xml:space="preserve">20 </w:t>
      </w:r>
      <w:proofErr w:type="spellStart"/>
      <w:r>
        <w:rPr>
          <w:rFonts w:ascii="Book Antiqua" w:hAnsi="Book Antiqua"/>
          <w:b/>
          <w:bCs/>
        </w:rPr>
        <w:t>Hornick</w:t>
      </w:r>
      <w:proofErr w:type="spellEnd"/>
      <w:r>
        <w:rPr>
          <w:rFonts w:ascii="Book Antiqua" w:hAnsi="Book Antiqua"/>
          <w:b/>
          <w:bCs/>
        </w:rPr>
        <w:t xml:space="preserve"> JL</w:t>
      </w:r>
      <w:r>
        <w:rPr>
          <w:rFonts w:ascii="Book Antiqua" w:hAnsi="Book Antiqua"/>
        </w:rPr>
        <w:t xml:space="preserve">, </w:t>
      </w:r>
      <w:proofErr w:type="spellStart"/>
      <w:r>
        <w:rPr>
          <w:rFonts w:ascii="Book Antiqua" w:hAnsi="Book Antiqua"/>
        </w:rPr>
        <w:t>Farraye</w:t>
      </w:r>
      <w:proofErr w:type="spellEnd"/>
      <w:r>
        <w:rPr>
          <w:rFonts w:ascii="Book Antiqua" w:hAnsi="Book Antiqua"/>
        </w:rPr>
        <w:t xml:space="preserve"> FA, </w:t>
      </w:r>
      <w:proofErr w:type="spellStart"/>
      <w:r>
        <w:rPr>
          <w:rFonts w:ascii="Book Antiqua" w:hAnsi="Book Antiqua"/>
        </w:rPr>
        <w:t>Odze</w:t>
      </w:r>
      <w:proofErr w:type="spellEnd"/>
      <w:r>
        <w:rPr>
          <w:rFonts w:ascii="Book Antiqua" w:hAnsi="Book Antiqua"/>
        </w:rPr>
        <w:t xml:space="preserve"> RD. Clinicopathologic and immunohistochemical study of small apparently "de novo" colorectal adenocarcinomas. </w:t>
      </w:r>
      <w:r>
        <w:rPr>
          <w:rFonts w:ascii="Book Antiqua" w:hAnsi="Book Antiqua"/>
          <w:i/>
          <w:iCs/>
        </w:rPr>
        <w:t xml:space="preserve">Am J Surg </w:t>
      </w:r>
      <w:proofErr w:type="spellStart"/>
      <w:r>
        <w:rPr>
          <w:rFonts w:ascii="Book Antiqua" w:hAnsi="Book Antiqua"/>
          <w:i/>
          <w:iCs/>
        </w:rPr>
        <w:t>Pathol</w:t>
      </w:r>
      <w:proofErr w:type="spellEnd"/>
      <w:r>
        <w:rPr>
          <w:rFonts w:ascii="Book Antiqua" w:hAnsi="Book Antiqua"/>
        </w:rPr>
        <w:t xml:space="preserve"> 2007; </w:t>
      </w:r>
      <w:r>
        <w:rPr>
          <w:rFonts w:ascii="Book Antiqua" w:hAnsi="Book Antiqua"/>
          <w:b/>
          <w:bCs/>
        </w:rPr>
        <w:t>31</w:t>
      </w:r>
      <w:r>
        <w:rPr>
          <w:rFonts w:ascii="Book Antiqua" w:hAnsi="Book Antiqua"/>
        </w:rPr>
        <w:t>: 207-215 [PMID: 17255765 DOI: 10.1097/01.pas.0000213383.17418.a9]</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1</w:t>
      </w:r>
      <w:r>
        <w:rPr>
          <w:rFonts w:ascii="Book Antiqua" w:hAnsi="Book Antiqua"/>
        </w:rPr>
        <w:t xml:space="preserve"> </w:t>
      </w:r>
      <w:r>
        <w:rPr>
          <w:rFonts w:ascii="Book Antiqua" w:hAnsi="Book Antiqua"/>
          <w:b/>
          <w:bCs/>
        </w:rPr>
        <w:t>Hayashi N</w:t>
      </w:r>
      <w:r>
        <w:rPr>
          <w:rFonts w:ascii="Book Antiqua" w:hAnsi="Book Antiqua"/>
        </w:rPr>
        <w:t xml:space="preserve">, Tanaka S, Hewett DG, Kaltenbach TR, Sano Y, </w:t>
      </w:r>
      <w:proofErr w:type="spellStart"/>
      <w:r>
        <w:rPr>
          <w:rFonts w:ascii="Book Antiqua" w:hAnsi="Book Antiqua"/>
        </w:rPr>
        <w:t>Ponchon</w:t>
      </w:r>
      <w:proofErr w:type="spellEnd"/>
      <w:r>
        <w:rPr>
          <w:rFonts w:ascii="Book Antiqua" w:hAnsi="Book Antiqua"/>
        </w:rPr>
        <w:t xml:space="preserve"> T, Saunders BP, Rex DK, </w:t>
      </w:r>
      <w:proofErr w:type="spellStart"/>
      <w:r>
        <w:rPr>
          <w:rFonts w:ascii="Book Antiqua" w:hAnsi="Book Antiqua"/>
        </w:rPr>
        <w:t>Soetikno</w:t>
      </w:r>
      <w:proofErr w:type="spellEnd"/>
      <w:r>
        <w:rPr>
          <w:rFonts w:ascii="Book Antiqua" w:hAnsi="Book Antiqua"/>
        </w:rPr>
        <w:t xml:space="preserve"> RM. Endoscopic prediction of deep submucosal invasive carcinoma: validation of the narrow-band imaging international colorectal endoscopic (NICE) classification.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78</w:t>
      </w:r>
      <w:r>
        <w:rPr>
          <w:rFonts w:ascii="Book Antiqua" w:hAnsi="Book Antiqua"/>
        </w:rPr>
        <w:t>: 625-632 [PMID: 23910062 DOI: 10.1016/j.gie.2013.04.185]</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2</w:t>
      </w:r>
      <w:r>
        <w:rPr>
          <w:rFonts w:ascii="Book Antiqua" w:hAnsi="Book Antiqua"/>
        </w:rPr>
        <w:t xml:space="preserve"> </w:t>
      </w:r>
      <w:r>
        <w:rPr>
          <w:rFonts w:ascii="Book Antiqua" w:hAnsi="Book Antiqua"/>
          <w:b/>
          <w:bCs/>
        </w:rPr>
        <w:t>Hattori S</w:t>
      </w:r>
      <w:r>
        <w:rPr>
          <w:rFonts w:ascii="Book Antiqua" w:hAnsi="Book Antiqua"/>
        </w:rPr>
        <w:t xml:space="preserve">, </w:t>
      </w:r>
      <w:proofErr w:type="spellStart"/>
      <w:r>
        <w:rPr>
          <w:rFonts w:ascii="Book Antiqua" w:hAnsi="Book Antiqua"/>
        </w:rPr>
        <w:t>Iwatate</w:t>
      </w:r>
      <w:proofErr w:type="spellEnd"/>
      <w:r>
        <w:rPr>
          <w:rFonts w:ascii="Book Antiqua" w:hAnsi="Book Antiqua"/>
        </w:rPr>
        <w:t xml:space="preserve"> M, Sano W, </w:t>
      </w:r>
      <w:proofErr w:type="spellStart"/>
      <w:r>
        <w:rPr>
          <w:rFonts w:ascii="Book Antiqua" w:hAnsi="Book Antiqua"/>
        </w:rPr>
        <w:t>Hasuike</w:t>
      </w:r>
      <w:proofErr w:type="spellEnd"/>
      <w:r>
        <w:rPr>
          <w:rFonts w:ascii="Book Antiqua" w:hAnsi="Book Antiqua"/>
        </w:rPr>
        <w:t xml:space="preserve"> N, </w:t>
      </w:r>
      <w:proofErr w:type="spellStart"/>
      <w:r>
        <w:rPr>
          <w:rFonts w:ascii="Book Antiqua" w:hAnsi="Book Antiqua"/>
        </w:rPr>
        <w:t>Kosaka</w:t>
      </w:r>
      <w:proofErr w:type="spellEnd"/>
      <w:r>
        <w:rPr>
          <w:rFonts w:ascii="Book Antiqua" w:hAnsi="Book Antiqua"/>
        </w:rPr>
        <w:t xml:space="preserve"> H, </w:t>
      </w:r>
      <w:proofErr w:type="spellStart"/>
      <w:r>
        <w:rPr>
          <w:rFonts w:ascii="Book Antiqua" w:hAnsi="Book Antiqua"/>
        </w:rPr>
        <w:t>Ikumoto</w:t>
      </w:r>
      <w:proofErr w:type="spellEnd"/>
      <w:r>
        <w:rPr>
          <w:rFonts w:ascii="Book Antiqua" w:hAnsi="Book Antiqua"/>
        </w:rPr>
        <w:t xml:space="preserve"> T, </w:t>
      </w:r>
      <w:proofErr w:type="spellStart"/>
      <w:r>
        <w:rPr>
          <w:rFonts w:ascii="Book Antiqua" w:hAnsi="Book Antiqua"/>
        </w:rPr>
        <w:t>Kotaka</w:t>
      </w:r>
      <w:proofErr w:type="spellEnd"/>
      <w:r>
        <w:rPr>
          <w:rFonts w:ascii="Book Antiqua" w:hAnsi="Book Antiqua"/>
        </w:rPr>
        <w:t xml:space="preserve"> M, </w:t>
      </w:r>
      <w:proofErr w:type="spellStart"/>
      <w:r>
        <w:rPr>
          <w:rFonts w:ascii="Book Antiqua" w:hAnsi="Book Antiqua"/>
        </w:rPr>
        <w:t>Ichiyanagi</w:t>
      </w:r>
      <w:proofErr w:type="spellEnd"/>
      <w:r>
        <w:rPr>
          <w:rFonts w:ascii="Book Antiqua" w:hAnsi="Book Antiqua"/>
        </w:rPr>
        <w:t xml:space="preserve"> A, </w:t>
      </w:r>
      <w:proofErr w:type="spellStart"/>
      <w:r>
        <w:rPr>
          <w:rFonts w:ascii="Book Antiqua" w:hAnsi="Book Antiqua"/>
        </w:rPr>
        <w:t>Ebisutani</w:t>
      </w:r>
      <w:proofErr w:type="spellEnd"/>
      <w:r>
        <w:rPr>
          <w:rFonts w:ascii="Book Antiqua" w:hAnsi="Book Antiqua"/>
        </w:rPr>
        <w:t xml:space="preserve"> C, Hisano Y, Fujimori T, Sano Y. Narrow-band imaging observation of colorectal lesions using NICE classification to avoid discarding </w:t>
      </w:r>
      <w:r>
        <w:rPr>
          <w:rFonts w:ascii="Book Antiqua" w:hAnsi="Book Antiqua"/>
        </w:rPr>
        <w:lastRenderedPageBreak/>
        <w:t xml:space="preserve">significant lesions. </w:t>
      </w:r>
      <w:r>
        <w:rPr>
          <w:rFonts w:ascii="Book Antiqua" w:hAnsi="Book Antiqua"/>
          <w:i/>
          <w:iCs/>
        </w:rPr>
        <w:t xml:space="preserve">World J </w:t>
      </w:r>
      <w:proofErr w:type="spellStart"/>
      <w:r>
        <w:rPr>
          <w:rFonts w:ascii="Book Antiqua" w:hAnsi="Book Antiqua"/>
          <w:i/>
          <w:iCs/>
        </w:rPr>
        <w:t>Gastrointest</w:t>
      </w:r>
      <w:proofErr w:type="spellEnd"/>
      <w:r>
        <w:rPr>
          <w:rFonts w:ascii="Book Antiqua" w:hAnsi="Book Antiqua"/>
          <w:i/>
          <w:iCs/>
        </w:rPr>
        <w:t xml:space="preserve"> </w:t>
      </w:r>
      <w:proofErr w:type="spellStart"/>
      <w:r>
        <w:rPr>
          <w:rFonts w:ascii="Book Antiqua" w:hAnsi="Book Antiqua"/>
          <w:i/>
          <w:iCs/>
        </w:rPr>
        <w:t>Endosc</w:t>
      </w:r>
      <w:proofErr w:type="spellEnd"/>
      <w:r>
        <w:rPr>
          <w:rFonts w:ascii="Book Antiqua" w:hAnsi="Book Antiqua"/>
        </w:rPr>
        <w:t xml:space="preserve"> 2014; </w:t>
      </w:r>
      <w:r>
        <w:rPr>
          <w:rFonts w:ascii="Book Antiqua" w:hAnsi="Book Antiqua"/>
          <w:b/>
          <w:bCs/>
        </w:rPr>
        <w:t>6</w:t>
      </w:r>
      <w:r>
        <w:rPr>
          <w:rFonts w:ascii="Book Antiqua" w:hAnsi="Book Antiqua"/>
        </w:rPr>
        <w:t>: 600-605 [PMID: 25512769 DOI: 10.4253/wjge.v6.i12.600]</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3</w:t>
      </w:r>
      <w:r>
        <w:rPr>
          <w:rFonts w:ascii="Book Antiqua" w:hAnsi="Book Antiqua"/>
        </w:rPr>
        <w:t xml:space="preserve"> </w:t>
      </w:r>
      <w:r>
        <w:rPr>
          <w:rFonts w:ascii="Book Antiqua" w:hAnsi="Book Antiqua"/>
          <w:b/>
          <w:bCs/>
        </w:rPr>
        <w:t>Tanaka S</w:t>
      </w:r>
      <w:r>
        <w:rPr>
          <w:rFonts w:ascii="Book Antiqua" w:hAnsi="Book Antiqua"/>
        </w:rPr>
        <w:t xml:space="preserve">, Hayashi N, Oka S, </w:t>
      </w:r>
      <w:proofErr w:type="spellStart"/>
      <w:r>
        <w:rPr>
          <w:rFonts w:ascii="Book Antiqua" w:hAnsi="Book Antiqua"/>
        </w:rPr>
        <w:t>Chayama</w:t>
      </w:r>
      <w:proofErr w:type="spellEnd"/>
      <w:r>
        <w:rPr>
          <w:rFonts w:ascii="Book Antiqua" w:hAnsi="Book Antiqua"/>
        </w:rPr>
        <w:t xml:space="preserve"> K. Endoscopic assessment of colorectal cancer with superficial or deep submucosal invasion using magnifying colonoscopy. </w:t>
      </w:r>
      <w:r>
        <w:rPr>
          <w:rFonts w:ascii="Book Antiqua" w:hAnsi="Book Antiqua"/>
          <w:i/>
          <w:iCs/>
        </w:rPr>
        <w:t xml:space="preserve">Clin </w:t>
      </w:r>
      <w:proofErr w:type="spellStart"/>
      <w:r>
        <w:rPr>
          <w:rFonts w:ascii="Book Antiqua" w:hAnsi="Book Antiqua"/>
          <w:i/>
          <w:iCs/>
        </w:rPr>
        <w:t>Endosc</w:t>
      </w:r>
      <w:proofErr w:type="spellEnd"/>
      <w:r>
        <w:rPr>
          <w:rFonts w:ascii="Book Antiqua" w:hAnsi="Book Antiqua"/>
        </w:rPr>
        <w:t xml:space="preserve"> 2013; </w:t>
      </w:r>
      <w:r>
        <w:rPr>
          <w:rFonts w:ascii="Book Antiqua" w:hAnsi="Book Antiqua"/>
          <w:b/>
          <w:bCs/>
        </w:rPr>
        <w:t>46</w:t>
      </w:r>
      <w:r>
        <w:rPr>
          <w:rFonts w:ascii="Book Antiqua" w:hAnsi="Book Antiqua"/>
        </w:rPr>
        <w:t>: 138-146 [PMID: 23614123 DOI: 10.5946/ce.2013.46.2.138]</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4</w:t>
      </w:r>
      <w:r>
        <w:rPr>
          <w:rFonts w:ascii="Book Antiqua" w:hAnsi="Book Antiqua"/>
        </w:rPr>
        <w:t xml:space="preserve"> </w:t>
      </w:r>
      <w:r>
        <w:rPr>
          <w:rFonts w:ascii="Book Antiqua" w:hAnsi="Book Antiqua"/>
          <w:b/>
          <w:bCs/>
        </w:rPr>
        <w:t>Landau MA</w:t>
      </w:r>
      <w:r>
        <w:rPr>
          <w:rFonts w:ascii="Book Antiqua" w:hAnsi="Book Antiqua"/>
        </w:rPr>
        <w:t xml:space="preserve">, Zhu B, </w:t>
      </w:r>
      <w:proofErr w:type="spellStart"/>
      <w:r>
        <w:rPr>
          <w:rFonts w:ascii="Book Antiqua" w:hAnsi="Book Antiqua"/>
        </w:rPr>
        <w:t>Akwuole</w:t>
      </w:r>
      <w:proofErr w:type="spellEnd"/>
      <w:r>
        <w:rPr>
          <w:rFonts w:ascii="Book Antiqua" w:hAnsi="Book Antiqua"/>
        </w:rPr>
        <w:t xml:space="preserve"> FN, Pai RK. Histopathological Predictors of Recurrence in Stage III Colon Cancer: Reappraisal of Tumor Deposits and Tumor Budding Using AJCC8 Criteria. </w:t>
      </w:r>
      <w:r>
        <w:rPr>
          <w:rFonts w:ascii="Book Antiqua" w:hAnsi="Book Antiqua"/>
          <w:i/>
          <w:iCs/>
        </w:rPr>
        <w:t xml:space="preserve">Int J Surg </w:t>
      </w:r>
      <w:proofErr w:type="spellStart"/>
      <w:r>
        <w:rPr>
          <w:rFonts w:ascii="Book Antiqua" w:hAnsi="Book Antiqua"/>
          <w:i/>
          <w:iCs/>
        </w:rPr>
        <w:t>Pathol</w:t>
      </w:r>
      <w:proofErr w:type="spellEnd"/>
      <w:r>
        <w:rPr>
          <w:rFonts w:ascii="Book Antiqua" w:hAnsi="Book Antiqua"/>
        </w:rPr>
        <w:t xml:space="preserve"> 2019; </w:t>
      </w:r>
      <w:r>
        <w:rPr>
          <w:rFonts w:ascii="Book Antiqua" w:hAnsi="Book Antiqua"/>
          <w:b/>
          <w:bCs/>
        </w:rPr>
        <w:t>27</w:t>
      </w:r>
      <w:r>
        <w:rPr>
          <w:rFonts w:ascii="Book Antiqua" w:hAnsi="Book Antiqua"/>
        </w:rPr>
        <w:t>: 147-158 [PMID: 29992847 DOI: 10.1177/1066896918787275]</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5</w:t>
      </w:r>
      <w:r>
        <w:rPr>
          <w:rFonts w:ascii="Book Antiqua" w:hAnsi="Book Antiqua"/>
        </w:rPr>
        <w:t xml:space="preserve"> </w:t>
      </w:r>
      <w:r>
        <w:rPr>
          <w:rFonts w:ascii="Book Antiqua" w:hAnsi="Book Antiqua"/>
          <w:b/>
          <w:bCs/>
        </w:rPr>
        <w:t>Liu P</w:t>
      </w:r>
      <w:r>
        <w:rPr>
          <w:rFonts w:ascii="Book Antiqua" w:hAnsi="Book Antiqua"/>
        </w:rPr>
        <w:t xml:space="preserve">, Zhu H, Zhu H, Zhang X, Feng A, Zhu X, Sun Y. Predicting Survival for Hepatic Arterial Infusion Chemotherapy of Unresectable Colorectal Liver Metastases: Radiomics Analysis of Pretreatment Computed Tomography.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56-64 [PMID: 35702189 DOI: 10.2478/jtim-2022-0004]</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6</w:t>
      </w:r>
      <w:r>
        <w:rPr>
          <w:rFonts w:ascii="Book Antiqua" w:hAnsi="Book Antiqua"/>
        </w:rPr>
        <w:t xml:space="preserve"> </w:t>
      </w:r>
      <w:r>
        <w:rPr>
          <w:rFonts w:ascii="Book Antiqua" w:hAnsi="Book Antiqua"/>
          <w:b/>
          <w:bCs/>
        </w:rPr>
        <w:t>Nagata K</w:t>
      </w:r>
      <w:r>
        <w:rPr>
          <w:rFonts w:ascii="Book Antiqua" w:hAnsi="Book Antiqua"/>
        </w:rPr>
        <w:t xml:space="preserve">, Shinto E, </w:t>
      </w:r>
      <w:proofErr w:type="spellStart"/>
      <w:r>
        <w:rPr>
          <w:rFonts w:ascii="Book Antiqua" w:hAnsi="Book Antiqua"/>
        </w:rPr>
        <w:t>Yamadera</w:t>
      </w:r>
      <w:proofErr w:type="spellEnd"/>
      <w:r>
        <w:rPr>
          <w:rFonts w:ascii="Book Antiqua" w:hAnsi="Book Antiqua"/>
        </w:rPr>
        <w:t xml:space="preserve"> M, </w:t>
      </w:r>
      <w:proofErr w:type="spellStart"/>
      <w:r>
        <w:rPr>
          <w:rFonts w:ascii="Book Antiqua" w:hAnsi="Book Antiqua"/>
        </w:rPr>
        <w:t>Shiraishi</w:t>
      </w:r>
      <w:proofErr w:type="spellEnd"/>
      <w:r>
        <w:rPr>
          <w:rFonts w:ascii="Book Antiqua" w:hAnsi="Book Antiqua"/>
        </w:rPr>
        <w:t xml:space="preserve"> T, </w:t>
      </w:r>
      <w:proofErr w:type="spellStart"/>
      <w:r>
        <w:rPr>
          <w:rFonts w:ascii="Book Antiqua" w:hAnsi="Book Antiqua"/>
        </w:rPr>
        <w:t>Kajiwara</w:t>
      </w:r>
      <w:proofErr w:type="spellEnd"/>
      <w:r>
        <w:rPr>
          <w:rFonts w:ascii="Book Antiqua" w:hAnsi="Book Antiqua"/>
        </w:rPr>
        <w:t xml:space="preserve"> Y, Okamoto K, Mochizuki S, </w:t>
      </w:r>
      <w:proofErr w:type="spellStart"/>
      <w:r>
        <w:rPr>
          <w:rFonts w:ascii="Book Antiqua" w:hAnsi="Book Antiqua"/>
        </w:rPr>
        <w:t>Hase</w:t>
      </w:r>
      <w:proofErr w:type="spellEnd"/>
      <w:r>
        <w:rPr>
          <w:rFonts w:ascii="Book Antiqua" w:hAnsi="Book Antiqua"/>
        </w:rPr>
        <w:t xml:space="preserve"> K, Kishi Y, Ueno H. Prognostic and predictive values of </w:t>
      </w:r>
      <w:proofErr w:type="spellStart"/>
      <w:r>
        <w:rPr>
          <w:rFonts w:ascii="Book Antiqua" w:hAnsi="Book Antiqua"/>
        </w:rPr>
        <w:t>tumour</w:t>
      </w:r>
      <w:proofErr w:type="spellEnd"/>
      <w:r>
        <w:rPr>
          <w:rFonts w:ascii="Book Antiqua" w:hAnsi="Book Antiqua"/>
        </w:rPr>
        <w:t xml:space="preserve"> budding in stage IV colorectal cancer. </w:t>
      </w:r>
      <w:r>
        <w:rPr>
          <w:rFonts w:ascii="Book Antiqua" w:hAnsi="Book Antiqua"/>
          <w:i/>
          <w:iCs/>
        </w:rPr>
        <w:t>BJS Open</w:t>
      </w:r>
      <w:r>
        <w:rPr>
          <w:rFonts w:ascii="Book Antiqua" w:hAnsi="Book Antiqua"/>
        </w:rPr>
        <w:t xml:space="preserve"> 2020; </w:t>
      </w:r>
      <w:r>
        <w:rPr>
          <w:rFonts w:ascii="Book Antiqua" w:hAnsi="Book Antiqua"/>
          <w:b/>
          <w:bCs/>
        </w:rPr>
        <w:t>4</w:t>
      </w:r>
      <w:r>
        <w:rPr>
          <w:rFonts w:ascii="Book Antiqua" w:hAnsi="Book Antiqua"/>
        </w:rPr>
        <w:t>: 693-703 [PMID: 32472647 DOI: 10.1002/bjs5.50300]</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7</w:t>
      </w:r>
      <w:r>
        <w:rPr>
          <w:rFonts w:ascii="Book Antiqua" w:hAnsi="Book Antiqua"/>
        </w:rPr>
        <w:t xml:space="preserve"> </w:t>
      </w:r>
      <w:r>
        <w:rPr>
          <w:rFonts w:ascii="Book Antiqua" w:hAnsi="Book Antiqua"/>
          <w:b/>
          <w:bCs/>
        </w:rPr>
        <w:t>Zhang Y</w:t>
      </w:r>
      <w:r>
        <w:rPr>
          <w:rFonts w:ascii="Book Antiqua" w:hAnsi="Book Antiqua"/>
        </w:rPr>
        <w:t xml:space="preserve">, Liu Y, </w:t>
      </w:r>
      <w:proofErr w:type="spellStart"/>
      <w:r>
        <w:rPr>
          <w:rFonts w:ascii="Book Antiqua" w:hAnsi="Book Antiqua"/>
        </w:rPr>
        <w:t>Qiu</w:t>
      </w:r>
      <w:proofErr w:type="spellEnd"/>
      <w:r>
        <w:rPr>
          <w:rFonts w:ascii="Book Antiqua" w:hAnsi="Book Antiqua"/>
        </w:rPr>
        <w:t xml:space="preserve"> X, Yan B. Concurrent Comparison of the Prognostic Values of Tumor Budding, Tumor Stroma Ratio, Tumor Infiltrating Pattern and Lymphocyte-to-Monocyte Ratio in Colorectal Cancer Patients. </w:t>
      </w:r>
      <w:r>
        <w:rPr>
          <w:rFonts w:ascii="Book Antiqua" w:hAnsi="Book Antiqua"/>
          <w:i/>
          <w:iCs/>
        </w:rPr>
        <w:t>Technol Cancer Res Treat</w:t>
      </w:r>
      <w:r>
        <w:rPr>
          <w:rFonts w:ascii="Book Antiqua" w:hAnsi="Book Antiqua"/>
        </w:rPr>
        <w:t xml:space="preserve"> 2021; </w:t>
      </w:r>
      <w:r>
        <w:rPr>
          <w:rFonts w:ascii="Book Antiqua" w:hAnsi="Book Antiqua"/>
          <w:b/>
          <w:bCs/>
        </w:rPr>
        <w:t>20</w:t>
      </w:r>
      <w:r>
        <w:rPr>
          <w:rFonts w:ascii="Book Antiqua" w:hAnsi="Book Antiqua"/>
        </w:rPr>
        <w:t>: 15330338211045826 [PMID: 34658263 DOI: 10.1177/15330338211045826]</w:t>
      </w:r>
    </w:p>
    <w:p w:rsidR="00433453" w:rsidRDefault="000112A1">
      <w:pPr>
        <w:spacing w:line="360" w:lineRule="auto"/>
        <w:jc w:val="both"/>
        <w:rPr>
          <w:rFonts w:ascii="Book Antiqua" w:hAnsi="Book Antiqua"/>
        </w:rPr>
      </w:pPr>
      <w:r>
        <w:rPr>
          <w:rFonts w:ascii="Book Antiqua" w:hAnsi="Book Antiqua"/>
        </w:rPr>
        <w:t>2</w:t>
      </w:r>
      <w:r>
        <w:rPr>
          <w:rFonts w:ascii="Book Antiqua" w:hAnsi="Book Antiqua"/>
          <w:lang w:eastAsia="zh-CN"/>
        </w:rPr>
        <w:t>8</w:t>
      </w:r>
      <w:r>
        <w:rPr>
          <w:rFonts w:ascii="Book Antiqua" w:hAnsi="Book Antiqua"/>
        </w:rPr>
        <w:t xml:space="preserve"> </w:t>
      </w:r>
      <w:r>
        <w:rPr>
          <w:rFonts w:ascii="Book Antiqua" w:hAnsi="Book Antiqua"/>
          <w:b/>
          <w:bCs/>
        </w:rPr>
        <w:t>Pan S</w:t>
      </w:r>
      <w:r>
        <w:rPr>
          <w:rFonts w:ascii="Book Antiqua" w:hAnsi="Book Antiqua"/>
        </w:rPr>
        <w:t xml:space="preserve">, Sun S, Liu B, Hou Y. Pan-cancer Landscape of the RUNX Protein Family Reveals their Potential as Carcinogenic Biomarkers and the Mechanisms Underlying their Action. </w:t>
      </w:r>
      <w:r>
        <w:rPr>
          <w:rFonts w:ascii="Book Antiqua" w:hAnsi="Book Antiqua"/>
          <w:i/>
          <w:iCs/>
        </w:rPr>
        <w:t xml:space="preserve">J </w:t>
      </w:r>
      <w:proofErr w:type="spellStart"/>
      <w:r>
        <w:rPr>
          <w:rFonts w:ascii="Book Antiqua" w:hAnsi="Book Antiqua"/>
          <w:i/>
          <w:iCs/>
        </w:rPr>
        <w:t>Transl</w:t>
      </w:r>
      <w:proofErr w:type="spellEnd"/>
      <w:r>
        <w:rPr>
          <w:rFonts w:ascii="Book Antiqua" w:hAnsi="Book Antiqua"/>
          <w:i/>
          <w:iCs/>
        </w:rPr>
        <w:t xml:space="preserve"> Int Med</w:t>
      </w:r>
      <w:r>
        <w:rPr>
          <w:rFonts w:ascii="Book Antiqua" w:hAnsi="Book Antiqua"/>
        </w:rPr>
        <w:t xml:space="preserve"> 2022; </w:t>
      </w:r>
      <w:r>
        <w:rPr>
          <w:rFonts w:ascii="Book Antiqua" w:hAnsi="Book Antiqua"/>
          <w:b/>
          <w:bCs/>
        </w:rPr>
        <w:t>10</w:t>
      </w:r>
      <w:r>
        <w:rPr>
          <w:rFonts w:ascii="Book Antiqua" w:hAnsi="Book Antiqua"/>
        </w:rPr>
        <w:t>: 156-174 [PMID: 35959452 DOI: 10.2478/jtim-2022-0013]</w:t>
      </w:r>
    </w:p>
    <w:p w:rsidR="00433453" w:rsidRDefault="000112A1">
      <w:pPr>
        <w:spacing w:line="360" w:lineRule="auto"/>
        <w:jc w:val="both"/>
        <w:rPr>
          <w:rFonts w:ascii="Book Antiqua" w:hAnsi="Book Antiqua"/>
        </w:rPr>
      </w:pPr>
      <w:r>
        <w:rPr>
          <w:rFonts w:ascii="Book Antiqua" w:hAnsi="Book Antiqua"/>
          <w:lang w:eastAsia="zh-CN"/>
        </w:rPr>
        <w:t>29</w:t>
      </w:r>
      <w:r>
        <w:rPr>
          <w:rFonts w:ascii="Book Antiqua" w:hAnsi="Book Antiqua"/>
        </w:rPr>
        <w:t xml:space="preserve"> </w:t>
      </w:r>
      <w:r>
        <w:rPr>
          <w:rFonts w:ascii="Book Antiqua" w:hAnsi="Book Antiqua"/>
          <w:b/>
          <w:bCs/>
        </w:rPr>
        <w:t>Ogino S</w:t>
      </w:r>
      <w:r>
        <w:rPr>
          <w:rFonts w:ascii="Book Antiqua" w:hAnsi="Book Antiqua"/>
        </w:rPr>
        <w:t xml:space="preserve">, </w:t>
      </w:r>
      <w:proofErr w:type="spellStart"/>
      <w:r>
        <w:rPr>
          <w:rFonts w:ascii="Book Antiqua" w:hAnsi="Book Antiqua"/>
        </w:rPr>
        <w:t>Nosho</w:t>
      </w:r>
      <w:proofErr w:type="spellEnd"/>
      <w:r>
        <w:rPr>
          <w:rFonts w:ascii="Book Antiqua" w:hAnsi="Book Antiqua"/>
        </w:rPr>
        <w:t xml:space="preserve"> K, </w:t>
      </w:r>
      <w:proofErr w:type="spellStart"/>
      <w:r>
        <w:rPr>
          <w:rFonts w:ascii="Book Antiqua" w:hAnsi="Book Antiqua"/>
        </w:rPr>
        <w:t>Irahara</w:t>
      </w:r>
      <w:proofErr w:type="spellEnd"/>
      <w:r>
        <w:rPr>
          <w:rFonts w:ascii="Book Antiqua" w:hAnsi="Book Antiqua"/>
        </w:rPr>
        <w:t xml:space="preserve"> N, </w:t>
      </w:r>
      <w:proofErr w:type="spellStart"/>
      <w:r>
        <w:rPr>
          <w:rFonts w:ascii="Book Antiqua" w:hAnsi="Book Antiqua"/>
        </w:rPr>
        <w:t>Meyerhardt</w:t>
      </w:r>
      <w:proofErr w:type="spellEnd"/>
      <w:r>
        <w:rPr>
          <w:rFonts w:ascii="Book Antiqua" w:hAnsi="Book Antiqua"/>
        </w:rPr>
        <w:t xml:space="preserve"> JA, Baba Y, Shima K, Glickman JN, Ferrone CR, Mino-</w:t>
      </w:r>
      <w:proofErr w:type="spellStart"/>
      <w:r>
        <w:rPr>
          <w:rFonts w:ascii="Book Antiqua" w:hAnsi="Book Antiqua"/>
        </w:rPr>
        <w:t>Kenudson</w:t>
      </w:r>
      <w:proofErr w:type="spellEnd"/>
      <w:r>
        <w:rPr>
          <w:rFonts w:ascii="Book Antiqua" w:hAnsi="Book Antiqua"/>
        </w:rPr>
        <w:t xml:space="preserve"> M, Tanaka N, </w:t>
      </w:r>
      <w:proofErr w:type="spellStart"/>
      <w:r>
        <w:rPr>
          <w:rFonts w:ascii="Book Antiqua" w:hAnsi="Book Antiqua"/>
        </w:rPr>
        <w:t>Dranoff</w:t>
      </w:r>
      <w:proofErr w:type="spellEnd"/>
      <w:r>
        <w:rPr>
          <w:rFonts w:ascii="Book Antiqua" w:hAnsi="Book Antiqua"/>
        </w:rPr>
        <w:t xml:space="preserve"> G, </w:t>
      </w:r>
      <w:proofErr w:type="spellStart"/>
      <w:r>
        <w:rPr>
          <w:rFonts w:ascii="Book Antiqua" w:hAnsi="Book Antiqua"/>
        </w:rPr>
        <w:t>Giovannucci</w:t>
      </w:r>
      <w:proofErr w:type="spellEnd"/>
      <w:r>
        <w:rPr>
          <w:rFonts w:ascii="Book Antiqua" w:hAnsi="Book Antiqua"/>
        </w:rPr>
        <w:t xml:space="preserve"> EL, Fuchs CS. Lymphocytic reaction to colorectal cancer is associated with longer survival, independent of lymph node count, microsatellite instability, and CpG island methylator </w:t>
      </w:r>
      <w:r>
        <w:rPr>
          <w:rFonts w:ascii="Book Antiqua" w:hAnsi="Book Antiqua"/>
        </w:rPr>
        <w:lastRenderedPageBreak/>
        <w:t xml:space="preserve">phenotype. </w:t>
      </w:r>
      <w:r>
        <w:rPr>
          <w:rFonts w:ascii="Book Antiqua" w:hAnsi="Book Antiqua"/>
          <w:i/>
          <w:iCs/>
        </w:rPr>
        <w:t>Clin Cancer Res</w:t>
      </w:r>
      <w:r>
        <w:rPr>
          <w:rFonts w:ascii="Book Antiqua" w:hAnsi="Book Antiqua"/>
        </w:rPr>
        <w:t xml:space="preserve"> 2009; </w:t>
      </w:r>
      <w:r>
        <w:rPr>
          <w:rFonts w:ascii="Book Antiqua" w:hAnsi="Book Antiqua"/>
          <w:b/>
          <w:bCs/>
        </w:rPr>
        <w:t>15</w:t>
      </w:r>
      <w:r>
        <w:rPr>
          <w:rFonts w:ascii="Book Antiqua" w:hAnsi="Book Antiqua"/>
        </w:rPr>
        <w:t>: 6412-6420 [PMID: 19825961 DOI: 10.1158/1078-0432.CCR-09-1438]</w:t>
      </w:r>
    </w:p>
    <w:p w:rsidR="00433453" w:rsidRDefault="000112A1">
      <w:pPr>
        <w:spacing w:line="360" w:lineRule="auto"/>
        <w:jc w:val="both"/>
        <w:rPr>
          <w:rFonts w:ascii="Book Antiqua" w:hAnsi="Book Antiqua"/>
        </w:rPr>
      </w:pPr>
      <w:r>
        <w:rPr>
          <w:rFonts w:ascii="Book Antiqua" w:hAnsi="Book Antiqua"/>
        </w:rPr>
        <w:t>3</w:t>
      </w:r>
      <w:r>
        <w:rPr>
          <w:rFonts w:ascii="Book Antiqua" w:hAnsi="Book Antiqua"/>
          <w:lang w:eastAsia="zh-CN"/>
        </w:rPr>
        <w:t>0</w:t>
      </w:r>
      <w:r>
        <w:rPr>
          <w:rFonts w:ascii="Book Antiqua" w:hAnsi="Book Antiqua"/>
        </w:rPr>
        <w:t xml:space="preserve"> </w:t>
      </w:r>
      <w:r>
        <w:rPr>
          <w:rFonts w:ascii="Book Antiqua" w:hAnsi="Book Antiqua"/>
          <w:b/>
          <w:bCs/>
        </w:rPr>
        <w:t>Zou Q</w:t>
      </w:r>
      <w:r>
        <w:rPr>
          <w:rFonts w:ascii="Book Antiqua" w:hAnsi="Book Antiqua"/>
        </w:rPr>
        <w:t xml:space="preserve">, Wang X, Ren D, Hu B, Tang G, Zhang Y, Huang M, Pai RK, Buchanan DD, Win AK, Newcomb PA, Grady WM, Yu H, Luo Y. DNA methylation-based signature of CD8+ tumor-infiltrating lymphocytes enables evaluation of immune response and prognosis in colorectal cancer. </w:t>
      </w:r>
      <w:r>
        <w:rPr>
          <w:rFonts w:ascii="Book Antiqua" w:hAnsi="Book Antiqua"/>
          <w:i/>
          <w:iCs/>
        </w:rPr>
        <w:t xml:space="preserve">J </w:t>
      </w:r>
      <w:proofErr w:type="spellStart"/>
      <w:r>
        <w:rPr>
          <w:rFonts w:ascii="Book Antiqua" w:hAnsi="Book Antiqua"/>
          <w:i/>
          <w:iCs/>
        </w:rPr>
        <w:t>Immunother</w:t>
      </w:r>
      <w:proofErr w:type="spellEnd"/>
      <w:r>
        <w:rPr>
          <w:rFonts w:ascii="Book Antiqua" w:hAnsi="Book Antiqua"/>
          <w:i/>
          <w:iCs/>
        </w:rPr>
        <w:t xml:space="preserve"> Cancer</w:t>
      </w:r>
      <w:r>
        <w:rPr>
          <w:rFonts w:ascii="Book Antiqua" w:hAnsi="Book Antiqua"/>
        </w:rPr>
        <w:t xml:space="preserve"> 2021; </w:t>
      </w:r>
      <w:r>
        <w:rPr>
          <w:rFonts w:ascii="Book Antiqua" w:hAnsi="Book Antiqua"/>
          <w:b/>
          <w:bCs/>
        </w:rPr>
        <w:t>9</w:t>
      </w:r>
      <w:r>
        <w:rPr>
          <w:rFonts w:ascii="Book Antiqua" w:hAnsi="Book Antiqua"/>
        </w:rPr>
        <w:t xml:space="preserve"> [PMID: 34548385 DOI: 10.1136/jitc-2021-002671]</w:t>
      </w:r>
    </w:p>
    <w:p w:rsidR="00433453" w:rsidRDefault="000112A1">
      <w:pPr>
        <w:spacing w:line="360" w:lineRule="auto"/>
        <w:jc w:val="both"/>
        <w:rPr>
          <w:rFonts w:ascii="Book Antiqua" w:hAnsi="Book Antiqua"/>
        </w:rPr>
      </w:pPr>
      <w:r>
        <w:rPr>
          <w:rFonts w:ascii="Book Antiqua" w:hAnsi="Book Antiqua"/>
        </w:rPr>
        <w:t>3</w:t>
      </w:r>
      <w:r>
        <w:rPr>
          <w:rFonts w:ascii="Book Antiqua" w:hAnsi="Book Antiqua"/>
          <w:lang w:eastAsia="zh-CN"/>
        </w:rPr>
        <w:t>1</w:t>
      </w:r>
      <w:r>
        <w:rPr>
          <w:rFonts w:ascii="Book Antiqua" w:hAnsi="Book Antiqua"/>
        </w:rPr>
        <w:t xml:space="preserve"> </w:t>
      </w:r>
      <w:r>
        <w:rPr>
          <w:rFonts w:ascii="Book Antiqua" w:hAnsi="Book Antiqua"/>
          <w:b/>
          <w:bCs/>
        </w:rPr>
        <w:t>Phillips SM</w:t>
      </w:r>
      <w:r>
        <w:rPr>
          <w:rFonts w:ascii="Book Antiqua" w:hAnsi="Book Antiqua"/>
        </w:rPr>
        <w:t xml:space="preserve">, </w:t>
      </w:r>
      <w:proofErr w:type="spellStart"/>
      <w:r>
        <w:rPr>
          <w:rFonts w:ascii="Book Antiqua" w:hAnsi="Book Antiqua"/>
        </w:rPr>
        <w:t>Banerjea</w:t>
      </w:r>
      <w:proofErr w:type="spellEnd"/>
      <w:r>
        <w:rPr>
          <w:rFonts w:ascii="Book Antiqua" w:hAnsi="Book Antiqua"/>
        </w:rPr>
        <w:t xml:space="preserve"> A, </w:t>
      </w:r>
      <w:proofErr w:type="spellStart"/>
      <w:r>
        <w:rPr>
          <w:rFonts w:ascii="Book Antiqua" w:hAnsi="Book Antiqua"/>
        </w:rPr>
        <w:t>Feakins</w:t>
      </w:r>
      <w:proofErr w:type="spellEnd"/>
      <w:r>
        <w:rPr>
          <w:rFonts w:ascii="Book Antiqua" w:hAnsi="Book Antiqua"/>
        </w:rPr>
        <w:t xml:space="preserve"> R, Li SR, </w:t>
      </w:r>
      <w:proofErr w:type="spellStart"/>
      <w:r>
        <w:rPr>
          <w:rFonts w:ascii="Book Antiqua" w:hAnsi="Book Antiqua"/>
        </w:rPr>
        <w:t>Bustin</w:t>
      </w:r>
      <w:proofErr w:type="spellEnd"/>
      <w:r>
        <w:rPr>
          <w:rFonts w:ascii="Book Antiqua" w:hAnsi="Book Antiqua"/>
        </w:rPr>
        <w:t xml:space="preserve"> SA, </w:t>
      </w:r>
      <w:proofErr w:type="spellStart"/>
      <w:r>
        <w:rPr>
          <w:rFonts w:ascii="Book Antiqua" w:hAnsi="Book Antiqua"/>
        </w:rPr>
        <w:t>Dorudi</w:t>
      </w:r>
      <w:proofErr w:type="spellEnd"/>
      <w:r>
        <w:rPr>
          <w:rFonts w:ascii="Book Antiqua" w:hAnsi="Book Antiqua"/>
        </w:rPr>
        <w:t xml:space="preserve"> S. </w:t>
      </w:r>
      <w:proofErr w:type="spellStart"/>
      <w:r>
        <w:rPr>
          <w:rFonts w:ascii="Book Antiqua" w:hAnsi="Book Antiqua"/>
        </w:rPr>
        <w:t>Tumour</w:t>
      </w:r>
      <w:proofErr w:type="spellEnd"/>
      <w:r>
        <w:rPr>
          <w:rFonts w:ascii="Book Antiqua" w:hAnsi="Book Antiqua"/>
        </w:rPr>
        <w:t xml:space="preserve">-infiltrating lymphocytes in colorectal cancer with microsatellite instability are activated and cytotoxic. </w:t>
      </w:r>
      <w:r>
        <w:rPr>
          <w:rFonts w:ascii="Book Antiqua" w:hAnsi="Book Antiqua"/>
          <w:i/>
          <w:iCs/>
        </w:rPr>
        <w:t>Br J Surg</w:t>
      </w:r>
      <w:r>
        <w:rPr>
          <w:rFonts w:ascii="Book Antiqua" w:hAnsi="Book Antiqua"/>
        </w:rPr>
        <w:t xml:space="preserve"> 2004; </w:t>
      </w:r>
      <w:r>
        <w:rPr>
          <w:rFonts w:ascii="Book Antiqua" w:hAnsi="Book Antiqua"/>
          <w:b/>
          <w:bCs/>
        </w:rPr>
        <w:t>91</w:t>
      </w:r>
      <w:r>
        <w:rPr>
          <w:rFonts w:ascii="Book Antiqua" w:hAnsi="Book Antiqua"/>
        </w:rPr>
        <w:t>: 469-475 [PMID: 15048750 DOI: 10.1002/bjs.4472]</w:t>
      </w:r>
    </w:p>
    <w:p w:rsidR="00433453" w:rsidRDefault="000112A1">
      <w:pPr>
        <w:spacing w:line="360" w:lineRule="auto"/>
        <w:jc w:val="both"/>
        <w:rPr>
          <w:rFonts w:ascii="Book Antiqua" w:hAnsi="Book Antiqua"/>
        </w:rPr>
      </w:pPr>
      <w:r>
        <w:rPr>
          <w:rFonts w:ascii="Book Antiqua" w:hAnsi="Book Antiqua"/>
        </w:rPr>
        <w:t>3</w:t>
      </w:r>
      <w:r>
        <w:rPr>
          <w:rFonts w:ascii="Book Antiqua" w:hAnsi="Book Antiqua"/>
          <w:lang w:eastAsia="zh-CN"/>
        </w:rPr>
        <w:t>2</w:t>
      </w:r>
      <w:r>
        <w:rPr>
          <w:rFonts w:ascii="Book Antiqua" w:hAnsi="Book Antiqua"/>
        </w:rPr>
        <w:t xml:space="preserve"> </w:t>
      </w:r>
      <w:r>
        <w:rPr>
          <w:rFonts w:ascii="Book Antiqua" w:hAnsi="Book Antiqua"/>
          <w:b/>
          <w:bCs/>
        </w:rPr>
        <w:t>Jenkins MA</w:t>
      </w:r>
      <w:r>
        <w:rPr>
          <w:rFonts w:ascii="Book Antiqua" w:hAnsi="Book Antiqua"/>
        </w:rPr>
        <w:t xml:space="preserve">, Hayashi S, O'Shea AM, </w:t>
      </w:r>
      <w:proofErr w:type="spellStart"/>
      <w:r>
        <w:rPr>
          <w:rFonts w:ascii="Book Antiqua" w:hAnsi="Book Antiqua"/>
        </w:rPr>
        <w:t>Burgart</w:t>
      </w:r>
      <w:proofErr w:type="spellEnd"/>
      <w:r>
        <w:rPr>
          <w:rFonts w:ascii="Book Antiqua" w:hAnsi="Book Antiqua"/>
        </w:rPr>
        <w:t xml:space="preserve"> LJ, </w:t>
      </w:r>
      <w:proofErr w:type="spellStart"/>
      <w:r>
        <w:rPr>
          <w:rFonts w:ascii="Book Antiqua" w:hAnsi="Book Antiqua"/>
        </w:rPr>
        <w:t>Smyrk</w:t>
      </w:r>
      <w:proofErr w:type="spellEnd"/>
      <w:r>
        <w:rPr>
          <w:rFonts w:ascii="Book Antiqua" w:hAnsi="Book Antiqua"/>
        </w:rPr>
        <w:t xml:space="preserve"> TC, Shimizu D, Waring PM, </w:t>
      </w:r>
      <w:proofErr w:type="spellStart"/>
      <w:r>
        <w:rPr>
          <w:rFonts w:ascii="Book Antiqua" w:hAnsi="Book Antiqua"/>
        </w:rPr>
        <w:t>Ruszkiewicz</w:t>
      </w:r>
      <w:proofErr w:type="spellEnd"/>
      <w:r>
        <w:rPr>
          <w:rFonts w:ascii="Book Antiqua" w:hAnsi="Book Antiqua"/>
        </w:rPr>
        <w:t xml:space="preserve"> AR, </w:t>
      </w:r>
      <w:proofErr w:type="spellStart"/>
      <w:r>
        <w:rPr>
          <w:rFonts w:ascii="Book Antiqua" w:hAnsi="Book Antiqua"/>
        </w:rPr>
        <w:t>Pollett</w:t>
      </w:r>
      <w:proofErr w:type="spellEnd"/>
      <w:r>
        <w:rPr>
          <w:rFonts w:ascii="Book Antiqua" w:hAnsi="Book Antiqua"/>
        </w:rPr>
        <w:t xml:space="preserve"> AF, </w:t>
      </w:r>
      <w:proofErr w:type="spellStart"/>
      <w:r>
        <w:rPr>
          <w:rFonts w:ascii="Book Antiqua" w:hAnsi="Book Antiqua"/>
        </w:rPr>
        <w:t>Redston</w:t>
      </w:r>
      <w:proofErr w:type="spellEnd"/>
      <w:r>
        <w:rPr>
          <w:rFonts w:ascii="Book Antiqua" w:hAnsi="Book Antiqua"/>
        </w:rPr>
        <w:t xml:space="preserve"> M, Barker MA, Baron JA, Casey GR, </w:t>
      </w:r>
      <w:proofErr w:type="spellStart"/>
      <w:r>
        <w:rPr>
          <w:rFonts w:ascii="Book Antiqua" w:hAnsi="Book Antiqua"/>
        </w:rPr>
        <w:t>Dowty</w:t>
      </w:r>
      <w:proofErr w:type="spellEnd"/>
      <w:r>
        <w:rPr>
          <w:rFonts w:ascii="Book Antiqua" w:hAnsi="Book Antiqua"/>
        </w:rPr>
        <w:t xml:space="preserve"> JG, Giles GG, Limburg P, Newcomb P, Young JP, Walsh MD, Thibodeau SN, Lindor NM, </w:t>
      </w:r>
      <w:proofErr w:type="spellStart"/>
      <w:r>
        <w:rPr>
          <w:rFonts w:ascii="Book Antiqua" w:hAnsi="Book Antiqua"/>
        </w:rPr>
        <w:t>Lemarchand</w:t>
      </w:r>
      <w:proofErr w:type="spellEnd"/>
      <w:r>
        <w:rPr>
          <w:rFonts w:ascii="Book Antiqua" w:hAnsi="Book Antiqua"/>
        </w:rPr>
        <w:t xml:space="preserve"> L, </w:t>
      </w:r>
      <w:proofErr w:type="spellStart"/>
      <w:r>
        <w:rPr>
          <w:rFonts w:ascii="Book Antiqua" w:hAnsi="Book Antiqua"/>
        </w:rPr>
        <w:t>Gallinger</w:t>
      </w:r>
      <w:proofErr w:type="spellEnd"/>
      <w:r>
        <w:rPr>
          <w:rFonts w:ascii="Book Antiqua" w:hAnsi="Book Antiqua"/>
        </w:rPr>
        <w:t xml:space="preserve"> S, Haile RW, Potter JD, Hopper JL, </w:t>
      </w:r>
      <w:proofErr w:type="spellStart"/>
      <w:r>
        <w:rPr>
          <w:rFonts w:ascii="Book Antiqua" w:hAnsi="Book Antiqua"/>
        </w:rPr>
        <w:t>Jass</w:t>
      </w:r>
      <w:proofErr w:type="spellEnd"/>
      <w:r>
        <w:rPr>
          <w:rFonts w:ascii="Book Antiqua" w:hAnsi="Book Antiqua"/>
        </w:rPr>
        <w:t xml:space="preserve"> JR; Colon Cancer Family Registry. Pathology features in Bethesda guidelines predict colorectal cancer microsatellite instability: a population-based study. </w:t>
      </w:r>
      <w:r>
        <w:rPr>
          <w:rFonts w:ascii="Book Antiqua" w:hAnsi="Book Antiqua"/>
          <w:i/>
          <w:iCs/>
        </w:rPr>
        <w:t>Gastroenterology</w:t>
      </w:r>
      <w:r>
        <w:rPr>
          <w:rFonts w:ascii="Book Antiqua" w:hAnsi="Book Antiqua"/>
        </w:rPr>
        <w:t xml:space="preserve"> 2007; </w:t>
      </w:r>
      <w:r>
        <w:rPr>
          <w:rFonts w:ascii="Book Antiqua" w:hAnsi="Book Antiqua"/>
          <w:b/>
          <w:bCs/>
        </w:rPr>
        <w:t>133</w:t>
      </w:r>
      <w:r>
        <w:rPr>
          <w:rFonts w:ascii="Book Antiqua" w:hAnsi="Book Antiqua"/>
        </w:rPr>
        <w:t>: 48-56 [PMID: 17631130 DOI: 10.1053/j.gastro.2007.04.044]</w:t>
      </w:r>
    </w:p>
    <w:p w:rsidR="00433453" w:rsidRDefault="000112A1">
      <w:pPr>
        <w:spacing w:line="360" w:lineRule="auto"/>
        <w:jc w:val="both"/>
        <w:rPr>
          <w:rFonts w:ascii="Book Antiqua" w:hAnsi="Book Antiqua"/>
        </w:rPr>
      </w:pPr>
      <w:r>
        <w:rPr>
          <w:rFonts w:ascii="Book Antiqua" w:hAnsi="Book Antiqua"/>
        </w:rPr>
        <w:t>3</w:t>
      </w:r>
      <w:r>
        <w:rPr>
          <w:rFonts w:ascii="Book Antiqua" w:hAnsi="Book Antiqua"/>
          <w:lang w:eastAsia="zh-CN"/>
        </w:rPr>
        <w:t>3</w:t>
      </w:r>
      <w:r>
        <w:rPr>
          <w:rFonts w:ascii="Book Antiqua" w:hAnsi="Book Antiqua"/>
        </w:rPr>
        <w:t xml:space="preserve"> </w:t>
      </w:r>
      <w:r>
        <w:rPr>
          <w:rFonts w:ascii="Book Antiqua" w:hAnsi="Book Antiqua"/>
          <w:b/>
          <w:bCs/>
        </w:rPr>
        <w:t>Newman AM</w:t>
      </w:r>
      <w:r>
        <w:rPr>
          <w:rFonts w:ascii="Book Antiqua" w:hAnsi="Book Antiqua"/>
        </w:rPr>
        <w:t xml:space="preserve">, Steen CB, Liu CL, Gentles AJ, Chaudhuri AA, Scherer F, </w:t>
      </w:r>
      <w:proofErr w:type="spellStart"/>
      <w:r>
        <w:rPr>
          <w:rFonts w:ascii="Book Antiqua" w:hAnsi="Book Antiqua"/>
        </w:rPr>
        <w:t>Khodadoust</w:t>
      </w:r>
      <w:proofErr w:type="spellEnd"/>
      <w:r>
        <w:rPr>
          <w:rFonts w:ascii="Book Antiqua" w:hAnsi="Book Antiqua"/>
        </w:rPr>
        <w:t xml:space="preserve"> MS, </w:t>
      </w:r>
      <w:proofErr w:type="spellStart"/>
      <w:r>
        <w:rPr>
          <w:rFonts w:ascii="Book Antiqua" w:hAnsi="Book Antiqua"/>
        </w:rPr>
        <w:t>Esfahani</w:t>
      </w:r>
      <w:proofErr w:type="spellEnd"/>
      <w:r>
        <w:rPr>
          <w:rFonts w:ascii="Book Antiqua" w:hAnsi="Book Antiqua"/>
        </w:rPr>
        <w:t xml:space="preserve"> MS, Luca BA, Steiner D, </w:t>
      </w:r>
      <w:proofErr w:type="spellStart"/>
      <w:r>
        <w:rPr>
          <w:rFonts w:ascii="Book Antiqua" w:hAnsi="Book Antiqua"/>
        </w:rPr>
        <w:t>Diehn</w:t>
      </w:r>
      <w:proofErr w:type="spellEnd"/>
      <w:r>
        <w:rPr>
          <w:rFonts w:ascii="Book Antiqua" w:hAnsi="Book Antiqua"/>
        </w:rPr>
        <w:t xml:space="preserve"> M, Alizadeh AA. Determining cell type abundance and expression from bulk tissues with digital cytometry. </w:t>
      </w:r>
      <w:r>
        <w:rPr>
          <w:rFonts w:ascii="Book Antiqua" w:hAnsi="Book Antiqua"/>
          <w:i/>
          <w:iCs/>
        </w:rPr>
        <w:t xml:space="preserve">Nat </w:t>
      </w:r>
      <w:proofErr w:type="spellStart"/>
      <w:r>
        <w:rPr>
          <w:rFonts w:ascii="Book Antiqua" w:hAnsi="Book Antiqua"/>
          <w:i/>
          <w:iCs/>
        </w:rPr>
        <w:t>Biotechnol</w:t>
      </w:r>
      <w:proofErr w:type="spellEnd"/>
      <w:r>
        <w:rPr>
          <w:rFonts w:ascii="Book Antiqua" w:hAnsi="Book Antiqua"/>
        </w:rPr>
        <w:t xml:space="preserve"> 2019; </w:t>
      </w:r>
      <w:r>
        <w:rPr>
          <w:rFonts w:ascii="Book Antiqua" w:hAnsi="Book Antiqua"/>
          <w:b/>
          <w:bCs/>
        </w:rPr>
        <w:t>37</w:t>
      </w:r>
      <w:r>
        <w:rPr>
          <w:rFonts w:ascii="Book Antiqua" w:hAnsi="Book Antiqua"/>
        </w:rPr>
        <w:t>: 773-782 [PMID: 31061481 DOI: 10.1038/s41587-019-0114-2]</w:t>
      </w:r>
    </w:p>
    <w:p w:rsidR="00433453" w:rsidRDefault="000112A1">
      <w:pPr>
        <w:spacing w:line="360" w:lineRule="auto"/>
        <w:jc w:val="both"/>
        <w:rPr>
          <w:rFonts w:ascii="Book Antiqua" w:hAnsi="Book Antiqua"/>
        </w:rPr>
      </w:pPr>
      <w:r>
        <w:rPr>
          <w:rFonts w:ascii="Book Antiqua" w:hAnsi="Book Antiqua"/>
        </w:rPr>
        <w:t>3</w:t>
      </w:r>
      <w:r>
        <w:rPr>
          <w:rFonts w:ascii="Book Antiqua" w:hAnsi="Book Antiqua"/>
          <w:lang w:eastAsia="zh-CN"/>
        </w:rPr>
        <w:t>4</w:t>
      </w:r>
      <w:r>
        <w:rPr>
          <w:rFonts w:ascii="Book Antiqua" w:hAnsi="Book Antiqua"/>
        </w:rPr>
        <w:t xml:space="preserve"> </w:t>
      </w:r>
      <w:r>
        <w:rPr>
          <w:rFonts w:ascii="Book Antiqua" w:hAnsi="Book Antiqua"/>
          <w:b/>
          <w:bCs/>
        </w:rPr>
        <w:t>Yang R</w:t>
      </w:r>
      <w:r>
        <w:rPr>
          <w:rFonts w:ascii="Book Antiqua" w:hAnsi="Book Antiqua"/>
        </w:rPr>
        <w:t xml:space="preserve">, Cheng S, Luo N, Gao R, Yu K, Kang B, Wang L, Zhang Q, Fang Q, Zhang L, Li C, He A, Hu X, Peng J, Ren X, Zhang Z. Distinct epigenetic features of tumor-reactive CD8+ T cells in colorectal cancer patients revealed by genome-wide DNA methylation analysis. </w:t>
      </w:r>
      <w:r>
        <w:rPr>
          <w:rFonts w:ascii="Book Antiqua" w:hAnsi="Book Antiqua"/>
          <w:i/>
          <w:iCs/>
        </w:rPr>
        <w:t>Genome Biol</w:t>
      </w:r>
      <w:r>
        <w:rPr>
          <w:rFonts w:ascii="Book Antiqua" w:hAnsi="Book Antiqua"/>
        </w:rPr>
        <w:t xml:space="preserve"> 2019; </w:t>
      </w:r>
      <w:r>
        <w:rPr>
          <w:rFonts w:ascii="Book Antiqua" w:hAnsi="Book Antiqua"/>
          <w:b/>
          <w:bCs/>
        </w:rPr>
        <w:t>21</w:t>
      </w:r>
      <w:r>
        <w:rPr>
          <w:rFonts w:ascii="Book Antiqua" w:hAnsi="Book Antiqua"/>
        </w:rPr>
        <w:t>: 2 [PMID: 31892342 DOI: 10.1186/s13059-019-1921-y]</w:t>
      </w:r>
    </w:p>
    <w:p w:rsidR="00433453" w:rsidRDefault="00433453">
      <w:pPr>
        <w:spacing w:line="360" w:lineRule="auto"/>
        <w:jc w:val="both"/>
        <w:rPr>
          <w:rFonts w:ascii="Book Antiqua" w:hAnsi="Book Antiqua"/>
        </w:rPr>
      </w:pPr>
    </w:p>
    <w:p w:rsidR="00433453" w:rsidRDefault="00433453">
      <w:pPr>
        <w:spacing w:line="360" w:lineRule="auto"/>
        <w:jc w:val="both"/>
        <w:rPr>
          <w:rFonts w:ascii="Book Antiqua" w:hAnsi="Book Antiqua"/>
        </w:rPr>
        <w:sectPr w:rsidR="00433453">
          <w:pgSz w:w="12240" w:h="15840"/>
          <w:pgMar w:top="1440" w:right="1440" w:bottom="1440" w:left="1440" w:header="720" w:footer="720" w:gutter="0"/>
          <w:cols w:space="720"/>
          <w:docGrid w:linePitch="360"/>
        </w:sect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lastRenderedPageBreak/>
        <w:t>Footnotes</w:t>
      </w: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Research Ethics Committee of the First Affiliated Hospital of China Medical University Institutional Review Board</w:t>
      </w:r>
      <w:r>
        <w:rPr>
          <w:rFonts w:ascii="Book Antiqua" w:hAnsi="Book Antiqua" w:cs="Book Antiqua" w:hint="eastAsia"/>
          <w:lang w:eastAsia="zh-CN"/>
        </w:rPr>
        <w:t>,</w:t>
      </w:r>
      <w:r>
        <w:rPr>
          <w:rFonts w:ascii="Book Antiqua" w:eastAsia="Book Antiqua" w:hAnsi="Book Antiqua" w:cs="Book Antiqua"/>
        </w:rPr>
        <w:t xml:space="preserve"> No. [2021]2021-68-2.</w:t>
      </w:r>
    </w:p>
    <w:p w:rsidR="00433453" w:rsidRDefault="00433453">
      <w:pPr>
        <w:pStyle w:val="ab"/>
        <w:spacing w:before="0" w:beforeAutospacing="0" w:after="0" w:afterAutospacing="0" w:line="360" w:lineRule="auto"/>
        <w:jc w:val="both"/>
        <w:rPr>
          <w:rFonts w:ascii="Book Antiqua" w:hAnsi="Book Antiqua"/>
          <w:b/>
          <w:bCs/>
        </w:rPr>
      </w:pPr>
    </w:p>
    <w:p w:rsidR="00433453" w:rsidRDefault="000112A1">
      <w:pPr>
        <w:pStyle w:val="ab"/>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All study participants or their legal guardian provided informed written consent about personal and medical data collection prior to study enrolment.</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hAnsi="Book Antiqua" w:cs="Book Antiqua"/>
          <w:bCs/>
          <w:color w:val="000000"/>
        </w:rPr>
        <w:t>All the</w:t>
      </w:r>
      <w:r>
        <w:rPr>
          <w:rFonts w:ascii="Book Antiqua" w:hAnsi="Book Antiqua" w:cs="Book Antiqua"/>
          <w:b/>
          <w:bCs/>
          <w:color w:val="000000"/>
        </w:rPr>
        <w:t xml:space="preserve"> </w:t>
      </w:r>
      <w:r>
        <w:rPr>
          <w:rFonts w:ascii="Book Antiqua" w:hAnsi="Book Antiqua" w:cs="Book Antiqua"/>
          <w:color w:val="000000"/>
        </w:rPr>
        <w:t>a</w:t>
      </w:r>
      <w:r>
        <w:rPr>
          <w:rFonts w:ascii="Book Antiqua" w:eastAsia="Book Antiqua" w:hAnsi="Book Antiqua" w:cs="Book Antiqua"/>
          <w:color w:val="000000"/>
        </w:rPr>
        <w:t xml:space="preserve">uthors </w:t>
      </w:r>
      <w:r>
        <w:rPr>
          <w:rFonts w:ascii="Book Antiqua" w:hAnsi="Book Antiqua" w:cs="Book Antiqua"/>
          <w:color w:val="000000"/>
        </w:rPr>
        <w:t>report</w:t>
      </w:r>
      <w:r>
        <w:rPr>
          <w:rFonts w:ascii="Book Antiqua" w:eastAsia="Book Antiqua" w:hAnsi="Book Antiqua" w:cs="Book Antiqua"/>
          <w:color w:val="000000"/>
        </w:rPr>
        <w:t xml:space="preserve"> no </w:t>
      </w:r>
      <w:r>
        <w:rPr>
          <w:rFonts w:ascii="Book Antiqua" w:hAnsi="Book Antiqua" w:cs="Book Antiqua"/>
          <w:color w:val="000000"/>
        </w:rPr>
        <w:t xml:space="preserve">relevant </w:t>
      </w:r>
      <w:r>
        <w:rPr>
          <w:rFonts w:ascii="Book Antiqua" w:eastAsia="Book Antiqua" w:hAnsi="Book Antiqua" w:cs="Book Antiqua"/>
          <w:color w:val="000000"/>
        </w:rPr>
        <w:t>conflict</w:t>
      </w:r>
      <w:r>
        <w:rPr>
          <w:rFonts w:ascii="Book Antiqua" w:hAnsi="Book Antiqua" w:cs="Book Antiqua"/>
          <w:color w:val="000000"/>
        </w:rPr>
        <w:t>s</w:t>
      </w:r>
      <w:r>
        <w:rPr>
          <w:rFonts w:ascii="Book Antiqua" w:eastAsia="Book Antiqua" w:hAnsi="Book Antiqua" w:cs="Book Antiqua"/>
          <w:color w:val="000000"/>
        </w:rPr>
        <w:t xml:space="preserve"> of interest for this article.</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Data sharing statement:</w:t>
      </w:r>
      <w:r>
        <w:rPr>
          <w:rFonts w:ascii="Book Antiqua" w:hAnsi="Book Antiqua" w:cs="Book Antiqua" w:hint="eastAsia"/>
          <w:b/>
          <w:bCs/>
          <w:lang w:eastAsia="zh-CN"/>
        </w:rPr>
        <w:t xml:space="preserve"> </w:t>
      </w:r>
      <w:r>
        <w:rPr>
          <w:rFonts w:ascii="Book Antiqua" w:eastAsia="Book Antiqua" w:hAnsi="Book Antiqua" w:cs="Book Antiqua"/>
          <w:color w:val="000000"/>
          <w:shd w:val="clear" w:color="auto" w:fill="FFFFFF"/>
        </w:rPr>
        <w:t>Participants gave informed consent for data sharing.</w:t>
      </w:r>
    </w:p>
    <w:p w:rsidR="00433453" w:rsidRDefault="00433453">
      <w:pPr>
        <w:spacing w:line="360" w:lineRule="auto"/>
        <w:jc w:val="both"/>
        <w:rPr>
          <w:rFonts w:ascii="Book Antiqua" w:hAnsi="Book Antiqua"/>
        </w:rPr>
      </w:pPr>
    </w:p>
    <w:p w:rsidR="00433453" w:rsidRPr="00410EAD" w:rsidRDefault="000112A1">
      <w:pPr>
        <w:spacing w:line="360" w:lineRule="auto"/>
        <w:jc w:val="both"/>
        <w:rPr>
          <w:rFonts w:ascii="Book Antiqua" w:hAnsi="Book Antiqua"/>
          <w:lang w:eastAsia="zh-CN"/>
        </w:rPr>
      </w:pPr>
      <w:r>
        <w:rPr>
          <w:rFonts w:ascii="Book Antiqua" w:eastAsia="Book Antiqua" w:hAnsi="Book Antiqua" w:cs="Book Antiqua"/>
          <w:b/>
          <w:bCs/>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r w:rsidR="00410EAD">
        <w:rPr>
          <w:rFonts w:ascii="Book Antiqua" w:hAnsi="Book Antiqua" w:cs="Book Antiqua" w:hint="eastAsia"/>
          <w:color w:val="000000"/>
          <w:shd w:val="clear" w:color="auto" w:fill="FFFFFF"/>
          <w:lang w:eastAsia="zh-CN"/>
        </w:rPr>
        <w:t>.</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cs="Book Antiqua"/>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rsidR="00433453" w:rsidRDefault="00433453">
      <w:pPr>
        <w:spacing w:line="360" w:lineRule="auto"/>
        <w:jc w:val="both"/>
        <w:rPr>
          <w:rFonts w:ascii="Book Antiqua" w:hAnsi="Book Antiqua"/>
          <w:lang w:eastAsia="zh-CN"/>
        </w:r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March 28, 2023</w:t>
      </w: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April 10, 2023</w:t>
      </w: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Article in press: </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and </w:t>
      </w:r>
      <w:r>
        <w:rPr>
          <w:rFonts w:ascii="Book Antiqua" w:hAnsi="Book Antiqua" w:cs="Book Antiqua" w:hint="eastAsia"/>
          <w:lang w:eastAsia="zh-CN"/>
        </w:rPr>
        <w:t>h</w:t>
      </w:r>
      <w:r>
        <w:rPr>
          <w:rFonts w:ascii="Book Antiqua" w:eastAsia="Book Antiqua" w:hAnsi="Book Antiqua" w:cs="Book Antiqua"/>
        </w:rPr>
        <w:t>epatology</w:t>
      </w:r>
    </w:p>
    <w:p w:rsidR="00433453" w:rsidRDefault="000112A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rsidR="00433453" w:rsidRDefault="000112A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rsidR="00433453" w:rsidRDefault="000112A1">
      <w:pPr>
        <w:spacing w:line="360" w:lineRule="auto"/>
        <w:jc w:val="both"/>
        <w:rPr>
          <w:rFonts w:ascii="Book Antiqua" w:hAnsi="Book Antiqua"/>
        </w:rPr>
      </w:pPr>
      <w:r>
        <w:rPr>
          <w:rFonts w:ascii="Book Antiqua" w:eastAsia="Book Antiqua" w:hAnsi="Book Antiqua" w:cs="Book Antiqua"/>
        </w:rPr>
        <w:t>Grade A (Excellent): 0</w:t>
      </w:r>
    </w:p>
    <w:p w:rsidR="00433453" w:rsidRDefault="000112A1">
      <w:pPr>
        <w:spacing w:line="360" w:lineRule="auto"/>
        <w:jc w:val="both"/>
        <w:rPr>
          <w:rFonts w:ascii="Book Antiqua" w:hAnsi="Book Antiqua"/>
        </w:rPr>
      </w:pPr>
      <w:r>
        <w:rPr>
          <w:rFonts w:ascii="Book Antiqua" w:eastAsia="Book Antiqua" w:hAnsi="Book Antiqua" w:cs="Book Antiqua"/>
        </w:rPr>
        <w:t>Grade B (Very good): B, B</w:t>
      </w:r>
    </w:p>
    <w:p w:rsidR="00433453" w:rsidRDefault="000112A1">
      <w:pPr>
        <w:spacing w:line="360" w:lineRule="auto"/>
        <w:jc w:val="both"/>
        <w:rPr>
          <w:rFonts w:ascii="Book Antiqua" w:hAnsi="Book Antiqua"/>
        </w:rPr>
      </w:pPr>
      <w:r>
        <w:rPr>
          <w:rFonts w:ascii="Book Antiqua" w:eastAsia="Book Antiqua" w:hAnsi="Book Antiqua" w:cs="Book Antiqua"/>
        </w:rPr>
        <w:t>Grade C (Good): 0</w:t>
      </w:r>
    </w:p>
    <w:p w:rsidR="00433453" w:rsidRDefault="000112A1">
      <w:pPr>
        <w:spacing w:line="360" w:lineRule="auto"/>
        <w:jc w:val="both"/>
        <w:rPr>
          <w:rFonts w:ascii="Book Antiqua" w:hAnsi="Book Antiqua"/>
        </w:rPr>
      </w:pPr>
      <w:r>
        <w:rPr>
          <w:rFonts w:ascii="Book Antiqua" w:eastAsia="Book Antiqua" w:hAnsi="Book Antiqua" w:cs="Book Antiqua"/>
        </w:rPr>
        <w:t>Grade D (Fair): 0</w:t>
      </w:r>
    </w:p>
    <w:p w:rsidR="00433453" w:rsidRDefault="000112A1">
      <w:pPr>
        <w:spacing w:line="360" w:lineRule="auto"/>
        <w:jc w:val="both"/>
        <w:rPr>
          <w:rFonts w:ascii="Book Antiqua" w:hAnsi="Book Antiqua"/>
        </w:rPr>
      </w:pPr>
      <w:r>
        <w:rPr>
          <w:rFonts w:ascii="Book Antiqua" w:eastAsia="Book Antiqua" w:hAnsi="Book Antiqua" w:cs="Book Antiqua"/>
        </w:rPr>
        <w:t>Grade E (Poor): 0</w:t>
      </w:r>
    </w:p>
    <w:p w:rsidR="00433453" w:rsidRDefault="00433453">
      <w:pPr>
        <w:spacing w:line="360" w:lineRule="auto"/>
        <w:jc w:val="both"/>
        <w:rPr>
          <w:rFonts w:ascii="Book Antiqua" w:hAnsi="Book Antiqua"/>
        </w:rPr>
      </w:pPr>
    </w:p>
    <w:p w:rsidR="00433453" w:rsidRDefault="000112A1">
      <w:pPr>
        <w:spacing w:line="360" w:lineRule="auto"/>
        <w:jc w:val="both"/>
        <w:rPr>
          <w:rFonts w:ascii="Book Antiqua" w:hAnsi="Book Antiqua"/>
        </w:rPr>
        <w:sectPr w:rsidR="0043345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Schijven</w:t>
      </w:r>
      <w:proofErr w:type="spellEnd"/>
      <w:r>
        <w:rPr>
          <w:rFonts w:ascii="Book Antiqua" w:eastAsia="Book Antiqua" w:hAnsi="Book Antiqua" w:cs="Book Antiqua"/>
        </w:rPr>
        <w:t xml:space="preserve"> MP, Netherlands; Tie J, Australia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p>
    <w:p w:rsidR="00433453" w:rsidRDefault="000112A1">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rsidR="00433453" w:rsidRDefault="000112A1">
      <w:pPr>
        <w:spacing w:line="360" w:lineRule="auto"/>
        <w:jc w:val="both"/>
        <w:rPr>
          <w:rFonts w:ascii="Book Antiqua" w:hAnsi="Book Antiqua"/>
          <w:lang w:eastAsia="zh-CN"/>
        </w:rPr>
      </w:pPr>
      <w:r>
        <w:rPr>
          <w:rFonts w:ascii="Book Antiqua" w:hAnsi="Book Antiqua"/>
          <w:noProof/>
          <w:lang w:eastAsia="zh-CN"/>
        </w:rPr>
        <w:drawing>
          <wp:inline distT="0" distB="0" distL="0" distR="0">
            <wp:extent cx="4489450" cy="37655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489681" cy="3765744"/>
                    </a:xfrm>
                    <a:prstGeom prst="rect">
                      <a:avLst/>
                    </a:prstGeom>
                  </pic:spPr>
                </pic:pic>
              </a:graphicData>
            </a:graphic>
          </wp:inline>
        </w:drawing>
      </w:r>
    </w:p>
    <w:p w:rsidR="00433453" w:rsidRDefault="000112A1">
      <w:pPr>
        <w:spacing w:line="360" w:lineRule="auto"/>
        <w:jc w:val="both"/>
        <w:rPr>
          <w:rFonts w:ascii="Book Antiqua" w:hAnsi="Book Antiqua"/>
          <w:b/>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1</w:t>
      </w:r>
      <w:r>
        <w:rPr>
          <w:rFonts w:ascii="Book Antiqua" w:hAnsi="Book Antiqua" w:cs="Book Antiqua"/>
          <w:b/>
          <w:lang w:eastAsia="zh-CN"/>
        </w:rPr>
        <w:t xml:space="preserve"> </w:t>
      </w:r>
      <w:r>
        <w:rPr>
          <w:rFonts w:ascii="Book Antiqua" w:eastAsia="Book Antiqua" w:hAnsi="Book Antiqua" w:cs="Book Antiqua"/>
          <w:b/>
        </w:rPr>
        <w:t xml:space="preserve">The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under endoscopy.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hAnsi="Book Antiqua" w:cs="Book Antiqua"/>
          <w:lang w:eastAsia="zh-CN"/>
        </w:rPr>
        <w:t xml:space="preserve"> </w:t>
      </w:r>
      <w:r>
        <w:rPr>
          <w:rFonts w:ascii="Book Antiqua" w:eastAsia="Book Antiqua" w:hAnsi="Book Antiqua" w:cs="Book Antiqua"/>
        </w:rPr>
        <w:t>under linked color imaging</w:t>
      </w:r>
      <w:r>
        <w:rPr>
          <w:rFonts w:ascii="Book Antiqua" w:hAnsi="Book Antiqua" w:cs="Book Antiqua"/>
          <w:lang w:eastAsia="zh-CN"/>
        </w:rPr>
        <w:t>;</w:t>
      </w:r>
      <w:r>
        <w:rPr>
          <w:rFonts w:ascii="Book Antiqua" w:eastAsia="Book Antiqua" w:hAnsi="Book Antiqua" w:cs="Book Antiqua"/>
        </w:rPr>
        <w:t xml:space="preserve"> B</w:t>
      </w:r>
      <w:r>
        <w:rPr>
          <w:rFonts w:ascii="Book Antiqua" w:hAnsi="Book Antiqua" w:cs="Book Antiqua"/>
          <w:lang w:eastAsia="zh-CN"/>
        </w:rPr>
        <w:t xml:space="preserve"> </w:t>
      </w:r>
      <w:r>
        <w:rPr>
          <w:rFonts w:ascii="Book Antiqua" w:eastAsia="Book Antiqua" w:hAnsi="Book Antiqua" w:cs="Book Antiqua"/>
        </w:rPr>
        <w:t>and D:</w:t>
      </w:r>
      <w:r>
        <w:rPr>
          <w:rFonts w:ascii="Book Antiqua" w:hAnsi="Book Antiqua" w:cs="Book Antiqua"/>
          <w:lang w:eastAsia="zh-CN"/>
        </w:rPr>
        <w:t xml:space="preserve"> </w:t>
      </w:r>
      <w:r>
        <w:rPr>
          <w:rFonts w:ascii="Book Antiqua" w:eastAsia="Book Antiqua" w:hAnsi="Book Antiqua" w:cs="Book Antiqua"/>
        </w:rPr>
        <w:t>The</w:t>
      </w:r>
      <w:r>
        <w:rPr>
          <w:rFonts w:ascii="Book Antiqua" w:hAnsi="Book Antiqua" w:cs="Book Antiqua"/>
          <w:lang w:eastAsia="zh-CN"/>
        </w:rPr>
        <w:t xml:space="preserve"> </w:t>
      </w:r>
      <w:r>
        <w:rPr>
          <w:rFonts w:ascii="Book Antiqua" w:eastAsia="Book Antiqua" w:hAnsi="Book Antiqua" w:cs="Book Antiqua"/>
        </w:rPr>
        <w:t>surface structure under the narrow</w:t>
      </w:r>
      <w:r>
        <w:rPr>
          <w:rFonts w:ascii="Book Antiqua" w:hAnsi="Book Antiqua" w:cs="Book Antiqua"/>
          <w:lang w:eastAsia="zh-CN"/>
        </w:rPr>
        <w:t xml:space="preserve"> </w:t>
      </w:r>
      <w:r>
        <w:rPr>
          <w:rFonts w:ascii="Book Antiqua" w:eastAsia="Book Antiqua" w:hAnsi="Book Antiqua" w:cs="Book Antiqua"/>
        </w:rPr>
        <w:t>bind</w:t>
      </w:r>
      <w:r>
        <w:rPr>
          <w:rFonts w:ascii="Book Antiqua" w:hAnsi="Book Antiqua" w:cs="Book Antiqua"/>
          <w:lang w:eastAsia="zh-CN"/>
        </w:rPr>
        <w:t xml:space="preserve"> </w:t>
      </w:r>
      <w:r>
        <w:rPr>
          <w:rFonts w:ascii="Book Antiqua" w:eastAsia="Book Antiqua" w:hAnsi="Book Antiqua" w:cs="Book Antiqua"/>
        </w:rPr>
        <w:t>imaging</w:t>
      </w:r>
      <w:r>
        <w:rPr>
          <w:rFonts w:ascii="Book Antiqua" w:hAnsi="Book Antiqua" w:cs="Book Antiqua"/>
          <w:lang w:eastAsia="zh-CN"/>
        </w:rPr>
        <w:t xml:space="preserve"> </w:t>
      </w:r>
      <w:r>
        <w:rPr>
          <w:rFonts w:ascii="Book Antiqua" w:eastAsia="Book Antiqua" w:hAnsi="Book Antiqua" w:cs="Book Antiqua"/>
        </w:rPr>
        <w:t>pattern</w:t>
      </w:r>
      <w:r>
        <w:rPr>
          <w:rFonts w:ascii="Book Antiqua" w:hAnsi="Book Antiqua" w:cs="Book Antiqua"/>
          <w:lang w:eastAsia="zh-CN"/>
        </w:rPr>
        <w:t xml:space="preserve">; </w:t>
      </w:r>
      <w:r>
        <w:rPr>
          <w:rFonts w:ascii="Book Antiqua" w:eastAsia="Book Antiqua" w:hAnsi="Book Antiqua" w:cs="Book Antiqua"/>
        </w:rPr>
        <w:t>C: A</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Fonts w:ascii="Book Antiqua" w:eastAsia="Book Antiqua" w:hAnsi="Book Antiqua" w:cs="Book Antiqua"/>
        </w:rPr>
        <w:t>CRC under white light.</w:t>
      </w:r>
    </w:p>
    <w:p w:rsidR="00433453" w:rsidRDefault="000112A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175250" cy="379095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175516" cy="3791145"/>
                    </a:xfrm>
                    <a:prstGeom prst="rect">
                      <a:avLst/>
                    </a:prstGeom>
                  </pic:spPr>
                </pic:pic>
              </a:graphicData>
            </a:graphic>
          </wp:inline>
        </w:drawing>
      </w:r>
    </w:p>
    <w:p w:rsidR="00433453" w:rsidRDefault="000112A1">
      <w:pPr>
        <w:spacing w:line="360" w:lineRule="auto"/>
        <w:jc w:val="both"/>
        <w:rPr>
          <w:rFonts w:ascii="Book Antiqua" w:hAnsi="Book Antiqua"/>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2 The examples of I-type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w:t>
      </w:r>
      <w:r>
        <w:rPr>
          <w:rFonts w:ascii="Book Antiqua" w:hAnsi="Book Antiqua"/>
          <w:lang w:eastAsia="zh-CN"/>
        </w:rPr>
        <w:t xml:space="preserve"> </w:t>
      </w:r>
      <w:r>
        <w:rPr>
          <w:rFonts w:ascii="Book Antiqua" w:eastAsia="Book Antiqua" w:hAnsi="Book Antiqua" w:cs="Book Antiqua"/>
        </w:rPr>
        <w:t>A</w:t>
      </w:r>
      <w:r>
        <w:rPr>
          <w:rFonts w:ascii="Book Antiqua" w:hAnsi="Book Antiqua" w:cs="Book Antiqua"/>
          <w:lang w:eastAsia="zh-CN"/>
        </w:rPr>
        <w:t>-C</w:t>
      </w:r>
      <w:r>
        <w:rPr>
          <w:rFonts w:ascii="Book Antiqua" w:eastAsia="Book Antiqua" w:hAnsi="Book Antiqua" w:cs="Book Antiqua"/>
        </w:rPr>
        <w:t>:</w:t>
      </w:r>
      <w:r>
        <w:rPr>
          <w:rFonts w:ascii="Book Antiqua" w:hAnsi="Book Antiqua" w:cs="Book Antiqua"/>
          <w:lang w:eastAsia="zh-CN"/>
        </w:rPr>
        <w:t xml:space="preserve"> </w:t>
      </w:r>
      <w:r>
        <w:rPr>
          <w:rFonts w:ascii="Book Antiqua" w:eastAsia="Book Antiqua" w:hAnsi="Book Antiqua" w:cs="Book Antiqua"/>
        </w:rPr>
        <w:t>Endoscopic images</w:t>
      </w:r>
      <w:r>
        <w:rPr>
          <w:rFonts w:ascii="Book Antiqua" w:hAnsi="Book Antiqua" w:cs="Book Antiqua"/>
          <w:lang w:eastAsia="zh-CN"/>
        </w:rPr>
        <w:t xml:space="preserve"> </w:t>
      </w:r>
      <w:r>
        <w:rPr>
          <w:rFonts w:ascii="Book Antiqua" w:eastAsia="Book Antiqua" w:hAnsi="Book Antiqua" w:cs="Book Antiqua"/>
        </w:rPr>
        <w:t>of different types</w:t>
      </w:r>
      <w:r>
        <w:rPr>
          <w:rFonts w:ascii="Book Antiqua" w:hAnsi="Book Antiqua" w:cs="Book Antiqua"/>
          <w:lang w:eastAsia="zh-CN"/>
        </w:rPr>
        <w:t xml:space="preserve"> </w:t>
      </w:r>
      <w:r>
        <w:rPr>
          <w:rFonts w:ascii="Book Antiqua" w:eastAsia="Book Antiqua" w:hAnsi="Book Antiqua" w:cs="Book Antiqua"/>
          <w:i/>
        </w:rPr>
        <w:t>de novo</w:t>
      </w:r>
      <w:r>
        <w:rPr>
          <w:rFonts w:ascii="Book Antiqua" w:hAnsi="Book Antiqua" w:cs="Book Antiqua"/>
          <w:lang w:eastAsia="zh-CN"/>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s (</w:t>
      </w:r>
      <w:r>
        <w:rPr>
          <w:rFonts w:ascii="Book Antiqua" w:eastAsia="Book Antiqua" w:hAnsi="Book Antiqua" w:cs="Book Antiqua"/>
        </w:rPr>
        <w:t>CRC</w:t>
      </w:r>
      <w:r>
        <w:rPr>
          <w:rFonts w:ascii="Book Antiqua" w:hAnsi="Book Antiqua" w:cs="Book Antiqua"/>
          <w:lang w:eastAsia="zh-CN"/>
        </w:rPr>
        <w:t>s</w:t>
      </w:r>
      <w:r>
        <w:rPr>
          <w:rStyle w:val="15"/>
          <w:rFonts w:ascii="Book Antiqua" w:hAnsi="Book Antiqua" w:cs="Book Antiqua"/>
          <w:color w:val="0E101A"/>
          <w:lang w:eastAsia="zh-CN"/>
        </w:rPr>
        <w:t>)</w:t>
      </w:r>
      <w:r>
        <w:rPr>
          <w:rFonts w:ascii="Book Antiqua" w:hAnsi="Book Antiqua" w:cs="Book Antiqua"/>
          <w:lang w:eastAsia="zh-CN"/>
        </w:rPr>
        <w:t>;</w:t>
      </w:r>
      <w:r>
        <w:rPr>
          <w:rFonts w:ascii="Book Antiqua" w:eastAsia="Book Antiqua" w:hAnsi="Book Antiqua" w:cs="Book Antiqua"/>
        </w:rPr>
        <w:t xml:space="preserve"> </w:t>
      </w:r>
      <w:r>
        <w:rPr>
          <w:rFonts w:ascii="Book Antiqua" w:hAnsi="Book Antiqua" w:cs="Book Antiqua"/>
          <w:lang w:eastAsia="zh-CN"/>
        </w:rPr>
        <w:t>D</w:t>
      </w:r>
      <w:r>
        <w:rPr>
          <w:rFonts w:ascii="Book Antiqua" w:eastAsia="Book Antiqua" w:hAnsi="Book Antiqua" w:cs="Book Antiqua"/>
        </w:rPr>
        <w:t>-</w:t>
      </w:r>
      <w:r>
        <w:rPr>
          <w:rFonts w:ascii="Book Antiqua" w:hAnsi="Book Antiqua" w:cs="Book Antiqua"/>
          <w:lang w:eastAsia="zh-CN"/>
        </w:rPr>
        <w:t>I</w:t>
      </w:r>
      <w:r>
        <w:rPr>
          <w:rFonts w:ascii="Book Antiqua" w:eastAsia="Book Antiqua" w:hAnsi="Book Antiqua" w:cs="Book Antiqua"/>
        </w:rPr>
        <w:t>: Pathological</w:t>
      </w:r>
      <w:r>
        <w:rPr>
          <w:rFonts w:ascii="Book Antiqua" w:hAnsi="Book Antiqua" w:cs="Book Antiqua"/>
          <w:lang w:eastAsia="zh-CN"/>
        </w:rPr>
        <w:t xml:space="preserve"> </w:t>
      </w:r>
      <w:r>
        <w:rPr>
          <w:rFonts w:ascii="Book Antiqua" w:eastAsia="Book Antiqua" w:hAnsi="Book Antiqua" w:cs="Book Antiqua"/>
        </w:rPr>
        <w:t>images</w:t>
      </w:r>
      <w:r>
        <w:rPr>
          <w:rFonts w:ascii="Book Antiqua" w:hAnsi="Book Antiqua" w:cs="Book Antiqua"/>
          <w:lang w:eastAsia="zh-CN"/>
        </w:rPr>
        <w:t xml:space="preserve"> </w:t>
      </w:r>
      <w:r>
        <w:rPr>
          <w:rFonts w:ascii="Book Antiqua" w:eastAsia="Book Antiqua" w:hAnsi="Book Antiqua" w:cs="Book Antiqua"/>
        </w:rPr>
        <w:t xml:space="preserve">of </w:t>
      </w:r>
      <w:r>
        <w:rPr>
          <w:rFonts w:ascii="Book Antiqua" w:eastAsia="Book Antiqua" w:hAnsi="Book Antiqua" w:cs="Book Antiqua"/>
          <w:i/>
        </w:rPr>
        <w:t>de novo</w:t>
      </w:r>
      <w:r>
        <w:rPr>
          <w:rFonts w:ascii="Book Antiqua" w:eastAsia="Book Antiqua" w:hAnsi="Book Antiqua" w:cs="Book Antiqua"/>
        </w:rPr>
        <w:t xml:space="preserve"> CRCs.</w:t>
      </w:r>
    </w:p>
    <w:p w:rsidR="00433453" w:rsidRDefault="000112A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461000" cy="422910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461281" cy="4229317"/>
                    </a:xfrm>
                    <a:prstGeom prst="rect">
                      <a:avLst/>
                    </a:prstGeom>
                  </pic:spPr>
                </pic:pic>
              </a:graphicData>
            </a:graphic>
          </wp:inline>
        </w:drawing>
      </w:r>
    </w:p>
    <w:p w:rsidR="00433453" w:rsidRDefault="000112A1">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3</w:t>
      </w:r>
      <w:r>
        <w:rPr>
          <w:rFonts w:ascii="Book Antiqua" w:hAnsi="Book Antiqua" w:cs="Book Antiqua"/>
          <w:b/>
          <w:lang w:eastAsia="zh-CN"/>
        </w:rPr>
        <w:t xml:space="preserve"> </w:t>
      </w:r>
      <w:r>
        <w:rPr>
          <w:rFonts w:ascii="Book Antiqua" w:eastAsia="Book Antiqua" w:hAnsi="Book Antiqua" w:cs="Book Antiqua"/>
          <w:b/>
        </w:rPr>
        <w:t xml:space="preserve">The </w:t>
      </w:r>
      <w:proofErr w:type="spellStart"/>
      <w:r>
        <w:rPr>
          <w:rFonts w:ascii="Book Antiqua" w:eastAsia="Book Antiqua" w:hAnsi="Book Antiqua" w:cs="Book Antiqua"/>
          <w:b/>
        </w:rPr>
        <w:t>immunohistory</w:t>
      </w:r>
      <w:proofErr w:type="spellEnd"/>
      <w:r>
        <w:rPr>
          <w:rFonts w:ascii="Book Antiqua" w:hAnsi="Book Antiqua" w:cs="Book Antiqua"/>
          <w:b/>
          <w:lang w:eastAsia="zh-CN"/>
        </w:rPr>
        <w:t xml:space="preserve"> </w:t>
      </w:r>
      <w:r>
        <w:rPr>
          <w:rFonts w:ascii="Book Antiqua" w:eastAsia="Book Antiqua" w:hAnsi="Book Antiqua" w:cs="Book Antiqua"/>
          <w:b/>
        </w:rPr>
        <w:t>results.</w:t>
      </w:r>
      <w:r>
        <w:rPr>
          <w:rFonts w:ascii="Book Antiqua" w:eastAsia="Book Antiqua" w:hAnsi="Book Antiqua" w:cs="Book Antiqua"/>
        </w:rPr>
        <w:t xml:space="preserve"> A:</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i/>
        </w:rPr>
        <w:t>de novo</w:t>
      </w:r>
      <w:r>
        <w:rPr>
          <w:rFonts w:ascii="Book Antiqua" w:eastAsia="Book Antiqua" w:hAnsi="Book Antiqua" w:cs="Book Antiqua"/>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eastAsia="Book Antiqua" w:hAnsi="Book Antiqua" w:cs="Book Antiqua"/>
        </w:rPr>
        <w:t xml:space="preserve"> pathological section</w:t>
      </w:r>
      <w:r>
        <w:rPr>
          <w:rFonts w:ascii="Book Antiqua" w:hAnsi="Book Antiqua" w:cs="Book Antiqua"/>
          <w:lang w:eastAsia="zh-CN"/>
        </w:rPr>
        <w:t xml:space="preserve"> </w:t>
      </w:r>
      <w:r>
        <w:rPr>
          <w:rFonts w:ascii="Book Antiqua" w:eastAsia="Book Antiqua" w:hAnsi="Book Antiqua" w:cs="Book Antiqua"/>
        </w:rPr>
        <w:t>stained</w:t>
      </w:r>
      <w:r>
        <w:rPr>
          <w:rFonts w:ascii="Book Antiqua" w:hAnsi="Book Antiqua" w:cs="Book Antiqua"/>
          <w:lang w:eastAsia="zh-CN"/>
        </w:rPr>
        <w:t xml:space="preserve"> </w:t>
      </w:r>
      <w:r>
        <w:rPr>
          <w:rFonts w:ascii="Book Antiqua" w:eastAsia="Book Antiqua" w:hAnsi="Book Antiqua" w:cs="Book Antiqua"/>
        </w:rPr>
        <w:t xml:space="preserve">with E-cad and </w:t>
      </w:r>
      <w:r>
        <w:rPr>
          <w:rFonts w:ascii="Book Antiqua" w:eastAsia="Book Antiqua" w:hAnsi="Book Antiqua" w:cs="Book Antiqua"/>
          <w:color w:val="000000"/>
        </w:rPr>
        <w:t>vimentin</w:t>
      </w:r>
      <w:r>
        <w:rPr>
          <w:rFonts w:ascii="Book Antiqua" w:hAnsi="Book Antiqua" w:cs="Book Antiqua"/>
          <w:color w:val="000000"/>
          <w:lang w:eastAsia="zh-CN"/>
        </w:rPr>
        <w:t xml:space="preserve"> </w:t>
      </w:r>
      <w:r>
        <w:rPr>
          <w:rFonts w:ascii="Book Antiqua" w:eastAsia="Book Antiqua" w:hAnsi="Book Antiqua" w:cs="Book Antiqua"/>
          <w:color w:val="000000"/>
        </w:rPr>
        <w:t>(VIM)</w:t>
      </w:r>
      <w:r>
        <w:rPr>
          <w:rFonts w:ascii="Book Antiqua" w:hAnsi="Book Antiqua" w:cs="Book Antiqua"/>
          <w:lang w:eastAsia="zh-CN"/>
        </w:rPr>
        <w:t xml:space="preserve">; </w:t>
      </w:r>
      <w:r>
        <w:rPr>
          <w:rFonts w:ascii="Book Antiqua" w:eastAsia="Book Antiqua" w:hAnsi="Book Antiqua" w:cs="Book Antiqua"/>
        </w:rPr>
        <w:t>B:</w:t>
      </w:r>
      <w:r>
        <w:rPr>
          <w:rFonts w:ascii="Book Antiqua" w:hAnsi="Book Antiqua" w:cs="Book Antiqua"/>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Style w:val="15"/>
          <w:rFonts w:ascii="Book Antiqua" w:eastAsia="Book Antiqua" w:hAnsi="Book Antiqua" w:cs="Book Antiqua"/>
          <w:color w:val="0E101A"/>
        </w:rPr>
        <w:t>carcinoma in adenoma</w:t>
      </w:r>
      <w:r>
        <w:rPr>
          <w:rFonts w:ascii="Book Antiqua" w:eastAsia="Book Antiqua" w:hAnsi="Book Antiqua" w:cs="Book Antiqua"/>
        </w:rPr>
        <w:t xml:space="preserve"> CRC pathological section stained with E-cad and VIM. </w:t>
      </w:r>
      <w:r>
        <w:rPr>
          <w:rFonts w:ascii="Book Antiqua" w:eastAsia="Book Antiqua" w:hAnsi="Book Antiqua" w:cs="Book Antiqua"/>
          <w:color w:val="000000"/>
        </w:rPr>
        <w:t>VIM</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V</w:t>
      </w:r>
      <w:r>
        <w:rPr>
          <w:rFonts w:ascii="Book Antiqua" w:eastAsia="Book Antiqua" w:hAnsi="Book Antiqua" w:cs="Book Antiqua"/>
          <w:color w:val="000000"/>
        </w:rPr>
        <w:t>imentin</w:t>
      </w:r>
      <w:r>
        <w:rPr>
          <w:rFonts w:ascii="Book Antiqua" w:hAnsi="Book Antiqua" w:cs="Book Antiqua"/>
          <w:color w:val="000000"/>
          <w:lang w:eastAsia="zh-CN"/>
        </w:rPr>
        <w:t>.</w:t>
      </w:r>
    </w:p>
    <w:p w:rsidR="00433453" w:rsidRDefault="000112A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486400" cy="264541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86400" cy="2645410"/>
                    </a:xfrm>
                    <a:prstGeom prst="rect">
                      <a:avLst/>
                    </a:prstGeom>
                  </pic:spPr>
                </pic:pic>
              </a:graphicData>
            </a:graphic>
          </wp:inline>
        </w:drawing>
      </w:r>
    </w:p>
    <w:p w:rsidR="00433453" w:rsidRDefault="000112A1">
      <w:pPr>
        <w:spacing w:line="360" w:lineRule="auto"/>
        <w:jc w:val="both"/>
        <w:rPr>
          <w:rFonts w:ascii="Book Antiqua" w:hAnsi="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4 The association of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and over survival.</w:t>
      </w:r>
      <w:r>
        <w:rPr>
          <w:rFonts w:ascii="Book Antiqua" w:hAnsi="Book Antiqua"/>
          <w:b/>
          <w:lang w:eastAsia="zh-CN"/>
        </w:rPr>
        <w:t xml:space="preserve"> </w:t>
      </w:r>
      <w:r>
        <w:rPr>
          <w:rFonts w:ascii="Book Antiqua" w:eastAsia="Book Antiqua" w:hAnsi="Book Antiqua" w:cs="Book Antiqua"/>
        </w:rPr>
        <w:t>A:</w:t>
      </w:r>
      <w:r>
        <w:rPr>
          <w:rFonts w:ascii="Book Antiqua" w:hAnsi="Book Antiqua" w:cs="Book Antiqua"/>
          <w:lang w:eastAsia="zh-CN"/>
        </w:rPr>
        <w:t xml:space="preserve"> </w:t>
      </w:r>
      <w:r>
        <w:rPr>
          <w:rFonts w:ascii="Book Antiqua" w:eastAsia="Book Antiqua" w:hAnsi="Book Antiqua" w:cs="Book Antiqua"/>
        </w:rPr>
        <w:t xml:space="preserve">Relationship between relapse rate and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hAnsi="Book Antiqua" w:cs="Book Antiqua"/>
          <w:lang w:eastAsia="zh-CN"/>
        </w:rPr>
        <w:t xml:space="preserve"> </w:t>
      </w:r>
      <w:r>
        <w:rPr>
          <w:rFonts w:ascii="Book Antiqua" w:eastAsia="Book Antiqua" w:hAnsi="Book Antiqua" w:cs="Book Antiqua"/>
        </w:rPr>
        <w:t>types</w:t>
      </w:r>
      <w:r>
        <w:rPr>
          <w:rFonts w:ascii="Book Antiqua" w:hAnsi="Book Antiqua" w:cs="Book Antiqua"/>
          <w:lang w:eastAsia="zh-CN"/>
        </w:rPr>
        <w:t>;</w:t>
      </w:r>
      <w:r>
        <w:rPr>
          <w:rFonts w:ascii="Book Antiqua" w:eastAsia="Book Antiqua" w:hAnsi="Book Antiqua" w:cs="Book Antiqua"/>
        </w:rPr>
        <w:t xml:space="preserve"> B: Relationship between rate</w:t>
      </w:r>
      <w:r>
        <w:rPr>
          <w:rFonts w:ascii="Book Antiqua" w:hAnsi="Book Antiqua" w:cs="Book Antiqua"/>
          <w:lang w:eastAsia="zh-CN"/>
        </w:rPr>
        <w:t xml:space="preserve"> </w:t>
      </w:r>
      <w:r>
        <w:rPr>
          <w:rFonts w:ascii="Book Antiqua" w:eastAsia="Book Antiqua" w:hAnsi="Book Antiqua" w:cs="Book Antiqua"/>
        </w:rPr>
        <w:t>of death and CRC</w:t>
      </w:r>
      <w:r>
        <w:rPr>
          <w:rFonts w:ascii="Book Antiqua" w:hAnsi="Book Antiqua" w:cs="Book Antiqua"/>
          <w:lang w:eastAsia="zh-CN"/>
        </w:rPr>
        <w:t xml:space="preserve"> </w:t>
      </w:r>
      <w:r>
        <w:rPr>
          <w:rFonts w:ascii="Book Antiqua" w:eastAsia="Book Antiqua" w:hAnsi="Book Antiqua" w:cs="Book Antiqua"/>
        </w:rPr>
        <w:t>types.</w:t>
      </w:r>
      <w:r>
        <w:rPr>
          <w:rFonts w:ascii="Book Antiqua" w:hAnsi="Book Antiqua" w:cs="Book Antiqua" w:hint="eastAsia"/>
          <w:lang w:eastAsia="zh-CN"/>
        </w:rPr>
        <w:t xml:space="preserve"> CIA: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Fonts w:ascii="Book Antiqua" w:hAnsi="Book Antiqua" w:cs="Book Antiqua" w:hint="eastAsia"/>
          <w:lang w:eastAsia="zh-CN"/>
        </w:rPr>
        <w:t>.</w:t>
      </w:r>
    </w:p>
    <w:p w:rsidR="00433453" w:rsidRDefault="000112A1">
      <w:pPr>
        <w:spacing w:line="360" w:lineRule="auto"/>
        <w:jc w:val="both"/>
        <w:rPr>
          <w:rFonts w:ascii="Book Antiqua" w:hAnsi="Book Antiqua"/>
        </w:rPr>
      </w:pPr>
      <w:r>
        <w:rPr>
          <w:rFonts w:ascii="Book Antiqua" w:hAnsi="Book Antiqua"/>
        </w:rPr>
        <w:br w:type="page"/>
      </w:r>
      <w:r>
        <w:rPr>
          <w:rFonts w:ascii="Book Antiqua" w:hAnsi="Book Antiqua"/>
          <w:noProof/>
          <w:lang w:eastAsia="zh-CN"/>
        </w:rPr>
        <w:lastRenderedPageBreak/>
        <w:drawing>
          <wp:inline distT="0" distB="0" distL="0" distR="0">
            <wp:extent cx="5124450" cy="2616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124713" cy="2616334"/>
                    </a:xfrm>
                    <a:prstGeom prst="rect">
                      <a:avLst/>
                    </a:prstGeom>
                  </pic:spPr>
                </pic:pic>
              </a:graphicData>
            </a:graphic>
          </wp:inline>
        </w:drawing>
      </w:r>
    </w:p>
    <w:p w:rsidR="00433453" w:rsidRDefault="000112A1">
      <w:pPr>
        <w:spacing w:line="360" w:lineRule="auto"/>
        <w:jc w:val="both"/>
        <w:rPr>
          <w:rFonts w:ascii="Book Antiqua" w:hAnsi="Book Antiqua" w:cs="Book Antiqua"/>
          <w:lang w:eastAsia="zh-CN"/>
        </w:rPr>
      </w:pPr>
      <w:r>
        <w:rPr>
          <w:rFonts w:ascii="Book Antiqua" w:eastAsia="Book Antiqua" w:hAnsi="Book Antiqua" w:cs="Book Antiqua"/>
          <w:b/>
        </w:rPr>
        <w:t>Fig</w:t>
      </w:r>
      <w:r>
        <w:rPr>
          <w:rFonts w:ascii="Book Antiqua" w:hAnsi="Book Antiqua" w:cs="Book Antiqua"/>
          <w:b/>
          <w:lang w:eastAsia="zh-CN"/>
        </w:rPr>
        <w:t>ure</w:t>
      </w:r>
      <w:r>
        <w:rPr>
          <w:rFonts w:ascii="Book Antiqua" w:eastAsia="Book Antiqua" w:hAnsi="Book Antiqua" w:cs="Book Antiqua"/>
          <w:b/>
        </w:rPr>
        <w:t xml:space="preserve"> 5</w:t>
      </w:r>
      <w:r>
        <w:rPr>
          <w:rFonts w:ascii="Book Antiqua" w:hAnsi="Book Antiqua" w:cs="Book Antiqua"/>
          <w:b/>
          <w:lang w:eastAsia="zh-CN"/>
        </w:rPr>
        <w:t xml:space="preserve"> </w:t>
      </w:r>
      <w:r>
        <w:rPr>
          <w:rFonts w:ascii="Book Antiqua" w:eastAsia="Book Antiqua" w:hAnsi="Book Antiqua" w:cs="Book Antiqua"/>
          <w:b/>
        </w:rPr>
        <w:t xml:space="preserve">The surrounding pit of </w:t>
      </w:r>
      <w:r>
        <w:rPr>
          <w:rFonts w:ascii="Book Antiqua" w:eastAsia="Book Antiqua" w:hAnsi="Book Antiqua" w:cs="Book Antiqua"/>
          <w:b/>
          <w:i/>
        </w:rPr>
        <w:t>de novo</w:t>
      </w:r>
      <w:r>
        <w:rPr>
          <w:rFonts w:ascii="Book Antiqua" w:eastAsia="Book Antiqua" w:hAnsi="Book Antiqua" w:cs="Book Antiqua"/>
          <w:b/>
        </w:rPr>
        <w:t xml:space="preserve"> </w:t>
      </w:r>
      <w:r>
        <w:rPr>
          <w:rStyle w:val="15"/>
          <w:rFonts w:ascii="Book Antiqua" w:eastAsia="Book Antiqua" w:hAnsi="Book Antiqua" w:cs="Book Antiqua"/>
          <w:b/>
          <w:color w:val="0E101A"/>
        </w:rPr>
        <w:t>colorectal</w:t>
      </w:r>
      <w:r>
        <w:rPr>
          <w:rStyle w:val="15"/>
          <w:rFonts w:ascii="Book Antiqua" w:hAnsi="Book Antiqua" w:cs="Book Antiqua"/>
          <w:b/>
          <w:color w:val="0E101A"/>
          <w:lang w:eastAsia="zh-CN"/>
        </w:rPr>
        <w:t xml:space="preserve"> </w:t>
      </w:r>
      <w:r>
        <w:rPr>
          <w:rStyle w:val="15"/>
          <w:rFonts w:ascii="Book Antiqua" w:eastAsia="Book Antiqua" w:hAnsi="Book Antiqua" w:cs="Book Antiqua"/>
          <w:b/>
          <w:color w:val="0E101A"/>
        </w:rPr>
        <w:t>cancer</w:t>
      </w:r>
      <w:r>
        <w:rPr>
          <w:rFonts w:ascii="Book Antiqua" w:eastAsia="Book Antiqua" w:hAnsi="Book Antiqua" w:cs="Book Antiqua"/>
          <w:b/>
        </w:rPr>
        <w:t xml:space="preserve"> and </w:t>
      </w:r>
      <w:r>
        <w:rPr>
          <w:rStyle w:val="15"/>
          <w:rFonts w:ascii="Book Antiqua" w:eastAsia="Book Antiqua" w:hAnsi="Book Antiqua" w:cs="Book Antiqua"/>
          <w:b/>
          <w:color w:val="0E101A"/>
        </w:rPr>
        <w:t>carcinoma in adenoma</w:t>
      </w:r>
      <w:r>
        <w:rPr>
          <w:rFonts w:ascii="Book Antiqua" w:eastAsia="Book Antiqua" w:hAnsi="Book Antiqua" w:cs="Book Antiqua"/>
          <w:b/>
        </w:rPr>
        <w:t xml:space="preserve"> group. </w:t>
      </w:r>
      <w:r>
        <w:rPr>
          <w:rFonts w:ascii="Book Antiqua" w:eastAsia="Book Antiqua" w:hAnsi="Book Antiqua" w:cs="Book Antiqua"/>
        </w:rPr>
        <w:t xml:space="preserve">The surrounding pit around </w:t>
      </w:r>
      <w:r>
        <w:rPr>
          <w:rFonts w:ascii="Book Antiqua" w:eastAsia="Book Antiqua" w:hAnsi="Book Antiqua" w:cs="Book Antiqua"/>
          <w:i/>
        </w:rPr>
        <w:t>de novo</w:t>
      </w:r>
      <w:r>
        <w:rPr>
          <w:rFonts w:ascii="Book Antiqua" w:eastAsia="Book Antiqua" w:hAnsi="Book Antiqua" w:cs="Book Antiqua"/>
        </w:rPr>
        <w:t xml:space="preserve"> </w:t>
      </w:r>
      <w:r>
        <w:rPr>
          <w:rStyle w:val="15"/>
          <w:rFonts w:ascii="Book Antiqua" w:eastAsia="Book Antiqua" w:hAnsi="Book Antiqua" w:cs="Book Antiqua"/>
          <w:color w:val="0E101A"/>
        </w:rPr>
        <w:t>colorectal</w:t>
      </w:r>
      <w:r>
        <w:rPr>
          <w:rStyle w:val="15"/>
          <w:rFonts w:ascii="Book Antiqua" w:hAnsi="Book Antiqua" w:cs="Book Antiqua"/>
          <w:color w:val="0E101A"/>
          <w:lang w:eastAsia="zh-CN"/>
        </w:rPr>
        <w:t xml:space="preserve"> </w:t>
      </w:r>
      <w:r>
        <w:rPr>
          <w:rStyle w:val="15"/>
          <w:rFonts w:ascii="Book Antiqua" w:eastAsia="Book Antiqua" w:hAnsi="Book Antiqua" w:cs="Book Antiqua"/>
          <w:color w:val="0E101A"/>
        </w:rPr>
        <w:t>cancer</w:t>
      </w:r>
      <w:r>
        <w:rPr>
          <w:rStyle w:val="15"/>
          <w:rFonts w:ascii="Book Antiqua" w:hAnsi="Book Antiqua" w:cs="Book Antiqua"/>
          <w:color w:val="0E101A"/>
          <w:lang w:eastAsia="zh-CN"/>
        </w:rPr>
        <w:t xml:space="preserve"> (</w:t>
      </w:r>
      <w:r>
        <w:rPr>
          <w:rFonts w:ascii="Book Antiqua" w:eastAsia="Book Antiqua" w:hAnsi="Book Antiqua" w:cs="Book Antiqua"/>
        </w:rPr>
        <w:t>CRC</w:t>
      </w:r>
      <w:r>
        <w:rPr>
          <w:rStyle w:val="15"/>
          <w:rFonts w:ascii="Book Antiqua" w:hAnsi="Book Antiqua" w:cs="Book Antiqua"/>
          <w:color w:val="0E101A"/>
          <w:lang w:eastAsia="zh-CN"/>
        </w:rPr>
        <w:t>)</w:t>
      </w:r>
      <w:r>
        <w:rPr>
          <w:rFonts w:ascii="Book Antiqua" w:eastAsia="Book Antiqua" w:hAnsi="Book Antiqua" w:cs="Book Antiqua"/>
        </w:rPr>
        <w:t xml:space="preserve"> is elongated I-type and IIIL-type around </w:t>
      </w:r>
      <w:r>
        <w:rPr>
          <w:rStyle w:val="15"/>
          <w:rFonts w:ascii="Book Antiqua" w:eastAsia="Book Antiqua" w:hAnsi="Book Antiqua" w:cs="Book Antiqua"/>
          <w:color w:val="0E101A"/>
        </w:rPr>
        <w:t>carcinoma in adenoma</w:t>
      </w:r>
      <w:r>
        <w:rPr>
          <w:rFonts w:ascii="Book Antiqua" w:eastAsia="Book Antiqua" w:hAnsi="Book Antiqua" w:cs="Book Antiqua"/>
        </w:rPr>
        <w:t xml:space="preserve"> CRC.</w:t>
      </w:r>
    </w:p>
    <w:p w:rsidR="00433453" w:rsidRDefault="000112A1">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 xml:space="preserve">Table 1 The clinical information of </w:t>
      </w:r>
      <w:r>
        <w:rPr>
          <w:rFonts w:ascii="Book Antiqua" w:hAnsi="Book Antiqua" w:cs="Book Antiqua"/>
          <w:b/>
          <w:i/>
        </w:rPr>
        <w:t>de novo</w:t>
      </w:r>
      <w:r>
        <w:rPr>
          <w:rFonts w:ascii="Book Antiqua" w:hAnsi="Book Antiqua" w:cs="Book Antiqua"/>
          <w:b/>
          <w:lang w:eastAsia="zh-CN"/>
        </w:rPr>
        <w:t xml:space="preserve"> </w:t>
      </w:r>
      <w:r>
        <w:rPr>
          <w:rFonts w:ascii="Book Antiqua" w:hAnsi="Book Antiqua" w:cs="Book Antiqua"/>
          <w:b/>
        </w:rPr>
        <w:t xml:space="preserve">and </w:t>
      </w:r>
      <w:r>
        <w:rPr>
          <w:rStyle w:val="15"/>
          <w:rFonts w:ascii="Book Antiqua" w:eastAsia="Book Antiqua" w:hAnsi="Book Antiqua" w:cs="Book Antiqua"/>
          <w:b/>
          <w:color w:val="0E101A"/>
        </w:rPr>
        <w:t>carcinoma in adenoma</w:t>
      </w:r>
      <w:r>
        <w:rPr>
          <w:rFonts w:ascii="Book Antiqua" w:hAnsi="Book Antiqua" w:cs="Book Antiqua"/>
          <w:b/>
          <w:lang w:eastAsia="zh-CN"/>
        </w:rPr>
        <w:t xml:space="preserve"> colorectal cancers</w:t>
      </w:r>
    </w:p>
    <w:tbl>
      <w:tblPr>
        <w:tblW w:w="5089" w:type="pct"/>
        <w:tblBorders>
          <w:top w:val="single" w:sz="4" w:space="0" w:color="auto"/>
          <w:bottom w:val="single" w:sz="4" w:space="0" w:color="auto"/>
        </w:tblBorders>
        <w:tblLook w:val="04A0" w:firstRow="1" w:lastRow="0" w:firstColumn="1" w:lastColumn="0" w:noHBand="0" w:noVBand="1"/>
      </w:tblPr>
      <w:tblGrid>
        <w:gridCol w:w="3135"/>
        <w:gridCol w:w="1880"/>
        <w:gridCol w:w="1569"/>
        <w:gridCol w:w="1300"/>
        <w:gridCol w:w="876"/>
        <w:gridCol w:w="986"/>
      </w:tblGrid>
      <w:tr w:rsidR="00433453">
        <w:trPr>
          <w:trHeight w:val="227"/>
        </w:trPr>
        <w:tc>
          <w:tcPr>
            <w:tcW w:w="1608" w:type="pct"/>
            <w:tcBorders>
              <w:top w:val="single" w:sz="4" w:space="0" w:color="auto"/>
              <w:bottom w:val="single" w:sz="4" w:space="0" w:color="auto"/>
            </w:tcBorders>
            <w:shd w:val="clear" w:color="auto" w:fill="FFFFFF"/>
          </w:tcPr>
          <w:p w:rsidR="00433453" w:rsidRDefault="00433453">
            <w:pPr>
              <w:spacing w:line="360" w:lineRule="auto"/>
              <w:jc w:val="both"/>
              <w:rPr>
                <w:rFonts w:ascii="Book Antiqua" w:eastAsia="宋体" w:hAnsi="Book Antiqua" w:cs="Book Antiqua"/>
                <w:b/>
                <w:bCs/>
                <w:color w:val="000000"/>
              </w:rPr>
            </w:pPr>
          </w:p>
        </w:tc>
        <w:tc>
          <w:tcPr>
            <w:tcW w:w="964" w:type="pct"/>
            <w:tcBorders>
              <w:top w:val="single" w:sz="4" w:space="0" w:color="auto"/>
              <w:bottom w:val="single" w:sz="4" w:space="0" w:color="auto"/>
            </w:tcBorders>
            <w:shd w:val="clear" w:color="auto" w:fill="FFFFFF"/>
          </w:tcPr>
          <w:p w:rsidR="00433453" w:rsidRDefault="00433453">
            <w:pPr>
              <w:spacing w:line="360" w:lineRule="auto"/>
              <w:jc w:val="both"/>
              <w:rPr>
                <w:rFonts w:ascii="Book Antiqua" w:eastAsia="宋体" w:hAnsi="Book Antiqua" w:cs="Book Antiqua"/>
                <w:b/>
                <w:bCs/>
                <w:color w:val="000000"/>
              </w:rPr>
            </w:pPr>
          </w:p>
        </w:tc>
        <w:tc>
          <w:tcPr>
            <w:tcW w:w="805"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color w:val="000000"/>
                <w:lang w:eastAsia="zh-CN" w:bidi="ar"/>
              </w:rPr>
              <w:t>De novo</w:t>
            </w:r>
            <w:r>
              <w:rPr>
                <w:rFonts w:ascii="Book Antiqua" w:eastAsia="宋体" w:hAnsi="Book Antiqua" w:cs="Book Antiqua"/>
                <w:b/>
                <w:bCs/>
                <w:color w:val="000000"/>
                <w:lang w:eastAsia="zh-CN" w:bidi="ar"/>
              </w:rPr>
              <w:t xml:space="preserve"> (</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33)</w:t>
            </w:r>
          </w:p>
        </w:tc>
        <w:tc>
          <w:tcPr>
            <w:tcW w:w="667"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CIA (</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30)</w:t>
            </w:r>
          </w:p>
        </w:tc>
        <w:tc>
          <w:tcPr>
            <w:tcW w:w="449"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微软雅黑" w:hAnsi="Book Antiqua" w:cs="Book Antiqua"/>
                <w:b/>
                <w:bCs/>
                <w:color w:val="000000"/>
              </w:rPr>
            </w:pPr>
            <w:r>
              <w:rPr>
                <w:rFonts w:ascii="Book Antiqua" w:eastAsia="微软雅黑" w:hAnsi="Book Antiqua" w:cs="Book Antiqua"/>
                <w:b/>
                <w:bCs/>
                <w:color w:val="000000"/>
                <w:lang w:eastAsia="zh-CN" w:bidi="ar"/>
              </w:rPr>
              <w:t>χ</w:t>
            </w:r>
            <w:r>
              <w:rPr>
                <w:rStyle w:val="font01"/>
                <w:rFonts w:ascii="Book Antiqua" w:eastAsia="微软雅黑" w:hAnsi="Book Antiqua" w:cs="Book Antiqua"/>
                <w:sz w:val="24"/>
                <w:szCs w:val="24"/>
                <w:vertAlign w:val="superscript"/>
                <w:lang w:eastAsia="zh-CN" w:bidi="ar"/>
              </w:rPr>
              <w:t>2</w:t>
            </w:r>
          </w:p>
        </w:tc>
        <w:tc>
          <w:tcPr>
            <w:tcW w:w="506"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i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433453">
        <w:trPr>
          <w:trHeight w:val="227"/>
        </w:trPr>
        <w:tc>
          <w:tcPr>
            <w:tcW w:w="1608"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 xml:space="preserve">Clinical </w:t>
            </w:r>
            <w:r>
              <w:rPr>
                <w:rFonts w:ascii="Book Antiqua" w:eastAsia="宋体" w:hAnsi="Book Antiqua" w:cs="Book Antiqua" w:hint="eastAsia"/>
                <w:b/>
                <w:bCs/>
                <w:color w:val="000000"/>
                <w:lang w:eastAsia="zh-CN" w:bidi="ar"/>
              </w:rPr>
              <w:t>i</w:t>
            </w:r>
            <w:r>
              <w:rPr>
                <w:rFonts w:ascii="Book Antiqua" w:eastAsia="宋体" w:hAnsi="Book Antiqua" w:cs="Book Antiqua"/>
                <w:b/>
                <w:bCs/>
                <w:color w:val="000000"/>
                <w:lang w:eastAsia="zh-CN" w:bidi="ar"/>
              </w:rPr>
              <w:t>nformation</w:t>
            </w:r>
          </w:p>
        </w:tc>
        <w:tc>
          <w:tcPr>
            <w:tcW w:w="964"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805"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667"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449"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Age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55</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(90.9)</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0.814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55</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(9.1)</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Gender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Male</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0.148</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Female</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Smoking history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2.725</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Location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Proximal</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15.149</w:t>
            </w:r>
          </w:p>
        </w:tc>
        <w:tc>
          <w:tcPr>
            <w:tcW w:w="506" w:type="pct"/>
            <w:shd w:val="clear" w:color="auto" w:fill="FFFFFF"/>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Distal</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Depth of invasion</w:t>
            </w:r>
          </w:p>
        </w:tc>
        <w:tc>
          <w:tcPr>
            <w:tcW w:w="964"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67"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1.504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SMp</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(27.3)</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964"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SMd</w:t>
            </w:r>
            <w:proofErr w:type="spellEnd"/>
          </w:p>
        </w:tc>
        <w:tc>
          <w:tcPr>
            <w:tcW w:w="805"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Treatment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Surgery</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0.688</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Endoscopy</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Supplement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hemotherapy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3.520 </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Distal </w:t>
            </w:r>
            <w:r>
              <w:rPr>
                <w:rFonts w:ascii="Book Antiqua" w:eastAsia="宋体" w:hAnsi="Book Antiqua" w:cs="Book Antiqua" w:hint="eastAsia"/>
                <w:color w:val="000000"/>
                <w:lang w:eastAsia="zh-CN" w:bidi="ar"/>
              </w:rPr>
              <w:t>m</w:t>
            </w:r>
            <w:r>
              <w:rPr>
                <w:rFonts w:ascii="Book Antiqua" w:eastAsia="宋体" w:hAnsi="Book Antiqua" w:cs="Book Antiqua"/>
                <w:color w:val="000000"/>
                <w:lang w:eastAsia="zh-CN" w:bidi="ar"/>
              </w:rPr>
              <w:t>etastasis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1.145</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(84.8)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Overall survival (%)</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1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3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(90.9)</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5 </w:t>
            </w:r>
            <w:proofErr w:type="spellStart"/>
            <w:r>
              <w:rPr>
                <w:rFonts w:ascii="Book Antiqua" w:eastAsia="宋体" w:hAnsi="Book Antiqua" w:cs="Book Antiqua"/>
                <w:color w:val="000000"/>
                <w:lang w:eastAsia="zh-CN" w:bidi="ar"/>
              </w:rPr>
              <w:t>yr</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(69.7)</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DSS</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2.715</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 xml:space="preserve">Endoscopic Gross </w:t>
            </w:r>
            <w:r>
              <w:rPr>
                <w:rFonts w:ascii="Book Antiqua" w:eastAsia="宋体" w:hAnsi="Book Antiqua" w:cs="Book Antiqua"/>
                <w:b/>
                <w:bCs/>
                <w:color w:val="000000"/>
                <w:lang w:eastAsia="zh-CN" w:bidi="ar"/>
              </w:rPr>
              <w:lastRenderedPageBreak/>
              <w:t>characteristics</w:t>
            </w:r>
          </w:p>
        </w:tc>
        <w:tc>
          <w:tcPr>
            <w:tcW w:w="96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66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Size%</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(42.4)</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30.514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微软雅黑" w:hAnsi="Book Antiqua" w:cs="Book Antiqua"/>
                <w:color w:val="000000"/>
              </w:rPr>
            </w:pPr>
            <w:r>
              <w:rPr>
                <w:rStyle w:val="font41"/>
                <w:rFonts w:ascii="Book Antiqua" w:hAnsi="Book Antiqua" w:cs="Book Antiqua" w:hint="default"/>
                <w:sz w:val="24"/>
                <w:szCs w:val="24"/>
                <w:lang w:eastAsia="zh-CN" w:bidi="ar"/>
              </w:rPr>
              <w:t>＞</w:t>
            </w:r>
            <w:r>
              <w:rPr>
                <w:rStyle w:val="font31"/>
                <w:rFonts w:ascii="Book Antiqua" w:eastAsia="微软雅黑" w:hAnsi="Book Antiqua" w:cs="Book Antiqua"/>
                <w:sz w:val="24"/>
                <w:szCs w:val="24"/>
                <w:lang w:eastAsia="zh-CN" w:bidi="ar"/>
              </w:rPr>
              <w:t>2</w:t>
            </w:r>
            <w:r>
              <w:rPr>
                <w:rStyle w:val="font31"/>
                <w:rFonts w:ascii="Book Antiqua" w:eastAsia="微软雅黑" w:hAnsi="Book Antiqua" w:cs="Book Antiqua" w:hint="eastAsia"/>
                <w:sz w:val="24"/>
                <w:szCs w:val="24"/>
                <w:lang w:eastAsia="zh-CN" w:bidi="ar"/>
              </w:rPr>
              <w:t xml:space="preserve"> </w:t>
            </w:r>
            <w:r>
              <w:rPr>
                <w:rStyle w:val="font31"/>
                <w:rFonts w:ascii="Book Antiqua" w:eastAsia="微软雅黑" w:hAnsi="Book Antiqua" w:cs="Book Antiqua"/>
                <w:sz w:val="24"/>
                <w:szCs w:val="24"/>
                <w:lang w:eastAsia="zh-CN" w:bidi="ar"/>
              </w:rPr>
              <w:t>cm</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(9.1)</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Macroscopic type%</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35.187</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IIa</w:t>
            </w:r>
            <w:proofErr w:type="spellEnd"/>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Surface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hange</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hint="eastAsia"/>
                <w:color w:val="000000"/>
                <w:lang w:eastAsia="zh-CN" w:bidi="ar"/>
              </w:rPr>
              <w:t>E</w:t>
            </w:r>
            <w:r>
              <w:rPr>
                <w:rFonts w:ascii="Book Antiqua" w:eastAsia="宋体" w:hAnsi="Book Antiqua" w:cs="Book Antiqua"/>
                <w:color w:val="000000"/>
                <w:lang w:eastAsia="zh-CN" w:bidi="ar"/>
              </w:rPr>
              <w:t>rosion</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(72.7)</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9.457</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hint="eastAsia"/>
                <w:color w:val="000000"/>
                <w:lang w:eastAsia="zh-CN" w:bidi="ar"/>
              </w:rPr>
              <w:t>U</w:t>
            </w:r>
            <w:r>
              <w:rPr>
                <w:rFonts w:ascii="Book Antiqua" w:eastAsia="宋体" w:hAnsi="Book Antiqua" w:cs="Book Antiqua"/>
                <w:color w:val="000000"/>
                <w:lang w:eastAsia="zh-CN" w:bidi="ar"/>
              </w:rPr>
              <w:t>lceration</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(6.1)</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Color </w:t>
            </w:r>
            <w:r>
              <w:rPr>
                <w:rFonts w:ascii="Book Antiqua" w:eastAsia="宋体" w:hAnsi="Book Antiqua" w:cs="Book Antiqua" w:hint="eastAsia"/>
                <w:color w:val="000000"/>
                <w:lang w:eastAsia="zh-CN" w:bidi="ar"/>
              </w:rPr>
              <w:t>c</w:t>
            </w:r>
            <w:r>
              <w:rPr>
                <w:rFonts w:ascii="Book Antiqua" w:eastAsia="宋体" w:hAnsi="Book Antiqua" w:cs="Book Antiqua"/>
                <w:color w:val="000000"/>
                <w:lang w:eastAsia="zh-CN" w:bidi="ar"/>
              </w:rPr>
              <w:t>hange</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Reddened mucosa</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33.104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NICE</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1</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2</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3</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Sano</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5.292</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IIIA</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IIIB</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JNET</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3.094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2A</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2B</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(36.4)</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(63.6)</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Chemical staining (crystal violet)</w:t>
            </w:r>
          </w:p>
        </w:tc>
        <w:tc>
          <w:tcPr>
            <w:tcW w:w="96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66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Pit pattern</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15.774</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Vn</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(39.4)</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Vn</w:t>
            </w:r>
            <w:proofErr w:type="spellEnd"/>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(57.6)</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IV</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 at the edge of the tumors</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Surrounding Mucosa</w:t>
            </w:r>
          </w:p>
        </w:tc>
        <w:tc>
          <w:tcPr>
            <w:tcW w:w="96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66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Pulling</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(27.3)</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11.501</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(72.7)</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Converging folds</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7.159</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w:t>
            </w: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CSM1</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3.553</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CSM2</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27"/>
        </w:trPr>
        <w:tc>
          <w:tcPr>
            <w:tcW w:w="1608" w:type="pct"/>
            <w:shd w:val="clear" w:color="auto" w:fill="FFFFFF"/>
          </w:tcPr>
          <w:p w:rsidR="00433453" w:rsidRDefault="00433453">
            <w:pPr>
              <w:spacing w:line="360" w:lineRule="auto"/>
              <w:jc w:val="both"/>
              <w:rPr>
                <w:rFonts w:ascii="Book Antiqua" w:eastAsia="宋体" w:hAnsi="Book Antiqua" w:cs="Book Antiqua"/>
                <w:color w:val="000000"/>
              </w:rPr>
            </w:pPr>
          </w:p>
        </w:tc>
        <w:tc>
          <w:tcPr>
            <w:tcW w:w="96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CSM3</w:t>
            </w:r>
          </w:p>
        </w:tc>
        <w:tc>
          <w:tcPr>
            <w:tcW w:w="8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(15.2)</w:t>
            </w:r>
          </w:p>
        </w:tc>
        <w:tc>
          <w:tcPr>
            <w:tcW w:w="66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bl>
    <w:p w:rsidR="00433453" w:rsidRDefault="000112A1">
      <w:pPr>
        <w:spacing w:line="360" w:lineRule="auto"/>
        <w:jc w:val="both"/>
        <w:rPr>
          <w:rFonts w:ascii="Book Antiqua" w:hAnsi="Book Antiqua" w:cs="Book Antiqua"/>
          <w:lang w:eastAsia="zh-CN"/>
        </w:rPr>
      </w:pPr>
      <w:r>
        <w:rPr>
          <w:rFonts w:ascii="Book Antiqua" w:hAnsi="Book Antiqua" w:cs="Book Antiqua"/>
          <w:lang w:eastAsia="zh-CN"/>
        </w:rPr>
        <w:t xml:space="preserve">CRC: </w:t>
      </w:r>
      <w:r>
        <w:rPr>
          <w:rFonts w:ascii="Book Antiqua" w:hAnsi="Book Antiqua" w:cs="Book Antiqua" w:hint="eastAsia"/>
          <w:lang w:eastAsia="zh-CN"/>
        </w:rPr>
        <w:t>C</w:t>
      </w:r>
      <w:r>
        <w:rPr>
          <w:rFonts w:ascii="Book Antiqua" w:hAnsi="Book Antiqua" w:cs="Book Antiqua"/>
          <w:lang w:eastAsia="zh-CN"/>
        </w:rPr>
        <w:t>olorectal cancer</w:t>
      </w:r>
      <w:r>
        <w:rPr>
          <w:rFonts w:ascii="Book Antiqua" w:hAnsi="Book Antiqua" w:cs="Book Antiqua" w:hint="eastAsia"/>
          <w:lang w:eastAsia="zh-CN"/>
        </w:rPr>
        <w:t xml:space="preserve">; </w:t>
      </w:r>
      <w:r>
        <w:rPr>
          <w:rFonts w:ascii="Book Antiqua" w:hAnsi="Book Antiqua" w:cs="Book Antiqua"/>
          <w:lang w:eastAsia="zh-CN"/>
        </w:rPr>
        <w:t>DSS: Disease specific survival</w:t>
      </w:r>
      <w:r>
        <w:rPr>
          <w:rFonts w:ascii="Book Antiqua" w:hAnsi="Book Antiqua" w:cs="Book Antiqua" w:hint="eastAsia"/>
          <w:lang w:eastAsia="zh-CN"/>
        </w:rPr>
        <w:t xml:space="preserve">; </w:t>
      </w:r>
      <w:r>
        <w:rPr>
          <w:rFonts w:ascii="Book Antiqua" w:hAnsi="Book Antiqua" w:cs="Book Antiqua"/>
          <w:lang w:eastAsia="zh-CN"/>
        </w:rPr>
        <w:t xml:space="preserve">CSM: Chicken </w:t>
      </w:r>
      <w:r>
        <w:rPr>
          <w:rFonts w:ascii="Book Antiqua" w:hAnsi="Book Antiqua" w:cs="Book Antiqua" w:hint="eastAsia"/>
          <w:lang w:eastAsia="zh-CN"/>
        </w:rPr>
        <w:t>s</w:t>
      </w:r>
      <w:r>
        <w:rPr>
          <w:rFonts w:ascii="Book Antiqua" w:hAnsi="Book Antiqua" w:cs="Book Antiqua"/>
          <w:lang w:eastAsia="zh-CN"/>
        </w:rPr>
        <w:t xml:space="preserve">kin </w:t>
      </w:r>
      <w:r>
        <w:rPr>
          <w:rFonts w:ascii="Book Antiqua" w:hAnsi="Book Antiqua" w:cs="Book Antiqua" w:hint="eastAsia"/>
          <w:lang w:eastAsia="zh-CN"/>
        </w:rPr>
        <w:t>m</w:t>
      </w:r>
      <w:r>
        <w:rPr>
          <w:rFonts w:ascii="Book Antiqua" w:hAnsi="Book Antiqua" w:cs="Book Antiqua"/>
          <w:lang w:eastAsia="zh-CN"/>
        </w:rPr>
        <w:t>ucosa</w:t>
      </w:r>
      <w:r>
        <w:rPr>
          <w:rFonts w:ascii="Book Antiqua" w:hAnsi="Book Antiqua" w:cs="Book Antiqua" w:hint="eastAsia"/>
          <w:lang w:eastAsia="zh-CN"/>
        </w:rPr>
        <w:t xml:space="preserve">; </w:t>
      </w:r>
      <w:r>
        <w:rPr>
          <w:rStyle w:val="15"/>
          <w:rFonts w:ascii="Book Antiqua" w:eastAsia="Book Antiqua" w:hAnsi="Book Antiqua" w:cs="Book Antiqua"/>
          <w:color w:val="0E101A"/>
        </w:rPr>
        <w:t>CIA</w:t>
      </w:r>
      <w:r>
        <w:rPr>
          <w:rStyle w:val="15"/>
          <w:rFonts w:ascii="Book Antiqua" w:hAnsi="Book Antiqua" w:cs="Book Antiqua" w:hint="eastAsia"/>
          <w:color w:val="0E101A"/>
          <w:lang w:eastAsia="zh-CN"/>
        </w:rPr>
        <w:t>:</w:t>
      </w:r>
      <w:r>
        <w:rPr>
          <w:rStyle w:val="15"/>
          <w:rFonts w:ascii="Book Antiqua" w:eastAsia="Book Antiqua" w:hAnsi="Book Antiqua" w:cs="Book Antiqua"/>
          <w:color w:val="0E101A"/>
        </w:rPr>
        <w:t xml:space="preserve">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Style w:val="15"/>
          <w:rFonts w:ascii="Book Antiqua" w:hAnsi="Book Antiqua" w:cs="Book Antiqua" w:hint="eastAsia"/>
          <w:color w:val="0E101A"/>
          <w:lang w:eastAsia="zh-CN"/>
        </w:rPr>
        <w:t xml:space="preserve">; </w:t>
      </w:r>
      <w:r>
        <w:rPr>
          <w:rFonts w:ascii="Book Antiqua" w:eastAsia="Book Antiqua" w:hAnsi="Book Antiqua" w:cs="Book Antiqua"/>
          <w:color w:val="000000"/>
        </w:rPr>
        <w:t>NICE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arrow-band imaging International Colorectal Endoscopic</w:t>
      </w:r>
      <w:r>
        <w:rPr>
          <w:rFonts w:ascii="Book Antiqua" w:hAnsi="Book Antiqua" w:cs="Book Antiqua" w:hint="eastAsia"/>
          <w:color w:val="000000"/>
          <w:lang w:eastAsia="zh-CN"/>
        </w:rPr>
        <w:t>.</w:t>
      </w:r>
    </w:p>
    <w:p w:rsidR="00433453" w:rsidRDefault="000112A1">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 xml:space="preserve">Table 2 The endoscopic characteristics in </w:t>
      </w:r>
      <w:r>
        <w:rPr>
          <w:rFonts w:ascii="Book Antiqua" w:hAnsi="Book Antiqua" w:cs="Book Antiqua" w:hint="eastAsia"/>
          <w:b/>
          <w:i/>
          <w:lang w:eastAsia="zh-CN"/>
        </w:rPr>
        <w:t>d</w:t>
      </w:r>
      <w:r>
        <w:rPr>
          <w:rFonts w:ascii="Book Antiqua" w:hAnsi="Book Antiqua" w:cs="Book Antiqua"/>
          <w:b/>
          <w:i/>
        </w:rPr>
        <w:t>e novo</w:t>
      </w:r>
      <w:r>
        <w:rPr>
          <w:rFonts w:ascii="Book Antiqua" w:hAnsi="Book Antiqua" w:cs="Book Antiqua"/>
          <w:b/>
        </w:rPr>
        <w:t xml:space="preserve"> and </w:t>
      </w:r>
      <w:r>
        <w:rPr>
          <w:rStyle w:val="15"/>
          <w:rFonts w:ascii="Book Antiqua" w:hAnsi="Book Antiqua" w:cs="Book Antiqua" w:hint="eastAsia"/>
          <w:b/>
          <w:color w:val="0E101A"/>
          <w:lang w:eastAsia="zh-CN"/>
        </w:rPr>
        <w:t>c</w:t>
      </w:r>
      <w:r>
        <w:rPr>
          <w:rStyle w:val="15"/>
          <w:rFonts w:ascii="Book Antiqua" w:eastAsia="Book Antiqua" w:hAnsi="Book Antiqua" w:cs="Book Antiqua"/>
          <w:b/>
          <w:color w:val="0E101A"/>
        </w:rPr>
        <w:t>arcinoma in adenoma</w:t>
      </w:r>
      <w:r>
        <w:rPr>
          <w:rFonts w:ascii="Book Antiqua" w:hAnsi="Book Antiqua" w:cs="Book Antiqua"/>
          <w:b/>
        </w:rPr>
        <w:t xml:space="preserve"> groups</w:t>
      </w:r>
    </w:p>
    <w:tbl>
      <w:tblPr>
        <w:tblW w:w="5089" w:type="pct"/>
        <w:tblBorders>
          <w:top w:val="single" w:sz="4" w:space="0" w:color="auto"/>
          <w:bottom w:val="single" w:sz="4" w:space="0" w:color="auto"/>
        </w:tblBorders>
        <w:tblLook w:val="04A0" w:firstRow="1" w:lastRow="0" w:firstColumn="1" w:lastColumn="0" w:noHBand="0" w:noVBand="1"/>
      </w:tblPr>
      <w:tblGrid>
        <w:gridCol w:w="3324"/>
        <w:gridCol w:w="1669"/>
        <w:gridCol w:w="1698"/>
        <w:gridCol w:w="1193"/>
        <w:gridCol w:w="876"/>
        <w:gridCol w:w="986"/>
      </w:tblGrid>
      <w:tr w:rsidR="00433453">
        <w:trPr>
          <w:trHeight w:val="283"/>
        </w:trPr>
        <w:tc>
          <w:tcPr>
            <w:tcW w:w="1705" w:type="pct"/>
            <w:tcBorders>
              <w:top w:val="single" w:sz="4" w:space="0" w:color="auto"/>
              <w:bottom w:val="single" w:sz="4" w:space="0" w:color="auto"/>
            </w:tcBorders>
            <w:shd w:val="clear" w:color="auto" w:fill="FFFFFF"/>
          </w:tcPr>
          <w:p w:rsidR="00433453" w:rsidRDefault="00433453">
            <w:pPr>
              <w:spacing w:line="360" w:lineRule="auto"/>
              <w:jc w:val="both"/>
              <w:rPr>
                <w:rFonts w:ascii="Book Antiqua" w:eastAsia="宋体" w:hAnsi="Book Antiqua" w:cs="Book Antiqua"/>
                <w:b/>
                <w:bCs/>
                <w:color w:val="000000"/>
              </w:rPr>
            </w:pPr>
          </w:p>
        </w:tc>
        <w:tc>
          <w:tcPr>
            <w:tcW w:w="856" w:type="pct"/>
            <w:tcBorders>
              <w:top w:val="single" w:sz="4" w:space="0" w:color="auto"/>
              <w:bottom w:val="single" w:sz="4" w:space="0" w:color="auto"/>
            </w:tcBorders>
            <w:shd w:val="clear" w:color="auto" w:fill="FFFFFF"/>
          </w:tcPr>
          <w:p w:rsidR="00433453" w:rsidRDefault="00433453">
            <w:pPr>
              <w:spacing w:line="360" w:lineRule="auto"/>
              <w:jc w:val="both"/>
              <w:rPr>
                <w:rFonts w:ascii="Book Antiqua" w:eastAsia="宋体" w:hAnsi="Book Antiqua" w:cs="Book Antiqua"/>
                <w:b/>
                <w:bCs/>
                <w:color w:val="000000"/>
              </w:rPr>
            </w:pPr>
          </w:p>
        </w:tc>
        <w:tc>
          <w:tcPr>
            <w:tcW w:w="871"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color w:val="000000"/>
                <w:lang w:eastAsia="zh-CN" w:bidi="ar"/>
              </w:rPr>
              <w:t>De novo</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b/>
                <w:bCs/>
                <w:i/>
                <w:color w:val="000000"/>
                <w:lang w:eastAsia="zh-CN" w:bidi="ar"/>
              </w:rPr>
              <w:t>n</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22)</w:t>
            </w:r>
          </w:p>
        </w:tc>
        <w:tc>
          <w:tcPr>
            <w:tcW w:w="612"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CIA</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w:t>
            </w:r>
            <w:r>
              <w:rPr>
                <w:rFonts w:ascii="Book Antiqua" w:eastAsia="宋体" w:hAnsi="Book Antiqua" w:cs="Book Antiqua"/>
                <w:b/>
                <w:bCs/>
                <w:i/>
                <w:color w:val="000000"/>
                <w:lang w:eastAsia="zh-CN" w:bidi="ar"/>
              </w:rPr>
              <w:t>n</w:t>
            </w:r>
            <w:r>
              <w:rPr>
                <w:rFonts w:ascii="Book Antiqua" w:eastAsia="宋体" w:hAnsi="Book Antiqua" w:cs="Book Antiqua"/>
                <w:b/>
                <w:bCs/>
                <w:color w:val="000000"/>
                <w:lang w:eastAsia="zh-CN" w:bidi="ar"/>
              </w:rPr>
              <w:t xml:space="preserve"> =</w:t>
            </w:r>
            <w:r>
              <w:rPr>
                <w:rFonts w:ascii="Book Antiqua" w:eastAsia="宋体" w:hAnsi="Book Antiqua" w:cs="Book Antiqua" w:hint="eastAsia"/>
                <w:b/>
                <w:bCs/>
                <w:color w:val="000000"/>
                <w:lang w:eastAsia="zh-CN" w:bidi="ar"/>
              </w:rPr>
              <w:t xml:space="preserve"> </w:t>
            </w:r>
            <w:r>
              <w:rPr>
                <w:rFonts w:ascii="Book Antiqua" w:eastAsia="宋体" w:hAnsi="Book Antiqua" w:cs="Book Antiqua"/>
                <w:b/>
                <w:bCs/>
                <w:color w:val="000000"/>
                <w:lang w:eastAsia="zh-CN" w:bidi="ar"/>
              </w:rPr>
              <w:t>20)</w:t>
            </w:r>
          </w:p>
        </w:tc>
        <w:tc>
          <w:tcPr>
            <w:tcW w:w="449"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χ</w:t>
            </w:r>
            <w:r>
              <w:rPr>
                <w:rFonts w:ascii="Book Antiqua" w:eastAsia="宋体" w:hAnsi="Book Antiqua" w:cs="Book Antiqua"/>
                <w:b/>
                <w:bCs/>
                <w:color w:val="000000"/>
                <w:vertAlign w:val="superscript"/>
                <w:lang w:eastAsia="zh-CN" w:bidi="ar"/>
              </w:rPr>
              <w:t>2</w:t>
            </w:r>
          </w:p>
        </w:tc>
        <w:tc>
          <w:tcPr>
            <w:tcW w:w="506"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433453">
        <w:trPr>
          <w:trHeight w:val="283"/>
        </w:trPr>
        <w:tc>
          <w:tcPr>
            <w:tcW w:w="1705"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Budding</w:t>
            </w:r>
          </w:p>
        </w:tc>
        <w:tc>
          <w:tcPr>
            <w:tcW w:w="856"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BD1</w:t>
            </w:r>
          </w:p>
        </w:tc>
        <w:tc>
          <w:tcPr>
            <w:tcW w:w="871"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12"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(13.3)</w:t>
            </w:r>
          </w:p>
        </w:tc>
        <w:tc>
          <w:tcPr>
            <w:tcW w:w="449"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6.161</w:t>
            </w:r>
          </w:p>
        </w:tc>
        <w:tc>
          <w:tcPr>
            <w:tcW w:w="506"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BD2</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(24.2)</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BD3</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None</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(46.7)</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Grading</w:t>
            </w: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8.878</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G2</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G1-2</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(30.3)</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G3-2</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TIL</w:t>
            </w: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(81.8)</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2.725</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(18.2)</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(36.7)</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Perineural infiltration</w:t>
            </w: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11.050 </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lymphovascular</w:t>
            </w:r>
            <w:proofErr w:type="spellEnd"/>
            <w:r>
              <w:rPr>
                <w:rFonts w:ascii="Book Antiqua" w:eastAsia="宋体" w:hAnsi="Book Antiqua" w:cs="Book Antiqua"/>
                <w:color w:val="000000"/>
                <w:lang w:eastAsia="zh-CN" w:bidi="ar"/>
              </w:rPr>
              <w:t xml:space="preserve"> invasion</w:t>
            </w: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(23.3)</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4.289</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(76.7)</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Growth pattern</w:t>
            </w: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INFa</w:t>
            </w:r>
            <w:proofErr w:type="spellEnd"/>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INFb</w:t>
            </w:r>
            <w:proofErr w:type="spellEnd"/>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INFc</w:t>
            </w:r>
            <w:proofErr w:type="spellEnd"/>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Lymph node metastasis</w:t>
            </w: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(30.3)</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w:t>
            </w:r>
          </w:p>
        </w:tc>
        <w:tc>
          <w:tcPr>
            <w:tcW w:w="449"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7.931</w:t>
            </w:r>
          </w:p>
        </w:tc>
        <w:tc>
          <w:tcPr>
            <w:tcW w:w="50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(69.7)</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Adjacent lesions</w:t>
            </w: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Inflammation</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 xml:space="preserve">63.000 </w:t>
            </w:r>
          </w:p>
        </w:tc>
        <w:tc>
          <w:tcPr>
            <w:tcW w:w="50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70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56"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Adenoma</w:t>
            </w:r>
          </w:p>
        </w:tc>
        <w:tc>
          <w:tcPr>
            <w:tcW w:w="87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(56.7)</w:t>
            </w:r>
          </w:p>
        </w:tc>
        <w:tc>
          <w:tcPr>
            <w:tcW w:w="449"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06"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Hyperplasia</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(43.3)</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IHC-</w:t>
            </w:r>
            <w:r>
              <w:rPr>
                <w:rFonts w:ascii="Book Antiqua" w:eastAsia="宋体" w:hAnsi="Book Antiqua" w:cs="Book Antiqua"/>
                <w:color w:val="000000"/>
                <w:lang w:eastAsia="zh-CN" w:bidi="ar"/>
              </w:rPr>
              <w:t>E-cadherin</w:t>
            </w: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No staining</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22.609</w:t>
            </w:r>
          </w:p>
        </w:tc>
        <w:tc>
          <w:tcPr>
            <w:tcW w:w="506"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&lt;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Weak</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(51.5</w:t>
            </w:r>
            <w:r>
              <w:rPr>
                <w:rFonts w:ascii="Book Antiqua" w:eastAsia="宋体" w:hAnsi="Book Antiqua" w:cs="Book Antiqua"/>
                <w:color w:val="000000"/>
                <w:lang w:eastAsia="zh-CN" w:bidi="ar"/>
              </w:rPr>
              <w:t>）</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Moderate</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(48.5</w:t>
            </w:r>
            <w:r>
              <w:rPr>
                <w:rFonts w:ascii="Book Antiqua" w:eastAsia="宋体" w:hAnsi="Book Antiqua" w:cs="Book Antiqua"/>
                <w:color w:val="000000"/>
                <w:lang w:eastAsia="zh-CN" w:bidi="ar"/>
              </w:rPr>
              <w:t>）</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(63.3)</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Strong</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bidi="ar"/>
              </w:rPr>
              <w:t>IHC-Vimentin</w:t>
            </w: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No staining</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449"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23.182</w:t>
            </w:r>
          </w:p>
        </w:tc>
        <w:tc>
          <w:tcPr>
            <w:tcW w:w="506" w:type="pct"/>
            <w:shd w:val="clear" w:color="D9D9D9" w:fill="FFFFFF"/>
          </w:tcPr>
          <w:p w:rsidR="00433453" w:rsidRDefault="000112A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&lt;</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lang w:eastAsia="zh-CN"/>
              </w:rPr>
              <w:t>0.05</w:t>
            </w: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lang w:bidi="ar"/>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Weak</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(39.4)</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(60.0)</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lang w:bidi="ar"/>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Moderate</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(33.3)</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705" w:type="pct"/>
            <w:shd w:val="clear" w:color="D9D9D9" w:fill="FFFFFF"/>
          </w:tcPr>
          <w:p w:rsidR="00433453" w:rsidRDefault="00433453">
            <w:pPr>
              <w:spacing w:line="360" w:lineRule="auto"/>
              <w:jc w:val="both"/>
              <w:rPr>
                <w:rFonts w:ascii="Book Antiqua" w:eastAsia="宋体" w:hAnsi="Book Antiqua" w:cs="Book Antiqua"/>
                <w:color w:val="000000"/>
                <w:lang w:bidi="ar"/>
              </w:rPr>
            </w:pPr>
          </w:p>
        </w:tc>
        <w:tc>
          <w:tcPr>
            <w:tcW w:w="856"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Strong</w:t>
            </w:r>
          </w:p>
        </w:tc>
        <w:tc>
          <w:tcPr>
            <w:tcW w:w="871"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(57.6)</w:t>
            </w:r>
          </w:p>
        </w:tc>
        <w:tc>
          <w:tcPr>
            <w:tcW w:w="612" w:type="pct"/>
            <w:shd w:val="clear" w:color="D9D9D9" w:fill="FFFFFF"/>
          </w:tcPr>
          <w:p w:rsidR="00433453" w:rsidRDefault="000112A1">
            <w:pPr>
              <w:spacing w:line="360" w:lineRule="auto"/>
              <w:jc w:val="both"/>
              <w:textAlignment w:val="center"/>
              <w:rPr>
                <w:rFonts w:ascii="Book Antiqua" w:eastAsia="宋体" w:hAnsi="Book Antiqua" w:cs="Book Antiqua"/>
                <w:color w:val="000000"/>
                <w:lang w:bidi="ar"/>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(6.7)</w:t>
            </w:r>
          </w:p>
        </w:tc>
        <w:tc>
          <w:tcPr>
            <w:tcW w:w="449" w:type="pct"/>
            <w:shd w:val="clear" w:color="D9D9D9" w:fill="FFFFFF"/>
          </w:tcPr>
          <w:p w:rsidR="00433453" w:rsidRDefault="00433453">
            <w:pPr>
              <w:spacing w:line="360" w:lineRule="auto"/>
              <w:jc w:val="both"/>
              <w:rPr>
                <w:rFonts w:ascii="Book Antiqua" w:eastAsia="宋体" w:hAnsi="Book Antiqua" w:cs="Book Antiqua"/>
                <w:color w:val="000000"/>
              </w:rPr>
            </w:pPr>
          </w:p>
        </w:tc>
        <w:tc>
          <w:tcPr>
            <w:tcW w:w="506" w:type="pct"/>
            <w:shd w:val="clear" w:color="D9D9D9" w:fill="FFFFFF"/>
          </w:tcPr>
          <w:p w:rsidR="00433453" w:rsidRDefault="00433453">
            <w:pPr>
              <w:spacing w:line="360" w:lineRule="auto"/>
              <w:jc w:val="both"/>
              <w:rPr>
                <w:rFonts w:ascii="Book Antiqua" w:eastAsia="宋体" w:hAnsi="Book Antiqua" w:cs="Book Antiqua"/>
                <w:color w:val="000000"/>
              </w:rPr>
            </w:pPr>
          </w:p>
        </w:tc>
      </w:tr>
    </w:tbl>
    <w:p w:rsidR="00433453" w:rsidRDefault="000112A1">
      <w:pPr>
        <w:spacing w:line="360" w:lineRule="auto"/>
        <w:jc w:val="both"/>
        <w:rPr>
          <w:rFonts w:ascii="Book Antiqua" w:hAnsi="Book Antiqua" w:cs="Book Antiqua"/>
          <w:lang w:eastAsia="zh-CN"/>
        </w:rPr>
      </w:pPr>
      <w:r>
        <w:rPr>
          <w:rStyle w:val="15"/>
          <w:rFonts w:ascii="Book Antiqua" w:eastAsia="Book Antiqua" w:hAnsi="Book Antiqua" w:cs="Book Antiqua"/>
          <w:color w:val="0E101A"/>
        </w:rPr>
        <w:t>CIA</w:t>
      </w:r>
      <w:r>
        <w:rPr>
          <w:rStyle w:val="15"/>
          <w:rFonts w:ascii="Book Antiqua" w:hAnsi="Book Antiqua" w:cs="Book Antiqua" w:hint="eastAsia"/>
          <w:color w:val="0E101A"/>
          <w:lang w:eastAsia="zh-CN"/>
        </w:rPr>
        <w:t>:</w:t>
      </w:r>
      <w:r>
        <w:rPr>
          <w:rStyle w:val="15"/>
          <w:rFonts w:ascii="Book Antiqua" w:eastAsia="Book Antiqua" w:hAnsi="Book Antiqua" w:cs="Book Antiqua"/>
          <w:color w:val="0E101A"/>
        </w:rPr>
        <w:t xml:space="preserve"> </w:t>
      </w:r>
      <w:r>
        <w:rPr>
          <w:rStyle w:val="15"/>
          <w:rFonts w:ascii="Book Antiqua" w:hAnsi="Book Antiqua" w:cs="Book Antiqua" w:hint="eastAsia"/>
          <w:color w:val="0E101A"/>
          <w:lang w:eastAsia="zh-CN"/>
        </w:rPr>
        <w:t>C</w:t>
      </w:r>
      <w:r>
        <w:rPr>
          <w:rStyle w:val="15"/>
          <w:rFonts w:ascii="Book Antiqua" w:eastAsia="Book Antiqua" w:hAnsi="Book Antiqua" w:cs="Book Antiqua"/>
          <w:color w:val="0E101A"/>
        </w:rPr>
        <w:t>arcinoma in adenoma</w:t>
      </w:r>
      <w:r>
        <w:rPr>
          <w:rStyle w:val="15"/>
          <w:rFonts w:ascii="Book Antiqua" w:hAnsi="Book Antiqua" w:cs="Book Antiqua" w:hint="eastAsia"/>
          <w:color w:val="0E101A"/>
          <w:lang w:eastAsia="zh-CN"/>
        </w:rPr>
        <w:t xml:space="preserve">; </w:t>
      </w:r>
      <w:r>
        <w:rPr>
          <w:rFonts w:ascii="Book Antiqua" w:hAnsi="Book Antiqua" w:cs="Book Antiqua"/>
          <w:lang w:eastAsia="zh-CN"/>
        </w:rPr>
        <w:t>TIL: Tumor Infiltrating Lymphocyte</w:t>
      </w:r>
      <w:r>
        <w:rPr>
          <w:rFonts w:ascii="Book Antiqua" w:hAnsi="Book Antiqua" w:cs="Book Antiqua" w:hint="eastAsia"/>
          <w:lang w:eastAsia="zh-CN"/>
        </w:rPr>
        <w:t xml:space="preserve">; </w:t>
      </w:r>
      <w:r>
        <w:rPr>
          <w:rFonts w:ascii="Book Antiqua" w:hAnsi="Book Antiqua" w:cs="Book Antiqua"/>
          <w:lang w:eastAsia="zh-CN"/>
        </w:rPr>
        <w:t>IHC: Immunohistochemistry</w:t>
      </w:r>
      <w:r>
        <w:rPr>
          <w:rFonts w:ascii="Book Antiqua" w:hAnsi="Book Antiqua" w:cs="Book Antiqua" w:hint="eastAsia"/>
          <w:lang w:eastAsia="zh-CN"/>
        </w:rPr>
        <w:t xml:space="preserve">; BD: </w:t>
      </w:r>
      <w:r>
        <w:rPr>
          <w:rFonts w:ascii="Book Antiqua" w:hAnsi="Book Antiqua" w:cs="Book Antiqua" w:hint="eastAsia"/>
          <w:color w:val="000000"/>
          <w:lang w:eastAsia="zh-CN"/>
        </w:rPr>
        <w:t>B</w:t>
      </w:r>
      <w:r>
        <w:rPr>
          <w:rFonts w:ascii="Book Antiqua" w:eastAsia="Book Antiqua" w:hAnsi="Book Antiqua" w:cs="Book Antiqua"/>
          <w:color w:val="000000"/>
        </w:rPr>
        <w:t>udding grade</w:t>
      </w:r>
      <w:r>
        <w:rPr>
          <w:rFonts w:ascii="Book Antiqua" w:hAnsi="Book Antiqua" w:cs="Book Antiqua" w:hint="eastAsia"/>
          <w:color w:val="000000"/>
          <w:lang w:eastAsia="zh-CN"/>
        </w:rPr>
        <w:t>.</w:t>
      </w:r>
    </w:p>
    <w:p w:rsidR="00433453" w:rsidRDefault="000112A1">
      <w:pPr>
        <w:spacing w:line="360" w:lineRule="auto"/>
        <w:jc w:val="both"/>
        <w:rPr>
          <w:rFonts w:ascii="Book Antiqua" w:hAnsi="Book Antiqua" w:cs="Book Antiqua"/>
          <w:b/>
          <w:lang w:eastAsia="zh-CN"/>
        </w:rPr>
      </w:pPr>
      <w:r>
        <w:rPr>
          <w:rFonts w:ascii="Book Antiqua" w:hAnsi="Book Antiqua"/>
          <w:b/>
          <w:lang w:eastAsia="zh-CN"/>
        </w:rPr>
        <w:br w:type="page"/>
      </w:r>
      <w:r>
        <w:rPr>
          <w:rFonts w:ascii="Book Antiqua" w:hAnsi="Book Antiqua" w:cs="Book Antiqua"/>
          <w:b/>
        </w:rPr>
        <w:lastRenderedPageBreak/>
        <w:t>Table 3 The risk factors are related to the depth of invasion</w:t>
      </w:r>
    </w:p>
    <w:tbl>
      <w:tblPr>
        <w:tblW w:w="5000" w:type="pct"/>
        <w:tblBorders>
          <w:top w:val="single" w:sz="4" w:space="0" w:color="auto"/>
          <w:bottom w:val="single" w:sz="4" w:space="0" w:color="auto"/>
        </w:tblBorders>
        <w:tblLook w:val="04A0" w:firstRow="1" w:lastRow="0" w:firstColumn="1" w:lastColumn="0" w:noHBand="0" w:noVBand="1"/>
      </w:tblPr>
      <w:tblGrid>
        <w:gridCol w:w="3607"/>
        <w:gridCol w:w="1096"/>
        <w:gridCol w:w="1096"/>
        <w:gridCol w:w="1601"/>
        <w:gridCol w:w="1109"/>
        <w:gridCol w:w="1067"/>
      </w:tblGrid>
      <w:tr w:rsidR="00433453">
        <w:trPr>
          <w:trHeight w:val="283"/>
        </w:trPr>
        <w:tc>
          <w:tcPr>
            <w:tcW w:w="1891"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Depth of invasion</w:t>
            </w:r>
          </w:p>
        </w:tc>
        <w:tc>
          <w:tcPr>
            <w:tcW w:w="565"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M</w:t>
            </w:r>
          </w:p>
        </w:tc>
        <w:tc>
          <w:tcPr>
            <w:tcW w:w="547"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SM-S</w:t>
            </w:r>
          </w:p>
        </w:tc>
        <w:tc>
          <w:tcPr>
            <w:tcW w:w="844"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SM-d and deeper</w:t>
            </w:r>
          </w:p>
        </w:tc>
        <w:tc>
          <w:tcPr>
            <w:tcW w:w="587"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微软雅黑" w:hAnsi="Book Antiqua" w:cs="Book Antiqua"/>
                <w:b/>
                <w:bCs/>
                <w:i/>
                <w:color w:val="000000"/>
              </w:rPr>
            </w:pPr>
            <w:r>
              <w:rPr>
                <w:rFonts w:ascii="Book Antiqua" w:eastAsia="微软雅黑" w:hAnsi="Book Antiqua" w:cs="Book Antiqua"/>
                <w:b/>
                <w:bCs/>
                <w:i/>
                <w:color w:val="000000"/>
                <w:lang w:eastAsia="zh-CN" w:bidi="ar"/>
              </w:rPr>
              <w:t>r</w:t>
            </w:r>
          </w:p>
        </w:tc>
        <w:tc>
          <w:tcPr>
            <w:tcW w:w="565" w:type="pct"/>
            <w:tcBorders>
              <w:top w:val="single" w:sz="4" w:space="0" w:color="auto"/>
              <w:bottom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i/>
                <w:iCs/>
                <w:color w:val="000000"/>
                <w:lang w:eastAsia="zh-CN" w:bidi="ar"/>
              </w:rPr>
              <w:t>P</w:t>
            </w:r>
            <w:r>
              <w:rPr>
                <w:rFonts w:ascii="Book Antiqua" w:eastAsia="宋体" w:hAnsi="Book Antiqua" w:cs="Book Antiqua" w:hint="eastAsia"/>
                <w:b/>
                <w:bCs/>
                <w:iCs/>
                <w:color w:val="000000"/>
                <w:lang w:eastAsia="zh-CN" w:bidi="ar"/>
              </w:rPr>
              <w:t xml:space="preserve"> value</w:t>
            </w:r>
          </w:p>
        </w:tc>
      </w:tr>
      <w:tr w:rsidR="00433453">
        <w:trPr>
          <w:trHeight w:val="283"/>
        </w:trPr>
        <w:tc>
          <w:tcPr>
            <w:tcW w:w="1891"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Size%</w:t>
            </w:r>
          </w:p>
        </w:tc>
        <w:tc>
          <w:tcPr>
            <w:tcW w:w="565"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tcBorders>
              <w:top w:val="single" w:sz="4" w:space="0" w:color="auto"/>
            </w:tcBorders>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-0.002</w:t>
            </w:r>
          </w:p>
        </w:tc>
        <w:tc>
          <w:tcPr>
            <w:tcW w:w="565" w:type="pct"/>
            <w:tcBorders>
              <w:top w:val="single" w:sz="4" w:space="0" w:color="auto"/>
            </w:tcBorders>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cm</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Style w:val="font11"/>
                <w:rFonts w:ascii="Book Antiqua" w:hAnsi="Book Antiqua" w:cs="Book Antiqua" w:hint="default"/>
                <w:lang w:eastAsia="zh-CN" w:bidi="ar"/>
              </w:rPr>
              <w:t>＞</w:t>
            </w:r>
            <w:r>
              <w:rPr>
                <w:rStyle w:val="font51"/>
                <w:rFonts w:ascii="Book Antiqua" w:eastAsia="宋体" w:hAnsi="Book Antiqua" w:cs="Book Antiqua"/>
                <w:sz w:val="24"/>
                <w:szCs w:val="24"/>
                <w:lang w:eastAsia="zh-CN" w:bidi="ar"/>
              </w:rPr>
              <w:t>2</w:t>
            </w:r>
            <w:r>
              <w:rPr>
                <w:rStyle w:val="font51"/>
                <w:rFonts w:ascii="Book Antiqua" w:eastAsia="宋体" w:hAnsi="Book Antiqua" w:cs="Book Antiqua" w:hint="eastAsia"/>
                <w:sz w:val="24"/>
                <w:szCs w:val="24"/>
                <w:lang w:eastAsia="zh-CN" w:bidi="ar"/>
              </w:rPr>
              <w:t xml:space="preserve"> </w:t>
            </w:r>
            <w:r>
              <w:rPr>
                <w:rStyle w:val="font51"/>
                <w:rFonts w:ascii="Book Antiqua" w:eastAsia="宋体" w:hAnsi="Book Antiqua" w:cs="Book Antiqua"/>
                <w:sz w:val="24"/>
                <w:szCs w:val="24"/>
                <w:lang w:eastAsia="zh-CN" w:bidi="ar"/>
              </w:rPr>
              <w:t>cm</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Growth pattern</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433453">
            <w:pPr>
              <w:spacing w:line="360" w:lineRule="auto"/>
              <w:jc w:val="both"/>
              <w:textAlignment w:val="center"/>
              <w:rPr>
                <w:rFonts w:ascii="Book Antiqua" w:eastAsia="宋体" w:hAnsi="Book Antiqua" w:cs="Book Antiqua"/>
                <w:color w:val="000000"/>
              </w:rPr>
            </w:pP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IFNa</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IFNb</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noWrap/>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IFNc</w:t>
            </w:r>
            <w:proofErr w:type="spellEnd"/>
          </w:p>
        </w:tc>
        <w:tc>
          <w:tcPr>
            <w:tcW w:w="565" w:type="pct"/>
            <w:shd w:val="clear" w:color="auto" w:fill="FFFFFF"/>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noWrap/>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noWrap/>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Differential degree</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0.904</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(11.1)</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(88.9)</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G1-2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G3-2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Macroscopic type</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-0.093</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(25.0)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IIa</w:t>
            </w:r>
            <w:proofErr w:type="spellEnd"/>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(75.0)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Is</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IIc</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NICE</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433453">
            <w:pPr>
              <w:spacing w:line="360" w:lineRule="auto"/>
              <w:jc w:val="both"/>
              <w:textAlignment w:val="center"/>
              <w:rPr>
                <w:rFonts w:ascii="Book Antiqua" w:eastAsia="宋体" w:hAnsi="Book Antiqua" w:cs="Book Antiqua"/>
                <w:color w:val="000000"/>
              </w:rPr>
            </w:pP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1</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Type 3</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Sano</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0.938</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lastRenderedPageBreak/>
              <w:t>IIIA</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IIIB</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JNET</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0.649</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2A</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2B</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(77.8)</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(22.2)</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-0.491</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proofErr w:type="spellStart"/>
            <w:r>
              <w:rPr>
                <w:rFonts w:ascii="Book Antiqua" w:eastAsia="宋体" w:hAnsi="Book Antiqua" w:cs="Book Antiqua"/>
                <w:color w:val="000000"/>
                <w:lang w:eastAsia="zh-CN" w:bidi="ar"/>
              </w:rPr>
              <w:t>Vn</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(81.3)</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Vi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proofErr w:type="spellStart"/>
            <w:r>
              <w:rPr>
                <w:rFonts w:ascii="Book Antiqua" w:eastAsia="宋体" w:hAnsi="Book Antiqua" w:cs="Book Antiqua"/>
                <w:color w:val="000000"/>
                <w:lang w:eastAsia="zh-CN" w:bidi="ar"/>
              </w:rPr>
              <w:t>Vn</w:t>
            </w:r>
            <w:proofErr w:type="spellEnd"/>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(18.8)</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IV</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Pit pattern at the edge of the tumors</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433453">
            <w:pPr>
              <w:spacing w:line="360" w:lineRule="auto"/>
              <w:jc w:val="both"/>
              <w:textAlignment w:val="center"/>
              <w:rPr>
                <w:rFonts w:ascii="Book Antiqua" w:eastAsia="宋体" w:hAnsi="Book Antiqua" w:cs="Book Antiqua"/>
                <w:color w:val="000000"/>
              </w:rPr>
            </w:pP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&gt;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0.05</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III</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VI</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 xml:space="preserve">Surrounding </w:t>
            </w:r>
            <w:r>
              <w:rPr>
                <w:rFonts w:ascii="Book Antiqua" w:eastAsia="宋体" w:hAnsi="Book Antiqua" w:cs="Book Antiqua" w:hint="eastAsia"/>
                <w:b/>
                <w:bCs/>
                <w:color w:val="000000"/>
                <w:lang w:eastAsia="zh-CN" w:bidi="ar"/>
              </w:rPr>
              <w:t>m</w:t>
            </w:r>
            <w:r>
              <w:rPr>
                <w:rFonts w:ascii="Book Antiqua" w:eastAsia="宋体" w:hAnsi="Book Antiqua" w:cs="Book Antiqua"/>
                <w:b/>
                <w:bCs/>
                <w:color w:val="000000"/>
                <w:lang w:eastAsia="zh-CN" w:bidi="ar"/>
              </w:rPr>
              <w:t>ucosa</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color w:val="000000"/>
              </w:rPr>
            </w:pPr>
            <w:r>
              <w:rPr>
                <w:rFonts w:ascii="Book Antiqua" w:eastAsia="宋体" w:hAnsi="Book Antiqua" w:cs="Book Antiqua"/>
                <w:b/>
                <w:color w:val="000000"/>
                <w:lang w:eastAsia="zh-CN" w:bidi="ar"/>
              </w:rPr>
              <w:t>Pulling</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-0.567</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Yes</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(56.3)</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(43.8)</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color w:val="000000"/>
              </w:rPr>
            </w:pPr>
            <w:r>
              <w:rPr>
                <w:rFonts w:ascii="Book Antiqua" w:eastAsia="宋体" w:hAnsi="Book Antiqua" w:cs="Book Antiqua"/>
                <w:b/>
                <w:color w:val="000000"/>
                <w:lang w:eastAsia="zh-CN" w:bidi="ar"/>
              </w:rPr>
              <w:t>Converging folds</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-0.62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(88.9)</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No</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(11.1)</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b/>
                <w:bCs/>
                <w:color w:val="000000"/>
              </w:rPr>
            </w:pPr>
            <w:r>
              <w:rPr>
                <w:rFonts w:ascii="Book Antiqua" w:eastAsia="宋体" w:hAnsi="Book Antiqua" w:cs="Book Antiqua"/>
                <w:b/>
                <w:bCs/>
                <w:color w:val="000000"/>
                <w:lang w:eastAsia="zh-CN" w:bidi="ar"/>
              </w:rPr>
              <w:t>CSM</w:t>
            </w: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4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844"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8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-0.796</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CSM1</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(68.8)</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CSM2</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(37.5)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(31.3)</w:t>
            </w:r>
          </w:p>
        </w:tc>
        <w:tc>
          <w:tcPr>
            <w:tcW w:w="587" w:type="pct"/>
            <w:shd w:val="clear" w:color="auto" w:fill="FFFFFF"/>
          </w:tcPr>
          <w:p w:rsidR="00433453" w:rsidRDefault="00433453">
            <w:pPr>
              <w:spacing w:line="360" w:lineRule="auto"/>
              <w:jc w:val="both"/>
              <w:rPr>
                <w:rFonts w:ascii="Book Antiqua" w:eastAsia="宋体" w:hAnsi="Book Antiqua" w:cs="Book Antiqua"/>
                <w:color w:val="000000"/>
              </w:rPr>
            </w:pPr>
          </w:p>
        </w:tc>
        <w:tc>
          <w:tcPr>
            <w:tcW w:w="565" w:type="pct"/>
            <w:shd w:val="clear" w:color="auto" w:fill="FFFFFF"/>
          </w:tcPr>
          <w:p w:rsidR="00433453" w:rsidRDefault="00433453">
            <w:pPr>
              <w:spacing w:line="360" w:lineRule="auto"/>
              <w:jc w:val="both"/>
              <w:rPr>
                <w:rFonts w:ascii="Book Antiqua" w:eastAsia="宋体" w:hAnsi="Book Antiqua" w:cs="Book Antiqua"/>
                <w:color w:val="000000"/>
              </w:rPr>
            </w:pPr>
          </w:p>
        </w:tc>
      </w:tr>
      <w:tr w:rsidR="00433453">
        <w:trPr>
          <w:trHeight w:val="283"/>
        </w:trPr>
        <w:tc>
          <w:tcPr>
            <w:tcW w:w="1891"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CSM3</w:t>
            </w:r>
          </w:p>
        </w:tc>
        <w:tc>
          <w:tcPr>
            <w:tcW w:w="565"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(62.5)</w:t>
            </w:r>
          </w:p>
        </w:tc>
        <w:tc>
          <w:tcPr>
            <w:tcW w:w="547"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844" w:type="pct"/>
            <w:shd w:val="clear" w:color="auto" w:fill="FFFFFF"/>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7" w:type="pct"/>
            <w:shd w:val="clear" w:color="EDEDED" w:fill="FFFFFF"/>
            <w:noWrap/>
          </w:tcPr>
          <w:p w:rsidR="00433453" w:rsidRDefault="00433453">
            <w:pPr>
              <w:spacing w:line="360" w:lineRule="auto"/>
              <w:jc w:val="both"/>
              <w:rPr>
                <w:rFonts w:ascii="Book Antiqua" w:eastAsia="宋体" w:hAnsi="Book Antiqua" w:cs="Book Antiqua"/>
                <w:color w:val="000000"/>
              </w:rPr>
            </w:pPr>
          </w:p>
        </w:tc>
        <w:tc>
          <w:tcPr>
            <w:tcW w:w="565" w:type="pct"/>
            <w:shd w:val="clear" w:color="EDEDED" w:fill="FFFFFF"/>
            <w:noWrap/>
          </w:tcPr>
          <w:p w:rsidR="00433453" w:rsidRDefault="00433453">
            <w:pPr>
              <w:spacing w:line="360" w:lineRule="auto"/>
              <w:jc w:val="both"/>
              <w:rPr>
                <w:rFonts w:ascii="Book Antiqua" w:eastAsia="宋体" w:hAnsi="Book Antiqua" w:cs="Book Antiqua"/>
                <w:color w:val="000000"/>
              </w:rPr>
            </w:pPr>
          </w:p>
        </w:tc>
      </w:tr>
    </w:tbl>
    <w:p w:rsidR="00433453" w:rsidRDefault="000112A1">
      <w:pPr>
        <w:spacing w:line="360" w:lineRule="auto"/>
        <w:jc w:val="both"/>
        <w:rPr>
          <w:rFonts w:ascii="Book Antiqua" w:hAnsi="Book Antiqua" w:cs="Book Antiqua"/>
          <w:lang w:eastAsia="zh-CN"/>
        </w:rPr>
      </w:pPr>
      <w:r>
        <w:rPr>
          <w:rFonts w:ascii="Book Antiqua" w:hAnsi="Book Antiqua" w:cs="Book Antiqua"/>
          <w:lang w:eastAsia="zh-CN"/>
        </w:rPr>
        <w:t>IFN: Infiltration</w:t>
      </w:r>
      <w:r>
        <w:rPr>
          <w:rFonts w:ascii="Book Antiqua" w:hAnsi="Book Antiqua" w:cs="Book Antiqua" w:hint="eastAsia"/>
          <w:lang w:eastAsia="zh-CN"/>
        </w:rPr>
        <w:t xml:space="preserve">; </w:t>
      </w:r>
      <w:r>
        <w:rPr>
          <w:rFonts w:ascii="Book Antiqua" w:hAnsi="Book Antiqua" w:cs="Book Antiqua"/>
          <w:lang w:eastAsia="zh-CN"/>
        </w:rPr>
        <w:t xml:space="preserve">CSM: Chicken </w:t>
      </w:r>
      <w:r>
        <w:rPr>
          <w:rFonts w:ascii="Book Antiqua" w:hAnsi="Book Antiqua" w:cs="Book Antiqua" w:hint="eastAsia"/>
          <w:lang w:eastAsia="zh-CN"/>
        </w:rPr>
        <w:t>s</w:t>
      </w:r>
      <w:r>
        <w:rPr>
          <w:rFonts w:ascii="Book Antiqua" w:hAnsi="Book Antiqua" w:cs="Book Antiqua"/>
          <w:lang w:eastAsia="zh-CN"/>
        </w:rPr>
        <w:t xml:space="preserve">kin </w:t>
      </w:r>
      <w:r>
        <w:rPr>
          <w:rFonts w:ascii="Book Antiqua" w:hAnsi="Book Antiqua" w:cs="Book Antiqua" w:hint="eastAsia"/>
          <w:lang w:eastAsia="zh-CN"/>
        </w:rPr>
        <w:t>m</w:t>
      </w:r>
      <w:r>
        <w:rPr>
          <w:rFonts w:ascii="Book Antiqua" w:hAnsi="Book Antiqua" w:cs="Book Antiqua"/>
          <w:lang w:eastAsia="zh-CN"/>
        </w:rPr>
        <w:t>ucosa</w:t>
      </w:r>
      <w:r>
        <w:rPr>
          <w:rFonts w:ascii="Book Antiqua" w:hAnsi="Book Antiqua" w:cs="Book Antiqua" w:hint="eastAsia"/>
          <w:lang w:eastAsia="zh-CN"/>
        </w:rPr>
        <w:t xml:space="preserve">; </w:t>
      </w:r>
      <w:r>
        <w:rPr>
          <w:rFonts w:ascii="Book Antiqua" w:eastAsia="Book Antiqua" w:hAnsi="Book Antiqua" w:cs="Book Antiqua"/>
          <w:color w:val="000000"/>
        </w:rPr>
        <w:t>NICE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N</w:t>
      </w:r>
      <w:r>
        <w:rPr>
          <w:rFonts w:ascii="Book Antiqua" w:eastAsia="Book Antiqua" w:hAnsi="Book Antiqua" w:cs="Book Antiqua"/>
          <w:color w:val="000000"/>
        </w:rPr>
        <w:t>arrow-band imaging International Colorectal Endoscopic</w:t>
      </w:r>
      <w:r>
        <w:rPr>
          <w:rFonts w:ascii="Book Antiqua" w:hAnsi="Book Antiqua" w:cs="Book Antiqua" w:hint="eastAsia"/>
          <w:color w:val="000000"/>
          <w:lang w:eastAsia="zh-CN"/>
        </w:rPr>
        <w:t>.</w:t>
      </w:r>
      <w:r>
        <w:rPr>
          <w:rFonts w:ascii="Book Antiqua" w:hAnsi="Book Antiqua"/>
          <w:b/>
          <w:lang w:eastAsia="zh-CN"/>
        </w:rPr>
        <w:br w:type="page"/>
      </w:r>
      <w:r>
        <w:rPr>
          <w:rFonts w:ascii="Book Antiqua" w:hAnsi="Book Antiqua" w:cs="Book Antiqua"/>
          <w:b/>
        </w:rPr>
        <w:lastRenderedPageBreak/>
        <w:t>Table 4 The risk factors are related to tumor budding</w:t>
      </w:r>
    </w:p>
    <w:tbl>
      <w:tblPr>
        <w:tblW w:w="5166" w:type="pct"/>
        <w:jc w:val="center"/>
        <w:tblBorders>
          <w:top w:val="single" w:sz="4" w:space="0" w:color="auto"/>
          <w:bottom w:val="single" w:sz="4" w:space="0" w:color="auto"/>
        </w:tblBorders>
        <w:tblLook w:val="04A0" w:firstRow="1" w:lastRow="0" w:firstColumn="1" w:lastColumn="0" w:noHBand="0" w:noVBand="1"/>
      </w:tblPr>
      <w:tblGrid>
        <w:gridCol w:w="3259"/>
        <w:gridCol w:w="1118"/>
        <w:gridCol w:w="1276"/>
        <w:gridCol w:w="1164"/>
        <w:gridCol w:w="1276"/>
        <w:gridCol w:w="758"/>
        <w:gridCol w:w="1043"/>
      </w:tblGrid>
      <w:tr w:rsidR="00433453">
        <w:trPr>
          <w:trHeight w:val="283"/>
          <w:jc w:val="center"/>
        </w:trPr>
        <w:tc>
          <w:tcPr>
            <w:tcW w:w="1647" w:type="pct"/>
            <w:tcBorders>
              <w:top w:val="single" w:sz="4" w:space="0" w:color="auto"/>
              <w:bottom w:val="single" w:sz="4" w:space="0" w:color="auto"/>
            </w:tcBorders>
            <w:shd w:val="clear" w:color="auto" w:fill="auto"/>
            <w:noWrap/>
          </w:tcPr>
          <w:p w:rsidR="00433453" w:rsidRDefault="00433453">
            <w:pPr>
              <w:spacing w:line="360" w:lineRule="auto"/>
              <w:jc w:val="both"/>
              <w:rPr>
                <w:rFonts w:ascii="Book Antiqua" w:eastAsia="宋体" w:hAnsi="Book Antiqua" w:cs="Book Antiqua"/>
                <w:b/>
                <w:color w:val="000000"/>
              </w:rPr>
            </w:pPr>
          </w:p>
        </w:tc>
        <w:tc>
          <w:tcPr>
            <w:tcW w:w="565" w:type="pct"/>
            <w:tcBorders>
              <w:top w:val="single" w:sz="4" w:space="0" w:color="auto"/>
              <w:bottom w:val="single" w:sz="4" w:space="0" w:color="auto"/>
            </w:tcBorders>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BD1</w:t>
            </w:r>
          </w:p>
        </w:tc>
        <w:tc>
          <w:tcPr>
            <w:tcW w:w="645" w:type="pct"/>
            <w:tcBorders>
              <w:top w:val="single" w:sz="4" w:space="0" w:color="auto"/>
              <w:bottom w:val="single" w:sz="4" w:space="0" w:color="auto"/>
            </w:tcBorders>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BD2</w:t>
            </w:r>
          </w:p>
        </w:tc>
        <w:tc>
          <w:tcPr>
            <w:tcW w:w="588" w:type="pct"/>
            <w:tcBorders>
              <w:top w:val="single" w:sz="4" w:space="0" w:color="auto"/>
              <w:bottom w:val="single" w:sz="4" w:space="0" w:color="auto"/>
            </w:tcBorders>
            <w:shd w:val="clear" w:color="auto" w:fill="auto"/>
            <w:noWrap/>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BD3</w:t>
            </w:r>
          </w:p>
        </w:tc>
        <w:tc>
          <w:tcPr>
            <w:tcW w:w="645" w:type="pct"/>
            <w:tcBorders>
              <w:top w:val="single" w:sz="4" w:space="0" w:color="auto"/>
              <w:bottom w:val="single" w:sz="4" w:space="0" w:color="auto"/>
            </w:tcBorders>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Style w:val="font21"/>
                <w:rFonts w:ascii="Book Antiqua" w:eastAsia="宋体" w:hAnsi="Book Antiqua" w:cs="Book Antiqua"/>
                <w:sz w:val="24"/>
                <w:szCs w:val="24"/>
                <w:lang w:eastAsia="zh-CN" w:bidi="ar"/>
              </w:rPr>
              <w:t xml:space="preserve">No </w:t>
            </w:r>
            <w:r>
              <w:rPr>
                <w:rStyle w:val="font21"/>
                <w:rFonts w:ascii="Book Antiqua" w:eastAsia="宋体" w:hAnsi="Book Antiqua" w:cs="Book Antiqua" w:hint="eastAsia"/>
                <w:sz w:val="24"/>
                <w:szCs w:val="24"/>
                <w:lang w:eastAsia="zh-CN" w:bidi="ar"/>
              </w:rPr>
              <w:t>b</w:t>
            </w:r>
            <w:r>
              <w:rPr>
                <w:rStyle w:val="font21"/>
                <w:rFonts w:ascii="Book Antiqua" w:eastAsia="宋体" w:hAnsi="Book Antiqua" w:cs="Book Antiqua"/>
                <w:sz w:val="24"/>
                <w:szCs w:val="24"/>
                <w:lang w:eastAsia="zh-CN" w:bidi="ar"/>
              </w:rPr>
              <w:t>udding</w:t>
            </w:r>
          </w:p>
        </w:tc>
        <w:tc>
          <w:tcPr>
            <w:tcW w:w="383" w:type="pct"/>
            <w:tcBorders>
              <w:top w:val="single" w:sz="4" w:space="0" w:color="auto"/>
              <w:bottom w:val="single" w:sz="4" w:space="0" w:color="auto"/>
            </w:tcBorders>
            <w:shd w:val="clear" w:color="auto" w:fill="auto"/>
          </w:tcPr>
          <w:p w:rsidR="00433453" w:rsidRDefault="000112A1">
            <w:pPr>
              <w:spacing w:line="360" w:lineRule="auto"/>
              <w:jc w:val="both"/>
              <w:textAlignment w:val="top"/>
              <w:rPr>
                <w:rFonts w:ascii="Book Antiqua" w:eastAsia="微软雅黑" w:hAnsi="Book Antiqua" w:cs="Book Antiqua"/>
                <w:b/>
                <w:i/>
                <w:color w:val="000000"/>
              </w:rPr>
            </w:pPr>
            <w:r>
              <w:rPr>
                <w:rFonts w:ascii="Book Antiqua" w:eastAsia="微软雅黑" w:hAnsi="Book Antiqua" w:cs="Book Antiqua"/>
                <w:b/>
                <w:i/>
                <w:color w:val="000000"/>
                <w:lang w:eastAsia="zh-CN" w:bidi="ar"/>
              </w:rPr>
              <w:t>r</w:t>
            </w:r>
          </w:p>
        </w:tc>
        <w:tc>
          <w:tcPr>
            <w:tcW w:w="527" w:type="pct"/>
            <w:tcBorders>
              <w:top w:val="single" w:sz="4" w:space="0" w:color="auto"/>
              <w:bottom w:val="single" w:sz="4" w:space="0" w:color="auto"/>
            </w:tcBorders>
            <w:shd w:val="clear" w:color="auto" w:fill="auto"/>
            <w:noWrap/>
          </w:tcPr>
          <w:p w:rsidR="00433453" w:rsidRDefault="000112A1">
            <w:pPr>
              <w:spacing w:line="360" w:lineRule="auto"/>
              <w:jc w:val="both"/>
              <w:textAlignment w:val="center"/>
              <w:rPr>
                <w:rFonts w:ascii="Book Antiqua" w:eastAsia="宋体" w:hAnsi="Book Antiqua" w:cs="Book Antiqua"/>
                <w:b/>
                <w:iCs/>
                <w:color w:val="000000"/>
              </w:rPr>
            </w:pPr>
            <w:r>
              <w:rPr>
                <w:rFonts w:ascii="Book Antiqua" w:eastAsia="宋体" w:hAnsi="Book Antiqua" w:cs="Book Antiqua"/>
                <w:b/>
                <w:i/>
                <w:iCs/>
                <w:color w:val="000000"/>
                <w:lang w:eastAsia="zh-CN"/>
              </w:rPr>
              <w:t>P</w:t>
            </w:r>
            <w:r>
              <w:rPr>
                <w:rFonts w:ascii="Book Antiqua" w:eastAsia="宋体" w:hAnsi="Book Antiqua" w:cs="Book Antiqua" w:hint="eastAsia"/>
                <w:b/>
                <w:iCs/>
                <w:color w:val="000000"/>
                <w:lang w:eastAsia="zh-CN"/>
              </w:rPr>
              <w:t xml:space="preserve"> value</w:t>
            </w:r>
          </w:p>
        </w:tc>
      </w:tr>
      <w:tr w:rsidR="00433453">
        <w:trPr>
          <w:trHeight w:val="283"/>
          <w:jc w:val="center"/>
        </w:trPr>
        <w:tc>
          <w:tcPr>
            <w:tcW w:w="1647" w:type="pct"/>
            <w:tcBorders>
              <w:top w:val="single" w:sz="4" w:space="0" w:color="auto"/>
            </w:tcBorders>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Infiltrative depth%</w:t>
            </w:r>
          </w:p>
        </w:tc>
        <w:tc>
          <w:tcPr>
            <w:tcW w:w="565" w:type="pct"/>
            <w:tcBorders>
              <w:top w:val="single" w:sz="4" w:space="0" w:color="auto"/>
            </w:tcBorders>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tcBorders>
              <w:top w:val="single" w:sz="4" w:space="0" w:color="auto"/>
            </w:tcBorders>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tcBorders>
              <w:top w:val="single" w:sz="4" w:space="0" w:color="auto"/>
            </w:tcBorders>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tcBorders>
              <w:top w:val="single" w:sz="4" w:space="0" w:color="auto"/>
            </w:tcBorders>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tcBorders>
              <w:top w:val="single" w:sz="4" w:space="0" w:color="auto"/>
            </w:tcBorders>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0.669</w:t>
            </w:r>
          </w:p>
        </w:tc>
        <w:tc>
          <w:tcPr>
            <w:tcW w:w="527" w:type="pct"/>
            <w:tcBorders>
              <w:top w:val="single" w:sz="4" w:space="0" w:color="auto"/>
            </w:tcBorders>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M</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(21.4)</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proofErr w:type="spellStart"/>
            <w:r>
              <w:rPr>
                <w:rFonts w:ascii="Book Antiqua" w:eastAsia="宋体" w:hAnsi="Book Antiqua" w:cs="Book Antiqua"/>
                <w:bCs/>
                <w:color w:val="000000"/>
                <w:lang w:eastAsia="zh-CN" w:bidi="ar"/>
              </w:rPr>
              <w:t>SMp</w:t>
            </w:r>
            <w:proofErr w:type="spellEnd"/>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(83.3)</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(7.1)</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(17.6)</w:t>
            </w: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proofErr w:type="spellStart"/>
            <w:r>
              <w:rPr>
                <w:rFonts w:ascii="Book Antiqua" w:eastAsia="宋体" w:hAnsi="Book Antiqua" w:cs="Book Antiqua"/>
                <w:bCs/>
                <w:color w:val="000000"/>
                <w:lang w:eastAsia="zh-CN" w:bidi="ar"/>
              </w:rPr>
              <w:t>SMd</w:t>
            </w:r>
            <w:proofErr w:type="spellEnd"/>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(16.7)</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(71.4)</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(82.4)</w:t>
            </w: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
                <w:bCs/>
                <w:color w:val="000000"/>
              </w:rPr>
            </w:pPr>
            <w:proofErr w:type="spellStart"/>
            <w:r>
              <w:rPr>
                <w:rStyle w:val="font21"/>
                <w:rFonts w:ascii="Book Antiqua" w:eastAsia="宋体" w:hAnsi="Book Antiqua" w:cs="Book Antiqua" w:hint="eastAsia"/>
                <w:sz w:val="24"/>
                <w:szCs w:val="24"/>
                <w:lang w:eastAsia="zh-CN" w:bidi="ar"/>
              </w:rPr>
              <w:t>L</w:t>
            </w:r>
            <w:r>
              <w:rPr>
                <w:rStyle w:val="font21"/>
                <w:rFonts w:ascii="Book Antiqua" w:eastAsia="宋体" w:hAnsi="Book Antiqua" w:cs="Book Antiqua"/>
                <w:sz w:val="24"/>
                <w:szCs w:val="24"/>
                <w:lang w:eastAsia="zh-CN" w:bidi="ar"/>
              </w:rPr>
              <w:t>ymphovascular</w:t>
            </w:r>
            <w:proofErr w:type="spellEnd"/>
            <w:r>
              <w:rPr>
                <w:rStyle w:val="font21"/>
                <w:rFonts w:ascii="Book Antiqua" w:eastAsia="宋体" w:hAnsi="Book Antiqua" w:cs="Book Antiqua"/>
                <w:sz w:val="24"/>
                <w:szCs w:val="24"/>
                <w:lang w:eastAsia="zh-CN" w:bidi="ar"/>
              </w:rPr>
              <w:t xml:space="preserve"> invasion</w:t>
            </w:r>
          </w:p>
        </w:tc>
        <w:tc>
          <w:tcPr>
            <w:tcW w:w="565"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0.663</w:t>
            </w:r>
          </w:p>
        </w:tc>
        <w:tc>
          <w:tcPr>
            <w:tcW w:w="52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(28.6)</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(21.1)</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(94.1)</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No</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(71.4)</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(78.9)</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(5.9)</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(95.0)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Lymph node metastasis</w:t>
            </w:r>
          </w:p>
        </w:tc>
        <w:tc>
          <w:tcPr>
            <w:tcW w:w="565"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0.489</w:t>
            </w:r>
          </w:p>
        </w:tc>
        <w:tc>
          <w:tcPr>
            <w:tcW w:w="52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(14.3)</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(5.3)</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(52.9</w:t>
            </w:r>
            <w:r>
              <w:rPr>
                <w:rStyle w:val="font61"/>
                <w:rFonts w:ascii="Book Antiqua" w:hAnsi="Book Antiqua" w:cs="Book Antiqua" w:hint="default"/>
                <w:sz w:val="24"/>
                <w:szCs w:val="24"/>
                <w:lang w:eastAsia="zh-CN" w:bidi="ar"/>
              </w:rPr>
              <w:t>)</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No</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(85.7)</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18</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(94.7)</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8</w:t>
            </w:r>
            <w:r>
              <w:rPr>
                <w:rFonts w:ascii="Book Antiqua" w:eastAsia="宋体" w:hAnsi="Book Antiqua" w:cs="Book Antiqua" w:hint="eastAsia"/>
                <w:color w:val="000000"/>
                <w:lang w:eastAsia="zh-CN" w:bidi="ar"/>
              </w:rPr>
              <w:t xml:space="preserve"> </w:t>
            </w:r>
            <w:r>
              <w:rPr>
                <w:rStyle w:val="font61"/>
                <w:rFonts w:ascii="Book Antiqua" w:hAnsi="Book Antiqua" w:cs="Book Antiqua" w:hint="default"/>
                <w:sz w:val="24"/>
                <w:szCs w:val="24"/>
                <w:lang w:eastAsia="zh-CN" w:bidi="ar"/>
              </w:rPr>
              <w:t>(</w:t>
            </w:r>
            <w:r>
              <w:rPr>
                <w:rStyle w:val="font51"/>
                <w:rFonts w:ascii="Book Antiqua" w:eastAsia="宋体" w:hAnsi="Book Antiqua" w:cs="Book Antiqua"/>
                <w:sz w:val="24"/>
                <w:szCs w:val="24"/>
                <w:lang w:eastAsia="zh-CN" w:bidi="ar"/>
              </w:rPr>
              <w:t>41.7</w:t>
            </w:r>
            <w:r>
              <w:rPr>
                <w:rStyle w:val="font61"/>
                <w:rFonts w:ascii="Book Antiqua" w:hAnsi="Book Antiqua" w:cs="Book Antiqua" w:hint="default"/>
                <w:sz w:val="24"/>
                <w:szCs w:val="24"/>
                <w:lang w:eastAsia="zh-CN" w:bidi="ar"/>
              </w:rPr>
              <w:t>)</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20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Perineural infiltration</w:t>
            </w:r>
          </w:p>
        </w:tc>
        <w:tc>
          <w:tcPr>
            <w:tcW w:w="565"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0.601</w:t>
            </w:r>
          </w:p>
        </w:tc>
        <w:tc>
          <w:tcPr>
            <w:tcW w:w="52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(28.6)</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(21.1)</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(76.5)</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No</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(71.4)</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(78.9)</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(23.5)</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20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Tumor infiltrating lymphocytes</w:t>
            </w:r>
          </w:p>
        </w:tc>
        <w:tc>
          <w:tcPr>
            <w:tcW w:w="565"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0.476</w:t>
            </w:r>
          </w:p>
        </w:tc>
        <w:tc>
          <w:tcPr>
            <w:tcW w:w="52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Yes</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(100.0)</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(82.4)</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No</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3</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(17.6)</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(70.0)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
                <w:bCs/>
                <w:color w:val="000000"/>
              </w:rPr>
            </w:pPr>
            <w:r>
              <w:rPr>
                <w:rFonts w:ascii="Book Antiqua" w:eastAsia="宋体" w:hAnsi="Book Antiqua" w:cs="Book Antiqua"/>
                <w:b/>
                <w:bCs/>
                <w:color w:val="000000"/>
                <w:lang w:eastAsia="zh-CN" w:bidi="ar"/>
              </w:rPr>
              <w:t>Differential degree</w:t>
            </w:r>
          </w:p>
        </w:tc>
        <w:tc>
          <w:tcPr>
            <w:tcW w:w="565"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588" w:type="pct"/>
            <w:shd w:val="clear" w:color="auto" w:fill="auto"/>
          </w:tcPr>
          <w:p w:rsidR="00433453" w:rsidRDefault="00433453">
            <w:pPr>
              <w:spacing w:line="360" w:lineRule="auto"/>
              <w:jc w:val="both"/>
              <w:rPr>
                <w:rFonts w:ascii="Book Antiqua" w:eastAsia="宋体" w:hAnsi="Book Antiqua" w:cs="Book Antiqua"/>
                <w:color w:val="000000"/>
              </w:rPr>
            </w:pPr>
          </w:p>
        </w:tc>
        <w:tc>
          <w:tcPr>
            <w:tcW w:w="645" w:type="pct"/>
            <w:shd w:val="clear" w:color="auto" w:fill="auto"/>
          </w:tcPr>
          <w:p w:rsidR="00433453" w:rsidRDefault="00433453">
            <w:pPr>
              <w:spacing w:line="360" w:lineRule="auto"/>
              <w:jc w:val="both"/>
              <w:rPr>
                <w:rFonts w:ascii="Book Antiqua" w:eastAsia="宋体" w:hAnsi="Book Antiqua" w:cs="Book Antiqua"/>
                <w:color w:val="000000"/>
              </w:rPr>
            </w:pPr>
          </w:p>
        </w:tc>
        <w:tc>
          <w:tcPr>
            <w:tcW w:w="383"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0.706</w:t>
            </w:r>
          </w:p>
        </w:tc>
        <w:tc>
          <w:tcPr>
            <w:tcW w:w="52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&lt;</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0.001</w:t>
            </w:r>
          </w:p>
        </w:tc>
      </w:tr>
      <w:tr w:rsidR="00433453">
        <w:trPr>
          <w:trHeight w:val="283"/>
          <w:jc w:val="center"/>
        </w:trPr>
        <w:tc>
          <w:tcPr>
            <w:tcW w:w="1647" w:type="pct"/>
            <w:shd w:val="clear" w:color="auto" w:fill="auto"/>
          </w:tcPr>
          <w:p w:rsidR="00433453" w:rsidRDefault="000112A1">
            <w:pPr>
              <w:spacing w:line="360" w:lineRule="auto"/>
              <w:jc w:val="both"/>
              <w:textAlignment w:val="top"/>
              <w:rPr>
                <w:rFonts w:ascii="Book Antiqua" w:eastAsia="宋体" w:hAnsi="Book Antiqua" w:cs="Book Antiqua"/>
                <w:bCs/>
                <w:color w:val="000000"/>
              </w:rPr>
            </w:pPr>
            <w:r>
              <w:rPr>
                <w:rFonts w:ascii="Book Antiqua" w:eastAsia="宋体" w:hAnsi="Book Antiqua" w:cs="Book Antiqua"/>
                <w:bCs/>
                <w:color w:val="000000"/>
                <w:lang w:eastAsia="zh-CN" w:bidi="ar"/>
              </w:rPr>
              <w:t>G1</w:t>
            </w:r>
          </w:p>
        </w:tc>
        <w:tc>
          <w:tcPr>
            <w:tcW w:w="56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8"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tcPr>
          <w:p w:rsidR="00433453" w:rsidRDefault="000112A1">
            <w:pPr>
              <w:spacing w:line="360" w:lineRule="auto"/>
              <w:jc w:val="both"/>
              <w:textAlignment w:val="top"/>
              <w:rPr>
                <w:rFonts w:ascii="Book Antiqua" w:eastAsia="宋体" w:hAnsi="Book Antiqua" w:cs="Book Antiqua"/>
                <w:color w:val="000000"/>
              </w:rPr>
            </w:pPr>
            <w:r>
              <w:rPr>
                <w:rFonts w:ascii="Book Antiqua" w:eastAsia="宋体" w:hAnsi="Book Antiqua" w:cs="Book Antiqua"/>
                <w:color w:val="000000"/>
                <w:lang w:eastAsia="zh-CN" w:bidi="ar"/>
              </w:rPr>
              <w:t>19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(95.0)</w:t>
            </w:r>
          </w:p>
        </w:tc>
        <w:tc>
          <w:tcPr>
            <w:tcW w:w="383" w:type="pct"/>
            <w:shd w:val="clear" w:color="auto" w:fill="auto"/>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bCs/>
                <w:color w:val="000000"/>
                <w:lang w:eastAsia="zh-CN" w:bidi="ar"/>
              </w:rPr>
              <w:t>G1-2</w:t>
            </w:r>
          </w:p>
        </w:tc>
        <w:tc>
          <w:tcPr>
            <w:tcW w:w="56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2</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(28.6)</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9</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(47.4)</w:t>
            </w:r>
          </w:p>
        </w:tc>
        <w:tc>
          <w:tcPr>
            <w:tcW w:w="588"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7</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(41.2)</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383" w:type="pct"/>
            <w:shd w:val="clear" w:color="auto" w:fill="auto"/>
            <w:noWrap/>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bCs/>
                <w:color w:val="000000"/>
                <w:lang w:eastAsia="zh-CN" w:bidi="ar"/>
              </w:rPr>
              <w:t>G2</w:t>
            </w:r>
          </w:p>
        </w:tc>
        <w:tc>
          <w:tcPr>
            <w:tcW w:w="56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5</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(71.4)</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(52.6)</w:t>
            </w:r>
          </w:p>
        </w:tc>
        <w:tc>
          <w:tcPr>
            <w:tcW w:w="588"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4</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(23.5)</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1</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(5.0)</w:t>
            </w:r>
          </w:p>
        </w:tc>
        <w:tc>
          <w:tcPr>
            <w:tcW w:w="383" w:type="pct"/>
            <w:shd w:val="clear" w:color="auto" w:fill="auto"/>
            <w:noWrap/>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r w:rsidR="00433453">
        <w:trPr>
          <w:trHeight w:val="283"/>
          <w:jc w:val="center"/>
        </w:trPr>
        <w:tc>
          <w:tcPr>
            <w:tcW w:w="1647"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bCs/>
                <w:color w:val="000000"/>
                <w:lang w:eastAsia="zh-CN" w:bidi="ar"/>
              </w:rPr>
              <w:t>G3-2</w:t>
            </w:r>
          </w:p>
        </w:tc>
        <w:tc>
          <w:tcPr>
            <w:tcW w:w="56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588"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6</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35.3</w:t>
            </w:r>
            <w:r>
              <w:rPr>
                <w:rFonts w:ascii="Book Antiqua" w:eastAsia="宋体" w:hAnsi="Book Antiqua" w:cs="Book Antiqua" w:hint="eastAsia"/>
                <w:color w:val="000000"/>
                <w:lang w:eastAsia="zh-CN" w:bidi="ar"/>
              </w:rPr>
              <w:t>)</w:t>
            </w:r>
          </w:p>
        </w:tc>
        <w:tc>
          <w:tcPr>
            <w:tcW w:w="645" w:type="pct"/>
            <w:shd w:val="clear" w:color="auto" w:fill="auto"/>
            <w:noWrap/>
          </w:tcPr>
          <w:p w:rsidR="00433453" w:rsidRDefault="000112A1">
            <w:pPr>
              <w:spacing w:line="360" w:lineRule="auto"/>
              <w:jc w:val="both"/>
              <w:textAlignment w:val="center"/>
              <w:rPr>
                <w:rFonts w:ascii="Book Antiqua" w:eastAsia="宋体" w:hAnsi="Book Antiqua" w:cs="Book Antiqua"/>
                <w:color w:val="000000"/>
              </w:rPr>
            </w:pPr>
            <w:r>
              <w:rPr>
                <w:rFonts w:ascii="Book Antiqua" w:eastAsia="宋体" w:hAnsi="Book Antiqua" w:cs="Book Antiqua"/>
                <w:color w:val="000000"/>
                <w:lang w:eastAsia="zh-CN" w:bidi="ar"/>
              </w:rPr>
              <w:t>0</w:t>
            </w:r>
            <w:r>
              <w:rPr>
                <w:rFonts w:ascii="Book Antiqua" w:eastAsia="宋体" w:hAnsi="Book Antiqua" w:cs="Book Antiqua" w:hint="eastAsia"/>
                <w:color w:val="000000"/>
                <w:lang w:eastAsia="zh-CN" w:bidi="ar"/>
              </w:rPr>
              <w:t xml:space="preserve"> </w:t>
            </w:r>
            <w:r>
              <w:rPr>
                <w:rFonts w:ascii="Book Antiqua" w:eastAsia="宋体" w:hAnsi="Book Antiqua" w:cs="Book Antiqua"/>
                <w:color w:val="000000"/>
                <w:lang w:eastAsia="zh-CN" w:bidi="ar"/>
              </w:rPr>
              <w:t>(0.0)</w:t>
            </w:r>
          </w:p>
        </w:tc>
        <w:tc>
          <w:tcPr>
            <w:tcW w:w="383" w:type="pct"/>
            <w:shd w:val="clear" w:color="auto" w:fill="auto"/>
            <w:noWrap/>
          </w:tcPr>
          <w:p w:rsidR="00433453" w:rsidRDefault="00433453">
            <w:pPr>
              <w:spacing w:line="360" w:lineRule="auto"/>
              <w:jc w:val="both"/>
              <w:rPr>
                <w:rFonts w:ascii="Book Antiqua" w:eastAsia="宋体" w:hAnsi="Book Antiqua" w:cs="Book Antiqua"/>
                <w:color w:val="000000"/>
              </w:rPr>
            </w:pPr>
          </w:p>
        </w:tc>
        <w:tc>
          <w:tcPr>
            <w:tcW w:w="527" w:type="pct"/>
            <w:shd w:val="clear" w:color="auto" w:fill="auto"/>
            <w:noWrap/>
          </w:tcPr>
          <w:p w:rsidR="00433453" w:rsidRDefault="00433453">
            <w:pPr>
              <w:spacing w:line="360" w:lineRule="auto"/>
              <w:jc w:val="both"/>
              <w:rPr>
                <w:rFonts w:ascii="Book Antiqua" w:eastAsia="宋体" w:hAnsi="Book Antiqua" w:cs="Book Antiqua"/>
                <w:color w:val="000000"/>
              </w:rPr>
            </w:pPr>
          </w:p>
        </w:tc>
      </w:tr>
    </w:tbl>
    <w:p w:rsidR="00433453" w:rsidRDefault="000112A1">
      <w:pPr>
        <w:spacing w:line="360" w:lineRule="auto"/>
        <w:jc w:val="both"/>
        <w:rPr>
          <w:rFonts w:ascii="Book Antiqua" w:hAnsi="Book Antiqua"/>
          <w:b/>
          <w:lang w:eastAsia="zh-CN"/>
        </w:rPr>
      </w:pPr>
      <w:r>
        <w:rPr>
          <w:rFonts w:ascii="Book Antiqua" w:hAnsi="Book Antiqua" w:cs="Book Antiqua" w:hint="eastAsia"/>
          <w:lang w:eastAsia="zh-CN"/>
        </w:rPr>
        <w:t xml:space="preserve">BD: </w:t>
      </w:r>
      <w:r>
        <w:rPr>
          <w:rFonts w:ascii="Book Antiqua" w:hAnsi="Book Antiqua" w:cs="Book Antiqua" w:hint="eastAsia"/>
          <w:color w:val="000000"/>
          <w:lang w:eastAsia="zh-CN"/>
        </w:rPr>
        <w:t>B</w:t>
      </w:r>
      <w:r>
        <w:rPr>
          <w:rFonts w:ascii="Book Antiqua" w:eastAsia="Book Antiqua" w:hAnsi="Book Antiqua" w:cs="Book Antiqua"/>
          <w:color w:val="000000"/>
        </w:rPr>
        <w:t>udding grade</w:t>
      </w:r>
      <w:r>
        <w:rPr>
          <w:rFonts w:ascii="Book Antiqua" w:hAnsi="Book Antiqua" w:cs="Book Antiqua" w:hint="eastAsia"/>
          <w:color w:val="000000"/>
          <w:lang w:eastAsia="zh-CN"/>
        </w:rPr>
        <w:t>.</w:t>
      </w:r>
    </w:p>
    <w:sectPr w:rsidR="004334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91891" w:rsidRDefault="00791891">
      <w:r>
        <w:separator/>
      </w:r>
    </w:p>
  </w:endnote>
  <w:endnote w:type="continuationSeparator" w:id="0">
    <w:p w:rsidR="00791891" w:rsidRDefault="00791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4913972"/>
    </w:sdtPr>
    <w:sdtEndPr>
      <w:rPr>
        <w:rFonts w:ascii="Book Antiqua" w:hAnsi="Book Antiqua"/>
        <w:sz w:val="24"/>
        <w:szCs w:val="24"/>
      </w:rPr>
    </w:sdtEndPr>
    <w:sdtContent>
      <w:sdt>
        <w:sdtPr>
          <w:id w:val="860082579"/>
        </w:sdtPr>
        <w:sdtEndPr>
          <w:rPr>
            <w:rFonts w:ascii="Book Antiqua" w:hAnsi="Book Antiqua"/>
            <w:sz w:val="24"/>
            <w:szCs w:val="24"/>
          </w:rPr>
        </w:sdtEndPr>
        <w:sdtContent>
          <w:p w:rsidR="00433453" w:rsidRDefault="000112A1">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377CBA">
              <w:rPr>
                <w:rFonts w:ascii="Book Antiqua" w:hAnsi="Book Antiqua"/>
                <w:b/>
                <w:bCs/>
                <w:noProof/>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377CBA">
              <w:rPr>
                <w:rFonts w:ascii="Book Antiqua" w:hAnsi="Book Antiqua"/>
                <w:b/>
                <w:bCs/>
                <w:noProof/>
                <w:sz w:val="24"/>
                <w:szCs w:val="24"/>
              </w:rPr>
              <w:t>33</w:t>
            </w:r>
            <w:r>
              <w:rPr>
                <w:rFonts w:ascii="Book Antiqua" w:hAnsi="Book Antiqua"/>
                <w:b/>
                <w:bCs/>
                <w:sz w:val="24"/>
                <w:szCs w:val="24"/>
              </w:rPr>
              <w:fldChar w:fldCharType="end"/>
            </w:r>
          </w:p>
        </w:sdtContent>
      </w:sdt>
    </w:sdtContent>
  </w:sdt>
  <w:p w:rsidR="00433453" w:rsidRDefault="0043345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91891" w:rsidRDefault="00791891">
      <w:r>
        <w:separator/>
      </w:r>
    </w:p>
  </w:footnote>
  <w:footnote w:type="continuationSeparator" w:id="0">
    <w:p w:rsidR="00791891" w:rsidRDefault="0079189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NmUyN2Q0YWExM2RhNWNiMTljMGRjYzcyY2FhM2JhMGQifQ=="/>
  </w:docVars>
  <w:rsids>
    <w:rsidRoot w:val="00A77B3E"/>
    <w:rsid w:val="00006205"/>
    <w:rsid w:val="0001120E"/>
    <w:rsid w:val="000112A1"/>
    <w:rsid w:val="00024C95"/>
    <w:rsid w:val="00041922"/>
    <w:rsid w:val="00051D7C"/>
    <w:rsid w:val="00053406"/>
    <w:rsid w:val="00055D28"/>
    <w:rsid w:val="00092401"/>
    <w:rsid w:val="000A2DA8"/>
    <w:rsid w:val="000C148E"/>
    <w:rsid w:val="000C180D"/>
    <w:rsid w:val="000C76E8"/>
    <w:rsid w:val="000D2AD4"/>
    <w:rsid w:val="000D7C41"/>
    <w:rsid w:val="000E7F06"/>
    <w:rsid w:val="000F7946"/>
    <w:rsid w:val="00105EFD"/>
    <w:rsid w:val="00110160"/>
    <w:rsid w:val="0017746C"/>
    <w:rsid w:val="001A2993"/>
    <w:rsid w:val="001A531D"/>
    <w:rsid w:val="001B0B20"/>
    <w:rsid w:val="001B0B5A"/>
    <w:rsid w:val="001B7483"/>
    <w:rsid w:val="001C0551"/>
    <w:rsid w:val="001D19D4"/>
    <w:rsid w:val="00217DF2"/>
    <w:rsid w:val="00270748"/>
    <w:rsid w:val="00277CDA"/>
    <w:rsid w:val="002A7A88"/>
    <w:rsid w:val="002B24D6"/>
    <w:rsid w:val="002B4CF2"/>
    <w:rsid w:val="002C097E"/>
    <w:rsid w:val="002F65F8"/>
    <w:rsid w:val="00313B41"/>
    <w:rsid w:val="00345831"/>
    <w:rsid w:val="0036255C"/>
    <w:rsid w:val="00377CBA"/>
    <w:rsid w:val="00390EB5"/>
    <w:rsid w:val="00396AF0"/>
    <w:rsid w:val="003A61E8"/>
    <w:rsid w:val="003C7239"/>
    <w:rsid w:val="00401558"/>
    <w:rsid w:val="00402FD2"/>
    <w:rsid w:val="00404356"/>
    <w:rsid w:val="00410EAD"/>
    <w:rsid w:val="0042112B"/>
    <w:rsid w:val="00423B1F"/>
    <w:rsid w:val="00433453"/>
    <w:rsid w:val="00453A45"/>
    <w:rsid w:val="00456737"/>
    <w:rsid w:val="004B1737"/>
    <w:rsid w:val="004C1B64"/>
    <w:rsid w:val="004E1194"/>
    <w:rsid w:val="004E7B8E"/>
    <w:rsid w:val="00501A4E"/>
    <w:rsid w:val="005078BE"/>
    <w:rsid w:val="00551C83"/>
    <w:rsid w:val="005560ED"/>
    <w:rsid w:val="005A2FBE"/>
    <w:rsid w:val="005B083B"/>
    <w:rsid w:val="005D70C9"/>
    <w:rsid w:val="00616DEE"/>
    <w:rsid w:val="00621F58"/>
    <w:rsid w:val="006222A3"/>
    <w:rsid w:val="00624156"/>
    <w:rsid w:val="00635999"/>
    <w:rsid w:val="00681710"/>
    <w:rsid w:val="00683AB4"/>
    <w:rsid w:val="00696A6E"/>
    <w:rsid w:val="0069731C"/>
    <w:rsid w:val="006A140D"/>
    <w:rsid w:val="006B321D"/>
    <w:rsid w:val="006D793A"/>
    <w:rsid w:val="00700927"/>
    <w:rsid w:val="00703B7E"/>
    <w:rsid w:val="00717A2A"/>
    <w:rsid w:val="00726EA6"/>
    <w:rsid w:val="007512B7"/>
    <w:rsid w:val="00764FD2"/>
    <w:rsid w:val="00791891"/>
    <w:rsid w:val="007926F1"/>
    <w:rsid w:val="007C2C98"/>
    <w:rsid w:val="007D184F"/>
    <w:rsid w:val="007D3650"/>
    <w:rsid w:val="00806916"/>
    <w:rsid w:val="008145BF"/>
    <w:rsid w:val="00822FAE"/>
    <w:rsid w:val="00824FFE"/>
    <w:rsid w:val="00840596"/>
    <w:rsid w:val="00844823"/>
    <w:rsid w:val="0087245A"/>
    <w:rsid w:val="00873D44"/>
    <w:rsid w:val="008E2DCC"/>
    <w:rsid w:val="008E48F2"/>
    <w:rsid w:val="0093689B"/>
    <w:rsid w:val="00943662"/>
    <w:rsid w:val="00965FAC"/>
    <w:rsid w:val="00971C96"/>
    <w:rsid w:val="00980CF6"/>
    <w:rsid w:val="00985348"/>
    <w:rsid w:val="0098692A"/>
    <w:rsid w:val="00986B09"/>
    <w:rsid w:val="009F43E4"/>
    <w:rsid w:val="00A44B48"/>
    <w:rsid w:val="00A73F12"/>
    <w:rsid w:val="00A77B3E"/>
    <w:rsid w:val="00A848DB"/>
    <w:rsid w:val="00AA3630"/>
    <w:rsid w:val="00AA3EEF"/>
    <w:rsid w:val="00AA65C8"/>
    <w:rsid w:val="00AB7CD0"/>
    <w:rsid w:val="00AC3098"/>
    <w:rsid w:val="00AC463D"/>
    <w:rsid w:val="00AE0E03"/>
    <w:rsid w:val="00B425EB"/>
    <w:rsid w:val="00B57C16"/>
    <w:rsid w:val="00B73B42"/>
    <w:rsid w:val="00B74EA5"/>
    <w:rsid w:val="00B8042C"/>
    <w:rsid w:val="00BA09FF"/>
    <w:rsid w:val="00BA7D22"/>
    <w:rsid w:val="00BB114A"/>
    <w:rsid w:val="00BB342B"/>
    <w:rsid w:val="00BD610E"/>
    <w:rsid w:val="00BD6F6B"/>
    <w:rsid w:val="00BE18D6"/>
    <w:rsid w:val="00BE4E19"/>
    <w:rsid w:val="00BE7DB7"/>
    <w:rsid w:val="00C3116C"/>
    <w:rsid w:val="00C4412A"/>
    <w:rsid w:val="00C62657"/>
    <w:rsid w:val="00C639AD"/>
    <w:rsid w:val="00C83541"/>
    <w:rsid w:val="00CA28BE"/>
    <w:rsid w:val="00CA2A55"/>
    <w:rsid w:val="00CB745E"/>
    <w:rsid w:val="00CD470C"/>
    <w:rsid w:val="00CE3CE4"/>
    <w:rsid w:val="00CF2B87"/>
    <w:rsid w:val="00D028CE"/>
    <w:rsid w:val="00D114BC"/>
    <w:rsid w:val="00D4403C"/>
    <w:rsid w:val="00D50E5C"/>
    <w:rsid w:val="00D539D9"/>
    <w:rsid w:val="00DA3FA8"/>
    <w:rsid w:val="00DC2F9E"/>
    <w:rsid w:val="00DC55FF"/>
    <w:rsid w:val="00DE26B4"/>
    <w:rsid w:val="00DE5B31"/>
    <w:rsid w:val="00DF7E00"/>
    <w:rsid w:val="00E02328"/>
    <w:rsid w:val="00E13015"/>
    <w:rsid w:val="00E13517"/>
    <w:rsid w:val="00E21885"/>
    <w:rsid w:val="00E23896"/>
    <w:rsid w:val="00E72703"/>
    <w:rsid w:val="00E80AE8"/>
    <w:rsid w:val="00E83DBC"/>
    <w:rsid w:val="00E84C91"/>
    <w:rsid w:val="00E908F4"/>
    <w:rsid w:val="00EB5424"/>
    <w:rsid w:val="00EC6192"/>
    <w:rsid w:val="00ED379D"/>
    <w:rsid w:val="00EE0EDF"/>
    <w:rsid w:val="00EE5D3E"/>
    <w:rsid w:val="00F04E01"/>
    <w:rsid w:val="00F06759"/>
    <w:rsid w:val="00F1455B"/>
    <w:rsid w:val="00F462AE"/>
    <w:rsid w:val="00F6247E"/>
    <w:rsid w:val="00F76BEF"/>
    <w:rsid w:val="00F8420A"/>
    <w:rsid w:val="00F973B7"/>
    <w:rsid w:val="00FA7629"/>
    <w:rsid w:val="0C9C67F0"/>
    <w:rsid w:val="6F051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921FA6A-741F-488C-88F7-06C88DD73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rPr>
      <w:b/>
      <w:bCs/>
    </w:rPr>
  </w:style>
  <w:style w:type="character" w:styleId="ae">
    <w:name w:val="annotation reference"/>
    <w:basedOn w:val="a0"/>
    <w:qFormat/>
    <w:rPr>
      <w:sz w:val="21"/>
      <w:szCs w:val="21"/>
    </w:rPr>
  </w:style>
  <w:style w:type="character" w:customStyle="1" w:styleId="15">
    <w:name w:val="15"/>
    <w:basedOn w:val="a0"/>
    <w:qFormat/>
  </w:style>
  <w:style w:type="character" w:customStyle="1" w:styleId="16">
    <w:name w:val="16"/>
    <w:basedOn w:val="a0"/>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font01">
    <w:name w:val="font01"/>
    <w:basedOn w:val="a0"/>
    <w:qFormat/>
    <w:rPr>
      <w:rFonts w:ascii="Times New Roman" w:hAnsi="Times New Roman" w:cs="Times New Roman" w:hint="default"/>
      <w:b/>
      <w:bCs/>
      <w:color w:val="000000"/>
      <w:sz w:val="28"/>
      <w:szCs w:val="28"/>
      <w:u w:val="none"/>
    </w:rPr>
  </w:style>
  <w:style w:type="character" w:customStyle="1" w:styleId="font41">
    <w:name w:val="font41"/>
    <w:basedOn w:val="a0"/>
    <w:qFormat/>
    <w:rPr>
      <w:rFonts w:ascii="微软雅黑" w:eastAsia="微软雅黑" w:hAnsi="微软雅黑" w:cs="微软雅黑" w:hint="eastAsia"/>
      <w:color w:val="000000"/>
      <w:sz w:val="28"/>
      <w:szCs w:val="28"/>
      <w:u w:val="none"/>
    </w:rPr>
  </w:style>
  <w:style w:type="character" w:customStyle="1" w:styleId="font31">
    <w:name w:val="font31"/>
    <w:basedOn w:val="a0"/>
    <w:qFormat/>
    <w:rPr>
      <w:rFonts w:ascii="Times New Roman" w:hAnsi="Times New Roman" w:cs="Times New Roman" w:hint="default"/>
      <w:color w:val="000000"/>
      <w:sz w:val="28"/>
      <w:szCs w:val="28"/>
      <w:u w:val="none"/>
    </w:rPr>
  </w:style>
  <w:style w:type="character" w:customStyle="1" w:styleId="font11">
    <w:name w:val="font11"/>
    <w:basedOn w:val="a0"/>
    <w:qFormat/>
    <w:rPr>
      <w:rFonts w:ascii="微软雅黑" w:eastAsia="微软雅黑" w:hAnsi="微软雅黑" w:cs="微软雅黑" w:hint="eastAsia"/>
      <w:color w:val="000000"/>
      <w:sz w:val="24"/>
      <w:szCs w:val="24"/>
      <w:u w:val="none"/>
    </w:rPr>
  </w:style>
  <w:style w:type="character" w:customStyle="1" w:styleId="font51">
    <w:name w:val="font5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Times New Roman" w:hAnsi="Times New Roman" w:cs="Times New Roman" w:hint="default"/>
      <w:b/>
      <w:bCs/>
      <w:color w:val="000000"/>
      <w:sz w:val="21"/>
      <w:szCs w:val="21"/>
      <w:u w:val="none"/>
    </w:rPr>
  </w:style>
  <w:style w:type="character" w:customStyle="1" w:styleId="font61">
    <w:name w:val="font61"/>
    <w:basedOn w:val="a0"/>
    <w:qFormat/>
    <w:rPr>
      <w:rFonts w:ascii="宋体" w:eastAsia="宋体" w:hAnsi="宋体" w:cs="宋体" w:hint="eastAsia"/>
      <w:color w:val="000000"/>
      <w:sz w:val="21"/>
      <w:szCs w:val="21"/>
      <w:u w:val="none"/>
    </w:rPr>
  </w:style>
  <w:style w:type="character" w:customStyle="1" w:styleId="a4">
    <w:name w:val="批注文字 字符"/>
    <w:basedOn w:val="a0"/>
    <w:link w:val="a3"/>
    <w:qFormat/>
    <w:rPr>
      <w:sz w:val="24"/>
      <w:szCs w:val="24"/>
    </w:rPr>
  </w:style>
  <w:style w:type="character" w:customStyle="1" w:styleId="ad">
    <w:name w:val="批注主题 字符"/>
    <w:basedOn w:val="a4"/>
    <w:link w:val="ac"/>
    <w:qFormat/>
    <w:rPr>
      <w:b/>
      <w:bCs/>
      <w:sz w:val="24"/>
      <w:szCs w:val="24"/>
    </w:rPr>
  </w:style>
  <w:style w:type="character" w:customStyle="1" w:styleId="dxebaseoffice2010blue">
    <w:name w:val="dxebase_office2010blue"/>
    <w:basedOn w:val="a0"/>
    <w:qFormat/>
  </w:style>
  <w:style w:type="paragraph" w:styleId="af">
    <w:name w:val="Revision"/>
    <w:hidden/>
    <w:uiPriority w:val="99"/>
    <w:unhideWhenUsed/>
    <w:rsid w:val="0040435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6452</Words>
  <Characters>36779</Characters>
  <Application>Microsoft Office Word</Application>
  <DocSecurity>0</DocSecurity>
  <Lines>306</Lines>
  <Paragraphs>86</Paragraphs>
  <ScaleCrop>false</ScaleCrop>
  <Company>微软中国</Company>
  <LinksUpToDate>false</LinksUpToDate>
  <CharactersWithSpaces>43145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Jin-Lei Wang</cp:lastModifiedBy>
  <cp:revision>175</cp:revision>
  <dcterms:created xsi:type="dcterms:W3CDTF">2023-04-18T09:53:00Z</dcterms:created>
  <dcterms:modified xsi:type="dcterms:W3CDTF">2023-04-19T07:11:00Z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4ACCA9FDCDE14CDF886812BEB743AE2E_12</vt:lpwstr>
  </property>
</Properties>
</file>